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BA7CD"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rPr>
        <w:t xml:space="preserve">Name of Journal: </w:t>
      </w:r>
      <w:r w:rsidRPr="00B85991">
        <w:rPr>
          <w:rFonts w:ascii="Book Antiqua" w:eastAsia="Book Antiqua" w:hAnsi="Book Antiqua" w:cs="Book Antiqua"/>
          <w:i/>
        </w:rPr>
        <w:t>World Journal of Orthopedics</w:t>
      </w:r>
    </w:p>
    <w:p w14:paraId="0D012976"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rPr>
        <w:t xml:space="preserve">Manuscript NO: </w:t>
      </w:r>
      <w:r w:rsidRPr="00B85991">
        <w:rPr>
          <w:rFonts w:ascii="Book Antiqua" w:eastAsia="Book Antiqua" w:hAnsi="Book Antiqua" w:cs="Book Antiqua"/>
        </w:rPr>
        <w:t>82615</w:t>
      </w:r>
    </w:p>
    <w:p w14:paraId="00A03A0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rPr>
        <w:t xml:space="preserve">Manuscript Type: </w:t>
      </w:r>
      <w:r w:rsidRPr="00B85991">
        <w:rPr>
          <w:rFonts w:ascii="Book Antiqua" w:eastAsia="Book Antiqua" w:hAnsi="Book Antiqua" w:cs="Book Antiqua"/>
        </w:rPr>
        <w:t>META-ANALYSIS</w:t>
      </w:r>
    </w:p>
    <w:p w14:paraId="1DDE23AA" w14:textId="77777777" w:rsidR="00A77B3E" w:rsidRPr="00B85991" w:rsidRDefault="00A77B3E" w:rsidP="00B85991">
      <w:pPr>
        <w:spacing w:line="360" w:lineRule="auto"/>
        <w:jc w:val="both"/>
        <w:rPr>
          <w:rFonts w:ascii="Book Antiqua" w:hAnsi="Book Antiqua"/>
        </w:rPr>
      </w:pPr>
    </w:p>
    <w:p w14:paraId="6E0AE86E" w14:textId="703A297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Effectiveness of </w:t>
      </w:r>
      <w:r w:rsidR="00911733" w:rsidRPr="00B85991">
        <w:rPr>
          <w:rFonts w:ascii="Book Antiqua" w:eastAsia="Book Antiqua" w:hAnsi="Book Antiqua" w:cs="Book Antiqua"/>
          <w:b/>
          <w:bCs/>
          <w:color w:val="000000"/>
        </w:rPr>
        <w:t xml:space="preserve">platelet-rich plasma in the treatment of </w:t>
      </w:r>
      <w:r w:rsidR="0065504B" w:rsidRPr="00B85991">
        <w:rPr>
          <w:rFonts w:ascii="Book Antiqua" w:eastAsia="Book Antiqua" w:hAnsi="Book Antiqua" w:cs="Book Antiqua"/>
          <w:b/>
          <w:bCs/>
          <w:color w:val="000000"/>
        </w:rPr>
        <w:t xml:space="preserve">Achilles </w:t>
      </w:r>
      <w:r w:rsidR="00911733" w:rsidRPr="00B85991">
        <w:rPr>
          <w:rFonts w:ascii="Book Antiqua" w:eastAsia="Book Antiqua" w:hAnsi="Book Antiqua" w:cs="Book Antiqua"/>
          <w:b/>
          <w:bCs/>
          <w:color w:val="000000"/>
        </w:rPr>
        <w:t>tendon disease</w:t>
      </w:r>
    </w:p>
    <w:p w14:paraId="3383A7BB" w14:textId="77777777" w:rsidR="00A77B3E" w:rsidRPr="00B85991" w:rsidRDefault="00A77B3E" w:rsidP="00B85991">
      <w:pPr>
        <w:spacing w:line="360" w:lineRule="auto"/>
        <w:jc w:val="both"/>
        <w:rPr>
          <w:rFonts w:ascii="Book Antiqua" w:hAnsi="Book Antiqua"/>
        </w:rPr>
      </w:pPr>
    </w:p>
    <w:p w14:paraId="5CC6720B" w14:textId="5D7C730A"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Huang D</w:t>
      </w:r>
      <w:r w:rsidRPr="00B85991">
        <w:rPr>
          <w:rFonts w:ascii="Book Antiqua" w:eastAsia="Book Antiqua" w:hAnsi="Book Antiqua" w:cs="Book Antiqua"/>
          <w:i/>
          <w:iCs/>
          <w:color w:val="000000"/>
        </w:rPr>
        <w:t xml:space="preserve"> et al</w:t>
      </w:r>
      <w:r w:rsidRPr="00B85991">
        <w:rPr>
          <w:rFonts w:ascii="Book Antiqua" w:eastAsia="Book Antiqua" w:hAnsi="Book Antiqua" w:cs="Book Antiqua"/>
          <w:color w:val="000000"/>
        </w:rPr>
        <w:t xml:space="preserve">. PRP </w:t>
      </w:r>
      <w:r w:rsidR="003438F7" w:rsidRPr="00B85991">
        <w:rPr>
          <w:rFonts w:ascii="Book Antiqua" w:eastAsia="Book Antiqua" w:hAnsi="Book Antiqua" w:cs="Book Antiqua"/>
          <w:color w:val="000000"/>
        </w:rPr>
        <w:t>effect</w:t>
      </w:r>
      <w:r w:rsidR="003438F7" w:rsidRPr="00B85991">
        <w:rPr>
          <w:rFonts w:ascii="Book Antiqua" w:hAnsi="Book Antiqua" w:cs="Book Antiqua"/>
          <w:color w:val="000000"/>
          <w:lang w:eastAsia="zh-CN"/>
        </w:rPr>
        <w:t xml:space="preserve">iveness </w:t>
      </w:r>
      <w:r w:rsidRPr="00B85991">
        <w:rPr>
          <w:rFonts w:ascii="Book Antiqua" w:eastAsia="Book Antiqua" w:hAnsi="Book Antiqua" w:cs="Book Antiqua"/>
          <w:color w:val="000000"/>
        </w:rPr>
        <w:t xml:space="preserve">in </w:t>
      </w:r>
      <w:r w:rsidR="0065504B" w:rsidRPr="00B85991">
        <w:rPr>
          <w:rFonts w:ascii="Book Antiqua" w:eastAsia="Book Antiqua" w:hAnsi="Book Antiqua" w:cs="Book Antiqua"/>
          <w:color w:val="000000"/>
        </w:rPr>
        <w:t xml:space="preserve">Achilles </w:t>
      </w:r>
      <w:r w:rsidR="009A3022" w:rsidRPr="00B85991">
        <w:rPr>
          <w:rFonts w:ascii="Book Antiqua" w:eastAsia="Book Antiqua" w:hAnsi="Book Antiqua" w:cs="Book Antiqua"/>
          <w:color w:val="000000"/>
        </w:rPr>
        <w:t>tendon disease</w:t>
      </w:r>
    </w:p>
    <w:p w14:paraId="44120A47" w14:textId="77777777" w:rsidR="00A77B3E" w:rsidRPr="00B85991" w:rsidRDefault="00A77B3E" w:rsidP="00B85991">
      <w:pPr>
        <w:spacing w:line="360" w:lineRule="auto"/>
        <w:jc w:val="both"/>
        <w:rPr>
          <w:rFonts w:ascii="Book Antiqua" w:hAnsi="Book Antiqua"/>
        </w:rPr>
      </w:pPr>
    </w:p>
    <w:p w14:paraId="0321306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Dan Huang, Djandan</w:t>
      </w:r>
      <w:r w:rsidR="00B82CD7" w:rsidRPr="00B85991">
        <w:rPr>
          <w:rFonts w:ascii="Book Antiqua" w:hAnsi="Book Antiqua" w:cs="Book Antiqua"/>
          <w:color w:val="000000"/>
          <w:lang w:eastAsia="zh-CN"/>
        </w:rPr>
        <w:t xml:space="preserve"> </w:t>
      </w:r>
      <w:r w:rsidRPr="00B85991">
        <w:rPr>
          <w:rFonts w:ascii="Book Antiqua" w:eastAsia="Book Antiqua" w:hAnsi="Book Antiqua" w:cs="Book Antiqua"/>
          <w:color w:val="000000"/>
        </w:rPr>
        <w:t>Tadum Arthur</w:t>
      </w:r>
      <w:r w:rsidR="00B82CD7" w:rsidRPr="00B85991">
        <w:rPr>
          <w:rFonts w:ascii="Book Antiqua" w:hAnsi="Book Antiqua" w:cs="Book Antiqua"/>
          <w:color w:val="000000"/>
          <w:lang w:eastAsia="zh-CN"/>
        </w:rPr>
        <w:t xml:space="preserve"> Vithran</w:t>
      </w:r>
      <w:r w:rsidRPr="00B85991">
        <w:rPr>
          <w:rFonts w:ascii="Book Antiqua" w:eastAsia="Book Antiqua" w:hAnsi="Book Antiqua" w:cs="Book Antiqua"/>
          <w:color w:val="000000"/>
        </w:rPr>
        <w:t>, Hao-Li Gong, Ming Zeng, Zhong-Wen Tang, Zhou-Zhou Rao, Jie Wen, Sheng Xiao</w:t>
      </w:r>
    </w:p>
    <w:p w14:paraId="2B4B3E8E" w14:textId="77777777" w:rsidR="00A77B3E" w:rsidRPr="00B85991" w:rsidRDefault="00A77B3E" w:rsidP="00B85991">
      <w:pPr>
        <w:spacing w:line="360" w:lineRule="auto"/>
        <w:jc w:val="both"/>
        <w:rPr>
          <w:rFonts w:ascii="Book Antiqua" w:hAnsi="Book Antiqua"/>
        </w:rPr>
      </w:pPr>
    </w:p>
    <w:p w14:paraId="00ABA496" w14:textId="77777777" w:rsidR="00DE0FD9"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Dan Huang, </w:t>
      </w:r>
      <w:r w:rsidR="00DE0FD9" w:rsidRPr="00B85991">
        <w:rPr>
          <w:rFonts w:ascii="Book Antiqua" w:eastAsia="Book Antiqua" w:hAnsi="Book Antiqua" w:cs="Book Antiqua"/>
          <w:b/>
          <w:bCs/>
          <w:color w:val="000000"/>
        </w:rPr>
        <w:t xml:space="preserve">Hao-Li Gong, Ming Zeng, Zhong-Wen Tang, Jie Wen, Sheng Xiao, </w:t>
      </w:r>
      <w:r w:rsidR="00DE0FD9" w:rsidRPr="00B85991">
        <w:rPr>
          <w:rFonts w:ascii="Book Antiqua" w:eastAsia="Book Antiqua" w:hAnsi="Book Antiqua" w:cs="Book Antiqua"/>
          <w:color w:val="000000"/>
        </w:rPr>
        <w:t>Department of Pediatric Orthopedics, Hunan Provincial People's Hospital, The First Affiliated Hospital of Hunan Normal University, Changsha 410013, Hunan Province, China</w:t>
      </w:r>
    </w:p>
    <w:p w14:paraId="53D5AE30" w14:textId="77777777" w:rsidR="00A77B3E" w:rsidRPr="00B85991" w:rsidRDefault="00A77B3E" w:rsidP="00B85991">
      <w:pPr>
        <w:spacing w:line="360" w:lineRule="auto"/>
        <w:jc w:val="both"/>
        <w:rPr>
          <w:rFonts w:ascii="Book Antiqua" w:hAnsi="Book Antiqua"/>
        </w:rPr>
      </w:pPr>
    </w:p>
    <w:p w14:paraId="47883AE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Djandan</w:t>
      </w:r>
      <w:r w:rsidR="003438F7" w:rsidRPr="00B85991">
        <w:rPr>
          <w:rFonts w:ascii="Book Antiqua" w:hAnsi="Book Antiqua" w:cs="Book Antiqua"/>
          <w:b/>
          <w:bCs/>
          <w:color w:val="000000"/>
          <w:lang w:eastAsia="zh-CN"/>
        </w:rPr>
        <w:t xml:space="preserve"> </w:t>
      </w:r>
      <w:r w:rsidRPr="00B85991">
        <w:rPr>
          <w:rFonts w:ascii="Book Antiqua" w:eastAsia="Book Antiqua" w:hAnsi="Book Antiqua" w:cs="Book Antiqua"/>
          <w:b/>
          <w:bCs/>
          <w:color w:val="000000"/>
        </w:rPr>
        <w:t>Tadum Arthur</w:t>
      </w:r>
      <w:r w:rsidR="003438F7" w:rsidRPr="00B85991">
        <w:rPr>
          <w:rFonts w:ascii="Book Antiqua" w:hAnsi="Book Antiqua" w:cs="Book Antiqua"/>
          <w:b/>
          <w:bCs/>
          <w:color w:val="000000"/>
          <w:lang w:eastAsia="zh-CN"/>
        </w:rPr>
        <w:t xml:space="preserve"> Vithran</w:t>
      </w:r>
      <w:r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Department of Orthopaedics, Xiangya Hospital of Central South University, Changsha 410013, Hunan</w:t>
      </w:r>
      <w:r w:rsidR="00980B1B"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w:t>
      </w:r>
    </w:p>
    <w:p w14:paraId="5048C8EC" w14:textId="77777777" w:rsidR="00A77B3E" w:rsidRPr="00B85991" w:rsidRDefault="00A77B3E" w:rsidP="00B85991">
      <w:pPr>
        <w:spacing w:line="360" w:lineRule="auto"/>
        <w:jc w:val="both"/>
        <w:rPr>
          <w:rFonts w:ascii="Book Antiqua" w:hAnsi="Book Antiqua"/>
        </w:rPr>
      </w:pPr>
    </w:p>
    <w:p w14:paraId="1350DC21"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Zhou-Zhou Rao, </w:t>
      </w:r>
      <w:r w:rsidRPr="00B85991">
        <w:rPr>
          <w:rFonts w:ascii="Book Antiqua" w:eastAsia="Book Antiqua" w:hAnsi="Book Antiqua" w:cs="Book Antiqua"/>
          <w:color w:val="000000"/>
        </w:rPr>
        <w:t xml:space="preserve">Department of Physiology, Hunan Normal University </w:t>
      </w:r>
      <w:r w:rsidR="00A65CBB" w:rsidRPr="00B85991">
        <w:rPr>
          <w:rFonts w:ascii="Book Antiqua" w:eastAsia="Book Antiqua" w:hAnsi="Book Antiqua" w:cs="Book Antiqua"/>
          <w:color w:val="000000"/>
        </w:rPr>
        <w:t>School</w:t>
      </w:r>
      <w:r w:rsidRPr="00B85991">
        <w:rPr>
          <w:rFonts w:ascii="Book Antiqua" w:eastAsia="Book Antiqua" w:hAnsi="Book Antiqua" w:cs="Book Antiqua"/>
          <w:color w:val="000000"/>
        </w:rPr>
        <w:t xml:space="preserve"> of Medicine, Changsha 410005, Hunan</w:t>
      </w:r>
      <w:r w:rsidR="00DE0FD9"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w:t>
      </w:r>
    </w:p>
    <w:p w14:paraId="2019A207" w14:textId="77777777" w:rsidR="00A77B3E" w:rsidRPr="00B85991" w:rsidRDefault="00A77B3E" w:rsidP="00B85991">
      <w:pPr>
        <w:spacing w:line="360" w:lineRule="auto"/>
        <w:jc w:val="both"/>
        <w:rPr>
          <w:rFonts w:ascii="Book Antiqua" w:hAnsi="Book Antiqua"/>
        </w:rPr>
      </w:pPr>
    </w:p>
    <w:p w14:paraId="1269975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Jie Wen, </w:t>
      </w:r>
      <w:r w:rsidRPr="00B85991">
        <w:rPr>
          <w:rFonts w:ascii="Book Antiqua" w:eastAsia="Book Antiqua" w:hAnsi="Book Antiqua" w:cs="Book Antiqua"/>
          <w:color w:val="000000"/>
        </w:rPr>
        <w:t>Department of Anatomy, Hunan Normal University</w:t>
      </w:r>
      <w:r w:rsidR="00A65CBB" w:rsidRPr="00B85991">
        <w:rPr>
          <w:rFonts w:ascii="Book Antiqua" w:eastAsia="Book Antiqua" w:hAnsi="Book Antiqua" w:cs="Book Antiqua"/>
          <w:color w:val="000000"/>
        </w:rPr>
        <w:t xml:space="preserve"> School</w:t>
      </w:r>
      <w:r w:rsidRPr="00B85991">
        <w:rPr>
          <w:rFonts w:ascii="Book Antiqua" w:eastAsia="Book Antiqua" w:hAnsi="Book Antiqua" w:cs="Book Antiqua"/>
          <w:color w:val="000000"/>
        </w:rPr>
        <w:t xml:space="preserve"> of Medicine, Changsha 410005, Hunan</w:t>
      </w:r>
      <w:r w:rsidR="00DE0FD9"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w:t>
      </w:r>
    </w:p>
    <w:p w14:paraId="77DF0824" w14:textId="77777777" w:rsidR="00A77B3E" w:rsidRPr="00B85991" w:rsidRDefault="00A77B3E" w:rsidP="00B85991">
      <w:pPr>
        <w:spacing w:line="360" w:lineRule="auto"/>
        <w:jc w:val="both"/>
        <w:rPr>
          <w:rFonts w:ascii="Book Antiqua" w:hAnsi="Book Antiqua"/>
        </w:rPr>
      </w:pPr>
    </w:p>
    <w:p w14:paraId="424847BC" w14:textId="494DA6BA" w:rsidR="00A77B3E" w:rsidRPr="00B85991" w:rsidRDefault="00623CB1" w:rsidP="00B85991">
      <w:pPr>
        <w:spacing w:line="360" w:lineRule="auto"/>
        <w:jc w:val="both"/>
        <w:rPr>
          <w:rFonts w:ascii="Book Antiqua" w:hAnsi="Book Antiqua"/>
          <w:lang w:eastAsia="zh-CN"/>
        </w:rPr>
      </w:pPr>
      <w:r w:rsidRPr="00B85991">
        <w:rPr>
          <w:rFonts w:ascii="Book Antiqua" w:eastAsia="Book Antiqua" w:hAnsi="Book Antiqua" w:cs="Book Antiqua"/>
          <w:b/>
          <w:bCs/>
          <w:color w:val="000000"/>
        </w:rPr>
        <w:t xml:space="preserve">Author contributions: </w:t>
      </w:r>
      <w:r w:rsidR="00A65CBB" w:rsidRPr="00B85991">
        <w:rPr>
          <w:rFonts w:ascii="Book Antiqua" w:eastAsia="Book Antiqua" w:hAnsi="Book Antiqua" w:cs="Book Antiqua"/>
          <w:color w:val="000000"/>
        </w:rPr>
        <w:t xml:space="preserve">Huang </w:t>
      </w:r>
      <w:r w:rsidRPr="00B85991">
        <w:rPr>
          <w:rFonts w:ascii="Book Antiqua" w:eastAsia="Book Antiqua" w:hAnsi="Book Antiqua" w:cs="Book Antiqua"/>
          <w:color w:val="000000"/>
        </w:rPr>
        <w:t xml:space="preserve">D, </w:t>
      </w:r>
      <w:r w:rsidR="00A65CBB" w:rsidRPr="00B85991">
        <w:rPr>
          <w:rFonts w:ascii="Book Antiqua" w:eastAsia="Book Antiqua" w:hAnsi="Book Antiqua" w:cs="Book Antiqua"/>
          <w:color w:val="000000"/>
        </w:rPr>
        <w:t xml:space="preserve">Arthur </w:t>
      </w:r>
      <w:r w:rsidR="00CB722C" w:rsidRPr="00B85991">
        <w:rPr>
          <w:rFonts w:ascii="Book Antiqua" w:eastAsia="Book Antiqua" w:hAnsi="Book Antiqua" w:cs="Book Antiqua"/>
          <w:color w:val="000000"/>
        </w:rPr>
        <w:t xml:space="preserve">Vithran </w:t>
      </w:r>
      <w:r w:rsidRPr="00B85991">
        <w:rPr>
          <w:rFonts w:ascii="Book Antiqua" w:eastAsia="Book Antiqua" w:hAnsi="Book Antiqua" w:cs="Book Antiqua"/>
          <w:color w:val="000000"/>
        </w:rPr>
        <w:t xml:space="preserve">DT and </w:t>
      </w:r>
      <w:r w:rsidR="00A65CBB" w:rsidRPr="00B85991">
        <w:rPr>
          <w:rFonts w:ascii="Book Antiqua" w:eastAsia="Book Antiqua" w:hAnsi="Book Antiqua" w:cs="Book Antiqua"/>
          <w:color w:val="000000"/>
        </w:rPr>
        <w:t xml:space="preserve">Gong </w:t>
      </w:r>
      <w:r w:rsidRPr="00B85991">
        <w:rPr>
          <w:rFonts w:ascii="Book Antiqua" w:eastAsia="Book Antiqua" w:hAnsi="Book Antiqua" w:cs="Book Antiqua"/>
          <w:color w:val="000000"/>
        </w:rPr>
        <w:t>H</w:t>
      </w:r>
      <w:r w:rsidR="00A65CBB" w:rsidRPr="00B85991">
        <w:rPr>
          <w:rFonts w:ascii="Book Antiqua" w:eastAsia="Book Antiqua" w:hAnsi="Book Antiqua" w:cs="Book Antiqua"/>
          <w:color w:val="000000"/>
        </w:rPr>
        <w:t>L</w:t>
      </w:r>
      <w:r w:rsidRPr="00B85991">
        <w:rPr>
          <w:rFonts w:ascii="Book Antiqua" w:eastAsia="Book Antiqua" w:hAnsi="Book Antiqua" w:cs="Book Antiqua"/>
          <w:color w:val="000000"/>
        </w:rPr>
        <w:t xml:space="preserve"> contribute equally to this study, they share co-first author</w:t>
      </w:r>
      <w:r w:rsidR="00A65CBB" w:rsidRPr="00B85991">
        <w:rPr>
          <w:rFonts w:ascii="Book Antiqua" w:eastAsia="Book Antiqua" w:hAnsi="Book Antiqua" w:cs="Book Antiqua"/>
          <w:color w:val="000000"/>
        </w:rPr>
        <w:t xml:space="preserve">; Wen </w:t>
      </w:r>
      <w:r w:rsidRPr="00B85991">
        <w:rPr>
          <w:rFonts w:ascii="Book Antiqua" w:eastAsia="Book Antiqua" w:hAnsi="Book Antiqua" w:cs="Book Antiqua"/>
          <w:color w:val="000000"/>
        </w:rPr>
        <w:t>J conceived and coordinated the study, designed</w:t>
      </w:r>
      <w:r w:rsidR="00A65CBB" w:rsidRPr="00B85991">
        <w:rPr>
          <w:rFonts w:ascii="Book Antiqua" w:eastAsia="Book Antiqua" w:hAnsi="Book Antiqua" w:cs="Book Antiqua"/>
          <w:color w:val="000000"/>
        </w:rPr>
        <w:t xml:space="preserve">; Xiao </w:t>
      </w:r>
      <w:r w:rsidRPr="00B85991">
        <w:rPr>
          <w:rFonts w:ascii="Book Antiqua" w:eastAsia="Book Antiqua" w:hAnsi="Book Antiqua" w:cs="Book Antiqua"/>
          <w:color w:val="000000"/>
        </w:rPr>
        <w:t>S performed and analyzed the experiments</w:t>
      </w:r>
      <w:r w:rsidR="00A65CBB" w:rsidRPr="00B85991">
        <w:rPr>
          <w:rFonts w:ascii="Book Antiqua" w:eastAsia="Book Antiqua" w:hAnsi="Book Antiqua" w:cs="Book Antiqua"/>
          <w:color w:val="000000"/>
        </w:rPr>
        <w:t xml:space="preserve">; Tang </w:t>
      </w:r>
      <w:r w:rsidRPr="00B85991">
        <w:rPr>
          <w:rFonts w:ascii="Book Antiqua" w:eastAsia="Book Antiqua" w:hAnsi="Book Antiqua" w:cs="Book Antiqua"/>
          <w:color w:val="000000"/>
        </w:rPr>
        <w:t>Z</w:t>
      </w:r>
      <w:r w:rsidR="00A65CBB" w:rsidRPr="00B85991">
        <w:rPr>
          <w:rFonts w:ascii="Book Antiqua" w:eastAsia="Book Antiqua" w:hAnsi="Book Antiqua" w:cs="Book Antiqua"/>
          <w:color w:val="000000"/>
        </w:rPr>
        <w:t>W</w:t>
      </w:r>
      <w:r w:rsidRPr="00B85991">
        <w:rPr>
          <w:rFonts w:ascii="Book Antiqua" w:eastAsia="Book Antiqua" w:hAnsi="Book Antiqua" w:cs="Book Antiqua"/>
          <w:color w:val="000000"/>
        </w:rPr>
        <w:t xml:space="preserve"> wrote the paper</w:t>
      </w:r>
      <w:r w:rsidR="00A65CBB" w:rsidRPr="00B85991">
        <w:rPr>
          <w:rFonts w:ascii="Book Antiqua" w:eastAsia="Book Antiqua" w:hAnsi="Book Antiqua" w:cs="Book Antiqua"/>
          <w:color w:val="000000"/>
        </w:rPr>
        <w:t xml:space="preserve">; Zeng </w:t>
      </w:r>
      <w:r w:rsidRPr="00B85991">
        <w:rPr>
          <w:rFonts w:ascii="Book Antiqua" w:eastAsia="Book Antiqua" w:hAnsi="Book Antiqua" w:cs="Book Antiqua"/>
          <w:color w:val="000000"/>
        </w:rPr>
        <w:t xml:space="preserve">M, </w:t>
      </w:r>
      <w:r w:rsidR="00CB722C" w:rsidRPr="00B85991">
        <w:rPr>
          <w:rFonts w:ascii="Book Antiqua" w:eastAsia="Book Antiqua" w:hAnsi="Book Antiqua" w:cs="Book Antiqua"/>
          <w:color w:val="000000"/>
        </w:rPr>
        <w:t>Arthur Vithran</w:t>
      </w:r>
      <w:r w:rsidR="00A65CBB" w:rsidRPr="00B85991">
        <w:rPr>
          <w:rFonts w:ascii="Book Antiqua" w:eastAsia="Book Antiqua" w:hAnsi="Book Antiqua" w:cs="Book Antiqua"/>
          <w:color w:val="000000"/>
        </w:rPr>
        <w:t xml:space="preserve"> DT</w:t>
      </w:r>
      <w:r w:rsidRPr="00B85991">
        <w:rPr>
          <w:rFonts w:ascii="Book Antiqua" w:eastAsia="Book Antiqua" w:hAnsi="Book Antiqua" w:cs="Book Antiqua"/>
          <w:color w:val="000000"/>
        </w:rPr>
        <w:t xml:space="preserve"> and </w:t>
      </w:r>
      <w:r w:rsidR="00A65CBB" w:rsidRPr="00B85991">
        <w:rPr>
          <w:rFonts w:ascii="Book Antiqua" w:eastAsia="Book Antiqua" w:hAnsi="Book Antiqua" w:cs="Book Antiqua"/>
          <w:color w:val="000000"/>
        </w:rPr>
        <w:t xml:space="preserve">Gong </w:t>
      </w:r>
      <w:r w:rsidRPr="00B85991">
        <w:rPr>
          <w:rFonts w:ascii="Book Antiqua" w:eastAsia="Book Antiqua" w:hAnsi="Book Antiqua" w:cs="Book Antiqua"/>
          <w:color w:val="000000"/>
        </w:rPr>
        <w:t>H</w:t>
      </w:r>
      <w:r w:rsidR="00A65CBB" w:rsidRPr="00B85991">
        <w:rPr>
          <w:rFonts w:ascii="Book Antiqua" w:eastAsia="Book Antiqua" w:hAnsi="Book Antiqua" w:cs="Book Antiqua"/>
          <w:color w:val="000000"/>
        </w:rPr>
        <w:t>L</w:t>
      </w:r>
      <w:r w:rsidRPr="00B85991">
        <w:rPr>
          <w:rFonts w:ascii="Book Antiqua" w:eastAsia="Book Antiqua" w:hAnsi="Book Antiqua" w:cs="Book Antiqua"/>
          <w:color w:val="000000"/>
        </w:rPr>
        <w:t xml:space="preserve"> did the data analysis and carried out the data </w:t>
      </w:r>
      <w:r w:rsidRPr="00B85991">
        <w:rPr>
          <w:rFonts w:ascii="Book Antiqua" w:eastAsia="Book Antiqua" w:hAnsi="Book Antiqua" w:cs="Book Antiqua"/>
          <w:color w:val="000000"/>
        </w:rPr>
        <w:lastRenderedPageBreak/>
        <w:t>collection</w:t>
      </w:r>
      <w:r w:rsidR="00A65CBB" w:rsidRPr="00B85991">
        <w:rPr>
          <w:rFonts w:ascii="Book Antiqua" w:eastAsia="Book Antiqua" w:hAnsi="Book Antiqua" w:cs="Book Antiqua"/>
          <w:color w:val="000000"/>
        </w:rPr>
        <w:t xml:space="preserve">; Zeng </w:t>
      </w:r>
      <w:r w:rsidRPr="00B85991">
        <w:rPr>
          <w:rFonts w:ascii="Book Antiqua" w:eastAsia="Book Antiqua" w:hAnsi="Book Antiqua" w:cs="Book Antiqua"/>
          <w:color w:val="000000"/>
        </w:rPr>
        <w:t>M revised the paper</w:t>
      </w:r>
      <w:r w:rsidR="00A65CBB" w:rsidRPr="00B85991">
        <w:rPr>
          <w:rFonts w:ascii="Book Antiqua" w:eastAsia="Book Antiqua" w:hAnsi="Book Antiqua" w:cs="Book Antiqua"/>
          <w:color w:val="000000"/>
        </w:rPr>
        <w:t>; and all authors</w:t>
      </w:r>
      <w:r w:rsidR="003438F7" w:rsidRPr="00B85991">
        <w:rPr>
          <w:rFonts w:ascii="Book Antiqua" w:hAnsi="Book Antiqua" w:cs="Book Antiqua"/>
          <w:color w:val="000000"/>
          <w:lang w:eastAsia="zh-CN"/>
        </w:rPr>
        <w:t xml:space="preserve"> approved the final version of the manuscript.</w:t>
      </w:r>
    </w:p>
    <w:p w14:paraId="69F4DE79" w14:textId="77777777" w:rsidR="00A77B3E" w:rsidRPr="00B85991" w:rsidRDefault="00A77B3E" w:rsidP="00B85991">
      <w:pPr>
        <w:spacing w:line="360" w:lineRule="auto"/>
        <w:jc w:val="both"/>
        <w:rPr>
          <w:rFonts w:ascii="Book Antiqua" w:hAnsi="Book Antiqua"/>
        </w:rPr>
      </w:pPr>
    </w:p>
    <w:p w14:paraId="7207A65D" w14:textId="043984AB"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Supported by </w:t>
      </w:r>
      <w:r w:rsidRPr="00B85991">
        <w:rPr>
          <w:rFonts w:ascii="Book Antiqua" w:eastAsia="Book Antiqua" w:hAnsi="Book Antiqua" w:cs="Book Antiqua"/>
          <w:color w:val="000000"/>
        </w:rPr>
        <w:t xml:space="preserve">Scientific </w:t>
      </w:r>
      <w:r w:rsidR="00294E68" w:rsidRPr="00B85991">
        <w:rPr>
          <w:rFonts w:ascii="Book Antiqua" w:eastAsia="Book Antiqua" w:hAnsi="Book Antiqua" w:cs="Book Antiqua"/>
          <w:color w:val="000000"/>
        </w:rPr>
        <w:t xml:space="preserve">Research Project </w:t>
      </w:r>
      <w:r w:rsidRPr="00B85991">
        <w:rPr>
          <w:rFonts w:ascii="Book Antiqua" w:eastAsia="Book Antiqua" w:hAnsi="Book Antiqua" w:cs="Book Antiqua"/>
          <w:color w:val="000000"/>
        </w:rPr>
        <w:t>of Hunan Education Department, No. 21B0031 and No. 21B0042.</w:t>
      </w:r>
    </w:p>
    <w:p w14:paraId="2A8638E5" w14:textId="77777777" w:rsidR="00A77B3E" w:rsidRPr="00B85991" w:rsidRDefault="00A77B3E" w:rsidP="00B85991">
      <w:pPr>
        <w:spacing w:line="360" w:lineRule="auto"/>
        <w:jc w:val="both"/>
        <w:rPr>
          <w:rFonts w:ascii="Book Antiqua" w:hAnsi="Book Antiqua"/>
        </w:rPr>
      </w:pPr>
    </w:p>
    <w:p w14:paraId="7A416D73" w14:textId="43021499"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Corresponding author: Jie Wen, PhD, Associate Professor, </w:t>
      </w:r>
      <w:r w:rsidRPr="00B85991">
        <w:rPr>
          <w:rFonts w:ascii="Book Antiqua" w:eastAsia="Book Antiqua" w:hAnsi="Book Antiqua" w:cs="Book Antiqua"/>
          <w:color w:val="000000"/>
        </w:rPr>
        <w:t xml:space="preserve">Department of Pediatric Orthopedics, Hunan Provincial People's Hospital, </w:t>
      </w:r>
      <w:r w:rsidR="00A65CBB" w:rsidRPr="00B85991">
        <w:rPr>
          <w:rFonts w:ascii="Book Antiqua" w:eastAsia="Book Antiqua" w:hAnsi="Book Antiqua" w:cs="Book Antiqua"/>
          <w:color w:val="000000"/>
        </w:rPr>
        <w:t>The</w:t>
      </w:r>
      <w:r w:rsidRPr="00B85991">
        <w:rPr>
          <w:rFonts w:ascii="Book Antiqua" w:eastAsia="Book Antiqua" w:hAnsi="Book Antiqua" w:cs="Book Antiqua"/>
          <w:color w:val="000000"/>
        </w:rPr>
        <w:t xml:space="preserve"> First Affiliated Hospital of Hunan Normal University, No.</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61 West Jiefang R</w:t>
      </w:r>
      <w:r w:rsidR="00A65CBB" w:rsidRPr="00B85991">
        <w:rPr>
          <w:rFonts w:ascii="Book Antiqua" w:eastAsia="Book Antiqua" w:hAnsi="Book Antiqua" w:cs="Book Antiqua"/>
          <w:color w:val="000000"/>
        </w:rPr>
        <w:t>oa</w:t>
      </w:r>
      <w:r w:rsidRPr="00B85991">
        <w:rPr>
          <w:rFonts w:ascii="Book Antiqua" w:eastAsia="Book Antiqua" w:hAnsi="Book Antiqua" w:cs="Book Antiqua"/>
          <w:color w:val="000000"/>
        </w:rPr>
        <w:t>d, Changsha 410013, Hunan</w:t>
      </w:r>
      <w:r w:rsidR="00A65CBB" w:rsidRPr="00B85991">
        <w:rPr>
          <w:rFonts w:ascii="Book Antiqua" w:eastAsia="Book Antiqua" w:hAnsi="Book Antiqua" w:cs="Book Antiqua"/>
          <w:color w:val="000000"/>
        </w:rPr>
        <w:t xml:space="preserve"> Province</w:t>
      </w:r>
      <w:r w:rsidRPr="00B85991">
        <w:rPr>
          <w:rFonts w:ascii="Book Antiqua" w:eastAsia="Book Antiqua" w:hAnsi="Book Antiqua" w:cs="Book Antiqua"/>
          <w:color w:val="000000"/>
        </w:rPr>
        <w:t>, China. cashwj@qq.com</w:t>
      </w:r>
    </w:p>
    <w:p w14:paraId="3B10C0D3" w14:textId="77777777" w:rsidR="00A77B3E" w:rsidRPr="00B85991" w:rsidRDefault="00A77B3E" w:rsidP="00B85991">
      <w:pPr>
        <w:spacing w:line="360" w:lineRule="auto"/>
        <w:jc w:val="both"/>
        <w:rPr>
          <w:rFonts w:ascii="Book Antiqua" w:hAnsi="Book Antiqua"/>
        </w:rPr>
      </w:pPr>
    </w:p>
    <w:p w14:paraId="0CC235C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Received: </w:t>
      </w:r>
      <w:r w:rsidRPr="00B85991">
        <w:rPr>
          <w:rFonts w:ascii="Book Antiqua" w:eastAsia="Book Antiqua" w:hAnsi="Book Antiqua" w:cs="Book Antiqua"/>
        </w:rPr>
        <w:t>December 24, 2022</w:t>
      </w:r>
    </w:p>
    <w:p w14:paraId="1196901B"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Revised: </w:t>
      </w:r>
      <w:r w:rsidRPr="00B85991">
        <w:rPr>
          <w:rFonts w:ascii="Book Antiqua" w:eastAsia="Book Antiqua" w:hAnsi="Book Antiqua" w:cs="Book Antiqua"/>
        </w:rPr>
        <w:t>March 28, 2023</w:t>
      </w:r>
    </w:p>
    <w:p w14:paraId="582309BD" w14:textId="3A3B493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Accepted: </w:t>
      </w:r>
      <w:ins w:id="0" w:author="Jin-Lei Wang" w:date="2023-04-20T16:22:00Z">
        <w:r w:rsidR="007804E7" w:rsidRPr="00B85991">
          <w:rPr>
            <w:rFonts w:ascii="Book Antiqua" w:eastAsia="Book Antiqua" w:hAnsi="Book Antiqua" w:cs="Book Antiqua"/>
          </w:rPr>
          <w:t>April 20, 2023</w:t>
        </w:r>
      </w:ins>
    </w:p>
    <w:p w14:paraId="53397EC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Published online: </w:t>
      </w:r>
    </w:p>
    <w:p w14:paraId="5FC0D648" w14:textId="77777777" w:rsidR="00A77B3E" w:rsidRPr="00B85991" w:rsidRDefault="00A77B3E" w:rsidP="00B85991">
      <w:pPr>
        <w:spacing w:line="360" w:lineRule="auto"/>
        <w:jc w:val="both"/>
        <w:rPr>
          <w:rFonts w:ascii="Book Antiqua" w:hAnsi="Book Antiqua"/>
        </w:rPr>
        <w:sectPr w:rsidR="00A77B3E" w:rsidRPr="00B85991">
          <w:footerReference w:type="default" r:id="rId6"/>
          <w:pgSz w:w="12240" w:h="15840"/>
          <w:pgMar w:top="1440" w:right="1440" w:bottom="1440" w:left="1440" w:header="720" w:footer="720" w:gutter="0"/>
          <w:cols w:space="720"/>
          <w:docGrid w:linePitch="360"/>
        </w:sectPr>
      </w:pPr>
    </w:p>
    <w:p w14:paraId="03E96106"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lastRenderedPageBreak/>
        <w:t>Abstract</w:t>
      </w:r>
    </w:p>
    <w:p w14:paraId="2B3BE6FE"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BACKGROUND</w:t>
      </w:r>
    </w:p>
    <w:p w14:paraId="34196083" w14:textId="04CFB56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The effectiveness of Platelet-Rich Plasma (PRP) in the treatment of patients with </w:t>
      </w:r>
      <w:r w:rsidR="003C305C" w:rsidRPr="00B85991">
        <w:rPr>
          <w:rFonts w:ascii="Book Antiqua" w:eastAsia="Book Antiqua" w:hAnsi="Book Antiqua" w:cs="Book Antiqua"/>
        </w:rPr>
        <w:t xml:space="preserve">Achilles </w:t>
      </w:r>
      <w:r w:rsidRPr="00B85991">
        <w:rPr>
          <w:rFonts w:ascii="Book Antiqua" w:eastAsia="Book Antiqua" w:hAnsi="Book Antiqua" w:cs="Book Antiqua"/>
        </w:rPr>
        <w:t xml:space="preserve">tendon rupture (ATR) and </w:t>
      </w:r>
      <w:r w:rsidR="001535EB" w:rsidRPr="00B85991">
        <w:rPr>
          <w:rFonts w:ascii="Book Antiqua" w:eastAsia="Book Antiqua" w:hAnsi="Book Antiqua" w:cs="Book Antiqua"/>
        </w:rPr>
        <w:t xml:space="preserve">Achilles </w:t>
      </w:r>
      <w:r w:rsidR="009D2460" w:rsidRPr="00B85991">
        <w:rPr>
          <w:rFonts w:ascii="Book Antiqua" w:eastAsia="Book Antiqua" w:hAnsi="Book Antiqua" w:cs="Book Antiqua"/>
        </w:rPr>
        <w:t>tendinopathy</w:t>
      </w:r>
      <w:r w:rsidRPr="00B85991">
        <w:rPr>
          <w:rFonts w:ascii="Book Antiqua" w:eastAsia="Book Antiqua" w:hAnsi="Book Antiqua" w:cs="Book Antiqua"/>
        </w:rPr>
        <w:t xml:space="preserve"> (AT) has been controversial. </w:t>
      </w:r>
    </w:p>
    <w:p w14:paraId="4C984AF2" w14:textId="77777777" w:rsidR="00A77B3E" w:rsidRPr="00B85991" w:rsidRDefault="00A77B3E" w:rsidP="00B85991">
      <w:pPr>
        <w:spacing w:line="360" w:lineRule="auto"/>
        <w:jc w:val="both"/>
        <w:rPr>
          <w:rFonts w:ascii="Book Antiqua" w:hAnsi="Book Antiqua"/>
        </w:rPr>
      </w:pPr>
    </w:p>
    <w:p w14:paraId="097FF91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AIM</w:t>
      </w:r>
    </w:p>
    <w:p w14:paraId="0D838C4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To assess PRP injections' effectiveness in treating ATR and AT.</w:t>
      </w:r>
    </w:p>
    <w:p w14:paraId="0AAA0825" w14:textId="77777777" w:rsidR="00A77B3E" w:rsidRPr="00B85991" w:rsidRDefault="00A77B3E" w:rsidP="00B85991">
      <w:pPr>
        <w:spacing w:line="360" w:lineRule="auto"/>
        <w:jc w:val="both"/>
        <w:rPr>
          <w:rFonts w:ascii="Book Antiqua" w:hAnsi="Book Antiqua"/>
        </w:rPr>
      </w:pPr>
    </w:p>
    <w:p w14:paraId="3807205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METHODS</w:t>
      </w:r>
    </w:p>
    <w:p w14:paraId="046FE26D" w14:textId="13E9496C"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A comprehensive review of relevant literature was conducted utilizing multiple databases such as Cochrane Library, PubMed, Web of Science, Chinese Science and Technology Journal, Embase, and China Biomedical CD-ROM. The present investigation integrated randomized controlled trials that assessed the effectiveness of platelet-rich plasma injections in managing individuals with Achilles tendon rupture and tendinopathy. The eligibility criteria for the trials encompassed publications that were published within the timeframe of January</w:t>
      </w:r>
      <w:r w:rsidR="009D2460" w:rsidRPr="00B85991">
        <w:rPr>
          <w:rFonts w:ascii="Book Antiqua" w:eastAsia="Book Antiqua" w:hAnsi="Book Antiqua" w:cs="Book Antiqua"/>
        </w:rPr>
        <w:t xml:space="preserve"> 1,</w:t>
      </w:r>
      <w:r w:rsidRPr="00B85991">
        <w:rPr>
          <w:rFonts w:ascii="Book Antiqua" w:eastAsia="Book Antiqua" w:hAnsi="Book Antiqua" w:cs="Book Antiqua"/>
        </w:rPr>
        <w:t xml:space="preserve"> 1966 to December 2022. The statistical analysis was performed utilizing the Review Manager 5.4.1</w:t>
      </w:r>
      <w:r w:rsidR="00C80D11" w:rsidRPr="00B85991">
        <w:rPr>
          <w:rFonts w:ascii="Book Antiqua" w:eastAsia="Book Antiqua" w:hAnsi="Book Antiqua" w:cs="Book Antiqua"/>
        </w:rPr>
        <w:t>,</w:t>
      </w:r>
      <w:r w:rsidR="00CB722C" w:rsidRPr="00B85991">
        <w:rPr>
          <w:rFonts w:ascii="Book Antiqua" w:eastAsia="Book Antiqua" w:hAnsi="Book Antiqua" w:cs="Book Antiqua"/>
        </w:rPr>
        <w:t xml:space="preserve"> </w:t>
      </w:r>
      <w:r w:rsidR="00C80D11" w:rsidRPr="00B85991">
        <w:rPr>
          <w:rFonts w:ascii="Book Antiqua" w:eastAsia="Book Antiqua" w:hAnsi="Book Antiqua" w:cs="Book Antiqua"/>
        </w:rPr>
        <w:t xml:space="preserve">the visual analogue scale </w:t>
      </w:r>
      <w:r w:rsidRPr="00B85991">
        <w:rPr>
          <w:rFonts w:ascii="Book Antiqua" w:eastAsia="Book Antiqua" w:hAnsi="Book Antiqua" w:cs="Book Antiqua"/>
        </w:rPr>
        <w:t>(VAS),</w:t>
      </w:r>
      <w:r w:rsidR="0066058B" w:rsidRPr="00B85991">
        <w:rPr>
          <w:rFonts w:ascii="Book Antiqua" w:eastAsia="Book Antiqua" w:hAnsi="Book Antiqua" w:cs="Book Antiqua"/>
        </w:rPr>
        <w:t xml:space="preserve"> </w:t>
      </w:r>
      <w:r w:rsidRPr="00B85991">
        <w:rPr>
          <w:rFonts w:ascii="Book Antiqua" w:eastAsia="Book Antiqua" w:hAnsi="Book Antiqua" w:cs="Book Antiqua"/>
        </w:rPr>
        <w:t>Victorian Institute Ankle Function Scale (VISA-A),</w:t>
      </w:r>
      <w:r w:rsidR="00CB722C" w:rsidRPr="00B85991">
        <w:rPr>
          <w:rFonts w:ascii="Book Antiqua" w:eastAsia="Book Antiqua" w:hAnsi="Book Antiqua" w:cs="Book Antiqua"/>
        </w:rPr>
        <w:t xml:space="preserve"> </w:t>
      </w:r>
      <w:r w:rsidRPr="00B85991">
        <w:rPr>
          <w:rFonts w:ascii="Book Antiqua" w:eastAsia="Book Antiqua" w:hAnsi="Book Antiqua" w:cs="Book Antiqua"/>
        </w:rPr>
        <w:t>and Achilles Tendon Thickness were used to assess outcomes.</w:t>
      </w:r>
    </w:p>
    <w:p w14:paraId="534E3402" w14:textId="77777777" w:rsidR="00A77B3E" w:rsidRPr="00B85991" w:rsidRDefault="00A77B3E" w:rsidP="00B85991">
      <w:pPr>
        <w:spacing w:line="360" w:lineRule="auto"/>
        <w:jc w:val="both"/>
        <w:rPr>
          <w:rFonts w:ascii="Book Antiqua" w:hAnsi="Book Antiqua"/>
        </w:rPr>
      </w:pPr>
    </w:p>
    <w:p w14:paraId="7A2E045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RESULTS</w:t>
      </w:r>
    </w:p>
    <w:p w14:paraId="52699915" w14:textId="1B7813E4"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This meta-analysis included 13 randomized controlled trials, 8 of which were randomized controlled trials of PRP for AT and 5 of which were randomized controlled trials of PRP for ATR. PRP for AT at 6 wk [</w:t>
      </w:r>
      <w:r w:rsidR="00AE32A1" w:rsidRPr="00B85991">
        <w:rPr>
          <w:rFonts w:ascii="Book Antiqua" w:eastAsia="Book Antiqua" w:hAnsi="Book Antiqua" w:cs="Book Antiqua"/>
          <w:color w:val="000000"/>
        </w:rPr>
        <w:t>weighted mean difference</w:t>
      </w:r>
      <w:r w:rsidR="00AE32A1" w:rsidRPr="00B85991">
        <w:rPr>
          <w:rFonts w:ascii="Book Antiqua" w:eastAsia="Book Antiqua" w:hAnsi="Book Antiqua" w:cs="Book Antiqua"/>
        </w:rPr>
        <w:t xml:space="preserve"> (</w:t>
      </w:r>
      <w:r w:rsidRPr="00B85991">
        <w:rPr>
          <w:rFonts w:ascii="Book Antiqua" w:eastAsia="Book Antiqua" w:hAnsi="Book Antiqua" w:cs="Book Antiqua"/>
        </w:rPr>
        <w:t>WMD</w:t>
      </w:r>
      <w:r w:rsidR="00AE32A1" w:rsidRPr="00B85991">
        <w:rPr>
          <w:rFonts w:ascii="Book Antiqua" w:eastAsia="Book Antiqua" w:hAnsi="Book Antiqua" w:cs="Book Antiqua"/>
        </w:rPr>
        <w:t>)</w:t>
      </w:r>
      <w:r w:rsidR="00CB722C" w:rsidRPr="00B85991">
        <w:rPr>
          <w:rFonts w:ascii="Book Antiqua" w:eastAsia="Book Antiqua" w:hAnsi="Book Antiqua" w:cs="Book Antiqua"/>
        </w:rPr>
        <w:t xml:space="preserve"> </w:t>
      </w:r>
      <w:r w:rsidRPr="00B85991">
        <w:rPr>
          <w:rFonts w:ascii="Book Antiqua" w:eastAsia="Book Antiqua" w:hAnsi="Book Antiqua" w:cs="Book Antiqua"/>
        </w:rPr>
        <w:t>=</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1.92, 95%CI (-0.54, 4.38),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34%], at 3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0.20, 95%CI (-2.65, 3.05),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00CB722C" w:rsidRPr="00B85991">
        <w:rPr>
          <w:rFonts w:ascii="Book Antiqua" w:eastAsia="Book Antiqua" w:hAnsi="Book Antiqua" w:cs="Book Antiqua"/>
        </w:rPr>
        <w:t xml:space="preserve"> = </w:t>
      </w:r>
      <w:r w:rsidRPr="00B85991">
        <w:rPr>
          <w:rFonts w:ascii="Book Antiqua" w:eastAsia="Book Antiqua" w:hAnsi="Book Antiqua" w:cs="Book Antiqua"/>
        </w:rPr>
        <w:t>60%], and 6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2.75, 95%CI (-2.76, 8.26),</w:t>
      </w:r>
      <w:r w:rsidR="002A141C" w:rsidRPr="00B85991">
        <w:rPr>
          <w:rFonts w:ascii="Book Antiqua" w:eastAsia="Book Antiqua" w:hAnsi="Book Antiqua" w:cs="Book Antiqua"/>
        </w:rPr>
        <w:t xml:space="preserve">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C1AC0" w:rsidRPr="00B85991">
        <w:rPr>
          <w:rFonts w:ascii="Book Antiqua" w:eastAsia="Book Antiqua" w:hAnsi="Book Antiqua" w:cs="Book Antiqua"/>
        </w:rPr>
        <w:t xml:space="preserve"> 87%</w:t>
      </w:r>
      <w:r w:rsidRPr="00B85991">
        <w:rPr>
          <w:rFonts w:ascii="Book Antiqua" w:eastAsia="Book Antiqua" w:hAnsi="Book Antiqua" w:cs="Book Antiqua"/>
        </w:rPr>
        <w:t xml:space="preserve">) after which there was no significant difference in VISA-A scores between the PRP and control groups. There was no significant difference in VAS scores between the PRP group and the control group after 6 wk [WMD = 6.75, 95%CI (-6.12, 19.62),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 69%] and 6 mo [WMD = 10.46, 95%CI (-2.44, </w:t>
      </w:r>
      <w:r w:rsidRPr="00B85991">
        <w:rPr>
          <w:rFonts w:ascii="Book Antiqua" w:eastAsia="Book Antiqua" w:hAnsi="Book Antiqua" w:cs="Book Antiqua"/>
        </w:rPr>
        <w:lastRenderedPageBreak/>
        <w:t xml:space="preserve">23.37),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 69%] of treatment, and at mid-treatment at 3 mo [WMD = 11.30, 95%CI (7.33, 15.27),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after mid-treatment, the PRP group demonstrated better outcomes than the control group. Post-treatment patient satisfaction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1.07, 95%CI (0.84, 1.35),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Achilles tendon thickness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0.34, 95%CI (-0.04, 0.71),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2A141C" w:rsidRPr="00B85991">
        <w:rPr>
          <w:rFonts w:ascii="Book Antiqua" w:eastAsia="Book Antiqua" w:hAnsi="Book Antiqua" w:cs="Book Antiqua"/>
        </w:rPr>
        <w:t xml:space="preserve"> </w:t>
      </w:r>
      <w:r w:rsidRPr="00B85991">
        <w:rPr>
          <w:rFonts w:ascii="Book Antiqua" w:eastAsia="Book Antiqua" w:hAnsi="Book Antiqua" w:cs="Book Antiqua"/>
        </w:rPr>
        <w:t>61%] and return to sport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1.11, 95%CI (0.87, 1.42),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were not significantly different between the PRP and control groups. The study did not find any statistically significant distinction between the groups that received </w:t>
      </w:r>
      <w:r w:rsidR="00AB360F" w:rsidRPr="00B85991">
        <w:rPr>
          <w:rFonts w:ascii="Book Antiqua" w:eastAsia="Book Antiqua" w:hAnsi="Book Antiqua" w:cs="Book Antiqua"/>
        </w:rPr>
        <w:t>PRP</w:t>
      </w:r>
      <w:r w:rsidRPr="00B85991">
        <w:rPr>
          <w:rFonts w:ascii="Book Antiqua" w:eastAsia="Book Antiqua" w:hAnsi="Book Antiqua" w:cs="Book Antiqua"/>
        </w:rPr>
        <w:t xml:space="preserve"> treatment and those that did not, regarding the Victorian Institute of Sport Assessment - Achilles scores at </w:t>
      </w:r>
      <w:r w:rsidR="00CC1AC0" w:rsidRPr="00B85991">
        <w:rPr>
          <w:rFonts w:ascii="Book Antiqua" w:eastAsia="Book Antiqua" w:hAnsi="Book Antiqua" w:cs="Book Antiqua"/>
        </w:rPr>
        <w:t>3</w:t>
      </w:r>
      <w:r w:rsidR="00B466B5" w:rsidRPr="00B85991">
        <w:rPr>
          <w:rFonts w:ascii="Book Antiqua" w:eastAsia="Book Antiqua" w:hAnsi="Book Antiqua" w:cs="Book Antiqua"/>
        </w:rPr>
        <w:t xml:space="preserve"> </w:t>
      </w:r>
      <w:r w:rsidR="00CC1AC0" w:rsidRPr="00B85991">
        <w:rPr>
          <w:rFonts w:ascii="Book Antiqua" w:eastAsia="Book Antiqua" w:hAnsi="Book Antiqua" w:cs="Book Antiqua"/>
        </w:rPr>
        <w:t>mo</w:t>
      </w:r>
      <w:r w:rsidRPr="00B85991">
        <w:rPr>
          <w:rFonts w:ascii="Book Antiqua" w:eastAsia="Book Antiqua" w:hAnsi="Book Antiqua" w:cs="Book Antiqua"/>
        </w:rPr>
        <w:t xml:space="preserve">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-1.49, 95%CI (-5.24, 2.25),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6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-0.24, 95%CI (-3.80, 3.32),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and 12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-2.02, 95%CI (-5.34, 1.29),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87%] for ATR patients. Additionally, no significant difference was observed between the PRP and the control groups in improving Heel lift height respectively at 6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-3.96, 95%CI (-8.61, 0.69),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and 12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-1.66, 95%CI (-11.15, 7.83),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for ATR patients. There was no significant difference in calf circumference between the PRP group and the control group after 6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1.01, 95%CI (-0.78, 2.80),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54%] and 12 mo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-0.55, 95%CI (-2.2, 1.09),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of treatment. There was no significant difference in ankle mobility between the PRP and control groups at 6 mo of treatment [WMD = -0.38, 95%CI (-2.34, 1.58),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82%] and after 12 mo of treatment [WMD = -0.98, 95%CI (-1.41, -0.56),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10%] there was a significant improvement in ankle mobility between the PRP and control groups. There was no significant difference in the rate of return to exercise after treatment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1.20, 95%CI (0.77, 1.87),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0%] and the rate of adverse events [WMD</w:t>
      </w:r>
      <w:r w:rsidR="00CB722C" w:rsidRPr="00B85991">
        <w:rPr>
          <w:rFonts w:ascii="Book Antiqua" w:eastAsia="Book Antiqua" w:hAnsi="Book Antiqua" w:cs="Book Antiqua"/>
        </w:rPr>
        <w:t xml:space="preserve"> = </w:t>
      </w:r>
      <w:r w:rsidRPr="00B85991">
        <w:rPr>
          <w:rFonts w:ascii="Book Antiqua" w:eastAsia="Book Antiqua" w:hAnsi="Book Antiqua" w:cs="Book Antiqua"/>
        </w:rPr>
        <w:t xml:space="preserve">0.85, 95%CI (0.50, 1.45), </w:t>
      </w:r>
      <w:r w:rsidRPr="00B85991">
        <w:rPr>
          <w:rFonts w:ascii="Book Antiqua" w:eastAsia="Book Antiqua" w:hAnsi="Book Antiqua" w:cs="Book Antiqua"/>
          <w:i/>
          <w:iCs/>
        </w:rPr>
        <w:t>I</w:t>
      </w:r>
      <w:r w:rsidRPr="00B85991">
        <w:rPr>
          <w:rFonts w:ascii="Book Antiqua" w:eastAsia="Book Antiqua" w:hAnsi="Book Antiqua" w:cs="Book Antiqua"/>
          <w:vertAlign w:val="superscript"/>
        </w:rPr>
        <w:t>2</w:t>
      </w:r>
      <w:r w:rsidRPr="00B85991">
        <w:rPr>
          <w:rFonts w:ascii="Book Antiqua" w:eastAsia="Book Antiqua" w:hAnsi="Book Antiqua" w:cs="Book Antiqua"/>
        </w:rPr>
        <w:t xml:space="preserve"> =</w:t>
      </w:r>
      <w:r w:rsidR="00CB722C" w:rsidRPr="00B85991">
        <w:rPr>
          <w:rFonts w:ascii="Book Antiqua" w:eastAsia="Book Antiqua" w:hAnsi="Book Antiqua" w:cs="Book Antiqua"/>
        </w:rPr>
        <w:t xml:space="preserve"> </w:t>
      </w:r>
      <w:r w:rsidRPr="00B85991">
        <w:rPr>
          <w:rFonts w:ascii="Book Antiqua" w:eastAsia="Book Antiqua" w:hAnsi="Book Antiqua" w:cs="Book Antiqua"/>
        </w:rPr>
        <w:t xml:space="preserve">0%] between the PRP group and the </w:t>
      </w:r>
      <w:r w:rsidR="00CC1AC0" w:rsidRPr="00B85991">
        <w:rPr>
          <w:rFonts w:ascii="Book Antiqua" w:eastAsia="Book Antiqua" w:hAnsi="Book Antiqua" w:cs="Book Antiqua"/>
        </w:rPr>
        <w:t>control group</w:t>
      </w:r>
      <w:r w:rsidRPr="00B85991">
        <w:rPr>
          <w:rFonts w:ascii="Book Antiqua" w:eastAsia="Book Antiqua" w:hAnsi="Book Antiqua" w:cs="Book Antiqua"/>
        </w:rPr>
        <w:t>.</w:t>
      </w:r>
    </w:p>
    <w:p w14:paraId="382290DF" w14:textId="77777777" w:rsidR="00A77B3E" w:rsidRPr="00B85991" w:rsidRDefault="00A77B3E" w:rsidP="00B85991">
      <w:pPr>
        <w:spacing w:line="360" w:lineRule="auto"/>
        <w:jc w:val="both"/>
        <w:rPr>
          <w:rFonts w:ascii="Book Antiqua" w:hAnsi="Book Antiqua"/>
        </w:rPr>
      </w:pPr>
    </w:p>
    <w:p w14:paraId="211C977A"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CONCLUSION</w:t>
      </w:r>
    </w:p>
    <w:p w14:paraId="60EBDC57" w14:textId="2CC64C3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The use of PRP for </w:t>
      </w:r>
      <w:r w:rsidR="00CC1AC0" w:rsidRPr="00B85991">
        <w:rPr>
          <w:rFonts w:ascii="Book Antiqua" w:eastAsia="Book Antiqua" w:hAnsi="Book Antiqua" w:cs="Book Antiqua"/>
        </w:rPr>
        <w:t>AT</w:t>
      </w:r>
      <w:r w:rsidRPr="00B85991">
        <w:rPr>
          <w:rFonts w:ascii="Book Antiqua" w:eastAsia="Book Antiqua" w:hAnsi="Book Antiqua" w:cs="Book Antiqua"/>
        </w:rPr>
        <w:t xml:space="preserve"> improved the patient's immediate VAS scores but not VISA-A scores, changes in Achilles tendon thickness, patient satisfaction, or return to sport. Treatment of </w:t>
      </w:r>
      <w:r w:rsidR="00CC1AC0" w:rsidRPr="00B85991">
        <w:rPr>
          <w:rFonts w:ascii="Book Antiqua" w:eastAsia="Book Antiqua" w:hAnsi="Book Antiqua" w:cs="Book Antiqua"/>
        </w:rPr>
        <w:t>ATR</w:t>
      </w:r>
      <w:r w:rsidRPr="00B85991">
        <w:rPr>
          <w:rFonts w:ascii="Book Antiqua" w:eastAsia="Book Antiqua" w:hAnsi="Book Antiqua" w:cs="Book Antiqua"/>
        </w:rPr>
        <w:t xml:space="preserve"> with PRP injections alone improved long-term ankle mobility but had no significant effect on VISA-A scores, single heel lift height, calf circumference or return to sport.</w:t>
      </w:r>
      <w:r w:rsidR="00B466B5" w:rsidRPr="00B85991">
        <w:rPr>
          <w:rFonts w:ascii="Book Antiqua" w:eastAsia="Book Antiqua" w:hAnsi="Book Antiqua" w:cs="Book Antiqua"/>
        </w:rPr>
        <w:t xml:space="preserve"> </w:t>
      </w:r>
      <w:r w:rsidRPr="00B85991">
        <w:rPr>
          <w:rFonts w:ascii="Book Antiqua" w:eastAsia="Book Antiqua" w:hAnsi="Book Antiqua" w:cs="Book Antiqua"/>
        </w:rPr>
        <w:t xml:space="preserve">Additional research employing more extensive sampling sizes, more </w:t>
      </w:r>
      <w:r w:rsidRPr="00B85991">
        <w:rPr>
          <w:rFonts w:ascii="Book Antiqua" w:eastAsia="Book Antiqua" w:hAnsi="Book Antiqua" w:cs="Book Antiqua"/>
        </w:rPr>
        <w:lastRenderedPageBreak/>
        <w:t>strict experimental methods, and standard methodologies may be necessary to yield more dependable and precise findings.</w:t>
      </w:r>
    </w:p>
    <w:p w14:paraId="5370D836" w14:textId="77777777" w:rsidR="00A77B3E" w:rsidRPr="00B85991" w:rsidRDefault="00A77B3E" w:rsidP="00B85991">
      <w:pPr>
        <w:spacing w:line="360" w:lineRule="auto"/>
        <w:jc w:val="both"/>
        <w:rPr>
          <w:rFonts w:ascii="Book Antiqua" w:hAnsi="Book Antiqua"/>
        </w:rPr>
      </w:pPr>
    </w:p>
    <w:p w14:paraId="2B236AF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Key Words: </w:t>
      </w:r>
      <w:r w:rsidRPr="00B85991">
        <w:rPr>
          <w:rFonts w:ascii="Book Antiqua" w:eastAsia="Book Antiqua" w:hAnsi="Book Antiqua" w:cs="Book Antiqua"/>
        </w:rPr>
        <w:t xml:space="preserve">Platelet-Rich </w:t>
      </w:r>
      <w:r w:rsidR="00CC1AC0" w:rsidRPr="00B85991">
        <w:rPr>
          <w:rFonts w:ascii="Book Antiqua" w:eastAsia="Book Antiqua" w:hAnsi="Book Antiqua" w:cs="Book Antiqua"/>
        </w:rPr>
        <w:t>plasma</w:t>
      </w:r>
      <w:r w:rsidRPr="00B85991">
        <w:rPr>
          <w:rFonts w:ascii="Book Antiqua" w:eastAsia="Book Antiqua" w:hAnsi="Book Antiqua" w:cs="Book Antiqua"/>
        </w:rPr>
        <w:t>; Achilles tendon rupture; Achilles tendinopathy; Systematic evaluation; Randomized controlled trial</w:t>
      </w:r>
    </w:p>
    <w:p w14:paraId="08CAFC98" w14:textId="77777777" w:rsidR="00A77B3E" w:rsidRPr="00B85991" w:rsidRDefault="00A77B3E" w:rsidP="00B85991">
      <w:pPr>
        <w:spacing w:line="360" w:lineRule="auto"/>
        <w:jc w:val="both"/>
        <w:rPr>
          <w:rFonts w:ascii="Book Antiqua" w:hAnsi="Book Antiqua"/>
        </w:rPr>
      </w:pPr>
    </w:p>
    <w:p w14:paraId="6E49008C" w14:textId="7FEFA6DF"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 xml:space="preserve">Huang D, Arthur DT, Gong HL, Zeng M, Tang ZW, Rao ZZ, Wen J, Xiao S. Effectiveness of </w:t>
      </w:r>
      <w:r w:rsidR="00CC1AC0" w:rsidRPr="00B85991">
        <w:rPr>
          <w:rFonts w:ascii="Book Antiqua" w:eastAsia="Book Antiqua" w:hAnsi="Book Antiqua" w:cs="Book Antiqua"/>
        </w:rPr>
        <w:t xml:space="preserve">platelet-rich plasma in the treatment of </w:t>
      </w:r>
      <w:r w:rsidR="00B40D2A" w:rsidRPr="00B85991">
        <w:rPr>
          <w:rFonts w:ascii="Book Antiqua" w:eastAsia="Book Antiqua" w:hAnsi="Book Antiqua" w:cs="Book Antiqua"/>
        </w:rPr>
        <w:t xml:space="preserve">Achilles </w:t>
      </w:r>
      <w:r w:rsidR="00CC1AC0" w:rsidRPr="00B85991">
        <w:rPr>
          <w:rFonts w:ascii="Book Antiqua" w:eastAsia="Book Antiqua" w:hAnsi="Book Antiqua" w:cs="Book Antiqua"/>
        </w:rPr>
        <w:t>tendon disease</w:t>
      </w:r>
      <w:r w:rsidRPr="00B85991">
        <w:rPr>
          <w:rFonts w:ascii="Book Antiqua" w:eastAsia="Book Antiqua" w:hAnsi="Book Antiqua" w:cs="Book Antiqua"/>
        </w:rPr>
        <w:t xml:space="preserve">. </w:t>
      </w:r>
      <w:r w:rsidRPr="00B85991">
        <w:rPr>
          <w:rFonts w:ascii="Book Antiqua" w:eastAsia="Book Antiqua" w:hAnsi="Book Antiqua" w:cs="Book Antiqua"/>
          <w:i/>
          <w:iCs/>
        </w:rPr>
        <w:t>World J Orthop</w:t>
      </w:r>
      <w:r w:rsidRPr="00B85991">
        <w:rPr>
          <w:rFonts w:ascii="Book Antiqua" w:eastAsia="Book Antiqua" w:hAnsi="Book Antiqua" w:cs="Book Antiqua"/>
        </w:rPr>
        <w:t xml:space="preserve"> 2023; In press</w:t>
      </w:r>
    </w:p>
    <w:p w14:paraId="01A6F6F2" w14:textId="77777777" w:rsidR="00A77B3E" w:rsidRPr="00B85991" w:rsidRDefault="00A77B3E" w:rsidP="00B85991">
      <w:pPr>
        <w:spacing w:line="360" w:lineRule="auto"/>
        <w:jc w:val="both"/>
        <w:rPr>
          <w:rFonts w:ascii="Book Antiqua" w:hAnsi="Book Antiqua"/>
        </w:rPr>
      </w:pPr>
    </w:p>
    <w:p w14:paraId="7D5C4D98" w14:textId="3A63A4D5"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Core Tip: </w:t>
      </w:r>
      <w:r w:rsidRPr="00B85991">
        <w:rPr>
          <w:rFonts w:ascii="Book Antiqua" w:eastAsia="Book Antiqua" w:hAnsi="Book Antiqua" w:cs="Book Antiqua"/>
        </w:rPr>
        <w:t xml:space="preserve">Achilles tendon rupture </w:t>
      </w:r>
      <w:r w:rsidR="00CC1AC0" w:rsidRPr="00B85991">
        <w:rPr>
          <w:rFonts w:ascii="Book Antiqua" w:eastAsia="Book Antiqua" w:hAnsi="Book Antiqua" w:cs="Book Antiqua"/>
        </w:rPr>
        <w:t xml:space="preserve">(ATR) </w:t>
      </w:r>
      <w:r w:rsidRPr="00B85991">
        <w:rPr>
          <w:rFonts w:ascii="Book Antiqua" w:eastAsia="Book Antiqua" w:hAnsi="Book Antiqua" w:cs="Book Antiqua"/>
        </w:rPr>
        <w:t xml:space="preserve">and </w:t>
      </w:r>
      <w:r w:rsidR="00B40D2A" w:rsidRPr="00B85991">
        <w:rPr>
          <w:rFonts w:ascii="Book Antiqua" w:eastAsia="Book Antiqua" w:hAnsi="Book Antiqua" w:cs="Book Antiqua"/>
        </w:rPr>
        <w:t xml:space="preserve">Achilles </w:t>
      </w:r>
      <w:r w:rsidRPr="00B85991">
        <w:rPr>
          <w:rFonts w:ascii="Book Antiqua" w:eastAsia="Book Antiqua" w:hAnsi="Book Antiqua" w:cs="Book Antiqua"/>
        </w:rPr>
        <w:t>tendinopathy</w:t>
      </w:r>
      <w:r w:rsidR="00B40D2A" w:rsidRPr="00B85991">
        <w:rPr>
          <w:rFonts w:ascii="Book Antiqua" w:eastAsia="Book Antiqua" w:hAnsi="Book Antiqua" w:cs="Book Antiqua"/>
        </w:rPr>
        <w:t xml:space="preserve"> </w:t>
      </w:r>
      <w:r w:rsidR="00CC1AC0" w:rsidRPr="00B85991">
        <w:rPr>
          <w:rFonts w:ascii="Book Antiqua" w:eastAsia="Book Antiqua" w:hAnsi="Book Antiqua" w:cs="Book Antiqua"/>
        </w:rPr>
        <w:t xml:space="preserve">(AT) </w:t>
      </w:r>
      <w:r w:rsidRPr="00B85991">
        <w:rPr>
          <w:rFonts w:ascii="Book Antiqua" w:eastAsia="Book Antiqua" w:hAnsi="Book Antiqua" w:cs="Book Antiqua"/>
        </w:rPr>
        <w:t>are commonly seen in orthopaedic outpatient clinics.</w:t>
      </w:r>
      <w:r w:rsidR="00B466B5" w:rsidRPr="00B85991">
        <w:rPr>
          <w:rFonts w:ascii="Book Antiqua" w:eastAsia="Book Antiqua" w:hAnsi="Book Antiqua" w:cs="Book Antiqua"/>
        </w:rPr>
        <w:t xml:space="preserve"> </w:t>
      </w:r>
      <w:r w:rsidRPr="00B85991">
        <w:rPr>
          <w:rFonts w:ascii="Book Antiqua" w:eastAsia="Book Antiqua" w:hAnsi="Book Antiqua" w:cs="Book Antiqua"/>
        </w:rPr>
        <w:t xml:space="preserve">The effectiveness of </w:t>
      </w:r>
      <w:r w:rsidR="00CC1AC0" w:rsidRPr="00B85991">
        <w:rPr>
          <w:rFonts w:ascii="Book Antiqua" w:eastAsia="Book Antiqua" w:hAnsi="Book Antiqua" w:cs="Book Antiqua"/>
        </w:rPr>
        <w:t>Platelet-Rich Plasma</w:t>
      </w:r>
      <w:r w:rsidRPr="00B85991">
        <w:rPr>
          <w:rFonts w:ascii="Book Antiqua" w:eastAsia="Book Antiqua" w:hAnsi="Book Antiqua" w:cs="Book Antiqua"/>
        </w:rPr>
        <w:t xml:space="preserve"> in the treatment of patients with </w:t>
      </w:r>
      <w:r w:rsidR="00CC1AC0" w:rsidRPr="00B85991">
        <w:rPr>
          <w:rFonts w:ascii="Book Antiqua" w:eastAsia="Book Antiqua" w:hAnsi="Book Antiqua" w:cs="Book Antiqua"/>
        </w:rPr>
        <w:t>ATR</w:t>
      </w:r>
      <w:r w:rsidRPr="00B85991">
        <w:rPr>
          <w:rFonts w:ascii="Book Antiqua" w:eastAsia="Book Antiqua" w:hAnsi="Book Antiqua" w:cs="Book Antiqua"/>
        </w:rPr>
        <w:t xml:space="preserve"> and </w:t>
      </w:r>
      <w:r w:rsidR="00CC1AC0" w:rsidRPr="00B85991">
        <w:rPr>
          <w:rFonts w:ascii="Book Antiqua" w:eastAsia="Book Antiqua" w:hAnsi="Book Antiqua" w:cs="Book Antiqua"/>
        </w:rPr>
        <w:t xml:space="preserve">AT </w:t>
      </w:r>
      <w:r w:rsidRPr="00B85991">
        <w:rPr>
          <w:rFonts w:ascii="Book Antiqua" w:eastAsia="Book Antiqua" w:hAnsi="Book Antiqua" w:cs="Book Antiqua"/>
        </w:rPr>
        <w:t>has been controversial. This study aims to inform the decisions of physicians faced with challenges when making treatment choices.</w:t>
      </w:r>
    </w:p>
    <w:p w14:paraId="5919BC73" w14:textId="77777777" w:rsidR="00A77B3E" w:rsidRPr="00B85991" w:rsidRDefault="00A77B3E" w:rsidP="00B85991">
      <w:pPr>
        <w:spacing w:line="360" w:lineRule="auto"/>
        <w:jc w:val="both"/>
        <w:rPr>
          <w:rFonts w:ascii="Book Antiqua" w:hAnsi="Book Antiqua"/>
        </w:rPr>
      </w:pPr>
    </w:p>
    <w:p w14:paraId="4B5F734D"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INTRODUCTION</w:t>
      </w:r>
    </w:p>
    <w:p w14:paraId="27D71D8D" w14:textId="77C5F9CC" w:rsidR="00253298" w:rsidRPr="00B85991" w:rsidRDefault="009E338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rPr>
        <w:t xml:space="preserve">Achilles tendon rupture (ATR) </w:t>
      </w:r>
      <w:r w:rsidR="00623CB1" w:rsidRPr="00B85991">
        <w:rPr>
          <w:rFonts w:ascii="Book Antiqua" w:eastAsia="Book Antiqua" w:hAnsi="Book Antiqua" w:cs="Book Antiqua"/>
          <w:color w:val="000000"/>
        </w:rPr>
        <w:t xml:space="preserve">and </w:t>
      </w:r>
      <w:r w:rsidR="00DA6893" w:rsidRPr="00B85991">
        <w:rPr>
          <w:rFonts w:ascii="Book Antiqua" w:eastAsia="Book Antiqua" w:hAnsi="Book Antiqua" w:cs="Book Antiqua"/>
        </w:rPr>
        <w:t xml:space="preserve">Achilles </w:t>
      </w:r>
      <w:r w:rsidRPr="00B85991">
        <w:rPr>
          <w:rFonts w:ascii="Book Antiqua" w:eastAsia="Book Antiqua" w:hAnsi="Book Antiqua" w:cs="Book Antiqua"/>
        </w:rPr>
        <w:t xml:space="preserve">tendinopathy (AT) </w:t>
      </w:r>
      <w:r w:rsidR="00623CB1" w:rsidRPr="00B85991">
        <w:rPr>
          <w:rFonts w:ascii="Book Antiqua" w:eastAsia="Book Antiqua" w:hAnsi="Book Antiqua" w:cs="Book Antiqua"/>
          <w:color w:val="000000"/>
        </w:rPr>
        <w:t>are commonly seen in orthopaedic</w:t>
      </w:r>
      <w:r w:rsidR="00B466B5"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outpatient clinics. These conditions have serious complications and are treated clinically, mainly by conservative treatment. However, this treatment is ineffective and prone to recurrence</w:t>
      </w:r>
      <w:r w:rsidR="00623CB1" w:rsidRPr="00B85991">
        <w:rPr>
          <w:rFonts w:ascii="Book Antiqua" w:eastAsia="Book Antiqua" w:hAnsi="Book Antiqua" w:cs="Book Antiqua"/>
          <w:color w:val="000000"/>
          <w:vertAlign w:val="superscript"/>
        </w:rPr>
        <w:t>[1]</w:t>
      </w:r>
      <w:r w:rsidR="00623CB1" w:rsidRPr="00B85991">
        <w:rPr>
          <w:rFonts w:ascii="Book Antiqua" w:eastAsia="Book Antiqua" w:hAnsi="Book Antiqua" w:cs="Book Antiqua"/>
          <w:color w:val="000000"/>
        </w:rPr>
        <w:t xml:space="preserve">. The cause is regular unreasonable or excessive exercise, which leads to repeated friction or overstretching of the </w:t>
      </w:r>
      <w:r w:rsidR="00DA6893" w:rsidRPr="00B85991">
        <w:rPr>
          <w:rFonts w:ascii="Book Antiqua" w:eastAsia="Book Antiqua" w:hAnsi="Book Antiqua" w:cs="Book Antiqua"/>
          <w:color w:val="000000"/>
        </w:rPr>
        <w:t xml:space="preserve">Achilles </w:t>
      </w:r>
      <w:r w:rsidR="00623CB1" w:rsidRPr="00B85991">
        <w:rPr>
          <w:rFonts w:ascii="Book Antiqua" w:eastAsia="Book Antiqua" w:hAnsi="Book Antiqua" w:cs="Book Antiqua"/>
          <w:color w:val="000000"/>
        </w:rPr>
        <w:t xml:space="preserve">tendon and its surrounding tissues beyond the repair capacity of the tendon itself, caused inflammatory reactions in the tendon tissue. Chronic inflammation leads to the tendon's collagen fibres and fatty tissue degeneration. This effect is diminished and can lead to spontaneous </w:t>
      </w:r>
      <w:r w:rsidR="00253298" w:rsidRPr="00B85991">
        <w:rPr>
          <w:rFonts w:ascii="Book Antiqua" w:eastAsia="Book Antiqua" w:hAnsi="Book Antiqua" w:cs="Book Antiqua"/>
          <w:color w:val="000000"/>
        </w:rPr>
        <w:t>ATR</w:t>
      </w:r>
      <w:r w:rsidR="00623CB1" w:rsidRPr="00B85991">
        <w:rPr>
          <w:rFonts w:ascii="Book Antiqua" w:eastAsia="Book Antiqua" w:hAnsi="Book Antiqua" w:cs="Book Antiqua"/>
          <w:color w:val="000000"/>
          <w:vertAlign w:val="superscript"/>
        </w:rPr>
        <w:t>[2]</w:t>
      </w:r>
      <w:r w:rsidR="00623CB1" w:rsidRPr="00B85991">
        <w:rPr>
          <w:rFonts w:ascii="Book Antiqua" w:eastAsia="Book Antiqua" w:hAnsi="Book Antiqua" w:cs="Book Antiqua"/>
          <w:color w:val="000000"/>
        </w:rPr>
        <w:t>.</w:t>
      </w:r>
    </w:p>
    <w:p w14:paraId="02957621" w14:textId="7B985283" w:rsidR="00253298"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The component of </w:t>
      </w:r>
      <w:r w:rsidR="00DA6893"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tissue included tendon cells and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fibrin collagen. Due to the lack of blood supply to the </w:t>
      </w:r>
      <w:r w:rsidR="00DA6893"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its healing rate is significantly lower than other damaged connective tissues</w:t>
      </w:r>
      <w:r w:rsidRPr="00B85991">
        <w:rPr>
          <w:rFonts w:ascii="Book Antiqua" w:eastAsia="Book Antiqua" w:hAnsi="Book Antiqua" w:cs="Book Antiqua"/>
          <w:color w:val="000000"/>
          <w:vertAlign w:val="superscript"/>
        </w:rPr>
        <w:t>[3]</w:t>
      </w:r>
      <w:r w:rsidRPr="00B85991">
        <w:rPr>
          <w:rFonts w:ascii="Book Antiqua" w:eastAsia="Book Antiqua" w:hAnsi="Book Antiqua" w:cs="Book Antiqua"/>
          <w:color w:val="000000"/>
        </w:rPr>
        <w:t>.</w:t>
      </w:r>
    </w:p>
    <w:p w14:paraId="3AE1838A" w14:textId="4B9AAEB3" w:rsidR="00A84E2F" w:rsidRPr="00B85991" w:rsidRDefault="00253298"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lastRenderedPageBreak/>
        <w:t>AT</w:t>
      </w:r>
      <w:r w:rsidR="00623CB1" w:rsidRPr="00B85991">
        <w:rPr>
          <w:rFonts w:ascii="Book Antiqua" w:eastAsia="Book Antiqua" w:hAnsi="Book Antiqua" w:cs="Book Antiqua"/>
          <w:color w:val="000000"/>
        </w:rPr>
        <w:t xml:space="preserve"> and </w:t>
      </w:r>
      <w:r w:rsidRPr="00B85991">
        <w:rPr>
          <w:rFonts w:ascii="Book Antiqua" w:eastAsia="Book Antiqua" w:hAnsi="Book Antiqua" w:cs="Book Antiqua"/>
          <w:color w:val="000000"/>
        </w:rPr>
        <w:t>ATR</w:t>
      </w:r>
      <w:r w:rsidR="00623CB1" w:rsidRPr="00B85991">
        <w:rPr>
          <w:rFonts w:ascii="Book Antiqua" w:eastAsia="Book Antiqua" w:hAnsi="Book Antiqua" w:cs="Book Antiqua"/>
          <w:color w:val="000000"/>
        </w:rPr>
        <w:t xml:space="preserve"> are usually treated by surgical or non-surgical methods, which included non-steroidal anti-inflammatory</w:t>
      </w:r>
      <w:r w:rsidR="00B466B5"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drugs</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(N</w:t>
      </w:r>
      <w:r w:rsidRPr="00B85991">
        <w:rPr>
          <w:rFonts w:ascii="Book Antiqua" w:eastAsia="Book Antiqua" w:hAnsi="Book Antiqua" w:cs="Book Antiqua"/>
          <w:color w:val="000000"/>
        </w:rPr>
        <w:t>SA</w:t>
      </w:r>
      <w:r w:rsidR="00623CB1" w:rsidRPr="00B85991">
        <w:rPr>
          <w:rFonts w:ascii="Book Antiqua" w:eastAsia="Book Antiqua" w:hAnsi="Book Antiqua" w:cs="Book Antiqua"/>
          <w:color w:val="000000"/>
        </w:rPr>
        <w:t>ID</w:t>
      </w:r>
      <w:r w:rsidRPr="00B85991">
        <w:rPr>
          <w:rFonts w:ascii="Book Antiqua" w:eastAsia="Book Antiqua" w:hAnsi="Book Antiqua" w:cs="Book Antiqua"/>
          <w:color w:val="000000"/>
        </w:rPr>
        <w:t>s</w:t>
      </w:r>
      <w:r w:rsidR="00623CB1" w:rsidRPr="00B85991">
        <w:rPr>
          <w:rFonts w:ascii="Book Antiqua" w:eastAsia="Book Antiqua" w:hAnsi="Book Antiqua" w:cs="Book Antiqua"/>
          <w:color w:val="000000"/>
        </w:rPr>
        <w:t>), steroid hormone blocking treatment, low-frequency ultrasound</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stimulation, and hypothermia therapy. Steroid and lidocaine-blocking therapies</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brought</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excellent anti-inflammatory and analgesic results, which made it become the most popular treatments in physic therapist. However, collagen necrosis and decline in the Achilles tendon's mechanical properties may</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caused</w:t>
      </w:r>
      <w:r w:rsidR="00DA6893"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by repeated injections</w:t>
      </w:r>
      <w:r w:rsidR="00623CB1" w:rsidRPr="00B85991">
        <w:rPr>
          <w:rFonts w:ascii="Book Antiqua" w:eastAsia="Book Antiqua" w:hAnsi="Book Antiqua" w:cs="Book Antiqua"/>
          <w:color w:val="000000"/>
          <w:vertAlign w:val="superscript"/>
        </w:rPr>
        <w:t>[4-6]</w:t>
      </w:r>
      <w:r w:rsidR="00623CB1" w:rsidRPr="00B85991">
        <w:rPr>
          <w:rFonts w:ascii="Book Antiqua" w:eastAsia="Book Antiqua" w:hAnsi="Book Antiqua" w:cs="Book Antiqua"/>
          <w:color w:val="000000"/>
        </w:rPr>
        <w:t>. Gastric ulcers is one of likely complications of prolonged use of NSAIDs.</w:t>
      </w:r>
      <w:r w:rsidR="00B466B5"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Therefore, the clinical use of these drugs in the treatment of </w:t>
      </w:r>
      <w:r w:rsidR="00DA6893" w:rsidRPr="00B85991">
        <w:rPr>
          <w:rFonts w:ascii="Book Antiqua" w:eastAsia="Book Antiqua" w:hAnsi="Book Antiqua" w:cs="Book Antiqua"/>
          <w:color w:val="000000"/>
        </w:rPr>
        <w:t xml:space="preserve">Achilles </w:t>
      </w:r>
      <w:r w:rsidR="00623CB1" w:rsidRPr="00B85991">
        <w:rPr>
          <w:rFonts w:ascii="Book Antiqua" w:eastAsia="Book Antiqua" w:hAnsi="Book Antiqua" w:cs="Book Antiqua"/>
          <w:color w:val="000000"/>
        </w:rPr>
        <w:t xml:space="preserve">tendon rupture and </w:t>
      </w:r>
      <w:r w:rsidR="00A84E2F" w:rsidRPr="00B85991">
        <w:rPr>
          <w:rFonts w:ascii="Book Antiqua" w:eastAsia="Book Antiqua" w:hAnsi="Book Antiqua" w:cs="Book Antiqua"/>
          <w:color w:val="000000"/>
        </w:rPr>
        <w:t>AT</w:t>
      </w:r>
      <w:r w:rsidR="00623CB1" w:rsidRPr="00B85991">
        <w:rPr>
          <w:rFonts w:ascii="Book Antiqua" w:eastAsia="Book Antiqua" w:hAnsi="Book Antiqua" w:cs="Book Antiqua"/>
          <w:color w:val="000000"/>
        </w:rPr>
        <w:t xml:space="preserve"> has been controversial</w:t>
      </w:r>
      <w:r w:rsidR="00623CB1" w:rsidRPr="00B85991">
        <w:rPr>
          <w:rFonts w:ascii="Book Antiqua" w:eastAsia="Book Antiqua" w:hAnsi="Book Antiqua" w:cs="Book Antiqua"/>
          <w:color w:val="000000"/>
          <w:vertAlign w:val="superscript"/>
        </w:rPr>
        <w:t>[7]</w:t>
      </w:r>
      <w:r w:rsidR="00623CB1" w:rsidRPr="00B85991">
        <w:rPr>
          <w:rFonts w:ascii="Book Antiqua" w:eastAsia="Book Antiqua" w:hAnsi="Book Antiqua" w:cs="Book Antiqua"/>
          <w:color w:val="000000"/>
        </w:rPr>
        <w:t>.</w:t>
      </w:r>
      <w:r w:rsidR="00921252" w:rsidRPr="00B85991">
        <w:rPr>
          <w:rFonts w:ascii="Book Antiqua" w:eastAsia="Book Antiqua" w:hAnsi="Book Antiqua" w:cs="Book Antiqua"/>
          <w:color w:val="000000"/>
        </w:rPr>
        <w:t xml:space="preserve"> </w:t>
      </w:r>
      <w:r w:rsidR="00623CB1" w:rsidRPr="00B85991">
        <w:rPr>
          <w:rFonts w:ascii="Book Antiqua" w:eastAsia="Book Antiqua" w:hAnsi="Book Antiqua" w:cs="Book Antiqua"/>
          <w:color w:val="000000"/>
        </w:rPr>
        <w:t xml:space="preserve">Growth factors have been identified to play a vital role in </w:t>
      </w:r>
      <w:r w:rsidR="00A84E2F" w:rsidRPr="00B85991">
        <w:rPr>
          <w:rFonts w:ascii="Book Antiqua" w:eastAsia="Book Antiqua" w:hAnsi="Book Antiqua" w:cs="Book Antiqua"/>
          <w:color w:val="000000"/>
        </w:rPr>
        <w:t>ATR</w:t>
      </w:r>
      <w:r w:rsidR="00623CB1" w:rsidRPr="00B85991">
        <w:rPr>
          <w:rFonts w:ascii="Book Antiqua" w:eastAsia="Book Antiqua" w:hAnsi="Book Antiqua" w:cs="Book Antiqua"/>
          <w:color w:val="000000"/>
        </w:rPr>
        <w:t xml:space="preserve">, Therefore Certain researchers suggested the utilization of </w:t>
      </w:r>
      <w:r w:rsidR="006743EB" w:rsidRPr="00B85991">
        <w:rPr>
          <w:rFonts w:ascii="Book Antiqua" w:eastAsia="Book Antiqua" w:hAnsi="Book Antiqua" w:cs="Book Antiqua"/>
        </w:rPr>
        <w:t>platelet-rich plasma</w:t>
      </w:r>
      <w:r w:rsidR="006743EB" w:rsidRPr="00B85991">
        <w:rPr>
          <w:rFonts w:ascii="Book Antiqua" w:eastAsia="Book Antiqua" w:hAnsi="Book Antiqua" w:cs="Book Antiqua"/>
          <w:color w:val="000000"/>
        </w:rPr>
        <w:t xml:space="preserve"> </w:t>
      </w:r>
      <w:r w:rsidR="00AB360F" w:rsidRPr="00B85991">
        <w:rPr>
          <w:rFonts w:ascii="Book Antiqua" w:eastAsia="Book Antiqua" w:hAnsi="Book Antiqua" w:cs="Book Antiqua"/>
          <w:color w:val="000000"/>
        </w:rPr>
        <w:t>(</w:t>
      </w:r>
      <w:r w:rsidR="00623CB1" w:rsidRPr="00B85991">
        <w:rPr>
          <w:rFonts w:ascii="Book Antiqua" w:eastAsia="Book Antiqua" w:hAnsi="Book Antiqua" w:cs="Book Antiqua"/>
          <w:color w:val="000000"/>
        </w:rPr>
        <w:t>PRP</w:t>
      </w:r>
      <w:r w:rsidR="00AB360F" w:rsidRPr="00B85991">
        <w:rPr>
          <w:rFonts w:ascii="Book Antiqua" w:eastAsia="Book Antiqua" w:hAnsi="Book Antiqua" w:cs="Book Antiqua"/>
          <w:color w:val="000000"/>
        </w:rPr>
        <w:t>)</w:t>
      </w:r>
      <w:r w:rsidR="00623CB1" w:rsidRPr="00B85991">
        <w:rPr>
          <w:rFonts w:ascii="Book Antiqua" w:eastAsia="Book Antiqua" w:hAnsi="Book Antiqua" w:cs="Book Antiqua"/>
          <w:color w:val="000000"/>
        </w:rPr>
        <w:t xml:space="preserve"> as a potential treatment for conditions affecting the </w:t>
      </w:r>
      <w:r w:rsidR="00DA6893" w:rsidRPr="00B85991">
        <w:rPr>
          <w:rFonts w:ascii="Book Antiqua" w:eastAsia="Book Antiqua" w:hAnsi="Book Antiqua" w:cs="Book Antiqua"/>
          <w:color w:val="000000"/>
        </w:rPr>
        <w:t xml:space="preserve">Achilles </w:t>
      </w:r>
      <w:r w:rsidR="00623CB1" w:rsidRPr="00B85991">
        <w:rPr>
          <w:rFonts w:ascii="Book Antiqua" w:eastAsia="Book Antiqua" w:hAnsi="Book Antiqua" w:cs="Book Antiqua"/>
          <w:color w:val="000000"/>
        </w:rPr>
        <w:t>tendon</w:t>
      </w:r>
      <w:r w:rsidR="00A84E2F" w:rsidRPr="00B85991">
        <w:rPr>
          <w:rFonts w:ascii="Book Antiqua" w:eastAsia="Book Antiqua" w:hAnsi="Book Antiqua" w:cs="Book Antiqua"/>
          <w:color w:val="000000"/>
          <w:vertAlign w:val="superscript"/>
        </w:rPr>
        <w:t>[8,</w:t>
      </w:r>
      <w:r w:rsidR="00623CB1" w:rsidRPr="00B85991">
        <w:rPr>
          <w:rFonts w:ascii="Book Antiqua" w:eastAsia="Book Antiqua" w:hAnsi="Book Antiqua" w:cs="Book Antiqua"/>
          <w:color w:val="000000"/>
          <w:vertAlign w:val="superscript"/>
        </w:rPr>
        <w:t>9]</w:t>
      </w:r>
      <w:r w:rsidR="00623CB1" w:rsidRPr="00B85991">
        <w:rPr>
          <w:rFonts w:ascii="Book Antiqua" w:eastAsia="Book Antiqua" w:hAnsi="Book Antiqua" w:cs="Book Antiqua"/>
          <w:color w:val="000000"/>
        </w:rPr>
        <w:t>.</w:t>
      </w:r>
    </w:p>
    <w:p w14:paraId="78801DC6" w14:textId="61D8E549" w:rsidR="00A84E2F"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injections, which are increasingly used in clinical practice, are platelet concentrates that often contain various growth factors within them. In some cases,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a</w:t>
      </w:r>
      <w:r w:rsidR="00A84E2F" w:rsidRPr="00B85991">
        <w:rPr>
          <w:rFonts w:ascii="Book Antiqua" w:eastAsia="Book Antiqua" w:hAnsi="Book Antiqua" w:cs="Book Antiqua"/>
          <w:color w:val="000000"/>
        </w:rPr>
        <w:t xml:space="preserve">n </w:t>
      </w:r>
      <w:r w:rsidRPr="00B85991">
        <w:rPr>
          <w:rFonts w:ascii="Book Antiqua" w:eastAsia="Book Antiqua" w:hAnsi="Book Antiqua" w:cs="Book Antiqua"/>
          <w:color w:val="000000"/>
        </w:rPr>
        <w:t>increase on following growth factors were noticed, including epidermal growth factor, platelet-derived growth factor</w:t>
      </w:r>
      <w:r w:rsidR="00EB2F33" w:rsidRPr="00B85991">
        <w:rPr>
          <w:rFonts w:ascii="Book Antiqua" w:eastAsia="Book Antiqua" w:hAnsi="Book Antiqua" w:cs="Book Antiqua"/>
          <w:color w:val="000000"/>
        </w:rPr>
        <w:t xml:space="preserve"> (PDGF)</w:t>
      </w:r>
      <w:r w:rsidRPr="00B85991">
        <w:rPr>
          <w:rFonts w:ascii="Book Antiqua" w:eastAsia="Book Antiqua" w:hAnsi="Book Antiqua" w:cs="Book Antiqua"/>
          <w:color w:val="000000"/>
        </w:rPr>
        <w:t>, transforming growth factor-b1, basic fibroblast growth factor, vascular endothelial growth factor, insulin-like growth factor and hepatocyte growth factor</w:t>
      </w:r>
      <w:r w:rsidRPr="00B85991">
        <w:rPr>
          <w:rFonts w:ascii="Book Antiqua" w:eastAsia="Book Antiqua" w:hAnsi="Book Antiqua" w:cs="Book Antiqua"/>
          <w:color w:val="000000"/>
          <w:vertAlign w:val="superscript"/>
        </w:rPr>
        <w:t>[10]</w:t>
      </w:r>
      <w:r w:rsidRPr="00B85991">
        <w:rPr>
          <w:rFonts w:ascii="Book Antiqua" w:eastAsia="Book Antiqua" w:hAnsi="Book Antiqua" w:cs="Book Antiqua"/>
          <w:color w:val="000000"/>
        </w:rPr>
        <w:t>. Therefore, platelet-rich plasma has attracted the curiosity of numerous researchers as a tissue regeneration-inducing factor</w:t>
      </w:r>
      <w:r w:rsidRPr="00B85991">
        <w:rPr>
          <w:rFonts w:ascii="Book Antiqua" w:eastAsia="Book Antiqua" w:hAnsi="Book Antiqua" w:cs="Book Antiqua"/>
          <w:color w:val="000000"/>
          <w:vertAlign w:val="superscript"/>
        </w:rPr>
        <w:t>[11-14]</w:t>
      </w:r>
      <w:r w:rsidRPr="00B85991">
        <w:rPr>
          <w:rFonts w:ascii="Book Antiqua" w:eastAsia="Book Antiqua" w:hAnsi="Book Antiqua" w:cs="Book Antiqua"/>
          <w:color w:val="000000"/>
        </w:rPr>
        <w:t>. Several current investigations have demonstrated that PRP is useful in the treatment of orthopedic injuries, including syndrome of the carpal tunnel</w:t>
      </w:r>
      <w:r w:rsidRPr="00B85991">
        <w:rPr>
          <w:rFonts w:ascii="Book Antiqua" w:eastAsia="Book Antiqua" w:hAnsi="Book Antiqua" w:cs="Book Antiqua"/>
          <w:color w:val="000000"/>
          <w:vertAlign w:val="superscript"/>
        </w:rPr>
        <w:t>[15-17]</w:t>
      </w:r>
      <w:r w:rsidRPr="00B85991">
        <w:rPr>
          <w:rFonts w:ascii="Book Antiqua" w:eastAsia="Book Antiqua" w:hAnsi="Book Antiqua" w:cs="Book Antiqua"/>
          <w:color w:val="000000"/>
        </w:rPr>
        <w:t>, Rotator cuff rupture</w:t>
      </w:r>
      <w:r w:rsidRPr="00B85991">
        <w:rPr>
          <w:rFonts w:ascii="Book Antiqua" w:eastAsia="Book Antiqua" w:hAnsi="Book Antiqua" w:cs="Book Antiqua"/>
          <w:color w:val="000000"/>
          <w:vertAlign w:val="superscript"/>
        </w:rPr>
        <w:t>[18-20]</w:t>
      </w:r>
      <w:r w:rsidRPr="00B85991">
        <w:rPr>
          <w:rFonts w:ascii="Book Antiqua" w:eastAsia="Book Antiqua" w:hAnsi="Book Antiqua" w:cs="Book Antiqua"/>
          <w:color w:val="000000"/>
        </w:rPr>
        <w:t>,</w:t>
      </w:r>
      <w:r w:rsidR="00D01588" w:rsidRPr="00B85991">
        <w:rPr>
          <w:rFonts w:ascii="Book Antiqua" w:eastAsia="Book Antiqua" w:hAnsi="Book Antiqua" w:cs="Book Antiqua"/>
          <w:color w:val="000000"/>
        </w:rPr>
        <w:t xml:space="preserve"> </w:t>
      </w:r>
      <w:r w:rsidR="009D2460" w:rsidRPr="00B85991">
        <w:rPr>
          <w:rFonts w:ascii="Book Antiqua" w:eastAsia="Book Antiqua" w:hAnsi="Book Antiqua" w:cs="Book Antiqua"/>
        </w:rPr>
        <w:t>AT</w:t>
      </w:r>
      <w:r w:rsidRPr="00B85991">
        <w:rPr>
          <w:rFonts w:ascii="Book Antiqua" w:eastAsia="Book Antiqua" w:hAnsi="Book Antiqua" w:cs="Book Antiqua"/>
          <w:color w:val="000000"/>
          <w:vertAlign w:val="superscript"/>
        </w:rPr>
        <w:t>[21,22]</w:t>
      </w:r>
      <w:r w:rsidRPr="00B85991">
        <w:rPr>
          <w:rFonts w:ascii="Book Antiqua" w:eastAsia="Book Antiqua" w:hAnsi="Book Antiqua" w:cs="Book Antiqua"/>
          <w:color w:val="000000"/>
        </w:rPr>
        <w:t xml:space="preserve">, </w:t>
      </w:r>
      <w:r w:rsidR="00C9247E"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injury</w:t>
      </w:r>
      <w:r w:rsidRPr="00B85991">
        <w:rPr>
          <w:rFonts w:ascii="Book Antiqua" w:eastAsia="Book Antiqua" w:hAnsi="Book Antiqua" w:cs="Book Antiqua"/>
          <w:color w:val="000000"/>
          <w:vertAlign w:val="superscript"/>
        </w:rPr>
        <w:t>[23]</w:t>
      </w:r>
      <w:r w:rsidRPr="00B85991">
        <w:rPr>
          <w:rFonts w:ascii="Book Antiqua" w:eastAsia="Book Antiqua" w:hAnsi="Book Antiqua" w:cs="Book Antiqua"/>
          <w:color w:val="000000"/>
        </w:rPr>
        <w:t>, </w:t>
      </w:r>
      <w:r w:rsidRPr="00B85991">
        <w:rPr>
          <w:rFonts w:ascii="Book Antiqua" w:eastAsia="Book Antiqua" w:hAnsi="Book Antiqua" w:cs="Book Antiqua"/>
          <w:i/>
          <w:iCs/>
          <w:color w:val="000000"/>
        </w:rPr>
        <w:t>etc.</w:t>
      </w:r>
      <w:r w:rsidRPr="00B85991">
        <w:rPr>
          <w:rFonts w:ascii="Book Antiqua" w:eastAsia="Book Antiqua" w:hAnsi="Book Antiqua" w:cs="Book Antiqua"/>
          <w:color w:val="000000"/>
        </w:rPr>
        <w:t xml:space="preserve"> Animal experimentation has demonstrated that PRP injections speed up the histopathological recuperation of the </w:t>
      </w:r>
      <w:r w:rsidR="00C9247E"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boost the overall strength of the tendon, relieve the inflammatory response, and facilitate tendon regeneration</w:t>
      </w:r>
      <w:r w:rsidRPr="00B85991">
        <w:rPr>
          <w:rFonts w:ascii="Book Antiqua" w:eastAsia="Book Antiqua" w:hAnsi="Book Antiqua" w:cs="Book Antiqua"/>
          <w:color w:val="000000"/>
          <w:vertAlign w:val="superscript"/>
        </w:rPr>
        <w:t>[24,25]</w:t>
      </w:r>
      <w:r w:rsidR="00A84E2F" w:rsidRPr="00B85991">
        <w:rPr>
          <w:rFonts w:ascii="Book Antiqua" w:eastAsia="Book Antiqua" w:hAnsi="Book Antiqua" w:cs="Book Antiqua"/>
          <w:color w:val="000000"/>
        </w:rPr>
        <w:t>.</w:t>
      </w:r>
    </w:p>
    <w:p w14:paraId="66032133" w14:textId="56943D13"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 xml:space="preserve">PRP has been shown to increase the histopathological recovery of the </w:t>
      </w:r>
      <w:r w:rsidR="005A6808"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in humans. However, the role of PRP in human </w:t>
      </w:r>
      <w:r w:rsidR="005A6808"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healing remains controversial</w:t>
      </w:r>
      <w:r w:rsidRPr="00B85991">
        <w:rPr>
          <w:rFonts w:ascii="Book Antiqua" w:eastAsia="Book Antiqua" w:hAnsi="Book Antiqua" w:cs="Book Antiqua"/>
          <w:color w:val="000000"/>
          <w:vertAlign w:val="superscript"/>
        </w:rPr>
        <w:t>[21,22,24-28]</w:t>
      </w:r>
      <w:r w:rsidRPr="00B85991">
        <w:rPr>
          <w:rFonts w:ascii="Book Antiqua" w:eastAsia="Book Antiqua" w:hAnsi="Book Antiqua" w:cs="Book Antiqua"/>
          <w:color w:val="000000"/>
        </w:rPr>
        <w:t>.</w:t>
      </w:r>
      <w:r w:rsidR="005A6808"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Overall, additional research is required to investigate and uncover the efficacy of PRP treatment for individuals with AT to inform and guide clinical decision-making.</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This study aimed to determine whether PRP injection is viable </w:t>
      </w:r>
      <w:r w:rsidRPr="00B85991">
        <w:rPr>
          <w:rFonts w:ascii="Book Antiqua" w:eastAsia="Book Antiqua" w:hAnsi="Book Antiqua" w:cs="Book Antiqua"/>
          <w:color w:val="000000"/>
        </w:rPr>
        <w:lastRenderedPageBreak/>
        <w:t xml:space="preserve">for patients with </w:t>
      </w:r>
      <w:r w:rsidR="00A84E2F"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Treatment success depends on measuring </w:t>
      </w:r>
      <w:r w:rsidR="00AF48F4"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function scores, pain levels, return to sport rates, complication rates and the time taken to return to the pre-injury functional range. There are few studies on the effects of PRP injections on </w:t>
      </w:r>
      <w:r w:rsidR="00AF48F4"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disease. This study aims to inform the decisions of physicians faced with challenges when making treatment choices.</w:t>
      </w:r>
    </w:p>
    <w:p w14:paraId="211D8D80" w14:textId="77777777" w:rsidR="00A77B3E" w:rsidRPr="00B85991" w:rsidRDefault="00A77B3E" w:rsidP="00B85991">
      <w:pPr>
        <w:spacing w:line="360" w:lineRule="auto"/>
        <w:jc w:val="both"/>
        <w:rPr>
          <w:rFonts w:ascii="Book Antiqua" w:hAnsi="Book Antiqua"/>
        </w:rPr>
      </w:pPr>
    </w:p>
    <w:p w14:paraId="05CA378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MATERIALS AND METHODS</w:t>
      </w:r>
    </w:p>
    <w:p w14:paraId="39C0E938" w14:textId="4A3E10A5"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In accordance with the Preferred Reporting Items for Systematic Reviews and Meta-Analyses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standards, </w:t>
      </w:r>
      <w:r w:rsidR="00A84E2F" w:rsidRPr="00B85991">
        <w:rPr>
          <w:rFonts w:ascii="Book Antiqua" w:eastAsia="Book Antiqua" w:hAnsi="Book Antiqua" w:cs="Book Antiqua"/>
          <w:color w:val="000000"/>
        </w:rPr>
        <w:t>before</w:t>
      </w:r>
      <w:r w:rsidRPr="00B85991">
        <w:rPr>
          <w:rFonts w:ascii="Book Antiqua" w:eastAsia="Book Antiqua" w:hAnsi="Book Antiqua" w:cs="Book Antiqua"/>
          <w:color w:val="000000"/>
        </w:rPr>
        <w:t xml:space="preserve"> initiating the investigation, we drafted a protocol delineating our objectives, criteria for eligibility literature search methodologies, statistical assessments, and outcome measures.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registration number for PROSPERO is CRD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42023388903.</w:t>
      </w:r>
    </w:p>
    <w:p w14:paraId="38BFE582" w14:textId="77777777" w:rsidR="00A84E2F" w:rsidRPr="00B85991" w:rsidRDefault="00A84E2F" w:rsidP="00B85991">
      <w:pPr>
        <w:spacing w:line="360" w:lineRule="auto"/>
        <w:jc w:val="both"/>
        <w:rPr>
          <w:rFonts w:ascii="Book Antiqua" w:hAnsi="Book Antiqua"/>
        </w:rPr>
      </w:pPr>
    </w:p>
    <w:p w14:paraId="34D46FBD"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Study design</w:t>
      </w:r>
    </w:p>
    <w:p w14:paraId="54CF7263" w14:textId="7777777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This study employed meta-analysis to compile quantitative research on the efficacy of PRP for treating </w:t>
      </w:r>
      <w:r w:rsidR="00A84E2F"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The research was conducted in a structured manner, and </w:t>
      </w:r>
      <w:r w:rsidR="00A84E2F" w:rsidRPr="00B85991">
        <w:rPr>
          <w:rFonts w:ascii="Book Antiqua" w:eastAsia="Book Antiqua" w:hAnsi="Book Antiqua" w:cs="Book Antiqua"/>
          <w:color w:val="000000"/>
        </w:rPr>
        <w:t>the</w:t>
      </w:r>
      <w:r w:rsidRPr="00B85991">
        <w:rPr>
          <w:rFonts w:ascii="Book Antiqua" w:eastAsia="Book Antiqua" w:hAnsi="Book Antiqua" w:cs="Book Antiqua"/>
          <w:color w:val="000000"/>
        </w:rPr>
        <w:t xml:space="preserve"> methodology employed in this study involved several steps. </w:t>
      </w:r>
      <w:r w:rsidR="00A84E2F" w:rsidRPr="00B85991">
        <w:rPr>
          <w:rFonts w:ascii="Book Antiqua" w:eastAsia="Book Antiqua" w:hAnsi="Book Antiqua" w:cs="Book Antiqua"/>
          <w:color w:val="000000"/>
        </w:rPr>
        <w:t>(1) A</w:t>
      </w:r>
      <w:r w:rsidRPr="00B85991">
        <w:rPr>
          <w:rFonts w:ascii="Book Antiqua" w:eastAsia="Book Antiqua" w:hAnsi="Book Antiqua" w:cs="Book Antiqua"/>
          <w:color w:val="000000"/>
        </w:rPr>
        <w:t xml:space="preserve"> study strategy and criteria aligned with the study's objectives were developed</w:t>
      </w:r>
      <w:r w:rsidR="00A84E2F" w:rsidRPr="00B85991">
        <w:rPr>
          <w:rFonts w:ascii="Book Antiqua" w:eastAsia="Book Antiqua" w:hAnsi="Book Antiqua" w:cs="Book Antiqua"/>
          <w:color w:val="000000"/>
        </w:rPr>
        <w:t xml:space="preserve">; (2) The </w:t>
      </w:r>
      <w:r w:rsidRPr="00B85991">
        <w:rPr>
          <w:rFonts w:ascii="Book Antiqua" w:eastAsia="Book Antiqua" w:hAnsi="Book Antiqua" w:cs="Book Antiqua"/>
          <w:color w:val="000000"/>
        </w:rPr>
        <w:t>primary databases of interest were searched using specific search terms and formulas</w:t>
      </w:r>
      <w:r w:rsidR="00A84E2F" w:rsidRPr="00B85991">
        <w:rPr>
          <w:rFonts w:ascii="Book Antiqua" w:eastAsia="Book Antiqua" w:hAnsi="Book Antiqua" w:cs="Book Antiqua"/>
          <w:color w:val="000000"/>
        </w:rPr>
        <w:t>; (3) The</w:t>
      </w:r>
      <w:r w:rsidRPr="00B85991">
        <w:rPr>
          <w:rFonts w:ascii="Book Antiqua" w:eastAsia="Book Antiqua" w:hAnsi="Book Antiqua" w:cs="Book Antiqua"/>
          <w:color w:val="000000"/>
        </w:rPr>
        <w:t xml:space="preserve"> studies were screened for eligibility based on the predetermined criteria</w:t>
      </w:r>
      <w:r w:rsidR="00A84E2F" w:rsidRPr="00B85991">
        <w:rPr>
          <w:rFonts w:ascii="Book Antiqua" w:eastAsia="Book Antiqua" w:hAnsi="Book Antiqua" w:cs="Book Antiqua"/>
          <w:color w:val="000000"/>
        </w:rPr>
        <w:t>; (4) The</w:t>
      </w:r>
      <w:r w:rsidRPr="00B85991">
        <w:rPr>
          <w:rFonts w:ascii="Book Antiqua" w:eastAsia="Book Antiqua" w:hAnsi="Book Antiqua" w:cs="Book Antiqua"/>
          <w:color w:val="000000"/>
        </w:rPr>
        <w:t xml:space="preserve"> quality of the literature was evaluated using the Jadad scale to eliminate those of inferior quality</w:t>
      </w:r>
      <w:r w:rsidR="00A84E2F" w:rsidRPr="00B85991">
        <w:rPr>
          <w:rFonts w:ascii="Book Antiqua" w:eastAsia="Book Antiqua" w:hAnsi="Book Antiqua" w:cs="Book Antiqua"/>
          <w:color w:val="000000"/>
        </w:rPr>
        <w:t>; (5) Involves</w:t>
      </w:r>
      <w:r w:rsidRPr="00B85991">
        <w:rPr>
          <w:rFonts w:ascii="Book Antiqua" w:eastAsia="Book Antiqua" w:hAnsi="Book Antiqua" w:cs="Book Antiqua"/>
          <w:color w:val="000000"/>
        </w:rPr>
        <w:t xml:space="preserve"> using a data extraction form to extract the required data meticulously</w:t>
      </w:r>
      <w:r w:rsidR="00A84E2F" w:rsidRPr="00B85991">
        <w:rPr>
          <w:rFonts w:ascii="Book Antiqua" w:eastAsia="Book Antiqua" w:hAnsi="Book Antiqua" w:cs="Book Antiqua"/>
          <w:color w:val="000000"/>
        </w:rPr>
        <w:t xml:space="preserve">; (6) Entails </w:t>
      </w:r>
      <w:r w:rsidRPr="00B85991">
        <w:rPr>
          <w:rFonts w:ascii="Book Antiqua" w:eastAsia="Book Antiqua" w:hAnsi="Book Antiqua" w:cs="Book Antiqua"/>
          <w:color w:val="000000"/>
        </w:rPr>
        <w:t>the utilization of Review Manager 5.4.1 for data examination</w:t>
      </w:r>
      <w:r w:rsidR="00A84E2F" w:rsidRPr="00B85991">
        <w:rPr>
          <w:rFonts w:ascii="Book Antiqua" w:eastAsia="Book Antiqua" w:hAnsi="Book Antiqua" w:cs="Book Antiqua"/>
          <w:color w:val="000000"/>
        </w:rPr>
        <w:t>; and (7)Involves</w:t>
      </w:r>
      <w:r w:rsidRPr="00B85991">
        <w:rPr>
          <w:rFonts w:ascii="Book Antiqua" w:eastAsia="Book Antiqua" w:hAnsi="Book Antiqua" w:cs="Book Antiqua"/>
          <w:color w:val="000000"/>
        </w:rPr>
        <w:t xml:space="preserve"> analyzing and interpreting the results and marking decisions.</w:t>
      </w:r>
    </w:p>
    <w:p w14:paraId="356419CE" w14:textId="77777777" w:rsidR="00A84E2F" w:rsidRPr="00B85991" w:rsidRDefault="00A84E2F" w:rsidP="00B85991">
      <w:pPr>
        <w:spacing w:line="360" w:lineRule="auto"/>
        <w:jc w:val="both"/>
        <w:rPr>
          <w:rFonts w:ascii="Book Antiqua" w:hAnsi="Book Antiqua"/>
        </w:rPr>
      </w:pPr>
    </w:p>
    <w:p w14:paraId="5C3EC582"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Data </w:t>
      </w:r>
      <w:r w:rsidR="00A84E2F" w:rsidRPr="00B85991">
        <w:rPr>
          <w:rFonts w:ascii="Book Antiqua" w:eastAsia="Book Antiqua" w:hAnsi="Book Antiqua" w:cs="Book Antiqua"/>
          <w:b/>
          <w:bCs/>
          <w:i/>
          <w:color w:val="000000"/>
        </w:rPr>
        <w:t xml:space="preserve">collection </w:t>
      </w:r>
    </w:p>
    <w:p w14:paraId="6F2BE59D" w14:textId="1ADC7173"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The inclusion criteria were restricted to the following conditions</w:t>
      </w:r>
      <w:r w:rsidR="00AF48F4" w:rsidRPr="00B85991">
        <w:rPr>
          <w:rFonts w:ascii="Book Antiqua" w:eastAsia="Book Antiqua" w:hAnsi="Book Antiqua" w:cs="Book Antiqua"/>
          <w:color w:val="000000"/>
        </w:rPr>
        <w:t>:</w:t>
      </w:r>
      <w:r w:rsidR="00AF48F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(1) The investigation focused on patients with </w:t>
      </w:r>
      <w:r w:rsidR="00A84E2F"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or </w:t>
      </w:r>
      <w:r w:rsidR="00A84E2F"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(2) The study intervention involved administering a local PRP injection to the experimental group</w:t>
      </w:r>
      <w:r w:rsidR="00A84E2F"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(3) Various outcome indicators, </w:t>
      </w:r>
      <w:r w:rsidRPr="00B85991">
        <w:rPr>
          <w:rFonts w:ascii="Book Antiqua" w:eastAsia="Book Antiqua" w:hAnsi="Book Antiqua" w:cs="Book Antiqua"/>
          <w:color w:val="000000"/>
        </w:rPr>
        <w:lastRenderedPageBreak/>
        <w:t xml:space="preserve">including the </w:t>
      </w:r>
      <w:r w:rsidR="00827564" w:rsidRPr="00B85991">
        <w:rPr>
          <w:rFonts w:ascii="Book Antiqua" w:eastAsia="Book Antiqua" w:hAnsi="Book Antiqua" w:cs="Book Antiqua"/>
        </w:rPr>
        <w:t>Victorian Institute Ankle Function Scale (VISA-A)</w:t>
      </w:r>
      <w:r w:rsidRPr="00B85991">
        <w:rPr>
          <w:rFonts w:ascii="Book Antiqua" w:eastAsia="Book Antiqua" w:hAnsi="Book Antiqua" w:cs="Book Antiqua"/>
          <w:color w:val="000000"/>
        </w:rPr>
        <w:t xml:space="preserve"> score, </w:t>
      </w:r>
      <w:r w:rsidR="00BD4098" w:rsidRPr="00B85991">
        <w:rPr>
          <w:rFonts w:ascii="Book Antiqua" w:eastAsia="Book Antiqua" w:hAnsi="Book Antiqua" w:cs="Book Antiqua"/>
        </w:rPr>
        <w:t xml:space="preserve">visual analogue scale </w:t>
      </w:r>
      <w:r w:rsidR="00827564" w:rsidRPr="00B85991">
        <w:rPr>
          <w:rFonts w:ascii="Book Antiqua" w:eastAsia="Book Antiqua" w:hAnsi="Book Antiqua" w:cs="Book Antiqua"/>
        </w:rPr>
        <w:t>(VAS)</w:t>
      </w:r>
      <w:r w:rsidRPr="00B85991">
        <w:rPr>
          <w:rFonts w:ascii="Book Antiqua" w:eastAsia="Book Antiqua" w:hAnsi="Book Antiqua" w:cs="Book Antiqua"/>
          <w:color w:val="000000"/>
        </w:rPr>
        <w:t xml:space="preserve"> for pain, variations in </w:t>
      </w:r>
      <w:r w:rsidR="00BD4098"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thickness, rate of returning to sports activities, patient satisfaction, return to sport, ankle flexion, return to pre-injury heel-rise height, and incidence of adverse events, were utilized in this study</w:t>
      </w:r>
      <w:r w:rsidR="00A84E2F" w:rsidRPr="00B85991">
        <w:rPr>
          <w:rFonts w:ascii="Book Antiqua" w:eastAsia="Book Antiqua" w:hAnsi="Book Antiqua" w:cs="Book Antiqua"/>
          <w:color w:val="000000"/>
        </w:rPr>
        <w:t>;</w:t>
      </w:r>
      <w:r w:rsidR="00B466B5" w:rsidRPr="00B85991">
        <w:rPr>
          <w:rFonts w:ascii="Book Antiqua" w:eastAsia="Book Antiqua" w:hAnsi="Book Antiqua" w:cs="Book Antiqua"/>
          <w:color w:val="000000"/>
        </w:rPr>
        <w:t xml:space="preserve"> </w:t>
      </w:r>
      <w:r w:rsidR="00A84E2F" w:rsidRPr="00B85991">
        <w:rPr>
          <w:rFonts w:ascii="Book Antiqua" w:eastAsia="Book Antiqua" w:hAnsi="Book Antiqua" w:cs="Book Antiqua"/>
          <w:color w:val="000000"/>
        </w:rPr>
        <w:t xml:space="preserve">and </w:t>
      </w:r>
      <w:r w:rsidRPr="00B85991">
        <w:rPr>
          <w:rFonts w:ascii="Book Antiqua" w:eastAsia="Book Antiqua" w:hAnsi="Book Antiqua" w:cs="Book Antiqua"/>
          <w:color w:val="000000"/>
        </w:rPr>
        <w:t xml:space="preserve">(4)The focus of this research is on </w:t>
      </w:r>
      <w:r w:rsidR="003438F7" w:rsidRPr="00B85991">
        <w:rPr>
          <w:rFonts w:ascii="Book Antiqua" w:eastAsia="Book Antiqua" w:hAnsi="Book Antiqua" w:cs="Book Antiqua"/>
          <w:color w:val="000000"/>
        </w:rPr>
        <w:t>randomized controlled trials</w:t>
      </w:r>
      <w:r w:rsidR="0037655A" w:rsidRPr="00B85991">
        <w:rPr>
          <w:rFonts w:ascii="Book Antiqua" w:eastAsia="Book Antiqua" w:hAnsi="Book Antiqua" w:cs="Book Antiqua"/>
          <w:color w:val="000000"/>
        </w:rPr>
        <w:t xml:space="preserve"> </w:t>
      </w:r>
      <w:r w:rsidR="003438F7" w:rsidRPr="00B85991">
        <w:rPr>
          <w:rFonts w:ascii="Book Antiqua" w:hAnsi="Book Antiqua" w:cs="Book Antiqua"/>
          <w:color w:val="000000"/>
          <w:lang w:eastAsia="zh-CN"/>
        </w:rPr>
        <w:t>(</w:t>
      </w:r>
      <w:r w:rsidRPr="00B85991">
        <w:rPr>
          <w:rFonts w:ascii="Book Antiqua" w:eastAsia="Book Antiqua" w:hAnsi="Book Antiqua" w:cs="Book Antiqua"/>
          <w:color w:val="000000"/>
        </w:rPr>
        <w:t>RCTs</w:t>
      </w:r>
      <w:r w:rsidR="003438F7" w:rsidRPr="00B85991">
        <w:rPr>
          <w:rFonts w:ascii="Book Antiqua" w:hAnsi="Book Antiqua" w:cs="Book Antiqua"/>
          <w:color w:val="000000"/>
          <w:lang w:eastAsia="zh-CN"/>
        </w:rPr>
        <w:t>)</w:t>
      </w:r>
      <w:r w:rsidRPr="00B85991">
        <w:rPr>
          <w:rFonts w:ascii="Book Antiqua" w:eastAsia="Book Antiqua" w:hAnsi="Book Antiqua" w:cs="Book Antiqua"/>
          <w:color w:val="000000"/>
        </w:rPr>
        <w:t xml:space="preserve"> published prior to December 2022.</w:t>
      </w:r>
    </w:p>
    <w:p w14:paraId="0214ACA1" w14:textId="77777777" w:rsidR="00A84E2F" w:rsidRPr="00B85991" w:rsidRDefault="00A84E2F" w:rsidP="00B85991">
      <w:pPr>
        <w:spacing w:line="360" w:lineRule="auto"/>
        <w:jc w:val="both"/>
        <w:rPr>
          <w:rFonts w:ascii="Book Antiqua" w:hAnsi="Book Antiqua"/>
        </w:rPr>
      </w:pPr>
    </w:p>
    <w:p w14:paraId="6E2F41E0" w14:textId="77777777" w:rsidR="00A77B3E" w:rsidRPr="00B85991" w:rsidRDefault="00A84E2F"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Exclusion </w:t>
      </w:r>
      <w:r w:rsidR="00623CB1" w:rsidRPr="00B85991">
        <w:rPr>
          <w:rFonts w:ascii="Book Antiqua" w:eastAsia="Book Antiqua" w:hAnsi="Book Antiqua" w:cs="Book Antiqua"/>
          <w:b/>
          <w:bCs/>
          <w:i/>
          <w:color w:val="000000"/>
        </w:rPr>
        <w:t>criteria</w:t>
      </w:r>
    </w:p>
    <w:p w14:paraId="25FF20B8" w14:textId="48110A9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The study excluded trials with the following criteria: (1) </w:t>
      </w:r>
      <w:r w:rsidR="00AE32A1" w:rsidRPr="00B85991">
        <w:rPr>
          <w:rFonts w:ascii="Book Antiqua" w:eastAsia="Book Antiqua" w:hAnsi="Book Antiqua" w:cs="Book Antiqua"/>
          <w:color w:val="000000"/>
        </w:rPr>
        <w:t>Non</w:t>
      </w:r>
      <w:r w:rsidRPr="00B85991">
        <w:rPr>
          <w:rFonts w:ascii="Book Antiqua" w:eastAsia="Book Antiqua" w:hAnsi="Book Antiqua" w:cs="Book Antiqua"/>
          <w:color w:val="000000"/>
        </w:rPr>
        <w:t xml:space="preserve">-randomized trials; (2) </w:t>
      </w:r>
      <w:r w:rsidR="00AE32A1" w:rsidRPr="00B85991">
        <w:rPr>
          <w:rFonts w:ascii="Book Antiqua" w:eastAsia="Book Antiqua" w:hAnsi="Book Antiqua" w:cs="Book Antiqua"/>
          <w:color w:val="000000"/>
        </w:rPr>
        <w:t xml:space="preserve">A </w:t>
      </w:r>
      <w:r w:rsidRPr="00B85991">
        <w:rPr>
          <w:rFonts w:ascii="Book Antiqua" w:eastAsia="Book Antiqua" w:hAnsi="Book Antiqua" w:cs="Book Antiqua"/>
          <w:color w:val="000000"/>
        </w:rPr>
        <w:t xml:space="preserve">follow-up duration of less than 6 wk; (3) No control group; (4) </w:t>
      </w:r>
      <w:r w:rsidR="00AE32A1" w:rsidRPr="00B85991">
        <w:rPr>
          <w:rFonts w:ascii="Book Antiqua" w:eastAsia="Book Antiqua" w:hAnsi="Book Antiqua" w:cs="Book Antiqua"/>
          <w:color w:val="000000"/>
        </w:rPr>
        <w:t>Used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PRP with other drugs;</w:t>
      </w:r>
      <w:r w:rsidR="00B466B5" w:rsidRPr="00B85991">
        <w:rPr>
          <w:rFonts w:ascii="Book Antiqua" w:eastAsia="Book Antiqua" w:hAnsi="Book Antiqua" w:cs="Book Antiqua"/>
          <w:color w:val="000000"/>
        </w:rPr>
        <w:t xml:space="preserve"> </w:t>
      </w:r>
      <w:r w:rsidR="00AE32A1" w:rsidRPr="00B85991">
        <w:rPr>
          <w:rFonts w:ascii="Book Antiqua" w:eastAsia="Book Antiqua" w:hAnsi="Book Antiqua" w:cs="Book Antiqua"/>
          <w:color w:val="000000"/>
        </w:rPr>
        <w:t xml:space="preserve">and </w:t>
      </w:r>
      <w:r w:rsidRPr="00B85991">
        <w:rPr>
          <w:rFonts w:ascii="Book Antiqua" w:eastAsia="Book Antiqua" w:hAnsi="Book Antiqua" w:cs="Book Antiqua"/>
          <w:color w:val="000000"/>
        </w:rPr>
        <w:t xml:space="preserve">(5) </w:t>
      </w:r>
      <w:r w:rsidR="00AE32A1" w:rsidRPr="00B85991">
        <w:rPr>
          <w:rFonts w:ascii="Book Antiqua" w:eastAsia="Book Antiqua" w:hAnsi="Book Antiqua" w:cs="Book Antiqua"/>
          <w:color w:val="000000"/>
        </w:rPr>
        <w:t>Did</w:t>
      </w:r>
      <w:r w:rsidRPr="00B85991">
        <w:rPr>
          <w:rFonts w:ascii="Book Antiqua" w:eastAsia="Book Antiqua" w:hAnsi="Book Antiqua" w:cs="Book Antiqua"/>
          <w:color w:val="000000"/>
        </w:rPr>
        <w:t xml:space="preserve"> not report results.</w:t>
      </w:r>
    </w:p>
    <w:p w14:paraId="47970471" w14:textId="77777777" w:rsidR="00AE32A1" w:rsidRPr="00B85991" w:rsidRDefault="00AE32A1" w:rsidP="00B85991">
      <w:pPr>
        <w:spacing w:line="360" w:lineRule="auto"/>
        <w:jc w:val="both"/>
        <w:rPr>
          <w:rFonts w:ascii="Book Antiqua" w:hAnsi="Book Antiqua"/>
        </w:rPr>
      </w:pPr>
    </w:p>
    <w:p w14:paraId="0792357A"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Search </w:t>
      </w:r>
      <w:r w:rsidR="00AE32A1" w:rsidRPr="00B85991">
        <w:rPr>
          <w:rFonts w:ascii="Book Antiqua" w:eastAsia="Book Antiqua" w:hAnsi="Book Antiqua" w:cs="Book Antiqua"/>
          <w:b/>
          <w:bCs/>
          <w:i/>
          <w:color w:val="000000"/>
        </w:rPr>
        <w:t>method</w:t>
      </w:r>
    </w:p>
    <w:p w14:paraId="0F1A354E" w14:textId="50D023F6"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Searches were conducted in Cochrane Library, PubMed, Web of Science, Chinese Science and Technology Journal, Embase, and China Biomedical CD-ROM</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without restriction on language. The search terms were "</w:t>
      </w:r>
      <w:r w:rsidR="00AB360F" w:rsidRPr="00B85991">
        <w:rPr>
          <w:rFonts w:ascii="Book Antiqua" w:eastAsia="Book Antiqua" w:hAnsi="Book Antiqua" w:cs="Book Antiqua"/>
          <w:color w:val="000000"/>
        </w:rPr>
        <w:t>PRP</w:t>
      </w:r>
      <w:r w:rsidRPr="00B85991">
        <w:rPr>
          <w:rFonts w:ascii="Book Antiqua" w:eastAsia="Book Antiqua" w:hAnsi="Book Antiqua" w:cs="Book Antiqua"/>
          <w:color w:val="000000"/>
        </w:rPr>
        <w:t>"</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"Platelet Concentrate"</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"platelet gel"</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t>
      </w:r>
      <w:r w:rsidR="00AE32A1" w:rsidRPr="00B85991">
        <w:rPr>
          <w:rFonts w:ascii="Book Antiqua" w:eastAsia="Book Antiqua" w:hAnsi="Book Antiqua" w:cs="Book Antiqua"/>
          <w:color w:val="000000"/>
        </w:rPr>
        <w:t>ATR</w:t>
      </w:r>
      <w:r w:rsidRPr="00B85991">
        <w:rPr>
          <w:rFonts w:ascii="Book Antiqua" w:eastAsia="Book Antiqua" w:hAnsi="Book Antiqua" w:cs="Book Antiqua"/>
          <w:color w:val="000000"/>
        </w:rPr>
        <w:t>"</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"Achilles tendon injury"</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t>
      </w:r>
      <w:r w:rsidR="00AE32A1" w:rsidRPr="00B85991">
        <w:rPr>
          <w:rFonts w:ascii="Book Antiqua" w:eastAsia="Book Antiqua" w:hAnsi="Book Antiqua" w:cs="Book Antiqua"/>
          <w:color w:val="000000"/>
        </w:rPr>
        <w:t xml:space="preserve">AT", </w:t>
      </w:r>
      <w:r w:rsidRPr="00B85991">
        <w:rPr>
          <w:rFonts w:ascii="Book Antiqua" w:eastAsia="Book Antiqua" w:hAnsi="Book Antiqua" w:cs="Book Antiqua"/>
          <w:color w:val="000000"/>
        </w:rPr>
        <w:t>and "</w:t>
      </w:r>
      <w:r w:rsidR="00AE32A1" w:rsidRPr="00B85991">
        <w:rPr>
          <w:rFonts w:ascii="Book Antiqua" w:eastAsia="Book Antiqua" w:hAnsi="Book Antiqua" w:cs="Book Antiqua"/>
          <w:color w:val="000000"/>
        </w:rPr>
        <w:t>AT</w:t>
      </w:r>
      <w:r w:rsidRPr="00B85991">
        <w:rPr>
          <w:rFonts w:ascii="Book Antiqua" w:eastAsia="Book Antiqua" w:hAnsi="Book Antiqua" w:cs="Book Antiqua"/>
          <w:color w:val="000000"/>
        </w:rPr>
        <w:t>"</w:t>
      </w:r>
      <w:r w:rsidR="00AE32A1"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all the full text from 1966 to 2022 was download, carefully read.</w:t>
      </w:r>
    </w:p>
    <w:p w14:paraId="7B7BBCB6" w14:textId="77777777" w:rsidR="00AE32A1" w:rsidRPr="00B85991" w:rsidRDefault="00AE32A1" w:rsidP="00B85991">
      <w:pPr>
        <w:spacing w:line="360" w:lineRule="auto"/>
        <w:jc w:val="both"/>
        <w:rPr>
          <w:rFonts w:ascii="Book Antiqua" w:hAnsi="Book Antiqua"/>
        </w:rPr>
      </w:pPr>
    </w:p>
    <w:p w14:paraId="550387FA"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Literature </w:t>
      </w:r>
      <w:r w:rsidR="00AE32A1" w:rsidRPr="00B85991">
        <w:rPr>
          <w:rFonts w:ascii="Book Antiqua" w:eastAsia="Book Antiqua" w:hAnsi="Book Antiqua" w:cs="Book Antiqua"/>
          <w:b/>
          <w:bCs/>
          <w:i/>
          <w:color w:val="000000"/>
        </w:rPr>
        <w:t>screening</w:t>
      </w:r>
    </w:p>
    <w:p w14:paraId="03847763" w14:textId="7777777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At least two individuals conduct separate literature searches using predetermined keywords and formulas to access databases. The literature screening process outcomes were then consolidated through literature management tools, with duplicate papers being eliminated and insignificant literature being excluded based on title lists. Potentially appropriate research was downloaded and thoroughly read, with the final choice of literature determined by inclusion and exclusion criteria. In the event of divergent results, a third person was invited for Arbitration and selection.</w:t>
      </w:r>
    </w:p>
    <w:p w14:paraId="0BE4C438" w14:textId="77777777" w:rsidR="00AE32A1" w:rsidRPr="00B85991" w:rsidRDefault="00AE32A1" w:rsidP="00B85991">
      <w:pPr>
        <w:spacing w:line="360" w:lineRule="auto"/>
        <w:jc w:val="both"/>
        <w:rPr>
          <w:rFonts w:ascii="Book Antiqua" w:hAnsi="Book Antiqua"/>
        </w:rPr>
      </w:pPr>
    </w:p>
    <w:p w14:paraId="6248551C"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Quality evaluation of the included studies</w:t>
      </w:r>
    </w:p>
    <w:p w14:paraId="0BF5F8EE" w14:textId="7777777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lastRenderedPageBreak/>
        <w:t>The present study conducted a methodological analysis of previous research about the research design protocol, randomization approach concealment, blinding implementation, and the incidence of missed visits. The Jadad scale was employed for this purpose. The total score achievable on this scale was seven. Research studies that obtained a cumulative score ranging from one to three were categorized as low-quality, while those that obtained a cumulative score ranging from four to seven were classified as high-quality. Studies with a score ≥ three or higher were deemed eligible for participation in this investigation</w:t>
      </w:r>
      <w:r w:rsidRPr="00B85991">
        <w:rPr>
          <w:rFonts w:ascii="Book Antiqua" w:eastAsia="Book Antiqua" w:hAnsi="Book Antiqua" w:cs="Book Antiqua"/>
          <w:color w:val="000000"/>
          <w:vertAlign w:val="superscript"/>
        </w:rPr>
        <w:t>[29-31]</w:t>
      </w:r>
      <w:r w:rsidRPr="00B85991">
        <w:rPr>
          <w:rFonts w:ascii="Book Antiqua" w:eastAsia="Book Antiqua" w:hAnsi="Book Antiqua" w:cs="Book Antiqua"/>
          <w:color w:val="000000"/>
        </w:rPr>
        <w:t>.</w:t>
      </w:r>
    </w:p>
    <w:p w14:paraId="765B6932" w14:textId="77777777" w:rsidR="00AE32A1" w:rsidRPr="00B85991" w:rsidRDefault="00AE32A1" w:rsidP="00B85991">
      <w:pPr>
        <w:spacing w:line="360" w:lineRule="auto"/>
        <w:jc w:val="both"/>
        <w:rPr>
          <w:rFonts w:ascii="Book Antiqua" w:hAnsi="Book Antiqua"/>
        </w:rPr>
      </w:pPr>
    </w:p>
    <w:p w14:paraId="2BDF9FD9"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Statistical analysis</w:t>
      </w:r>
    </w:p>
    <w:p w14:paraId="3D0404E6" w14:textId="6526556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Review Manager 5.4.1 (Revman</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5.4) served as the statistical tool for this investigation. Following the evaluation criteria, all admissible data from the literature were extracted and inserted into Revman 5.4 for analysis. The risk difference</w:t>
      </w:r>
      <w:r w:rsidR="0039497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or the odds ratio</w:t>
      </w:r>
      <w:r w:rsidR="0039497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was used to describe count data (such as adverse events and return to sport rate).</w:t>
      </w:r>
    </w:p>
    <w:p w14:paraId="5E3CC6D1" w14:textId="36F4A0F6" w:rsidR="00A77B3E" w:rsidRPr="00B85991" w:rsidRDefault="00623CB1" w:rsidP="00B85991">
      <w:pPr>
        <w:spacing w:line="360" w:lineRule="auto"/>
        <w:ind w:firstLineChars="100" w:firstLine="240"/>
        <w:jc w:val="both"/>
        <w:rPr>
          <w:rFonts w:ascii="Book Antiqua" w:hAnsi="Book Antiqua" w:cs="Book Antiqua"/>
          <w:color w:val="000000"/>
          <w:lang w:eastAsia="zh-CN"/>
        </w:rPr>
      </w:pPr>
      <w:r w:rsidRPr="00B85991">
        <w:rPr>
          <w:rFonts w:ascii="Book Antiqua" w:eastAsia="Book Antiqua" w:hAnsi="Book Antiqua" w:cs="Book Antiqua"/>
          <w:color w:val="000000"/>
        </w:rPr>
        <w:t>All metrics (such as VISA-A score,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ankle mobility, VAS score, </w:t>
      </w:r>
      <w:r w:rsidRPr="00B85991">
        <w:rPr>
          <w:rFonts w:ascii="Book Antiqua" w:eastAsia="Book Antiqua" w:hAnsi="Book Antiqua" w:cs="Book Antiqua"/>
          <w:i/>
          <w:iCs/>
          <w:color w:val="000000"/>
        </w:rPr>
        <w:t>etc.</w:t>
      </w:r>
      <w:r w:rsidRPr="00B85991">
        <w:rPr>
          <w:rFonts w:ascii="Book Antiqua" w:eastAsia="Book Antiqua" w:hAnsi="Book Antiqua" w:cs="Book Antiqua"/>
          <w:color w:val="000000"/>
        </w:rPr>
        <w:t xml:space="preserve">) were reported as </w:t>
      </w:r>
      <w:r w:rsidR="00AE32A1" w:rsidRPr="00B85991">
        <w:rPr>
          <w:rFonts w:ascii="Book Antiqua" w:eastAsia="Book Antiqua" w:hAnsi="Book Antiqua" w:cs="Book Antiqua"/>
          <w:color w:val="000000"/>
        </w:rPr>
        <w:t>weighted</w:t>
      </w:r>
      <w:r w:rsidRPr="00B85991">
        <w:rPr>
          <w:rFonts w:ascii="Book Antiqua" w:eastAsia="Book Antiqua" w:hAnsi="Book Antiqua" w:cs="Book Antiqua"/>
          <w:color w:val="000000"/>
        </w:rPr>
        <w:t xml:space="preserve"> mean difference (WMD)</w:t>
      </w:r>
      <w:r w:rsidRPr="00B85991">
        <w:rPr>
          <w:rFonts w:ascii="Book Antiqua" w:eastAsia="Book Antiqua" w:hAnsi="Book Antiqua" w:cs="Book Antiqua"/>
          <w:color w:val="000000"/>
          <w:vertAlign w:val="superscript"/>
        </w:rPr>
        <w:t>[32]</w:t>
      </w:r>
      <w:r w:rsidRPr="00B85991">
        <w:rPr>
          <w:rFonts w:ascii="Book Antiqua" w:eastAsia="Book Antiqua" w:hAnsi="Book Antiqua" w:cs="Book Antiqua"/>
          <w:color w:val="000000"/>
        </w:rPr>
        <w:t>.</w:t>
      </w:r>
      <w:r w:rsidR="0039497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study assessed heterogeneity utilizing the I</w:t>
      </w:r>
      <w:r w:rsidRPr="00B85991">
        <w:rPr>
          <w:rFonts w:ascii="Book Antiqua" w:eastAsia="Book Antiqua" w:hAnsi="Book Antiqua" w:cs="Book Antiqua"/>
          <w:color w:val="000000"/>
          <w:vertAlign w:val="superscript"/>
        </w:rPr>
        <w:t>2</w:t>
      </w:r>
      <w:r w:rsidR="00B466B5" w:rsidRPr="00B85991">
        <w:rPr>
          <w:rFonts w:ascii="Book Antiqua" w:eastAsia="Book Antiqua" w:hAnsi="Book Antiqua" w:cs="Book Antiqua"/>
          <w:color w:val="000000"/>
          <w:vertAlign w:val="superscript"/>
        </w:rPr>
        <w:t xml:space="preserve"> </w:t>
      </w:r>
      <w:r w:rsidRPr="00B85991">
        <w:rPr>
          <w:rFonts w:ascii="Book Antiqua" w:eastAsia="Book Antiqua" w:hAnsi="Book Antiqua" w:cs="Book Antiqua"/>
          <w:color w:val="000000"/>
        </w:rPr>
        <w:t>index, which served as an indicator of the degree of heterogeneity. Studies with I</w:t>
      </w:r>
      <w:r w:rsidRPr="00B85991">
        <w:rPr>
          <w:rFonts w:ascii="Book Antiqua" w:eastAsia="Book Antiqua" w:hAnsi="Book Antiqua" w:cs="Book Antiqua"/>
          <w:color w:val="000000"/>
          <w:vertAlign w:val="superscript"/>
        </w:rPr>
        <w:t>2</w:t>
      </w:r>
      <w:r w:rsidR="00B466B5" w:rsidRPr="00B85991">
        <w:rPr>
          <w:rFonts w:ascii="Book Antiqua" w:eastAsia="Book Antiqua" w:hAnsi="Book Antiqua" w:cs="Book Antiqua"/>
          <w:color w:val="000000"/>
          <w:vertAlign w:val="superscript"/>
        </w:rPr>
        <w:t xml:space="preserve"> </w:t>
      </w:r>
      <w:r w:rsidRPr="00B85991">
        <w:rPr>
          <w:rFonts w:ascii="Book Antiqua" w:eastAsia="Book Antiqua" w:hAnsi="Book Antiqua" w:cs="Book Antiqua"/>
          <w:color w:val="000000"/>
        </w:rPr>
        <w:t xml:space="preserve">values below 31% were deemed homogeneous, while those with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00F03BBA"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values above 56% were considered more heterogeneous. Studies with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values between 56% and 70% could not be excluded from heterogeneity. When 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values were below 50%, the fixed-effects model P</w:t>
      </w:r>
      <w:r w:rsidR="003438F7" w:rsidRPr="00B85991">
        <w:rPr>
          <w:rFonts w:ascii="Book Antiqua" w:hAnsi="Book Antiqua" w:cs="Book Antiqua"/>
          <w:color w:val="000000"/>
          <w:lang w:eastAsia="zh-CN"/>
        </w:rPr>
        <w:t>eto</w:t>
      </w:r>
      <w:r w:rsidRPr="00B85991">
        <w:rPr>
          <w:rFonts w:ascii="Book Antiqua" w:eastAsia="Book Antiqua" w:hAnsi="Book Antiqua" w:cs="Book Antiqua"/>
          <w:color w:val="000000"/>
        </w:rPr>
        <w:t xml:space="preserve"> method was employed to combine effect sizes. Conversely, when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values exceeded 50%, the random-effects model DerSimonian-Laird method was utilized for calculation. In cases where there was significant heterogeneity among groups, meta-analysis was abandoned in favor of descriptive analysis.</w:t>
      </w:r>
    </w:p>
    <w:p w14:paraId="5CA422E8" w14:textId="77777777" w:rsidR="00A77B3E" w:rsidRPr="00B85991" w:rsidRDefault="00A77B3E" w:rsidP="00B85991">
      <w:pPr>
        <w:spacing w:line="360" w:lineRule="auto"/>
        <w:jc w:val="both"/>
        <w:rPr>
          <w:rFonts w:ascii="Book Antiqua" w:hAnsi="Book Antiqua"/>
        </w:rPr>
      </w:pPr>
    </w:p>
    <w:p w14:paraId="1FDBF61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RESULTS</w:t>
      </w:r>
    </w:p>
    <w:p w14:paraId="547CF26D" w14:textId="77777777" w:rsidR="00AE32A1"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A total of 16 publications were screened, and 3 were excluded through further evaluation: 1 trial design protocol with no outcome indicators. One was a retrospective </w:t>
      </w:r>
      <w:r w:rsidRPr="00B85991">
        <w:rPr>
          <w:rFonts w:ascii="Book Antiqua" w:eastAsia="Book Antiqua" w:hAnsi="Book Antiqua" w:cs="Book Antiqua"/>
          <w:color w:val="000000"/>
        </w:rPr>
        <w:lastRenderedPageBreak/>
        <w:t>case-control study and not a true RCT trial. 1 had no primary outcome indicators. A total of 13 publications were included in the final results (Figure 1).</w:t>
      </w:r>
    </w:p>
    <w:p w14:paraId="586D152A" w14:textId="3E1A2856" w:rsidR="00A77B3E"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All 13 RCTs, comprising 857 cases, were included in this study. All trials were published in full text, with 13 being in English and none in Chinese.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Eight trials included 526 subjects in a randomized controlled trial of PRP for </w:t>
      </w:r>
      <w:r w:rsidR="00AE32A1"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and five included 349 subjects in a randomized controlled trial of PRP for </w:t>
      </w:r>
      <w:r w:rsidR="00AE32A1" w:rsidRPr="00B85991">
        <w:rPr>
          <w:rFonts w:ascii="Book Antiqua" w:eastAsia="Book Antiqua" w:hAnsi="Book Antiqua" w:cs="Book Antiqua"/>
          <w:color w:val="000000"/>
        </w:rPr>
        <w:t>ART</w:t>
      </w:r>
      <w:r w:rsidRPr="00B85991">
        <w:rPr>
          <w:rFonts w:ascii="Book Antiqua" w:eastAsia="Book Antiqua" w:hAnsi="Book Antiqua" w:cs="Book Antiqua"/>
          <w:color w:val="000000"/>
        </w:rPr>
        <w:t>. All had modified Jadad scores greater than 3.</w:t>
      </w:r>
      <w:r w:rsidR="00F70884" w:rsidRPr="00B85991">
        <w:rPr>
          <w:rFonts w:ascii="Book Antiqua" w:eastAsia="Book Antiqua" w:hAnsi="Book Antiqua" w:cs="Book Antiqua"/>
          <w:color w:val="000000"/>
        </w:rPr>
        <w:t xml:space="preserve"> </w:t>
      </w:r>
      <w:r w:rsidR="00AE32A1" w:rsidRPr="00B85991">
        <w:rPr>
          <w:rFonts w:ascii="Book Antiqua" w:eastAsia="Book Antiqua" w:hAnsi="Book Antiqua" w:cs="Book Antiqua"/>
          <w:color w:val="000000"/>
        </w:rPr>
        <w:t>Saline</w:t>
      </w:r>
      <w:r w:rsidRPr="00B85991">
        <w:rPr>
          <w:rFonts w:ascii="Book Antiqua" w:eastAsia="Book Antiqua" w:hAnsi="Book Antiqua" w:cs="Book Antiqua"/>
          <w:color w:val="000000"/>
        </w:rPr>
        <w:t xml:space="preserve"> were used in eight studies as a control group, and blank controls were used in five studies; 12 were double-blind RCTs, and one was a single-blind RCT; the basic characteristics of the related literature are listed in Table 1. Every included studies were compared at baseline, and there found no significant differences in age, weight, gender and treatment between the two comparable groups. Regarding the risk of bias, Figure</w:t>
      </w:r>
      <w:r w:rsidR="00AE32A1" w:rsidRPr="00B85991">
        <w:rPr>
          <w:rFonts w:ascii="Book Antiqua" w:eastAsia="Book Antiqua" w:hAnsi="Book Antiqua" w:cs="Book Antiqua"/>
          <w:color w:val="000000"/>
        </w:rPr>
        <w:t>s</w:t>
      </w:r>
      <w:r w:rsidRPr="00B85991">
        <w:rPr>
          <w:rFonts w:ascii="Book Antiqua" w:eastAsia="Book Antiqua" w:hAnsi="Book Antiqua" w:cs="Book Antiqua"/>
          <w:color w:val="000000"/>
        </w:rPr>
        <w:t xml:space="preserve"> 2</w:t>
      </w:r>
      <w:r w:rsidR="00AE32A1" w:rsidRPr="00B85991">
        <w:rPr>
          <w:rFonts w:ascii="Book Antiqua" w:eastAsia="Book Antiqua" w:hAnsi="Book Antiqua" w:cs="Book Antiqua"/>
          <w:color w:val="000000"/>
        </w:rPr>
        <w:t xml:space="preserve"> and </w:t>
      </w:r>
      <w:r w:rsidRPr="00B85991">
        <w:rPr>
          <w:rFonts w:ascii="Book Antiqua" w:eastAsia="Book Antiqua" w:hAnsi="Book Antiqua" w:cs="Book Antiqua"/>
          <w:color w:val="000000"/>
        </w:rPr>
        <w:t>3 shows the assessment results of the included studies.</w:t>
      </w:r>
    </w:p>
    <w:p w14:paraId="6BD1D6BB" w14:textId="77777777" w:rsidR="00AE32A1" w:rsidRPr="00B85991" w:rsidRDefault="00AE32A1" w:rsidP="00B85991">
      <w:pPr>
        <w:spacing w:line="360" w:lineRule="auto"/>
        <w:ind w:firstLineChars="100" w:firstLine="240"/>
        <w:jc w:val="both"/>
        <w:rPr>
          <w:rFonts w:ascii="Book Antiqua" w:hAnsi="Book Antiqua"/>
        </w:rPr>
      </w:pPr>
    </w:p>
    <w:p w14:paraId="6C27A20B"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 xml:space="preserve">Results of the analysis of </w:t>
      </w:r>
      <w:r w:rsidR="00AE32A1" w:rsidRPr="00B85991">
        <w:rPr>
          <w:rFonts w:ascii="Book Antiqua" w:eastAsia="Book Antiqua" w:hAnsi="Book Antiqua" w:cs="Book Antiqua"/>
          <w:b/>
          <w:bCs/>
          <w:i/>
          <w:color w:val="000000"/>
        </w:rPr>
        <w:t>AT</w:t>
      </w:r>
    </w:p>
    <w:p w14:paraId="47805F3B" w14:textId="686C8053"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VISA-A rating</w:t>
      </w:r>
      <w:r w:rsidR="00AE32A1"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The VISA-A score changes were accurately and fairly stated in 8 articles, including 526 patients. The combined statistic was calculated using a random effects model due to statistical heterogeneity between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76%, </w:t>
      </w:r>
      <w:r w:rsidRPr="00B85991">
        <w:rPr>
          <w:rFonts w:ascii="Book Antiqua" w:eastAsia="Book Antiqua" w:hAnsi="Book Antiqua" w:cs="Book Antiqua"/>
          <w:i/>
          <w:color w:val="000000"/>
        </w:rPr>
        <w:t>P</w:t>
      </w:r>
      <w:r w:rsidR="008945B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0.00001), The study revealed that the VISA-A score was greater in the PRP group as compared to the placebo group</w:t>
      </w:r>
      <w:r w:rsidR="00F7088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[WMD = 1.20, 95%CI (-0.94, 3.34),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0.27]. No important statistical improvement was observed in the VISA-A score among those who had PRP therapy</w:t>
      </w:r>
      <w:r w:rsidR="00F7088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(Figure 4).</w:t>
      </w:r>
    </w:p>
    <w:p w14:paraId="6D1B184A" w14:textId="77777777" w:rsidR="00F70884" w:rsidRPr="00B85991" w:rsidRDefault="00F70884" w:rsidP="00B85991">
      <w:pPr>
        <w:spacing w:line="360" w:lineRule="auto"/>
        <w:jc w:val="both"/>
        <w:rPr>
          <w:rFonts w:ascii="Book Antiqua" w:hAnsi="Book Antiqua"/>
        </w:rPr>
      </w:pPr>
    </w:p>
    <w:p w14:paraId="22D22F2E" w14:textId="375FB178"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 xml:space="preserve">Change in </w:t>
      </w:r>
      <w:r w:rsidR="00F70884" w:rsidRPr="00B85991">
        <w:rPr>
          <w:rFonts w:ascii="Book Antiqua" w:eastAsia="Book Antiqua" w:hAnsi="Book Antiqua" w:cs="Book Antiqua"/>
          <w:b/>
          <w:bCs/>
          <w:color w:val="000000"/>
        </w:rPr>
        <w:t xml:space="preserve">Achilles </w:t>
      </w:r>
      <w:r w:rsidRPr="00B85991">
        <w:rPr>
          <w:rFonts w:ascii="Book Antiqua" w:eastAsia="Book Antiqua" w:hAnsi="Book Antiqua" w:cs="Book Antiqua"/>
          <w:b/>
          <w:bCs/>
          <w:color w:val="000000"/>
        </w:rPr>
        <w:t>tendon thickness</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 xml:space="preserve">Changes in </w:t>
      </w:r>
      <w:r w:rsidR="00F70884"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thickness were accurately and appropriately reported by 98 individuals across 3 articles. Due to statistical heterogeneity among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61%,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0.08), we applied a model with random effects to calculate the pooled statistic, which indicated that the PRP group had thicker</w:t>
      </w:r>
      <w:r w:rsidR="00B466B5" w:rsidRPr="00B85991">
        <w:rPr>
          <w:rFonts w:ascii="Book Antiqua" w:eastAsia="Book Antiqua" w:hAnsi="Book Antiqua" w:cs="Book Antiqua"/>
          <w:color w:val="000000"/>
        </w:rPr>
        <w:t xml:space="preserve"> </w:t>
      </w:r>
      <w:r w:rsidR="0056444E"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tendons than the placebo group </w:t>
      </w:r>
      <w:r w:rsidR="008945BC" w:rsidRPr="00B85991">
        <w:rPr>
          <w:rFonts w:ascii="Book Antiqua" w:eastAsia="Book Antiqua" w:hAnsi="Book Antiqua" w:cs="Book Antiqua"/>
          <w:color w:val="000000"/>
        </w:rPr>
        <w:t>[</w:t>
      </w:r>
      <w:r w:rsidRPr="00B85991">
        <w:rPr>
          <w:rFonts w:ascii="Book Antiqua" w:eastAsia="Book Antiqua" w:hAnsi="Book Antiqua" w:cs="Book Antiqua"/>
          <w:color w:val="000000"/>
        </w:rPr>
        <w:t>WMD</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0.34, 95%CI (-0.04, 0.71),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0.08</w:t>
      </w:r>
      <w:r w:rsidR="008945BC" w:rsidRPr="00B85991">
        <w:rPr>
          <w:rFonts w:ascii="Book Antiqua" w:eastAsia="Book Antiqua" w:hAnsi="Book Antiqua" w:cs="Book Antiqua"/>
          <w:color w:val="000000"/>
        </w:rPr>
        <w:t>]</w:t>
      </w:r>
      <w:r w:rsidRPr="00B85991">
        <w:rPr>
          <w:rFonts w:ascii="Book Antiqua" w:eastAsia="Book Antiqua" w:hAnsi="Book Antiqua" w:cs="Book Antiqua"/>
          <w:color w:val="000000"/>
        </w:rPr>
        <w:t>, a difference not supported by statistical evidence. This indicates no significant improvement in AT thickness in the PRP group (Figure 5).</w:t>
      </w:r>
    </w:p>
    <w:p w14:paraId="24F8B52A" w14:textId="77777777" w:rsidR="0056444E" w:rsidRPr="00B85991" w:rsidRDefault="0056444E" w:rsidP="00B85991">
      <w:pPr>
        <w:spacing w:line="360" w:lineRule="auto"/>
        <w:jc w:val="both"/>
        <w:rPr>
          <w:rFonts w:ascii="Book Antiqua" w:eastAsia="Book Antiqua" w:hAnsi="Book Antiqua" w:cs="Book Antiqua"/>
          <w:b/>
          <w:bCs/>
          <w:color w:val="000000"/>
        </w:rPr>
      </w:pPr>
    </w:p>
    <w:p w14:paraId="7468BBE5" w14:textId="52DF0BCA"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VAS score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Changes in VAS score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were accurately and appropriately reported by 93 individuals across 3 articles.</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there was a 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heterogeneity among those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00CB722C" w:rsidRPr="00B85991">
        <w:rPr>
          <w:rFonts w:ascii="Book Antiqua" w:eastAsia="Book Antiqua" w:hAnsi="Book Antiqua" w:cs="Book Antiqua"/>
          <w:color w:val="000000"/>
          <w:vertAlign w:val="superscript"/>
        </w:rPr>
        <w:t xml:space="preserve"> </w:t>
      </w:r>
      <w:r w:rsidRPr="00B85991">
        <w:rPr>
          <w:rFonts w:ascii="Book Antiqua" w:eastAsia="Book Antiqua" w:hAnsi="Book Antiqua" w:cs="Book Antiqua"/>
          <w:color w:val="000000"/>
        </w:rPr>
        <w:t xml:space="preserve">= 56%,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0.02), we used a random effects model</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pooled statistic,</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the result indicated that the VAS scores in PRP group was greater than the placebo group [WMD = 11.74, 95%CI (-7.45, 16.02), </w:t>
      </w:r>
      <w:r w:rsidRPr="00B85991">
        <w:rPr>
          <w:rFonts w:ascii="Book Antiqua" w:eastAsia="Book Antiqua" w:hAnsi="Book Antiqua" w:cs="Book Antiqua"/>
          <w:i/>
          <w:color w:val="000000"/>
        </w:rPr>
        <w:t>P</w:t>
      </w:r>
      <w:r w:rsidR="0056444E" w:rsidRPr="00B85991">
        <w:rPr>
          <w:rFonts w:ascii="Book Antiqua" w:eastAsia="Book Antiqua" w:hAnsi="Book Antiqua" w:cs="Book Antiqua"/>
          <w:i/>
          <w:color w:val="000000"/>
        </w:rPr>
        <w:t xml:space="preserve"> </w:t>
      </w:r>
      <w:r w:rsidR="008945BC" w:rsidRPr="00B85991">
        <w:rPr>
          <w:rFonts w:ascii="Book Antiqua" w:eastAsia="Book Antiqua" w:hAnsi="Book Antiqua" w:cs="Book Antiqua"/>
          <w:color w:val="000000"/>
        </w:rPr>
        <w:t>&lt; 0</w:t>
      </w:r>
      <w:r w:rsidRPr="00B85991">
        <w:rPr>
          <w:rFonts w:ascii="Book Antiqua" w:eastAsia="Book Antiqua" w:hAnsi="Book Antiqua" w:cs="Book Antiqua"/>
          <w:color w:val="000000"/>
        </w:rPr>
        <w:t>.00001], with a significant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difference. According to this result, PRP treatment group brings significantly promotions on VAS scores compare to the placebo group (Figure 6).</w:t>
      </w:r>
    </w:p>
    <w:p w14:paraId="0F13DC6A" w14:textId="77777777" w:rsidR="0056444E" w:rsidRPr="00B85991" w:rsidRDefault="0056444E" w:rsidP="00B85991">
      <w:pPr>
        <w:spacing w:line="360" w:lineRule="auto"/>
        <w:jc w:val="both"/>
        <w:rPr>
          <w:rFonts w:ascii="Book Antiqua" w:hAnsi="Book Antiqua"/>
        </w:rPr>
      </w:pPr>
    </w:p>
    <w:p w14:paraId="70FD2544" w14:textId="1ADBD361"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 xml:space="preserve">Patient </w:t>
      </w:r>
      <w:r w:rsidR="008945BC" w:rsidRPr="00B85991">
        <w:rPr>
          <w:rFonts w:ascii="Book Antiqua" w:eastAsia="Book Antiqua" w:hAnsi="Book Antiqua" w:cs="Book Antiqua"/>
          <w:b/>
          <w:bCs/>
          <w:color w:val="000000"/>
        </w:rPr>
        <w:t xml:space="preserve">satisfaction: </w:t>
      </w:r>
      <w:r w:rsidRPr="00B85991">
        <w:rPr>
          <w:rFonts w:ascii="Book Antiqua" w:eastAsia="Book Antiqua" w:hAnsi="Book Antiqua" w:cs="Book Antiqua"/>
          <w:color w:val="000000"/>
        </w:rPr>
        <w:t>Enhancements in patient satisfaction were accurately and appropriately reported by 222 patients across four studies. Because there was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heterogeneity among </w:t>
      </w:r>
      <w:r w:rsidR="008945BC" w:rsidRPr="00B85991">
        <w:rPr>
          <w:rFonts w:ascii="Book Antiqua" w:eastAsia="Book Antiqua" w:hAnsi="Book Antiqua" w:cs="Book Antiqua"/>
          <w:color w:val="000000"/>
        </w:rPr>
        <w:t xml:space="preserve">due </w:t>
      </w:r>
      <w:r w:rsidRPr="00B85991">
        <w:rPr>
          <w:rFonts w:ascii="Book Antiqua" w:eastAsia="Book Antiqua" w:hAnsi="Book Antiqua" w:cs="Book Antiqua"/>
          <w:color w:val="000000"/>
        </w:rPr>
        <w:t>to the heterogeneity among the research papers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 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0.68),</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study employed a fixed-effects approach to determine the paired statistic.</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 findings indicate that the level of patient satisfaction was higher in the group that received platelet-rich plasma compared to the group that received a placebo [</w:t>
      </w:r>
      <w:bookmarkStart w:id="1" w:name="OLE_LINK1"/>
      <w:r w:rsidR="00E32A06" w:rsidRPr="00B85991">
        <w:rPr>
          <w:rFonts w:ascii="Book Antiqua" w:eastAsia="Book Antiqua" w:hAnsi="Book Antiqua" w:cs="Book Antiqua"/>
          <w:color w:val="000000"/>
        </w:rPr>
        <w:t xml:space="preserve">Relative </w:t>
      </w:r>
      <w:r w:rsidR="0056444E" w:rsidRPr="00B85991">
        <w:rPr>
          <w:rFonts w:ascii="Book Antiqua" w:eastAsia="Book Antiqua" w:hAnsi="Book Antiqua" w:cs="Book Antiqua"/>
          <w:color w:val="000000"/>
        </w:rPr>
        <w:t xml:space="preserve">risk </w:t>
      </w:r>
      <w:r w:rsidR="00E32A06" w:rsidRPr="00B85991">
        <w:rPr>
          <w:rFonts w:ascii="Book Antiqua" w:hAnsi="Book Antiqua" w:cs="Book Antiqua"/>
          <w:color w:val="000000"/>
          <w:lang w:eastAsia="zh-CN"/>
        </w:rPr>
        <w:t>(</w:t>
      </w:r>
      <w:r w:rsidRPr="00B85991">
        <w:rPr>
          <w:rFonts w:ascii="Book Antiqua" w:eastAsia="Book Antiqua" w:hAnsi="Book Antiqua" w:cs="Book Antiqua"/>
          <w:color w:val="000000"/>
        </w:rPr>
        <w:t>RR</w:t>
      </w:r>
      <w:r w:rsidR="00E32A06" w:rsidRPr="00B85991">
        <w:rPr>
          <w:rFonts w:ascii="Book Antiqua" w:hAnsi="Book Antiqua" w:cs="Book Antiqua"/>
          <w:color w:val="000000"/>
          <w:lang w:eastAsia="zh-CN"/>
        </w:rPr>
        <w:t>)</w:t>
      </w:r>
      <w:r w:rsidRPr="00B85991">
        <w:rPr>
          <w:rFonts w:ascii="Book Antiqua" w:eastAsia="Book Antiqua" w:hAnsi="Book Antiqua" w:cs="Book Antiqua"/>
          <w:color w:val="000000"/>
        </w:rPr>
        <w:t xml:space="preserve"> = 1.07, 95%CI</w:t>
      </w:r>
      <w:bookmarkEnd w:id="1"/>
      <w:r w:rsidRPr="00B85991">
        <w:rPr>
          <w:rFonts w:ascii="Book Antiqua" w:eastAsia="Book Antiqua" w:hAnsi="Book Antiqua" w:cs="Book Antiqua"/>
          <w:color w:val="000000"/>
        </w:rPr>
        <w:t xml:space="preserve"> (0.84, 1.35),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0.58], but there was no statistically significant difference between</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two groups. According to this information, the level of patient satisfaction did not substantially increase in the PRP group compared to the placebo group (Figure 7).</w:t>
      </w:r>
    </w:p>
    <w:p w14:paraId="557E0B9F" w14:textId="77777777" w:rsidR="0056444E" w:rsidRPr="00B85991" w:rsidRDefault="0056444E" w:rsidP="00B85991">
      <w:pPr>
        <w:spacing w:line="360" w:lineRule="auto"/>
        <w:jc w:val="both"/>
        <w:rPr>
          <w:rFonts w:ascii="Book Antiqua" w:hAnsi="Book Antiqua"/>
        </w:rPr>
      </w:pPr>
    </w:p>
    <w:p w14:paraId="3A8BA341" w14:textId="4AC6BDA3"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Return to sport rate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199 patients accurately and reasonably described their exercise resumption rates across 4 publications. The results indicated no statistical heterogeneity among studies (I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0.54), in present study we used a fixed-effects approach</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combined statistic, the result indicated that the ratio of return to exercise</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in the PRP-treated group</w:t>
      </w:r>
      <w:r w:rsidR="0056444E"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(experimental group) was greater than in the placebo group (control group) [RR</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1.11, 95%CI (0.87, 1.42),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0.40]. This suggests that the PRP therapy group did not substantially increase the patient's return to activity rate compared to the placebo group (Figure 8).</w:t>
      </w:r>
    </w:p>
    <w:p w14:paraId="1A02D0B4" w14:textId="77777777" w:rsidR="008945BC" w:rsidRPr="00B85991" w:rsidRDefault="008945BC" w:rsidP="00B85991">
      <w:pPr>
        <w:spacing w:line="360" w:lineRule="auto"/>
        <w:jc w:val="both"/>
        <w:rPr>
          <w:rFonts w:ascii="Book Antiqua" w:hAnsi="Book Antiqua"/>
        </w:rPr>
      </w:pPr>
    </w:p>
    <w:p w14:paraId="790D45EE"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lastRenderedPageBreak/>
        <w:t xml:space="preserve">Results of the analysis of the effectiveness of PRP in the treatment of </w:t>
      </w:r>
      <w:r w:rsidR="008945BC" w:rsidRPr="00B85991">
        <w:rPr>
          <w:rFonts w:ascii="Book Antiqua" w:eastAsia="Book Antiqua" w:hAnsi="Book Antiqua" w:cs="Book Antiqua"/>
          <w:b/>
          <w:bCs/>
          <w:i/>
          <w:color w:val="000000"/>
        </w:rPr>
        <w:t>ATR</w:t>
      </w:r>
    </w:p>
    <w:p w14:paraId="0D40B2AD" w14:textId="197D76F1"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VISA-A Rating</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In total, 274 patients from three different articles gave an accurate and credible description of the value of the change in their VISA-A score. Because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 result shows no heterogeneity among the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39%,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0.13), we used a fixed-effects approach</w:t>
      </w:r>
      <w:r w:rsidR="0067525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to generate the paired statistic. This result indicated that the PRP group had smaller </w:t>
      </w:r>
      <w:r w:rsidR="008945BC" w:rsidRPr="00B85991">
        <w:rPr>
          <w:rFonts w:ascii="Book Antiqua" w:eastAsia="Book Antiqua" w:hAnsi="Book Antiqua" w:cs="Book Antiqua"/>
          <w:color w:val="000000"/>
        </w:rPr>
        <w:t>VISA-A</w:t>
      </w:r>
      <w:r w:rsidRPr="00B85991">
        <w:rPr>
          <w:rFonts w:ascii="Book Antiqua" w:eastAsia="Book Antiqua" w:hAnsi="Book Antiqua" w:cs="Book Antiqua"/>
          <w:color w:val="000000"/>
        </w:rPr>
        <w:t xml:space="preserve"> Scale scores compared to the placebo group [WMD</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-1.28, 95%CI (-3.32, 0.75),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0.22]; there was also no significant difference among both groups statistically (Figure 9).</w:t>
      </w:r>
    </w:p>
    <w:p w14:paraId="30745970" w14:textId="77777777" w:rsidR="00675257" w:rsidRPr="00B85991" w:rsidRDefault="00675257" w:rsidP="00B85991">
      <w:pPr>
        <w:spacing w:line="360" w:lineRule="auto"/>
        <w:jc w:val="both"/>
        <w:rPr>
          <w:rFonts w:ascii="Book Antiqua" w:hAnsi="Book Antiqua"/>
        </w:rPr>
      </w:pPr>
    </w:p>
    <w:p w14:paraId="06134A07" w14:textId="7BF51D11"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Single-foot heel height</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In three articles, 259 patients accurately and adequately defined the height of a single heel lift.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Because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 result shows no heterogeneity among those studies (I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 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0.90), we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used a fixed effects approach</w:t>
      </w:r>
      <w:r w:rsidR="00675257"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to determine the overall statistic, the results revealed that the PRP group had a smaller single heel lift height compared to the placebo group. [WMD = -3.51, 95%CI = (-7.69, 0.66),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0.10], there was no statistical difference. This result </w:t>
      </w:r>
      <w:r w:rsidR="008945BC" w:rsidRPr="00B85991">
        <w:rPr>
          <w:rFonts w:ascii="Book Antiqua" w:eastAsia="Book Antiqua" w:hAnsi="Book Antiqua" w:cs="Book Antiqua"/>
          <w:color w:val="000000"/>
        </w:rPr>
        <w:t>suggested</w:t>
      </w:r>
      <w:r w:rsidRPr="00B85991">
        <w:rPr>
          <w:rFonts w:ascii="Book Antiqua" w:eastAsia="Book Antiqua" w:hAnsi="Book Antiqua" w:cs="Book Antiqua"/>
          <w:color w:val="000000"/>
        </w:rPr>
        <w:t xml:space="preserve"> that the PRP group did not substantially enhance the single heel lift height among individuals with </w:t>
      </w:r>
      <w:r w:rsidR="009D2460" w:rsidRPr="00B85991">
        <w:rPr>
          <w:rFonts w:ascii="Book Antiqua" w:eastAsia="Book Antiqua" w:hAnsi="Book Antiqua" w:cs="Book Antiqua"/>
        </w:rPr>
        <w:t>ATR</w:t>
      </w:r>
      <w:r w:rsidRPr="00B85991">
        <w:rPr>
          <w:rFonts w:ascii="Book Antiqua" w:eastAsia="Book Antiqua" w:hAnsi="Book Antiqua" w:cs="Book Antiqua"/>
          <w:color w:val="000000"/>
        </w:rPr>
        <w:t xml:space="preserve"> (Figure 10).</w:t>
      </w:r>
    </w:p>
    <w:p w14:paraId="5B6EA069" w14:textId="77777777" w:rsidR="00675257" w:rsidRPr="00B85991" w:rsidRDefault="00675257" w:rsidP="00B85991">
      <w:pPr>
        <w:spacing w:line="360" w:lineRule="auto"/>
        <w:jc w:val="both"/>
        <w:rPr>
          <w:rFonts w:ascii="Book Antiqua" w:hAnsi="Book Antiqua"/>
        </w:rPr>
      </w:pPr>
    </w:p>
    <w:p w14:paraId="2D0BA458" w14:textId="5204A4B7"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Calf circumference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Two papers accurately and reasonably reported the calf circumference measurements of 75 patients.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 result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shows no heterogeneity among those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24%,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0.27), we used fixed-effects approach</w:t>
      </w:r>
      <w:r w:rsidR="002B35A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paired statistic, the result indicated that calf circumference in the PRP group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was greater</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compared to the placebo group [WMD</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0.17, 95%CI (-1.05, 1.38),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0.79],</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there was no statistical difference.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This suggests that the </w:t>
      </w:r>
      <w:r w:rsidR="00AB360F" w:rsidRPr="00B85991">
        <w:rPr>
          <w:rFonts w:ascii="Book Antiqua" w:eastAsia="Book Antiqua" w:hAnsi="Book Antiqua" w:cs="Book Antiqua"/>
          <w:color w:val="000000"/>
        </w:rPr>
        <w:t>PRP</w:t>
      </w:r>
      <w:r w:rsidRPr="00B85991">
        <w:rPr>
          <w:rFonts w:ascii="Book Antiqua" w:eastAsia="Book Antiqua" w:hAnsi="Book Antiqua" w:cs="Book Antiqua"/>
          <w:color w:val="000000"/>
        </w:rPr>
        <w:t xml:space="preserve"> therapy did not substantially improve calf circumference length in patients with ATR (Figure 11).</w:t>
      </w:r>
    </w:p>
    <w:p w14:paraId="0CC15CC1" w14:textId="77777777" w:rsidR="002B35A4" w:rsidRPr="00B85991" w:rsidRDefault="002B35A4" w:rsidP="00B85991">
      <w:pPr>
        <w:spacing w:line="360" w:lineRule="auto"/>
        <w:jc w:val="both"/>
        <w:rPr>
          <w:rFonts w:ascii="Book Antiqua" w:hAnsi="Book Antiqua"/>
        </w:rPr>
      </w:pPr>
    </w:p>
    <w:p w14:paraId="32AC877B" w14:textId="2A757F85"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Ankle mobility</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Ankle mobility was accurately and fairly assessed in 103 patients across 3 articles.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no heterogeneity among each study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81%, </w:t>
      </w:r>
      <w:r w:rsidR="008945BC" w:rsidRPr="00B85991">
        <w:rPr>
          <w:rFonts w:ascii="Book Antiqua" w:eastAsia="Book Antiqua" w:hAnsi="Book Antiqua" w:cs="Book Antiqua"/>
          <w:i/>
          <w:color w:val="000000"/>
        </w:rPr>
        <w:t>P</w:t>
      </w:r>
      <w:r w:rsidR="002B35A4" w:rsidRPr="00B85991">
        <w:rPr>
          <w:rFonts w:ascii="Book Antiqua" w:eastAsia="Book Antiqua" w:hAnsi="Book Antiqua" w:cs="Book Antiqua"/>
          <w:i/>
          <w:color w:val="000000"/>
        </w:rPr>
        <w:t xml:space="preserve"> </w:t>
      </w:r>
      <w:r w:rsidRPr="00B85991">
        <w:rPr>
          <w:rFonts w:ascii="Book Antiqua" w:eastAsia="Book Antiqua" w:hAnsi="Book Antiqua" w:cs="Book Antiqua"/>
          <w:color w:val="000000"/>
        </w:rPr>
        <w:t>&lt;</w:t>
      </w:r>
      <w:r w:rsidR="002B35A4"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0.0001), we used a random effects approach to determine the paired statistic, </w:t>
      </w:r>
      <w:r w:rsidRPr="00B85991">
        <w:rPr>
          <w:rFonts w:ascii="Book Antiqua" w:eastAsia="Book Antiqua" w:hAnsi="Book Antiqua" w:cs="Book Antiqua"/>
          <w:color w:val="000000"/>
        </w:rPr>
        <w:lastRenderedPageBreak/>
        <w:t xml:space="preserve">the result demonstrated that ankle mobility in the </w:t>
      </w:r>
      <w:r w:rsidR="00AB360F" w:rsidRPr="00B85991">
        <w:rPr>
          <w:rFonts w:ascii="Book Antiqua" w:eastAsia="Book Antiqua" w:hAnsi="Book Antiqua" w:cs="Book Antiqua"/>
          <w:color w:val="000000"/>
        </w:rPr>
        <w:t>PRP</w:t>
      </w:r>
      <w:r w:rsidRPr="00B85991">
        <w:rPr>
          <w:rFonts w:ascii="Book Antiqua" w:eastAsia="Book Antiqua" w:hAnsi="Book Antiqua" w:cs="Book Antiqua"/>
          <w:color w:val="000000"/>
        </w:rPr>
        <w:t xml:space="preserve"> group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was lower compared to the placebo group [WMD</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0.93, 95%CI (-1.60, -0.26),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0.007],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statistically</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difference was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significant. This indicates that the PRP therapy did not substantially increase ankle mobility in individuals with ATR (Figure 12).</w:t>
      </w:r>
    </w:p>
    <w:p w14:paraId="0912AC4B" w14:textId="77777777" w:rsidR="003A431B" w:rsidRPr="00B85991" w:rsidRDefault="003A431B" w:rsidP="00B85991">
      <w:pPr>
        <w:spacing w:line="360" w:lineRule="auto"/>
        <w:jc w:val="both"/>
        <w:rPr>
          <w:rFonts w:ascii="Book Antiqua" w:hAnsi="Book Antiqua"/>
        </w:rPr>
      </w:pPr>
    </w:p>
    <w:p w14:paraId="1FD6466A" w14:textId="75F9D073" w:rsidR="00A77B3E"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b/>
          <w:bCs/>
          <w:color w:val="000000"/>
        </w:rPr>
        <w:t>Return to sport rate</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Two studies included 68 patients who accurately and sufficiently reported the ratio of their return to exercise. 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no</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heterogeneity among those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1.00), we used a fixed-effects approach</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to determine the paired statistic,</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the outcome showed that there was no statistically significant difference in the ratio of return to sport in the </w:t>
      </w:r>
      <w:r w:rsidR="008945BC" w:rsidRPr="00B85991">
        <w:rPr>
          <w:rFonts w:ascii="Book Antiqua" w:eastAsia="Book Antiqua" w:hAnsi="Book Antiqua" w:cs="Book Antiqua"/>
          <w:color w:val="000000"/>
        </w:rPr>
        <w:t>PRP</w:t>
      </w:r>
      <w:r w:rsidRPr="00B85991">
        <w:rPr>
          <w:rFonts w:ascii="Book Antiqua" w:eastAsia="Book Antiqua" w:hAnsi="Book Antiqua" w:cs="Book Antiqua"/>
          <w:color w:val="000000"/>
        </w:rPr>
        <w:t xml:space="preserve"> group and the placebo group [RR</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1.20, 95%CI (0.77, 1.87),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0.42]. This suggests that the PRP the therapy did not substantially increase the return-to-sport rate among individuals with ATR (Figure 13).</w:t>
      </w:r>
    </w:p>
    <w:p w14:paraId="6F941F9F" w14:textId="77777777" w:rsidR="003A431B" w:rsidRPr="00B85991" w:rsidRDefault="003A431B" w:rsidP="00B85991">
      <w:pPr>
        <w:spacing w:line="360" w:lineRule="auto"/>
        <w:jc w:val="both"/>
        <w:rPr>
          <w:rFonts w:ascii="Book Antiqua" w:hAnsi="Book Antiqua"/>
        </w:rPr>
      </w:pPr>
    </w:p>
    <w:p w14:paraId="7A5803FB" w14:textId="1EE337CF"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olor w:val="000000"/>
        </w:rPr>
        <w:t>Incidence of adverse events</w:t>
      </w:r>
      <w:r w:rsidR="008945BC" w:rsidRPr="00B85991">
        <w:rPr>
          <w:rFonts w:ascii="Book Antiqua" w:eastAsia="Book Antiqua" w:hAnsi="Book Antiqua" w:cs="Book Antiqua"/>
          <w:b/>
          <w:bCs/>
          <w:color w:val="000000"/>
        </w:rPr>
        <w:t xml:space="preserve">: </w:t>
      </w:r>
      <w:r w:rsidRPr="00B85991">
        <w:rPr>
          <w:rFonts w:ascii="Book Antiqua" w:eastAsia="Book Antiqua" w:hAnsi="Book Antiqua" w:cs="Book Antiqua"/>
          <w:color w:val="000000"/>
        </w:rPr>
        <w:t>A total of 2 publications with 305 patients correctly and reasonably described the incidence of adverse events.</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statistical</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 shows no</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heterogeneity among the studies (</w:t>
      </w:r>
      <w:r w:rsidRPr="00B85991">
        <w:rPr>
          <w:rFonts w:ascii="Book Antiqua" w:eastAsia="Book Antiqua" w:hAnsi="Book Antiqua" w:cs="Book Antiqua"/>
          <w:i/>
          <w:iCs/>
          <w:color w:val="000000"/>
        </w:rPr>
        <w:t>I</w:t>
      </w:r>
      <w:r w:rsidRPr="00B85991">
        <w:rPr>
          <w:rFonts w:ascii="Book Antiqua" w:eastAsia="Book Antiqua" w:hAnsi="Book Antiqua" w:cs="Book Antiqua"/>
          <w:color w:val="000000"/>
          <w:vertAlign w:val="superscript"/>
        </w:rPr>
        <w:t>2</w:t>
      </w:r>
      <w:r w:rsidRPr="00B85991">
        <w:rPr>
          <w:rFonts w:ascii="Book Antiqua" w:eastAsia="Book Antiqua" w:hAnsi="Book Antiqua" w:cs="Book Antiqua"/>
          <w:color w:val="000000"/>
        </w:rPr>
        <w:t xml:space="preserve"> =</w:t>
      </w:r>
      <w:r w:rsidR="00CB722C"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0%,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0.66), we used a fixed-effects approach</w:t>
      </w:r>
      <w:r w:rsidR="003A431B"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to determine the paired statistic, the PRP group's </w:t>
      </w:r>
      <w:r w:rsidR="003A431B"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re-rupture was greater than the placebo group [RR</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1.21, 95%CI (0.43, 3.47),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0.71]; no statistical difference existed. The prevalence of pain and distress in the PRP-treated group was greater compared to the placebo group</w:t>
      </w:r>
      <w:r w:rsidR="0037655A"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[RR</w:t>
      </w:r>
      <w:r w:rsidR="00CB722C" w:rsidRPr="00B85991">
        <w:rPr>
          <w:rFonts w:ascii="Book Antiqua" w:eastAsia="Book Antiqua" w:hAnsi="Book Antiqua" w:cs="Book Antiqua"/>
          <w:color w:val="000000"/>
        </w:rPr>
        <w:t xml:space="preserve"> = </w:t>
      </w:r>
      <w:r w:rsidRPr="00B85991">
        <w:rPr>
          <w:rFonts w:ascii="Book Antiqua" w:eastAsia="Book Antiqua" w:hAnsi="Book Antiqua" w:cs="Book Antiqua"/>
          <w:color w:val="000000"/>
        </w:rPr>
        <w:t xml:space="preserve">1.02, 95%CI (0.51, 2.01), </w:t>
      </w:r>
      <w:r w:rsidRPr="00B85991">
        <w:rPr>
          <w:rFonts w:ascii="Book Antiqua" w:eastAsia="Book Antiqua" w:hAnsi="Book Antiqua" w:cs="Book Antiqua"/>
          <w:i/>
          <w:iCs/>
          <w:color w:val="000000"/>
        </w:rPr>
        <w:t>P</w:t>
      </w:r>
      <w:r w:rsidRPr="00B85991">
        <w:rPr>
          <w:rFonts w:ascii="Book Antiqua" w:eastAsia="Book Antiqua" w:hAnsi="Book Antiqua" w:cs="Book Antiqua"/>
          <w:color w:val="000000"/>
        </w:rPr>
        <w:t xml:space="preserve"> = 0.96]; however, the difference between the groups was not statistically significant.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results showed no statistically significant difference between the PRP-treated group and the control group in terms of re-rupture rate of the Achilles tendon, infection, and incidence of pain and discomfort (Figure 14).</w:t>
      </w:r>
    </w:p>
    <w:p w14:paraId="1D9DAC39" w14:textId="77777777" w:rsidR="00A77B3E" w:rsidRPr="00B85991" w:rsidRDefault="00A77B3E" w:rsidP="00B85991">
      <w:pPr>
        <w:spacing w:line="360" w:lineRule="auto"/>
        <w:jc w:val="both"/>
        <w:rPr>
          <w:rFonts w:ascii="Book Antiqua" w:hAnsi="Book Antiqua"/>
        </w:rPr>
      </w:pPr>
    </w:p>
    <w:p w14:paraId="44E4B9E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caps/>
          <w:color w:val="000000"/>
          <w:u w:val="single"/>
        </w:rPr>
        <w:t>DISCUSSION</w:t>
      </w:r>
    </w:p>
    <w:p w14:paraId="15BBEF44" w14:textId="3AEB2B1E" w:rsidR="000D47A4" w:rsidRPr="00B85991" w:rsidRDefault="00623CB1" w:rsidP="00B85991">
      <w:pPr>
        <w:spacing w:line="360" w:lineRule="auto"/>
        <w:jc w:val="both"/>
        <w:rPr>
          <w:rFonts w:ascii="Book Antiqua" w:eastAsia="Book Antiqua" w:hAnsi="Book Antiqua" w:cs="Book Antiqua"/>
          <w:color w:val="000000"/>
        </w:rPr>
      </w:pPr>
      <w:r w:rsidRPr="00B85991">
        <w:rPr>
          <w:rFonts w:ascii="Book Antiqua" w:eastAsia="Book Antiqua" w:hAnsi="Book Antiqua" w:cs="Book Antiqua"/>
          <w:color w:val="000000"/>
        </w:rPr>
        <w:t xml:space="preserve">PRP is a platelet-rich plasma obtained by centrifugation of whole blood from animals or humans, to which thrombin is added to turn it into a gel, and the platelet concentration </w:t>
      </w:r>
      <w:r w:rsidRPr="00B85991">
        <w:rPr>
          <w:rFonts w:ascii="Book Antiqua" w:eastAsia="Book Antiqua" w:hAnsi="Book Antiqua" w:cs="Book Antiqua"/>
          <w:color w:val="000000"/>
        </w:rPr>
        <w:lastRenderedPageBreak/>
        <w:t>of PRP increases on average by a factor of two to six. Platelets contain high levels of growth factors such as growth-like</w:t>
      </w:r>
      <w:r w:rsidR="00EB2F33" w:rsidRPr="00B85991">
        <w:rPr>
          <w:rFonts w:ascii="Book Antiqua" w:eastAsia="Book Antiqua" w:hAnsi="Book Antiqua" w:cs="Book Antiqua"/>
          <w:color w:val="000000"/>
        </w:rPr>
        <w:t xml:space="preserve"> insulin</w:t>
      </w:r>
      <w:r w:rsidRPr="00B85991">
        <w:rPr>
          <w:rFonts w:ascii="Book Antiqua" w:eastAsia="Book Antiqua" w:hAnsi="Book Antiqua" w:cs="Book Antiqua"/>
          <w:color w:val="000000"/>
        </w:rPr>
        <w:t xml:space="preserve"> growth factor, PDGF, </w:t>
      </w:r>
      <w:r w:rsidR="00EB2F33" w:rsidRPr="00B85991">
        <w:rPr>
          <w:rFonts w:ascii="Book Antiqua" w:eastAsia="Book Antiqua" w:hAnsi="Book Antiqua" w:cs="Book Antiqua"/>
          <w:color w:val="000000"/>
        </w:rPr>
        <w:t>epidermal</w:t>
      </w:r>
      <w:r w:rsidRPr="00B85991">
        <w:rPr>
          <w:rFonts w:ascii="Book Antiqua" w:eastAsia="Book Antiqua" w:hAnsi="Book Antiqua" w:cs="Book Antiqua"/>
          <w:color w:val="000000"/>
        </w:rPr>
        <w:t xml:space="preserve"> growth factor (EGF). Transforming growth factor-β,</w:t>
      </w:r>
      <w:r w:rsidR="000D47A4" w:rsidRPr="00B85991">
        <w:rPr>
          <w:rFonts w:ascii="Book Antiqua" w:eastAsia="Book Antiqua" w:hAnsi="Book Antiqua" w:cs="Book Antiqua"/>
          <w:color w:val="000000"/>
        </w:rPr>
        <w:t xml:space="preserve"> vascular</w:t>
      </w:r>
      <w:r w:rsidR="00B466B5" w:rsidRPr="00B85991">
        <w:rPr>
          <w:rFonts w:ascii="Book Antiqua" w:eastAsia="Book Antiqua" w:hAnsi="Book Antiqua" w:cs="Book Antiqua"/>
          <w:color w:val="000000"/>
        </w:rPr>
        <w:t xml:space="preserve"> </w:t>
      </w:r>
      <w:r w:rsidR="000D47A4" w:rsidRPr="00B85991">
        <w:rPr>
          <w:rFonts w:ascii="Book Antiqua" w:eastAsia="Book Antiqua" w:hAnsi="Book Antiqua" w:cs="Book Antiqua"/>
          <w:color w:val="000000"/>
        </w:rPr>
        <w:t>EGF</w:t>
      </w:r>
      <w:r w:rsidRPr="00B85991">
        <w:rPr>
          <w:rFonts w:ascii="Book Antiqua" w:eastAsia="Book Antiqua" w:hAnsi="Book Antiqua" w:cs="Book Antiqua"/>
          <w:color w:val="000000"/>
        </w:rPr>
        <w:t xml:space="preserve">, </w:t>
      </w:r>
      <w:r w:rsidRPr="00B85991">
        <w:rPr>
          <w:rFonts w:ascii="Book Antiqua" w:eastAsia="Book Antiqua" w:hAnsi="Book Antiqua" w:cs="Book Antiqua"/>
          <w:i/>
          <w:iCs/>
          <w:color w:val="000000"/>
        </w:rPr>
        <w:t>etc.</w:t>
      </w:r>
      <w:r w:rsidRPr="00B85991">
        <w:rPr>
          <w:rFonts w:ascii="Book Antiqua" w:eastAsia="Book Antiqua" w:hAnsi="Book Antiqua" w:cs="Book Antiqua"/>
          <w:color w:val="000000"/>
        </w:rPr>
        <w:t xml:space="preserve"> Theoretically, when platelet concentrates are activated, PRP injections can release supraphy</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siological concentrations of various autologous growth factors with healing and regenerative abilities for treating musculoskeletal disorders</w:t>
      </w:r>
      <w:r w:rsidRPr="00B85991">
        <w:rPr>
          <w:rFonts w:ascii="Book Antiqua" w:eastAsia="Book Antiqua" w:hAnsi="Book Antiqua" w:cs="Book Antiqua"/>
          <w:color w:val="000000"/>
          <w:vertAlign w:val="superscript"/>
        </w:rPr>
        <w:t>[33,34]</w:t>
      </w:r>
      <w:r w:rsidRPr="00B85991">
        <w:rPr>
          <w:rFonts w:ascii="Book Antiqua" w:eastAsia="Book Antiqua" w:hAnsi="Book Antiqua" w:cs="Book Antiqua"/>
          <w:color w:val="000000"/>
        </w:rPr>
        <w:t xml:space="preserve">. Theoretical In vitro and </w:t>
      </w:r>
      <w:r w:rsidRPr="00B85991">
        <w:rPr>
          <w:rFonts w:ascii="Book Antiqua" w:eastAsia="Book Antiqua" w:hAnsi="Book Antiqua" w:cs="Book Antiqua"/>
          <w:i/>
          <w:iCs/>
          <w:color w:val="000000"/>
        </w:rPr>
        <w:t>in vivo</w:t>
      </w:r>
      <w:r w:rsidRPr="00B85991">
        <w:rPr>
          <w:rFonts w:ascii="Book Antiqua" w:eastAsia="Book Antiqua" w:hAnsi="Book Antiqua" w:cs="Book Antiqua"/>
          <w:color w:val="000000"/>
        </w:rPr>
        <w:t xml:space="preserve"> experiments have also demonstrated the mechanobiological properties of PRP to promote the healing of tendon injuries</w:t>
      </w:r>
      <w:r w:rsidRPr="00B85991">
        <w:rPr>
          <w:rFonts w:ascii="Book Antiqua" w:eastAsia="Book Antiqua" w:hAnsi="Book Antiqua" w:cs="Book Antiqua"/>
          <w:color w:val="000000"/>
          <w:vertAlign w:val="superscript"/>
        </w:rPr>
        <w:t>[24,35-37]</w:t>
      </w:r>
      <w:r w:rsidR="000D47A4" w:rsidRPr="00B85991">
        <w:rPr>
          <w:rFonts w:ascii="Book Antiqua" w:eastAsia="Book Antiqua" w:hAnsi="Book Antiqua" w:cs="Book Antiqua"/>
          <w:color w:val="000000"/>
        </w:rPr>
        <w:t>. Li</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0D47A4" w:rsidRPr="00B85991">
        <w:rPr>
          <w:rFonts w:ascii="Book Antiqua" w:eastAsia="Book Antiqua" w:hAnsi="Book Antiqua" w:cs="Book Antiqua"/>
          <w:color w:val="000000"/>
          <w:vertAlign w:val="superscript"/>
        </w:rPr>
        <w:t>[38]</w:t>
      </w:r>
      <w:r w:rsidRPr="00B85991">
        <w:rPr>
          <w:rFonts w:ascii="Book Antiqua" w:eastAsia="Book Antiqua" w:hAnsi="Book Antiqua" w:cs="Book Antiqua"/>
          <w:color w:val="000000"/>
        </w:rPr>
        <w:t xml:space="preserve"> demonstrated that PRP heals tendon tissue by reducing the number of cells, decreasing the number of blood vessels, promoting type I collagen deposition and increasing the glycosaminoglycan content.</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PRP is also derived from the patient's own body. Furthermore, PRP is derived from the patient himself and is administered after a short period of </w:t>
      </w:r>
      <w:r w:rsidRPr="00B85991">
        <w:rPr>
          <w:rFonts w:ascii="Book Antiqua" w:eastAsia="Book Antiqua" w:hAnsi="Book Antiqua" w:cs="Book Antiqua"/>
          <w:i/>
          <w:iCs/>
          <w:color w:val="000000"/>
        </w:rPr>
        <w:t>in vitro</w:t>
      </w:r>
      <w:r w:rsidRPr="00B85991">
        <w:rPr>
          <w:rFonts w:ascii="Book Antiqua" w:eastAsia="Book Antiqua" w:hAnsi="Book Antiqua" w:cs="Book Antiqua"/>
          <w:color w:val="000000"/>
        </w:rPr>
        <w:t xml:space="preserve"> centrifugation. PRP therapies have achieved satisfactory clinical results; however, there are no consistent results on their overall efficacy and inconsistencies in patient outcomes, and new insights challenge the usefulness of PRP for clinical use</w:t>
      </w:r>
      <w:r w:rsidRPr="00B85991">
        <w:rPr>
          <w:rFonts w:ascii="Book Antiqua" w:eastAsia="Book Antiqua" w:hAnsi="Book Antiqua" w:cs="Book Antiqua"/>
          <w:color w:val="000000"/>
          <w:vertAlign w:val="superscript"/>
        </w:rPr>
        <w:t>[39,40]</w:t>
      </w:r>
      <w:r w:rsidRPr="00B85991">
        <w:rPr>
          <w:rFonts w:ascii="Book Antiqua" w:eastAsia="Book Antiqua" w:hAnsi="Book Antiqua" w:cs="Book Antiqua"/>
          <w:color w:val="000000"/>
        </w:rPr>
        <w:t>.</w:t>
      </w:r>
    </w:p>
    <w:p w14:paraId="65D6C736" w14:textId="1D849F52"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 xml:space="preserve">AT develops from many factors, and this disorder's exact mechanism is unknown. Most studies suggest that AT is primarily caused by anatomical abnormalities resulting from overexertion, incorrect exercise training, stiffness and weakness of the limbs. Various factors first lead to local inflammation of the Achilles tendon. These effects lead to degenerative changes and eventually to partial or complete Achilles tendon rupture. This meta-analysis found that the use of PRP for </w:t>
      </w:r>
      <w:r w:rsidR="000D47A4"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did not significantly change patients' VISA-A scores, patient satisfaction, return to sport rates, or Achilles tendon thickness compared to controls, and interestingly, patients' VAS scores at 3 mo were significantly improved compared to controls but did not significantly change long-term clinical outcomes. (This is similar to De Jonge's findings.) The randomized controlled trial by </w:t>
      </w:r>
      <w:r w:rsidR="000D47A4" w:rsidRPr="00B85991">
        <w:rPr>
          <w:rFonts w:ascii="Book Antiqua" w:eastAsia="Book Antiqua" w:hAnsi="Book Antiqua" w:cs="Book Antiqua"/>
          <w:color w:val="000000"/>
        </w:rPr>
        <w:t>d</w:t>
      </w:r>
      <w:r w:rsidRPr="00B85991">
        <w:rPr>
          <w:rFonts w:ascii="Book Antiqua" w:eastAsia="Book Antiqua" w:hAnsi="Book Antiqua" w:cs="Book Antiqua"/>
          <w:color w:val="000000"/>
        </w:rPr>
        <w:t>e Jonge</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0D47A4" w:rsidRPr="00B85991">
        <w:rPr>
          <w:rFonts w:ascii="Book Antiqua" w:eastAsia="Book Antiqua" w:hAnsi="Book Antiqua" w:cs="Book Antiqua"/>
          <w:color w:val="000000"/>
          <w:vertAlign w:val="superscript"/>
        </w:rPr>
        <w:t>[41]</w:t>
      </w:r>
      <w:r w:rsidRPr="00B85991">
        <w:rPr>
          <w:rFonts w:ascii="Book Antiqua" w:eastAsia="Book Antiqua" w:hAnsi="Book Antiqua" w:cs="Book Antiqua"/>
          <w:color w:val="000000"/>
        </w:rPr>
        <w:t xml:space="preserve"> showed that PRP injections did not significantly improve pain and function in patients with tendonitis compared to placebo injections in patients with chronic </w:t>
      </w:r>
      <w:r w:rsidR="00622AD9"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tendonitis after 1 year of PRP treatment, and there was no advantage in ultrasound findings. </w:t>
      </w:r>
      <w:r w:rsidR="000D47A4" w:rsidRPr="00B85991">
        <w:rPr>
          <w:rFonts w:ascii="Book Antiqua" w:eastAsia="Book Antiqua" w:hAnsi="Book Antiqua" w:cs="Book Antiqua"/>
          <w:color w:val="000000"/>
        </w:rPr>
        <w:t>d</w:t>
      </w:r>
      <w:r w:rsidRPr="00B85991">
        <w:rPr>
          <w:rFonts w:ascii="Book Antiqua" w:eastAsia="Book Antiqua" w:hAnsi="Book Antiqua" w:cs="Book Antiqua"/>
          <w:color w:val="000000"/>
        </w:rPr>
        <w:t>eVos</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r w:rsidR="000D47A4" w:rsidRPr="00B85991">
        <w:rPr>
          <w:rFonts w:ascii="Book Antiqua" w:eastAsia="Book Antiqua" w:hAnsi="Book Antiqua" w:cs="Book Antiqua"/>
          <w:i/>
          <w:iCs/>
          <w:color w:val="000000"/>
        </w:rPr>
        <w:t>al</w:t>
      </w:r>
      <w:r w:rsidR="000D47A4" w:rsidRPr="00B85991">
        <w:rPr>
          <w:rFonts w:ascii="Book Antiqua" w:eastAsia="Book Antiqua" w:hAnsi="Book Antiqua" w:cs="Book Antiqua"/>
          <w:color w:val="000000"/>
          <w:vertAlign w:val="superscript"/>
        </w:rPr>
        <w:t>[42]</w:t>
      </w:r>
      <w:r w:rsidRPr="00B85991">
        <w:rPr>
          <w:rFonts w:ascii="Book Antiqua" w:eastAsia="Book Antiqua" w:hAnsi="Book Antiqua" w:cs="Book Antiqua"/>
          <w:color w:val="000000"/>
        </w:rPr>
        <w:t xml:space="preserve"> conducted a randomized controlled trial utilizing a </w:t>
      </w:r>
      <w:r w:rsidRPr="00B85991">
        <w:rPr>
          <w:rFonts w:ascii="Book Antiqua" w:eastAsia="Book Antiqua" w:hAnsi="Book Antiqua" w:cs="Book Antiqua"/>
          <w:color w:val="000000"/>
        </w:rPr>
        <w:lastRenderedPageBreak/>
        <w:t xml:space="preserve">double-blind method. The study involved 54 patients with chronic inflammatory </w:t>
      </w:r>
      <w:r w:rsidR="00622AD9"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disease, all receiving PRP treatment. The study demonstrated that the administration of PRP therapy did not result in significant alterations in the ultrasound echo structure or neovascularisation scores associated with </w:t>
      </w:r>
      <w:r w:rsidR="00622AD9"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injuries</w:t>
      </w:r>
      <w:r w:rsidRPr="00B85991">
        <w:rPr>
          <w:rFonts w:ascii="Book Antiqua" w:eastAsia="Book Antiqua" w:hAnsi="Book Antiqua" w:cs="Book Antiqua"/>
          <w:color w:val="000000"/>
          <w:vertAlign w:val="superscript"/>
        </w:rPr>
        <w:t>[42]</w:t>
      </w:r>
      <w:r w:rsidRPr="00B85991">
        <w:rPr>
          <w:rFonts w:ascii="Book Antiqua" w:eastAsia="Book Antiqua" w:hAnsi="Book Antiqua" w:cs="Book Antiqua"/>
          <w:color w:val="000000"/>
        </w:rPr>
        <w:t xml:space="preserve">. Neither study described a clinical benefit of PRP injection over placebo. The study by Krogh </w:t>
      </w:r>
      <w:r w:rsidRPr="00B85991">
        <w:rPr>
          <w:rFonts w:ascii="Book Antiqua" w:eastAsia="Book Antiqua" w:hAnsi="Book Antiqua" w:cs="Book Antiqua"/>
          <w:i/>
          <w:iCs/>
          <w:color w:val="000000"/>
        </w:rPr>
        <w:t>et al</w:t>
      </w:r>
      <w:r w:rsidR="000D47A4" w:rsidRPr="00B85991">
        <w:rPr>
          <w:rFonts w:ascii="Book Antiqua" w:eastAsia="Book Antiqua" w:hAnsi="Book Antiqua" w:cs="Book Antiqua"/>
          <w:color w:val="000000"/>
          <w:vertAlign w:val="superscript"/>
        </w:rPr>
        <w:t>[22]</w:t>
      </w:r>
      <w:r w:rsidRPr="00B85991">
        <w:rPr>
          <w:rFonts w:ascii="Book Antiqua" w:eastAsia="Book Antiqua" w:hAnsi="Book Antiqua" w:cs="Book Antiqua"/>
          <w:color w:val="000000"/>
        </w:rPr>
        <w:t xml:space="preserve"> also concluded that PRP injection had no additional value in treating AT. However, this study raises concerns about the quality of the method. Patients were blinded, but the outcome assessors were aware of the interventions implemented. Furthermore, they reported a 54% decline rate three months after PRP, making it almost impossible to observe a potential late effect of PRP. Interestingly Boesen</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0D47A4"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reported a significant improvement in VISA-A scores in the PRP group. This difference may be because Boesen</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0D47A4"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considered tendon healing a slow process, so they repeated PRP injections to achieve a prolonged effect of the growth factor on the tendon. Another possibility is that there were differences in the rehabilitation protocols of these studies; for example, Boesen</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0D47A4"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prescribed running to start 10 d after PRP injection, while other studies ranged from 4</w:t>
      </w:r>
      <w:r w:rsidR="0065197E" w:rsidRPr="00B85991">
        <w:rPr>
          <w:rFonts w:ascii="Book Antiqua" w:eastAsia="Book Antiqua" w:hAnsi="Book Antiqua" w:cs="Book Antiqua"/>
          <w:color w:val="000000"/>
        </w:rPr>
        <w:t xml:space="preserve"> d</w:t>
      </w:r>
      <w:r w:rsidRPr="00B85991">
        <w:rPr>
          <w:rFonts w:ascii="Book Antiqua" w:eastAsia="Book Antiqua" w:hAnsi="Book Antiqua" w:cs="Book Antiqua"/>
          <w:color w:val="000000"/>
        </w:rPr>
        <w:t xml:space="preserve"> (Krogh) to 28</w:t>
      </w:r>
      <w:r w:rsidR="0065197E" w:rsidRPr="00B85991">
        <w:rPr>
          <w:rFonts w:ascii="Book Antiqua" w:eastAsia="Book Antiqua" w:hAnsi="Book Antiqua" w:cs="Book Antiqua"/>
          <w:color w:val="000000"/>
        </w:rPr>
        <w:t xml:space="preserve"> d</w:t>
      </w:r>
      <w:r w:rsidRPr="00B85991">
        <w:rPr>
          <w:rFonts w:ascii="Book Antiqua" w:eastAsia="Book Antiqua" w:hAnsi="Book Antiqua" w:cs="Book Antiqua"/>
          <w:color w:val="000000"/>
        </w:rPr>
        <w:t xml:space="preserve"> (</w:t>
      </w:r>
      <w:r w:rsidR="000D47A4" w:rsidRPr="00B85991">
        <w:rPr>
          <w:rFonts w:ascii="Book Antiqua" w:eastAsia="Book Antiqua" w:hAnsi="Book Antiqua" w:cs="Book Antiqua"/>
          <w:color w:val="000000"/>
        </w:rPr>
        <w:t>d</w:t>
      </w:r>
      <w:r w:rsidRPr="00B85991">
        <w:rPr>
          <w:rFonts w:ascii="Book Antiqua" w:eastAsia="Book Antiqua" w:hAnsi="Book Antiqua" w:cs="Book Antiqua"/>
          <w:color w:val="000000"/>
        </w:rPr>
        <w:t>eVos)</w:t>
      </w:r>
      <w:r w:rsidRPr="00B85991">
        <w:rPr>
          <w:rFonts w:ascii="Book Antiqua" w:eastAsia="Book Antiqua" w:hAnsi="Book Antiqua" w:cs="Book Antiqua"/>
          <w:color w:val="000000"/>
          <w:vertAlign w:val="superscript"/>
        </w:rPr>
        <w:t>[22,42]</w:t>
      </w:r>
      <w:r w:rsidRPr="00B85991">
        <w:rPr>
          <w:rFonts w:ascii="Book Antiqua" w:eastAsia="Book Antiqua" w:hAnsi="Book Antiqua" w:cs="Book Antiqua"/>
          <w:color w:val="000000"/>
        </w:rPr>
        <w:t>. Thirdly, there were differences in the effects of PRP on vascular tendon distribution and tendon thickness, with Boesen</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r w:rsidR="00937CDB"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[21]</w:t>
      </w:r>
      <w:r w:rsidRPr="00B85991">
        <w:rPr>
          <w:rFonts w:ascii="Book Antiqua" w:eastAsia="Book Antiqua" w:hAnsi="Book Antiqua" w:cs="Book Antiqua"/>
          <w:color w:val="000000"/>
        </w:rPr>
        <w:t xml:space="preserve"> concluding that PRP administration reduced vascular distribution and tendon thickness within the tendon. </w:t>
      </w:r>
      <w:r w:rsidR="00B466B5" w:rsidRPr="00B85991">
        <w:rPr>
          <w:rFonts w:ascii="Book Antiqua" w:eastAsia="Book Antiqua" w:hAnsi="Book Antiqua" w:cs="Book Antiqua"/>
          <w:color w:val="000000"/>
        </w:rPr>
        <w:t>d</w:t>
      </w:r>
      <w:r w:rsidRPr="00B85991">
        <w:rPr>
          <w:rFonts w:ascii="Book Antiqua" w:eastAsia="Book Antiqua" w:hAnsi="Book Antiqua" w:cs="Book Antiqua"/>
          <w:color w:val="000000"/>
        </w:rPr>
        <w:t>e</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Jonge</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r w:rsidR="00937CDB"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[41]</w:t>
      </w:r>
      <w:r w:rsidRPr="00B85991">
        <w:rPr>
          <w:rFonts w:ascii="Book Antiqua" w:eastAsia="Book Antiqua" w:hAnsi="Book Antiqua" w:cs="Book Antiqua"/>
          <w:color w:val="000000"/>
        </w:rPr>
        <w:t xml:space="preserve"> reported an improvement in tendon structure in the PRP and placebo groups, but no significant difference was found between the two groups. These results did not confirm an association between PRP and changes in tendon structure. The results did not confirm an association between PRP and changes in the tendon structure. Finally, it is possible that the location of PRP injections was not uniform, with Krogh </w:t>
      </w:r>
      <w:r w:rsidRPr="00B85991">
        <w:rPr>
          <w:rFonts w:ascii="Book Antiqua" w:eastAsia="Book Antiqua" w:hAnsi="Book Antiqua" w:cs="Book Antiqua"/>
          <w:i/>
          <w:iCs/>
          <w:color w:val="000000"/>
        </w:rPr>
        <w:t>et al</w:t>
      </w:r>
      <w:r w:rsidR="00937CDB" w:rsidRPr="00B85991">
        <w:rPr>
          <w:rFonts w:ascii="Book Antiqua" w:eastAsia="Book Antiqua" w:hAnsi="Book Antiqua" w:cs="Book Antiqua"/>
          <w:color w:val="000000"/>
          <w:vertAlign w:val="superscript"/>
        </w:rPr>
        <w:t>[22]</w:t>
      </w:r>
      <w:r w:rsidRPr="00B85991">
        <w:rPr>
          <w:rFonts w:ascii="Book Antiqua" w:eastAsia="Book Antiqua" w:hAnsi="Book Antiqua" w:cs="Book Antiqua"/>
          <w:color w:val="000000"/>
        </w:rPr>
        <w:t xml:space="preserve"> injecting at the very back of the tendon</w:t>
      </w:r>
      <w:r w:rsidR="00704168"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and </w:t>
      </w:r>
      <w:r w:rsidR="00937CDB" w:rsidRPr="00B85991">
        <w:rPr>
          <w:rFonts w:ascii="Book Antiqua" w:eastAsia="Book Antiqua" w:hAnsi="Book Antiqua" w:cs="Book Antiqua"/>
          <w:color w:val="000000"/>
        </w:rPr>
        <w:t>d</w:t>
      </w:r>
      <w:r w:rsidRPr="00B85991">
        <w:rPr>
          <w:rFonts w:ascii="Book Antiqua" w:eastAsia="Book Antiqua" w:hAnsi="Book Antiqua" w:cs="Book Antiqua"/>
          <w:color w:val="000000"/>
        </w:rPr>
        <w:t>e Vos</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00937CDB" w:rsidRPr="00B85991">
        <w:rPr>
          <w:rFonts w:ascii="Book Antiqua" w:eastAsia="Book Antiqua" w:hAnsi="Book Antiqua" w:cs="Book Antiqua"/>
          <w:color w:val="000000"/>
          <w:vertAlign w:val="superscript"/>
        </w:rPr>
        <w:t>[42]</w:t>
      </w:r>
      <w:r w:rsidRPr="00B85991">
        <w:rPr>
          <w:rFonts w:ascii="Book Antiqua" w:eastAsia="Book Antiqua" w:hAnsi="Book Antiqua" w:cs="Book Antiqua"/>
          <w:color w:val="000000"/>
        </w:rPr>
        <w:t xml:space="preserve"> injecting at </w:t>
      </w:r>
      <w:r w:rsidR="00937CDB" w:rsidRPr="00B85991">
        <w:rPr>
          <w:rFonts w:ascii="Book Antiqua" w:eastAsia="Book Antiqua" w:hAnsi="Book Antiqua" w:cs="Book Antiqua"/>
          <w:color w:val="000000"/>
        </w:rPr>
        <w:t>the most severely affected site</w:t>
      </w:r>
      <w:r w:rsidRPr="00B85991">
        <w:rPr>
          <w:rFonts w:ascii="Book Antiqua" w:eastAsia="Book Antiqua" w:hAnsi="Book Antiqua" w:cs="Book Antiqua"/>
          <w:color w:val="000000"/>
        </w:rPr>
        <w:t>.</w:t>
      </w:r>
    </w:p>
    <w:p w14:paraId="7BA555B4" w14:textId="14DA3CB6"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 xml:space="preserve">The </w:t>
      </w:r>
      <w:r w:rsidR="00A9630B"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is a relatively blood-deprived tissue, with the blood supply to the </w:t>
      </w:r>
      <w:r w:rsidR="00A9630B"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tendon coming mainly from the posterior tibial artery return branch</w:t>
      </w:r>
      <w:r w:rsidRPr="00B85991">
        <w:rPr>
          <w:rFonts w:ascii="Book Antiqua" w:eastAsia="Book Antiqua" w:hAnsi="Book Antiqua" w:cs="Book Antiqua"/>
          <w:color w:val="000000"/>
          <w:vertAlign w:val="superscript"/>
        </w:rPr>
        <w:t>[43]</w:t>
      </w:r>
      <w:r w:rsidRPr="00B85991">
        <w:rPr>
          <w:rFonts w:ascii="Book Antiqua" w:eastAsia="Book Antiqua" w:hAnsi="Book Antiqua" w:cs="Book Antiqua"/>
          <w:color w:val="000000"/>
        </w:rPr>
        <w:t xml:space="preserve">. The surface skin blood supply system is fragile. As a result, healing after an injury is slower than in other tissues. Some studies have shown that growth factors can promote tendon </w:t>
      </w:r>
      <w:r w:rsidRPr="00B85991">
        <w:rPr>
          <w:rFonts w:ascii="Book Antiqua" w:eastAsia="Book Antiqua" w:hAnsi="Book Antiqua" w:cs="Book Antiqua"/>
          <w:color w:val="000000"/>
        </w:rPr>
        <w:lastRenderedPageBreak/>
        <w:t>repair</w:t>
      </w:r>
      <w:r w:rsidRPr="00B85991">
        <w:rPr>
          <w:rFonts w:ascii="Book Antiqua" w:eastAsia="Book Antiqua" w:hAnsi="Book Antiqua" w:cs="Book Antiqua"/>
          <w:color w:val="000000"/>
          <w:vertAlign w:val="superscript"/>
        </w:rPr>
        <w:t>[44]</w:t>
      </w:r>
      <w:r w:rsidRPr="00B85991">
        <w:rPr>
          <w:rFonts w:ascii="Book Antiqua" w:eastAsia="Book Antiqua" w:hAnsi="Book Antiqua" w:cs="Book Antiqua"/>
          <w:color w:val="000000"/>
        </w:rPr>
        <w:t>. Some studies have shown that growth factors can promote tendon repair. Some </w:t>
      </w:r>
      <w:r w:rsidRPr="00B85991">
        <w:rPr>
          <w:rFonts w:ascii="Book Antiqua" w:eastAsia="Book Antiqua" w:hAnsi="Book Antiqua" w:cs="Book Antiqua"/>
          <w:i/>
          <w:iCs/>
          <w:color w:val="000000"/>
        </w:rPr>
        <w:t>in vitro</w:t>
      </w:r>
      <w:r w:rsidRPr="00B85991">
        <w:rPr>
          <w:rFonts w:ascii="Book Antiqua" w:eastAsia="Book Antiqua" w:hAnsi="Book Antiqua" w:cs="Book Antiqua"/>
          <w:color w:val="000000"/>
        </w:rPr>
        <w:t> experiments have demonstrated that instantaneous injection of plasma-rich protein for tendon injury enhances tendon recovery in</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rats</w:t>
      </w:r>
      <w:r w:rsidRPr="00B85991">
        <w:rPr>
          <w:rFonts w:ascii="Book Antiqua" w:eastAsia="Book Antiqua" w:hAnsi="Book Antiqua" w:cs="Book Antiqua"/>
          <w:color w:val="000000"/>
          <w:vertAlign w:val="superscript"/>
        </w:rPr>
        <w:t>[45]</w:t>
      </w:r>
      <w:r w:rsidR="00937CDB" w:rsidRPr="00B85991">
        <w:rPr>
          <w:rFonts w:ascii="Book Antiqua" w:eastAsia="Book Antiqua" w:hAnsi="Book Antiqua" w:cs="Book Antiqua"/>
          <w:color w:val="000000"/>
        </w:rPr>
        <w:t>.</w:t>
      </w:r>
      <w:r w:rsidR="00A9630B" w:rsidRPr="00B85991">
        <w:rPr>
          <w:rFonts w:ascii="Book Antiqua" w:eastAsia="Book Antiqua" w:hAnsi="Book Antiqua" w:cs="Book Antiqua"/>
          <w:color w:val="000000"/>
        </w:rPr>
        <w:t xml:space="preserve"> </w:t>
      </w:r>
      <w:r w:rsidR="00937CDB" w:rsidRPr="00B85991">
        <w:rPr>
          <w:rFonts w:ascii="Book Antiqua" w:eastAsia="Book Antiqua" w:hAnsi="Book Antiqua" w:cs="Book Antiqua"/>
          <w:color w:val="000000"/>
        </w:rPr>
        <w:t>Zhang</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et al</w:t>
      </w:r>
      <w:r w:rsidRPr="00B85991">
        <w:rPr>
          <w:rFonts w:ascii="Book Antiqua" w:eastAsia="Book Antiqua" w:hAnsi="Book Antiqua" w:cs="Book Antiqua"/>
          <w:color w:val="000000"/>
          <w:vertAlign w:val="superscript"/>
        </w:rPr>
        <w:t>[46]</w:t>
      </w:r>
      <w:r w:rsidRPr="00B85991">
        <w:rPr>
          <w:rFonts w:ascii="Book Antiqua" w:eastAsia="Book Antiqua" w:hAnsi="Book Antiqua" w:cs="Book Antiqua"/>
          <w:color w:val="000000"/>
        </w:rPr>
        <w:t xml:space="preserve"> found</w:t>
      </w:r>
      <w:r w:rsidR="00E71580"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that the premature injection of plasma-rich protein into a tendon injury may have provided sufficient growth factors to promote angiogenesis, which ultimately shortened tendon healing time. However, Zou</w:t>
      </w:r>
      <w:r w:rsidR="0065197E" w:rsidRPr="00B85991">
        <w:rPr>
          <w:rFonts w:ascii="Book Antiqua" w:hAnsi="Book Antiqua" w:cs="Book Antiqua"/>
          <w:color w:val="000000"/>
          <w:lang w:eastAsia="zh-CN"/>
        </w:rPr>
        <w:t xml:space="preserve"> </w:t>
      </w:r>
      <w:r w:rsidRPr="00B85991">
        <w:rPr>
          <w:rFonts w:ascii="Book Antiqua" w:eastAsia="Book Antiqua" w:hAnsi="Book Antiqua" w:cs="Book Antiqua"/>
          <w:i/>
          <w:iCs/>
          <w:color w:val="000000"/>
        </w:rPr>
        <w:t xml:space="preserve">et </w:t>
      </w:r>
      <w:r w:rsidR="00937CDB" w:rsidRPr="00B85991">
        <w:rPr>
          <w:rFonts w:ascii="Book Antiqua" w:eastAsia="Book Antiqua" w:hAnsi="Book Antiqua" w:cs="Book Antiqua"/>
          <w:i/>
          <w:iCs/>
          <w:color w:val="000000"/>
        </w:rPr>
        <w:t>al</w:t>
      </w:r>
      <w:r w:rsidR="00937CDB" w:rsidRPr="00B85991">
        <w:rPr>
          <w:rFonts w:ascii="Book Antiqua" w:eastAsia="Book Antiqua" w:hAnsi="Book Antiqua" w:cs="Book Antiqua"/>
          <w:color w:val="000000"/>
          <w:vertAlign w:val="superscript"/>
        </w:rPr>
        <w:t>[27]</w:t>
      </w:r>
      <w:r w:rsidRPr="00B85991">
        <w:rPr>
          <w:rFonts w:ascii="Book Antiqua" w:eastAsia="Book Antiqua" w:hAnsi="Book Antiqua" w:cs="Book Antiqua"/>
          <w:color w:val="000000"/>
        </w:rPr>
        <w:t xml:space="preserve"> found that leukocyte-rich platelets may be detrimental to treating tendon injuries in rabbits. Leukocyte-rich platelets caused catabolic gene expression, increased protein production, and promoted an increase in inflammatory mediators. This inflammatory mediator induces non-tendon cell differentiation</w:t>
      </w:r>
      <w:r w:rsidRPr="00B85991">
        <w:rPr>
          <w:rFonts w:ascii="Book Antiqua" w:eastAsia="Book Antiqua" w:hAnsi="Book Antiqua" w:cs="Book Antiqua"/>
          <w:color w:val="000000"/>
          <w:vertAlign w:val="superscript"/>
        </w:rPr>
        <w:t>[47,48]</w:t>
      </w:r>
      <w:r w:rsidRPr="00B85991">
        <w:rPr>
          <w:rFonts w:ascii="Book Antiqua" w:eastAsia="Book Antiqua" w:hAnsi="Book Antiqua" w:cs="Book Antiqua"/>
          <w:color w:val="000000"/>
        </w:rPr>
        <w:t>.</w:t>
      </w:r>
    </w:p>
    <w:p w14:paraId="10D5DA99" w14:textId="5590DA25"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 xml:space="preserve">PRP injections in the treatment of </w:t>
      </w:r>
      <w:r w:rsidR="00937CDB"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as a new treatment method with no consistent results on its overall efficacy. Therefore, we performed a meta-analysis to provide evidence-based information on using PRP injections for ATR. The results showed that the PRP-treated group (experimental group) was not statistically significantly different from the control group in terms of VISA-A score, </w:t>
      </w:r>
      <w:r w:rsidR="00937CDB" w:rsidRPr="00B85991">
        <w:rPr>
          <w:rFonts w:ascii="Book Antiqua" w:eastAsia="Book Antiqua" w:hAnsi="Book Antiqua" w:cs="Book Antiqua"/>
          <w:color w:val="000000"/>
        </w:rPr>
        <w:t>single</w:t>
      </w:r>
      <w:r w:rsidRPr="00B85991">
        <w:rPr>
          <w:rFonts w:ascii="Book Antiqua" w:eastAsia="Book Antiqua" w:hAnsi="Book Antiqua" w:cs="Book Antiqua"/>
          <w:color w:val="000000"/>
        </w:rPr>
        <w:t xml:space="preserve"> heel lift height, return to motion rate, </w:t>
      </w:r>
      <w:r w:rsidR="008A390D"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re-rupture rate, infection, and incidence of pain and discomfort. There was no significant improvement in ankle mobility in the PRP-treated group at 6 mo, and after 12 mo, the results showed that PRP injection improved ankle mobility. Overall, our findings do not support using PRP for ATR; however, this meta-analysis has some limitations, and the findings need to be considered cautiously. This is because differences in PRP preparation methods can lead to differences in the biological characteristics of the final product. The frequency and dosage of PRP injections in the experimental groups varied in many studies, which may lead to uncertainty in clinical outcomes. A study by Keene </w:t>
      </w:r>
      <w:r w:rsidRPr="00B85991">
        <w:rPr>
          <w:rFonts w:ascii="Book Antiqua" w:eastAsia="Book Antiqua" w:hAnsi="Book Antiqua" w:cs="Book Antiqua"/>
          <w:i/>
          <w:iCs/>
          <w:color w:val="000000"/>
        </w:rPr>
        <w:t>et al</w:t>
      </w:r>
      <w:r w:rsidR="00937CDB" w:rsidRPr="00B85991">
        <w:rPr>
          <w:rFonts w:ascii="Book Antiqua" w:eastAsia="Book Antiqua" w:hAnsi="Book Antiqua" w:cs="Book Antiqua"/>
          <w:color w:val="000000"/>
          <w:vertAlign w:val="superscript"/>
        </w:rPr>
        <w:t>[33]</w:t>
      </w:r>
      <w:r w:rsidRPr="00B85991">
        <w:rPr>
          <w:rFonts w:ascii="Book Antiqua" w:eastAsia="Book Antiqua" w:hAnsi="Book Antiqua" w:cs="Book Antiqua"/>
          <w:color w:val="000000"/>
        </w:rPr>
        <w:t xml:space="preserve"> described each component of PRP injections, as well as several representative growth factors; two studies by Schepull</w:t>
      </w:r>
      <w:r w:rsidR="0065197E" w:rsidRPr="00B85991">
        <w:rPr>
          <w:rFonts w:ascii="Book Antiqua" w:hAnsi="Book Antiqua" w:cs="Book Antiqua"/>
          <w:color w:val="000000"/>
          <w:lang w:eastAsia="zh-CN"/>
        </w:rPr>
        <w:t xml:space="preserve"> </w:t>
      </w:r>
      <w:r w:rsidR="004E09A4" w:rsidRPr="00B85991">
        <w:rPr>
          <w:rFonts w:ascii="Book Antiqua" w:eastAsia="Book Antiqua" w:hAnsi="Book Antiqua" w:cs="Book Antiqua"/>
          <w:i/>
          <w:color w:val="000000"/>
        </w:rPr>
        <w:t>et</w:t>
      </w:r>
      <w:r w:rsidR="0065197E" w:rsidRPr="00B85991">
        <w:rPr>
          <w:rFonts w:ascii="Book Antiqua" w:hAnsi="Book Antiqua" w:cs="Book Antiqua"/>
          <w:i/>
          <w:color w:val="000000"/>
          <w:lang w:eastAsia="zh-CN"/>
        </w:rPr>
        <w:t xml:space="preserve"> </w:t>
      </w:r>
      <w:r w:rsidR="004E09A4" w:rsidRPr="00B85991">
        <w:rPr>
          <w:rFonts w:ascii="Book Antiqua" w:eastAsia="Book Antiqua" w:hAnsi="Book Antiqua" w:cs="Book Antiqua"/>
          <w:i/>
          <w:iCs/>
          <w:color w:val="000000"/>
        </w:rPr>
        <w:t>al</w:t>
      </w:r>
      <w:r w:rsidR="004E09A4" w:rsidRPr="00B85991">
        <w:rPr>
          <w:rFonts w:ascii="Book Antiqua" w:eastAsia="Book Antiqua" w:hAnsi="Book Antiqua" w:cs="Book Antiqua"/>
          <w:color w:val="000000"/>
          <w:vertAlign w:val="superscript"/>
        </w:rPr>
        <w:t>[28]</w:t>
      </w:r>
      <w:r w:rsidR="008A390D"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and </w:t>
      </w:r>
      <w:r w:rsidR="004E09A4" w:rsidRPr="00B85991">
        <w:rPr>
          <w:rFonts w:ascii="Book Antiqua" w:eastAsia="Book Antiqua" w:hAnsi="Book Antiqua" w:cs="Book Antiqua"/>
          <w:color w:val="000000"/>
        </w:rPr>
        <w:t>Zou</w:t>
      </w:r>
      <w:r w:rsidR="0065197E" w:rsidRPr="00B85991">
        <w:rPr>
          <w:rFonts w:ascii="Book Antiqua" w:hAnsi="Book Antiqua" w:cs="Book Antiqua"/>
          <w:color w:val="000000"/>
          <w:lang w:eastAsia="zh-CN"/>
        </w:rPr>
        <w:t xml:space="preserve"> </w:t>
      </w:r>
      <w:r w:rsidR="004E09A4" w:rsidRPr="00B85991">
        <w:rPr>
          <w:rFonts w:ascii="Book Antiqua" w:eastAsia="Book Antiqua" w:hAnsi="Book Antiqua" w:cs="Book Antiqua"/>
          <w:i/>
          <w:color w:val="000000"/>
        </w:rPr>
        <w:t>et</w:t>
      </w:r>
      <w:r w:rsidR="0065197E" w:rsidRPr="00B85991">
        <w:rPr>
          <w:rFonts w:ascii="Book Antiqua" w:hAnsi="Book Antiqua" w:cs="Book Antiqua"/>
          <w:i/>
          <w:color w:val="000000"/>
          <w:lang w:eastAsia="zh-CN"/>
        </w:rPr>
        <w:t xml:space="preserve"> </w:t>
      </w:r>
      <w:r w:rsidR="004E09A4" w:rsidRPr="00B85991">
        <w:rPr>
          <w:rFonts w:ascii="Book Antiqua" w:eastAsia="Book Antiqua" w:hAnsi="Book Antiqua" w:cs="Book Antiqua"/>
          <w:i/>
          <w:iCs/>
          <w:color w:val="000000"/>
        </w:rPr>
        <w:t>al</w:t>
      </w:r>
      <w:r w:rsidR="004E09A4" w:rsidRPr="00B85991">
        <w:rPr>
          <w:rFonts w:ascii="Book Antiqua" w:eastAsia="Book Antiqua" w:hAnsi="Book Antiqua" w:cs="Book Antiqua"/>
          <w:color w:val="000000"/>
          <w:vertAlign w:val="superscript"/>
        </w:rPr>
        <w:t>[27]</w:t>
      </w:r>
      <w:r w:rsidR="008A390D"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reported only the platelet concentrations of their PRP injections. Zou's study showed that PRP positively affected ankle function in short to medium</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term</w:t>
      </w:r>
      <w:r w:rsidRPr="00B85991">
        <w:rPr>
          <w:rFonts w:ascii="Book Antiqua" w:eastAsia="Book Antiqua" w:hAnsi="Book Antiqua" w:cs="Book Antiqua"/>
          <w:color w:val="000000"/>
          <w:vertAlign w:val="superscript"/>
        </w:rPr>
        <w:t>[27]</w:t>
      </w:r>
      <w:r w:rsidRPr="00B85991">
        <w:rPr>
          <w:rFonts w:ascii="Book Antiqua" w:eastAsia="Book Antiqua" w:hAnsi="Book Antiqua" w:cs="Book Antiqua"/>
          <w:color w:val="000000"/>
        </w:rPr>
        <w:t xml:space="preserve">. However, in a study by De Carli </w:t>
      </w:r>
      <w:r w:rsidRPr="00B85991">
        <w:rPr>
          <w:rFonts w:ascii="Book Antiqua" w:eastAsia="Book Antiqua" w:hAnsi="Book Antiqua" w:cs="Book Antiqua"/>
          <w:i/>
          <w:iCs/>
          <w:color w:val="000000"/>
        </w:rPr>
        <w:t>et al</w:t>
      </w:r>
      <w:r w:rsidR="004E09A4" w:rsidRPr="00B85991">
        <w:rPr>
          <w:rFonts w:ascii="Book Antiqua" w:eastAsia="Book Antiqua" w:hAnsi="Book Antiqua" w:cs="Book Antiqua"/>
          <w:color w:val="000000"/>
          <w:vertAlign w:val="superscript"/>
        </w:rPr>
        <w:t>[49]</w:t>
      </w:r>
      <w:r w:rsidRPr="00B85991">
        <w:rPr>
          <w:rFonts w:ascii="Book Antiqua" w:eastAsia="Book Antiqua" w:hAnsi="Book Antiqua" w:cs="Book Antiqua"/>
          <w:color w:val="000000"/>
        </w:rPr>
        <w:t xml:space="preserve">, there was no difference between the PRP and control groups after acute </w:t>
      </w:r>
      <w:r w:rsidR="008A390D"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 xml:space="preserve">tendon rupture surgery as measured by the </w:t>
      </w:r>
      <w:r w:rsidR="004E09A4" w:rsidRPr="00B85991">
        <w:rPr>
          <w:rFonts w:ascii="Book Antiqua" w:eastAsia="Book Antiqua" w:hAnsi="Book Antiqua" w:cs="Book Antiqua"/>
          <w:color w:val="000000"/>
        </w:rPr>
        <w:t>VISA-A</w:t>
      </w:r>
      <w:r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lastRenderedPageBreak/>
        <w:t>score and the Foot and Ankle Outcome Score. Similar inconsistent results may be due to the inconsistencies in PRP concentrations, preparation protocols and injection sites described above.</w:t>
      </w:r>
    </w:p>
    <w:p w14:paraId="772FCAF6" w14:textId="216A4476" w:rsidR="00A77B3E" w:rsidRPr="00B85991" w:rsidRDefault="00623CB1" w:rsidP="00B85991">
      <w:pPr>
        <w:spacing w:line="360" w:lineRule="auto"/>
        <w:ind w:firstLineChars="100" w:firstLine="240"/>
        <w:jc w:val="both"/>
        <w:rPr>
          <w:rFonts w:ascii="Book Antiqua" w:eastAsia="Book Antiqua" w:hAnsi="Book Antiqua" w:cs="Book Antiqua"/>
          <w:color w:val="000000"/>
        </w:rPr>
      </w:pPr>
      <w:r w:rsidRPr="00B85991">
        <w:rPr>
          <w:rFonts w:ascii="Book Antiqua" w:eastAsia="Book Antiqua" w:hAnsi="Book Antiqua" w:cs="Book Antiqua"/>
          <w:color w:val="000000"/>
        </w:rPr>
        <w:t>Hence, additional research is required to determine the optimal concentration, injection duration, and injection location for PRP for ART and</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AT. The study results indicate a lack of statistical significance in the impact of PRP on ankle plantarflexion angle, ankle plantar flexion strength, and pain.</w:t>
      </w:r>
    </w:p>
    <w:p w14:paraId="7F8A4616" w14:textId="77777777" w:rsidR="004E09A4" w:rsidRPr="00B85991" w:rsidRDefault="004E09A4" w:rsidP="00B85991">
      <w:pPr>
        <w:spacing w:line="360" w:lineRule="auto"/>
        <w:ind w:firstLineChars="100" w:firstLine="240"/>
        <w:jc w:val="both"/>
        <w:rPr>
          <w:rFonts w:ascii="Book Antiqua" w:hAnsi="Book Antiqua"/>
        </w:rPr>
      </w:pPr>
    </w:p>
    <w:p w14:paraId="76AFAA9B" w14:textId="77777777" w:rsidR="00A77B3E" w:rsidRPr="00B85991" w:rsidRDefault="00623CB1" w:rsidP="00B85991">
      <w:pPr>
        <w:spacing w:line="360" w:lineRule="auto"/>
        <w:jc w:val="both"/>
        <w:rPr>
          <w:rFonts w:ascii="Book Antiqua" w:hAnsi="Book Antiqua"/>
          <w:i/>
        </w:rPr>
      </w:pPr>
      <w:r w:rsidRPr="00B85991">
        <w:rPr>
          <w:rFonts w:ascii="Book Antiqua" w:eastAsia="Book Antiqua" w:hAnsi="Book Antiqua" w:cs="Book Antiqua"/>
          <w:b/>
          <w:bCs/>
          <w:i/>
          <w:color w:val="000000"/>
        </w:rPr>
        <w:t>Limitations</w:t>
      </w:r>
    </w:p>
    <w:p w14:paraId="4C30FCCF"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Although clear inclusion and exclusion criteria have been established for this study, the small total sample size and a limited number of trials limit the strength of the evidence. Moreover, there remains a high degree of heterogeneity in the quantitative analysis of these randomized controlled trial studies. Heterogeneity may stem from the degree of tendinopathy, the method used to produce PRP, the cellular composition of PRP, the conditions in which PRP was stored, the method of injection, the dose and frequency of injection and the setting of the control group. The scoring criteria and methods used in the included studies also differed.</w:t>
      </w:r>
    </w:p>
    <w:p w14:paraId="0E5F7ED3" w14:textId="04D127CE" w:rsidR="00A77B3E" w:rsidRPr="00B85991" w:rsidRDefault="00623CB1" w:rsidP="00B85991">
      <w:pPr>
        <w:spacing w:line="360" w:lineRule="auto"/>
        <w:ind w:firstLineChars="100" w:firstLine="240"/>
        <w:jc w:val="both"/>
        <w:rPr>
          <w:rFonts w:ascii="Book Antiqua" w:hAnsi="Book Antiqua"/>
        </w:rPr>
      </w:pPr>
      <w:r w:rsidRPr="00B85991">
        <w:rPr>
          <w:rFonts w:ascii="Book Antiqua" w:eastAsia="Book Antiqua" w:hAnsi="Book Antiqua" w:cs="Book Antiqua"/>
          <w:color w:val="000000"/>
        </w:rPr>
        <w:t>This study was unable to analyze PRP in different subgroups due to the heterogeneous nature of PRP production and application techniques and the absence of a</w:t>
      </w:r>
      <w:r w:rsidR="00A1538B" w:rsidRPr="00B85991">
        <w:rPr>
          <w:rFonts w:ascii="Book Antiqua" w:eastAsia="Book Antiqua" w:hAnsi="Book Antiqua" w:cs="Book Antiqua"/>
          <w:color w:val="000000"/>
        </w:rPr>
        <w:t>n</w:t>
      </w:r>
      <w:r w:rsidRPr="00B85991">
        <w:rPr>
          <w:rFonts w:ascii="Book Antiqua" w:eastAsia="Book Antiqua" w:hAnsi="Book Antiqua" w:cs="Book Antiqua"/>
          <w:color w:val="000000"/>
        </w:rPr>
        <w:t xml:space="preserve"> standardized classification system. Consequently, a comprehensive investigation into the effectiveness and safety of a specific form of 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therapy in treating tendinopathies was not feasible.</w:t>
      </w:r>
    </w:p>
    <w:p w14:paraId="00910E2B" w14:textId="77777777" w:rsidR="00A77B3E" w:rsidRPr="00B85991" w:rsidRDefault="00A77B3E" w:rsidP="00B85991">
      <w:pPr>
        <w:spacing w:line="360" w:lineRule="auto"/>
        <w:jc w:val="both"/>
        <w:rPr>
          <w:rFonts w:ascii="Book Antiqua" w:hAnsi="Book Antiqua"/>
        </w:rPr>
      </w:pPr>
    </w:p>
    <w:p w14:paraId="57D92CD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CONCLUSION</w:t>
      </w:r>
    </w:p>
    <w:p w14:paraId="419AD854"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study showed no significant efficacy of PRP injection alone in patients with ATR and AT. Thirteen high-quality RCT articles were reviewed to reach this conclusion. Future studies should focus on completing RCTs with large sample sizes and standardizing the preparation/procedure of PRP injections. As well as exploring the clinical efficacy of PRP injections combined with minimally invasive </w:t>
      </w:r>
      <w:r w:rsidR="00A1538B"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techniques.</w:t>
      </w:r>
    </w:p>
    <w:p w14:paraId="6C69DCBD" w14:textId="77777777" w:rsidR="00A77B3E" w:rsidRPr="00B85991" w:rsidRDefault="00A77B3E" w:rsidP="00B85991">
      <w:pPr>
        <w:spacing w:line="360" w:lineRule="auto"/>
        <w:jc w:val="both"/>
        <w:rPr>
          <w:rFonts w:ascii="Book Antiqua" w:hAnsi="Book Antiqua"/>
        </w:rPr>
      </w:pPr>
    </w:p>
    <w:p w14:paraId="344630C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aps/>
          <w:color w:val="000000"/>
          <w:u w:val="single"/>
        </w:rPr>
        <w:t>ARTICLE HIGHLIGHTS</w:t>
      </w:r>
    </w:p>
    <w:p w14:paraId="03CA0E5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background</w:t>
      </w:r>
    </w:p>
    <w:p w14:paraId="79952DD1" w14:textId="6AF1221B"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Achilles tendon rupture </w:t>
      </w:r>
      <w:r w:rsidR="00A1538B" w:rsidRPr="00B85991">
        <w:rPr>
          <w:rFonts w:ascii="Book Antiqua" w:eastAsia="Book Antiqua" w:hAnsi="Book Antiqua" w:cs="Book Antiqua"/>
          <w:color w:val="000000"/>
        </w:rPr>
        <w:t xml:space="preserve">(ATR) </w:t>
      </w:r>
      <w:r w:rsidRPr="00B85991">
        <w:rPr>
          <w:rFonts w:ascii="Book Antiqua" w:eastAsia="Book Antiqua" w:hAnsi="Book Antiqua" w:cs="Book Antiqua"/>
          <w:color w:val="000000"/>
        </w:rPr>
        <w:t xml:space="preserve">and </w:t>
      </w:r>
      <w:r w:rsidR="000D1A7A" w:rsidRPr="00B85991">
        <w:rPr>
          <w:rFonts w:ascii="Book Antiqua" w:eastAsia="Book Antiqua" w:hAnsi="Book Antiqua" w:cs="Book Antiqua"/>
          <w:color w:val="000000"/>
        </w:rPr>
        <w:t xml:space="preserve">Achilles </w:t>
      </w:r>
      <w:r w:rsidRPr="00B85991">
        <w:rPr>
          <w:rFonts w:ascii="Book Antiqua" w:eastAsia="Book Antiqua" w:hAnsi="Book Antiqua" w:cs="Book Antiqua"/>
          <w:color w:val="000000"/>
        </w:rPr>
        <w:t>tendinopathy</w:t>
      </w:r>
      <w:r w:rsidR="000D1A7A" w:rsidRPr="00B85991">
        <w:rPr>
          <w:rFonts w:ascii="Book Antiqua" w:eastAsia="Book Antiqua" w:hAnsi="Book Antiqua" w:cs="Book Antiqua"/>
          <w:color w:val="000000"/>
        </w:rPr>
        <w:t xml:space="preserve"> </w:t>
      </w:r>
      <w:r w:rsidR="00A1538B" w:rsidRPr="00B85991">
        <w:rPr>
          <w:rFonts w:ascii="Book Antiqua" w:eastAsia="Book Antiqua" w:hAnsi="Book Antiqua" w:cs="Book Antiqua"/>
          <w:color w:val="000000"/>
        </w:rPr>
        <w:t xml:space="preserve">(AT) </w:t>
      </w:r>
      <w:r w:rsidRPr="00B85991">
        <w:rPr>
          <w:rFonts w:ascii="Book Antiqua" w:eastAsia="Book Antiqua" w:hAnsi="Book Antiqua" w:cs="Book Antiqua"/>
          <w:color w:val="000000"/>
        </w:rPr>
        <w:t>are commonly seen in orthopaedic</w:t>
      </w:r>
      <w:r w:rsidR="000D1A7A"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outpatient clinics. These conditions have serious complications and are treated clinically, mainly by conservative treatment. However, this treatment is ineffective and prone to recurrence. Along with the deep investigation of research, it is found that growth factors promoted Achilles tendon repair. The use of Platelet-Rich Plasma (PRP) was indicated to treat</w:t>
      </w:r>
      <w:r w:rsidR="000D1A7A" w:rsidRPr="00B85991">
        <w:rPr>
          <w:rFonts w:ascii="Book Antiqua" w:eastAsia="Book Antiqua" w:hAnsi="Book Antiqua" w:cs="Book Antiqua"/>
          <w:color w:val="000000"/>
        </w:rPr>
        <w:t xml:space="preserve"> Achilles </w:t>
      </w:r>
      <w:r w:rsidRPr="00B85991">
        <w:rPr>
          <w:rFonts w:ascii="Book Antiqua" w:eastAsia="Book Antiqua" w:hAnsi="Book Antiqua" w:cs="Book Antiqua"/>
          <w:color w:val="000000"/>
        </w:rPr>
        <w:t>tendon diseases.</w:t>
      </w:r>
    </w:p>
    <w:p w14:paraId="6B0BA1AF" w14:textId="77777777" w:rsidR="00A77B3E" w:rsidRPr="00B85991" w:rsidRDefault="00A77B3E" w:rsidP="00B85991">
      <w:pPr>
        <w:spacing w:line="360" w:lineRule="auto"/>
        <w:jc w:val="both"/>
        <w:rPr>
          <w:rFonts w:ascii="Book Antiqua" w:hAnsi="Book Antiqua"/>
        </w:rPr>
      </w:pPr>
    </w:p>
    <w:p w14:paraId="3846B30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motivation</w:t>
      </w:r>
    </w:p>
    <w:p w14:paraId="0B4F0882" w14:textId="67CFA28D"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But the effectiveness of </w:t>
      </w:r>
      <w:r w:rsidR="00AB360F" w:rsidRPr="00B85991">
        <w:rPr>
          <w:rFonts w:ascii="Book Antiqua" w:eastAsia="Book Antiqua" w:hAnsi="Book Antiqua" w:cs="Book Antiqua"/>
          <w:color w:val="000000"/>
        </w:rPr>
        <w:t>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in the treatment of patients with ATR and </w:t>
      </w:r>
      <w:r w:rsidR="00A1538B"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has been controversial. </w:t>
      </w:r>
    </w:p>
    <w:p w14:paraId="72062B74" w14:textId="77777777" w:rsidR="00A77B3E" w:rsidRPr="00B85991" w:rsidRDefault="00A77B3E" w:rsidP="00B85991">
      <w:pPr>
        <w:spacing w:line="360" w:lineRule="auto"/>
        <w:jc w:val="both"/>
        <w:rPr>
          <w:rFonts w:ascii="Book Antiqua" w:hAnsi="Book Antiqua"/>
        </w:rPr>
      </w:pPr>
    </w:p>
    <w:p w14:paraId="71BE053D"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objectives</w:t>
      </w:r>
    </w:p>
    <w:p w14:paraId="21DBD7FE" w14:textId="239BE89F"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To determine whether </w:t>
      </w:r>
      <w:r w:rsidR="00AB360F" w:rsidRPr="00B85991">
        <w:rPr>
          <w:rFonts w:ascii="Book Antiqua" w:eastAsia="Book Antiqua" w:hAnsi="Book Antiqua" w:cs="Book Antiqua"/>
          <w:color w:val="000000"/>
        </w:rPr>
        <w:t>PRP</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injection is viable for patients with </w:t>
      </w:r>
      <w:r w:rsidR="00A1538B" w:rsidRPr="00B85991">
        <w:rPr>
          <w:rFonts w:ascii="Book Antiqua" w:eastAsia="Book Antiqua" w:hAnsi="Book Antiqua" w:cs="Book Antiqua"/>
          <w:color w:val="000000"/>
        </w:rPr>
        <w:t xml:space="preserve">AT </w:t>
      </w:r>
      <w:r w:rsidRPr="00B85991">
        <w:rPr>
          <w:rFonts w:ascii="Book Antiqua" w:eastAsia="Book Antiqua" w:hAnsi="Book Antiqua" w:cs="Book Antiqua"/>
          <w:color w:val="000000"/>
        </w:rPr>
        <w:t>and to inform the decisions of physicians faced with challenges when making treatment choices.</w:t>
      </w:r>
    </w:p>
    <w:p w14:paraId="09F9F53B" w14:textId="77777777" w:rsidR="00A77B3E" w:rsidRPr="00B85991" w:rsidRDefault="00A77B3E" w:rsidP="00B85991">
      <w:pPr>
        <w:spacing w:line="360" w:lineRule="auto"/>
        <w:jc w:val="both"/>
        <w:rPr>
          <w:rFonts w:ascii="Book Antiqua" w:hAnsi="Book Antiqua"/>
        </w:rPr>
      </w:pPr>
    </w:p>
    <w:p w14:paraId="554196A0"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methods</w:t>
      </w:r>
    </w:p>
    <w:p w14:paraId="503C48D2" w14:textId="4BC83EBC"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study conducted a comprehensive review of relevant literature was conducted utilizing multiple databases such as Cochrane Library, PubMed, Web of Science, Chinese Science and Technology Journal, Embase, and China Biomedical CD-ROM. The present investigation integrated randomized controlled trials that assessed the effectiveness of platelet-rich plasma injections in managing individuals with </w:t>
      </w:r>
      <w:r w:rsidR="002B6A82"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and </w:t>
      </w:r>
      <w:r w:rsidR="002B6A82"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The eligibility criteria for the trials encompassed publications that were published within the timeframe of January </w:t>
      </w:r>
      <w:r w:rsidR="002B6A82" w:rsidRPr="00B85991">
        <w:rPr>
          <w:rFonts w:ascii="Book Antiqua" w:eastAsia="Book Antiqua" w:hAnsi="Book Antiqua" w:cs="Book Antiqua"/>
          <w:color w:val="000000"/>
        </w:rPr>
        <w:t xml:space="preserve">1, </w:t>
      </w:r>
      <w:r w:rsidRPr="00B85991">
        <w:rPr>
          <w:rFonts w:ascii="Book Antiqua" w:eastAsia="Book Antiqua" w:hAnsi="Book Antiqua" w:cs="Book Antiqua"/>
          <w:color w:val="000000"/>
        </w:rPr>
        <w:t>1966 to December 2022. The statistical analysis was performed utilizing the Review Manager 5.4.1.</w:t>
      </w:r>
      <w:r w:rsidR="00B466B5"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The Victorian Institute Ankle Function Scale (VISA-A), Visual Analogue Scale (VAS) and </w:t>
      </w:r>
      <w:r w:rsidR="003B0D32" w:rsidRPr="00B85991">
        <w:rPr>
          <w:rFonts w:ascii="Book Antiqua" w:eastAsia="Book Antiqua" w:hAnsi="Book Antiqua" w:cs="Book Antiqua"/>
          <w:color w:val="000000"/>
        </w:rPr>
        <w:t xml:space="preserve">Achilles </w:t>
      </w:r>
      <w:r w:rsidR="002B6A82" w:rsidRPr="00B85991">
        <w:rPr>
          <w:rFonts w:ascii="Book Antiqua" w:eastAsia="Book Antiqua" w:hAnsi="Book Antiqua" w:cs="Book Antiqua"/>
          <w:color w:val="000000"/>
        </w:rPr>
        <w:t xml:space="preserve">tendon thickness </w:t>
      </w:r>
      <w:r w:rsidRPr="00B85991">
        <w:rPr>
          <w:rFonts w:ascii="Book Antiqua" w:eastAsia="Book Antiqua" w:hAnsi="Book Antiqua" w:cs="Book Antiqua"/>
          <w:color w:val="000000"/>
        </w:rPr>
        <w:t>were used to assess outcomes.</w:t>
      </w:r>
    </w:p>
    <w:p w14:paraId="33C2922E" w14:textId="77777777" w:rsidR="00A77B3E" w:rsidRPr="00B85991" w:rsidRDefault="00A77B3E" w:rsidP="00B85991">
      <w:pPr>
        <w:spacing w:line="360" w:lineRule="auto"/>
        <w:jc w:val="both"/>
        <w:rPr>
          <w:rFonts w:ascii="Book Antiqua" w:hAnsi="Book Antiqua"/>
        </w:rPr>
      </w:pPr>
    </w:p>
    <w:p w14:paraId="4A6ECC2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results</w:t>
      </w:r>
    </w:p>
    <w:p w14:paraId="179A94B1" w14:textId="20922FF3"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This meta-analysis included 13 randomized controlled trials, 8 of which were randomized controlled trials of PRP for AT and 5 of which were randomized controlled trials of PRP for ATR. PRP for AT at 6 wk, at 3 mo, and 6 mo after which there was no significant difference in VISA-A scores between the PRP and control groups. There was no significant difference in VAS scores between the PRP group and the control group after 6 wk and 6 mo of treatment, and at mid-treatment at 3 mo</w:t>
      </w:r>
      <w:r w:rsidR="003B0D32" w:rsidRPr="00B85991">
        <w:rPr>
          <w:rFonts w:ascii="Book Antiqua" w:eastAsia="Book Antiqua" w:hAnsi="Book Antiqua" w:cs="Book Antiqua"/>
          <w:color w:val="000000"/>
        </w:rPr>
        <w:t xml:space="preserve"> </w:t>
      </w:r>
      <w:r w:rsidRPr="00B85991">
        <w:rPr>
          <w:rFonts w:ascii="Book Antiqua" w:eastAsia="Book Antiqua" w:hAnsi="Book Antiqua" w:cs="Book Antiqua"/>
          <w:color w:val="000000"/>
        </w:rPr>
        <w:t xml:space="preserve">after mid-treatment, the PRP group demonstrated better outcomes than the control group. Post-treatment patient satisfaction, Achilles tendon thickness and return to sport were not significantly different between the PRP and control groups. There was no significant difference between the PRP and control groups for VISA-A score improvement at 3 mo, 6 mo, and 12 mo for ATR patients. Additionally, no significant difference was observed between the PRP and the control groups in improving </w:t>
      </w:r>
      <w:r w:rsidR="00C74E64" w:rsidRPr="00B85991">
        <w:rPr>
          <w:rFonts w:ascii="Book Antiqua" w:eastAsia="Book Antiqua" w:hAnsi="Book Antiqua" w:cs="Book Antiqua"/>
          <w:color w:val="000000"/>
        </w:rPr>
        <w:t>heel</w:t>
      </w:r>
      <w:r w:rsidRPr="00B85991">
        <w:rPr>
          <w:rFonts w:ascii="Book Antiqua" w:eastAsia="Book Antiqua" w:hAnsi="Book Antiqua" w:cs="Book Antiqua"/>
          <w:color w:val="000000"/>
        </w:rPr>
        <w:t xml:space="preserve"> lift height respectively at 6 mo and 12 mo for ATR patients. There was no significant difference in calf circumference between the PRP group and the control group after 6 mo and 12 mo of treatment. There was no significant difference in ankle mobility between the PRP and control groups at 6 mo of treatment and after 12 mo of treatment there was a significant improvement in ankle mobility between the PRP and control groups. There was no significant difference in the rate of return to exercise after treatment and the rate of adverse events between the PRP group and the </w:t>
      </w:r>
      <w:r w:rsidR="00C74E64" w:rsidRPr="00B85991">
        <w:rPr>
          <w:rFonts w:ascii="Book Antiqua" w:eastAsia="Book Antiqua" w:hAnsi="Book Antiqua" w:cs="Book Antiqua"/>
          <w:color w:val="000000"/>
        </w:rPr>
        <w:t>control</w:t>
      </w:r>
      <w:r w:rsidRPr="00B85991">
        <w:rPr>
          <w:rFonts w:ascii="Book Antiqua" w:eastAsia="Book Antiqua" w:hAnsi="Book Antiqua" w:cs="Book Antiqua"/>
          <w:color w:val="000000"/>
        </w:rPr>
        <w:t xml:space="preserve"> group.</w:t>
      </w:r>
    </w:p>
    <w:p w14:paraId="2046F756" w14:textId="77777777" w:rsidR="00A77B3E" w:rsidRPr="00B85991" w:rsidRDefault="00A77B3E" w:rsidP="00B85991">
      <w:pPr>
        <w:spacing w:line="360" w:lineRule="auto"/>
        <w:jc w:val="both"/>
        <w:rPr>
          <w:rFonts w:ascii="Book Antiqua" w:hAnsi="Book Antiqua"/>
        </w:rPr>
      </w:pPr>
    </w:p>
    <w:p w14:paraId="5D8B5816"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conclusions</w:t>
      </w:r>
    </w:p>
    <w:p w14:paraId="45BF2686" w14:textId="58BD8BBA"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study showed no significant efficacy of PRP injection alone in patients with </w:t>
      </w:r>
      <w:r w:rsidR="00C74E64"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and </w:t>
      </w:r>
      <w:r w:rsidR="00C74E64"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Thirteen high-quality RCT articles were reviewed to reach this conclusion. Future studies should focus on completing </w:t>
      </w:r>
      <w:r w:rsidR="0037655A" w:rsidRPr="00B85991">
        <w:rPr>
          <w:rFonts w:ascii="Book Antiqua" w:eastAsia="Book Antiqua" w:hAnsi="Book Antiqua" w:cs="Book Antiqua"/>
          <w:color w:val="000000"/>
        </w:rPr>
        <w:t>randomized controlled trials</w:t>
      </w:r>
      <w:r w:rsidRPr="00B85991">
        <w:rPr>
          <w:rFonts w:ascii="Book Antiqua" w:eastAsia="Book Antiqua" w:hAnsi="Book Antiqua" w:cs="Book Antiqua"/>
          <w:color w:val="000000"/>
        </w:rPr>
        <w:t xml:space="preserve"> with large sample sizes and standardizing the preparation/procedure of PRP injections. As well as exploring the clinical efficacy of PRP injections combined with minimally invasive </w:t>
      </w:r>
      <w:r w:rsidR="00C74E64" w:rsidRPr="00B85991">
        <w:rPr>
          <w:rFonts w:ascii="Book Antiqua" w:eastAsia="Book Antiqua" w:hAnsi="Book Antiqua" w:cs="Book Antiqua"/>
          <w:color w:val="000000"/>
        </w:rPr>
        <w:t>AT</w:t>
      </w:r>
      <w:r w:rsidRPr="00B85991">
        <w:rPr>
          <w:rFonts w:ascii="Book Antiqua" w:eastAsia="Book Antiqua" w:hAnsi="Book Antiqua" w:cs="Book Antiqua"/>
          <w:color w:val="000000"/>
        </w:rPr>
        <w:t xml:space="preserve"> techniques.</w:t>
      </w:r>
    </w:p>
    <w:p w14:paraId="5135B70C" w14:textId="77777777" w:rsidR="00A77B3E" w:rsidRPr="00B85991" w:rsidRDefault="00A77B3E" w:rsidP="00B85991">
      <w:pPr>
        <w:spacing w:line="360" w:lineRule="auto"/>
        <w:jc w:val="both"/>
        <w:rPr>
          <w:rFonts w:ascii="Book Antiqua" w:hAnsi="Book Antiqua"/>
        </w:rPr>
      </w:pPr>
    </w:p>
    <w:p w14:paraId="14BC356F"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i/>
          <w:color w:val="000000"/>
        </w:rPr>
        <w:t>Research perspectives</w:t>
      </w:r>
    </w:p>
    <w:p w14:paraId="135A904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color w:val="000000"/>
        </w:rPr>
        <w:t xml:space="preserve">This meta-analysis reviewed 13 high-quality randomized controlled trials articles and the result suggested that there is no significant efficacy of PRP injection alone in patients with </w:t>
      </w:r>
      <w:r w:rsidR="00C74E64" w:rsidRPr="00B85991">
        <w:rPr>
          <w:rFonts w:ascii="Book Antiqua" w:eastAsia="Book Antiqua" w:hAnsi="Book Antiqua" w:cs="Book Antiqua"/>
          <w:color w:val="000000"/>
        </w:rPr>
        <w:t>ATR</w:t>
      </w:r>
      <w:r w:rsidRPr="00B85991">
        <w:rPr>
          <w:rFonts w:ascii="Book Antiqua" w:eastAsia="Book Antiqua" w:hAnsi="Book Antiqua" w:cs="Book Antiqua"/>
          <w:color w:val="000000"/>
        </w:rPr>
        <w:t xml:space="preserve"> and </w:t>
      </w:r>
      <w:r w:rsidR="00C74E64" w:rsidRPr="00B85991">
        <w:rPr>
          <w:rFonts w:ascii="Book Antiqua" w:eastAsia="Book Antiqua" w:hAnsi="Book Antiqua" w:cs="Book Antiqua"/>
          <w:color w:val="000000"/>
        </w:rPr>
        <w:t>AT</w:t>
      </w:r>
      <w:r w:rsidRPr="00B85991">
        <w:rPr>
          <w:rFonts w:ascii="Book Antiqua" w:eastAsia="Book Antiqua" w:hAnsi="Book Antiqua" w:cs="Book Antiqua"/>
          <w:color w:val="000000"/>
        </w:rPr>
        <w:t>.</w:t>
      </w:r>
    </w:p>
    <w:p w14:paraId="145DF366" w14:textId="77777777" w:rsidR="00A77B3E" w:rsidRPr="00B85991" w:rsidRDefault="00C74E64" w:rsidP="00B85991">
      <w:pPr>
        <w:spacing w:line="360" w:lineRule="auto"/>
        <w:jc w:val="both"/>
        <w:rPr>
          <w:rFonts w:ascii="Book Antiqua" w:hAnsi="Book Antiqua"/>
        </w:rPr>
      </w:pPr>
      <w:r w:rsidRPr="00B85991">
        <w:rPr>
          <w:rFonts w:ascii="Book Antiqua" w:hAnsi="Book Antiqua"/>
        </w:rPr>
        <w:br w:type="page"/>
      </w:r>
    </w:p>
    <w:p w14:paraId="734F5057" w14:textId="77777777" w:rsidR="00A77B3E" w:rsidRPr="00B85991" w:rsidRDefault="00623CB1" w:rsidP="00B85991">
      <w:pPr>
        <w:spacing w:line="360" w:lineRule="auto"/>
        <w:jc w:val="both"/>
        <w:rPr>
          <w:rFonts w:ascii="Book Antiqua" w:eastAsia="Book Antiqua" w:hAnsi="Book Antiqua" w:cs="Book Antiqua"/>
          <w:b/>
          <w:color w:val="000000"/>
        </w:rPr>
      </w:pPr>
      <w:r w:rsidRPr="00B85991">
        <w:rPr>
          <w:rFonts w:ascii="Book Antiqua" w:eastAsia="Book Antiqua" w:hAnsi="Book Antiqua" w:cs="Book Antiqua"/>
          <w:b/>
          <w:color w:val="000000"/>
        </w:rPr>
        <w:t>REFERENCES</w:t>
      </w:r>
    </w:p>
    <w:p w14:paraId="3ADF25AB"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 </w:t>
      </w:r>
      <w:r w:rsidRPr="00B85991">
        <w:rPr>
          <w:rFonts w:ascii="Book Antiqua" w:hAnsi="Book Antiqua"/>
          <w:b/>
          <w:bCs/>
        </w:rPr>
        <w:t>McClinton S</w:t>
      </w:r>
      <w:r w:rsidRPr="00B85991">
        <w:rPr>
          <w:rFonts w:ascii="Book Antiqua" w:hAnsi="Book Antiqua"/>
        </w:rPr>
        <w:t xml:space="preserve">, Luedke L, Clewley D. Nonsurgical Management of Midsubstance Achilles Tendinopathy. </w:t>
      </w:r>
      <w:r w:rsidRPr="00B85991">
        <w:rPr>
          <w:rFonts w:ascii="Book Antiqua" w:hAnsi="Book Antiqua"/>
          <w:i/>
          <w:iCs/>
        </w:rPr>
        <w:t>Clin Podiatr Med Surg</w:t>
      </w:r>
      <w:r w:rsidRPr="00B85991">
        <w:rPr>
          <w:rFonts w:ascii="Book Antiqua" w:hAnsi="Book Antiqua"/>
        </w:rPr>
        <w:t xml:space="preserve"> 2017; </w:t>
      </w:r>
      <w:r w:rsidRPr="00B85991">
        <w:rPr>
          <w:rFonts w:ascii="Book Antiqua" w:hAnsi="Book Antiqua"/>
          <w:b/>
          <w:bCs/>
        </w:rPr>
        <w:t>34</w:t>
      </w:r>
      <w:r w:rsidRPr="00B85991">
        <w:rPr>
          <w:rFonts w:ascii="Book Antiqua" w:hAnsi="Book Antiqua"/>
        </w:rPr>
        <w:t>: 137-160 [PMID: 28257671 DOI: 10.1016/j.cpm.2016.10.004]</w:t>
      </w:r>
    </w:p>
    <w:p w14:paraId="1DB4E259"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 </w:t>
      </w:r>
      <w:r w:rsidRPr="00B85991">
        <w:rPr>
          <w:rFonts w:ascii="Book Antiqua" w:hAnsi="Book Antiqua"/>
          <w:b/>
          <w:bCs/>
        </w:rPr>
        <w:t>Abbassian A</w:t>
      </w:r>
      <w:r w:rsidRPr="00B85991">
        <w:rPr>
          <w:rFonts w:ascii="Book Antiqua" w:hAnsi="Book Antiqua"/>
        </w:rPr>
        <w:t xml:space="preserve">, Khan R. Achilles tendinopathy: pathology and management strategies. </w:t>
      </w:r>
      <w:r w:rsidRPr="00B85991">
        <w:rPr>
          <w:rFonts w:ascii="Book Antiqua" w:hAnsi="Book Antiqua"/>
          <w:i/>
          <w:iCs/>
        </w:rPr>
        <w:t>Br J Hosp Med (Lond)</w:t>
      </w:r>
      <w:r w:rsidRPr="00B85991">
        <w:rPr>
          <w:rFonts w:ascii="Book Antiqua" w:hAnsi="Book Antiqua"/>
        </w:rPr>
        <w:t xml:space="preserve"> 2009; </w:t>
      </w:r>
      <w:r w:rsidRPr="00B85991">
        <w:rPr>
          <w:rFonts w:ascii="Book Antiqua" w:hAnsi="Book Antiqua"/>
          <w:b/>
          <w:bCs/>
        </w:rPr>
        <w:t>70</w:t>
      </w:r>
      <w:r w:rsidRPr="00B85991">
        <w:rPr>
          <w:rFonts w:ascii="Book Antiqua" w:hAnsi="Book Antiqua"/>
        </w:rPr>
        <w:t>: 519-523 [PMID: 19749642 DOI: 10.12968/hmed.2009.70.9.43869]</w:t>
      </w:r>
    </w:p>
    <w:p w14:paraId="3F5C1FE9"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 </w:t>
      </w:r>
      <w:r w:rsidRPr="00B85991">
        <w:rPr>
          <w:rFonts w:ascii="Book Antiqua" w:hAnsi="Book Antiqua"/>
          <w:b/>
          <w:bCs/>
        </w:rPr>
        <w:t>Hess GW</w:t>
      </w:r>
      <w:r w:rsidRPr="00B85991">
        <w:rPr>
          <w:rFonts w:ascii="Book Antiqua" w:hAnsi="Book Antiqua"/>
        </w:rPr>
        <w:t xml:space="preserve">. Achilles tendon rupture: a review of etiology, population, anatomy, risk factors, and injury prevention. </w:t>
      </w:r>
      <w:r w:rsidRPr="00B85991">
        <w:rPr>
          <w:rFonts w:ascii="Book Antiqua" w:hAnsi="Book Antiqua"/>
          <w:i/>
          <w:iCs/>
        </w:rPr>
        <w:t>Foot Ankle Spec</w:t>
      </w:r>
      <w:r w:rsidRPr="00B85991">
        <w:rPr>
          <w:rFonts w:ascii="Book Antiqua" w:hAnsi="Book Antiqua"/>
        </w:rPr>
        <w:t xml:space="preserve"> 2010; </w:t>
      </w:r>
      <w:r w:rsidRPr="00B85991">
        <w:rPr>
          <w:rFonts w:ascii="Book Antiqua" w:hAnsi="Book Antiqua"/>
          <w:b/>
          <w:bCs/>
        </w:rPr>
        <w:t>3</w:t>
      </w:r>
      <w:r w:rsidRPr="00B85991">
        <w:rPr>
          <w:rFonts w:ascii="Book Antiqua" w:hAnsi="Book Antiqua"/>
        </w:rPr>
        <w:t>: 29-32 [PMID: 20400437 DOI: 10.1177/1938640009355191]</w:t>
      </w:r>
    </w:p>
    <w:p w14:paraId="4C411498"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 </w:t>
      </w:r>
      <w:r w:rsidRPr="00B85991">
        <w:rPr>
          <w:rFonts w:ascii="Book Antiqua" w:hAnsi="Book Antiqua"/>
          <w:b/>
          <w:bCs/>
        </w:rPr>
        <w:t>Wetke E</w:t>
      </w:r>
      <w:r w:rsidRPr="00B85991">
        <w:rPr>
          <w:rFonts w:ascii="Book Antiqua" w:hAnsi="Book Antiqua"/>
        </w:rPr>
        <w:t xml:space="preserve">, Johannsen F, Langberg H. Achilles tendinopathy: A prospective study on the effect of active rehabilitation and steroid injections in a clinical setting. </w:t>
      </w:r>
      <w:r w:rsidRPr="00B85991">
        <w:rPr>
          <w:rFonts w:ascii="Book Antiqua" w:hAnsi="Book Antiqua"/>
          <w:i/>
          <w:iCs/>
        </w:rPr>
        <w:t>Scand J Med Sci Sports</w:t>
      </w:r>
      <w:r w:rsidRPr="00B85991">
        <w:rPr>
          <w:rFonts w:ascii="Book Antiqua" w:hAnsi="Book Antiqua"/>
        </w:rPr>
        <w:t xml:space="preserve"> 2015; </w:t>
      </w:r>
      <w:r w:rsidRPr="00B85991">
        <w:rPr>
          <w:rFonts w:ascii="Book Antiqua" w:hAnsi="Book Antiqua"/>
          <w:b/>
          <w:bCs/>
        </w:rPr>
        <w:t>25</w:t>
      </w:r>
      <w:r w:rsidRPr="00B85991">
        <w:rPr>
          <w:rFonts w:ascii="Book Antiqua" w:hAnsi="Book Antiqua"/>
        </w:rPr>
        <w:t>: e392-e399 [PMID: 25367547 DOI: 10.1111/sms.12326]</w:t>
      </w:r>
    </w:p>
    <w:p w14:paraId="77BFFB1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 </w:t>
      </w:r>
      <w:r w:rsidRPr="00B85991">
        <w:rPr>
          <w:rFonts w:ascii="Book Antiqua" w:hAnsi="Book Antiqua"/>
          <w:b/>
          <w:bCs/>
        </w:rPr>
        <w:t>Speed CA</w:t>
      </w:r>
      <w:r w:rsidRPr="00B85991">
        <w:rPr>
          <w:rFonts w:ascii="Book Antiqua" w:hAnsi="Book Antiqua"/>
        </w:rPr>
        <w:t xml:space="preserve">. Fortnightly review: Corticosteroid injections in tendon lesions. </w:t>
      </w:r>
      <w:r w:rsidRPr="00B85991">
        <w:rPr>
          <w:rFonts w:ascii="Book Antiqua" w:hAnsi="Book Antiqua"/>
          <w:i/>
          <w:iCs/>
        </w:rPr>
        <w:t>BMJ</w:t>
      </w:r>
      <w:r w:rsidRPr="00B85991">
        <w:rPr>
          <w:rFonts w:ascii="Book Antiqua" w:hAnsi="Book Antiqua"/>
        </w:rPr>
        <w:t xml:space="preserve"> 2001; </w:t>
      </w:r>
      <w:r w:rsidRPr="00B85991">
        <w:rPr>
          <w:rFonts w:ascii="Book Antiqua" w:hAnsi="Book Antiqua"/>
          <w:b/>
          <w:bCs/>
        </w:rPr>
        <w:t>323</w:t>
      </w:r>
      <w:r w:rsidRPr="00B85991">
        <w:rPr>
          <w:rFonts w:ascii="Book Antiqua" w:hAnsi="Book Antiqua"/>
        </w:rPr>
        <w:t>: 382-386 [PMID: 11509432 DOI: 10.1136/bmj.323.7309.382]</w:t>
      </w:r>
    </w:p>
    <w:p w14:paraId="1B105C1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6 </w:t>
      </w:r>
      <w:r w:rsidRPr="00B85991">
        <w:rPr>
          <w:rFonts w:ascii="Book Antiqua" w:hAnsi="Book Antiqua"/>
          <w:b/>
          <w:bCs/>
        </w:rPr>
        <w:t>Srivastava P</w:t>
      </w:r>
      <w:r w:rsidRPr="00B85991">
        <w:rPr>
          <w:rFonts w:ascii="Book Antiqua" w:hAnsi="Book Antiqua"/>
        </w:rPr>
        <w:t xml:space="preserve">, Aggarwal A. Ultrasound-guided retro-calcaneal bursa corticosteroid injection for refractory Achilles tendinitis in patients with seronegative spondyloarthropathy: efficacy and follow-up study. </w:t>
      </w:r>
      <w:r w:rsidRPr="00B85991">
        <w:rPr>
          <w:rFonts w:ascii="Book Antiqua" w:hAnsi="Book Antiqua"/>
          <w:i/>
          <w:iCs/>
        </w:rPr>
        <w:t>Rheumatol Int</w:t>
      </w:r>
      <w:r w:rsidRPr="00B85991">
        <w:rPr>
          <w:rFonts w:ascii="Book Antiqua" w:hAnsi="Book Antiqua"/>
        </w:rPr>
        <w:t xml:space="preserve"> 2016; </w:t>
      </w:r>
      <w:r w:rsidRPr="00B85991">
        <w:rPr>
          <w:rFonts w:ascii="Book Antiqua" w:hAnsi="Book Antiqua"/>
          <w:b/>
          <w:bCs/>
        </w:rPr>
        <w:t>36</w:t>
      </w:r>
      <w:r w:rsidRPr="00B85991">
        <w:rPr>
          <w:rFonts w:ascii="Book Antiqua" w:hAnsi="Book Antiqua"/>
        </w:rPr>
        <w:t>: 875-880 [PMID: 26894910 DOI: 10.1007/s00296-016-3440-4]</w:t>
      </w:r>
    </w:p>
    <w:p w14:paraId="5DAA148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7 </w:t>
      </w:r>
      <w:r w:rsidRPr="00B85991">
        <w:rPr>
          <w:rFonts w:ascii="Book Antiqua" w:hAnsi="Book Antiqua"/>
          <w:b/>
          <w:bCs/>
        </w:rPr>
        <w:t>Caudell GM</w:t>
      </w:r>
      <w:r w:rsidRPr="00B85991">
        <w:rPr>
          <w:rFonts w:ascii="Book Antiqua" w:hAnsi="Book Antiqua"/>
        </w:rPr>
        <w:t xml:space="preserve">. Insertional Achilles Tendinopathy. </w:t>
      </w:r>
      <w:r w:rsidRPr="00B85991">
        <w:rPr>
          <w:rFonts w:ascii="Book Antiqua" w:hAnsi="Book Antiqua"/>
          <w:i/>
          <w:iCs/>
        </w:rPr>
        <w:t>Clin Podiatr Med Surg</w:t>
      </w:r>
      <w:r w:rsidRPr="00B85991">
        <w:rPr>
          <w:rFonts w:ascii="Book Antiqua" w:hAnsi="Book Antiqua"/>
        </w:rPr>
        <w:t xml:space="preserve"> 2017; </w:t>
      </w:r>
      <w:r w:rsidRPr="00B85991">
        <w:rPr>
          <w:rFonts w:ascii="Book Antiqua" w:hAnsi="Book Antiqua"/>
          <w:b/>
          <w:bCs/>
        </w:rPr>
        <w:t>34</w:t>
      </w:r>
      <w:r w:rsidRPr="00B85991">
        <w:rPr>
          <w:rFonts w:ascii="Book Antiqua" w:hAnsi="Book Antiqua"/>
        </w:rPr>
        <w:t>: 195-205 [PMID: 28257674 DOI: 10.1016/j.cpm.2016.10.007]</w:t>
      </w:r>
    </w:p>
    <w:p w14:paraId="60E1888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8 </w:t>
      </w:r>
      <w:r w:rsidRPr="00B85991">
        <w:rPr>
          <w:rFonts w:ascii="Book Antiqua" w:hAnsi="Book Antiqua"/>
          <w:b/>
          <w:bCs/>
        </w:rPr>
        <w:t>Najafbeygi A</w:t>
      </w:r>
      <w:r w:rsidRPr="00B85991">
        <w:rPr>
          <w:rFonts w:ascii="Book Antiqua" w:hAnsi="Book Antiqua"/>
        </w:rPr>
        <w:t xml:space="preserve">, Fatemi MJ, Lebaschi AH, Mousavi SJ, Husseini SA, Niazi M. Effect of Basic Fibroblast Growth Factor on Achilles Tendon Healing in Rabbit. </w:t>
      </w:r>
      <w:r w:rsidRPr="00B85991">
        <w:rPr>
          <w:rFonts w:ascii="Book Antiqua" w:hAnsi="Book Antiqua"/>
          <w:i/>
          <w:iCs/>
        </w:rPr>
        <w:t>World J Plast Surg</w:t>
      </w:r>
      <w:r w:rsidRPr="00B85991">
        <w:rPr>
          <w:rFonts w:ascii="Book Antiqua" w:hAnsi="Book Antiqua"/>
        </w:rPr>
        <w:t xml:space="preserve"> 2017; </w:t>
      </w:r>
      <w:r w:rsidRPr="00B85991">
        <w:rPr>
          <w:rFonts w:ascii="Book Antiqua" w:hAnsi="Book Antiqua"/>
          <w:b/>
          <w:bCs/>
        </w:rPr>
        <w:t>6</w:t>
      </w:r>
      <w:r w:rsidRPr="00B85991">
        <w:rPr>
          <w:rFonts w:ascii="Book Antiqua" w:hAnsi="Book Antiqua"/>
        </w:rPr>
        <w:t>: 26-32 [PMID: 28289610]</w:t>
      </w:r>
    </w:p>
    <w:p w14:paraId="473EAF6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9 </w:t>
      </w:r>
      <w:r w:rsidRPr="00B85991">
        <w:rPr>
          <w:rFonts w:ascii="Book Antiqua" w:hAnsi="Book Antiqua"/>
          <w:b/>
          <w:bCs/>
        </w:rPr>
        <w:t>Ai G</w:t>
      </w:r>
      <w:r w:rsidRPr="00B85991">
        <w:rPr>
          <w:rFonts w:ascii="Book Antiqua" w:hAnsi="Book Antiqua"/>
        </w:rPr>
        <w:t xml:space="preserve">, Shao X, Meng M, Song L, Qiu J, Wu Y, Zhou J, Cheng J, Tong X. Epidermal growth factor promotes proliferation and maintains multipotency of continuous cultured adipose stem cells via activating STAT signal pathway in vitro. </w:t>
      </w:r>
      <w:r w:rsidRPr="00B85991">
        <w:rPr>
          <w:rFonts w:ascii="Book Antiqua" w:hAnsi="Book Antiqua"/>
          <w:i/>
          <w:iCs/>
        </w:rPr>
        <w:t>Medicine (Baltimore)</w:t>
      </w:r>
      <w:r w:rsidRPr="00B85991">
        <w:rPr>
          <w:rFonts w:ascii="Book Antiqua" w:hAnsi="Book Antiqua"/>
        </w:rPr>
        <w:t xml:space="preserve"> 2017; </w:t>
      </w:r>
      <w:r w:rsidRPr="00B85991">
        <w:rPr>
          <w:rFonts w:ascii="Book Antiqua" w:hAnsi="Book Antiqua"/>
          <w:b/>
          <w:bCs/>
        </w:rPr>
        <w:t>96</w:t>
      </w:r>
      <w:r w:rsidRPr="00B85991">
        <w:rPr>
          <w:rFonts w:ascii="Book Antiqua" w:hAnsi="Book Antiqua"/>
        </w:rPr>
        <w:t>: e7607 [PMID: 28746211 DOI: 10.1097/MD.0000000000007607]</w:t>
      </w:r>
    </w:p>
    <w:p w14:paraId="4ADCDE62"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10 </w:t>
      </w:r>
      <w:r w:rsidRPr="00B85991">
        <w:rPr>
          <w:rFonts w:ascii="Book Antiqua" w:hAnsi="Book Antiqua"/>
          <w:b/>
          <w:bCs/>
        </w:rPr>
        <w:t>Stanco D</w:t>
      </w:r>
      <w:r w:rsidRPr="00B85991">
        <w:rPr>
          <w:rFonts w:ascii="Book Antiqua" w:hAnsi="Book Antiqua"/>
        </w:rPr>
        <w:t xml:space="preserve">, Vigano' M, Croiset SJ, De Girolamo L. Applications and limits of platelet-rich plasma in sports related injuries. </w:t>
      </w:r>
      <w:r w:rsidRPr="00B85991">
        <w:rPr>
          <w:rFonts w:ascii="Book Antiqua" w:hAnsi="Book Antiqua"/>
          <w:i/>
          <w:iCs/>
        </w:rPr>
        <w:t>J Biol Regul Homeost Agents</w:t>
      </w:r>
      <w:r w:rsidRPr="00B85991">
        <w:rPr>
          <w:rFonts w:ascii="Book Antiqua" w:hAnsi="Book Antiqua"/>
        </w:rPr>
        <w:t xml:space="preserve"> 2012; </w:t>
      </w:r>
      <w:r w:rsidRPr="00B85991">
        <w:rPr>
          <w:rFonts w:ascii="Book Antiqua" w:hAnsi="Book Antiqua"/>
          <w:b/>
          <w:bCs/>
        </w:rPr>
        <w:t>26</w:t>
      </w:r>
      <w:r w:rsidRPr="00B85991">
        <w:rPr>
          <w:rFonts w:ascii="Book Antiqua" w:hAnsi="Book Antiqua"/>
        </w:rPr>
        <w:t>: 53S-61S [PMID: 23648199]</w:t>
      </w:r>
    </w:p>
    <w:p w14:paraId="164C4420"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11 </w:t>
      </w:r>
      <w:r w:rsidRPr="00B85991">
        <w:rPr>
          <w:rFonts w:ascii="Book Antiqua" w:hAnsi="Book Antiqua"/>
          <w:b/>
          <w:bCs/>
        </w:rPr>
        <w:t>Liu CJ</w:t>
      </w:r>
      <w:r w:rsidRPr="00B85991">
        <w:rPr>
          <w:rFonts w:ascii="Book Antiqua" w:hAnsi="Book Antiqua"/>
        </w:rPr>
        <w:t xml:space="preserve">, Yu KL, Bai JB, Tian DH, Liu GL. Platelet-rich plasma injection for the treatment of chronic Achilles tendinopathy: A meta-analysis. </w:t>
      </w:r>
      <w:r w:rsidRPr="00B85991">
        <w:rPr>
          <w:rFonts w:ascii="Book Antiqua" w:hAnsi="Book Antiqua"/>
          <w:i/>
          <w:iCs/>
        </w:rPr>
        <w:t>Medicine (Baltimore)</w:t>
      </w:r>
      <w:r w:rsidRPr="00B85991">
        <w:rPr>
          <w:rFonts w:ascii="Book Antiqua" w:hAnsi="Book Antiqua"/>
        </w:rPr>
        <w:t xml:space="preserve"> 2019; </w:t>
      </w:r>
      <w:r w:rsidRPr="00B85991">
        <w:rPr>
          <w:rFonts w:ascii="Book Antiqua" w:hAnsi="Book Antiqua"/>
          <w:b/>
          <w:bCs/>
        </w:rPr>
        <w:t>98</w:t>
      </w:r>
      <w:r w:rsidRPr="00B85991">
        <w:rPr>
          <w:rFonts w:ascii="Book Antiqua" w:hAnsi="Book Antiqua"/>
        </w:rPr>
        <w:t>: e15278 [PMID: 31008973 DOI: 10.1097/MD.0000000000015278]</w:t>
      </w:r>
    </w:p>
    <w:p w14:paraId="06DE3008"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12 </w:t>
      </w:r>
      <w:r w:rsidRPr="00B85991">
        <w:rPr>
          <w:rFonts w:ascii="Book Antiqua" w:hAnsi="Book Antiqua"/>
          <w:b/>
          <w:bCs/>
        </w:rPr>
        <w:t>Wu W</w:t>
      </w:r>
      <w:r w:rsidRPr="00B85991">
        <w:rPr>
          <w:rFonts w:ascii="Book Antiqua" w:hAnsi="Book Antiqua"/>
        </w:rPr>
        <w:t xml:space="preserve">, Chen F, Liu Y, Ma Q, Mao T. Autologous injectable tissue-engineered cartilage by using platelet-rich plasma: experimental study in a rabbit model. </w:t>
      </w:r>
      <w:r w:rsidRPr="00B85991">
        <w:rPr>
          <w:rFonts w:ascii="Book Antiqua" w:hAnsi="Book Antiqua"/>
          <w:i/>
          <w:iCs/>
        </w:rPr>
        <w:t>J Oral Maxillofac Surg</w:t>
      </w:r>
      <w:r w:rsidRPr="00B85991">
        <w:rPr>
          <w:rFonts w:ascii="Book Antiqua" w:hAnsi="Book Antiqua"/>
        </w:rPr>
        <w:t xml:space="preserve"> 2007; </w:t>
      </w:r>
      <w:r w:rsidRPr="00B85991">
        <w:rPr>
          <w:rFonts w:ascii="Book Antiqua" w:hAnsi="Book Antiqua"/>
          <w:b/>
          <w:bCs/>
        </w:rPr>
        <w:t>65</w:t>
      </w:r>
      <w:r w:rsidRPr="00B85991">
        <w:rPr>
          <w:rFonts w:ascii="Book Antiqua" w:hAnsi="Book Antiqua"/>
        </w:rPr>
        <w:t>: 1951-1957 [PMID: 17884521 DOI: 10.1016/j.joms.2006.11.044]</w:t>
      </w:r>
    </w:p>
    <w:p w14:paraId="14E5636C"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13 </w:t>
      </w:r>
      <w:r w:rsidRPr="00B85991">
        <w:rPr>
          <w:rFonts w:ascii="Book Antiqua" w:hAnsi="Book Antiqua"/>
          <w:b/>
          <w:bCs/>
        </w:rPr>
        <w:t>Chen L</w:t>
      </w:r>
      <w:r w:rsidRPr="00B85991">
        <w:rPr>
          <w:rFonts w:ascii="Book Antiqua" w:hAnsi="Book Antiqua"/>
        </w:rPr>
        <w:t xml:space="preserve">, Dong SW, Liu JP, Tao X, Tang KL, Xu JZ. Synergy of tendon stem cells and platelet-rich plasma in tendon healing. </w:t>
      </w:r>
      <w:r w:rsidRPr="00B85991">
        <w:rPr>
          <w:rFonts w:ascii="Book Antiqua" w:hAnsi="Book Antiqua"/>
          <w:i/>
          <w:iCs/>
        </w:rPr>
        <w:t>J Orthop Res</w:t>
      </w:r>
      <w:r w:rsidRPr="00B85991">
        <w:rPr>
          <w:rFonts w:ascii="Book Antiqua" w:hAnsi="Book Antiqua"/>
        </w:rPr>
        <w:t xml:space="preserve"> 2012; </w:t>
      </w:r>
      <w:r w:rsidRPr="00B85991">
        <w:rPr>
          <w:rFonts w:ascii="Book Antiqua" w:hAnsi="Book Antiqua"/>
          <w:b/>
          <w:bCs/>
        </w:rPr>
        <w:t>30</w:t>
      </w:r>
      <w:r w:rsidRPr="00B85991">
        <w:rPr>
          <w:rFonts w:ascii="Book Antiqua" w:hAnsi="Book Antiqua"/>
        </w:rPr>
        <w:t>: 991-997 [PMID: 22161871 DOI: 10.1002/jor.22033]</w:t>
      </w:r>
    </w:p>
    <w:p w14:paraId="3F23E8C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14 </w:t>
      </w:r>
      <w:r w:rsidRPr="00B85991">
        <w:rPr>
          <w:rFonts w:ascii="Book Antiqua" w:hAnsi="Book Antiqua"/>
          <w:b/>
          <w:bCs/>
        </w:rPr>
        <w:t>Mifune Y</w:t>
      </w:r>
      <w:r w:rsidRPr="00B85991">
        <w:rPr>
          <w:rFonts w:ascii="Book Antiqua" w:hAnsi="Book Antiqua"/>
        </w:rPr>
        <w:t xml:space="preserve">, Matsumoto T, Takayama K, Ota S, Li H, Meszaros LB, Usas A, Nagamune K, Gharaibeh B, Fu FH, Huard J. The effect of platelet-rich plasma on the regenerative therapy of muscle derived stem cells for articular cartilage repair. </w:t>
      </w:r>
      <w:r w:rsidRPr="00B85991">
        <w:rPr>
          <w:rFonts w:ascii="Book Antiqua" w:hAnsi="Book Antiqua"/>
          <w:i/>
          <w:iCs/>
        </w:rPr>
        <w:t>Osteoarthritis Cartilage</w:t>
      </w:r>
      <w:r w:rsidRPr="00B85991">
        <w:rPr>
          <w:rFonts w:ascii="Book Antiqua" w:hAnsi="Book Antiqua"/>
        </w:rPr>
        <w:t xml:space="preserve"> 2013; </w:t>
      </w:r>
      <w:r w:rsidRPr="00B85991">
        <w:rPr>
          <w:rFonts w:ascii="Book Antiqua" w:hAnsi="Book Antiqua"/>
          <w:b/>
          <w:bCs/>
        </w:rPr>
        <w:t>21</w:t>
      </w:r>
      <w:r w:rsidRPr="00B85991">
        <w:rPr>
          <w:rFonts w:ascii="Book Antiqua" w:hAnsi="Book Antiqua"/>
        </w:rPr>
        <w:t>: 175-185 [PMID: 23041435 DOI: 10.1016/j.joca.2012.09.018]</w:t>
      </w:r>
    </w:p>
    <w:p w14:paraId="5FA5B2CB"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15 </w:t>
      </w:r>
      <w:r w:rsidRPr="00B85991">
        <w:rPr>
          <w:rFonts w:ascii="Book Antiqua" w:hAnsi="Book Antiqua"/>
          <w:b/>
          <w:bCs/>
        </w:rPr>
        <w:t>Wu YT</w:t>
      </w:r>
      <w:r w:rsidRPr="00B85991">
        <w:rPr>
          <w:rFonts w:ascii="Book Antiqua" w:hAnsi="Book Antiqua"/>
        </w:rPr>
        <w:t xml:space="preserve">, Ho TY, Chou YC, Ke MJ, Li TY, Huang GS, Chen LC. Six-month efficacy of platelet-rich plasma for carpal tunnel syndrome: A prospective randomized, single-blind controlled trial. </w:t>
      </w:r>
      <w:r w:rsidRPr="00B85991">
        <w:rPr>
          <w:rFonts w:ascii="Book Antiqua" w:hAnsi="Book Antiqua"/>
          <w:i/>
          <w:iCs/>
        </w:rPr>
        <w:t>Sci Rep</w:t>
      </w:r>
      <w:r w:rsidRPr="00B85991">
        <w:rPr>
          <w:rFonts w:ascii="Book Antiqua" w:hAnsi="Book Antiqua"/>
        </w:rPr>
        <w:t xml:space="preserve"> 2017; </w:t>
      </w:r>
      <w:r w:rsidRPr="00B85991">
        <w:rPr>
          <w:rFonts w:ascii="Book Antiqua" w:hAnsi="Book Antiqua"/>
          <w:b/>
          <w:bCs/>
        </w:rPr>
        <w:t>7</w:t>
      </w:r>
      <w:r w:rsidRPr="00B85991">
        <w:rPr>
          <w:rFonts w:ascii="Book Antiqua" w:hAnsi="Book Antiqua"/>
        </w:rPr>
        <w:t>: 94 [PMID: 28273894 DOI: 10.1038/s41598-017-00224-6]</w:t>
      </w:r>
    </w:p>
    <w:p w14:paraId="72C8FECB"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16 </w:t>
      </w:r>
      <w:r w:rsidRPr="00B85991">
        <w:rPr>
          <w:rFonts w:ascii="Book Antiqua" w:hAnsi="Book Antiqua"/>
          <w:b/>
          <w:bCs/>
        </w:rPr>
        <w:t>Malahias MA</w:t>
      </w:r>
      <w:r w:rsidRPr="00B85991">
        <w:rPr>
          <w:rFonts w:ascii="Book Antiqua" w:hAnsi="Book Antiqua"/>
        </w:rPr>
        <w:t xml:space="preserve">, Nikolaou VS, Johnson EO, Kaseta MK, Kazas ST, Babis GC. Platelet-rich plasma ultrasound-guided injection in the treatment of carpal tunnel syndrome: A placebo-controlled clinical study. </w:t>
      </w:r>
      <w:r w:rsidRPr="00B85991">
        <w:rPr>
          <w:rFonts w:ascii="Book Antiqua" w:hAnsi="Book Antiqua"/>
          <w:i/>
          <w:iCs/>
        </w:rPr>
        <w:t>J Tissue Eng Regen Med</w:t>
      </w:r>
      <w:r w:rsidRPr="00B85991">
        <w:rPr>
          <w:rFonts w:ascii="Book Antiqua" w:hAnsi="Book Antiqua"/>
        </w:rPr>
        <w:t xml:space="preserve"> 2018; </w:t>
      </w:r>
      <w:r w:rsidRPr="00B85991">
        <w:rPr>
          <w:rFonts w:ascii="Book Antiqua" w:hAnsi="Book Antiqua"/>
          <w:b/>
          <w:bCs/>
        </w:rPr>
        <w:t>12</w:t>
      </w:r>
      <w:r w:rsidRPr="00B85991">
        <w:rPr>
          <w:rFonts w:ascii="Book Antiqua" w:hAnsi="Book Antiqua"/>
        </w:rPr>
        <w:t>: e1480-e1488 [PMID: 28873284 DOI: 10.1002/term.2566]</w:t>
      </w:r>
    </w:p>
    <w:p w14:paraId="23E3A4E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17 </w:t>
      </w:r>
      <w:r w:rsidRPr="00B85991">
        <w:rPr>
          <w:rFonts w:ascii="Book Antiqua" w:hAnsi="Book Antiqua"/>
          <w:b/>
          <w:bCs/>
        </w:rPr>
        <w:t>Uzun H</w:t>
      </w:r>
      <w:r w:rsidRPr="00B85991">
        <w:rPr>
          <w:rFonts w:ascii="Book Antiqua" w:hAnsi="Book Antiqua"/>
        </w:rPr>
        <w:t xml:space="preserve">, Bitik O, Uzun Ö, Ersoy US, Aktaş E. Platelet-rich plasma versus corticosteroid injections for carpal tunnel syndrome. </w:t>
      </w:r>
      <w:r w:rsidRPr="00B85991">
        <w:rPr>
          <w:rFonts w:ascii="Book Antiqua" w:hAnsi="Book Antiqua"/>
          <w:i/>
          <w:iCs/>
        </w:rPr>
        <w:t>J Plast Surg Hand Surg</w:t>
      </w:r>
      <w:r w:rsidRPr="00B85991">
        <w:rPr>
          <w:rFonts w:ascii="Book Antiqua" w:hAnsi="Book Antiqua"/>
        </w:rPr>
        <w:t xml:space="preserve"> 2017; </w:t>
      </w:r>
      <w:r w:rsidRPr="00B85991">
        <w:rPr>
          <w:rFonts w:ascii="Book Antiqua" w:hAnsi="Book Antiqua"/>
          <w:b/>
          <w:bCs/>
        </w:rPr>
        <w:t>51</w:t>
      </w:r>
      <w:r w:rsidRPr="00B85991">
        <w:rPr>
          <w:rFonts w:ascii="Book Antiqua" w:hAnsi="Book Antiqua"/>
        </w:rPr>
        <w:t>: 301-305 [PMID: 27921443 DOI: 10.1080/2000656X.2016.1260025]</w:t>
      </w:r>
    </w:p>
    <w:p w14:paraId="6F3A5F86"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18 </w:t>
      </w:r>
      <w:r w:rsidRPr="00B85991">
        <w:rPr>
          <w:rFonts w:ascii="Book Antiqua" w:hAnsi="Book Antiqua"/>
          <w:b/>
          <w:bCs/>
        </w:rPr>
        <w:t>Sari A</w:t>
      </w:r>
      <w:r w:rsidRPr="00B85991">
        <w:rPr>
          <w:rFonts w:ascii="Book Antiqua" w:hAnsi="Book Antiqua"/>
        </w:rPr>
        <w:t xml:space="preserve">, Eroglu A. Comparison of ultrasound-guided platelet-rich plasma, prolotherapy, and corticosteroid injections in rotator cuff lesions. </w:t>
      </w:r>
      <w:r w:rsidRPr="00B85991">
        <w:rPr>
          <w:rFonts w:ascii="Book Antiqua" w:hAnsi="Book Antiqua"/>
          <w:i/>
          <w:iCs/>
        </w:rPr>
        <w:t>J Back Musculoskelet Rehabil</w:t>
      </w:r>
      <w:r w:rsidRPr="00B85991">
        <w:rPr>
          <w:rFonts w:ascii="Book Antiqua" w:hAnsi="Book Antiqua"/>
        </w:rPr>
        <w:t xml:space="preserve"> 2020; </w:t>
      </w:r>
      <w:r w:rsidRPr="00B85991">
        <w:rPr>
          <w:rFonts w:ascii="Book Antiqua" w:hAnsi="Book Antiqua"/>
          <w:b/>
          <w:bCs/>
        </w:rPr>
        <w:t>33</w:t>
      </w:r>
      <w:r w:rsidRPr="00B85991">
        <w:rPr>
          <w:rFonts w:ascii="Book Antiqua" w:hAnsi="Book Antiqua"/>
        </w:rPr>
        <w:t>: 387-396 [PMID: 31743987 DOI: 10.3233/BMR-191519]</w:t>
      </w:r>
    </w:p>
    <w:p w14:paraId="2D6F9290"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19 </w:t>
      </w:r>
      <w:r w:rsidRPr="00B85991">
        <w:rPr>
          <w:rFonts w:ascii="Book Antiqua" w:hAnsi="Book Antiqua"/>
          <w:b/>
          <w:bCs/>
        </w:rPr>
        <w:t>Han L</w:t>
      </w:r>
      <w:r w:rsidRPr="00B85991">
        <w:rPr>
          <w:rFonts w:ascii="Book Antiqua" w:hAnsi="Book Antiqua"/>
        </w:rPr>
        <w:t xml:space="preserve">, Fang WL, Jin B, Xu SC, Zheng X, Hu YG. Enhancement of tendon-bone healing after rotator cuff injuries using combined therapy with mesenchymal stem cells and platelet rich plasma. </w:t>
      </w:r>
      <w:r w:rsidRPr="00B85991">
        <w:rPr>
          <w:rFonts w:ascii="Book Antiqua" w:hAnsi="Book Antiqua"/>
          <w:i/>
          <w:iCs/>
        </w:rPr>
        <w:t>Eur Rev Med Pharmacol Sci</w:t>
      </w:r>
      <w:r w:rsidRPr="00B85991">
        <w:rPr>
          <w:rFonts w:ascii="Book Antiqua" w:hAnsi="Book Antiqua"/>
        </w:rPr>
        <w:t xml:space="preserve"> 2019; </w:t>
      </w:r>
      <w:r w:rsidRPr="00B85991">
        <w:rPr>
          <w:rFonts w:ascii="Book Antiqua" w:hAnsi="Book Antiqua"/>
          <w:b/>
          <w:bCs/>
        </w:rPr>
        <w:t>23</w:t>
      </w:r>
      <w:r w:rsidRPr="00B85991">
        <w:rPr>
          <w:rFonts w:ascii="Book Antiqua" w:hAnsi="Book Antiqua"/>
        </w:rPr>
        <w:t>: 9075-9084 [PMID: 31696498 DOI: 10.26355/eurrev_201910_19310]</w:t>
      </w:r>
    </w:p>
    <w:p w14:paraId="2C5673F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20 </w:t>
      </w:r>
      <w:r w:rsidRPr="00B85991">
        <w:rPr>
          <w:rFonts w:ascii="Book Antiqua" w:hAnsi="Book Antiqua"/>
          <w:b/>
          <w:bCs/>
        </w:rPr>
        <w:t>Lin MT</w:t>
      </w:r>
      <w:r w:rsidRPr="00B85991">
        <w:rPr>
          <w:rFonts w:ascii="Book Antiqua" w:hAnsi="Book Antiqua"/>
        </w:rPr>
        <w:t xml:space="preserve">, Chiang CF, Wu CH, Huang YT, Tu YK, Wang TG. Comparative Effectiveness of Injection Therapies in Rotator Cuff Tendinopathy: A Systematic Review, Pairwise and Network Meta-analysis of Randomized Controlled Trials. </w:t>
      </w:r>
      <w:r w:rsidRPr="00B85991">
        <w:rPr>
          <w:rFonts w:ascii="Book Antiqua" w:hAnsi="Book Antiqua"/>
          <w:i/>
          <w:iCs/>
        </w:rPr>
        <w:t>Arch Phys Med Rehabil</w:t>
      </w:r>
      <w:r w:rsidRPr="00B85991">
        <w:rPr>
          <w:rFonts w:ascii="Book Antiqua" w:hAnsi="Book Antiqua"/>
        </w:rPr>
        <w:t xml:space="preserve"> 2019; </w:t>
      </w:r>
      <w:r w:rsidRPr="00B85991">
        <w:rPr>
          <w:rFonts w:ascii="Book Antiqua" w:hAnsi="Book Antiqua"/>
          <w:b/>
          <w:bCs/>
        </w:rPr>
        <w:t>100</w:t>
      </w:r>
      <w:r w:rsidRPr="00B85991">
        <w:rPr>
          <w:rFonts w:ascii="Book Antiqua" w:hAnsi="Book Antiqua"/>
        </w:rPr>
        <w:t>: 336-349.e15 [PMID: 30076801 DOI: 10.1016/j.apmr.2018.06.028]</w:t>
      </w:r>
    </w:p>
    <w:p w14:paraId="0BAB4916"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21 </w:t>
      </w:r>
      <w:r w:rsidRPr="00B85991">
        <w:rPr>
          <w:rFonts w:ascii="Book Antiqua" w:hAnsi="Book Antiqua"/>
          <w:b/>
          <w:bCs/>
        </w:rPr>
        <w:t>Boesen AP</w:t>
      </w:r>
      <w:r w:rsidRPr="00B85991">
        <w:rPr>
          <w:rFonts w:ascii="Book Antiqua" w:hAnsi="Book Antiqua"/>
        </w:rPr>
        <w:t xml:space="preserve">, Hansen R, Boesen MI, Malliaras P, Langberg H. Effect of High-Volume Injection, Platelet-Rich Plasma, and Sham Treatment in Chronic Midportion Achilles Tendinopathy: A Randomized Double-Blinded Prospective Study. </w:t>
      </w:r>
      <w:r w:rsidRPr="00B85991">
        <w:rPr>
          <w:rFonts w:ascii="Book Antiqua" w:hAnsi="Book Antiqua"/>
          <w:i/>
          <w:iCs/>
        </w:rPr>
        <w:t>Am J Sports Med</w:t>
      </w:r>
      <w:r w:rsidRPr="00B85991">
        <w:rPr>
          <w:rFonts w:ascii="Book Antiqua" w:hAnsi="Book Antiqua"/>
        </w:rPr>
        <w:t xml:space="preserve"> 2017; </w:t>
      </w:r>
      <w:r w:rsidRPr="00B85991">
        <w:rPr>
          <w:rFonts w:ascii="Book Antiqua" w:hAnsi="Book Antiqua"/>
          <w:b/>
          <w:bCs/>
        </w:rPr>
        <w:t>45</w:t>
      </w:r>
      <w:r w:rsidRPr="00B85991">
        <w:rPr>
          <w:rFonts w:ascii="Book Antiqua" w:hAnsi="Book Antiqua"/>
        </w:rPr>
        <w:t>: 2034-2043 [PMID: 28530451 DOI: 10.1177/0363546517702862]</w:t>
      </w:r>
    </w:p>
    <w:p w14:paraId="451F849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22 </w:t>
      </w:r>
      <w:r w:rsidRPr="00B85991">
        <w:rPr>
          <w:rFonts w:ascii="Book Antiqua" w:hAnsi="Book Antiqua"/>
          <w:b/>
          <w:bCs/>
        </w:rPr>
        <w:t>Krogh TP</w:t>
      </w:r>
      <w:r w:rsidRPr="00B85991">
        <w:rPr>
          <w:rFonts w:ascii="Book Antiqua" w:hAnsi="Book Antiqua"/>
        </w:rPr>
        <w:t xml:space="preserve">, Ellingsen T, Christensen R, Jensen P, Fredberg U. Ultrasound-Guided Injection Therapy of Achilles Tendinopathy With Platelet-Rich Plasma or Saline: A Randomized, Blinded, Placebo-Controlled Trial. </w:t>
      </w:r>
      <w:r w:rsidRPr="00B85991">
        <w:rPr>
          <w:rFonts w:ascii="Book Antiqua" w:hAnsi="Book Antiqua"/>
          <w:i/>
          <w:iCs/>
        </w:rPr>
        <w:t>Am J Sports Med</w:t>
      </w:r>
      <w:r w:rsidRPr="00B85991">
        <w:rPr>
          <w:rFonts w:ascii="Book Antiqua" w:hAnsi="Book Antiqua"/>
        </w:rPr>
        <w:t xml:space="preserve"> 2016; </w:t>
      </w:r>
      <w:r w:rsidRPr="00B85991">
        <w:rPr>
          <w:rFonts w:ascii="Book Antiqua" w:hAnsi="Book Antiqua"/>
          <w:b/>
          <w:bCs/>
        </w:rPr>
        <w:t>44</w:t>
      </w:r>
      <w:r w:rsidRPr="00B85991">
        <w:rPr>
          <w:rFonts w:ascii="Book Antiqua" w:hAnsi="Book Antiqua"/>
        </w:rPr>
        <w:t>: 1990-1997 [PMID: 27257167 DOI: 10.1177/0363546516647958]</w:t>
      </w:r>
    </w:p>
    <w:p w14:paraId="652F810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23 </w:t>
      </w:r>
      <w:r w:rsidRPr="00B85991">
        <w:rPr>
          <w:rFonts w:ascii="Book Antiqua" w:hAnsi="Book Antiqua"/>
          <w:b/>
          <w:bCs/>
        </w:rPr>
        <w:t>Wang C</w:t>
      </w:r>
      <w:r w:rsidRPr="00B85991">
        <w:rPr>
          <w:rFonts w:ascii="Book Antiqua" w:hAnsi="Book Antiqua"/>
        </w:rPr>
        <w:t xml:space="preserve">, Fan H, Li Y, Yun Z, Zhang Z, Zhu Q. Effectiveness of platelet-rich plasma injections for the treatment of acute Achilles tendon rupture: A systematic review and meta-analysis. </w:t>
      </w:r>
      <w:r w:rsidRPr="00B85991">
        <w:rPr>
          <w:rFonts w:ascii="Book Antiqua" w:hAnsi="Book Antiqua"/>
          <w:i/>
          <w:iCs/>
        </w:rPr>
        <w:t>Medicine (Baltimore)</w:t>
      </w:r>
      <w:r w:rsidRPr="00B85991">
        <w:rPr>
          <w:rFonts w:ascii="Book Antiqua" w:hAnsi="Book Antiqua"/>
        </w:rPr>
        <w:t xml:space="preserve"> 2021; </w:t>
      </w:r>
      <w:r w:rsidRPr="00B85991">
        <w:rPr>
          <w:rFonts w:ascii="Book Antiqua" w:hAnsi="Book Antiqua"/>
          <w:b/>
          <w:bCs/>
        </w:rPr>
        <w:t>100</w:t>
      </w:r>
      <w:r w:rsidRPr="00B85991">
        <w:rPr>
          <w:rFonts w:ascii="Book Antiqua" w:hAnsi="Book Antiqua"/>
        </w:rPr>
        <w:t>: e27526 [PMID: 34731144 DOI: 10.1097/MD.0000000000027526]</w:t>
      </w:r>
    </w:p>
    <w:p w14:paraId="6A74FADF"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24 </w:t>
      </w:r>
      <w:r w:rsidRPr="00B85991">
        <w:rPr>
          <w:rFonts w:ascii="Book Antiqua" w:hAnsi="Book Antiqua"/>
          <w:b/>
          <w:bCs/>
        </w:rPr>
        <w:t>Yuksel S</w:t>
      </w:r>
      <w:r w:rsidRPr="00B85991">
        <w:rPr>
          <w:rFonts w:ascii="Book Antiqua" w:hAnsi="Book Antiqua"/>
        </w:rPr>
        <w:t xml:space="preserve">, Guleç MA, Gultekin MZ, Adanır O, Caglar A, Beytemur O, Onur Küçükyıldırım B, Avcı A, Subaşı C, İnci Ç, Karaoz E. Comparison of the early period effects of bone marrow-derived mesenchymal stem cells and platelet-rich plasma on the Achilles tendon ruptures in rats. </w:t>
      </w:r>
      <w:r w:rsidRPr="00B85991">
        <w:rPr>
          <w:rFonts w:ascii="Book Antiqua" w:hAnsi="Book Antiqua"/>
          <w:i/>
          <w:iCs/>
        </w:rPr>
        <w:t>Connect Tissue Res</w:t>
      </w:r>
      <w:r w:rsidRPr="00B85991">
        <w:rPr>
          <w:rFonts w:ascii="Book Antiqua" w:hAnsi="Book Antiqua"/>
        </w:rPr>
        <w:t xml:space="preserve"> 2016; </w:t>
      </w:r>
      <w:r w:rsidRPr="00B85991">
        <w:rPr>
          <w:rFonts w:ascii="Book Antiqua" w:hAnsi="Book Antiqua"/>
          <w:b/>
          <w:bCs/>
        </w:rPr>
        <w:t>57</w:t>
      </w:r>
      <w:r w:rsidRPr="00B85991">
        <w:rPr>
          <w:rFonts w:ascii="Book Antiqua" w:hAnsi="Book Antiqua"/>
        </w:rPr>
        <w:t>: 360-373 [PMID: 27191749 DOI: 10.1080/03008207.2016.1189909]</w:t>
      </w:r>
    </w:p>
    <w:p w14:paraId="24C9325A"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25 </w:t>
      </w:r>
      <w:r w:rsidRPr="00B85991">
        <w:rPr>
          <w:rFonts w:ascii="Book Antiqua" w:hAnsi="Book Antiqua"/>
          <w:b/>
          <w:bCs/>
        </w:rPr>
        <w:t>Yüksel S</w:t>
      </w:r>
      <w:r w:rsidRPr="00B85991">
        <w:rPr>
          <w:rFonts w:ascii="Book Antiqua" w:hAnsi="Book Antiqua"/>
        </w:rPr>
        <w:t xml:space="preserve">, Adanır O, Gültekin MZ, Çağlar A, Küçükyıldırım BO, Güleç MA, Alagöz E. Effect of platelet-rich plasma for treatment of Achilles tendons in free-moving rats after surgical incision and treatment. </w:t>
      </w:r>
      <w:r w:rsidRPr="00B85991">
        <w:rPr>
          <w:rFonts w:ascii="Book Antiqua" w:hAnsi="Book Antiqua"/>
          <w:i/>
          <w:iCs/>
        </w:rPr>
        <w:t>Acta Orthop Traumatol Turc</w:t>
      </w:r>
      <w:r w:rsidRPr="00B85991">
        <w:rPr>
          <w:rFonts w:ascii="Book Antiqua" w:hAnsi="Book Antiqua"/>
        </w:rPr>
        <w:t xml:space="preserve"> 2015; </w:t>
      </w:r>
      <w:r w:rsidRPr="00B85991">
        <w:rPr>
          <w:rFonts w:ascii="Book Antiqua" w:hAnsi="Book Antiqua"/>
          <w:b/>
          <w:bCs/>
        </w:rPr>
        <w:t>49</w:t>
      </w:r>
      <w:r w:rsidRPr="00B85991">
        <w:rPr>
          <w:rFonts w:ascii="Book Antiqua" w:hAnsi="Book Antiqua"/>
        </w:rPr>
        <w:t>: 544-551 [PMID: 26422351 DOI: 10.3944/AOTT.2015.15.0028]</w:t>
      </w:r>
    </w:p>
    <w:p w14:paraId="559D6B67"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26 </w:t>
      </w:r>
      <w:r w:rsidRPr="00B85991">
        <w:rPr>
          <w:rFonts w:ascii="Book Antiqua" w:hAnsi="Book Antiqua"/>
          <w:b/>
          <w:bCs/>
        </w:rPr>
        <w:t>Takamura M</w:t>
      </w:r>
      <w:r w:rsidRPr="00B85991">
        <w:rPr>
          <w:rFonts w:ascii="Book Antiqua" w:hAnsi="Book Antiqua"/>
        </w:rPr>
        <w:t xml:space="preserve">, Yasuda T, Nakano A, Shima H, Neo M. The effect of platelet-rich plasma on Achilles tendon healing in a rabbit model. </w:t>
      </w:r>
      <w:r w:rsidRPr="00B85991">
        <w:rPr>
          <w:rFonts w:ascii="Book Antiqua" w:hAnsi="Book Antiqua"/>
          <w:i/>
          <w:iCs/>
        </w:rPr>
        <w:t>Acta Orthop Traumatol Turc</w:t>
      </w:r>
      <w:r w:rsidRPr="00B85991">
        <w:rPr>
          <w:rFonts w:ascii="Book Antiqua" w:hAnsi="Book Antiqua"/>
        </w:rPr>
        <w:t xml:space="preserve"> 2017; </w:t>
      </w:r>
      <w:r w:rsidRPr="00B85991">
        <w:rPr>
          <w:rFonts w:ascii="Book Antiqua" w:hAnsi="Book Antiqua"/>
          <w:b/>
          <w:bCs/>
        </w:rPr>
        <w:t>51</w:t>
      </w:r>
      <w:r w:rsidRPr="00B85991">
        <w:rPr>
          <w:rFonts w:ascii="Book Antiqua" w:hAnsi="Book Antiqua"/>
        </w:rPr>
        <w:t>: 65-72 [PMID: 28027872 DOI: 10.1016/j.aott.2016.12.001]</w:t>
      </w:r>
    </w:p>
    <w:p w14:paraId="132E3DE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27 </w:t>
      </w:r>
      <w:r w:rsidRPr="00B85991">
        <w:rPr>
          <w:rFonts w:ascii="Book Antiqua" w:hAnsi="Book Antiqua"/>
          <w:b/>
          <w:bCs/>
        </w:rPr>
        <w:t>Zou J</w:t>
      </w:r>
      <w:r w:rsidRPr="00B85991">
        <w:rPr>
          <w:rFonts w:ascii="Book Antiqua" w:hAnsi="Book Antiqua"/>
        </w:rPr>
        <w:t xml:space="preserve">, Mo X, Shi Z, Li T, Xue J, Mei G, Li X. A Prospective Study of Platelet-Rich Plasma as Biological Augmentation for Acute Achilles Tendon Rupture Repair. </w:t>
      </w:r>
      <w:r w:rsidRPr="00B85991">
        <w:rPr>
          <w:rFonts w:ascii="Book Antiqua" w:hAnsi="Book Antiqua"/>
          <w:i/>
          <w:iCs/>
        </w:rPr>
        <w:t>Biomed Res Int</w:t>
      </w:r>
      <w:r w:rsidRPr="00B85991">
        <w:rPr>
          <w:rFonts w:ascii="Book Antiqua" w:hAnsi="Book Antiqua"/>
        </w:rPr>
        <w:t xml:space="preserve"> 2016; </w:t>
      </w:r>
      <w:r w:rsidRPr="00B85991">
        <w:rPr>
          <w:rFonts w:ascii="Book Antiqua" w:hAnsi="Book Antiqua"/>
          <w:b/>
          <w:bCs/>
        </w:rPr>
        <w:t>2016</w:t>
      </w:r>
      <w:r w:rsidRPr="00B85991">
        <w:rPr>
          <w:rFonts w:ascii="Book Antiqua" w:hAnsi="Book Antiqua"/>
        </w:rPr>
        <w:t>: 9364170 [PMID: 28116306 DOI: 10.1155/2016/9364170]</w:t>
      </w:r>
    </w:p>
    <w:p w14:paraId="7009F84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28 </w:t>
      </w:r>
      <w:r w:rsidRPr="00B85991">
        <w:rPr>
          <w:rFonts w:ascii="Book Antiqua" w:hAnsi="Book Antiqua"/>
          <w:b/>
          <w:bCs/>
        </w:rPr>
        <w:t>Schepull T</w:t>
      </w:r>
      <w:r w:rsidRPr="00B85991">
        <w:rPr>
          <w:rFonts w:ascii="Book Antiqua" w:hAnsi="Book Antiqua"/>
        </w:rPr>
        <w:t xml:space="preserve">, Kvist J, Norrman H, Trinks M, Berlin G, Aspenberg P. Autologous platelets have no effect on the healing of human achilles tendon ruptures: a randomized single-blind study. </w:t>
      </w:r>
      <w:r w:rsidRPr="00B85991">
        <w:rPr>
          <w:rFonts w:ascii="Book Antiqua" w:hAnsi="Book Antiqua"/>
          <w:i/>
          <w:iCs/>
        </w:rPr>
        <w:t>Am J Sports Med</w:t>
      </w:r>
      <w:r w:rsidRPr="00B85991">
        <w:rPr>
          <w:rFonts w:ascii="Book Antiqua" w:hAnsi="Book Antiqua"/>
        </w:rPr>
        <w:t xml:space="preserve"> 2011; </w:t>
      </w:r>
      <w:r w:rsidRPr="00B85991">
        <w:rPr>
          <w:rFonts w:ascii="Book Antiqua" w:hAnsi="Book Antiqua"/>
          <w:b/>
          <w:bCs/>
        </w:rPr>
        <w:t>39</w:t>
      </w:r>
      <w:r w:rsidRPr="00B85991">
        <w:rPr>
          <w:rFonts w:ascii="Book Antiqua" w:hAnsi="Book Antiqua"/>
        </w:rPr>
        <w:t>: 38-47 [PMID: 21051425 DOI: 10.1177/0363546510383515]</w:t>
      </w:r>
    </w:p>
    <w:p w14:paraId="49866D18"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29 </w:t>
      </w:r>
      <w:r w:rsidRPr="00B85991">
        <w:rPr>
          <w:rFonts w:ascii="Book Antiqua" w:hAnsi="Book Antiqua"/>
          <w:b/>
          <w:bCs/>
        </w:rPr>
        <w:t>Rahmati M</w:t>
      </w:r>
      <w:r w:rsidRPr="00B85991">
        <w:rPr>
          <w:rFonts w:ascii="Book Antiqua" w:hAnsi="Book Antiqua"/>
        </w:rPr>
        <w:t xml:space="preserve">, Koyanagi A, Banitalebi E, Yon DK, Lee SW, Il Shin J, Smith L. The effect of SARS-CoV-2 infection on cardiac function in post-COVID-19 survivors: A systematic review and meta-analysis. </w:t>
      </w:r>
      <w:r w:rsidRPr="00B85991">
        <w:rPr>
          <w:rFonts w:ascii="Book Antiqua" w:hAnsi="Book Antiqua"/>
          <w:i/>
          <w:iCs/>
        </w:rPr>
        <w:t>J Med Virol</w:t>
      </w:r>
      <w:r w:rsidRPr="00B85991">
        <w:rPr>
          <w:rFonts w:ascii="Book Antiqua" w:hAnsi="Book Antiqua"/>
        </w:rPr>
        <w:t xml:space="preserve"> 2023; </w:t>
      </w:r>
      <w:r w:rsidRPr="00B85991">
        <w:rPr>
          <w:rFonts w:ascii="Book Antiqua" w:hAnsi="Book Antiqua"/>
          <w:b/>
          <w:bCs/>
        </w:rPr>
        <w:t>95</w:t>
      </w:r>
      <w:r w:rsidRPr="00B85991">
        <w:rPr>
          <w:rFonts w:ascii="Book Antiqua" w:hAnsi="Book Antiqua"/>
        </w:rPr>
        <w:t>: e28325 [PMID: 36401352 DOI: 10.1002/jmv.28325]</w:t>
      </w:r>
    </w:p>
    <w:p w14:paraId="45141FA3"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30 </w:t>
      </w:r>
      <w:r w:rsidRPr="00B85991">
        <w:rPr>
          <w:rFonts w:ascii="Book Antiqua" w:hAnsi="Book Antiqua"/>
          <w:b/>
          <w:bCs/>
        </w:rPr>
        <w:t>Rahmati M</w:t>
      </w:r>
      <w:r w:rsidRPr="00B85991">
        <w:rPr>
          <w:rFonts w:ascii="Book Antiqua" w:hAnsi="Book Antiqua"/>
        </w:rPr>
        <w:t xml:space="preserve">, Fatemi R, Yon DK, Lee SW, Koyanagi A, Il Shin J, Smith L. The effect of adherence to high-quality dietary pattern on COVID-19 outcomes: A systematic review and meta-analysis. </w:t>
      </w:r>
      <w:r w:rsidRPr="00B85991">
        <w:rPr>
          <w:rFonts w:ascii="Book Antiqua" w:hAnsi="Book Antiqua"/>
          <w:i/>
          <w:iCs/>
        </w:rPr>
        <w:t>J Med Virol</w:t>
      </w:r>
      <w:r w:rsidRPr="00B85991">
        <w:rPr>
          <w:rFonts w:ascii="Book Antiqua" w:hAnsi="Book Antiqua"/>
        </w:rPr>
        <w:t xml:space="preserve"> 2023; </w:t>
      </w:r>
      <w:r w:rsidRPr="00B85991">
        <w:rPr>
          <w:rFonts w:ascii="Book Antiqua" w:hAnsi="Book Antiqua"/>
          <w:b/>
          <w:bCs/>
        </w:rPr>
        <w:t>95</w:t>
      </w:r>
      <w:r w:rsidRPr="00B85991">
        <w:rPr>
          <w:rFonts w:ascii="Book Antiqua" w:hAnsi="Book Antiqua"/>
        </w:rPr>
        <w:t>: e28298 [PMID: 36367218 DOI: 10.1002/jmv.28298]</w:t>
      </w:r>
    </w:p>
    <w:p w14:paraId="300E9BF7"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31 </w:t>
      </w:r>
      <w:r w:rsidRPr="00B85991">
        <w:rPr>
          <w:rFonts w:ascii="Book Antiqua" w:hAnsi="Book Antiqua"/>
          <w:b/>
          <w:bCs/>
        </w:rPr>
        <w:t>Rahmati M</w:t>
      </w:r>
      <w:r w:rsidRPr="00B85991">
        <w:rPr>
          <w:rFonts w:ascii="Book Antiqua" w:hAnsi="Book Antiqua"/>
        </w:rPr>
        <w:t xml:space="preserve">, Gondin J, Malakoutinia F. Effects of Neuromuscular Electrical Stimulation on Quadriceps Muscle Strength and Mass in Healthy Young and Older Adults: A Scoping Review. </w:t>
      </w:r>
      <w:r w:rsidRPr="00B85991">
        <w:rPr>
          <w:rFonts w:ascii="Book Antiqua" w:hAnsi="Book Antiqua"/>
          <w:i/>
          <w:iCs/>
        </w:rPr>
        <w:t>Phys Ther</w:t>
      </w:r>
      <w:r w:rsidRPr="00B85991">
        <w:rPr>
          <w:rFonts w:ascii="Book Antiqua" w:hAnsi="Book Antiqua"/>
        </w:rPr>
        <w:t xml:space="preserve"> 2021; </w:t>
      </w:r>
      <w:r w:rsidRPr="00B85991">
        <w:rPr>
          <w:rFonts w:ascii="Book Antiqua" w:hAnsi="Book Antiqua"/>
          <w:b/>
          <w:bCs/>
        </w:rPr>
        <w:t>101</w:t>
      </w:r>
      <w:r w:rsidRPr="00B85991">
        <w:rPr>
          <w:rFonts w:ascii="Book Antiqua" w:hAnsi="Book Antiqua"/>
        </w:rPr>
        <w:t xml:space="preserve"> [PMID: 34106246 DOI: 10.1093/ptj/pzab144]</w:t>
      </w:r>
    </w:p>
    <w:p w14:paraId="3B820DD9"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32 </w:t>
      </w:r>
      <w:r w:rsidRPr="00B85991">
        <w:rPr>
          <w:rFonts w:ascii="Book Antiqua" w:hAnsi="Book Antiqua"/>
          <w:b/>
          <w:bCs/>
        </w:rPr>
        <w:t>Rahmati M</w:t>
      </w:r>
      <w:r w:rsidRPr="00B85991">
        <w:rPr>
          <w:rFonts w:ascii="Book Antiqua" w:hAnsi="Book Antiqua"/>
        </w:rPr>
        <w:t xml:space="preserve">, Malakoutinia F. Aerobic, resistance and combined exercise training for patients with amyotrophic lateral sclerosis: a systematic review and meta-analysis. </w:t>
      </w:r>
      <w:r w:rsidRPr="00B85991">
        <w:rPr>
          <w:rFonts w:ascii="Book Antiqua" w:hAnsi="Book Antiqua"/>
          <w:i/>
          <w:iCs/>
        </w:rPr>
        <w:t>Physiotherapy</w:t>
      </w:r>
      <w:r w:rsidRPr="00B85991">
        <w:rPr>
          <w:rFonts w:ascii="Book Antiqua" w:hAnsi="Book Antiqua"/>
        </w:rPr>
        <w:t xml:space="preserve"> 2021; </w:t>
      </w:r>
      <w:r w:rsidRPr="00B85991">
        <w:rPr>
          <w:rFonts w:ascii="Book Antiqua" w:hAnsi="Book Antiqua"/>
          <w:b/>
          <w:bCs/>
        </w:rPr>
        <w:t>113</w:t>
      </w:r>
      <w:r w:rsidRPr="00B85991">
        <w:rPr>
          <w:rFonts w:ascii="Book Antiqua" w:hAnsi="Book Antiqua"/>
        </w:rPr>
        <w:t>: 12-28 [PMID: 34555670 DOI: 10.1016/j.physio.2021.04.005]</w:t>
      </w:r>
    </w:p>
    <w:p w14:paraId="075A23BD" w14:textId="77777777" w:rsidR="00AE78CB" w:rsidRPr="00B85991" w:rsidRDefault="00AE78CB" w:rsidP="00B85991">
      <w:pPr>
        <w:spacing w:line="360" w:lineRule="auto"/>
        <w:jc w:val="both"/>
        <w:rPr>
          <w:rFonts w:ascii="Book Antiqua" w:hAnsi="Book Antiqua"/>
        </w:rPr>
      </w:pPr>
      <w:r w:rsidRPr="00B85991">
        <w:rPr>
          <w:rFonts w:ascii="Book Antiqua" w:hAnsi="Book Antiqua"/>
        </w:rPr>
        <w:lastRenderedPageBreak/>
        <w:t xml:space="preserve">33 </w:t>
      </w:r>
      <w:r w:rsidRPr="00B85991">
        <w:rPr>
          <w:rFonts w:ascii="Book Antiqua" w:hAnsi="Book Antiqua"/>
          <w:b/>
          <w:bCs/>
        </w:rPr>
        <w:t>Keene DJ</w:t>
      </w:r>
      <w:r w:rsidRPr="00B85991">
        <w:rPr>
          <w:rFonts w:ascii="Book Antiqua" w:hAnsi="Book Antiqua"/>
        </w:rPr>
        <w:t xml:space="preserve">, Alsousou J, Harrison P, Hulley P, Wagland S, Parsons SR, Thompson JY, O'Connor HM, Schlüssel MM, Dutton SJ, Lamb SE, Willett K; PATH-2 trial group. Platelet rich plasma injection for acute Achilles tendon rupture: PATH-2 randomised, placebo controlled, superiority trial. </w:t>
      </w:r>
      <w:r w:rsidRPr="00B85991">
        <w:rPr>
          <w:rFonts w:ascii="Book Antiqua" w:hAnsi="Book Antiqua"/>
          <w:i/>
          <w:iCs/>
        </w:rPr>
        <w:t>BMJ</w:t>
      </w:r>
      <w:r w:rsidRPr="00B85991">
        <w:rPr>
          <w:rFonts w:ascii="Book Antiqua" w:hAnsi="Book Antiqua"/>
        </w:rPr>
        <w:t xml:space="preserve"> 2019; </w:t>
      </w:r>
      <w:r w:rsidRPr="00B85991">
        <w:rPr>
          <w:rFonts w:ascii="Book Antiqua" w:hAnsi="Book Antiqua"/>
          <w:b/>
          <w:bCs/>
        </w:rPr>
        <w:t>367</w:t>
      </w:r>
      <w:r w:rsidRPr="00B85991">
        <w:rPr>
          <w:rFonts w:ascii="Book Antiqua" w:hAnsi="Book Antiqua"/>
        </w:rPr>
        <w:t>: l6132 [PMID: 31748208 DOI: 10.1136/bmj.l6132]</w:t>
      </w:r>
    </w:p>
    <w:p w14:paraId="2819BE56"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34 </w:t>
      </w:r>
      <w:r w:rsidRPr="00B85991">
        <w:rPr>
          <w:rFonts w:ascii="Book Antiqua" w:hAnsi="Book Antiqua"/>
          <w:b/>
          <w:bCs/>
        </w:rPr>
        <w:t>Boesen AP</w:t>
      </w:r>
      <w:r w:rsidRPr="00B85991">
        <w:rPr>
          <w:rFonts w:ascii="Book Antiqua" w:hAnsi="Book Antiqua"/>
        </w:rPr>
        <w:t xml:space="preserve">, Boesen MI, Hansen R, Barfod KW, Lenskjold A, Malliaras P, Langberg H. Effect of Platelet-Rich Plasma on Nonsurgically Treated Acute Achilles Tendon Ruptures: A Randomized, Double-Blinded Prospective Study. </w:t>
      </w:r>
      <w:r w:rsidRPr="00B85991">
        <w:rPr>
          <w:rFonts w:ascii="Book Antiqua" w:hAnsi="Book Antiqua"/>
          <w:i/>
          <w:iCs/>
        </w:rPr>
        <w:t>Am J Sports Med</w:t>
      </w:r>
      <w:r w:rsidRPr="00B85991">
        <w:rPr>
          <w:rFonts w:ascii="Book Antiqua" w:hAnsi="Book Antiqua"/>
        </w:rPr>
        <w:t xml:space="preserve"> 2020; </w:t>
      </w:r>
      <w:r w:rsidRPr="00B85991">
        <w:rPr>
          <w:rFonts w:ascii="Book Antiqua" w:hAnsi="Book Antiqua"/>
          <w:b/>
          <w:bCs/>
        </w:rPr>
        <w:t>48</w:t>
      </w:r>
      <w:r w:rsidRPr="00B85991">
        <w:rPr>
          <w:rFonts w:ascii="Book Antiqua" w:hAnsi="Book Antiqua"/>
        </w:rPr>
        <w:t>: 2268-2276 [PMID: 32485112 DOI: 10.1177/0363546520922541]</w:t>
      </w:r>
    </w:p>
    <w:p w14:paraId="7EA7B750"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35 </w:t>
      </w:r>
      <w:r w:rsidRPr="00B85991">
        <w:rPr>
          <w:rFonts w:ascii="Book Antiqua" w:hAnsi="Book Antiqua"/>
          <w:b/>
          <w:bCs/>
        </w:rPr>
        <w:t>Le ADK</w:t>
      </w:r>
      <w:r w:rsidRPr="00B85991">
        <w:rPr>
          <w:rFonts w:ascii="Book Antiqua" w:hAnsi="Book Antiqua"/>
        </w:rPr>
        <w:t xml:space="preserve">, Enweze L, DeBaun MR, Dragoo JL. Current Clinical Recommendations for Use of Platelet-Rich Plasma. </w:t>
      </w:r>
      <w:r w:rsidRPr="00B85991">
        <w:rPr>
          <w:rFonts w:ascii="Book Antiqua" w:hAnsi="Book Antiqua"/>
          <w:i/>
          <w:iCs/>
        </w:rPr>
        <w:t>Curr Rev Musculoskelet Med</w:t>
      </w:r>
      <w:r w:rsidRPr="00B85991">
        <w:rPr>
          <w:rFonts w:ascii="Book Antiqua" w:hAnsi="Book Antiqua"/>
        </w:rPr>
        <w:t xml:space="preserve"> 2018; </w:t>
      </w:r>
      <w:r w:rsidRPr="00B85991">
        <w:rPr>
          <w:rFonts w:ascii="Book Antiqua" w:hAnsi="Book Antiqua"/>
          <w:b/>
          <w:bCs/>
        </w:rPr>
        <w:t>11</w:t>
      </w:r>
      <w:r w:rsidRPr="00B85991">
        <w:rPr>
          <w:rFonts w:ascii="Book Antiqua" w:hAnsi="Book Antiqua"/>
        </w:rPr>
        <w:t>: 624-634 [PMID: 30353479 DOI: 10.1007/s12178-018-9527-7]</w:t>
      </w:r>
    </w:p>
    <w:p w14:paraId="0330829C"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36 </w:t>
      </w:r>
      <w:r w:rsidRPr="00B85991">
        <w:rPr>
          <w:rFonts w:ascii="Book Antiqua" w:hAnsi="Book Antiqua"/>
          <w:b/>
          <w:bCs/>
        </w:rPr>
        <w:t>O'Connell B</w:t>
      </w:r>
      <w:r w:rsidRPr="00B85991">
        <w:rPr>
          <w:rFonts w:ascii="Book Antiqua" w:hAnsi="Book Antiqua"/>
        </w:rPr>
        <w:t xml:space="preserve">, Wragg NM, Wilson SL. The use of PRP injections in the management of knee osteoarthritis. </w:t>
      </w:r>
      <w:r w:rsidRPr="00B85991">
        <w:rPr>
          <w:rFonts w:ascii="Book Antiqua" w:hAnsi="Book Antiqua"/>
          <w:i/>
          <w:iCs/>
        </w:rPr>
        <w:t>Cell Tissue Res</w:t>
      </w:r>
      <w:r w:rsidRPr="00B85991">
        <w:rPr>
          <w:rFonts w:ascii="Book Antiqua" w:hAnsi="Book Antiqua"/>
        </w:rPr>
        <w:t xml:space="preserve"> 2019; </w:t>
      </w:r>
      <w:r w:rsidRPr="00B85991">
        <w:rPr>
          <w:rFonts w:ascii="Book Antiqua" w:hAnsi="Book Antiqua"/>
          <w:b/>
          <w:bCs/>
        </w:rPr>
        <w:t>376</w:t>
      </w:r>
      <w:r w:rsidRPr="00B85991">
        <w:rPr>
          <w:rFonts w:ascii="Book Antiqua" w:hAnsi="Book Antiqua"/>
        </w:rPr>
        <w:t>: 143-152 [PMID: 30758709 DOI: 10.1007/s00441-019-02996-x]</w:t>
      </w:r>
    </w:p>
    <w:p w14:paraId="770F489A"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37 </w:t>
      </w:r>
      <w:r w:rsidRPr="00B85991">
        <w:rPr>
          <w:rFonts w:ascii="Book Antiqua" w:hAnsi="Book Antiqua"/>
          <w:b/>
          <w:bCs/>
        </w:rPr>
        <w:t>Jiang G</w:t>
      </w:r>
      <w:r w:rsidRPr="00B85991">
        <w:rPr>
          <w:rFonts w:ascii="Book Antiqua" w:hAnsi="Book Antiqua"/>
        </w:rPr>
        <w:t xml:space="preserve">, Wu Y, Meng J, Wu F, Li S, Lin M, Gao X, Hong J, Chen W, Yan S, Yan R, Feng G, Cheng Z. Comparison of Leukocyte-Rich Platelet-Rich Plasma and Leukocyte-Poor Platelet-Rich Plasma on Achilles Tendinopathy at an Early Stage in a Rabbit Model. </w:t>
      </w:r>
      <w:r w:rsidRPr="00B85991">
        <w:rPr>
          <w:rFonts w:ascii="Book Antiqua" w:hAnsi="Book Antiqua"/>
          <w:i/>
          <w:iCs/>
        </w:rPr>
        <w:t>Am J Sports Med</w:t>
      </w:r>
      <w:r w:rsidRPr="00B85991">
        <w:rPr>
          <w:rFonts w:ascii="Book Antiqua" w:hAnsi="Book Antiqua"/>
        </w:rPr>
        <w:t xml:space="preserve"> 2020; </w:t>
      </w:r>
      <w:r w:rsidRPr="00B85991">
        <w:rPr>
          <w:rFonts w:ascii="Book Antiqua" w:hAnsi="Book Antiqua"/>
          <w:b/>
          <w:bCs/>
        </w:rPr>
        <w:t>48</w:t>
      </w:r>
      <w:r w:rsidRPr="00B85991">
        <w:rPr>
          <w:rFonts w:ascii="Book Antiqua" w:hAnsi="Book Antiqua"/>
        </w:rPr>
        <w:t>: 1189-1199 [PMID: 32134682 DOI: 10.1177/0363546520906142]</w:t>
      </w:r>
    </w:p>
    <w:p w14:paraId="2061230D"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38 </w:t>
      </w:r>
      <w:r w:rsidRPr="00B85991">
        <w:rPr>
          <w:rFonts w:ascii="Book Antiqua" w:hAnsi="Book Antiqua"/>
          <w:b/>
          <w:bCs/>
        </w:rPr>
        <w:t>Li S</w:t>
      </w:r>
      <w:r w:rsidRPr="00B85991">
        <w:rPr>
          <w:rFonts w:ascii="Book Antiqua" w:hAnsi="Book Antiqua"/>
        </w:rPr>
        <w:t xml:space="preserve">, Wu Y, Jiang G, Tian X, Hong J, Chen S, Yan R, Feng G, Cheng Z. Intratendon delivery of leukocyte-rich platelet-rich plasma at early stage promotes tendon repair in a rabbit Achilles tendinopathy model. </w:t>
      </w:r>
      <w:r w:rsidRPr="00B85991">
        <w:rPr>
          <w:rFonts w:ascii="Book Antiqua" w:hAnsi="Book Antiqua"/>
          <w:i/>
          <w:iCs/>
        </w:rPr>
        <w:t>J Tissue Eng Regen Med</w:t>
      </w:r>
      <w:r w:rsidRPr="00B85991">
        <w:rPr>
          <w:rFonts w:ascii="Book Antiqua" w:hAnsi="Book Antiqua"/>
        </w:rPr>
        <w:t xml:space="preserve"> 2020; </w:t>
      </w:r>
      <w:r w:rsidRPr="00B85991">
        <w:rPr>
          <w:rFonts w:ascii="Book Antiqua" w:hAnsi="Book Antiqua"/>
          <w:b/>
          <w:bCs/>
        </w:rPr>
        <w:t>14</w:t>
      </w:r>
      <w:r w:rsidRPr="00B85991">
        <w:rPr>
          <w:rFonts w:ascii="Book Antiqua" w:hAnsi="Book Antiqua"/>
        </w:rPr>
        <w:t>: 452-463 [PMID: 31840415 DOI: 10.1002/term.3006]</w:t>
      </w:r>
    </w:p>
    <w:p w14:paraId="498A71E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39 </w:t>
      </w:r>
      <w:r w:rsidRPr="00B85991">
        <w:rPr>
          <w:rFonts w:ascii="Book Antiqua" w:hAnsi="Book Antiqua"/>
          <w:b/>
          <w:bCs/>
        </w:rPr>
        <w:t>Zhang Y</w:t>
      </w:r>
      <w:r w:rsidRPr="00B85991">
        <w:rPr>
          <w:rFonts w:ascii="Book Antiqua" w:hAnsi="Book Antiqua"/>
        </w:rPr>
        <w:t xml:space="preserve">, Yu J, Zhang J, Hua Y. Simvastatin With PRP Promotes Chondrogenesis of Bone Marrow Stem Cells In Vitro and Wounded Rat Achilles Tendon-Bone Interface Healing In Vivo. </w:t>
      </w:r>
      <w:r w:rsidRPr="00B85991">
        <w:rPr>
          <w:rFonts w:ascii="Book Antiqua" w:hAnsi="Book Antiqua"/>
          <w:i/>
          <w:iCs/>
        </w:rPr>
        <w:t>Am J Sports Med</w:t>
      </w:r>
      <w:r w:rsidRPr="00B85991">
        <w:rPr>
          <w:rFonts w:ascii="Book Antiqua" w:hAnsi="Book Antiqua"/>
        </w:rPr>
        <w:t xml:space="preserve"> 2019; </w:t>
      </w:r>
      <w:r w:rsidRPr="00B85991">
        <w:rPr>
          <w:rFonts w:ascii="Book Antiqua" w:hAnsi="Book Antiqua"/>
          <w:b/>
          <w:bCs/>
        </w:rPr>
        <w:t>47</w:t>
      </w:r>
      <w:r w:rsidRPr="00B85991">
        <w:rPr>
          <w:rFonts w:ascii="Book Antiqua" w:hAnsi="Book Antiqua"/>
        </w:rPr>
        <w:t>: 729-739 [PMID: 30668918 DOI: 10.1177/0363546518819108]</w:t>
      </w:r>
    </w:p>
    <w:p w14:paraId="5F3F9B8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40 </w:t>
      </w:r>
      <w:r w:rsidRPr="00B85991">
        <w:rPr>
          <w:rFonts w:ascii="Book Antiqua" w:hAnsi="Book Antiqua"/>
          <w:b/>
          <w:bCs/>
        </w:rPr>
        <w:t>Alsousou J</w:t>
      </w:r>
      <w:r w:rsidRPr="00B85991">
        <w:rPr>
          <w:rFonts w:ascii="Book Antiqua" w:hAnsi="Book Antiqua"/>
        </w:rPr>
        <w:t xml:space="preserve">, Thompson M, Harrison P, Willett K, Franklin S. Effect of platelet-rich plasma on healing tissues in acute ruptured Achilles tendon: a human </w:t>
      </w:r>
      <w:r w:rsidRPr="00B85991">
        <w:rPr>
          <w:rFonts w:ascii="Book Antiqua" w:hAnsi="Book Antiqua"/>
        </w:rPr>
        <w:lastRenderedPageBreak/>
        <w:t xml:space="preserve">immunohistochemistry study. </w:t>
      </w:r>
      <w:r w:rsidRPr="00B85991">
        <w:rPr>
          <w:rFonts w:ascii="Book Antiqua" w:hAnsi="Book Antiqua"/>
          <w:i/>
          <w:iCs/>
        </w:rPr>
        <w:t>Lancet</w:t>
      </w:r>
      <w:r w:rsidRPr="00B85991">
        <w:rPr>
          <w:rFonts w:ascii="Book Antiqua" w:hAnsi="Book Antiqua"/>
        </w:rPr>
        <w:t xml:space="preserve"> 2015; </w:t>
      </w:r>
      <w:r w:rsidRPr="00B85991">
        <w:rPr>
          <w:rFonts w:ascii="Book Antiqua" w:hAnsi="Book Antiqua"/>
          <w:b/>
          <w:bCs/>
        </w:rPr>
        <w:t>385 Suppl 1</w:t>
      </w:r>
      <w:r w:rsidRPr="00B85991">
        <w:rPr>
          <w:rFonts w:ascii="Book Antiqua" w:hAnsi="Book Antiqua"/>
        </w:rPr>
        <w:t>: S19 [PMID: 26312841 DOI: 10.1016/S0140-6736(15)60334-8]</w:t>
      </w:r>
    </w:p>
    <w:p w14:paraId="263D8AB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41 </w:t>
      </w:r>
      <w:r w:rsidRPr="00B85991">
        <w:rPr>
          <w:rFonts w:ascii="Book Antiqua" w:hAnsi="Book Antiqua"/>
          <w:b/>
          <w:bCs/>
        </w:rPr>
        <w:t>de Jonge S</w:t>
      </w:r>
      <w:r w:rsidRPr="00B85991">
        <w:rPr>
          <w:rFonts w:ascii="Book Antiqua" w:hAnsi="Book Antiqua"/>
        </w:rPr>
        <w:t xml:space="preserve">, de Vos RJ, Weir A, van Schie HT, Bierma-Zeinstra SM, Verhaar JA, Weinans H, Tol JL. One-year follow-up of platelet-rich plasma treatment in chronic Achilles tendinopathy: a double-blind randomized placebo-controlled trial. </w:t>
      </w:r>
      <w:r w:rsidRPr="00B85991">
        <w:rPr>
          <w:rFonts w:ascii="Book Antiqua" w:hAnsi="Book Antiqua"/>
          <w:i/>
          <w:iCs/>
        </w:rPr>
        <w:t>Am J Sports Med</w:t>
      </w:r>
      <w:r w:rsidRPr="00B85991">
        <w:rPr>
          <w:rFonts w:ascii="Book Antiqua" w:hAnsi="Book Antiqua"/>
        </w:rPr>
        <w:t xml:space="preserve"> 2011; </w:t>
      </w:r>
      <w:r w:rsidRPr="00B85991">
        <w:rPr>
          <w:rFonts w:ascii="Book Antiqua" w:hAnsi="Book Antiqua"/>
          <w:b/>
          <w:bCs/>
        </w:rPr>
        <w:t>39</w:t>
      </w:r>
      <w:r w:rsidRPr="00B85991">
        <w:rPr>
          <w:rFonts w:ascii="Book Antiqua" w:hAnsi="Book Antiqua"/>
        </w:rPr>
        <w:t>: 1623-1629 [PMID: 21602565 DOI: 10.1177/0363546511404877]</w:t>
      </w:r>
    </w:p>
    <w:p w14:paraId="22005D90"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42 </w:t>
      </w:r>
      <w:r w:rsidRPr="00B85991">
        <w:rPr>
          <w:rFonts w:ascii="Book Antiqua" w:hAnsi="Book Antiqua"/>
          <w:b/>
          <w:bCs/>
        </w:rPr>
        <w:t>de Vos RJ</w:t>
      </w:r>
      <w:r w:rsidRPr="00B85991">
        <w:rPr>
          <w:rFonts w:ascii="Book Antiqua" w:hAnsi="Book Antiqua"/>
        </w:rPr>
        <w:t xml:space="preserve">, Weir A, van Schie HT, Bierma-Zeinstra SM, Verhaar JA, Weinans H, Tol JL. Platelet-rich plasma injection for chronic Achilles tendinopathy: a randomized controlled trial. </w:t>
      </w:r>
      <w:r w:rsidRPr="00B85991">
        <w:rPr>
          <w:rFonts w:ascii="Book Antiqua" w:hAnsi="Book Antiqua"/>
          <w:i/>
          <w:iCs/>
        </w:rPr>
        <w:t>JAMA</w:t>
      </w:r>
      <w:r w:rsidRPr="00B85991">
        <w:rPr>
          <w:rFonts w:ascii="Book Antiqua" w:hAnsi="Book Antiqua"/>
        </w:rPr>
        <w:t xml:space="preserve"> 2010; </w:t>
      </w:r>
      <w:r w:rsidRPr="00B85991">
        <w:rPr>
          <w:rFonts w:ascii="Book Antiqua" w:hAnsi="Book Antiqua"/>
          <w:b/>
          <w:bCs/>
        </w:rPr>
        <w:t>303</w:t>
      </w:r>
      <w:r w:rsidRPr="00B85991">
        <w:rPr>
          <w:rFonts w:ascii="Book Antiqua" w:hAnsi="Book Antiqua"/>
        </w:rPr>
        <w:t>: 144-149 [PMID: 20068208 DOI: 10.1001/jama.2009.1986]</w:t>
      </w:r>
    </w:p>
    <w:p w14:paraId="03121C2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43 </w:t>
      </w:r>
      <w:r w:rsidRPr="00B85991">
        <w:rPr>
          <w:rFonts w:ascii="Book Antiqua" w:hAnsi="Book Antiqua"/>
          <w:b/>
          <w:bCs/>
        </w:rPr>
        <w:t>Browning SR</w:t>
      </w:r>
      <w:r w:rsidRPr="00B85991">
        <w:rPr>
          <w:rFonts w:ascii="Book Antiqua" w:hAnsi="Book Antiqua"/>
        </w:rPr>
        <w:t xml:space="preserve">, Weiser AM, Woolf N, Golish SR, SanGiovanni TP, Scuderi GJ, Carballo C, Hanna LS. Platelet-rich plasma increases matrix metalloproteinases in cultures of human synovial fibroblasts. </w:t>
      </w:r>
      <w:r w:rsidRPr="00B85991">
        <w:rPr>
          <w:rFonts w:ascii="Book Antiqua" w:hAnsi="Book Antiqua"/>
          <w:i/>
          <w:iCs/>
        </w:rPr>
        <w:t>J Bone Joint Surg Am</w:t>
      </w:r>
      <w:r w:rsidRPr="00B85991">
        <w:rPr>
          <w:rFonts w:ascii="Book Antiqua" w:hAnsi="Book Antiqua"/>
        </w:rPr>
        <w:t xml:space="preserve"> 2012; </w:t>
      </w:r>
      <w:r w:rsidRPr="00B85991">
        <w:rPr>
          <w:rFonts w:ascii="Book Antiqua" w:hAnsi="Book Antiqua"/>
          <w:b/>
          <w:bCs/>
        </w:rPr>
        <w:t>94</w:t>
      </w:r>
      <w:r w:rsidRPr="00B85991">
        <w:rPr>
          <w:rFonts w:ascii="Book Antiqua" w:hAnsi="Book Antiqua"/>
        </w:rPr>
        <w:t>: e1721-e1727 [PMID: 23224392 DOI: 10.2106/JBJS.K.01501]</w:t>
      </w:r>
    </w:p>
    <w:p w14:paraId="68CFD365"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44 </w:t>
      </w:r>
      <w:r w:rsidRPr="00B85991">
        <w:rPr>
          <w:rFonts w:ascii="Book Antiqua" w:hAnsi="Book Antiqua"/>
          <w:b/>
          <w:bCs/>
        </w:rPr>
        <w:t>Sundman EA</w:t>
      </w:r>
      <w:r w:rsidRPr="00B85991">
        <w:rPr>
          <w:rFonts w:ascii="Book Antiqua" w:hAnsi="Book Antiqua"/>
        </w:rPr>
        <w:t xml:space="preserve">, Cole BJ, Fortier LA. Growth factor and catabolic cytokine concentrations are influenced by the cellular composition of platelet-rich plasma. </w:t>
      </w:r>
      <w:r w:rsidRPr="00B85991">
        <w:rPr>
          <w:rFonts w:ascii="Book Antiqua" w:hAnsi="Book Antiqua"/>
          <w:i/>
          <w:iCs/>
        </w:rPr>
        <w:t>Am J Sports Med</w:t>
      </w:r>
      <w:r w:rsidRPr="00B85991">
        <w:rPr>
          <w:rFonts w:ascii="Book Antiqua" w:hAnsi="Book Antiqua"/>
        </w:rPr>
        <w:t xml:space="preserve"> 2011; </w:t>
      </w:r>
      <w:r w:rsidRPr="00B85991">
        <w:rPr>
          <w:rFonts w:ascii="Book Antiqua" w:hAnsi="Book Antiqua"/>
          <w:b/>
          <w:bCs/>
        </w:rPr>
        <w:t>39</w:t>
      </w:r>
      <w:r w:rsidRPr="00B85991">
        <w:rPr>
          <w:rFonts w:ascii="Book Antiqua" w:hAnsi="Book Antiqua"/>
        </w:rPr>
        <w:t>: 2135-2140 [PMID: 21846925 DOI: 10.1177/0363546511417792]</w:t>
      </w:r>
    </w:p>
    <w:p w14:paraId="07EDBCDD"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45 </w:t>
      </w:r>
      <w:r w:rsidRPr="00B85991">
        <w:rPr>
          <w:rFonts w:ascii="Book Antiqua" w:hAnsi="Book Antiqua"/>
          <w:b/>
          <w:bCs/>
        </w:rPr>
        <w:t>Doral MN</w:t>
      </w:r>
      <w:r w:rsidRPr="00B85991">
        <w:rPr>
          <w:rFonts w:ascii="Book Antiqua" w:hAnsi="Book Antiqua"/>
        </w:rPr>
        <w:t xml:space="preserve">, Alam M, Bozkurt M, Turhan E, Atay OA, Dönmez G, Maffulli N. Functional anatomy of the Achilles tendon. </w:t>
      </w:r>
      <w:r w:rsidRPr="00B85991">
        <w:rPr>
          <w:rFonts w:ascii="Book Antiqua" w:hAnsi="Book Antiqua"/>
          <w:i/>
          <w:iCs/>
        </w:rPr>
        <w:t>Knee Surg Sports Traumatol Arthrosc</w:t>
      </w:r>
      <w:r w:rsidRPr="00B85991">
        <w:rPr>
          <w:rFonts w:ascii="Book Antiqua" w:hAnsi="Book Antiqua"/>
        </w:rPr>
        <w:t xml:space="preserve"> 2010; </w:t>
      </w:r>
      <w:r w:rsidRPr="00B85991">
        <w:rPr>
          <w:rFonts w:ascii="Book Antiqua" w:hAnsi="Book Antiqua"/>
          <w:b/>
          <w:bCs/>
        </w:rPr>
        <w:t>18</w:t>
      </w:r>
      <w:r w:rsidRPr="00B85991">
        <w:rPr>
          <w:rFonts w:ascii="Book Antiqua" w:hAnsi="Book Antiqua"/>
        </w:rPr>
        <w:t>: 638-643 [PMID: 20182867 DOI: 10.1007/s00167-010-1083-7]</w:t>
      </w:r>
    </w:p>
    <w:p w14:paraId="4673155E"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46 </w:t>
      </w:r>
      <w:r w:rsidRPr="00B85991">
        <w:rPr>
          <w:rFonts w:ascii="Book Antiqua" w:hAnsi="Book Antiqua"/>
          <w:b/>
          <w:bCs/>
        </w:rPr>
        <w:t>Zhang F</w:t>
      </w:r>
      <w:r w:rsidRPr="00B85991">
        <w:rPr>
          <w:rFonts w:ascii="Book Antiqua" w:hAnsi="Book Antiqua"/>
        </w:rPr>
        <w:t xml:space="preserve">, Liu H, Stile F, Lei MP, Pang Y, Oswald TM, Beck J, Dorsett-Martin W, Lineaweaver WC. Effect of vascular endothelial growth factor on rat Achilles tendon healing. </w:t>
      </w:r>
      <w:r w:rsidRPr="00B85991">
        <w:rPr>
          <w:rFonts w:ascii="Book Antiqua" w:hAnsi="Book Antiqua"/>
          <w:i/>
          <w:iCs/>
        </w:rPr>
        <w:t>Plast Reconstr Surg</w:t>
      </w:r>
      <w:r w:rsidRPr="00B85991">
        <w:rPr>
          <w:rFonts w:ascii="Book Antiqua" w:hAnsi="Book Antiqua"/>
        </w:rPr>
        <w:t xml:space="preserve"> 2003; </w:t>
      </w:r>
      <w:r w:rsidRPr="00B85991">
        <w:rPr>
          <w:rFonts w:ascii="Book Antiqua" w:hAnsi="Book Antiqua"/>
          <w:b/>
          <w:bCs/>
        </w:rPr>
        <w:t>112</w:t>
      </w:r>
      <w:r w:rsidRPr="00B85991">
        <w:rPr>
          <w:rFonts w:ascii="Book Antiqua" w:hAnsi="Book Antiqua"/>
        </w:rPr>
        <w:t>: 1613-1619 [PMID: 14578792 DOI: 10.1097/01.PRS.0000086772.72535.A4]</w:t>
      </w:r>
    </w:p>
    <w:p w14:paraId="4807A1FF"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47 </w:t>
      </w:r>
      <w:r w:rsidRPr="00B85991">
        <w:rPr>
          <w:rFonts w:ascii="Book Antiqua" w:hAnsi="Book Antiqua"/>
          <w:b/>
          <w:bCs/>
        </w:rPr>
        <w:t>Çirci E</w:t>
      </w:r>
      <w:r w:rsidRPr="00B85991">
        <w:rPr>
          <w:rFonts w:ascii="Book Antiqua" w:hAnsi="Book Antiqua"/>
        </w:rPr>
        <w:t xml:space="preserve">, Akman YE, Şükür E, Bozkurt ER, Tüzüner T, Öztürkmen Y. Impact of platelet-rich plasma injection timing on healing of Achilles tendon injury in a rat model. </w:t>
      </w:r>
      <w:r w:rsidRPr="00B85991">
        <w:rPr>
          <w:rFonts w:ascii="Book Antiqua" w:hAnsi="Book Antiqua"/>
          <w:i/>
          <w:iCs/>
        </w:rPr>
        <w:t>Acta Orthop Traumatol Turc</w:t>
      </w:r>
      <w:r w:rsidRPr="00B85991">
        <w:rPr>
          <w:rFonts w:ascii="Book Antiqua" w:hAnsi="Book Antiqua"/>
        </w:rPr>
        <w:t xml:space="preserve"> 2016; </w:t>
      </w:r>
      <w:r w:rsidRPr="00B85991">
        <w:rPr>
          <w:rFonts w:ascii="Book Antiqua" w:hAnsi="Book Antiqua"/>
          <w:b/>
          <w:bCs/>
        </w:rPr>
        <w:t>50</w:t>
      </w:r>
      <w:r w:rsidRPr="00B85991">
        <w:rPr>
          <w:rFonts w:ascii="Book Antiqua" w:hAnsi="Book Antiqua"/>
        </w:rPr>
        <w:t>: 366-372 [PMID: 27130396 DOI: 10.3944/AOTT.2015.15.0271]</w:t>
      </w:r>
    </w:p>
    <w:p w14:paraId="67DE8E39"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48 </w:t>
      </w:r>
      <w:r w:rsidRPr="00B85991">
        <w:rPr>
          <w:rFonts w:ascii="Book Antiqua" w:hAnsi="Book Antiqua"/>
          <w:b/>
          <w:bCs/>
        </w:rPr>
        <w:t>Lyras DN</w:t>
      </w:r>
      <w:r w:rsidRPr="00B85991">
        <w:rPr>
          <w:rFonts w:ascii="Book Antiqua" w:hAnsi="Book Antiqua"/>
        </w:rPr>
        <w:t xml:space="preserve">, Kazakos K, Verettas D, Botaitis S, Agrogiannis G, Kokka A, Pitiakoudis M, Kotzakaris A. The effect of platelet-rich plasma gel in the early phase of patellar tendon </w:t>
      </w:r>
      <w:r w:rsidRPr="00B85991">
        <w:rPr>
          <w:rFonts w:ascii="Book Antiqua" w:hAnsi="Book Antiqua"/>
        </w:rPr>
        <w:lastRenderedPageBreak/>
        <w:t xml:space="preserve">healing. </w:t>
      </w:r>
      <w:r w:rsidRPr="00B85991">
        <w:rPr>
          <w:rFonts w:ascii="Book Antiqua" w:hAnsi="Book Antiqua"/>
          <w:i/>
          <w:iCs/>
        </w:rPr>
        <w:t>Arch Orthop Trauma Surg</w:t>
      </w:r>
      <w:r w:rsidRPr="00B85991">
        <w:rPr>
          <w:rFonts w:ascii="Book Antiqua" w:hAnsi="Book Antiqua"/>
        </w:rPr>
        <w:t xml:space="preserve"> 2009; </w:t>
      </w:r>
      <w:r w:rsidRPr="00B85991">
        <w:rPr>
          <w:rFonts w:ascii="Book Antiqua" w:hAnsi="Book Antiqua"/>
          <w:b/>
          <w:bCs/>
        </w:rPr>
        <w:t>129</w:t>
      </w:r>
      <w:r w:rsidRPr="00B85991">
        <w:rPr>
          <w:rFonts w:ascii="Book Antiqua" w:hAnsi="Book Antiqua"/>
        </w:rPr>
        <w:t>: 1577-1582 [PMID: 19621231 DOI: 10.1007/s00402-009-0935-4]</w:t>
      </w:r>
    </w:p>
    <w:p w14:paraId="600311B2"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49 </w:t>
      </w:r>
      <w:r w:rsidRPr="00B85991">
        <w:rPr>
          <w:rFonts w:ascii="Book Antiqua" w:hAnsi="Book Antiqua"/>
          <w:b/>
          <w:bCs/>
        </w:rPr>
        <w:t>De Carli A</w:t>
      </w:r>
      <w:r w:rsidRPr="00B85991">
        <w:rPr>
          <w:rFonts w:ascii="Book Antiqua" w:hAnsi="Book Antiqua"/>
        </w:rPr>
        <w:t xml:space="preserve">, Lanzetti RM, Ciompi A, Lupariello D, Vadalà A, Argento G, Ferretti A, Vulpiani MC, Vetrano M. Can platelet-rich plasma have a role in Achilles tendon surgical repair? </w:t>
      </w:r>
      <w:r w:rsidRPr="00B85991">
        <w:rPr>
          <w:rFonts w:ascii="Book Antiqua" w:hAnsi="Book Antiqua"/>
          <w:i/>
          <w:iCs/>
        </w:rPr>
        <w:t>Knee Surg Sports Traumatol Arthrosc</w:t>
      </w:r>
      <w:r w:rsidRPr="00B85991">
        <w:rPr>
          <w:rFonts w:ascii="Book Antiqua" w:hAnsi="Book Antiqua"/>
        </w:rPr>
        <w:t xml:space="preserve"> 2016; </w:t>
      </w:r>
      <w:r w:rsidRPr="00B85991">
        <w:rPr>
          <w:rFonts w:ascii="Book Antiqua" w:hAnsi="Book Antiqua"/>
          <w:b/>
          <w:bCs/>
        </w:rPr>
        <w:t>24</w:t>
      </w:r>
      <w:r w:rsidRPr="00B85991">
        <w:rPr>
          <w:rFonts w:ascii="Book Antiqua" w:hAnsi="Book Antiqua"/>
        </w:rPr>
        <w:t>: 2231-2237 [PMID: 25796585 DOI: 10.1007/s00167-015-3580-1]</w:t>
      </w:r>
    </w:p>
    <w:p w14:paraId="70CAD69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50 </w:t>
      </w:r>
      <w:r w:rsidRPr="00B85991">
        <w:rPr>
          <w:rFonts w:ascii="Book Antiqua" w:hAnsi="Book Antiqua"/>
          <w:b/>
          <w:bCs/>
        </w:rPr>
        <w:t>Kearney RS</w:t>
      </w:r>
      <w:r w:rsidRPr="00B85991">
        <w:rPr>
          <w:rFonts w:ascii="Book Antiqua" w:hAnsi="Book Antiqua"/>
        </w:rPr>
        <w:t xml:space="preserve">, Parsons N, Costa ML. Achilles tendinopathy management: A pilot randomised controlled trial comparing platelet-richplasma injection with an eccentric loading programme. </w:t>
      </w:r>
      <w:r w:rsidRPr="00B85991">
        <w:rPr>
          <w:rFonts w:ascii="Book Antiqua" w:hAnsi="Book Antiqua"/>
          <w:i/>
          <w:iCs/>
        </w:rPr>
        <w:t>Bone Joint Res</w:t>
      </w:r>
      <w:r w:rsidRPr="00B85991">
        <w:rPr>
          <w:rFonts w:ascii="Book Antiqua" w:hAnsi="Book Antiqua"/>
        </w:rPr>
        <w:t xml:space="preserve"> 2013; </w:t>
      </w:r>
      <w:r w:rsidRPr="00B85991">
        <w:rPr>
          <w:rFonts w:ascii="Book Antiqua" w:hAnsi="Book Antiqua"/>
          <w:b/>
          <w:bCs/>
        </w:rPr>
        <w:t>2</w:t>
      </w:r>
      <w:r w:rsidRPr="00B85991">
        <w:rPr>
          <w:rFonts w:ascii="Book Antiqua" w:hAnsi="Book Antiqua"/>
        </w:rPr>
        <w:t>: 227-232 [PMID: 24135556 DOI: 10.1302/2046-3758.210.2000200]</w:t>
      </w:r>
    </w:p>
    <w:p w14:paraId="30967103"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51 </w:t>
      </w:r>
      <w:r w:rsidRPr="00B85991">
        <w:rPr>
          <w:rFonts w:ascii="Book Antiqua" w:hAnsi="Book Antiqua"/>
          <w:b/>
          <w:bCs/>
        </w:rPr>
        <w:t>Thermann H</w:t>
      </w:r>
      <w:r w:rsidRPr="00B85991">
        <w:rPr>
          <w:rFonts w:ascii="Book Antiqua" w:hAnsi="Book Antiqua"/>
        </w:rPr>
        <w:t xml:space="preserve">, Fischer R, Gougoulias N, Cipollaro L, Maffulli N. Endoscopic debridement for non-insertional Achilles tendinopathy with and without platelet-rich plasma. </w:t>
      </w:r>
      <w:r w:rsidRPr="00B85991">
        <w:rPr>
          <w:rFonts w:ascii="Book Antiqua" w:hAnsi="Book Antiqua"/>
          <w:i/>
          <w:iCs/>
        </w:rPr>
        <w:t>J Sport Health Sci</w:t>
      </w:r>
      <w:r w:rsidRPr="00B85991">
        <w:rPr>
          <w:rFonts w:ascii="Book Antiqua" w:hAnsi="Book Antiqua"/>
        </w:rPr>
        <w:t xml:space="preserve"> 2023; </w:t>
      </w:r>
      <w:r w:rsidRPr="00B85991">
        <w:rPr>
          <w:rFonts w:ascii="Book Antiqua" w:hAnsi="Book Antiqua"/>
          <w:b/>
          <w:bCs/>
        </w:rPr>
        <w:t>12</w:t>
      </w:r>
      <w:r w:rsidRPr="00B85991">
        <w:rPr>
          <w:rFonts w:ascii="Book Antiqua" w:hAnsi="Book Antiqua"/>
        </w:rPr>
        <w:t>: 275-280 [PMID: 32619656 DOI: 10.1016/j.jshs.2020.06.012]</w:t>
      </w:r>
    </w:p>
    <w:p w14:paraId="167A4F24"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52 </w:t>
      </w:r>
      <w:r w:rsidRPr="00B85991">
        <w:rPr>
          <w:rFonts w:ascii="Book Antiqua" w:hAnsi="Book Antiqua"/>
          <w:b/>
          <w:bCs/>
        </w:rPr>
        <w:t>Kearney RS</w:t>
      </w:r>
      <w:r w:rsidRPr="00B85991">
        <w:rPr>
          <w:rFonts w:ascii="Book Antiqua" w:hAnsi="Book Antiqua"/>
        </w:rPr>
        <w:t xml:space="preserve">, Ji C, Warwick J, Parsons N, Brown J, Harrison P, Young J, Costa ML; ATM Trial Collaborators. Effect of Platelet-Rich Plasma Injection vs Sham Injection on Tendon Dysfunction in Patients With Chronic Midportion Achilles Tendinopathy: A Randomized Clinical Trial. </w:t>
      </w:r>
      <w:r w:rsidRPr="00B85991">
        <w:rPr>
          <w:rFonts w:ascii="Book Antiqua" w:hAnsi="Book Antiqua"/>
          <w:i/>
          <w:iCs/>
        </w:rPr>
        <w:t>JAMA</w:t>
      </w:r>
      <w:r w:rsidRPr="00B85991">
        <w:rPr>
          <w:rFonts w:ascii="Book Antiqua" w:hAnsi="Book Antiqua"/>
        </w:rPr>
        <w:t xml:space="preserve"> 2021; </w:t>
      </w:r>
      <w:r w:rsidRPr="00B85991">
        <w:rPr>
          <w:rFonts w:ascii="Book Antiqua" w:hAnsi="Book Antiqua"/>
          <w:b/>
          <w:bCs/>
        </w:rPr>
        <w:t>326</w:t>
      </w:r>
      <w:r w:rsidRPr="00B85991">
        <w:rPr>
          <w:rFonts w:ascii="Book Antiqua" w:hAnsi="Book Antiqua"/>
        </w:rPr>
        <w:t>: 137-144 [PMID: 34255009 DOI: 10.1001/jama.2021.6986]</w:t>
      </w:r>
    </w:p>
    <w:p w14:paraId="6D3AE3C1" w14:textId="77777777" w:rsidR="00AE78CB" w:rsidRPr="00B85991" w:rsidRDefault="00AE78CB" w:rsidP="00B85991">
      <w:pPr>
        <w:spacing w:line="360" w:lineRule="auto"/>
        <w:jc w:val="both"/>
        <w:rPr>
          <w:rFonts w:ascii="Book Antiqua" w:hAnsi="Book Antiqua"/>
        </w:rPr>
      </w:pPr>
      <w:r w:rsidRPr="00B85991">
        <w:rPr>
          <w:rFonts w:ascii="Book Antiqua" w:hAnsi="Book Antiqua"/>
        </w:rPr>
        <w:t xml:space="preserve">53 </w:t>
      </w:r>
      <w:r w:rsidRPr="00B85991">
        <w:rPr>
          <w:rFonts w:ascii="Book Antiqua" w:hAnsi="Book Antiqua"/>
          <w:b/>
          <w:bCs/>
        </w:rPr>
        <w:t>van der Vlist AC</w:t>
      </w:r>
      <w:r w:rsidRPr="00B85991">
        <w:rPr>
          <w:rFonts w:ascii="Book Antiqua" w:hAnsi="Book Antiqua"/>
        </w:rPr>
        <w:t xml:space="preserve">, van Oosterom RF, van Veldhoven PLJ, Bierma-Zeinstra SMA, Waarsing JH, Verhaar JAN, de Vos RJ. Effectiveness of a high volume injection as treatment for chronic Achilles tendinopathy: randomised controlled trial. </w:t>
      </w:r>
      <w:r w:rsidRPr="00B85991">
        <w:rPr>
          <w:rFonts w:ascii="Book Antiqua" w:hAnsi="Book Antiqua"/>
          <w:i/>
          <w:iCs/>
        </w:rPr>
        <w:t>BMJ</w:t>
      </w:r>
      <w:r w:rsidRPr="00B85991">
        <w:rPr>
          <w:rFonts w:ascii="Book Antiqua" w:hAnsi="Book Antiqua"/>
        </w:rPr>
        <w:t xml:space="preserve"> 2020; </w:t>
      </w:r>
      <w:r w:rsidRPr="00B85991">
        <w:rPr>
          <w:rFonts w:ascii="Book Antiqua" w:hAnsi="Book Antiqua"/>
          <w:b/>
          <w:bCs/>
        </w:rPr>
        <w:t>370</w:t>
      </w:r>
      <w:r w:rsidRPr="00B85991">
        <w:rPr>
          <w:rFonts w:ascii="Book Antiqua" w:hAnsi="Book Antiqua"/>
        </w:rPr>
        <w:t>: m3027 [PMID: 33315586 DOI: 10.1136/bmj.m3027]</w:t>
      </w:r>
    </w:p>
    <w:p w14:paraId="0E10F04B" w14:textId="77777777" w:rsidR="00AE78CB" w:rsidRPr="00B85991" w:rsidRDefault="00AE78CB" w:rsidP="00B85991">
      <w:pPr>
        <w:spacing w:line="360" w:lineRule="auto"/>
        <w:jc w:val="both"/>
        <w:rPr>
          <w:rFonts w:ascii="Book Antiqua" w:hAnsi="Book Antiqua"/>
        </w:rPr>
      </w:pPr>
    </w:p>
    <w:p w14:paraId="3701C5B4" w14:textId="77777777" w:rsidR="0037655A" w:rsidRPr="00B85991" w:rsidRDefault="0037655A" w:rsidP="00B85991">
      <w:pPr>
        <w:spacing w:line="360" w:lineRule="auto"/>
        <w:jc w:val="both"/>
        <w:rPr>
          <w:rFonts w:ascii="Book Antiqua" w:hAnsi="Book Antiqua"/>
        </w:rPr>
        <w:sectPr w:rsidR="0037655A" w:rsidRPr="00B85991">
          <w:pgSz w:w="12240" w:h="15840"/>
          <w:pgMar w:top="1440" w:right="1440" w:bottom="1440" w:left="1440" w:header="720" w:footer="720" w:gutter="0"/>
          <w:cols w:space="720"/>
          <w:docGrid w:linePitch="360"/>
        </w:sectPr>
      </w:pPr>
    </w:p>
    <w:p w14:paraId="2E5339D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lastRenderedPageBreak/>
        <w:t>Footnotes</w:t>
      </w:r>
    </w:p>
    <w:p w14:paraId="49DE049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Conflict-of-interest statement: </w:t>
      </w:r>
      <w:r w:rsidRPr="00B85991">
        <w:rPr>
          <w:rFonts w:ascii="Book Antiqua" w:eastAsia="Book Antiqua" w:hAnsi="Book Antiqua" w:cs="Book Antiqua"/>
          <w:color w:val="000000"/>
        </w:rPr>
        <w:t>All the authors report no relevant conflicts of interest for this article.</w:t>
      </w:r>
    </w:p>
    <w:p w14:paraId="6562930E" w14:textId="77777777" w:rsidR="00A77B3E" w:rsidRPr="00B85991" w:rsidRDefault="00A77B3E" w:rsidP="00B85991">
      <w:pPr>
        <w:spacing w:line="360" w:lineRule="auto"/>
        <w:jc w:val="both"/>
        <w:rPr>
          <w:rFonts w:ascii="Book Antiqua" w:hAnsi="Book Antiqua"/>
        </w:rPr>
      </w:pPr>
    </w:p>
    <w:p w14:paraId="11B07281" w14:textId="7220F9C0"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PRISMA 2009 Checklist statement: </w:t>
      </w:r>
      <w:r w:rsidR="00743019" w:rsidRPr="00B85991">
        <w:rPr>
          <w:rFonts w:ascii="Book Antiqua" w:eastAsia="Book Antiqua" w:hAnsi="Book Antiqua" w:cs="Book Antiqua"/>
          <w:bCs/>
        </w:rPr>
        <w:t>The authors have read the PRISMA 2009 Checklist, and the manuscript was prepared and revised according to the PRISMA 2009 Checklist.</w:t>
      </w:r>
    </w:p>
    <w:p w14:paraId="3925805A" w14:textId="77777777" w:rsidR="00A77B3E" w:rsidRPr="00B85991" w:rsidRDefault="00A77B3E" w:rsidP="00B85991">
      <w:pPr>
        <w:spacing w:line="360" w:lineRule="auto"/>
        <w:jc w:val="both"/>
        <w:rPr>
          <w:rFonts w:ascii="Book Antiqua" w:hAnsi="Book Antiqua"/>
        </w:rPr>
      </w:pPr>
    </w:p>
    <w:p w14:paraId="6EB9CD17"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bCs/>
        </w:rPr>
        <w:t xml:space="preserve">Open-Access: </w:t>
      </w:r>
      <w:r w:rsidRPr="00B8599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8FDE7BC" w14:textId="77777777" w:rsidR="00A77B3E" w:rsidRPr="00B85991" w:rsidRDefault="00A77B3E" w:rsidP="00B85991">
      <w:pPr>
        <w:spacing w:line="360" w:lineRule="auto"/>
        <w:jc w:val="both"/>
        <w:rPr>
          <w:rFonts w:ascii="Book Antiqua" w:hAnsi="Book Antiqua"/>
        </w:rPr>
      </w:pPr>
    </w:p>
    <w:p w14:paraId="6FB00537" w14:textId="77777777" w:rsidR="00A77B3E" w:rsidRPr="00B85991" w:rsidRDefault="00623CB1" w:rsidP="00B85991">
      <w:pPr>
        <w:spacing w:line="360" w:lineRule="auto"/>
        <w:jc w:val="both"/>
        <w:rPr>
          <w:rFonts w:ascii="Book Antiqua" w:eastAsia="Book Antiqua" w:hAnsi="Book Antiqua" w:cs="Book Antiqua"/>
        </w:rPr>
      </w:pPr>
      <w:r w:rsidRPr="00B85991">
        <w:rPr>
          <w:rFonts w:ascii="Book Antiqua" w:eastAsia="Book Antiqua" w:hAnsi="Book Antiqua" w:cs="Book Antiqua"/>
          <w:b/>
          <w:color w:val="000000"/>
        </w:rPr>
        <w:t xml:space="preserve">Provenance and peer review: </w:t>
      </w:r>
      <w:r w:rsidRPr="00B85991">
        <w:rPr>
          <w:rFonts w:ascii="Book Antiqua" w:eastAsia="Book Antiqua" w:hAnsi="Book Antiqua" w:cs="Book Antiqua"/>
        </w:rPr>
        <w:t>Invited article; Externally peer reviewed.</w:t>
      </w:r>
    </w:p>
    <w:p w14:paraId="4EC4FABA" w14:textId="77777777" w:rsidR="0060645E" w:rsidRPr="00B85991" w:rsidRDefault="0060645E" w:rsidP="00B85991">
      <w:pPr>
        <w:spacing w:line="360" w:lineRule="auto"/>
        <w:jc w:val="both"/>
        <w:rPr>
          <w:rFonts w:ascii="Book Antiqua" w:hAnsi="Book Antiqua"/>
        </w:rPr>
      </w:pPr>
    </w:p>
    <w:p w14:paraId="75D3933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Peer-review model: </w:t>
      </w:r>
      <w:r w:rsidRPr="00B85991">
        <w:rPr>
          <w:rFonts w:ascii="Book Antiqua" w:eastAsia="Book Antiqua" w:hAnsi="Book Antiqua" w:cs="Book Antiqua"/>
        </w:rPr>
        <w:t>Single blind</w:t>
      </w:r>
    </w:p>
    <w:p w14:paraId="50C2FF5E" w14:textId="77777777" w:rsidR="00A77B3E" w:rsidRPr="00B85991" w:rsidRDefault="00A77B3E" w:rsidP="00B85991">
      <w:pPr>
        <w:spacing w:line="360" w:lineRule="auto"/>
        <w:jc w:val="both"/>
        <w:rPr>
          <w:rFonts w:ascii="Book Antiqua" w:hAnsi="Book Antiqua"/>
        </w:rPr>
      </w:pPr>
    </w:p>
    <w:p w14:paraId="63CB8C1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Peer-review started: </w:t>
      </w:r>
      <w:r w:rsidRPr="00B85991">
        <w:rPr>
          <w:rFonts w:ascii="Book Antiqua" w:eastAsia="Book Antiqua" w:hAnsi="Book Antiqua" w:cs="Book Antiqua"/>
        </w:rPr>
        <w:t>December 24, 2022</w:t>
      </w:r>
    </w:p>
    <w:p w14:paraId="12CA517C"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First decision: </w:t>
      </w:r>
      <w:r w:rsidRPr="00B85991">
        <w:rPr>
          <w:rFonts w:ascii="Book Antiqua" w:eastAsia="Book Antiqua" w:hAnsi="Book Antiqua" w:cs="Book Antiqua"/>
        </w:rPr>
        <w:t>March 28, 2023</w:t>
      </w:r>
    </w:p>
    <w:p w14:paraId="76A4B093"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Article in press: </w:t>
      </w:r>
    </w:p>
    <w:p w14:paraId="2716EFE4" w14:textId="77777777" w:rsidR="00A77B3E" w:rsidRPr="00B85991" w:rsidRDefault="00A77B3E" w:rsidP="00B85991">
      <w:pPr>
        <w:spacing w:line="360" w:lineRule="auto"/>
        <w:jc w:val="both"/>
        <w:rPr>
          <w:rFonts w:ascii="Book Antiqua" w:hAnsi="Book Antiqua"/>
        </w:rPr>
      </w:pPr>
    </w:p>
    <w:p w14:paraId="35FDB44D"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Specialty type: </w:t>
      </w:r>
      <w:r w:rsidR="00346F1C" w:rsidRPr="00B85991">
        <w:rPr>
          <w:rFonts w:ascii="Book Antiqua" w:eastAsia="微软雅黑" w:hAnsi="Book Antiqua" w:cs="宋体"/>
        </w:rPr>
        <w:t>Orthopedics</w:t>
      </w:r>
    </w:p>
    <w:p w14:paraId="60FAC9D5"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 xml:space="preserve">Country/Territory of origin: </w:t>
      </w:r>
      <w:r w:rsidRPr="00B85991">
        <w:rPr>
          <w:rFonts w:ascii="Book Antiqua" w:eastAsia="Book Antiqua" w:hAnsi="Book Antiqua" w:cs="Book Antiqua"/>
        </w:rPr>
        <w:t>China</w:t>
      </w:r>
    </w:p>
    <w:p w14:paraId="101DE4BF"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b/>
          <w:color w:val="000000"/>
        </w:rPr>
        <w:t>Peer-review report’s scientific quality classification</w:t>
      </w:r>
    </w:p>
    <w:p w14:paraId="65DD2A3B"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Grade A (Excellent): A, A</w:t>
      </w:r>
    </w:p>
    <w:p w14:paraId="70AA182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Grade B (Very good): B</w:t>
      </w:r>
    </w:p>
    <w:p w14:paraId="486CD679"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Grade C (Good): 0</w:t>
      </w:r>
    </w:p>
    <w:p w14:paraId="126CBF32"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lastRenderedPageBreak/>
        <w:t>Grade D (Fair): 0</w:t>
      </w:r>
    </w:p>
    <w:p w14:paraId="70EF8F78" w14:textId="77777777" w:rsidR="00A77B3E" w:rsidRPr="00B85991" w:rsidRDefault="00623CB1" w:rsidP="00B85991">
      <w:pPr>
        <w:spacing w:line="360" w:lineRule="auto"/>
        <w:jc w:val="both"/>
        <w:rPr>
          <w:rFonts w:ascii="Book Antiqua" w:hAnsi="Book Antiqua"/>
        </w:rPr>
      </w:pPr>
      <w:r w:rsidRPr="00B85991">
        <w:rPr>
          <w:rFonts w:ascii="Book Antiqua" w:eastAsia="Book Antiqua" w:hAnsi="Book Antiqua" w:cs="Book Antiqua"/>
        </w:rPr>
        <w:t>Grade E (Poor): 0</w:t>
      </w:r>
    </w:p>
    <w:p w14:paraId="315FD22D" w14:textId="77777777" w:rsidR="00A77B3E" w:rsidRPr="00B85991" w:rsidRDefault="00A77B3E" w:rsidP="00B85991">
      <w:pPr>
        <w:spacing w:line="360" w:lineRule="auto"/>
        <w:jc w:val="both"/>
        <w:rPr>
          <w:rFonts w:ascii="Book Antiqua" w:hAnsi="Book Antiqua"/>
        </w:rPr>
      </w:pPr>
    </w:p>
    <w:p w14:paraId="440ECB42" w14:textId="12309AA0" w:rsidR="00A77B3E" w:rsidRPr="00B85991" w:rsidRDefault="00623CB1" w:rsidP="00B85991">
      <w:pPr>
        <w:spacing w:line="360" w:lineRule="auto"/>
        <w:jc w:val="both"/>
        <w:rPr>
          <w:rFonts w:ascii="Book Antiqua" w:hAnsi="Book Antiqua"/>
        </w:rPr>
        <w:sectPr w:rsidR="00A77B3E" w:rsidRPr="00B85991">
          <w:pgSz w:w="12240" w:h="15840"/>
          <w:pgMar w:top="1440" w:right="1440" w:bottom="1440" w:left="1440" w:header="720" w:footer="720" w:gutter="0"/>
          <w:cols w:space="720"/>
          <w:docGrid w:linePitch="360"/>
        </w:sectPr>
      </w:pPr>
      <w:r w:rsidRPr="00B85991">
        <w:rPr>
          <w:rFonts w:ascii="Book Antiqua" w:eastAsia="Book Antiqua" w:hAnsi="Book Antiqua" w:cs="Book Antiqua"/>
          <w:b/>
          <w:color w:val="000000"/>
        </w:rPr>
        <w:t xml:space="preserve">P-Reviewer: </w:t>
      </w:r>
      <w:r w:rsidRPr="00B85991">
        <w:rPr>
          <w:rFonts w:ascii="Book Antiqua" w:eastAsia="Book Antiqua" w:hAnsi="Book Antiqua" w:cs="Book Antiqua"/>
        </w:rPr>
        <w:t>Rahmati M, Iran; Tavan H, Iran</w:t>
      </w:r>
      <w:r w:rsidRPr="00B85991">
        <w:rPr>
          <w:rFonts w:ascii="Book Antiqua" w:eastAsia="Book Antiqua" w:hAnsi="Book Antiqua" w:cs="Book Antiqua"/>
          <w:b/>
          <w:color w:val="000000"/>
        </w:rPr>
        <w:t xml:space="preserve"> S-Editor:</w:t>
      </w:r>
      <w:r w:rsidR="003518CA" w:rsidRPr="00B85991">
        <w:rPr>
          <w:rFonts w:ascii="Book Antiqua" w:eastAsia="Book Antiqua" w:hAnsi="Book Antiqua" w:cs="Book Antiqua"/>
          <w:b/>
          <w:color w:val="000000"/>
        </w:rPr>
        <w:t xml:space="preserve"> </w:t>
      </w:r>
      <w:r w:rsidR="00346F1C" w:rsidRPr="00B85991">
        <w:rPr>
          <w:rFonts w:ascii="Book Antiqua" w:eastAsia="Book Antiqua" w:hAnsi="Book Antiqua" w:cs="Book Antiqua"/>
          <w:color w:val="000000"/>
        </w:rPr>
        <w:t>Liu XF</w:t>
      </w:r>
      <w:r w:rsidR="003518CA" w:rsidRPr="00B85991">
        <w:rPr>
          <w:rFonts w:ascii="Book Antiqua" w:eastAsia="Book Antiqua" w:hAnsi="Book Antiqua" w:cs="Book Antiqua"/>
          <w:color w:val="000000"/>
        </w:rPr>
        <w:t xml:space="preserve"> </w:t>
      </w:r>
      <w:r w:rsidRPr="00B85991">
        <w:rPr>
          <w:rFonts w:ascii="Book Antiqua" w:eastAsia="Book Antiqua" w:hAnsi="Book Antiqua" w:cs="Book Antiqua"/>
          <w:b/>
          <w:color w:val="000000"/>
        </w:rPr>
        <w:t>L-Editor:</w:t>
      </w:r>
      <w:r w:rsidR="003518CA" w:rsidRPr="00B85991">
        <w:rPr>
          <w:rFonts w:ascii="Book Antiqua" w:eastAsia="Book Antiqua" w:hAnsi="Book Antiqua" w:cs="Book Antiqua"/>
          <w:b/>
          <w:color w:val="000000"/>
        </w:rPr>
        <w:t xml:space="preserve"> </w:t>
      </w:r>
      <w:r w:rsidRPr="00B85991">
        <w:rPr>
          <w:rFonts w:ascii="Book Antiqua" w:eastAsia="Book Antiqua" w:hAnsi="Book Antiqua" w:cs="Book Antiqua"/>
          <w:b/>
          <w:color w:val="000000"/>
        </w:rPr>
        <w:t xml:space="preserve">P-Editor: </w:t>
      </w:r>
    </w:p>
    <w:p w14:paraId="069884B0" w14:textId="77777777" w:rsidR="00A77B3E" w:rsidRPr="00B85991" w:rsidRDefault="00623CB1" w:rsidP="00B85991">
      <w:pPr>
        <w:spacing w:line="360" w:lineRule="auto"/>
        <w:jc w:val="both"/>
        <w:rPr>
          <w:rFonts w:ascii="Book Antiqua" w:eastAsia="Book Antiqua" w:hAnsi="Book Antiqua" w:cs="Book Antiqua"/>
          <w:b/>
          <w:color w:val="000000"/>
        </w:rPr>
      </w:pPr>
      <w:r w:rsidRPr="00B85991">
        <w:rPr>
          <w:rFonts w:ascii="Book Antiqua" w:eastAsia="Book Antiqua" w:hAnsi="Book Antiqua" w:cs="Book Antiqua"/>
          <w:b/>
          <w:color w:val="000000"/>
        </w:rPr>
        <w:lastRenderedPageBreak/>
        <w:t>Figure Legends</w:t>
      </w:r>
    </w:p>
    <w:p w14:paraId="24270205" w14:textId="77777777" w:rsidR="00346F1C" w:rsidRPr="00B85991" w:rsidRDefault="00293481" w:rsidP="00B85991">
      <w:pPr>
        <w:spacing w:line="360" w:lineRule="auto"/>
        <w:jc w:val="both"/>
        <w:rPr>
          <w:rFonts w:ascii="Book Antiqua" w:hAnsi="Book Antiqua"/>
        </w:rPr>
      </w:pPr>
      <w:r w:rsidRPr="00B85991">
        <w:rPr>
          <w:rFonts w:ascii="Book Antiqua" w:hAnsi="Book Antiqua"/>
          <w:noProof/>
          <w:lang w:eastAsia="zh-CN"/>
        </w:rPr>
        <w:drawing>
          <wp:inline distT="0" distB="0" distL="0" distR="0" wp14:anchorId="657AFE9D" wp14:editId="22368AA9">
            <wp:extent cx="2844946" cy="23623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44946" cy="2362321"/>
                    </a:xfrm>
                    <a:prstGeom prst="rect">
                      <a:avLst/>
                    </a:prstGeom>
                  </pic:spPr>
                </pic:pic>
              </a:graphicData>
            </a:graphic>
          </wp:inline>
        </w:drawing>
      </w:r>
    </w:p>
    <w:p w14:paraId="0785487F" w14:textId="22E8D04C" w:rsidR="00DC4503"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Figure 1</w:t>
      </w:r>
      <w:r w:rsidR="004F7959" w:rsidRPr="00B85991">
        <w:rPr>
          <w:rFonts w:ascii="Book Antiqua" w:eastAsia="Book Antiqua" w:hAnsi="Book Antiqua" w:cs="Book Antiqua"/>
          <w:b/>
        </w:rPr>
        <w:t xml:space="preserve"> </w:t>
      </w:r>
      <w:r w:rsidRPr="00B85991">
        <w:rPr>
          <w:rFonts w:ascii="Book Antiqua" w:eastAsia="Book Antiqua" w:hAnsi="Book Antiqua" w:cs="Book Antiqua"/>
          <w:b/>
        </w:rPr>
        <w:t>Flow diagram of study selection.</w:t>
      </w:r>
    </w:p>
    <w:p w14:paraId="1F3AD8FA" w14:textId="77777777" w:rsidR="00A77B3E" w:rsidRPr="00B85991" w:rsidRDefault="00DC4503"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5E5D2746" wp14:editId="36B88D6F">
            <wp:extent cx="3321221" cy="160663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21221" cy="1606633"/>
                    </a:xfrm>
                    <a:prstGeom prst="rect">
                      <a:avLst/>
                    </a:prstGeom>
                  </pic:spPr>
                </pic:pic>
              </a:graphicData>
            </a:graphic>
          </wp:inline>
        </w:drawing>
      </w:r>
    </w:p>
    <w:p w14:paraId="2FA2A213" w14:textId="77777777" w:rsidR="00DC4503"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2 Proportional risk of bias graph: </w:t>
      </w:r>
      <w:r w:rsidR="00DC4503" w:rsidRPr="00B85991">
        <w:rPr>
          <w:rFonts w:ascii="Book Antiqua" w:eastAsia="Book Antiqua" w:hAnsi="Book Antiqua" w:cs="Book Antiqua"/>
          <w:b/>
        </w:rPr>
        <w:t>Judgement</w:t>
      </w:r>
      <w:r w:rsidRPr="00B85991">
        <w:rPr>
          <w:rFonts w:ascii="Book Antiqua" w:eastAsia="Book Antiqua" w:hAnsi="Book Antiqua" w:cs="Book Antiqua"/>
          <w:b/>
        </w:rPr>
        <w:t xml:space="preserve"> of the percentage of bias items arising from all included studies.</w:t>
      </w:r>
    </w:p>
    <w:p w14:paraId="0D306FAC" w14:textId="77777777" w:rsidR="00A77B3E" w:rsidRPr="00B85991" w:rsidRDefault="00DC4503"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6116AF78" wp14:editId="3E5667C2">
            <wp:extent cx="2838596" cy="25909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596" cy="2590933"/>
                    </a:xfrm>
                    <a:prstGeom prst="rect">
                      <a:avLst/>
                    </a:prstGeom>
                  </pic:spPr>
                </pic:pic>
              </a:graphicData>
            </a:graphic>
          </wp:inline>
        </w:drawing>
      </w:r>
    </w:p>
    <w:p w14:paraId="1638D8E0" w14:textId="77777777" w:rsidR="00DC4503"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3 Risk of bias summary diagram: </w:t>
      </w:r>
      <w:r w:rsidR="00DC4503" w:rsidRPr="00B85991">
        <w:rPr>
          <w:rFonts w:ascii="Book Antiqua" w:eastAsia="Book Antiqua" w:hAnsi="Book Antiqua" w:cs="Book Antiqua"/>
          <w:b/>
        </w:rPr>
        <w:t>Assessment</w:t>
      </w:r>
      <w:r w:rsidRPr="00B85991">
        <w:rPr>
          <w:rFonts w:ascii="Book Antiqua" w:eastAsia="Book Antiqua" w:hAnsi="Book Antiqua" w:cs="Book Antiqua"/>
          <w:b/>
        </w:rPr>
        <w:t xml:space="preserve"> of specific items of bias arising from all included studies.</w:t>
      </w:r>
    </w:p>
    <w:p w14:paraId="1DE4D67B" w14:textId="77777777" w:rsidR="00A77B3E" w:rsidRPr="00B85991" w:rsidRDefault="00DC4503"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13D75D2A" wp14:editId="481DC603">
            <wp:extent cx="3016405" cy="25147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6405" cy="2514729"/>
                    </a:xfrm>
                    <a:prstGeom prst="rect">
                      <a:avLst/>
                    </a:prstGeom>
                  </pic:spPr>
                </pic:pic>
              </a:graphicData>
            </a:graphic>
          </wp:inline>
        </w:drawing>
      </w:r>
    </w:p>
    <w:p w14:paraId="6F04DCA3" w14:textId="77777777"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4 Forest plot of change values for </w:t>
      </w:r>
      <w:r w:rsidR="005F6786" w:rsidRPr="00B85991">
        <w:rPr>
          <w:rFonts w:ascii="Book Antiqua" w:hAnsi="Book Antiqua"/>
          <w:b/>
        </w:rPr>
        <w:t>Victorian Institute Ankle Function Scale</w:t>
      </w:r>
      <w:r w:rsidRPr="00B85991">
        <w:rPr>
          <w:rFonts w:ascii="Book Antiqua" w:eastAsia="Book Antiqua" w:hAnsi="Book Antiqua" w:cs="Book Antiqua"/>
          <w:b/>
        </w:rPr>
        <w:t xml:space="preserve"> scores.</w:t>
      </w:r>
    </w:p>
    <w:p w14:paraId="28913CA5"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39422BF2" wp14:editId="3A9CA800">
            <wp:extent cx="4591286" cy="124466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1286" cy="1244664"/>
                    </a:xfrm>
                    <a:prstGeom prst="rect">
                      <a:avLst/>
                    </a:prstGeom>
                  </pic:spPr>
                </pic:pic>
              </a:graphicData>
            </a:graphic>
          </wp:inline>
        </w:drawing>
      </w:r>
    </w:p>
    <w:p w14:paraId="66D06147" w14:textId="2D95F413"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5 Forest plot of </w:t>
      </w:r>
      <w:r w:rsidR="007238AC" w:rsidRPr="00B85991">
        <w:rPr>
          <w:rFonts w:ascii="Book Antiqua" w:eastAsia="Book Antiqua" w:hAnsi="Book Antiqua" w:cs="Book Antiqua"/>
          <w:b/>
        </w:rPr>
        <w:t xml:space="preserve">Achilles </w:t>
      </w:r>
      <w:r w:rsidRPr="00B85991">
        <w:rPr>
          <w:rFonts w:ascii="Book Antiqua" w:eastAsia="Book Antiqua" w:hAnsi="Book Antiqua" w:cs="Book Antiqua"/>
          <w:b/>
        </w:rPr>
        <w:t>tendon thickness variation.</w:t>
      </w:r>
    </w:p>
    <w:p w14:paraId="6330CABD"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26E5CD9C" wp14:editId="590DA9B2">
            <wp:extent cx="4597636" cy="278779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97636" cy="2787793"/>
                    </a:xfrm>
                    <a:prstGeom prst="rect">
                      <a:avLst/>
                    </a:prstGeom>
                  </pic:spPr>
                </pic:pic>
              </a:graphicData>
            </a:graphic>
          </wp:inline>
        </w:drawing>
      </w:r>
    </w:p>
    <w:p w14:paraId="61DEAEB7" w14:textId="77777777"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6 Forest plot of change in </w:t>
      </w:r>
      <w:r w:rsidR="005F6786" w:rsidRPr="00B85991">
        <w:rPr>
          <w:rFonts w:ascii="Book Antiqua" w:eastAsia="Book Antiqua" w:hAnsi="Book Antiqua" w:cs="Book Antiqua"/>
          <w:b/>
        </w:rPr>
        <w:t>visual analogue scale</w:t>
      </w:r>
      <w:r w:rsidRPr="00B85991">
        <w:rPr>
          <w:rFonts w:ascii="Book Antiqua" w:eastAsia="Book Antiqua" w:hAnsi="Book Antiqua" w:cs="Book Antiqua"/>
          <w:b/>
        </w:rPr>
        <w:t xml:space="preserve"> scores.</w:t>
      </w:r>
    </w:p>
    <w:p w14:paraId="36E19E90"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7C33EB33" wp14:editId="6ED3060D">
            <wp:extent cx="4413477" cy="1492327"/>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13477" cy="1492327"/>
                    </a:xfrm>
                    <a:prstGeom prst="rect">
                      <a:avLst/>
                    </a:prstGeom>
                  </pic:spPr>
                </pic:pic>
              </a:graphicData>
            </a:graphic>
          </wp:inline>
        </w:drawing>
      </w:r>
    </w:p>
    <w:p w14:paraId="088CCC5D" w14:textId="77777777"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Figure 7 Forest plot of change in patient satisfaction.</w:t>
      </w:r>
    </w:p>
    <w:p w14:paraId="1C88BB4B"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309C0ABF" wp14:editId="6D551C1F">
            <wp:extent cx="4445228" cy="14351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5228" cy="1435174"/>
                    </a:xfrm>
                    <a:prstGeom prst="rect">
                      <a:avLst/>
                    </a:prstGeom>
                  </pic:spPr>
                </pic:pic>
              </a:graphicData>
            </a:graphic>
          </wp:inline>
        </w:drawing>
      </w:r>
    </w:p>
    <w:p w14:paraId="4485E5DE" w14:textId="77777777"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Figure 8 Forest plot of patient return to exercise rate.</w:t>
      </w:r>
    </w:p>
    <w:p w14:paraId="5FD04346"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7524D030" wp14:editId="2053B641">
            <wp:extent cx="4610337" cy="2622685"/>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337" cy="2622685"/>
                    </a:xfrm>
                    <a:prstGeom prst="rect">
                      <a:avLst/>
                    </a:prstGeom>
                  </pic:spPr>
                </pic:pic>
              </a:graphicData>
            </a:graphic>
          </wp:inline>
        </w:drawing>
      </w:r>
    </w:p>
    <w:p w14:paraId="53B1B529" w14:textId="02A35E05"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9 Forest plot of </w:t>
      </w:r>
      <w:r w:rsidR="000E45EA" w:rsidRPr="00B85991">
        <w:rPr>
          <w:rFonts w:ascii="Book Antiqua" w:hAnsi="Book Antiqua"/>
          <w:b/>
        </w:rPr>
        <w:t>Victorian Institute Ankle Function Scale</w:t>
      </w:r>
      <w:r w:rsidR="000E45EA" w:rsidRPr="00B85991">
        <w:rPr>
          <w:rFonts w:ascii="Book Antiqua" w:eastAsia="Book Antiqua" w:hAnsi="Book Antiqua" w:cs="Book Antiqua"/>
          <w:b/>
        </w:rPr>
        <w:t xml:space="preserve"> </w:t>
      </w:r>
      <w:r w:rsidRPr="00B85991">
        <w:rPr>
          <w:rFonts w:ascii="Book Antiqua" w:eastAsia="Book Antiqua" w:hAnsi="Book Antiqua" w:cs="Book Antiqua"/>
          <w:b/>
        </w:rPr>
        <w:t xml:space="preserve">scores in patients with </w:t>
      </w:r>
      <w:r w:rsidR="000E45EA" w:rsidRPr="00B85991">
        <w:rPr>
          <w:rFonts w:ascii="Book Antiqua" w:eastAsia="Book Antiqua" w:hAnsi="Book Antiqua" w:cs="Book Antiqua"/>
          <w:b/>
        </w:rPr>
        <w:t xml:space="preserve">Achilles </w:t>
      </w:r>
      <w:r w:rsidRPr="00B85991">
        <w:rPr>
          <w:rFonts w:ascii="Book Antiqua" w:eastAsia="Book Antiqua" w:hAnsi="Book Antiqua" w:cs="Book Antiqua"/>
          <w:b/>
        </w:rPr>
        <w:t>tendon rupture.</w:t>
      </w:r>
    </w:p>
    <w:p w14:paraId="637FD2D7"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468395FB" wp14:editId="411DAB21">
            <wp:extent cx="4699242" cy="2076557"/>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9242" cy="2076557"/>
                    </a:xfrm>
                    <a:prstGeom prst="rect">
                      <a:avLst/>
                    </a:prstGeom>
                  </pic:spPr>
                </pic:pic>
              </a:graphicData>
            </a:graphic>
          </wp:inline>
        </w:drawing>
      </w:r>
    </w:p>
    <w:p w14:paraId="39C85FFE" w14:textId="3E5E87EE"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10 Forest plot of </w:t>
      </w:r>
      <w:r w:rsidR="005F6786" w:rsidRPr="00B85991">
        <w:rPr>
          <w:rFonts w:ascii="Book Antiqua" w:eastAsia="Book Antiqua" w:hAnsi="Book Antiqua" w:cs="Book Antiqua"/>
          <w:b/>
        </w:rPr>
        <w:t xml:space="preserve">single heel lift height in patients with </w:t>
      </w:r>
      <w:r w:rsidR="000E45EA" w:rsidRPr="00B85991">
        <w:rPr>
          <w:rFonts w:ascii="Book Antiqua" w:eastAsia="Book Antiqua" w:hAnsi="Book Antiqua" w:cs="Book Antiqua"/>
          <w:b/>
        </w:rPr>
        <w:t xml:space="preserve">Achilles </w:t>
      </w:r>
      <w:r w:rsidR="005F6786" w:rsidRPr="00B85991">
        <w:rPr>
          <w:rFonts w:ascii="Book Antiqua" w:eastAsia="Book Antiqua" w:hAnsi="Book Antiqua" w:cs="Book Antiqua"/>
          <w:b/>
        </w:rPr>
        <w:t>tendon rupture.</w:t>
      </w:r>
    </w:p>
    <w:p w14:paraId="57175D9A"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2A3AEEE0" wp14:editId="31EAD1B4">
            <wp:extent cx="4565885" cy="2063856"/>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65885" cy="2063856"/>
                    </a:xfrm>
                    <a:prstGeom prst="rect">
                      <a:avLst/>
                    </a:prstGeom>
                  </pic:spPr>
                </pic:pic>
              </a:graphicData>
            </a:graphic>
          </wp:inline>
        </w:drawing>
      </w:r>
    </w:p>
    <w:p w14:paraId="366EBDFA" w14:textId="75CF89EC"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Figure 11 Forest plot of calf circumference in patients with</w:t>
      </w:r>
      <w:r w:rsidR="000E45EA">
        <w:rPr>
          <w:rFonts w:ascii="Book Antiqua" w:eastAsia="Book Antiqua" w:hAnsi="Book Antiqua" w:cs="Book Antiqua"/>
          <w:b/>
        </w:rPr>
        <w:t xml:space="preserve"> </w:t>
      </w:r>
      <w:r w:rsidR="000E45EA" w:rsidRPr="00B85991">
        <w:rPr>
          <w:rFonts w:ascii="Book Antiqua" w:eastAsia="Book Antiqua" w:hAnsi="Book Antiqua" w:cs="Book Antiqua"/>
          <w:b/>
        </w:rPr>
        <w:t xml:space="preserve">Achilles </w:t>
      </w:r>
      <w:r w:rsidR="005F6786" w:rsidRPr="00B85991">
        <w:rPr>
          <w:rFonts w:ascii="Book Antiqua" w:eastAsia="Book Antiqua" w:hAnsi="Book Antiqua" w:cs="Book Antiqua"/>
          <w:b/>
        </w:rPr>
        <w:t>tendon rupture.</w:t>
      </w:r>
    </w:p>
    <w:p w14:paraId="517B0246"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187BC76D" wp14:editId="5F9E5CB0">
            <wp:extent cx="4534133" cy="2317869"/>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133" cy="2317869"/>
                    </a:xfrm>
                    <a:prstGeom prst="rect">
                      <a:avLst/>
                    </a:prstGeom>
                  </pic:spPr>
                </pic:pic>
              </a:graphicData>
            </a:graphic>
          </wp:inline>
        </w:drawing>
      </w:r>
    </w:p>
    <w:p w14:paraId="77132B31" w14:textId="148EF237"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Figure 12 Forest plot of ankle mobility in patients wit</w:t>
      </w:r>
      <w:r w:rsidR="005F6786" w:rsidRPr="00B85991">
        <w:rPr>
          <w:rFonts w:ascii="Book Antiqua" w:eastAsia="Book Antiqua" w:hAnsi="Book Antiqua" w:cs="Book Antiqua"/>
          <w:b/>
        </w:rPr>
        <w:t xml:space="preserve">h </w:t>
      </w:r>
      <w:r w:rsidR="000E45EA" w:rsidRPr="00B85991">
        <w:rPr>
          <w:rFonts w:ascii="Book Antiqua" w:eastAsia="Book Antiqua" w:hAnsi="Book Antiqua" w:cs="Book Antiqua"/>
          <w:b/>
        </w:rPr>
        <w:t xml:space="preserve">Achilles </w:t>
      </w:r>
      <w:r w:rsidR="005F6786" w:rsidRPr="00B85991">
        <w:rPr>
          <w:rFonts w:ascii="Book Antiqua" w:eastAsia="Book Antiqua" w:hAnsi="Book Antiqua" w:cs="Book Antiqua"/>
          <w:b/>
        </w:rPr>
        <w:t>tendon rupture.</w:t>
      </w:r>
    </w:p>
    <w:p w14:paraId="356CE8FE"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5956BFB3" wp14:editId="70052837">
            <wp:extent cx="4426177" cy="125736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6177" cy="1257365"/>
                    </a:xfrm>
                    <a:prstGeom prst="rect">
                      <a:avLst/>
                    </a:prstGeom>
                  </pic:spPr>
                </pic:pic>
              </a:graphicData>
            </a:graphic>
          </wp:inline>
        </w:drawing>
      </w:r>
    </w:p>
    <w:p w14:paraId="2E332B38" w14:textId="4B9EE40F" w:rsidR="005F6786"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 xml:space="preserve">Figure 13 Forest plot of return to sport rates in patients with </w:t>
      </w:r>
      <w:r w:rsidR="000E45EA" w:rsidRPr="00B85991">
        <w:rPr>
          <w:rFonts w:ascii="Book Antiqua" w:eastAsia="Book Antiqua" w:hAnsi="Book Antiqua" w:cs="Book Antiqua"/>
          <w:b/>
        </w:rPr>
        <w:t xml:space="preserve">Achilles </w:t>
      </w:r>
      <w:r w:rsidR="005F6786" w:rsidRPr="00B85991">
        <w:rPr>
          <w:rFonts w:ascii="Book Antiqua" w:eastAsia="Book Antiqua" w:hAnsi="Book Antiqua" w:cs="Book Antiqua"/>
          <w:b/>
        </w:rPr>
        <w:t>tendon rupture</w:t>
      </w:r>
      <w:r w:rsidRPr="00B85991">
        <w:rPr>
          <w:rFonts w:ascii="Book Antiqua" w:eastAsia="Book Antiqua" w:hAnsi="Book Antiqua" w:cs="Book Antiqua"/>
          <w:b/>
        </w:rPr>
        <w:t>.</w:t>
      </w:r>
    </w:p>
    <w:p w14:paraId="7C0DE01A" w14:textId="77777777" w:rsidR="00A77B3E" w:rsidRPr="00B85991" w:rsidRDefault="005F6786" w:rsidP="00B85991">
      <w:pPr>
        <w:spacing w:line="360" w:lineRule="auto"/>
        <w:jc w:val="both"/>
        <w:rPr>
          <w:rFonts w:ascii="Book Antiqua" w:hAnsi="Book Antiqua"/>
          <w:b/>
        </w:rPr>
      </w:pPr>
      <w:r w:rsidRPr="00B85991">
        <w:rPr>
          <w:rFonts w:ascii="Book Antiqua" w:eastAsia="Book Antiqua" w:hAnsi="Book Antiqua" w:cs="Book Antiqua"/>
          <w:b/>
        </w:rPr>
        <w:br w:type="page"/>
      </w:r>
      <w:r w:rsidRPr="00B85991">
        <w:rPr>
          <w:rFonts w:ascii="Book Antiqua" w:hAnsi="Book Antiqua"/>
          <w:noProof/>
          <w:lang w:eastAsia="zh-CN"/>
        </w:rPr>
        <w:lastRenderedPageBreak/>
        <w:drawing>
          <wp:inline distT="0" distB="0" distL="0" distR="0" wp14:anchorId="10E4BF4B" wp14:editId="328B56B8">
            <wp:extent cx="3683189" cy="254013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83189" cy="2540131"/>
                    </a:xfrm>
                    <a:prstGeom prst="rect">
                      <a:avLst/>
                    </a:prstGeom>
                  </pic:spPr>
                </pic:pic>
              </a:graphicData>
            </a:graphic>
          </wp:inline>
        </w:drawing>
      </w:r>
    </w:p>
    <w:p w14:paraId="3B5B40B4" w14:textId="2ED20E9F" w:rsidR="00ED36EB" w:rsidRPr="00B85991" w:rsidRDefault="00623CB1" w:rsidP="00B85991">
      <w:pPr>
        <w:spacing w:line="360" w:lineRule="auto"/>
        <w:jc w:val="both"/>
        <w:rPr>
          <w:rFonts w:ascii="Book Antiqua" w:eastAsia="Book Antiqua" w:hAnsi="Book Antiqua" w:cs="Book Antiqua"/>
          <w:b/>
        </w:rPr>
      </w:pPr>
      <w:r w:rsidRPr="00B85991">
        <w:rPr>
          <w:rFonts w:ascii="Book Antiqua" w:eastAsia="Book Antiqua" w:hAnsi="Book Antiqua" w:cs="Book Antiqua"/>
          <w:b/>
        </w:rPr>
        <w:t>Figure 14 Forest plot of the incidence of adverse events in patients with</w:t>
      </w:r>
      <w:r w:rsidR="004F7959" w:rsidRPr="00B85991">
        <w:rPr>
          <w:rFonts w:ascii="Book Antiqua" w:eastAsia="Book Antiqua" w:hAnsi="Book Antiqua" w:cs="Book Antiqua"/>
          <w:b/>
        </w:rPr>
        <w:t xml:space="preserve"> </w:t>
      </w:r>
      <w:r w:rsidR="000E45EA" w:rsidRPr="00B85991">
        <w:rPr>
          <w:rFonts w:ascii="Book Antiqua" w:eastAsia="Book Antiqua" w:hAnsi="Book Antiqua" w:cs="Book Antiqua"/>
          <w:b/>
        </w:rPr>
        <w:t xml:space="preserve">Achilles </w:t>
      </w:r>
      <w:r w:rsidRPr="00B85991">
        <w:rPr>
          <w:rFonts w:ascii="Book Antiqua" w:eastAsia="Book Antiqua" w:hAnsi="Book Antiqua" w:cs="Book Antiqua"/>
          <w:b/>
        </w:rPr>
        <w:t>tendon rupture.</w:t>
      </w:r>
    </w:p>
    <w:p w14:paraId="36CE0B96" w14:textId="7F531053" w:rsidR="00F64C22" w:rsidRPr="00B85991" w:rsidRDefault="00ED36EB" w:rsidP="00B85991">
      <w:pPr>
        <w:spacing w:line="360" w:lineRule="auto"/>
        <w:jc w:val="both"/>
        <w:rPr>
          <w:rFonts w:ascii="Book Antiqua" w:hAnsi="Book Antiqua"/>
          <w:b/>
          <w:bCs/>
        </w:rPr>
      </w:pPr>
      <w:r w:rsidRPr="00B85991">
        <w:rPr>
          <w:rFonts w:ascii="Book Antiqua" w:eastAsia="Book Antiqua" w:hAnsi="Book Antiqua" w:cs="Book Antiqua"/>
          <w:b/>
        </w:rPr>
        <w:br w:type="page"/>
      </w:r>
      <w:r w:rsidRPr="00B85991">
        <w:rPr>
          <w:rFonts w:ascii="Book Antiqua" w:eastAsia="Book Antiqua" w:hAnsi="Book Antiqua" w:cs="Book Antiqua"/>
          <w:b/>
        </w:rPr>
        <w:lastRenderedPageBreak/>
        <w:t>Table 1</w:t>
      </w:r>
      <w:r w:rsidR="00F64C22" w:rsidRPr="00B85991">
        <w:rPr>
          <w:rFonts w:ascii="Book Antiqua" w:hAnsi="Book Antiqua" w:cs="Book Antiqua"/>
          <w:b/>
          <w:lang w:eastAsia="zh-CN"/>
        </w:rPr>
        <w:t xml:space="preserve"> </w:t>
      </w:r>
      <w:r w:rsidR="00F64C22" w:rsidRPr="00B85991">
        <w:rPr>
          <w:rFonts w:ascii="Book Antiqua" w:hAnsi="Book Antiqua"/>
          <w:b/>
          <w:bCs/>
        </w:rPr>
        <w:t xml:space="preserve">Characteristics of </w:t>
      </w:r>
      <w:r w:rsidR="00462A65" w:rsidRPr="00B85991">
        <w:rPr>
          <w:rFonts w:ascii="Book Antiqua" w:hAnsi="Book Antiqua"/>
          <w:b/>
          <w:bCs/>
        </w:rPr>
        <w:t xml:space="preserve">randomized controlled studies </w:t>
      </w:r>
      <w:r w:rsidR="00F64C22" w:rsidRPr="00B85991">
        <w:rPr>
          <w:rFonts w:ascii="Book Antiqua" w:hAnsi="Book Antiqua"/>
          <w:b/>
          <w:bCs/>
        </w:rPr>
        <w:t xml:space="preserve">included in this </w:t>
      </w:r>
      <w:r w:rsidR="0013167D" w:rsidRPr="00B85991">
        <w:rPr>
          <w:rFonts w:ascii="Book Antiqua" w:hAnsi="Book Antiqua"/>
          <w:b/>
          <w:bCs/>
        </w:rPr>
        <w:t>meta-analysis</w:t>
      </w:r>
    </w:p>
    <w:tbl>
      <w:tblPr>
        <w:tblStyle w:val="ae"/>
        <w:tblpPr w:leftFromText="180" w:rightFromText="180" w:vertAnchor="page" w:horzAnchor="margin" w:tblpY="2791"/>
        <w:tblW w:w="114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1134"/>
        <w:gridCol w:w="1984"/>
        <w:gridCol w:w="1560"/>
        <w:gridCol w:w="992"/>
        <w:gridCol w:w="2268"/>
        <w:gridCol w:w="2126"/>
      </w:tblGrid>
      <w:tr w:rsidR="00E45CF5" w:rsidRPr="00B85991" w14:paraId="3CD405EC" w14:textId="77777777" w:rsidTr="008165D8">
        <w:trPr>
          <w:trHeight w:val="624"/>
        </w:trPr>
        <w:tc>
          <w:tcPr>
            <w:tcW w:w="1384" w:type="dxa"/>
            <w:tcBorders>
              <w:top w:val="single" w:sz="4" w:space="0" w:color="auto"/>
              <w:bottom w:val="single" w:sz="4" w:space="0" w:color="auto"/>
            </w:tcBorders>
          </w:tcPr>
          <w:p w14:paraId="199F5D4D" w14:textId="213CBA36" w:rsidR="00E45CF5" w:rsidRPr="00B85991" w:rsidRDefault="00E45CF5" w:rsidP="00B85991">
            <w:pPr>
              <w:spacing w:line="360" w:lineRule="auto"/>
              <w:rPr>
                <w:rFonts w:ascii="Book Antiqua" w:hAnsi="Book Antiqua"/>
                <w:b/>
                <w:color w:val="000000" w:themeColor="text1"/>
              </w:rPr>
            </w:pPr>
            <w:r w:rsidRPr="00B85991">
              <w:rPr>
                <w:rFonts w:ascii="Book Antiqua" w:hAnsi="Book Antiqua"/>
                <w:b/>
                <w:color w:val="000000" w:themeColor="text1"/>
              </w:rPr>
              <w:t>Ref.</w:t>
            </w:r>
          </w:p>
        </w:tc>
        <w:tc>
          <w:tcPr>
            <w:tcW w:w="1134" w:type="dxa"/>
            <w:tcBorders>
              <w:top w:val="single" w:sz="4" w:space="0" w:color="auto"/>
              <w:bottom w:val="single" w:sz="4" w:space="0" w:color="auto"/>
            </w:tcBorders>
          </w:tcPr>
          <w:p w14:paraId="249E6E2C" w14:textId="3A528D81" w:rsidR="00E45CF5" w:rsidRPr="00B85991" w:rsidRDefault="00E45CF5" w:rsidP="00B85991">
            <w:pPr>
              <w:spacing w:line="360" w:lineRule="auto"/>
              <w:rPr>
                <w:rFonts w:ascii="Book Antiqua" w:hAnsi="Book Antiqua" w:hint="eastAsia"/>
                <w:b/>
                <w:color w:val="000000" w:themeColor="text1"/>
              </w:rPr>
            </w:pPr>
            <w:r w:rsidRPr="00B85991">
              <w:rPr>
                <w:rFonts w:ascii="Book Antiqua" w:hAnsi="Book Antiqua"/>
                <w:b/>
                <w:color w:val="000000" w:themeColor="text1"/>
              </w:rPr>
              <w:t>Sample size (I/C</w:t>
            </w:r>
            <w:r w:rsidR="00E90602">
              <w:rPr>
                <w:rFonts w:ascii="Book Antiqua" w:hAnsi="Book Antiqua" w:hint="eastAsia"/>
                <w:b/>
                <w:color w:val="000000" w:themeColor="text1"/>
              </w:rPr>
              <w:t>)</w:t>
            </w:r>
          </w:p>
        </w:tc>
        <w:tc>
          <w:tcPr>
            <w:tcW w:w="1984" w:type="dxa"/>
            <w:tcBorders>
              <w:top w:val="single" w:sz="4" w:space="0" w:color="auto"/>
              <w:bottom w:val="single" w:sz="4" w:space="0" w:color="auto"/>
            </w:tcBorders>
          </w:tcPr>
          <w:p w14:paraId="6CF54940" w14:textId="77777777" w:rsidR="00E45CF5" w:rsidRPr="00B85991" w:rsidRDefault="00E45CF5" w:rsidP="00B85991">
            <w:pPr>
              <w:spacing w:line="360" w:lineRule="auto"/>
              <w:rPr>
                <w:rFonts w:ascii="Book Antiqua" w:hAnsi="Book Antiqua"/>
                <w:b/>
                <w:color w:val="000000" w:themeColor="text1"/>
              </w:rPr>
            </w:pPr>
            <w:r w:rsidRPr="00B85991">
              <w:rPr>
                <w:rFonts w:ascii="Book Antiqua" w:hAnsi="Book Antiqua"/>
                <w:b/>
                <w:color w:val="000000" w:themeColor="text1"/>
              </w:rPr>
              <w:t>Achilles tendon lesion</w:t>
            </w:r>
          </w:p>
        </w:tc>
        <w:tc>
          <w:tcPr>
            <w:tcW w:w="1560" w:type="dxa"/>
            <w:tcBorders>
              <w:top w:val="single" w:sz="4" w:space="0" w:color="auto"/>
              <w:bottom w:val="single" w:sz="4" w:space="0" w:color="auto"/>
            </w:tcBorders>
          </w:tcPr>
          <w:p w14:paraId="19081018" w14:textId="77777777" w:rsidR="00E45CF5" w:rsidRPr="00B85991" w:rsidRDefault="00E45CF5" w:rsidP="00B85991">
            <w:pPr>
              <w:spacing w:line="360" w:lineRule="auto"/>
              <w:rPr>
                <w:rFonts w:ascii="Book Antiqua" w:hAnsi="Book Antiqua"/>
                <w:b/>
                <w:color w:val="000000" w:themeColor="text1"/>
              </w:rPr>
            </w:pPr>
            <w:r w:rsidRPr="00B85991">
              <w:rPr>
                <w:rFonts w:ascii="Book Antiqua" w:hAnsi="Book Antiqua"/>
                <w:b/>
                <w:color w:val="000000" w:themeColor="text1"/>
              </w:rPr>
              <w:t>Location</w:t>
            </w:r>
          </w:p>
        </w:tc>
        <w:tc>
          <w:tcPr>
            <w:tcW w:w="992" w:type="dxa"/>
            <w:tcBorders>
              <w:top w:val="single" w:sz="4" w:space="0" w:color="auto"/>
              <w:bottom w:val="single" w:sz="4" w:space="0" w:color="auto"/>
            </w:tcBorders>
          </w:tcPr>
          <w:p w14:paraId="655E154D" w14:textId="77777777" w:rsidR="00E45CF5" w:rsidRPr="00B85991" w:rsidRDefault="00E45CF5" w:rsidP="00B85991">
            <w:pPr>
              <w:spacing w:line="360" w:lineRule="auto"/>
              <w:rPr>
                <w:rFonts w:ascii="Book Antiqua" w:hAnsi="Book Antiqua"/>
                <w:b/>
                <w:color w:val="000000" w:themeColor="text1"/>
              </w:rPr>
            </w:pPr>
            <w:r w:rsidRPr="00B85991">
              <w:rPr>
                <w:rFonts w:ascii="Book Antiqua" w:hAnsi="Book Antiqua"/>
                <w:b/>
                <w:color w:val="000000" w:themeColor="text1"/>
              </w:rPr>
              <w:t xml:space="preserve">Control </w:t>
            </w:r>
          </w:p>
        </w:tc>
        <w:tc>
          <w:tcPr>
            <w:tcW w:w="2268" w:type="dxa"/>
            <w:tcBorders>
              <w:top w:val="single" w:sz="4" w:space="0" w:color="auto"/>
              <w:bottom w:val="single" w:sz="4" w:space="0" w:color="auto"/>
            </w:tcBorders>
          </w:tcPr>
          <w:p w14:paraId="656407BB" w14:textId="0B3DB689" w:rsidR="00E45CF5" w:rsidRPr="00B85991" w:rsidRDefault="00E45CF5" w:rsidP="00B85991">
            <w:pPr>
              <w:spacing w:line="360" w:lineRule="auto"/>
              <w:rPr>
                <w:rFonts w:ascii="Book Antiqua" w:hAnsi="Book Antiqua"/>
                <w:b/>
                <w:color w:val="000000" w:themeColor="text1"/>
              </w:rPr>
            </w:pPr>
            <w:r w:rsidRPr="00B85991">
              <w:rPr>
                <w:rFonts w:ascii="Book Antiqua" w:hAnsi="Book Antiqua"/>
                <w:b/>
                <w:color w:val="000000" w:themeColor="text1"/>
              </w:rPr>
              <w:t>Follow-up</w:t>
            </w:r>
          </w:p>
        </w:tc>
        <w:tc>
          <w:tcPr>
            <w:tcW w:w="2126" w:type="dxa"/>
            <w:tcBorders>
              <w:top w:val="single" w:sz="4" w:space="0" w:color="auto"/>
              <w:bottom w:val="single" w:sz="4" w:space="0" w:color="auto"/>
            </w:tcBorders>
          </w:tcPr>
          <w:p w14:paraId="49898C31" w14:textId="50ED8759" w:rsidR="00E45CF5" w:rsidRPr="00B85991" w:rsidRDefault="00E45CF5" w:rsidP="00B85991">
            <w:pPr>
              <w:spacing w:line="360" w:lineRule="auto"/>
              <w:rPr>
                <w:rFonts w:ascii="Book Antiqua" w:hAnsi="Book Antiqua"/>
                <w:b/>
                <w:color w:val="000000" w:themeColor="text1"/>
              </w:rPr>
            </w:pPr>
            <w:r w:rsidRPr="00B85991">
              <w:rPr>
                <w:rFonts w:ascii="Book Antiqua" w:hAnsi="Book Antiqua"/>
                <w:b/>
                <w:color w:val="000000" w:themeColor="text1"/>
              </w:rPr>
              <w:t>PRP injection frequency/interval/dose</w:t>
            </w:r>
            <w:r w:rsidR="00D503CA">
              <w:rPr>
                <w:rFonts w:ascii="Book Antiqua" w:hAnsi="Book Antiqua"/>
                <w:b/>
                <w:color w:val="000000" w:themeColor="text1"/>
              </w:rPr>
              <w:t xml:space="preserve"> </w:t>
            </w:r>
            <w:r w:rsidR="00D503CA">
              <w:rPr>
                <w:rFonts w:ascii="Book Antiqua" w:hAnsi="Book Antiqua" w:hint="eastAsia"/>
                <w:b/>
                <w:color w:val="000000" w:themeColor="text1"/>
              </w:rPr>
              <w:t>(</w:t>
            </w:r>
            <w:r w:rsidRPr="00B85991">
              <w:rPr>
                <w:rFonts w:ascii="Book Antiqua" w:hAnsi="Book Antiqua"/>
                <w:b/>
                <w:color w:val="000000" w:themeColor="text1"/>
              </w:rPr>
              <w:t>mL</w:t>
            </w:r>
            <w:r w:rsidR="00D503CA">
              <w:rPr>
                <w:rFonts w:ascii="Book Antiqua" w:hAnsi="Book Antiqua" w:hint="eastAsia"/>
                <w:b/>
                <w:color w:val="000000" w:themeColor="text1"/>
              </w:rPr>
              <w:t>)</w:t>
            </w:r>
          </w:p>
        </w:tc>
      </w:tr>
      <w:tr w:rsidR="00E45CF5" w:rsidRPr="00B85991" w14:paraId="2846BF79" w14:textId="77777777" w:rsidTr="008165D8">
        <w:trPr>
          <w:trHeight w:val="624"/>
        </w:trPr>
        <w:tc>
          <w:tcPr>
            <w:tcW w:w="1384" w:type="dxa"/>
            <w:tcBorders>
              <w:top w:val="single" w:sz="4" w:space="0" w:color="auto"/>
            </w:tcBorders>
          </w:tcPr>
          <w:p w14:paraId="2CF40B92" w14:textId="381C4B60"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de Vos </w:t>
            </w:r>
            <w:r w:rsidRPr="00B85991">
              <w:rPr>
                <w:rFonts w:ascii="Book Antiqua" w:hAnsi="Book Antiqua"/>
                <w:i/>
                <w:color w:val="000000" w:themeColor="text1"/>
              </w:rPr>
              <w:t>et al</w:t>
            </w:r>
            <w:r w:rsidRPr="00B85991">
              <w:rPr>
                <w:rFonts w:ascii="Book Antiqua" w:hAnsi="Book Antiqua"/>
                <w:color w:val="000000" w:themeColor="text1"/>
                <w:vertAlign w:val="superscript"/>
              </w:rPr>
              <w:t>[42]</w:t>
            </w:r>
            <w:r w:rsidRPr="00B85991">
              <w:rPr>
                <w:rFonts w:ascii="Book Antiqua" w:hAnsi="Book Antiqua"/>
                <w:color w:val="000000" w:themeColor="text1"/>
              </w:rPr>
              <w:t>, 2010</w:t>
            </w:r>
          </w:p>
        </w:tc>
        <w:tc>
          <w:tcPr>
            <w:tcW w:w="1134" w:type="dxa"/>
            <w:tcBorders>
              <w:top w:val="single" w:sz="4" w:space="0" w:color="auto"/>
            </w:tcBorders>
          </w:tcPr>
          <w:p w14:paraId="56B9C695"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27/27</w:t>
            </w:r>
          </w:p>
        </w:tc>
        <w:tc>
          <w:tcPr>
            <w:tcW w:w="1984" w:type="dxa"/>
            <w:tcBorders>
              <w:top w:val="single" w:sz="4" w:space="0" w:color="auto"/>
            </w:tcBorders>
          </w:tcPr>
          <w:p w14:paraId="30041A78" w14:textId="5F74C7A0"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2 mo)</w:t>
            </w:r>
          </w:p>
        </w:tc>
        <w:tc>
          <w:tcPr>
            <w:tcW w:w="1560" w:type="dxa"/>
            <w:tcBorders>
              <w:top w:val="single" w:sz="4" w:space="0" w:color="auto"/>
            </w:tcBorders>
          </w:tcPr>
          <w:p w14:paraId="28784D5B"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Netherlands</w:t>
            </w:r>
          </w:p>
        </w:tc>
        <w:tc>
          <w:tcPr>
            <w:tcW w:w="992" w:type="dxa"/>
            <w:tcBorders>
              <w:top w:val="single" w:sz="4" w:space="0" w:color="auto"/>
            </w:tcBorders>
          </w:tcPr>
          <w:p w14:paraId="2A3C54C8"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268" w:type="dxa"/>
            <w:tcBorders>
              <w:top w:val="single" w:sz="4" w:space="0" w:color="auto"/>
            </w:tcBorders>
          </w:tcPr>
          <w:p w14:paraId="678D4363" w14:textId="63EA4150"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w:t>
            </w:r>
            <w:r w:rsidR="00DD7164" w:rsidRPr="00B85991">
              <w:rPr>
                <w:rFonts w:ascii="Book Antiqua" w:hAnsi="Book Antiqua"/>
                <w:color w:val="000000" w:themeColor="text1"/>
              </w:rPr>
              <w:t xml:space="preserve">, </w:t>
            </w:r>
            <w:r w:rsidRPr="00B85991">
              <w:rPr>
                <w:rFonts w:ascii="Book Antiqua" w:hAnsi="Book Antiqua"/>
                <w:color w:val="000000" w:themeColor="text1"/>
              </w:rPr>
              <w:t>24 wk</w:t>
            </w:r>
          </w:p>
        </w:tc>
        <w:tc>
          <w:tcPr>
            <w:tcW w:w="2126" w:type="dxa"/>
            <w:tcBorders>
              <w:top w:val="single" w:sz="4" w:space="0" w:color="auto"/>
            </w:tcBorders>
          </w:tcPr>
          <w:p w14:paraId="315F18CA"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Once/-/4</w:t>
            </w:r>
          </w:p>
        </w:tc>
      </w:tr>
      <w:tr w:rsidR="00E45CF5" w:rsidRPr="00B85991" w14:paraId="1D5264F9" w14:textId="77777777" w:rsidTr="008165D8">
        <w:trPr>
          <w:trHeight w:val="624"/>
        </w:trPr>
        <w:tc>
          <w:tcPr>
            <w:tcW w:w="1384" w:type="dxa"/>
          </w:tcPr>
          <w:p w14:paraId="3D2C4060" w14:textId="44CBB0B6"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de Jonge </w:t>
            </w:r>
            <w:r w:rsidRPr="00B85991">
              <w:rPr>
                <w:rFonts w:ascii="Book Antiqua" w:hAnsi="Book Antiqua"/>
                <w:i/>
                <w:color w:val="000000" w:themeColor="text1"/>
              </w:rPr>
              <w:t>et al</w:t>
            </w:r>
            <w:r w:rsidRPr="00B85991">
              <w:rPr>
                <w:rFonts w:ascii="Book Antiqua" w:hAnsi="Book Antiqua"/>
                <w:color w:val="000000" w:themeColor="text1"/>
                <w:vertAlign w:val="superscript"/>
              </w:rPr>
              <w:t>[41]</w:t>
            </w:r>
            <w:r w:rsidRPr="00B85991">
              <w:rPr>
                <w:rFonts w:ascii="Book Antiqua" w:hAnsi="Book Antiqua"/>
                <w:color w:val="000000" w:themeColor="text1"/>
              </w:rPr>
              <w:t>, 2011</w:t>
            </w:r>
          </w:p>
        </w:tc>
        <w:tc>
          <w:tcPr>
            <w:tcW w:w="1134" w:type="dxa"/>
          </w:tcPr>
          <w:p w14:paraId="29374343"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27/27</w:t>
            </w:r>
          </w:p>
        </w:tc>
        <w:tc>
          <w:tcPr>
            <w:tcW w:w="1984" w:type="dxa"/>
          </w:tcPr>
          <w:p w14:paraId="481C3795" w14:textId="1203F575"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2 mo)</w:t>
            </w:r>
          </w:p>
        </w:tc>
        <w:tc>
          <w:tcPr>
            <w:tcW w:w="1560" w:type="dxa"/>
          </w:tcPr>
          <w:p w14:paraId="7D8D2B96"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Netherlands</w:t>
            </w:r>
          </w:p>
        </w:tc>
        <w:tc>
          <w:tcPr>
            <w:tcW w:w="992" w:type="dxa"/>
          </w:tcPr>
          <w:p w14:paraId="2BCE1F3E"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268" w:type="dxa"/>
          </w:tcPr>
          <w:p w14:paraId="1D9149D8" w14:textId="722C19E3"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6, 12, 24, 48 wk</w:t>
            </w:r>
          </w:p>
        </w:tc>
        <w:tc>
          <w:tcPr>
            <w:tcW w:w="2126" w:type="dxa"/>
          </w:tcPr>
          <w:p w14:paraId="69CA9F69"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Once/-/4</w:t>
            </w:r>
          </w:p>
        </w:tc>
      </w:tr>
      <w:tr w:rsidR="00E45CF5" w:rsidRPr="00B85991" w14:paraId="40F195DD" w14:textId="77777777" w:rsidTr="008165D8">
        <w:trPr>
          <w:trHeight w:val="624"/>
        </w:trPr>
        <w:tc>
          <w:tcPr>
            <w:tcW w:w="1384" w:type="dxa"/>
          </w:tcPr>
          <w:p w14:paraId="7CF87886" w14:textId="2C4A1FA9"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Kearney </w:t>
            </w:r>
            <w:r w:rsidRPr="00B85991">
              <w:rPr>
                <w:rFonts w:ascii="Book Antiqua" w:hAnsi="Book Antiqua"/>
                <w:i/>
                <w:color w:val="000000" w:themeColor="text1"/>
              </w:rPr>
              <w:t>et al</w:t>
            </w:r>
            <w:r w:rsidRPr="00B85991">
              <w:rPr>
                <w:rFonts w:ascii="Book Antiqua" w:hAnsi="Book Antiqua"/>
                <w:color w:val="000000" w:themeColor="text1"/>
                <w:vertAlign w:val="superscript"/>
              </w:rPr>
              <w:t>[50]</w:t>
            </w:r>
            <w:r w:rsidRPr="00B85991">
              <w:rPr>
                <w:rFonts w:ascii="Book Antiqua" w:hAnsi="Book Antiqua"/>
                <w:color w:val="000000" w:themeColor="text1"/>
              </w:rPr>
              <w:t>, 2013</w:t>
            </w:r>
          </w:p>
        </w:tc>
        <w:tc>
          <w:tcPr>
            <w:tcW w:w="1134" w:type="dxa"/>
          </w:tcPr>
          <w:p w14:paraId="1465D358"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9/10</w:t>
            </w:r>
          </w:p>
        </w:tc>
        <w:tc>
          <w:tcPr>
            <w:tcW w:w="1984" w:type="dxa"/>
          </w:tcPr>
          <w:p w14:paraId="2169A13A" w14:textId="4E3137C0"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8 mo)</w:t>
            </w:r>
          </w:p>
        </w:tc>
        <w:tc>
          <w:tcPr>
            <w:tcW w:w="1560" w:type="dxa"/>
          </w:tcPr>
          <w:p w14:paraId="6C5AE1C5" w14:textId="6075FAC5" w:rsidR="00E45CF5" w:rsidRPr="00B85991" w:rsidRDefault="00C1082B" w:rsidP="00B85991">
            <w:pPr>
              <w:spacing w:line="360" w:lineRule="auto"/>
              <w:rPr>
                <w:rFonts w:ascii="Book Antiqua" w:hAnsi="Book Antiqua"/>
                <w:color w:val="000000" w:themeColor="text1"/>
              </w:rPr>
            </w:pPr>
            <w:r w:rsidRPr="00B85991">
              <w:rPr>
                <w:rFonts w:ascii="Book Antiqua" w:hAnsi="Book Antiqua"/>
                <w:color w:val="000000" w:themeColor="text1"/>
              </w:rPr>
              <w:t>United Kingdom</w:t>
            </w:r>
          </w:p>
        </w:tc>
        <w:tc>
          <w:tcPr>
            <w:tcW w:w="992" w:type="dxa"/>
          </w:tcPr>
          <w:p w14:paraId="75942924"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268" w:type="dxa"/>
          </w:tcPr>
          <w:p w14:paraId="4FFB3D8B" w14:textId="62333182"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6 wk</w:t>
            </w:r>
            <w:r w:rsidR="00DD7164" w:rsidRPr="00B85991">
              <w:rPr>
                <w:rFonts w:ascii="Book Antiqua" w:hAnsi="Book Antiqua"/>
                <w:color w:val="000000" w:themeColor="text1"/>
              </w:rPr>
              <w:t>,</w:t>
            </w:r>
            <w:r w:rsidRPr="00B85991">
              <w:rPr>
                <w:rFonts w:ascii="Book Antiqua" w:hAnsi="Book Antiqua"/>
                <w:color w:val="000000" w:themeColor="text1"/>
              </w:rPr>
              <w:t xml:space="preserve"> 3 mo,</w:t>
            </w:r>
            <w:r w:rsidR="00DD7164" w:rsidRPr="00B85991">
              <w:rPr>
                <w:rFonts w:ascii="Book Antiqua" w:hAnsi="Book Antiqua"/>
                <w:color w:val="000000" w:themeColor="text1"/>
              </w:rPr>
              <w:t xml:space="preserve"> </w:t>
            </w:r>
            <w:r w:rsidRPr="00B85991">
              <w:rPr>
                <w:rFonts w:ascii="Book Antiqua" w:hAnsi="Book Antiqua"/>
                <w:color w:val="000000" w:themeColor="text1"/>
              </w:rPr>
              <w:t>6 mo</w:t>
            </w:r>
          </w:p>
        </w:tc>
        <w:tc>
          <w:tcPr>
            <w:tcW w:w="2126" w:type="dxa"/>
          </w:tcPr>
          <w:p w14:paraId="7474D3E3"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Once/-/3 to 5</w:t>
            </w:r>
          </w:p>
        </w:tc>
      </w:tr>
      <w:tr w:rsidR="00E45CF5" w:rsidRPr="00B85991" w14:paraId="00DFD831" w14:textId="77777777" w:rsidTr="008165D8">
        <w:trPr>
          <w:trHeight w:val="624"/>
        </w:trPr>
        <w:tc>
          <w:tcPr>
            <w:tcW w:w="1384" w:type="dxa"/>
          </w:tcPr>
          <w:p w14:paraId="0F0F166E" w14:textId="62F741EC"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Krogh </w:t>
            </w:r>
            <w:r w:rsidRPr="00B85991">
              <w:rPr>
                <w:rFonts w:ascii="Book Antiqua" w:hAnsi="Book Antiqua"/>
                <w:i/>
                <w:color w:val="000000" w:themeColor="text1"/>
              </w:rPr>
              <w:t>et al</w:t>
            </w:r>
            <w:r w:rsidRPr="00B85991">
              <w:rPr>
                <w:rFonts w:ascii="Book Antiqua" w:hAnsi="Book Antiqua"/>
                <w:color w:val="000000" w:themeColor="text1"/>
                <w:vertAlign w:val="superscript"/>
              </w:rPr>
              <w:t>[22]</w:t>
            </w:r>
            <w:r w:rsidRPr="00B85991">
              <w:rPr>
                <w:rFonts w:ascii="Book Antiqua" w:hAnsi="Book Antiqua"/>
                <w:color w:val="000000" w:themeColor="text1"/>
              </w:rPr>
              <w:t>, 2016</w:t>
            </w:r>
          </w:p>
        </w:tc>
        <w:tc>
          <w:tcPr>
            <w:tcW w:w="1134" w:type="dxa"/>
          </w:tcPr>
          <w:p w14:paraId="2BBE71ED"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12/12</w:t>
            </w:r>
          </w:p>
        </w:tc>
        <w:tc>
          <w:tcPr>
            <w:tcW w:w="1984" w:type="dxa"/>
          </w:tcPr>
          <w:p w14:paraId="4425688A" w14:textId="78B19148"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w:t>
            </w:r>
            <w:r w:rsidR="00C425C8">
              <w:rPr>
                <w:rFonts w:ascii="Book Antiqua" w:hAnsi="Book Antiqua"/>
                <w:color w:val="000000" w:themeColor="text1"/>
              </w:rPr>
              <w:t xml:space="preserve"> </w:t>
            </w:r>
            <w:r w:rsidRPr="00B85991">
              <w:rPr>
                <w:rFonts w:ascii="Book Antiqua" w:hAnsi="Book Antiqua"/>
                <w:color w:val="000000" w:themeColor="text1"/>
              </w:rPr>
              <w:t>(mean 33</w:t>
            </w:r>
            <w:r w:rsidR="00C1082B" w:rsidRPr="00B85991">
              <w:rPr>
                <w:rFonts w:ascii="Book Antiqua" w:hAnsi="Book Antiqua"/>
                <w:color w:val="000000" w:themeColor="text1"/>
              </w:rPr>
              <w:t xml:space="preserve"> </w:t>
            </w:r>
            <w:r w:rsidRPr="00B85991">
              <w:rPr>
                <w:rFonts w:ascii="Book Antiqua" w:hAnsi="Book Antiqua"/>
                <w:color w:val="000000" w:themeColor="text1"/>
              </w:rPr>
              <w:t>mo)</w:t>
            </w:r>
          </w:p>
        </w:tc>
        <w:tc>
          <w:tcPr>
            <w:tcW w:w="1560" w:type="dxa"/>
          </w:tcPr>
          <w:p w14:paraId="6A284EFF"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Denmark</w:t>
            </w:r>
          </w:p>
        </w:tc>
        <w:tc>
          <w:tcPr>
            <w:tcW w:w="992" w:type="dxa"/>
          </w:tcPr>
          <w:p w14:paraId="276B76D0"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268" w:type="dxa"/>
          </w:tcPr>
          <w:p w14:paraId="60B9CBCC" w14:textId="52DCA3E0"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3, 6, 12 mo</w:t>
            </w:r>
          </w:p>
        </w:tc>
        <w:tc>
          <w:tcPr>
            <w:tcW w:w="2126" w:type="dxa"/>
          </w:tcPr>
          <w:p w14:paraId="52CC40D4"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Once/-/6</w:t>
            </w:r>
          </w:p>
        </w:tc>
      </w:tr>
      <w:tr w:rsidR="00E45CF5" w:rsidRPr="00B85991" w14:paraId="0F0679C7" w14:textId="77777777" w:rsidTr="008165D8">
        <w:trPr>
          <w:trHeight w:val="624"/>
        </w:trPr>
        <w:tc>
          <w:tcPr>
            <w:tcW w:w="1384" w:type="dxa"/>
          </w:tcPr>
          <w:p w14:paraId="267574BE" w14:textId="350D57DB"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Boesen </w:t>
            </w:r>
            <w:r w:rsidRPr="00B85991">
              <w:rPr>
                <w:rFonts w:ascii="Book Antiqua" w:hAnsi="Book Antiqua"/>
                <w:i/>
                <w:color w:val="000000" w:themeColor="text1"/>
              </w:rPr>
              <w:t>et al</w:t>
            </w:r>
            <w:r w:rsidRPr="00B85991">
              <w:rPr>
                <w:rFonts w:ascii="Book Antiqua" w:hAnsi="Book Antiqua"/>
                <w:color w:val="000000" w:themeColor="text1"/>
                <w:vertAlign w:val="superscript"/>
              </w:rPr>
              <w:t>[21]</w:t>
            </w:r>
            <w:r w:rsidRPr="00B85991">
              <w:rPr>
                <w:rFonts w:ascii="Book Antiqua" w:hAnsi="Book Antiqua"/>
                <w:color w:val="000000" w:themeColor="text1"/>
              </w:rPr>
              <w:t>, 201</w:t>
            </w:r>
          </w:p>
        </w:tc>
        <w:tc>
          <w:tcPr>
            <w:tcW w:w="1134" w:type="dxa"/>
          </w:tcPr>
          <w:p w14:paraId="6E71B8CC"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19/19</w:t>
            </w:r>
          </w:p>
        </w:tc>
        <w:tc>
          <w:tcPr>
            <w:tcW w:w="1984" w:type="dxa"/>
          </w:tcPr>
          <w:p w14:paraId="1BCB6C4D" w14:textId="38090335"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3 mo)</w:t>
            </w:r>
          </w:p>
        </w:tc>
        <w:tc>
          <w:tcPr>
            <w:tcW w:w="1560" w:type="dxa"/>
          </w:tcPr>
          <w:p w14:paraId="66067D58"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Denmark</w:t>
            </w:r>
          </w:p>
        </w:tc>
        <w:tc>
          <w:tcPr>
            <w:tcW w:w="992" w:type="dxa"/>
          </w:tcPr>
          <w:p w14:paraId="22037BBA"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268" w:type="dxa"/>
          </w:tcPr>
          <w:p w14:paraId="7AAE517A" w14:textId="2D7D364A"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6, 12</w:t>
            </w:r>
            <w:r w:rsidR="00DD7164" w:rsidRPr="00B85991">
              <w:rPr>
                <w:rFonts w:ascii="Book Antiqua" w:hAnsi="Book Antiqua"/>
                <w:color w:val="000000" w:themeColor="text1"/>
              </w:rPr>
              <w:t xml:space="preserve">, </w:t>
            </w:r>
            <w:r w:rsidRPr="00B85991">
              <w:rPr>
                <w:rFonts w:ascii="Book Antiqua" w:hAnsi="Book Antiqua"/>
                <w:color w:val="000000" w:themeColor="text1"/>
              </w:rPr>
              <w:t>24 wk</w:t>
            </w:r>
          </w:p>
        </w:tc>
        <w:tc>
          <w:tcPr>
            <w:tcW w:w="2126" w:type="dxa"/>
          </w:tcPr>
          <w:p w14:paraId="0C78BD65" w14:textId="35429771"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4 times/2-wk/4</w:t>
            </w:r>
          </w:p>
        </w:tc>
      </w:tr>
      <w:tr w:rsidR="00E45CF5" w:rsidRPr="00B85991" w14:paraId="691D1BF9" w14:textId="77777777" w:rsidTr="008165D8">
        <w:trPr>
          <w:trHeight w:val="624"/>
        </w:trPr>
        <w:tc>
          <w:tcPr>
            <w:tcW w:w="1384" w:type="dxa"/>
          </w:tcPr>
          <w:p w14:paraId="067A6F9C" w14:textId="630FB883"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van der Vlist </w:t>
            </w:r>
            <w:r w:rsidRPr="00B85991">
              <w:rPr>
                <w:rFonts w:ascii="Book Antiqua" w:hAnsi="Book Antiqua"/>
                <w:i/>
                <w:color w:val="000000" w:themeColor="text1"/>
              </w:rPr>
              <w:t>et al</w:t>
            </w:r>
            <w:r w:rsidRPr="00B85991">
              <w:rPr>
                <w:rFonts w:ascii="Book Antiqua" w:hAnsi="Book Antiqua"/>
                <w:color w:val="000000" w:themeColor="text1"/>
                <w:vertAlign w:val="superscript"/>
              </w:rPr>
              <w:t>[53]</w:t>
            </w:r>
            <w:r w:rsidRPr="00B85991">
              <w:rPr>
                <w:rFonts w:ascii="Book Antiqua" w:hAnsi="Book Antiqua"/>
                <w:color w:val="000000" w:themeColor="text1"/>
              </w:rPr>
              <w:t>, 2020</w:t>
            </w:r>
          </w:p>
        </w:tc>
        <w:tc>
          <w:tcPr>
            <w:tcW w:w="1134" w:type="dxa"/>
          </w:tcPr>
          <w:p w14:paraId="276FDB3D"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39/41</w:t>
            </w:r>
          </w:p>
        </w:tc>
        <w:tc>
          <w:tcPr>
            <w:tcW w:w="1984" w:type="dxa"/>
          </w:tcPr>
          <w:p w14:paraId="093A728E" w14:textId="6861430A"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6 mo)</w:t>
            </w:r>
          </w:p>
        </w:tc>
        <w:tc>
          <w:tcPr>
            <w:tcW w:w="1560" w:type="dxa"/>
          </w:tcPr>
          <w:p w14:paraId="22495853"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Netherlands</w:t>
            </w:r>
          </w:p>
        </w:tc>
        <w:tc>
          <w:tcPr>
            <w:tcW w:w="992" w:type="dxa"/>
          </w:tcPr>
          <w:p w14:paraId="72CE3E78"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268" w:type="dxa"/>
          </w:tcPr>
          <w:p w14:paraId="6D3F6505" w14:textId="57D3F9EC"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2</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w:t>
            </w:r>
            <w:r w:rsidR="00DD7164" w:rsidRPr="00B85991">
              <w:rPr>
                <w:rFonts w:ascii="Book Antiqua" w:hAnsi="Book Antiqua"/>
                <w:color w:val="000000" w:themeColor="text1"/>
              </w:rPr>
              <w:t xml:space="preserve">, </w:t>
            </w:r>
            <w:r w:rsidRPr="00B85991">
              <w:rPr>
                <w:rFonts w:ascii="Book Antiqua" w:hAnsi="Book Antiqua"/>
                <w:color w:val="000000" w:themeColor="text1"/>
              </w:rPr>
              <w:t>24 wk</w:t>
            </w:r>
          </w:p>
        </w:tc>
        <w:tc>
          <w:tcPr>
            <w:tcW w:w="2126" w:type="dxa"/>
          </w:tcPr>
          <w:p w14:paraId="34137285"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Once/-/NR</w:t>
            </w:r>
          </w:p>
        </w:tc>
      </w:tr>
      <w:tr w:rsidR="00E45CF5" w:rsidRPr="00B85991" w14:paraId="3C99EB6D" w14:textId="77777777" w:rsidTr="008165D8">
        <w:trPr>
          <w:trHeight w:val="624"/>
        </w:trPr>
        <w:tc>
          <w:tcPr>
            <w:tcW w:w="1384" w:type="dxa"/>
          </w:tcPr>
          <w:p w14:paraId="1CC7207C" w14:textId="49C3EEB3"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Thermann </w:t>
            </w:r>
            <w:r w:rsidRPr="00B85991">
              <w:rPr>
                <w:rFonts w:ascii="Book Antiqua" w:hAnsi="Book Antiqua"/>
                <w:i/>
                <w:color w:val="000000" w:themeColor="text1"/>
              </w:rPr>
              <w:t>et al</w:t>
            </w:r>
            <w:r w:rsidRPr="00B85991">
              <w:rPr>
                <w:rFonts w:ascii="Book Antiqua" w:hAnsi="Book Antiqua"/>
                <w:color w:val="000000" w:themeColor="text1"/>
                <w:vertAlign w:val="superscript"/>
              </w:rPr>
              <w:t>[51]</w:t>
            </w:r>
            <w:r w:rsidRPr="00B85991">
              <w:rPr>
                <w:rFonts w:ascii="Book Antiqua" w:hAnsi="Book Antiqua"/>
                <w:color w:val="000000" w:themeColor="text1"/>
              </w:rPr>
              <w:t>, 2020</w:t>
            </w:r>
          </w:p>
        </w:tc>
        <w:tc>
          <w:tcPr>
            <w:tcW w:w="1134" w:type="dxa"/>
          </w:tcPr>
          <w:p w14:paraId="1F5F5422"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17/19</w:t>
            </w:r>
          </w:p>
        </w:tc>
        <w:tc>
          <w:tcPr>
            <w:tcW w:w="1984" w:type="dxa"/>
          </w:tcPr>
          <w:p w14:paraId="272B67BB" w14:textId="52F22603"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6 mo)</w:t>
            </w:r>
          </w:p>
        </w:tc>
        <w:tc>
          <w:tcPr>
            <w:tcW w:w="1560" w:type="dxa"/>
          </w:tcPr>
          <w:p w14:paraId="4737406F"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Italy</w:t>
            </w:r>
          </w:p>
        </w:tc>
        <w:tc>
          <w:tcPr>
            <w:tcW w:w="992" w:type="dxa"/>
          </w:tcPr>
          <w:p w14:paraId="2DAFB173"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268" w:type="dxa"/>
          </w:tcPr>
          <w:p w14:paraId="48375B6C" w14:textId="73F0D111"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6 wk</w:t>
            </w:r>
            <w:r w:rsidR="00DD7164" w:rsidRPr="00B85991">
              <w:rPr>
                <w:rFonts w:ascii="Book Antiqua" w:hAnsi="Book Antiqua"/>
                <w:color w:val="000000" w:themeColor="text1"/>
              </w:rPr>
              <w:t xml:space="preserve">, </w:t>
            </w:r>
            <w:r w:rsidRPr="00B85991">
              <w:rPr>
                <w:rFonts w:ascii="Book Antiqua" w:hAnsi="Book Antiqua"/>
                <w:color w:val="000000" w:themeColor="text1"/>
              </w:rPr>
              <w:t>3</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 mo</w:t>
            </w:r>
          </w:p>
        </w:tc>
        <w:tc>
          <w:tcPr>
            <w:tcW w:w="2126" w:type="dxa"/>
          </w:tcPr>
          <w:p w14:paraId="0EBB257D"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Once/-/NR</w:t>
            </w:r>
          </w:p>
        </w:tc>
      </w:tr>
      <w:tr w:rsidR="00E45CF5" w:rsidRPr="00B85991" w14:paraId="5AFFCFCF" w14:textId="77777777" w:rsidTr="008165D8">
        <w:trPr>
          <w:trHeight w:val="624"/>
        </w:trPr>
        <w:tc>
          <w:tcPr>
            <w:tcW w:w="1384" w:type="dxa"/>
          </w:tcPr>
          <w:p w14:paraId="77E98538" w14:textId="4ADBCDF3"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lastRenderedPageBreak/>
              <w:t xml:space="preserve">Kearney </w:t>
            </w:r>
            <w:r w:rsidRPr="00B85991">
              <w:rPr>
                <w:rFonts w:ascii="Book Antiqua" w:hAnsi="Book Antiqua"/>
                <w:i/>
                <w:color w:val="000000" w:themeColor="text1"/>
              </w:rPr>
              <w:t>et al</w:t>
            </w:r>
            <w:r w:rsidRPr="00B85991">
              <w:rPr>
                <w:rFonts w:ascii="Book Antiqua" w:hAnsi="Book Antiqua"/>
                <w:color w:val="000000" w:themeColor="text1"/>
                <w:vertAlign w:val="superscript"/>
              </w:rPr>
              <w:t>[52]</w:t>
            </w:r>
            <w:r w:rsidRPr="00B85991">
              <w:rPr>
                <w:rFonts w:ascii="Book Antiqua" w:hAnsi="Book Antiqua"/>
                <w:color w:val="000000" w:themeColor="text1"/>
              </w:rPr>
              <w:t>, 2021</w:t>
            </w:r>
          </w:p>
        </w:tc>
        <w:tc>
          <w:tcPr>
            <w:tcW w:w="1134" w:type="dxa"/>
          </w:tcPr>
          <w:p w14:paraId="35ACDAB8"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121/119</w:t>
            </w:r>
          </w:p>
        </w:tc>
        <w:tc>
          <w:tcPr>
            <w:tcW w:w="1984" w:type="dxa"/>
          </w:tcPr>
          <w:p w14:paraId="434F97A4" w14:textId="2AB9D445"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C-AT (&gt;</w:t>
            </w:r>
            <w:r w:rsidR="00C1082B" w:rsidRPr="00B85991">
              <w:rPr>
                <w:rFonts w:ascii="Book Antiqua" w:hAnsi="Book Antiqua"/>
                <w:color w:val="000000" w:themeColor="text1"/>
              </w:rPr>
              <w:t xml:space="preserve"> </w:t>
            </w:r>
            <w:r w:rsidRPr="00B85991">
              <w:rPr>
                <w:rFonts w:ascii="Book Antiqua" w:hAnsi="Book Antiqua"/>
                <w:color w:val="000000" w:themeColor="text1"/>
              </w:rPr>
              <w:t>3 mo)</w:t>
            </w:r>
          </w:p>
        </w:tc>
        <w:tc>
          <w:tcPr>
            <w:tcW w:w="1560" w:type="dxa"/>
          </w:tcPr>
          <w:p w14:paraId="5F793D67" w14:textId="5E234FFA" w:rsidR="00E45CF5" w:rsidRPr="00B85991" w:rsidRDefault="00C1082B" w:rsidP="00B85991">
            <w:pPr>
              <w:spacing w:line="360" w:lineRule="auto"/>
              <w:rPr>
                <w:rFonts w:ascii="Book Antiqua" w:hAnsi="Book Antiqua"/>
                <w:color w:val="000000" w:themeColor="text1"/>
              </w:rPr>
            </w:pPr>
            <w:r w:rsidRPr="00B85991">
              <w:rPr>
                <w:rFonts w:ascii="Book Antiqua" w:hAnsi="Book Antiqua"/>
                <w:color w:val="000000" w:themeColor="text1"/>
              </w:rPr>
              <w:t>United Kingdom</w:t>
            </w:r>
          </w:p>
        </w:tc>
        <w:tc>
          <w:tcPr>
            <w:tcW w:w="992" w:type="dxa"/>
          </w:tcPr>
          <w:p w14:paraId="4935758E"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268" w:type="dxa"/>
          </w:tcPr>
          <w:p w14:paraId="22EB99F6" w14:textId="7891600D"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2 wk, 3,</w:t>
            </w:r>
            <w:r w:rsidR="00DD7164" w:rsidRPr="00B85991">
              <w:rPr>
                <w:rFonts w:ascii="Book Antiqua" w:hAnsi="Book Antiqua"/>
                <w:color w:val="000000" w:themeColor="text1"/>
              </w:rPr>
              <w:t xml:space="preserve"> </w:t>
            </w:r>
            <w:r w:rsidRPr="00B85991">
              <w:rPr>
                <w:rFonts w:ascii="Book Antiqua" w:hAnsi="Book Antiqua"/>
                <w:color w:val="000000" w:themeColor="text1"/>
              </w:rPr>
              <w:t>6 mo</w:t>
            </w:r>
          </w:p>
        </w:tc>
        <w:tc>
          <w:tcPr>
            <w:tcW w:w="2126" w:type="dxa"/>
          </w:tcPr>
          <w:p w14:paraId="437E2FE2"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Once/-/3</w:t>
            </w:r>
          </w:p>
        </w:tc>
      </w:tr>
      <w:tr w:rsidR="00E45CF5" w:rsidRPr="00B85991" w14:paraId="413F0BA8" w14:textId="77777777" w:rsidTr="008165D8">
        <w:trPr>
          <w:trHeight w:val="624"/>
        </w:trPr>
        <w:tc>
          <w:tcPr>
            <w:tcW w:w="1384" w:type="dxa"/>
          </w:tcPr>
          <w:p w14:paraId="22D428D2" w14:textId="19B0C324"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Schepull </w:t>
            </w:r>
            <w:r w:rsidRPr="00B85991">
              <w:rPr>
                <w:rFonts w:ascii="Book Antiqua" w:hAnsi="Book Antiqua"/>
                <w:i/>
                <w:color w:val="000000" w:themeColor="text1"/>
              </w:rPr>
              <w:t>et al</w:t>
            </w:r>
            <w:r w:rsidRPr="00B85991">
              <w:rPr>
                <w:rFonts w:ascii="Book Antiqua" w:hAnsi="Book Antiqua"/>
                <w:color w:val="000000" w:themeColor="text1"/>
                <w:vertAlign w:val="superscript"/>
              </w:rPr>
              <w:t>[28]</w:t>
            </w:r>
            <w:r w:rsidRPr="00B85991">
              <w:rPr>
                <w:rFonts w:ascii="Book Antiqua" w:hAnsi="Book Antiqua"/>
                <w:color w:val="000000" w:themeColor="text1"/>
              </w:rPr>
              <w:t>, 2011</w:t>
            </w:r>
          </w:p>
        </w:tc>
        <w:tc>
          <w:tcPr>
            <w:tcW w:w="1134" w:type="dxa"/>
          </w:tcPr>
          <w:p w14:paraId="7346A36F"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15/14</w:t>
            </w:r>
          </w:p>
        </w:tc>
        <w:tc>
          <w:tcPr>
            <w:tcW w:w="1984" w:type="dxa"/>
          </w:tcPr>
          <w:p w14:paraId="77F8CF09" w14:textId="4A4D5ACD"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3 d)</w:t>
            </w:r>
          </w:p>
        </w:tc>
        <w:tc>
          <w:tcPr>
            <w:tcW w:w="1560" w:type="dxa"/>
          </w:tcPr>
          <w:p w14:paraId="1F2B73E6"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Sweden</w:t>
            </w:r>
          </w:p>
        </w:tc>
        <w:tc>
          <w:tcPr>
            <w:tcW w:w="992" w:type="dxa"/>
          </w:tcPr>
          <w:p w14:paraId="6109FA1F"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268" w:type="dxa"/>
          </w:tcPr>
          <w:p w14:paraId="56CD609C" w14:textId="421387F0"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 mo</w:t>
            </w:r>
          </w:p>
        </w:tc>
        <w:tc>
          <w:tcPr>
            <w:tcW w:w="2126" w:type="dxa"/>
          </w:tcPr>
          <w:p w14:paraId="20002959"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Once/-/10/4</w:t>
            </w:r>
          </w:p>
        </w:tc>
      </w:tr>
      <w:tr w:rsidR="00E45CF5" w:rsidRPr="00B85991" w14:paraId="1442961B" w14:textId="77777777" w:rsidTr="008165D8">
        <w:trPr>
          <w:trHeight w:val="624"/>
        </w:trPr>
        <w:tc>
          <w:tcPr>
            <w:tcW w:w="1384" w:type="dxa"/>
          </w:tcPr>
          <w:p w14:paraId="2AAEFB15" w14:textId="1C855D33"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De Carli </w:t>
            </w:r>
            <w:r w:rsidRPr="00B85991">
              <w:rPr>
                <w:rFonts w:ascii="Book Antiqua" w:hAnsi="Book Antiqua"/>
                <w:i/>
                <w:color w:val="000000" w:themeColor="text1"/>
              </w:rPr>
              <w:t>et al</w:t>
            </w:r>
            <w:r w:rsidRPr="00B85991">
              <w:rPr>
                <w:rFonts w:ascii="Book Antiqua" w:hAnsi="Book Antiqua"/>
                <w:color w:val="000000" w:themeColor="text1"/>
                <w:vertAlign w:val="superscript"/>
              </w:rPr>
              <w:t>[49]</w:t>
            </w:r>
            <w:r w:rsidRPr="00B85991">
              <w:rPr>
                <w:rFonts w:ascii="Book Antiqua" w:hAnsi="Book Antiqua"/>
                <w:color w:val="000000" w:themeColor="text1"/>
              </w:rPr>
              <w:t>, 2015</w:t>
            </w:r>
          </w:p>
        </w:tc>
        <w:tc>
          <w:tcPr>
            <w:tcW w:w="1134" w:type="dxa"/>
          </w:tcPr>
          <w:p w14:paraId="580E73C2"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15/15</w:t>
            </w:r>
          </w:p>
        </w:tc>
        <w:tc>
          <w:tcPr>
            <w:tcW w:w="1984" w:type="dxa"/>
          </w:tcPr>
          <w:p w14:paraId="3D7BAD9F"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A-ATR</w:t>
            </w:r>
          </w:p>
        </w:tc>
        <w:tc>
          <w:tcPr>
            <w:tcW w:w="1560" w:type="dxa"/>
          </w:tcPr>
          <w:p w14:paraId="4CC085ED"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Italy</w:t>
            </w:r>
          </w:p>
        </w:tc>
        <w:tc>
          <w:tcPr>
            <w:tcW w:w="992" w:type="dxa"/>
          </w:tcPr>
          <w:p w14:paraId="10DEB4C9"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Blank</w:t>
            </w:r>
          </w:p>
        </w:tc>
        <w:tc>
          <w:tcPr>
            <w:tcW w:w="2268" w:type="dxa"/>
          </w:tcPr>
          <w:p w14:paraId="4ACA34C6" w14:textId="37054471"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 3, 6, 24 mo</w:t>
            </w:r>
          </w:p>
        </w:tc>
        <w:tc>
          <w:tcPr>
            <w:tcW w:w="2126" w:type="dxa"/>
          </w:tcPr>
          <w:p w14:paraId="4A575AC8" w14:textId="46A149EF"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2 times/2-wk/4</w:t>
            </w:r>
          </w:p>
        </w:tc>
      </w:tr>
      <w:tr w:rsidR="00E45CF5" w:rsidRPr="00B85991" w14:paraId="403AE45F" w14:textId="77777777" w:rsidTr="008165D8">
        <w:trPr>
          <w:trHeight w:val="624"/>
        </w:trPr>
        <w:tc>
          <w:tcPr>
            <w:tcW w:w="1384" w:type="dxa"/>
          </w:tcPr>
          <w:p w14:paraId="59854F6A" w14:textId="3FFE77A2"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Zou </w:t>
            </w:r>
            <w:r w:rsidRPr="00B85991">
              <w:rPr>
                <w:rFonts w:ascii="Book Antiqua" w:hAnsi="Book Antiqua"/>
                <w:i/>
                <w:color w:val="000000" w:themeColor="text1"/>
              </w:rPr>
              <w:t>et al</w:t>
            </w:r>
            <w:r w:rsidRPr="00B85991">
              <w:rPr>
                <w:rFonts w:ascii="Book Antiqua" w:hAnsi="Book Antiqua"/>
                <w:color w:val="000000" w:themeColor="text1"/>
                <w:vertAlign w:val="superscript"/>
              </w:rPr>
              <w:t>[27]</w:t>
            </w:r>
            <w:r w:rsidRPr="00B85991">
              <w:rPr>
                <w:rFonts w:ascii="Book Antiqua" w:hAnsi="Book Antiqua"/>
                <w:color w:val="000000" w:themeColor="text1"/>
              </w:rPr>
              <w:t>, 2016</w:t>
            </w:r>
          </w:p>
        </w:tc>
        <w:tc>
          <w:tcPr>
            <w:tcW w:w="1134" w:type="dxa"/>
          </w:tcPr>
          <w:p w14:paraId="3AF74719"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16 /20</w:t>
            </w:r>
          </w:p>
        </w:tc>
        <w:tc>
          <w:tcPr>
            <w:tcW w:w="1984" w:type="dxa"/>
          </w:tcPr>
          <w:p w14:paraId="3B6F4D98" w14:textId="0B58F0A2"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3 wk)</w:t>
            </w:r>
          </w:p>
        </w:tc>
        <w:tc>
          <w:tcPr>
            <w:tcW w:w="1560" w:type="dxa"/>
          </w:tcPr>
          <w:p w14:paraId="38008CF2"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China</w:t>
            </w:r>
          </w:p>
        </w:tc>
        <w:tc>
          <w:tcPr>
            <w:tcW w:w="992" w:type="dxa"/>
          </w:tcPr>
          <w:p w14:paraId="082BF9C2"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Placebo</w:t>
            </w:r>
          </w:p>
        </w:tc>
        <w:tc>
          <w:tcPr>
            <w:tcW w:w="2268" w:type="dxa"/>
          </w:tcPr>
          <w:p w14:paraId="1A1932CA" w14:textId="077C480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3 wk</w:t>
            </w:r>
            <w:r w:rsidR="00DD7164" w:rsidRPr="00B85991">
              <w:rPr>
                <w:rFonts w:ascii="Book Antiqua" w:hAnsi="Book Antiqua"/>
                <w:color w:val="000000" w:themeColor="text1"/>
              </w:rPr>
              <w:t xml:space="preserve">, </w:t>
            </w:r>
            <w:r w:rsidRPr="00B85991">
              <w:rPr>
                <w:rFonts w:ascii="Book Antiqua" w:hAnsi="Book Antiqua"/>
                <w:color w:val="000000" w:themeColor="text1"/>
              </w:rPr>
              <w:t>3</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w:t>
            </w:r>
            <w:r w:rsidR="00DD7164" w:rsidRPr="00B85991">
              <w:rPr>
                <w:rFonts w:ascii="Book Antiqua" w:hAnsi="Book Antiqua"/>
                <w:color w:val="000000" w:themeColor="text1"/>
              </w:rPr>
              <w:t xml:space="preserve">, </w:t>
            </w:r>
            <w:r w:rsidRPr="00B85991">
              <w:rPr>
                <w:rFonts w:ascii="Book Antiqua" w:hAnsi="Book Antiqua"/>
                <w:color w:val="000000" w:themeColor="text1"/>
              </w:rPr>
              <w:t>24 mo</w:t>
            </w:r>
          </w:p>
        </w:tc>
        <w:tc>
          <w:tcPr>
            <w:tcW w:w="2126" w:type="dxa"/>
          </w:tcPr>
          <w:p w14:paraId="53BE2268"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Once/-/NR</w:t>
            </w:r>
          </w:p>
        </w:tc>
      </w:tr>
      <w:tr w:rsidR="00E45CF5" w:rsidRPr="00B85991" w14:paraId="0739C967" w14:textId="77777777" w:rsidTr="008165D8">
        <w:trPr>
          <w:trHeight w:val="624"/>
        </w:trPr>
        <w:tc>
          <w:tcPr>
            <w:tcW w:w="1384" w:type="dxa"/>
          </w:tcPr>
          <w:p w14:paraId="2E57DC44" w14:textId="6E9E659F"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Keene </w:t>
            </w:r>
            <w:r w:rsidRPr="00B85991">
              <w:rPr>
                <w:rFonts w:ascii="Book Antiqua" w:hAnsi="Book Antiqua"/>
                <w:i/>
                <w:color w:val="000000" w:themeColor="text1"/>
              </w:rPr>
              <w:t>et al</w:t>
            </w:r>
            <w:r w:rsidRPr="00B85991">
              <w:rPr>
                <w:rFonts w:ascii="Book Antiqua" w:hAnsi="Book Antiqua"/>
                <w:color w:val="000000" w:themeColor="text1"/>
                <w:vertAlign w:val="superscript"/>
              </w:rPr>
              <w:t>[33]</w:t>
            </w:r>
            <w:r w:rsidRPr="00B85991">
              <w:rPr>
                <w:rFonts w:ascii="Book Antiqua" w:hAnsi="Book Antiqua"/>
                <w:color w:val="000000" w:themeColor="text1"/>
              </w:rPr>
              <w:t>, 2019</w:t>
            </w:r>
          </w:p>
        </w:tc>
        <w:tc>
          <w:tcPr>
            <w:tcW w:w="1134" w:type="dxa"/>
          </w:tcPr>
          <w:p w14:paraId="611E3950"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107/109</w:t>
            </w:r>
          </w:p>
        </w:tc>
        <w:tc>
          <w:tcPr>
            <w:tcW w:w="1984" w:type="dxa"/>
          </w:tcPr>
          <w:p w14:paraId="5F898EAC" w14:textId="165DED8E"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12 d)</w:t>
            </w:r>
          </w:p>
        </w:tc>
        <w:tc>
          <w:tcPr>
            <w:tcW w:w="1560" w:type="dxa"/>
          </w:tcPr>
          <w:p w14:paraId="3B3349CE" w14:textId="44BE7903" w:rsidR="00E45CF5" w:rsidRPr="00B85991" w:rsidRDefault="00C1082B" w:rsidP="00B85991">
            <w:pPr>
              <w:spacing w:line="360" w:lineRule="auto"/>
              <w:rPr>
                <w:rFonts w:ascii="Book Antiqua" w:hAnsi="Book Antiqua"/>
                <w:color w:val="000000" w:themeColor="text1"/>
              </w:rPr>
            </w:pPr>
            <w:r w:rsidRPr="00B85991">
              <w:rPr>
                <w:rFonts w:ascii="Book Antiqua" w:hAnsi="Book Antiqua"/>
                <w:color w:val="000000" w:themeColor="text1"/>
              </w:rPr>
              <w:t>United Kingdom</w:t>
            </w:r>
          </w:p>
        </w:tc>
        <w:tc>
          <w:tcPr>
            <w:tcW w:w="992" w:type="dxa"/>
          </w:tcPr>
          <w:p w14:paraId="39A33E33"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Placebo</w:t>
            </w:r>
          </w:p>
        </w:tc>
        <w:tc>
          <w:tcPr>
            <w:tcW w:w="2268" w:type="dxa"/>
          </w:tcPr>
          <w:p w14:paraId="4696069D" w14:textId="6B508B41"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4, 7, 13, 24 wk</w:t>
            </w:r>
          </w:p>
        </w:tc>
        <w:tc>
          <w:tcPr>
            <w:tcW w:w="2126" w:type="dxa"/>
          </w:tcPr>
          <w:p w14:paraId="048897F2"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Once/-/4</w:t>
            </w:r>
          </w:p>
        </w:tc>
      </w:tr>
      <w:tr w:rsidR="00E45CF5" w:rsidRPr="00B85991" w14:paraId="40AA1951" w14:textId="77777777" w:rsidTr="008165D8">
        <w:trPr>
          <w:trHeight w:val="624"/>
        </w:trPr>
        <w:tc>
          <w:tcPr>
            <w:tcW w:w="1384" w:type="dxa"/>
          </w:tcPr>
          <w:p w14:paraId="4EF02785" w14:textId="28074BC9"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 xml:space="preserve">Boesen </w:t>
            </w:r>
            <w:r w:rsidRPr="00B85991">
              <w:rPr>
                <w:rFonts w:ascii="Book Antiqua" w:hAnsi="Book Antiqua"/>
                <w:i/>
                <w:color w:val="000000" w:themeColor="text1"/>
              </w:rPr>
              <w:t>et al</w:t>
            </w:r>
            <w:r w:rsidRPr="00B85991">
              <w:rPr>
                <w:rFonts w:ascii="Book Antiqua" w:hAnsi="Book Antiqua"/>
                <w:color w:val="000000" w:themeColor="text1"/>
                <w:vertAlign w:val="superscript"/>
              </w:rPr>
              <w:t>[34]</w:t>
            </w:r>
            <w:r w:rsidRPr="00B85991">
              <w:rPr>
                <w:rFonts w:ascii="Book Antiqua" w:hAnsi="Book Antiqua"/>
                <w:color w:val="000000" w:themeColor="text1"/>
              </w:rPr>
              <w:t>, 2020</w:t>
            </w:r>
          </w:p>
        </w:tc>
        <w:tc>
          <w:tcPr>
            <w:tcW w:w="1134" w:type="dxa"/>
          </w:tcPr>
          <w:p w14:paraId="0D4A5A10"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19/19</w:t>
            </w:r>
          </w:p>
        </w:tc>
        <w:tc>
          <w:tcPr>
            <w:tcW w:w="1984" w:type="dxa"/>
          </w:tcPr>
          <w:p w14:paraId="786DCECF" w14:textId="3B1F89F8"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A-ATR (&lt;</w:t>
            </w:r>
            <w:r w:rsidR="00C1082B" w:rsidRPr="00B85991">
              <w:rPr>
                <w:rFonts w:ascii="Book Antiqua" w:hAnsi="Book Antiqua"/>
                <w:color w:val="000000" w:themeColor="text1"/>
              </w:rPr>
              <w:t xml:space="preserve"> </w:t>
            </w:r>
            <w:r w:rsidRPr="00B85991">
              <w:rPr>
                <w:rFonts w:ascii="Book Antiqua" w:hAnsi="Book Antiqua"/>
                <w:color w:val="000000" w:themeColor="text1"/>
              </w:rPr>
              <w:t>3 d)</w:t>
            </w:r>
          </w:p>
        </w:tc>
        <w:tc>
          <w:tcPr>
            <w:tcW w:w="1560" w:type="dxa"/>
          </w:tcPr>
          <w:p w14:paraId="27A3C17A"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Denmark</w:t>
            </w:r>
          </w:p>
        </w:tc>
        <w:tc>
          <w:tcPr>
            <w:tcW w:w="992" w:type="dxa"/>
          </w:tcPr>
          <w:p w14:paraId="50423CE9"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Saline</w:t>
            </w:r>
          </w:p>
        </w:tc>
        <w:tc>
          <w:tcPr>
            <w:tcW w:w="2268" w:type="dxa"/>
          </w:tcPr>
          <w:p w14:paraId="18279D73" w14:textId="21A7F6DD"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8 wk,</w:t>
            </w:r>
            <w:r w:rsidR="00DD7164" w:rsidRPr="00B85991">
              <w:rPr>
                <w:rFonts w:ascii="Book Antiqua" w:hAnsi="Book Antiqua"/>
                <w:color w:val="000000" w:themeColor="text1"/>
              </w:rPr>
              <w:t xml:space="preserve"> </w:t>
            </w:r>
            <w:r w:rsidRPr="00B85991">
              <w:rPr>
                <w:rFonts w:ascii="Book Antiqua" w:hAnsi="Book Antiqua"/>
                <w:color w:val="000000" w:themeColor="text1"/>
              </w:rPr>
              <w:t>3,</w:t>
            </w:r>
            <w:r w:rsidR="00DD7164" w:rsidRPr="00B85991">
              <w:rPr>
                <w:rFonts w:ascii="Book Antiqua" w:hAnsi="Book Antiqua"/>
                <w:color w:val="000000" w:themeColor="text1"/>
              </w:rPr>
              <w:t xml:space="preserve"> </w:t>
            </w:r>
            <w:r w:rsidRPr="00B85991">
              <w:rPr>
                <w:rFonts w:ascii="Book Antiqua" w:hAnsi="Book Antiqua"/>
                <w:color w:val="000000" w:themeColor="text1"/>
              </w:rPr>
              <w:t>6,</w:t>
            </w:r>
            <w:r w:rsidR="00DD7164" w:rsidRPr="00B85991">
              <w:rPr>
                <w:rFonts w:ascii="Book Antiqua" w:hAnsi="Book Antiqua"/>
                <w:color w:val="000000" w:themeColor="text1"/>
              </w:rPr>
              <w:t xml:space="preserve"> </w:t>
            </w:r>
            <w:r w:rsidRPr="00B85991">
              <w:rPr>
                <w:rFonts w:ascii="Book Antiqua" w:hAnsi="Book Antiqua"/>
                <w:color w:val="000000" w:themeColor="text1"/>
              </w:rPr>
              <w:t>12 mo</w:t>
            </w:r>
          </w:p>
        </w:tc>
        <w:tc>
          <w:tcPr>
            <w:tcW w:w="2126" w:type="dxa"/>
          </w:tcPr>
          <w:p w14:paraId="42D00058" w14:textId="77777777" w:rsidR="00E45CF5" w:rsidRPr="00B85991" w:rsidRDefault="00E45CF5" w:rsidP="00B85991">
            <w:pPr>
              <w:spacing w:line="360" w:lineRule="auto"/>
              <w:rPr>
                <w:rFonts w:ascii="Book Antiqua" w:hAnsi="Book Antiqua"/>
                <w:color w:val="000000" w:themeColor="text1"/>
              </w:rPr>
            </w:pPr>
            <w:r w:rsidRPr="00B85991">
              <w:rPr>
                <w:rFonts w:ascii="Book Antiqua" w:hAnsi="Book Antiqua"/>
                <w:color w:val="000000" w:themeColor="text1"/>
              </w:rPr>
              <w:t>Once/-/4</w:t>
            </w:r>
          </w:p>
        </w:tc>
      </w:tr>
    </w:tbl>
    <w:p w14:paraId="2BF4B2C5" w14:textId="77777777" w:rsidR="00F64C22" w:rsidRPr="00B85991" w:rsidRDefault="00F64C22" w:rsidP="00B85991">
      <w:pPr>
        <w:spacing w:line="360" w:lineRule="auto"/>
        <w:jc w:val="both"/>
        <w:rPr>
          <w:rFonts w:ascii="Book Antiqua" w:hAnsi="Book Antiqua" w:cs="Book Antiqua"/>
          <w:b/>
          <w:lang w:eastAsia="zh-CN"/>
        </w:rPr>
      </w:pPr>
    </w:p>
    <w:p w14:paraId="5F2E27D7" w14:textId="77777777" w:rsidR="00AF511C" w:rsidRPr="00B85991" w:rsidRDefault="00AF511C" w:rsidP="00B85991">
      <w:pPr>
        <w:spacing w:line="360" w:lineRule="auto"/>
        <w:jc w:val="both"/>
        <w:rPr>
          <w:rFonts w:ascii="Book Antiqua" w:hAnsi="Book Antiqua" w:cs="Book Antiqua"/>
          <w:b/>
          <w:lang w:eastAsia="zh-CN"/>
        </w:rPr>
      </w:pPr>
    </w:p>
    <w:p w14:paraId="08BB3CCC" w14:textId="77777777" w:rsidR="00AF511C" w:rsidRPr="00B85991" w:rsidRDefault="00AF511C" w:rsidP="00B85991">
      <w:pPr>
        <w:spacing w:line="360" w:lineRule="auto"/>
        <w:jc w:val="both"/>
        <w:rPr>
          <w:rFonts w:ascii="Book Antiqua" w:hAnsi="Book Antiqua" w:cs="Book Antiqua"/>
          <w:b/>
          <w:lang w:eastAsia="zh-CN"/>
        </w:rPr>
      </w:pPr>
    </w:p>
    <w:p w14:paraId="121821D9" w14:textId="77777777" w:rsidR="00AF511C" w:rsidRPr="00B85991" w:rsidRDefault="00AF511C" w:rsidP="00B85991">
      <w:pPr>
        <w:spacing w:line="360" w:lineRule="auto"/>
        <w:jc w:val="both"/>
        <w:rPr>
          <w:rFonts w:ascii="Book Antiqua" w:hAnsi="Book Antiqua" w:cs="Book Antiqua"/>
          <w:b/>
          <w:lang w:eastAsia="zh-CN"/>
        </w:rPr>
      </w:pPr>
    </w:p>
    <w:p w14:paraId="42D73D1A" w14:textId="77777777" w:rsidR="00AF511C" w:rsidRPr="00B85991" w:rsidRDefault="00AF511C" w:rsidP="00B85991">
      <w:pPr>
        <w:spacing w:line="360" w:lineRule="auto"/>
        <w:jc w:val="both"/>
        <w:rPr>
          <w:rFonts w:ascii="Book Antiqua" w:hAnsi="Book Antiqua" w:cs="Book Antiqua"/>
          <w:b/>
          <w:lang w:eastAsia="zh-CN"/>
        </w:rPr>
      </w:pPr>
    </w:p>
    <w:p w14:paraId="564FDBEC" w14:textId="77777777" w:rsidR="00AF511C" w:rsidRPr="00B85991" w:rsidRDefault="00AF511C" w:rsidP="00B85991">
      <w:pPr>
        <w:spacing w:line="360" w:lineRule="auto"/>
        <w:jc w:val="both"/>
        <w:rPr>
          <w:rFonts w:ascii="Book Antiqua" w:hAnsi="Book Antiqua" w:cs="Book Antiqua"/>
          <w:b/>
          <w:lang w:eastAsia="zh-CN"/>
        </w:rPr>
      </w:pPr>
    </w:p>
    <w:p w14:paraId="50B4BF88" w14:textId="77777777" w:rsidR="00AF511C" w:rsidRPr="00B85991" w:rsidRDefault="00AF511C" w:rsidP="00B85991">
      <w:pPr>
        <w:spacing w:line="360" w:lineRule="auto"/>
        <w:jc w:val="both"/>
        <w:rPr>
          <w:rFonts w:ascii="Book Antiqua" w:hAnsi="Book Antiqua" w:cs="Book Antiqua"/>
          <w:b/>
          <w:lang w:eastAsia="zh-CN"/>
        </w:rPr>
      </w:pPr>
    </w:p>
    <w:p w14:paraId="4124933B" w14:textId="77777777" w:rsidR="00AF511C" w:rsidRPr="00B85991" w:rsidRDefault="00AF511C" w:rsidP="00B85991">
      <w:pPr>
        <w:spacing w:line="360" w:lineRule="auto"/>
        <w:jc w:val="both"/>
        <w:rPr>
          <w:rFonts w:ascii="Book Antiqua" w:hAnsi="Book Antiqua" w:cs="Book Antiqua"/>
          <w:b/>
          <w:lang w:eastAsia="zh-CN"/>
        </w:rPr>
      </w:pPr>
    </w:p>
    <w:p w14:paraId="33311B92" w14:textId="77777777" w:rsidR="00AF511C" w:rsidRPr="00B85991" w:rsidRDefault="00AF511C" w:rsidP="00B85991">
      <w:pPr>
        <w:spacing w:line="360" w:lineRule="auto"/>
        <w:jc w:val="both"/>
        <w:rPr>
          <w:rFonts w:ascii="Book Antiqua" w:hAnsi="Book Antiqua" w:cs="Book Antiqua"/>
          <w:b/>
          <w:lang w:eastAsia="zh-CN"/>
        </w:rPr>
      </w:pPr>
    </w:p>
    <w:p w14:paraId="7DFB8168" w14:textId="77777777" w:rsidR="00AF511C" w:rsidRPr="00B85991" w:rsidRDefault="00AF511C" w:rsidP="00B85991">
      <w:pPr>
        <w:spacing w:line="360" w:lineRule="auto"/>
        <w:jc w:val="both"/>
        <w:rPr>
          <w:rFonts w:ascii="Book Antiqua" w:hAnsi="Book Antiqua" w:cs="Book Antiqua"/>
          <w:b/>
          <w:lang w:eastAsia="zh-CN"/>
        </w:rPr>
      </w:pPr>
    </w:p>
    <w:p w14:paraId="34A07D06" w14:textId="77777777" w:rsidR="00AF511C" w:rsidRPr="00B85991" w:rsidRDefault="00AF511C" w:rsidP="00B85991">
      <w:pPr>
        <w:spacing w:line="360" w:lineRule="auto"/>
        <w:jc w:val="both"/>
        <w:rPr>
          <w:rFonts w:ascii="Book Antiqua" w:hAnsi="Book Antiqua" w:cs="Book Antiqua"/>
          <w:b/>
          <w:lang w:eastAsia="zh-CN"/>
        </w:rPr>
      </w:pPr>
    </w:p>
    <w:p w14:paraId="0BE92DF8" w14:textId="77777777" w:rsidR="00AF511C" w:rsidRPr="00B85991" w:rsidRDefault="00AF511C" w:rsidP="00B85991">
      <w:pPr>
        <w:spacing w:line="360" w:lineRule="auto"/>
        <w:jc w:val="both"/>
        <w:rPr>
          <w:rFonts w:ascii="Book Antiqua" w:hAnsi="Book Antiqua" w:cs="Book Antiqua"/>
          <w:b/>
          <w:lang w:eastAsia="zh-CN"/>
        </w:rPr>
      </w:pPr>
    </w:p>
    <w:p w14:paraId="0B952DF5" w14:textId="77777777" w:rsidR="00AF511C" w:rsidRPr="00B85991" w:rsidRDefault="00AF511C" w:rsidP="00B85991">
      <w:pPr>
        <w:spacing w:line="360" w:lineRule="auto"/>
        <w:jc w:val="both"/>
        <w:rPr>
          <w:rFonts w:ascii="Book Antiqua" w:hAnsi="Book Antiqua" w:cs="Book Antiqua"/>
          <w:b/>
          <w:lang w:eastAsia="zh-CN"/>
        </w:rPr>
      </w:pPr>
    </w:p>
    <w:p w14:paraId="7510BF95" w14:textId="140F1F00" w:rsidR="00AF511C" w:rsidRPr="00B85991" w:rsidRDefault="00AF511C" w:rsidP="00B85991">
      <w:pPr>
        <w:spacing w:line="360" w:lineRule="auto"/>
        <w:jc w:val="both"/>
        <w:rPr>
          <w:rFonts w:ascii="Book Antiqua" w:hAnsi="Book Antiqua"/>
          <w:color w:val="000000" w:themeColor="text1"/>
        </w:rPr>
      </w:pPr>
      <w:r w:rsidRPr="00B85991">
        <w:rPr>
          <w:rFonts w:ascii="Book Antiqua" w:hAnsi="Book Antiqua" w:cs="Book Antiqua"/>
          <w:lang w:eastAsia="zh-CN"/>
        </w:rPr>
        <w:t xml:space="preserve">PRP: </w:t>
      </w:r>
      <w:r w:rsidRPr="00B85991">
        <w:rPr>
          <w:rFonts w:ascii="Book Antiqua" w:eastAsia="Book Antiqua" w:hAnsi="Book Antiqua" w:cs="Book Antiqua"/>
        </w:rPr>
        <w:t>Platelet-Rich Plasma</w:t>
      </w:r>
      <w:r w:rsidR="00633FD3" w:rsidRPr="00B85991">
        <w:rPr>
          <w:rFonts w:ascii="Book Antiqua" w:eastAsia="Book Antiqua" w:hAnsi="Book Antiqua" w:cs="Book Antiqua"/>
        </w:rPr>
        <w:t xml:space="preserve">; </w:t>
      </w:r>
      <w:r w:rsidR="00633FD3" w:rsidRPr="00B85991">
        <w:rPr>
          <w:rFonts w:ascii="Book Antiqua" w:hAnsi="Book Antiqua"/>
          <w:color w:val="000000" w:themeColor="text1"/>
        </w:rPr>
        <w:t xml:space="preserve">AT: </w:t>
      </w:r>
      <w:r w:rsidR="00F87555" w:rsidRPr="00B85991">
        <w:rPr>
          <w:rFonts w:ascii="Book Antiqua" w:eastAsia="Book Antiqua" w:hAnsi="Book Antiqua" w:cs="Book Antiqua"/>
        </w:rPr>
        <w:t>Achilles</w:t>
      </w:r>
      <w:r w:rsidR="00F56023" w:rsidRPr="00B85991">
        <w:rPr>
          <w:rFonts w:ascii="Book Antiqua" w:eastAsia="Book Antiqua" w:hAnsi="Book Antiqua" w:cs="Book Antiqua"/>
        </w:rPr>
        <w:t xml:space="preserve"> </w:t>
      </w:r>
      <w:r w:rsidR="00F87555" w:rsidRPr="00B85991">
        <w:rPr>
          <w:rFonts w:ascii="Book Antiqua" w:eastAsia="Book Antiqua" w:hAnsi="Book Antiqua" w:cs="Book Antiqua"/>
        </w:rPr>
        <w:t>tendinopathy;</w:t>
      </w:r>
      <w:r w:rsidR="00F87555" w:rsidRPr="00B85991">
        <w:rPr>
          <w:rFonts w:ascii="Book Antiqua" w:hAnsi="Book Antiqua"/>
          <w:color w:val="000000" w:themeColor="text1"/>
        </w:rPr>
        <w:t xml:space="preserve"> </w:t>
      </w:r>
      <w:r w:rsidR="00633FD3" w:rsidRPr="00B85991">
        <w:rPr>
          <w:rFonts w:ascii="Book Antiqua" w:hAnsi="Book Antiqua"/>
          <w:color w:val="000000" w:themeColor="text1"/>
        </w:rPr>
        <w:t>ATR:</w:t>
      </w:r>
      <w:r w:rsidR="00F87555" w:rsidRPr="00B85991">
        <w:rPr>
          <w:rFonts w:ascii="Book Antiqua" w:hAnsi="Book Antiqua"/>
          <w:color w:val="000000" w:themeColor="text1"/>
        </w:rPr>
        <w:t xml:space="preserve"> </w:t>
      </w:r>
      <w:r w:rsidR="00F87555" w:rsidRPr="00B85991">
        <w:rPr>
          <w:rFonts w:ascii="Book Antiqua" w:eastAsia="Book Antiqua" w:hAnsi="Book Antiqua" w:cs="Book Antiqua"/>
        </w:rPr>
        <w:t>Achilles tendon rupture</w:t>
      </w:r>
      <w:r w:rsidR="00B2578D" w:rsidRPr="00B85991">
        <w:rPr>
          <w:rFonts w:ascii="Book Antiqua" w:eastAsia="Book Antiqua" w:hAnsi="Book Antiqua" w:cs="Book Antiqua"/>
        </w:rPr>
        <w:t>.</w:t>
      </w:r>
    </w:p>
    <w:p w14:paraId="7B9C72CA" w14:textId="7475A626" w:rsidR="00F87555" w:rsidRPr="00B85991" w:rsidRDefault="00F87555" w:rsidP="00B85991">
      <w:pPr>
        <w:spacing w:line="360" w:lineRule="auto"/>
        <w:jc w:val="both"/>
        <w:rPr>
          <w:rFonts w:ascii="Book Antiqua" w:hAnsi="Book Antiqua" w:cs="Book Antiqua"/>
          <w:lang w:eastAsia="zh-CN"/>
        </w:rPr>
      </w:pPr>
    </w:p>
    <w:sectPr w:rsidR="00F87555" w:rsidRPr="00B85991" w:rsidSect="001316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836E5" w14:textId="77777777" w:rsidR="001D513E" w:rsidRDefault="001D513E" w:rsidP="00E26660">
      <w:r>
        <w:separator/>
      </w:r>
    </w:p>
  </w:endnote>
  <w:endnote w:type="continuationSeparator" w:id="0">
    <w:p w14:paraId="337909A3" w14:textId="77777777" w:rsidR="001D513E" w:rsidRDefault="001D513E" w:rsidP="00E2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784676"/>
      <w:docPartObj>
        <w:docPartGallery w:val="Page Numbers (Bottom of Page)"/>
        <w:docPartUnique/>
      </w:docPartObj>
    </w:sdtPr>
    <w:sdtContent>
      <w:sdt>
        <w:sdtPr>
          <w:id w:val="-1769616900"/>
          <w:docPartObj>
            <w:docPartGallery w:val="Page Numbers (Top of Page)"/>
            <w:docPartUnique/>
          </w:docPartObj>
        </w:sdtPr>
        <w:sdtContent>
          <w:p w14:paraId="21A17E1C" w14:textId="77777777" w:rsidR="008945BC" w:rsidRDefault="00075095">
            <w:pPr>
              <w:pStyle w:val="ac"/>
              <w:jc w:val="right"/>
            </w:pPr>
            <w:r>
              <w:rPr>
                <w:b/>
                <w:bCs/>
                <w:sz w:val="24"/>
                <w:szCs w:val="24"/>
              </w:rPr>
              <w:fldChar w:fldCharType="begin"/>
            </w:r>
            <w:r w:rsidR="008945BC">
              <w:rPr>
                <w:b/>
                <w:bCs/>
              </w:rPr>
              <w:instrText>PAGE</w:instrText>
            </w:r>
            <w:r>
              <w:rPr>
                <w:b/>
                <w:bCs/>
                <w:sz w:val="24"/>
                <w:szCs w:val="24"/>
              </w:rPr>
              <w:fldChar w:fldCharType="separate"/>
            </w:r>
            <w:r w:rsidR="0012393C">
              <w:rPr>
                <w:b/>
                <w:bCs/>
                <w:noProof/>
              </w:rPr>
              <w:t>1</w:t>
            </w:r>
            <w:r>
              <w:rPr>
                <w:b/>
                <w:bCs/>
                <w:sz w:val="24"/>
                <w:szCs w:val="24"/>
              </w:rPr>
              <w:fldChar w:fldCharType="end"/>
            </w:r>
            <w:r w:rsidR="008945BC">
              <w:rPr>
                <w:lang w:val="zh-CN" w:eastAsia="zh-CN"/>
              </w:rPr>
              <w:t xml:space="preserve"> / </w:t>
            </w:r>
            <w:r>
              <w:rPr>
                <w:b/>
                <w:bCs/>
                <w:sz w:val="24"/>
                <w:szCs w:val="24"/>
              </w:rPr>
              <w:fldChar w:fldCharType="begin"/>
            </w:r>
            <w:r w:rsidR="008945BC">
              <w:rPr>
                <w:b/>
                <w:bCs/>
              </w:rPr>
              <w:instrText>NUMPAGES</w:instrText>
            </w:r>
            <w:r>
              <w:rPr>
                <w:b/>
                <w:bCs/>
                <w:sz w:val="24"/>
                <w:szCs w:val="24"/>
              </w:rPr>
              <w:fldChar w:fldCharType="separate"/>
            </w:r>
            <w:r w:rsidR="0012393C">
              <w:rPr>
                <w:b/>
                <w:bCs/>
                <w:noProof/>
              </w:rPr>
              <w:t>45</w:t>
            </w:r>
            <w:r>
              <w:rPr>
                <w:b/>
                <w:bCs/>
                <w:sz w:val="24"/>
                <w:szCs w:val="24"/>
              </w:rPr>
              <w:fldChar w:fldCharType="end"/>
            </w:r>
          </w:p>
        </w:sdtContent>
      </w:sdt>
    </w:sdtContent>
  </w:sdt>
  <w:p w14:paraId="4B6FB3AA" w14:textId="77777777" w:rsidR="008945BC" w:rsidRDefault="008945B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E1F23" w14:textId="77777777" w:rsidR="001D513E" w:rsidRDefault="001D513E" w:rsidP="00E26660">
      <w:r>
        <w:separator/>
      </w:r>
    </w:p>
  </w:footnote>
  <w:footnote w:type="continuationSeparator" w:id="0">
    <w:p w14:paraId="12CE1C09" w14:textId="77777777" w:rsidR="001D513E" w:rsidRDefault="001D513E" w:rsidP="00E2666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75095"/>
    <w:rsid w:val="000D1A7A"/>
    <w:rsid w:val="000D47A4"/>
    <w:rsid w:val="000E32E1"/>
    <w:rsid w:val="000E45EA"/>
    <w:rsid w:val="00105ED6"/>
    <w:rsid w:val="0012393C"/>
    <w:rsid w:val="0013167D"/>
    <w:rsid w:val="0014444B"/>
    <w:rsid w:val="001535EB"/>
    <w:rsid w:val="001770E9"/>
    <w:rsid w:val="001B7F8B"/>
    <w:rsid w:val="001D18ED"/>
    <w:rsid w:val="001D513E"/>
    <w:rsid w:val="00253298"/>
    <w:rsid w:val="0026394F"/>
    <w:rsid w:val="00293481"/>
    <w:rsid w:val="00294E68"/>
    <w:rsid w:val="0029537E"/>
    <w:rsid w:val="002A06D0"/>
    <w:rsid w:val="002A141C"/>
    <w:rsid w:val="002B35A4"/>
    <w:rsid w:val="002B6A82"/>
    <w:rsid w:val="003438F7"/>
    <w:rsid w:val="00346F1C"/>
    <w:rsid w:val="003518CA"/>
    <w:rsid w:val="0037655A"/>
    <w:rsid w:val="00393F4C"/>
    <w:rsid w:val="00394977"/>
    <w:rsid w:val="003A3D58"/>
    <w:rsid w:val="003A431B"/>
    <w:rsid w:val="003B0D32"/>
    <w:rsid w:val="003C305C"/>
    <w:rsid w:val="00462A65"/>
    <w:rsid w:val="00483619"/>
    <w:rsid w:val="00485D5E"/>
    <w:rsid w:val="004E09A4"/>
    <w:rsid w:val="004F7959"/>
    <w:rsid w:val="00501A7D"/>
    <w:rsid w:val="005543F5"/>
    <w:rsid w:val="00564171"/>
    <w:rsid w:val="0056444E"/>
    <w:rsid w:val="00577107"/>
    <w:rsid w:val="005A6808"/>
    <w:rsid w:val="005F6786"/>
    <w:rsid w:val="0060645E"/>
    <w:rsid w:val="00622AD9"/>
    <w:rsid w:val="00623CB1"/>
    <w:rsid w:val="00633FD3"/>
    <w:rsid w:val="0065197E"/>
    <w:rsid w:val="0065504B"/>
    <w:rsid w:val="0066058B"/>
    <w:rsid w:val="006743EB"/>
    <w:rsid w:val="00675257"/>
    <w:rsid w:val="00676CAA"/>
    <w:rsid w:val="00682BE4"/>
    <w:rsid w:val="00704168"/>
    <w:rsid w:val="007238AC"/>
    <w:rsid w:val="00743019"/>
    <w:rsid w:val="007804E7"/>
    <w:rsid w:val="008165D8"/>
    <w:rsid w:val="00827564"/>
    <w:rsid w:val="00850934"/>
    <w:rsid w:val="00862CF3"/>
    <w:rsid w:val="00883D3E"/>
    <w:rsid w:val="008945BC"/>
    <w:rsid w:val="008A390D"/>
    <w:rsid w:val="008A78E9"/>
    <w:rsid w:val="009112DD"/>
    <w:rsid w:val="00911733"/>
    <w:rsid w:val="00921252"/>
    <w:rsid w:val="00937CDB"/>
    <w:rsid w:val="00960770"/>
    <w:rsid w:val="00980B1B"/>
    <w:rsid w:val="009A3022"/>
    <w:rsid w:val="009D2460"/>
    <w:rsid w:val="009E3381"/>
    <w:rsid w:val="009F7563"/>
    <w:rsid w:val="00A1538B"/>
    <w:rsid w:val="00A61C49"/>
    <w:rsid w:val="00A65CBB"/>
    <w:rsid w:val="00A77B3E"/>
    <w:rsid w:val="00A830F4"/>
    <w:rsid w:val="00A84E2F"/>
    <w:rsid w:val="00A9630B"/>
    <w:rsid w:val="00AB360F"/>
    <w:rsid w:val="00AE32A1"/>
    <w:rsid w:val="00AE78CB"/>
    <w:rsid w:val="00AF48F4"/>
    <w:rsid w:val="00AF511C"/>
    <w:rsid w:val="00B24F64"/>
    <w:rsid w:val="00B2578D"/>
    <w:rsid w:val="00B40D2A"/>
    <w:rsid w:val="00B466B5"/>
    <w:rsid w:val="00B71049"/>
    <w:rsid w:val="00B82CD7"/>
    <w:rsid w:val="00B85991"/>
    <w:rsid w:val="00B95C1E"/>
    <w:rsid w:val="00BC112F"/>
    <w:rsid w:val="00BD4098"/>
    <w:rsid w:val="00C0302A"/>
    <w:rsid w:val="00C1082B"/>
    <w:rsid w:val="00C23565"/>
    <w:rsid w:val="00C425C8"/>
    <w:rsid w:val="00C74E64"/>
    <w:rsid w:val="00C80D11"/>
    <w:rsid w:val="00C9247E"/>
    <w:rsid w:val="00CA2A55"/>
    <w:rsid w:val="00CA3391"/>
    <w:rsid w:val="00CB722C"/>
    <w:rsid w:val="00CC1AC0"/>
    <w:rsid w:val="00D01588"/>
    <w:rsid w:val="00D503CA"/>
    <w:rsid w:val="00D60D30"/>
    <w:rsid w:val="00D8490F"/>
    <w:rsid w:val="00D957C9"/>
    <w:rsid w:val="00DA6893"/>
    <w:rsid w:val="00DC4503"/>
    <w:rsid w:val="00DD7164"/>
    <w:rsid w:val="00DE0FD9"/>
    <w:rsid w:val="00DE1EBA"/>
    <w:rsid w:val="00DE6840"/>
    <w:rsid w:val="00DF4E92"/>
    <w:rsid w:val="00E26660"/>
    <w:rsid w:val="00E32A06"/>
    <w:rsid w:val="00E428D5"/>
    <w:rsid w:val="00E45CF5"/>
    <w:rsid w:val="00E55C34"/>
    <w:rsid w:val="00E71580"/>
    <w:rsid w:val="00E90602"/>
    <w:rsid w:val="00EB2F33"/>
    <w:rsid w:val="00ED36EB"/>
    <w:rsid w:val="00ED39FE"/>
    <w:rsid w:val="00F03BBA"/>
    <w:rsid w:val="00F56023"/>
    <w:rsid w:val="00F64C22"/>
    <w:rsid w:val="00F70884"/>
    <w:rsid w:val="00F875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EC2CB"/>
  <w15:docId w15:val="{D405BE33-7523-40EE-BEC9-F993A89E1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83D3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9A3022"/>
    <w:rPr>
      <w:sz w:val="21"/>
      <w:szCs w:val="21"/>
    </w:rPr>
  </w:style>
  <w:style w:type="paragraph" w:styleId="a4">
    <w:name w:val="annotation text"/>
    <w:basedOn w:val="a"/>
    <w:link w:val="a5"/>
    <w:semiHidden/>
    <w:unhideWhenUsed/>
    <w:rsid w:val="009A3022"/>
  </w:style>
  <w:style w:type="character" w:customStyle="1" w:styleId="a5">
    <w:name w:val="批注文字 字符"/>
    <w:basedOn w:val="a0"/>
    <w:link w:val="a4"/>
    <w:semiHidden/>
    <w:rsid w:val="009A3022"/>
    <w:rPr>
      <w:sz w:val="24"/>
      <w:szCs w:val="24"/>
    </w:rPr>
  </w:style>
  <w:style w:type="paragraph" w:styleId="a6">
    <w:name w:val="annotation subject"/>
    <w:basedOn w:val="a4"/>
    <w:next w:val="a4"/>
    <w:link w:val="a7"/>
    <w:semiHidden/>
    <w:unhideWhenUsed/>
    <w:rsid w:val="009A3022"/>
    <w:rPr>
      <w:b/>
      <w:bCs/>
    </w:rPr>
  </w:style>
  <w:style w:type="character" w:customStyle="1" w:styleId="a7">
    <w:name w:val="批注主题 字符"/>
    <w:basedOn w:val="a5"/>
    <w:link w:val="a6"/>
    <w:semiHidden/>
    <w:rsid w:val="009A3022"/>
    <w:rPr>
      <w:b/>
      <w:bCs/>
      <w:sz w:val="24"/>
      <w:szCs w:val="24"/>
    </w:rPr>
  </w:style>
  <w:style w:type="paragraph" w:styleId="a8">
    <w:name w:val="Balloon Text"/>
    <w:basedOn w:val="a"/>
    <w:link w:val="a9"/>
    <w:semiHidden/>
    <w:unhideWhenUsed/>
    <w:rsid w:val="009A3022"/>
    <w:rPr>
      <w:sz w:val="18"/>
      <w:szCs w:val="18"/>
    </w:rPr>
  </w:style>
  <w:style w:type="character" w:customStyle="1" w:styleId="a9">
    <w:name w:val="批注框文本 字符"/>
    <w:basedOn w:val="a0"/>
    <w:link w:val="a8"/>
    <w:semiHidden/>
    <w:rsid w:val="009A3022"/>
    <w:rPr>
      <w:sz w:val="18"/>
      <w:szCs w:val="18"/>
    </w:rPr>
  </w:style>
  <w:style w:type="paragraph" w:styleId="aa">
    <w:name w:val="header"/>
    <w:basedOn w:val="a"/>
    <w:link w:val="ab"/>
    <w:unhideWhenUsed/>
    <w:rsid w:val="00E2666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26660"/>
    <w:rPr>
      <w:sz w:val="18"/>
      <w:szCs w:val="18"/>
    </w:rPr>
  </w:style>
  <w:style w:type="paragraph" w:styleId="ac">
    <w:name w:val="footer"/>
    <w:basedOn w:val="a"/>
    <w:link w:val="ad"/>
    <w:uiPriority w:val="99"/>
    <w:unhideWhenUsed/>
    <w:rsid w:val="00E26660"/>
    <w:pPr>
      <w:tabs>
        <w:tab w:val="center" w:pos="4153"/>
        <w:tab w:val="right" w:pos="8306"/>
      </w:tabs>
      <w:snapToGrid w:val="0"/>
    </w:pPr>
    <w:rPr>
      <w:sz w:val="18"/>
      <w:szCs w:val="18"/>
    </w:rPr>
  </w:style>
  <w:style w:type="character" w:customStyle="1" w:styleId="ad">
    <w:name w:val="页脚 字符"/>
    <w:basedOn w:val="a0"/>
    <w:link w:val="ac"/>
    <w:uiPriority w:val="99"/>
    <w:rsid w:val="00E26660"/>
    <w:rPr>
      <w:sz w:val="18"/>
      <w:szCs w:val="18"/>
    </w:rPr>
  </w:style>
  <w:style w:type="table" w:styleId="ae">
    <w:name w:val="Table Grid"/>
    <w:basedOn w:val="a1"/>
    <w:uiPriority w:val="39"/>
    <w:qFormat/>
    <w:rsid w:val="00F64C22"/>
    <w:pPr>
      <w:widowControl w:val="0"/>
      <w:jc w:val="both"/>
    </w:pPr>
    <w:rPr>
      <w:rFonts w:asciiTheme="minorHAnsi" w:hAnsiTheme="minorHAns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655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45</Pages>
  <Words>8190</Words>
  <Characters>46689</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121</cp:revision>
  <dcterms:created xsi:type="dcterms:W3CDTF">2023-04-17T06:19:00Z</dcterms:created>
  <dcterms:modified xsi:type="dcterms:W3CDTF">2023-04-20T08:22:00Z</dcterms:modified>
</cp:coreProperties>
</file>