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9CA830"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b/>
          <w:color w:val="000000" w:themeColor="text1"/>
        </w:rPr>
        <w:t xml:space="preserve">Name of Journal: </w:t>
      </w:r>
      <w:r w:rsidRPr="00216270">
        <w:rPr>
          <w:rFonts w:ascii="Book Antiqua" w:eastAsia="Book Antiqua" w:hAnsi="Book Antiqua" w:cs="Book Antiqua"/>
          <w:i/>
          <w:color w:val="000000" w:themeColor="text1"/>
        </w:rPr>
        <w:t>World Journal of Gastrointestinal Surgery</w:t>
      </w:r>
    </w:p>
    <w:p w14:paraId="28ECF276"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b/>
          <w:color w:val="000000" w:themeColor="text1"/>
        </w:rPr>
        <w:t xml:space="preserve">Manuscript NO: </w:t>
      </w:r>
      <w:r w:rsidRPr="00216270">
        <w:rPr>
          <w:rFonts w:ascii="Book Antiqua" w:eastAsia="Book Antiqua" w:hAnsi="Book Antiqua" w:cs="Book Antiqua"/>
          <w:color w:val="000000" w:themeColor="text1"/>
        </w:rPr>
        <w:t>82650</w:t>
      </w:r>
    </w:p>
    <w:p w14:paraId="251E551D"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b/>
          <w:color w:val="000000" w:themeColor="text1"/>
        </w:rPr>
        <w:t xml:space="preserve">Manuscript Type: </w:t>
      </w:r>
      <w:r w:rsidRPr="00216270">
        <w:rPr>
          <w:rFonts w:ascii="Book Antiqua" w:eastAsia="Book Antiqua" w:hAnsi="Book Antiqua" w:cs="Book Antiqua"/>
          <w:color w:val="000000" w:themeColor="text1"/>
        </w:rPr>
        <w:t>CASE REPORT</w:t>
      </w:r>
    </w:p>
    <w:p w14:paraId="17B3EE83" w14:textId="77777777" w:rsidR="00A77B3E" w:rsidRPr="00216270" w:rsidRDefault="00A77B3E">
      <w:pPr>
        <w:spacing w:line="360" w:lineRule="auto"/>
        <w:jc w:val="both"/>
        <w:rPr>
          <w:color w:val="000000" w:themeColor="text1"/>
        </w:rPr>
      </w:pPr>
    </w:p>
    <w:p w14:paraId="6CD1DB2C" w14:textId="178E7B4F" w:rsidR="00A77B3E" w:rsidRPr="00216270" w:rsidRDefault="00EB0E33">
      <w:pPr>
        <w:spacing w:line="360" w:lineRule="auto"/>
        <w:jc w:val="both"/>
        <w:rPr>
          <w:color w:val="000000" w:themeColor="text1"/>
        </w:rPr>
      </w:pPr>
      <w:r w:rsidRPr="00216270">
        <w:rPr>
          <w:rFonts w:ascii="Book Antiqua" w:eastAsia="Book Antiqua" w:hAnsi="Book Antiqua" w:cs="Book Antiqua"/>
          <w:b/>
          <w:bCs/>
          <w:color w:val="000000" w:themeColor="text1"/>
        </w:rPr>
        <w:t xml:space="preserve">Intrahepatic cholangiocarcinoma in patients with primary sclerosing cholangitis and ulcerative colitis: </w:t>
      </w:r>
      <w:r w:rsidR="000B0CF1" w:rsidRPr="00216270">
        <w:rPr>
          <w:rFonts w:ascii="Book Antiqua" w:eastAsia="Book Antiqua" w:hAnsi="Book Antiqua" w:cs="Book Antiqua"/>
          <w:b/>
          <w:bCs/>
          <w:color w:val="000000" w:themeColor="text1"/>
        </w:rPr>
        <w:t>Two</w:t>
      </w:r>
      <w:r w:rsidRPr="00216270">
        <w:rPr>
          <w:rFonts w:ascii="Book Antiqua" w:eastAsia="Book Antiqua" w:hAnsi="Book Antiqua" w:cs="Book Antiqua"/>
          <w:b/>
          <w:bCs/>
          <w:color w:val="000000" w:themeColor="text1"/>
        </w:rPr>
        <w:t xml:space="preserve"> case report</w:t>
      </w:r>
      <w:r w:rsidR="000F66DB">
        <w:rPr>
          <w:rFonts w:ascii="Book Antiqua" w:eastAsia="Book Antiqua" w:hAnsi="Book Antiqua" w:cs="Book Antiqua"/>
          <w:b/>
          <w:bCs/>
          <w:color w:val="000000" w:themeColor="text1"/>
        </w:rPr>
        <w:t>s</w:t>
      </w:r>
    </w:p>
    <w:p w14:paraId="49D2210B" w14:textId="77777777" w:rsidR="00A77B3E" w:rsidRPr="00216270" w:rsidRDefault="00A77B3E">
      <w:pPr>
        <w:spacing w:line="360" w:lineRule="auto"/>
        <w:jc w:val="both"/>
        <w:rPr>
          <w:color w:val="000000" w:themeColor="text1"/>
        </w:rPr>
      </w:pPr>
    </w:p>
    <w:p w14:paraId="1D4A78CB" w14:textId="70D8B066" w:rsidR="00A77B3E" w:rsidRPr="00216270" w:rsidRDefault="009605AA">
      <w:pPr>
        <w:spacing w:line="360" w:lineRule="auto"/>
        <w:jc w:val="both"/>
        <w:rPr>
          <w:color w:val="000000" w:themeColor="text1"/>
        </w:rPr>
      </w:pPr>
      <w:r w:rsidRPr="00216270">
        <w:rPr>
          <w:rFonts w:ascii="Book Antiqua" w:eastAsia="Book Antiqua" w:hAnsi="Book Antiqua" w:cs="Book Antiqua"/>
          <w:color w:val="000000" w:themeColor="text1"/>
        </w:rPr>
        <w:t xml:space="preserve">Miyazu T </w:t>
      </w:r>
      <w:r w:rsidRPr="00216270">
        <w:rPr>
          <w:rFonts w:ascii="Book Antiqua" w:eastAsia="Book Antiqua" w:hAnsi="Book Antiqua" w:cs="Book Antiqua"/>
          <w:i/>
          <w:iCs/>
          <w:color w:val="000000" w:themeColor="text1"/>
        </w:rPr>
        <w:t>et al</w:t>
      </w:r>
      <w:r w:rsidRPr="00216270">
        <w:rPr>
          <w:rFonts w:ascii="Book Antiqua" w:eastAsia="Book Antiqua" w:hAnsi="Book Antiqua" w:cs="Book Antiqua"/>
          <w:color w:val="000000" w:themeColor="text1"/>
        </w:rPr>
        <w:t xml:space="preserve">. ICC in </w:t>
      </w:r>
      <w:r w:rsidR="00977E16" w:rsidRPr="00216270">
        <w:rPr>
          <w:rFonts w:ascii="Book Antiqua" w:eastAsia="Book Antiqua" w:hAnsi="Book Antiqua" w:cs="Book Antiqua"/>
          <w:color w:val="000000" w:themeColor="text1"/>
        </w:rPr>
        <w:t xml:space="preserve">UC </w:t>
      </w:r>
      <w:r w:rsidRPr="00216270">
        <w:rPr>
          <w:rFonts w:ascii="Book Antiqua" w:eastAsia="Book Antiqua" w:hAnsi="Book Antiqua" w:cs="Book Antiqua"/>
          <w:color w:val="000000" w:themeColor="text1"/>
        </w:rPr>
        <w:t>patients with PSC</w:t>
      </w:r>
    </w:p>
    <w:p w14:paraId="4D08B666" w14:textId="77777777" w:rsidR="00A77B3E" w:rsidRPr="00216270" w:rsidRDefault="00A77B3E">
      <w:pPr>
        <w:spacing w:line="360" w:lineRule="auto"/>
        <w:jc w:val="both"/>
        <w:rPr>
          <w:color w:val="000000" w:themeColor="text1"/>
        </w:rPr>
      </w:pPr>
    </w:p>
    <w:p w14:paraId="624A38CD"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color w:val="000000" w:themeColor="text1"/>
        </w:rPr>
        <w:t xml:space="preserve">Takahiro Miyazu, Natsuki Ishida, Yusuke </w:t>
      </w:r>
      <w:proofErr w:type="spellStart"/>
      <w:r w:rsidRPr="00216270">
        <w:rPr>
          <w:rFonts w:ascii="Book Antiqua" w:eastAsia="Book Antiqua" w:hAnsi="Book Antiqua" w:cs="Book Antiqua"/>
          <w:color w:val="000000" w:themeColor="text1"/>
        </w:rPr>
        <w:t>Asai</w:t>
      </w:r>
      <w:proofErr w:type="spellEnd"/>
      <w:r w:rsidRPr="00216270">
        <w:rPr>
          <w:rFonts w:ascii="Book Antiqua" w:eastAsia="Book Antiqua" w:hAnsi="Book Antiqua" w:cs="Book Antiqua"/>
          <w:color w:val="000000" w:themeColor="text1"/>
        </w:rPr>
        <w:t>, Satoshi Tamura, Shinya Tani, Mihoko Yamade, Moriya Iwaizumi, Yasushi Hamaya, Satoshi Osawa, Satoshi Baba, Ken Sugimoto</w:t>
      </w:r>
    </w:p>
    <w:p w14:paraId="5471F0D4" w14:textId="77777777" w:rsidR="00A77B3E" w:rsidRPr="00216270" w:rsidRDefault="00A77B3E">
      <w:pPr>
        <w:spacing w:line="360" w:lineRule="auto"/>
        <w:jc w:val="both"/>
        <w:rPr>
          <w:color w:val="000000" w:themeColor="text1"/>
        </w:rPr>
      </w:pPr>
    </w:p>
    <w:p w14:paraId="3230E57C"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b/>
          <w:bCs/>
          <w:color w:val="000000" w:themeColor="text1"/>
        </w:rPr>
        <w:t xml:space="preserve">Takahiro </w:t>
      </w:r>
      <w:proofErr w:type="spellStart"/>
      <w:r w:rsidRPr="00216270">
        <w:rPr>
          <w:rFonts w:ascii="Book Antiqua" w:eastAsia="Book Antiqua" w:hAnsi="Book Antiqua" w:cs="Book Antiqua"/>
          <w:b/>
          <w:bCs/>
          <w:color w:val="000000" w:themeColor="text1"/>
        </w:rPr>
        <w:t>Miyazu</w:t>
      </w:r>
      <w:proofErr w:type="spellEnd"/>
      <w:r w:rsidRPr="00216270">
        <w:rPr>
          <w:rFonts w:ascii="Book Antiqua" w:eastAsia="Book Antiqua" w:hAnsi="Book Antiqua" w:cs="Book Antiqua"/>
          <w:b/>
          <w:bCs/>
          <w:color w:val="000000" w:themeColor="text1"/>
        </w:rPr>
        <w:t xml:space="preserve">, Yusuke </w:t>
      </w:r>
      <w:proofErr w:type="spellStart"/>
      <w:r w:rsidRPr="00216270">
        <w:rPr>
          <w:rFonts w:ascii="Book Antiqua" w:eastAsia="Book Antiqua" w:hAnsi="Book Antiqua" w:cs="Book Antiqua"/>
          <w:b/>
          <w:bCs/>
          <w:color w:val="000000" w:themeColor="text1"/>
        </w:rPr>
        <w:t>Asai</w:t>
      </w:r>
      <w:proofErr w:type="spellEnd"/>
      <w:r w:rsidRPr="00216270">
        <w:rPr>
          <w:rFonts w:ascii="Book Antiqua" w:eastAsia="Book Antiqua" w:hAnsi="Book Antiqua" w:cs="Book Antiqua"/>
          <w:b/>
          <w:bCs/>
          <w:color w:val="000000" w:themeColor="text1"/>
        </w:rPr>
        <w:t xml:space="preserve">, Satoshi Tamura, Shinya Tani, Mihoko Yamade, Yasushi Hamaya, Ken Sugimoto, </w:t>
      </w:r>
      <w:r w:rsidRPr="00216270">
        <w:rPr>
          <w:rFonts w:ascii="Book Antiqua" w:eastAsia="Book Antiqua" w:hAnsi="Book Antiqua" w:cs="Book Antiqua"/>
          <w:color w:val="000000" w:themeColor="text1"/>
        </w:rPr>
        <w:t>First Department of Medicine, Hamamatsu University School of Medicine, Hamamatsu 431-3192, Japan</w:t>
      </w:r>
    </w:p>
    <w:p w14:paraId="18E0922D" w14:textId="77777777" w:rsidR="00A77B3E" w:rsidRPr="00216270" w:rsidRDefault="00A77B3E">
      <w:pPr>
        <w:spacing w:line="360" w:lineRule="auto"/>
        <w:jc w:val="both"/>
        <w:rPr>
          <w:color w:val="000000" w:themeColor="text1"/>
        </w:rPr>
      </w:pPr>
    </w:p>
    <w:p w14:paraId="7A5490CD"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b/>
          <w:bCs/>
          <w:color w:val="000000" w:themeColor="text1"/>
        </w:rPr>
        <w:t xml:space="preserve">Natsuki Ishida, Satoshi Osawa, </w:t>
      </w:r>
      <w:r w:rsidRPr="00216270">
        <w:rPr>
          <w:rFonts w:ascii="Book Antiqua" w:eastAsia="Book Antiqua" w:hAnsi="Book Antiqua" w:cs="Book Antiqua"/>
          <w:color w:val="000000" w:themeColor="text1"/>
        </w:rPr>
        <w:t>Department of Endoscopic and Photodynamic Medicine, Hamamatsu University School of Medicine, Hamamatsu 431-3192, Japan</w:t>
      </w:r>
    </w:p>
    <w:p w14:paraId="1943FB1E" w14:textId="77777777" w:rsidR="00A77B3E" w:rsidRPr="00216270" w:rsidRDefault="00A77B3E">
      <w:pPr>
        <w:spacing w:line="360" w:lineRule="auto"/>
        <w:jc w:val="both"/>
        <w:rPr>
          <w:color w:val="000000" w:themeColor="text1"/>
        </w:rPr>
      </w:pPr>
    </w:p>
    <w:p w14:paraId="60055E13"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b/>
          <w:bCs/>
          <w:color w:val="000000" w:themeColor="text1"/>
        </w:rPr>
        <w:t xml:space="preserve">Moriya Iwaizumi, </w:t>
      </w:r>
      <w:r w:rsidRPr="00216270">
        <w:rPr>
          <w:rFonts w:ascii="Book Antiqua" w:eastAsia="Book Antiqua" w:hAnsi="Book Antiqua" w:cs="Book Antiqua"/>
          <w:color w:val="000000" w:themeColor="text1"/>
        </w:rPr>
        <w:t>Department of Laboratory Medicine, Hamamatsu University School of Medicine, Hamamatsu 431-3192, Japan</w:t>
      </w:r>
    </w:p>
    <w:p w14:paraId="48F6F73D" w14:textId="77777777" w:rsidR="00A77B3E" w:rsidRPr="00216270" w:rsidRDefault="00A77B3E">
      <w:pPr>
        <w:spacing w:line="360" w:lineRule="auto"/>
        <w:jc w:val="both"/>
        <w:rPr>
          <w:color w:val="000000" w:themeColor="text1"/>
        </w:rPr>
      </w:pPr>
    </w:p>
    <w:p w14:paraId="4577AE0F"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b/>
          <w:bCs/>
          <w:color w:val="000000" w:themeColor="text1"/>
        </w:rPr>
        <w:t xml:space="preserve">Satoshi Baba, </w:t>
      </w:r>
      <w:r w:rsidRPr="00216270">
        <w:rPr>
          <w:rFonts w:ascii="Book Antiqua" w:eastAsia="Book Antiqua" w:hAnsi="Book Antiqua" w:cs="Book Antiqua"/>
          <w:color w:val="000000" w:themeColor="text1"/>
        </w:rPr>
        <w:t>Department of Diagnostic Pathology, Hamamatsu University School of Medicine, Hamamatsu 431-3192, Japan</w:t>
      </w:r>
    </w:p>
    <w:p w14:paraId="1B5D598E" w14:textId="77777777" w:rsidR="00A77B3E" w:rsidRPr="00216270" w:rsidRDefault="00A77B3E">
      <w:pPr>
        <w:spacing w:line="360" w:lineRule="auto"/>
        <w:jc w:val="both"/>
        <w:rPr>
          <w:color w:val="000000" w:themeColor="text1"/>
        </w:rPr>
      </w:pPr>
    </w:p>
    <w:p w14:paraId="674169D6"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b/>
          <w:bCs/>
          <w:color w:val="000000" w:themeColor="text1"/>
        </w:rPr>
        <w:t xml:space="preserve">Author contributions: </w:t>
      </w:r>
      <w:r w:rsidRPr="00216270">
        <w:rPr>
          <w:rFonts w:ascii="Book Antiqua" w:eastAsia="Book Antiqua" w:hAnsi="Book Antiqua" w:cs="Book Antiqua"/>
          <w:color w:val="000000" w:themeColor="text1"/>
        </w:rPr>
        <w:t>Miyazu T</w:t>
      </w:r>
      <w:r w:rsidRPr="00216270">
        <w:rPr>
          <w:rFonts w:ascii="Book Antiqua" w:eastAsia="Book Antiqua" w:hAnsi="Book Antiqua" w:cs="Book Antiqua"/>
          <w:b/>
          <w:bCs/>
          <w:color w:val="000000" w:themeColor="text1"/>
        </w:rPr>
        <w:t xml:space="preserve"> </w:t>
      </w:r>
      <w:r w:rsidRPr="00216270">
        <w:rPr>
          <w:rFonts w:ascii="Book Antiqua" w:eastAsia="Book Antiqua" w:hAnsi="Book Antiqua" w:cs="Book Antiqua"/>
          <w:color w:val="000000" w:themeColor="text1"/>
        </w:rPr>
        <w:t xml:space="preserve">and Sugimoto K wrote the manuscript; Ishida N, </w:t>
      </w:r>
      <w:proofErr w:type="spellStart"/>
      <w:r w:rsidRPr="00216270">
        <w:rPr>
          <w:rFonts w:ascii="Book Antiqua" w:eastAsia="Book Antiqua" w:hAnsi="Book Antiqua" w:cs="Book Antiqua"/>
          <w:color w:val="000000" w:themeColor="text1"/>
        </w:rPr>
        <w:t>Asai</w:t>
      </w:r>
      <w:proofErr w:type="spellEnd"/>
      <w:r w:rsidRPr="00216270">
        <w:rPr>
          <w:rFonts w:ascii="Book Antiqua" w:eastAsia="Book Antiqua" w:hAnsi="Book Antiqua" w:cs="Book Antiqua"/>
          <w:color w:val="000000" w:themeColor="text1"/>
        </w:rPr>
        <w:t xml:space="preserve"> Y, Tamura S, Tani S, Yamade M, Iwaizumi M, Hamaya Y, and Osawa S contributed to the manuscript design and coordination; Baba S contributed to the pathological examination.</w:t>
      </w:r>
    </w:p>
    <w:p w14:paraId="53861AFF" w14:textId="77777777" w:rsidR="00A77B3E" w:rsidRPr="00216270" w:rsidRDefault="00A77B3E">
      <w:pPr>
        <w:spacing w:line="360" w:lineRule="auto"/>
        <w:jc w:val="both"/>
        <w:rPr>
          <w:color w:val="000000" w:themeColor="text1"/>
        </w:rPr>
      </w:pPr>
    </w:p>
    <w:p w14:paraId="5AC683D3"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b/>
          <w:bCs/>
          <w:color w:val="000000" w:themeColor="text1"/>
        </w:rPr>
        <w:t xml:space="preserve">Corresponding author: Ken Sugimoto, MD, PhD, Professor, </w:t>
      </w:r>
      <w:r w:rsidRPr="00216270">
        <w:rPr>
          <w:rFonts w:ascii="Book Antiqua" w:eastAsia="Book Antiqua" w:hAnsi="Book Antiqua" w:cs="Book Antiqua"/>
          <w:color w:val="000000" w:themeColor="text1"/>
        </w:rPr>
        <w:t xml:space="preserve">First Department of Medicine, Hamamatsu University School of Medicine, 1-20-1 </w:t>
      </w:r>
      <w:proofErr w:type="spellStart"/>
      <w:r w:rsidRPr="00216270">
        <w:rPr>
          <w:rFonts w:ascii="Book Antiqua" w:eastAsia="Book Antiqua" w:hAnsi="Book Antiqua" w:cs="Book Antiqua"/>
          <w:color w:val="000000" w:themeColor="text1"/>
        </w:rPr>
        <w:t>Handayama</w:t>
      </w:r>
      <w:proofErr w:type="spellEnd"/>
      <w:r w:rsidRPr="00216270">
        <w:rPr>
          <w:rFonts w:ascii="Book Antiqua" w:eastAsia="Book Antiqua" w:hAnsi="Book Antiqua" w:cs="Book Antiqua"/>
          <w:color w:val="000000" w:themeColor="text1"/>
        </w:rPr>
        <w:t>, Higashi-</w:t>
      </w:r>
      <w:proofErr w:type="spellStart"/>
      <w:r w:rsidRPr="00216270">
        <w:rPr>
          <w:rFonts w:ascii="Book Antiqua" w:eastAsia="Book Antiqua" w:hAnsi="Book Antiqua" w:cs="Book Antiqua"/>
          <w:color w:val="000000" w:themeColor="text1"/>
        </w:rPr>
        <w:t>ku</w:t>
      </w:r>
      <w:proofErr w:type="spellEnd"/>
      <w:r w:rsidRPr="00216270">
        <w:rPr>
          <w:rFonts w:ascii="Book Antiqua" w:eastAsia="Book Antiqua" w:hAnsi="Book Antiqua" w:cs="Book Antiqua"/>
          <w:color w:val="000000" w:themeColor="text1"/>
        </w:rPr>
        <w:t>, Hamamatsu 431-3192, Japan. sugimken@hama-med.ac.jp</w:t>
      </w:r>
    </w:p>
    <w:p w14:paraId="0CBC11AB" w14:textId="77777777" w:rsidR="00A77B3E" w:rsidRPr="00216270" w:rsidRDefault="00A77B3E">
      <w:pPr>
        <w:spacing w:line="360" w:lineRule="auto"/>
        <w:jc w:val="both"/>
        <w:rPr>
          <w:color w:val="000000" w:themeColor="text1"/>
        </w:rPr>
      </w:pPr>
    </w:p>
    <w:p w14:paraId="25FE82B2"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b/>
          <w:bCs/>
          <w:color w:val="000000" w:themeColor="text1"/>
        </w:rPr>
        <w:t xml:space="preserve">Received: </w:t>
      </w:r>
      <w:r w:rsidRPr="00216270">
        <w:rPr>
          <w:rFonts w:ascii="Book Antiqua" w:eastAsia="Book Antiqua" w:hAnsi="Book Antiqua" w:cs="Book Antiqua"/>
          <w:color w:val="000000" w:themeColor="text1"/>
        </w:rPr>
        <w:t>December 25, 2022</w:t>
      </w:r>
    </w:p>
    <w:p w14:paraId="2FE8BBA2"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b/>
          <w:bCs/>
          <w:color w:val="000000" w:themeColor="text1"/>
        </w:rPr>
        <w:t xml:space="preserve">Revised: </w:t>
      </w:r>
      <w:r w:rsidRPr="00216270">
        <w:rPr>
          <w:rFonts w:ascii="Book Antiqua" w:eastAsia="Book Antiqua" w:hAnsi="Book Antiqua" w:cs="Book Antiqua"/>
          <w:color w:val="000000" w:themeColor="text1"/>
        </w:rPr>
        <w:t>March 10, 2023</w:t>
      </w:r>
    </w:p>
    <w:p w14:paraId="0E730EF2" w14:textId="36AD8F8F" w:rsidR="00A77B3E" w:rsidRPr="00216270" w:rsidRDefault="00EB0E33">
      <w:pPr>
        <w:spacing w:line="360" w:lineRule="auto"/>
        <w:jc w:val="both"/>
        <w:rPr>
          <w:color w:val="000000" w:themeColor="text1"/>
        </w:rPr>
      </w:pPr>
      <w:r w:rsidRPr="00216270">
        <w:rPr>
          <w:rFonts w:ascii="Book Antiqua" w:eastAsia="Book Antiqua" w:hAnsi="Book Antiqua" w:cs="Book Antiqua"/>
          <w:b/>
          <w:bCs/>
          <w:color w:val="000000" w:themeColor="text1"/>
        </w:rPr>
        <w:t xml:space="preserve">Accepted: </w:t>
      </w:r>
      <w:ins w:id="0" w:author="Jin-Lei Wang" w:date="2023-04-12T13:57:00Z">
        <w:r w:rsidR="00CE587C" w:rsidRPr="00CE587C">
          <w:rPr>
            <w:rFonts w:ascii="Book Antiqua" w:eastAsia="Book Antiqua" w:hAnsi="Book Antiqua" w:cs="Book Antiqua"/>
            <w:color w:val="000000" w:themeColor="text1"/>
          </w:rPr>
          <w:t>April 12, 2023</w:t>
        </w:r>
      </w:ins>
    </w:p>
    <w:p w14:paraId="6F110C43"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b/>
          <w:bCs/>
          <w:color w:val="000000" w:themeColor="text1"/>
        </w:rPr>
        <w:t xml:space="preserve">Published online: </w:t>
      </w:r>
    </w:p>
    <w:p w14:paraId="7C1068F0" w14:textId="77777777" w:rsidR="00A77B3E" w:rsidRPr="00216270" w:rsidRDefault="00A77B3E">
      <w:pPr>
        <w:spacing w:line="360" w:lineRule="auto"/>
        <w:jc w:val="both"/>
        <w:rPr>
          <w:color w:val="000000" w:themeColor="text1"/>
        </w:rPr>
        <w:sectPr w:rsidR="00A77B3E" w:rsidRPr="00216270">
          <w:footerReference w:type="default" r:id="rId6"/>
          <w:pgSz w:w="12240" w:h="15840"/>
          <w:pgMar w:top="1440" w:right="1440" w:bottom="1440" w:left="1440" w:header="720" w:footer="720" w:gutter="0"/>
          <w:cols w:space="720"/>
          <w:docGrid w:linePitch="360"/>
        </w:sectPr>
      </w:pPr>
    </w:p>
    <w:p w14:paraId="1C96B01B"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b/>
          <w:color w:val="000000" w:themeColor="text1"/>
        </w:rPr>
        <w:lastRenderedPageBreak/>
        <w:t>Abstract</w:t>
      </w:r>
    </w:p>
    <w:p w14:paraId="5BEECB75"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color w:val="000000" w:themeColor="text1"/>
        </w:rPr>
        <w:t>BACKGROUND</w:t>
      </w:r>
    </w:p>
    <w:p w14:paraId="73002490"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color w:val="000000" w:themeColor="text1"/>
        </w:rPr>
        <w:t>Primary sclerosing cholangitis (PSC) is an extraintestinal manifestation of ulcerative colitis (UC). PSC is a well-known risk factor for intrahepatic cholangiocarcinoma (ICC), and ICC is known to have a poor prognosis.</w:t>
      </w:r>
    </w:p>
    <w:p w14:paraId="67879914" w14:textId="77777777" w:rsidR="00A77B3E" w:rsidRPr="00216270" w:rsidRDefault="00A77B3E">
      <w:pPr>
        <w:spacing w:line="360" w:lineRule="auto"/>
        <w:jc w:val="both"/>
        <w:rPr>
          <w:color w:val="000000" w:themeColor="text1"/>
        </w:rPr>
      </w:pPr>
    </w:p>
    <w:p w14:paraId="58087C57"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color w:val="000000" w:themeColor="text1"/>
        </w:rPr>
        <w:t>CASE SUMMARY</w:t>
      </w:r>
    </w:p>
    <w:p w14:paraId="5896FAE8" w14:textId="5C3E7AFC" w:rsidR="00A77B3E" w:rsidRPr="00216270" w:rsidRDefault="00EB0E33">
      <w:pPr>
        <w:spacing w:line="360" w:lineRule="auto"/>
        <w:jc w:val="both"/>
        <w:rPr>
          <w:color w:val="000000" w:themeColor="text1"/>
        </w:rPr>
      </w:pPr>
      <w:r w:rsidRPr="00216270">
        <w:rPr>
          <w:rFonts w:ascii="Book Antiqua" w:eastAsia="Book Antiqua" w:hAnsi="Book Antiqua" w:cs="Book Antiqua"/>
          <w:color w:val="000000" w:themeColor="text1"/>
        </w:rPr>
        <w:t xml:space="preserve">We present two cases of ICC in patients with PSC associated with UC. In the first case, a tumor was found by magnetic resonance imaging (MRI) in the liver of a patient with PSC and UC who presented to our hospital with right-sided rib pain. The second patient was asymptomatic, but we unexpectedly detected two liver tumors in an MRI performed to evaluate bile duct stenosis associated with PSC. ICC was strongly suspected by computed tomography and MRI in both cases, and surgery was performed, but unfortunately, the first patient died of ICC recurrence 16 </w:t>
      </w:r>
      <w:proofErr w:type="spellStart"/>
      <w:r w:rsidRPr="00216270">
        <w:rPr>
          <w:rFonts w:ascii="Book Antiqua" w:eastAsia="Book Antiqua" w:hAnsi="Book Antiqua" w:cs="Book Antiqua"/>
          <w:color w:val="000000" w:themeColor="text1"/>
        </w:rPr>
        <w:t>mo</w:t>
      </w:r>
      <w:proofErr w:type="spellEnd"/>
      <w:r w:rsidRPr="00216270">
        <w:rPr>
          <w:rFonts w:ascii="Book Antiqua" w:eastAsia="Book Antiqua" w:hAnsi="Book Antiqua" w:cs="Book Antiqua"/>
          <w:color w:val="000000" w:themeColor="text1"/>
        </w:rPr>
        <w:t xml:space="preserve"> postoperatively, and the second patient died of liver failure 14 </w:t>
      </w:r>
      <w:proofErr w:type="spellStart"/>
      <w:r w:rsidRPr="00216270">
        <w:rPr>
          <w:rFonts w:ascii="Book Antiqua" w:eastAsia="Book Antiqua" w:hAnsi="Book Antiqua" w:cs="Book Antiqua"/>
          <w:color w:val="000000" w:themeColor="text1"/>
        </w:rPr>
        <w:t>mo</w:t>
      </w:r>
      <w:proofErr w:type="spellEnd"/>
      <w:r w:rsidRPr="00216270">
        <w:rPr>
          <w:rFonts w:ascii="Book Antiqua" w:eastAsia="Book Antiqua" w:hAnsi="Book Antiqua" w:cs="Book Antiqua"/>
          <w:color w:val="000000" w:themeColor="text1"/>
        </w:rPr>
        <w:t xml:space="preserve"> postoperatively.</w:t>
      </w:r>
    </w:p>
    <w:p w14:paraId="3324864D" w14:textId="77777777" w:rsidR="00A77B3E" w:rsidRPr="00216270" w:rsidRDefault="00A77B3E">
      <w:pPr>
        <w:spacing w:line="360" w:lineRule="auto"/>
        <w:jc w:val="both"/>
        <w:rPr>
          <w:color w:val="000000" w:themeColor="text1"/>
        </w:rPr>
      </w:pPr>
    </w:p>
    <w:p w14:paraId="1B4100A8"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color w:val="000000" w:themeColor="text1"/>
        </w:rPr>
        <w:t>CONCLUSION</w:t>
      </w:r>
    </w:p>
    <w:p w14:paraId="27C2E7DA"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color w:val="000000" w:themeColor="text1"/>
        </w:rPr>
        <w:t>Careful follow-up of patients with UC and PSC with imaging and blood tests is necessary for early detection of ICC.</w:t>
      </w:r>
    </w:p>
    <w:p w14:paraId="7B456039" w14:textId="77777777" w:rsidR="00A77B3E" w:rsidRPr="00216270" w:rsidRDefault="00A77B3E">
      <w:pPr>
        <w:spacing w:line="360" w:lineRule="auto"/>
        <w:jc w:val="both"/>
        <w:rPr>
          <w:color w:val="000000" w:themeColor="text1"/>
        </w:rPr>
      </w:pPr>
    </w:p>
    <w:p w14:paraId="2F89563B" w14:textId="3AAEFAE5" w:rsidR="00A77B3E" w:rsidRPr="00216270" w:rsidRDefault="00EB0E33">
      <w:pPr>
        <w:spacing w:line="360" w:lineRule="auto"/>
        <w:jc w:val="both"/>
        <w:rPr>
          <w:color w:val="000000" w:themeColor="text1"/>
        </w:rPr>
      </w:pPr>
      <w:r w:rsidRPr="00216270">
        <w:rPr>
          <w:rFonts w:ascii="Book Antiqua" w:eastAsia="Book Antiqua" w:hAnsi="Book Antiqua" w:cs="Book Antiqua"/>
          <w:b/>
          <w:bCs/>
          <w:color w:val="000000" w:themeColor="text1"/>
        </w:rPr>
        <w:t xml:space="preserve">Key Words: </w:t>
      </w:r>
      <w:r w:rsidRPr="00216270">
        <w:rPr>
          <w:rFonts w:ascii="Book Antiqua" w:eastAsia="Book Antiqua" w:hAnsi="Book Antiqua" w:cs="Book Antiqua"/>
          <w:color w:val="000000" w:themeColor="text1"/>
        </w:rPr>
        <w:t>Ulcerative colitis; Primary sclerosing cholangitis; Intrahepatic cholangiocarcinoma; Hepatic lobectomy; Inflammatory bowel disease; Case report</w:t>
      </w:r>
    </w:p>
    <w:p w14:paraId="42BDE216" w14:textId="77777777" w:rsidR="00A77B3E" w:rsidRPr="00216270" w:rsidRDefault="00A77B3E">
      <w:pPr>
        <w:spacing w:line="360" w:lineRule="auto"/>
        <w:jc w:val="both"/>
        <w:rPr>
          <w:color w:val="000000" w:themeColor="text1"/>
        </w:rPr>
      </w:pPr>
    </w:p>
    <w:p w14:paraId="099738DE" w14:textId="09E9CACF" w:rsidR="00A77B3E" w:rsidRPr="00216270" w:rsidRDefault="00EB0E33">
      <w:pPr>
        <w:spacing w:line="360" w:lineRule="auto"/>
        <w:jc w:val="both"/>
        <w:rPr>
          <w:color w:val="000000" w:themeColor="text1"/>
        </w:rPr>
      </w:pPr>
      <w:r w:rsidRPr="00216270">
        <w:rPr>
          <w:rFonts w:ascii="Book Antiqua" w:eastAsia="Book Antiqua" w:hAnsi="Book Antiqua" w:cs="Book Antiqua"/>
          <w:color w:val="000000" w:themeColor="text1"/>
        </w:rPr>
        <w:t xml:space="preserve">Miyazu T, Ishida N, </w:t>
      </w:r>
      <w:proofErr w:type="spellStart"/>
      <w:r w:rsidRPr="00216270">
        <w:rPr>
          <w:rFonts w:ascii="Book Antiqua" w:eastAsia="Book Antiqua" w:hAnsi="Book Antiqua" w:cs="Book Antiqua"/>
          <w:color w:val="000000" w:themeColor="text1"/>
        </w:rPr>
        <w:t>Asai</w:t>
      </w:r>
      <w:proofErr w:type="spellEnd"/>
      <w:r w:rsidRPr="00216270">
        <w:rPr>
          <w:rFonts w:ascii="Book Antiqua" w:eastAsia="Book Antiqua" w:hAnsi="Book Antiqua" w:cs="Book Antiqua"/>
          <w:color w:val="000000" w:themeColor="text1"/>
        </w:rPr>
        <w:t xml:space="preserve"> Y, Tamura S, Tani S, Yamade M, Iwaizumi M, Hamaya Y, Osawa S, Baba S, Sugimoto K. Intrahepatic cholangiocarcinoma in patients with primary sclerosing cholangitis and ulcerative colitis: </w:t>
      </w:r>
      <w:r w:rsidR="004D5367" w:rsidRPr="00216270">
        <w:rPr>
          <w:rFonts w:ascii="Book Antiqua" w:eastAsia="Book Antiqua" w:hAnsi="Book Antiqua" w:cs="Book Antiqua"/>
          <w:color w:val="000000" w:themeColor="text1"/>
        </w:rPr>
        <w:t>Two</w:t>
      </w:r>
      <w:r w:rsidRPr="00216270">
        <w:rPr>
          <w:rFonts w:ascii="Book Antiqua" w:eastAsia="Book Antiqua" w:hAnsi="Book Antiqua" w:cs="Book Antiqua"/>
          <w:color w:val="000000" w:themeColor="text1"/>
        </w:rPr>
        <w:t xml:space="preserve"> case report</w:t>
      </w:r>
      <w:r w:rsidR="00C01FE9">
        <w:rPr>
          <w:rFonts w:ascii="Book Antiqua" w:eastAsia="Book Antiqua" w:hAnsi="Book Antiqua" w:cs="Book Antiqua"/>
          <w:color w:val="000000" w:themeColor="text1"/>
        </w:rPr>
        <w:t>s</w:t>
      </w:r>
      <w:r w:rsidRPr="00216270">
        <w:rPr>
          <w:rFonts w:ascii="Book Antiqua" w:eastAsia="Book Antiqua" w:hAnsi="Book Antiqua" w:cs="Book Antiqua"/>
          <w:color w:val="000000" w:themeColor="text1"/>
        </w:rPr>
        <w:t xml:space="preserve">. </w:t>
      </w:r>
      <w:r w:rsidRPr="00216270">
        <w:rPr>
          <w:rFonts w:ascii="Book Antiqua" w:eastAsia="Book Antiqua" w:hAnsi="Book Antiqua" w:cs="Book Antiqua"/>
          <w:i/>
          <w:iCs/>
          <w:color w:val="000000" w:themeColor="text1"/>
        </w:rPr>
        <w:t xml:space="preserve">World J </w:t>
      </w:r>
      <w:proofErr w:type="spellStart"/>
      <w:r w:rsidRPr="00216270">
        <w:rPr>
          <w:rFonts w:ascii="Book Antiqua" w:eastAsia="Book Antiqua" w:hAnsi="Book Antiqua" w:cs="Book Antiqua"/>
          <w:i/>
          <w:iCs/>
          <w:color w:val="000000" w:themeColor="text1"/>
        </w:rPr>
        <w:t>Gastrointest</w:t>
      </w:r>
      <w:proofErr w:type="spellEnd"/>
      <w:r w:rsidRPr="00216270">
        <w:rPr>
          <w:rFonts w:ascii="Book Antiqua" w:eastAsia="Book Antiqua" w:hAnsi="Book Antiqua" w:cs="Book Antiqua"/>
          <w:i/>
          <w:iCs/>
          <w:color w:val="000000" w:themeColor="text1"/>
        </w:rPr>
        <w:t xml:space="preserve"> Surg</w:t>
      </w:r>
      <w:r w:rsidRPr="00216270">
        <w:rPr>
          <w:rFonts w:ascii="Book Antiqua" w:eastAsia="Book Antiqua" w:hAnsi="Book Antiqua" w:cs="Book Antiqua"/>
          <w:color w:val="000000" w:themeColor="text1"/>
        </w:rPr>
        <w:t xml:space="preserve"> 2023; In press</w:t>
      </w:r>
    </w:p>
    <w:p w14:paraId="096D4C15" w14:textId="77777777" w:rsidR="00A77B3E" w:rsidRPr="00216270" w:rsidRDefault="00A77B3E">
      <w:pPr>
        <w:spacing w:line="360" w:lineRule="auto"/>
        <w:jc w:val="both"/>
        <w:rPr>
          <w:color w:val="000000" w:themeColor="text1"/>
        </w:rPr>
      </w:pPr>
    </w:p>
    <w:p w14:paraId="410C7448" w14:textId="221446BA" w:rsidR="00A77B3E" w:rsidRPr="00216270" w:rsidRDefault="00EB0E33">
      <w:pPr>
        <w:spacing w:line="360" w:lineRule="auto"/>
        <w:jc w:val="both"/>
        <w:rPr>
          <w:color w:val="000000" w:themeColor="text1"/>
        </w:rPr>
      </w:pPr>
      <w:r w:rsidRPr="00216270">
        <w:rPr>
          <w:rFonts w:ascii="Book Antiqua" w:eastAsia="Book Antiqua" w:hAnsi="Book Antiqua" w:cs="Book Antiqua"/>
          <w:b/>
          <w:bCs/>
          <w:color w:val="000000" w:themeColor="text1"/>
        </w:rPr>
        <w:lastRenderedPageBreak/>
        <w:t xml:space="preserve">Core Tip: </w:t>
      </w:r>
      <w:r w:rsidRPr="00216270">
        <w:rPr>
          <w:rFonts w:ascii="Book Antiqua" w:eastAsia="Book Antiqua" w:hAnsi="Book Antiqua" w:cs="Book Antiqua"/>
          <w:color w:val="000000" w:themeColor="text1"/>
        </w:rPr>
        <w:t>Intrahepatic cholangiocarcinoma (ICC) commonly develops on top of primary sclerosing cholangitis (PSC) associated with ulcerative colitis</w:t>
      </w:r>
      <w:r w:rsidR="004D5367" w:rsidRPr="00216270">
        <w:rPr>
          <w:rFonts w:ascii="Book Antiqua" w:eastAsia="Book Antiqua" w:hAnsi="Book Antiqua" w:cs="Book Antiqua"/>
          <w:color w:val="000000" w:themeColor="text1"/>
        </w:rPr>
        <w:t xml:space="preserve"> (UC)</w:t>
      </w:r>
      <w:r w:rsidRPr="00216270">
        <w:rPr>
          <w:rFonts w:ascii="Book Antiqua" w:eastAsia="Book Antiqua" w:hAnsi="Book Antiqua" w:cs="Book Antiqua"/>
          <w:color w:val="000000" w:themeColor="text1"/>
        </w:rPr>
        <w:t>. Both of our patients died, although they were asymptomatic or mildly symptomatic at the time the ICC was discovered. Patients with long-term PSC coexisting with UC require regular follow-up with imaging such as magnetic resonance imaging even if they are asymptomatic.</w:t>
      </w:r>
    </w:p>
    <w:p w14:paraId="15D5BFE8" w14:textId="77777777" w:rsidR="00A77B3E" w:rsidRPr="00216270" w:rsidRDefault="00A77B3E">
      <w:pPr>
        <w:spacing w:line="360" w:lineRule="auto"/>
        <w:jc w:val="both"/>
        <w:rPr>
          <w:color w:val="000000" w:themeColor="text1"/>
        </w:rPr>
      </w:pPr>
    </w:p>
    <w:p w14:paraId="442FE147"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b/>
          <w:caps/>
          <w:color w:val="000000" w:themeColor="text1"/>
          <w:u w:val="single"/>
        </w:rPr>
        <w:t>INTRODUCTION</w:t>
      </w:r>
    </w:p>
    <w:p w14:paraId="7BE22AE5"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color w:val="000000" w:themeColor="text1"/>
        </w:rPr>
        <w:t>In the treatment of ulcerative colitis (UC), attention should be paid not only to intestinal lesions but also to extraintestinal complications, especially primary sclerosing cholangitis (PSC</w:t>
      </w:r>
      <w:proofErr w:type="gramStart"/>
      <w:r w:rsidRPr="00216270">
        <w:rPr>
          <w:rFonts w:ascii="Book Antiqua" w:eastAsia="Book Antiqua" w:hAnsi="Book Antiqua" w:cs="Book Antiqua"/>
          <w:color w:val="000000" w:themeColor="text1"/>
        </w:rPr>
        <w:t>)</w:t>
      </w:r>
      <w:r w:rsidRPr="00216270">
        <w:rPr>
          <w:rFonts w:ascii="Book Antiqua" w:eastAsia="Book Antiqua" w:hAnsi="Book Antiqua" w:cs="Book Antiqua"/>
          <w:color w:val="000000" w:themeColor="text1"/>
          <w:szCs w:val="30"/>
          <w:vertAlign w:val="superscript"/>
        </w:rPr>
        <w:t>[</w:t>
      </w:r>
      <w:proofErr w:type="gramEnd"/>
      <w:r w:rsidRPr="00216270">
        <w:rPr>
          <w:rFonts w:ascii="Book Antiqua" w:eastAsia="Book Antiqua" w:hAnsi="Book Antiqua" w:cs="Book Antiqua"/>
          <w:color w:val="000000" w:themeColor="text1"/>
          <w:szCs w:val="30"/>
          <w:vertAlign w:val="superscript"/>
        </w:rPr>
        <w:t>1]</w:t>
      </w:r>
      <w:r w:rsidRPr="00216270">
        <w:rPr>
          <w:rFonts w:ascii="Book Antiqua" w:eastAsia="Book Antiqua" w:hAnsi="Book Antiqua" w:cs="Book Antiqua"/>
          <w:color w:val="000000" w:themeColor="text1"/>
        </w:rPr>
        <w:t xml:space="preserve">. The incidence of UC associated with PSC varies widely; it is reported to be 23% in Japan and 80% in </w:t>
      </w:r>
      <w:proofErr w:type="gramStart"/>
      <w:r w:rsidRPr="00216270">
        <w:rPr>
          <w:rFonts w:ascii="Book Antiqua" w:eastAsia="Book Antiqua" w:hAnsi="Book Antiqua" w:cs="Book Antiqua"/>
          <w:color w:val="000000" w:themeColor="text1"/>
        </w:rPr>
        <w:t>Sweden</w:t>
      </w:r>
      <w:r w:rsidRPr="00216270">
        <w:rPr>
          <w:rFonts w:ascii="Book Antiqua" w:eastAsia="Book Antiqua" w:hAnsi="Book Antiqua" w:cs="Book Antiqua"/>
          <w:color w:val="000000" w:themeColor="text1"/>
          <w:szCs w:val="30"/>
          <w:vertAlign w:val="superscript"/>
        </w:rPr>
        <w:t>[</w:t>
      </w:r>
      <w:proofErr w:type="gramEnd"/>
      <w:r w:rsidRPr="00216270">
        <w:rPr>
          <w:rFonts w:ascii="Book Antiqua" w:eastAsia="Book Antiqua" w:hAnsi="Book Antiqua" w:cs="Book Antiqua"/>
          <w:color w:val="000000" w:themeColor="text1"/>
          <w:szCs w:val="30"/>
          <w:vertAlign w:val="superscript"/>
        </w:rPr>
        <w:t>2]</w:t>
      </w:r>
      <w:r w:rsidRPr="00216270">
        <w:rPr>
          <w:rFonts w:ascii="Book Antiqua" w:eastAsia="Book Antiqua" w:hAnsi="Book Antiqua" w:cs="Book Antiqua"/>
          <w:color w:val="000000" w:themeColor="text1"/>
        </w:rPr>
        <w:t xml:space="preserve">. In addition, UC associated with PSC often causes mild symptoms, and many cases show a good treatment </w:t>
      </w:r>
      <w:proofErr w:type="gramStart"/>
      <w:r w:rsidRPr="00216270">
        <w:rPr>
          <w:rFonts w:ascii="Book Antiqua" w:eastAsia="Book Antiqua" w:hAnsi="Book Antiqua" w:cs="Book Antiqua"/>
          <w:color w:val="000000" w:themeColor="text1"/>
        </w:rPr>
        <w:t>response</w:t>
      </w:r>
      <w:r w:rsidRPr="00216270">
        <w:rPr>
          <w:rFonts w:ascii="Book Antiqua" w:eastAsia="Book Antiqua" w:hAnsi="Book Antiqua" w:cs="Book Antiqua"/>
          <w:color w:val="000000" w:themeColor="text1"/>
          <w:szCs w:val="30"/>
          <w:vertAlign w:val="superscript"/>
        </w:rPr>
        <w:t>[</w:t>
      </w:r>
      <w:proofErr w:type="gramEnd"/>
      <w:r w:rsidRPr="00216270">
        <w:rPr>
          <w:rFonts w:ascii="Book Antiqua" w:eastAsia="Book Antiqua" w:hAnsi="Book Antiqua" w:cs="Book Antiqua"/>
          <w:color w:val="000000" w:themeColor="text1"/>
          <w:szCs w:val="30"/>
          <w:vertAlign w:val="superscript"/>
        </w:rPr>
        <w:t>3]</w:t>
      </w:r>
      <w:r w:rsidRPr="00216270">
        <w:rPr>
          <w:rFonts w:ascii="Book Antiqua" w:eastAsia="Book Antiqua" w:hAnsi="Book Antiqua" w:cs="Book Antiqua"/>
          <w:color w:val="000000" w:themeColor="text1"/>
        </w:rPr>
        <w:t xml:space="preserve">. PSC is a chronic liver disease that causes cholestasis due to diffuse and multiple sites of inflammation and narrowing of the intrahepatic and extrahepatic bile </w:t>
      </w:r>
      <w:proofErr w:type="gramStart"/>
      <w:r w:rsidRPr="00216270">
        <w:rPr>
          <w:rFonts w:ascii="Book Antiqua" w:eastAsia="Book Antiqua" w:hAnsi="Book Antiqua" w:cs="Book Antiqua"/>
          <w:color w:val="000000" w:themeColor="text1"/>
        </w:rPr>
        <w:t>duct</w:t>
      </w:r>
      <w:r w:rsidRPr="00216270">
        <w:rPr>
          <w:rFonts w:ascii="Book Antiqua" w:eastAsia="Book Antiqua" w:hAnsi="Book Antiqua" w:cs="Book Antiqua"/>
          <w:color w:val="000000" w:themeColor="text1"/>
          <w:szCs w:val="30"/>
          <w:vertAlign w:val="superscript"/>
        </w:rPr>
        <w:t>[</w:t>
      </w:r>
      <w:proofErr w:type="gramEnd"/>
      <w:r w:rsidRPr="00216270">
        <w:rPr>
          <w:rFonts w:ascii="Book Antiqua" w:eastAsia="Book Antiqua" w:hAnsi="Book Antiqua" w:cs="Book Antiqua"/>
          <w:color w:val="000000" w:themeColor="text1"/>
          <w:szCs w:val="30"/>
          <w:vertAlign w:val="superscript"/>
        </w:rPr>
        <w:t>4]</w:t>
      </w:r>
      <w:r w:rsidRPr="00216270">
        <w:rPr>
          <w:rFonts w:ascii="Book Antiqua" w:eastAsia="Book Antiqua" w:hAnsi="Book Antiqua" w:cs="Book Antiqua"/>
          <w:color w:val="000000" w:themeColor="text1"/>
        </w:rPr>
        <w:t xml:space="preserve">. Gastrointestinal cancer is reported to be complicated in patients with PSC, and cancer of the bile duct such as intrahepatic cholangiocarcinoma (ICC) in particular, is a poor prognostic factor for </w:t>
      </w:r>
      <w:proofErr w:type="gramStart"/>
      <w:r w:rsidRPr="00216270">
        <w:rPr>
          <w:rFonts w:ascii="Book Antiqua" w:eastAsia="Book Antiqua" w:hAnsi="Book Antiqua" w:cs="Book Antiqua"/>
          <w:color w:val="000000" w:themeColor="text1"/>
        </w:rPr>
        <w:t>PSC</w:t>
      </w:r>
      <w:r w:rsidRPr="00216270">
        <w:rPr>
          <w:rFonts w:ascii="Book Antiqua" w:eastAsia="Book Antiqua" w:hAnsi="Book Antiqua" w:cs="Book Antiqua"/>
          <w:color w:val="000000" w:themeColor="text1"/>
          <w:szCs w:val="30"/>
          <w:vertAlign w:val="superscript"/>
        </w:rPr>
        <w:t>[</w:t>
      </w:r>
      <w:proofErr w:type="gramEnd"/>
      <w:r w:rsidRPr="00216270">
        <w:rPr>
          <w:rFonts w:ascii="Book Antiqua" w:eastAsia="Book Antiqua" w:hAnsi="Book Antiqua" w:cs="Book Antiqua"/>
          <w:color w:val="000000" w:themeColor="text1"/>
          <w:szCs w:val="30"/>
          <w:vertAlign w:val="superscript"/>
        </w:rPr>
        <w:t>5]</w:t>
      </w:r>
      <w:r w:rsidRPr="00216270">
        <w:rPr>
          <w:rFonts w:ascii="Book Antiqua" w:eastAsia="Book Antiqua" w:hAnsi="Book Antiqua" w:cs="Book Antiqua"/>
          <w:color w:val="000000" w:themeColor="text1"/>
        </w:rPr>
        <w:t xml:space="preserve">. ICC is known to have a poor prognosis, and it was reported that patients with multiple lymph node metastases did not survive more than 2 years after </w:t>
      </w:r>
      <w:proofErr w:type="gramStart"/>
      <w:r w:rsidRPr="00216270">
        <w:rPr>
          <w:rFonts w:ascii="Book Antiqua" w:eastAsia="Book Antiqua" w:hAnsi="Book Antiqua" w:cs="Book Antiqua"/>
          <w:color w:val="000000" w:themeColor="text1"/>
        </w:rPr>
        <w:t>surgery</w:t>
      </w:r>
      <w:r w:rsidRPr="00216270">
        <w:rPr>
          <w:rFonts w:ascii="Book Antiqua" w:eastAsia="Book Antiqua" w:hAnsi="Book Antiqua" w:cs="Book Antiqua"/>
          <w:color w:val="000000" w:themeColor="text1"/>
          <w:szCs w:val="30"/>
          <w:vertAlign w:val="superscript"/>
        </w:rPr>
        <w:t>[</w:t>
      </w:r>
      <w:proofErr w:type="gramEnd"/>
      <w:r w:rsidRPr="00216270">
        <w:rPr>
          <w:rFonts w:ascii="Book Antiqua" w:eastAsia="Book Antiqua" w:hAnsi="Book Antiqua" w:cs="Book Antiqua"/>
          <w:color w:val="000000" w:themeColor="text1"/>
          <w:szCs w:val="30"/>
          <w:vertAlign w:val="superscript"/>
        </w:rPr>
        <w:t>6]</w:t>
      </w:r>
      <w:r w:rsidRPr="00216270">
        <w:rPr>
          <w:rFonts w:ascii="Book Antiqua" w:eastAsia="Book Antiqua" w:hAnsi="Book Antiqua" w:cs="Book Antiqua"/>
          <w:color w:val="000000" w:themeColor="text1"/>
        </w:rPr>
        <w:t>.</w:t>
      </w:r>
    </w:p>
    <w:p w14:paraId="2E9485AF" w14:textId="77777777" w:rsidR="00A77B3E" w:rsidRPr="00216270" w:rsidRDefault="00EB0E33">
      <w:pPr>
        <w:spacing w:line="360" w:lineRule="auto"/>
        <w:ind w:firstLine="480"/>
        <w:jc w:val="both"/>
        <w:rPr>
          <w:color w:val="000000" w:themeColor="text1"/>
        </w:rPr>
      </w:pPr>
      <w:r w:rsidRPr="00216270">
        <w:rPr>
          <w:rFonts w:ascii="Book Antiqua" w:eastAsia="Book Antiqua" w:hAnsi="Book Antiqua" w:cs="Book Antiqua"/>
          <w:color w:val="000000" w:themeColor="text1"/>
        </w:rPr>
        <w:t>We managed two cases of ICC resulting from PSC associated with long-standing UC. In both cases, the ICC was surgically resected, but the patients died relatively shortly after the operation. ICC, which develops in cases of long-term UC associated with PSC, is often asymptomatic early in its onset.</w:t>
      </w:r>
    </w:p>
    <w:p w14:paraId="12D95308" w14:textId="77777777" w:rsidR="00A77B3E" w:rsidRPr="00216270" w:rsidRDefault="00A77B3E">
      <w:pPr>
        <w:spacing w:line="360" w:lineRule="auto"/>
        <w:ind w:firstLine="480"/>
        <w:jc w:val="both"/>
        <w:rPr>
          <w:color w:val="000000" w:themeColor="text1"/>
        </w:rPr>
      </w:pPr>
    </w:p>
    <w:p w14:paraId="3653262F"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b/>
          <w:caps/>
          <w:color w:val="000000" w:themeColor="text1"/>
          <w:u w:val="single"/>
        </w:rPr>
        <w:t>CASE PRESENTATION</w:t>
      </w:r>
    </w:p>
    <w:p w14:paraId="2EECAF78"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b/>
          <w:i/>
          <w:color w:val="000000" w:themeColor="text1"/>
        </w:rPr>
        <w:t>Chief complaints</w:t>
      </w:r>
    </w:p>
    <w:p w14:paraId="491452A1"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b/>
          <w:bCs/>
          <w:color w:val="000000" w:themeColor="text1"/>
        </w:rPr>
        <w:t xml:space="preserve">Case 1: </w:t>
      </w:r>
      <w:r w:rsidRPr="00216270">
        <w:rPr>
          <w:rFonts w:ascii="Book Antiqua" w:eastAsia="Book Antiqua" w:hAnsi="Book Antiqua" w:cs="Book Antiqua"/>
          <w:color w:val="000000" w:themeColor="text1"/>
        </w:rPr>
        <w:t>A 34-year-old male patient with PSC presented to our hospital with right lower abdominal pain.</w:t>
      </w:r>
    </w:p>
    <w:p w14:paraId="2BB2C1A2" w14:textId="77777777" w:rsidR="00A77B3E" w:rsidRPr="00216270" w:rsidRDefault="00A77B3E">
      <w:pPr>
        <w:spacing w:line="360" w:lineRule="auto"/>
        <w:jc w:val="both"/>
        <w:rPr>
          <w:color w:val="000000" w:themeColor="text1"/>
        </w:rPr>
      </w:pPr>
    </w:p>
    <w:p w14:paraId="03BB20D9"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b/>
          <w:bCs/>
          <w:color w:val="000000" w:themeColor="text1"/>
        </w:rPr>
        <w:t xml:space="preserve">Case 2: </w:t>
      </w:r>
      <w:r w:rsidRPr="00216270">
        <w:rPr>
          <w:rFonts w:ascii="Book Antiqua" w:eastAsia="Book Antiqua" w:hAnsi="Book Antiqua" w:cs="Book Antiqua"/>
          <w:color w:val="000000" w:themeColor="text1"/>
        </w:rPr>
        <w:t>A 47-year-old male patient presented to our hospital for follow-up of PSC.</w:t>
      </w:r>
    </w:p>
    <w:p w14:paraId="3CE7D2C3" w14:textId="77777777" w:rsidR="00A77B3E" w:rsidRPr="00216270" w:rsidRDefault="00A77B3E">
      <w:pPr>
        <w:spacing w:line="360" w:lineRule="auto"/>
        <w:jc w:val="both"/>
        <w:rPr>
          <w:color w:val="000000" w:themeColor="text1"/>
        </w:rPr>
      </w:pPr>
    </w:p>
    <w:p w14:paraId="248D69F1"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b/>
          <w:i/>
          <w:color w:val="000000" w:themeColor="text1"/>
        </w:rPr>
        <w:t>History of present illness</w:t>
      </w:r>
    </w:p>
    <w:p w14:paraId="602619FE"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b/>
          <w:bCs/>
          <w:color w:val="000000" w:themeColor="text1"/>
        </w:rPr>
        <w:t xml:space="preserve">Case 1: </w:t>
      </w:r>
      <w:r w:rsidRPr="00216270">
        <w:rPr>
          <w:rFonts w:ascii="Book Antiqua" w:eastAsia="Book Antiqua" w:hAnsi="Book Antiqua" w:cs="Book Antiqua"/>
          <w:color w:val="000000" w:themeColor="text1"/>
        </w:rPr>
        <w:t xml:space="preserve">The patient’s symptoms started 2 </w:t>
      </w:r>
      <w:proofErr w:type="spellStart"/>
      <w:r w:rsidRPr="00216270">
        <w:rPr>
          <w:rFonts w:ascii="Book Antiqua" w:eastAsia="Book Antiqua" w:hAnsi="Book Antiqua" w:cs="Book Antiqua"/>
          <w:color w:val="000000" w:themeColor="text1"/>
        </w:rPr>
        <w:t>mo</w:t>
      </w:r>
      <w:proofErr w:type="spellEnd"/>
      <w:r w:rsidRPr="00216270">
        <w:rPr>
          <w:rFonts w:ascii="Book Antiqua" w:eastAsia="Book Antiqua" w:hAnsi="Book Antiqua" w:cs="Book Antiqua"/>
          <w:color w:val="000000" w:themeColor="text1"/>
        </w:rPr>
        <w:t xml:space="preserve"> prior.</w:t>
      </w:r>
    </w:p>
    <w:p w14:paraId="30BFFE24" w14:textId="77777777" w:rsidR="00A77B3E" w:rsidRPr="00216270" w:rsidRDefault="00A77B3E">
      <w:pPr>
        <w:spacing w:line="360" w:lineRule="auto"/>
        <w:jc w:val="both"/>
        <w:rPr>
          <w:color w:val="000000" w:themeColor="text1"/>
        </w:rPr>
      </w:pPr>
    </w:p>
    <w:p w14:paraId="50856EE3" w14:textId="5E05E739" w:rsidR="00A77B3E" w:rsidRPr="00216270" w:rsidRDefault="00EB0E33">
      <w:pPr>
        <w:spacing w:line="360" w:lineRule="auto"/>
        <w:jc w:val="both"/>
        <w:rPr>
          <w:color w:val="000000" w:themeColor="text1"/>
        </w:rPr>
      </w:pPr>
      <w:r w:rsidRPr="00216270">
        <w:rPr>
          <w:rFonts w:ascii="Book Antiqua" w:eastAsia="Book Antiqua" w:hAnsi="Book Antiqua" w:cs="Book Antiqua"/>
          <w:b/>
          <w:bCs/>
          <w:color w:val="000000" w:themeColor="text1"/>
        </w:rPr>
        <w:t xml:space="preserve">Case 2: </w:t>
      </w:r>
      <w:r w:rsidRPr="00216270">
        <w:rPr>
          <w:rFonts w:ascii="Book Antiqua" w:eastAsia="Book Antiqua" w:hAnsi="Book Antiqua" w:cs="Book Antiqua"/>
          <w:color w:val="000000" w:themeColor="text1"/>
        </w:rPr>
        <w:t xml:space="preserve">The patient was followed up regularly with abdominal ultrasound examination and </w:t>
      </w:r>
      <w:r w:rsidR="001F524D" w:rsidRPr="00216270">
        <w:rPr>
          <w:rFonts w:ascii="Book Antiqua" w:eastAsia="Book Antiqua" w:hAnsi="Book Antiqua" w:cs="Book Antiqua"/>
          <w:color w:val="000000" w:themeColor="text1"/>
        </w:rPr>
        <w:t>magnetic resonance imaging (</w:t>
      </w:r>
      <w:r w:rsidRPr="00216270">
        <w:rPr>
          <w:rFonts w:ascii="Book Antiqua" w:eastAsia="Book Antiqua" w:hAnsi="Book Antiqua" w:cs="Book Antiqua"/>
          <w:color w:val="000000" w:themeColor="text1"/>
        </w:rPr>
        <w:t>MRI</w:t>
      </w:r>
      <w:r w:rsidR="001F524D" w:rsidRPr="00216270">
        <w:rPr>
          <w:rFonts w:ascii="Book Antiqua" w:eastAsia="Book Antiqua" w:hAnsi="Book Antiqua" w:cs="Book Antiqua"/>
          <w:color w:val="000000" w:themeColor="text1"/>
        </w:rPr>
        <w:t>)</w:t>
      </w:r>
      <w:r w:rsidRPr="00216270">
        <w:rPr>
          <w:rFonts w:ascii="Book Antiqua" w:eastAsia="Book Antiqua" w:hAnsi="Book Antiqua" w:cs="Book Antiqua"/>
          <w:color w:val="000000" w:themeColor="text1"/>
        </w:rPr>
        <w:t xml:space="preserve">. A liver mass was noted on a routine MRI and had increased in 4 </w:t>
      </w:r>
      <w:proofErr w:type="spellStart"/>
      <w:r w:rsidRPr="00216270">
        <w:rPr>
          <w:rFonts w:ascii="Book Antiqua" w:eastAsia="Book Antiqua" w:hAnsi="Book Antiqua" w:cs="Book Antiqua"/>
          <w:color w:val="000000" w:themeColor="text1"/>
        </w:rPr>
        <w:t>mo</w:t>
      </w:r>
      <w:proofErr w:type="spellEnd"/>
      <w:r w:rsidRPr="00216270">
        <w:rPr>
          <w:rFonts w:ascii="Book Antiqua" w:eastAsia="Book Antiqua" w:hAnsi="Book Antiqua" w:cs="Book Antiqua"/>
          <w:color w:val="000000" w:themeColor="text1"/>
        </w:rPr>
        <w:t>, so additional close examination was performed and cancer was strongly suspected.</w:t>
      </w:r>
    </w:p>
    <w:p w14:paraId="29FBE311" w14:textId="77777777" w:rsidR="00A77B3E" w:rsidRPr="00216270" w:rsidRDefault="00A77B3E">
      <w:pPr>
        <w:spacing w:line="360" w:lineRule="auto"/>
        <w:jc w:val="both"/>
        <w:rPr>
          <w:color w:val="000000" w:themeColor="text1"/>
        </w:rPr>
      </w:pPr>
    </w:p>
    <w:p w14:paraId="3F42CC88"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b/>
          <w:i/>
          <w:color w:val="000000" w:themeColor="text1"/>
        </w:rPr>
        <w:t>History of past illness</w:t>
      </w:r>
    </w:p>
    <w:p w14:paraId="00AD5095"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b/>
          <w:bCs/>
          <w:color w:val="000000" w:themeColor="text1"/>
        </w:rPr>
        <w:t xml:space="preserve">Case 1: </w:t>
      </w:r>
      <w:r w:rsidRPr="00216270">
        <w:rPr>
          <w:rFonts w:ascii="Book Antiqua" w:eastAsia="Book Antiqua" w:hAnsi="Book Antiqua" w:cs="Book Antiqua"/>
          <w:color w:val="000000" w:themeColor="text1"/>
        </w:rPr>
        <w:t>He was diagnosed with UC (right-side significant pancolitis type) and PSC at the age of 20, and developed interstitial pneumonia caused by 5-aminosalicylate (5-ASA) one year later. His condition was maintained on steroids and 6-mercaptopurine. At the age of 32, the patient complained of right lower abdominal pain.</w:t>
      </w:r>
    </w:p>
    <w:p w14:paraId="13F90912" w14:textId="77777777" w:rsidR="00A77B3E" w:rsidRPr="00216270" w:rsidRDefault="00A77B3E">
      <w:pPr>
        <w:spacing w:line="360" w:lineRule="auto"/>
        <w:jc w:val="both"/>
        <w:rPr>
          <w:color w:val="000000" w:themeColor="text1"/>
        </w:rPr>
      </w:pPr>
    </w:p>
    <w:p w14:paraId="53DDC012" w14:textId="65BE960F" w:rsidR="00A77B3E" w:rsidRPr="00216270" w:rsidRDefault="00EB0E33">
      <w:pPr>
        <w:spacing w:line="360" w:lineRule="auto"/>
        <w:jc w:val="both"/>
        <w:rPr>
          <w:color w:val="000000" w:themeColor="text1"/>
        </w:rPr>
      </w:pPr>
      <w:r w:rsidRPr="00216270">
        <w:rPr>
          <w:rFonts w:ascii="Book Antiqua" w:eastAsia="Book Antiqua" w:hAnsi="Book Antiqua" w:cs="Book Antiqua"/>
          <w:b/>
          <w:bCs/>
          <w:color w:val="000000" w:themeColor="text1"/>
        </w:rPr>
        <w:t xml:space="preserve">Case 2: </w:t>
      </w:r>
      <w:r w:rsidRPr="00216270">
        <w:rPr>
          <w:rFonts w:ascii="Book Antiqua" w:eastAsia="Book Antiqua" w:hAnsi="Book Antiqua" w:cs="Book Antiqua"/>
          <w:color w:val="000000" w:themeColor="text1"/>
        </w:rPr>
        <w:t xml:space="preserve">At the age of 19, he was diagnosed with UC (pancolitis type) and PSC, and was administered oral 5-ASA to maintain mucosal healing. At the age of 31, he developed pancreatitis, which was diagnosed as UC-related autoimmune pancreatitis based on the diffuse parenchymal enlargement giving a sausage-like appearance on abdominal </w:t>
      </w:r>
      <w:r w:rsidR="001F524D" w:rsidRPr="00216270">
        <w:rPr>
          <w:rFonts w:ascii="Book Antiqua" w:eastAsia="Book Antiqua" w:hAnsi="Book Antiqua" w:cs="Book Antiqua"/>
          <w:color w:val="000000" w:themeColor="text1"/>
        </w:rPr>
        <w:t>contrast enhanced</w:t>
      </w:r>
      <w:r w:rsidR="005C473E" w:rsidRPr="00216270">
        <w:rPr>
          <w:rFonts w:ascii="Book Antiqua" w:eastAsia="Book Antiqua" w:hAnsi="Book Antiqua" w:cs="Book Antiqua"/>
          <w:color w:val="000000" w:themeColor="text1"/>
        </w:rPr>
        <w:t xml:space="preserve"> (CE)-</w:t>
      </w:r>
      <w:r w:rsidR="001F524D" w:rsidRPr="00216270">
        <w:rPr>
          <w:rFonts w:ascii="Book Antiqua" w:eastAsia="Book Antiqua" w:hAnsi="Book Antiqua" w:cs="Book Antiqua"/>
          <w:color w:val="000000" w:themeColor="text1"/>
        </w:rPr>
        <w:t>computed tomography (</w:t>
      </w:r>
      <w:r w:rsidRPr="00216270">
        <w:rPr>
          <w:rFonts w:ascii="Book Antiqua" w:eastAsia="Book Antiqua" w:hAnsi="Book Antiqua" w:cs="Book Antiqua"/>
          <w:color w:val="000000" w:themeColor="text1"/>
        </w:rPr>
        <w:t>CT</w:t>
      </w:r>
      <w:r w:rsidR="001F524D" w:rsidRPr="00216270">
        <w:rPr>
          <w:rFonts w:ascii="Book Antiqua" w:eastAsia="Book Antiqua" w:hAnsi="Book Antiqua" w:cs="Book Antiqua"/>
          <w:color w:val="000000" w:themeColor="text1"/>
        </w:rPr>
        <w:t>)</w:t>
      </w:r>
      <w:r w:rsidRPr="00216270">
        <w:rPr>
          <w:rFonts w:ascii="Book Antiqua" w:eastAsia="Book Antiqua" w:hAnsi="Book Antiqua" w:cs="Book Antiqua"/>
          <w:color w:val="000000" w:themeColor="text1"/>
        </w:rPr>
        <w:t xml:space="preserve"> examination. For the treatment of pancreatitis, he was given steroids, which were gradually reduced; however, they could not be stopped due to the appearance of signs of liver failure caused by the progression of PSC.</w:t>
      </w:r>
    </w:p>
    <w:p w14:paraId="7D1E5148" w14:textId="77777777" w:rsidR="00A77B3E" w:rsidRPr="00216270" w:rsidRDefault="00A77B3E">
      <w:pPr>
        <w:spacing w:line="360" w:lineRule="auto"/>
        <w:jc w:val="both"/>
        <w:rPr>
          <w:color w:val="000000" w:themeColor="text1"/>
        </w:rPr>
      </w:pPr>
    </w:p>
    <w:p w14:paraId="2B76893B"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b/>
          <w:i/>
          <w:color w:val="000000" w:themeColor="text1"/>
        </w:rPr>
        <w:t>Physical examination</w:t>
      </w:r>
    </w:p>
    <w:p w14:paraId="7D7B5DFE"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b/>
          <w:bCs/>
          <w:color w:val="000000" w:themeColor="text1"/>
        </w:rPr>
        <w:t xml:space="preserve">Case 1: </w:t>
      </w:r>
      <w:r w:rsidRPr="00216270">
        <w:rPr>
          <w:rFonts w:ascii="Book Antiqua" w:eastAsia="Book Antiqua" w:hAnsi="Book Antiqua" w:cs="Book Antiqua"/>
          <w:color w:val="000000" w:themeColor="text1"/>
        </w:rPr>
        <w:t>The patient’s appetite was normal, and he had no weight loss. There was no increase in stool frequency, and jaundice was not observed.</w:t>
      </w:r>
    </w:p>
    <w:p w14:paraId="00D1D702" w14:textId="77777777" w:rsidR="00A77B3E" w:rsidRPr="00216270" w:rsidRDefault="00A77B3E">
      <w:pPr>
        <w:spacing w:line="360" w:lineRule="auto"/>
        <w:jc w:val="both"/>
        <w:rPr>
          <w:color w:val="000000" w:themeColor="text1"/>
        </w:rPr>
      </w:pPr>
    </w:p>
    <w:p w14:paraId="0D32136A"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b/>
          <w:bCs/>
          <w:color w:val="000000" w:themeColor="text1"/>
        </w:rPr>
        <w:lastRenderedPageBreak/>
        <w:t xml:space="preserve">Case 2: </w:t>
      </w:r>
      <w:r w:rsidRPr="00216270">
        <w:rPr>
          <w:rFonts w:ascii="Book Antiqua" w:eastAsia="Book Antiqua" w:hAnsi="Book Antiqua" w:cs="Book Antiqua"/>
          <w:color w:val="000000" w:themeColor="text1"/>
        </w:rPr>
        <w:t>The patient had no subjective symptoms, no loss of appetite, and no weight loss. There was no increase in stool frequency and no jaundice.</w:t>
      </w:r>
    </w:p>
    <w:p w14:paraId="551F7903" w14:textId="77777777" w:rsidR="00A77B3E" w:rsidRPr="00216270" w:rsidRDefault="00A77B3E">
      <w:pPr>
        <w:spacing w:line="360" w:lineRule="auto"/>
        <w:jc w:val="both"/>
        <w:rPr>
          <w:color w:val="000000" w:themeColor="text1"/>
        </w:rPr>
      </w:pPr>
    </w:p>
    <w:p w14:paraId="33725393"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b/>
          <w:i/>
          <w:color w:val="000000" w:themeColor="text1"/>
        </w:rPr>
        <w:t>Laboratory examinations</w:t>
      </w:r>
    </w:p>
    <w:p w14:paraId="43FD0AB7" w14:textId="4ADCD399" w:rsidR="00A77B3E" w:rsidRPr="00216270" w:rsidRDefault="00EB0E33">
      <w:pPr>
        <w:spacing w:line="360" w:lineRule="auto"/>
        <w:jc w:val="both"/>
        <w:rPr>
          <w:color w:val="000000" w:themeColor="text1"/>
        </w:rPr>
      </w:pPr>
      <w:r w:rsidRPr="00216270">
        <w:rPr>
          <w:rFonts w:ascii="Book Antiqua" w:eastAsia="Book Antiqua" w:hAnsi="Book Antiqua" w:cs="Book Antiqua"/>
          <w:b/>
          <w:bCs/>
          <w:color w:val="000000" w:themeColor="text1"/>
        </w:rPr>
        <w:t xml:space="preserve">Case 1: </w:t>
      </w:r>
      <w:r w:rsidRPr="00216270">
        <w:rPr>
          <w:rFonts w:ascii="Book Antiqua" w:eastAsia="Book Antiqua" w:hAnsi="Book Antiqua" w:cs="Book Antiqua"/>
          <w:color w:val="000000" w:themeColor="text1"/>
        </w:rPr>
        <w:t xml:space="preserve">Laboratory results showed elevated </w:t>
      </w:r>
      <w:r w:rsidR="005817A7" w:rsidRPr="00216270">
        <w:rPr>
          <w:rFonts w:ascii="Book Antiqua" w:eastAsia="Book Antiqua" w:hAnsi="Book Antiqua" w:cs="Book Antiqua"/>
          <w:color w:val="000000" w:themeColor="text1"/>
        </w:rPr>
        <w:t>alanine aminotransferase (</w:t>
      </w:r>
      <w:r w:rsidRPr="00216270">
        <w:rPr>
          <w:rFonts w:ascii="Book Antiqua" w:eastAsia="Book Antiqua" w:hAnsi="Book Antiqua" w:cs="Book Antiqua"/>
          <w:color w:val="000000" w:themeColor="text1"/>
        </w:rPr>
        <w:t>ALT</w:t>
      </w:r>
      <w:r w:rsidR="005817A7" w:rsidRPr="00216270">
        <w:rPr>
          <w:rFonts w:ascii="Book Antiqua" w:eastAsia="Book Antiqua" w:hAnsi="Book Antiqua" w:cs="Book Antiqua"/>
          <w:color w:val="000000" w:themeColor="text1"/>
        </w:rPr>
        <w:t>)</w:t>
      </w:r>
      <w:r w:rsidRPr="00216270">
        <w:rPr>
          <w:rFonts w:ascii="Book Antiqua" w:eastAsia="Book Antiqua" w:hAnsi="Book Antiqua" w:cs="Book Antiqua"/>
          <w:color w:val="000000" w:themeColor="text1"/>
        </w:rPr>
        <w:t xml:space="preserve">, </w:t>
      </w:r>
      <w:bookmarkStart w:id="1" w:name="_Hlk130801224"/>
      <w:r w:rsidR="005817A7" w:rsidRPr="00216270">
        <w:rPr>
          <w:rFonts w:ascii="Book Antiqua" w:eastAsia="Book Antiqua" w:hAnsi="Book Antiqua" w:cs="Book Antiqua"/>
          <w:color w:val="000000" w:themeColor="text1"/>
        </w:rPr>
        <w:t>alkaline phosphatase</w:t>
      </w:r>
      <w:bookmarkEnd w:id="1"/>
      <w:r w:rsidR="005817A7" w:rsidRPr="00216270">
        <w:rPr>
          <w:rFonts w:ascii="Book Antiqua" w:eastAsia="Book Antiqua" w:hAnsi="Book Antiqua" w:cs="Book Antiqua"/>
          <w:color w:val="000000" w:themeColor="text1"/>
        </w:rPr>
        <w:t xml:space="preserve"> (</w:t>
      </w:r>
      <w:r w:rsidRPr="00216270">
        <w:rPr>
          <w:rFonts w:ascii="Book Antiqua" w:eastAsia="Book Antiqua" w:hAnsi="Book Antiqua" w:cs="Book Antiqua"/>
          <w:color w:val="000000" w:themeColor="text1"/>
        </w:rPr>
        <w:t>ALP</w:t>
      </w:r>
      <w:r w:rsidR="005817A7" w:rsidRPr="00216270">
        <w:rPr>
          <w:rFonts w:ascii="Book Antiqua" w:eastAsia="Book Antiqua" w:hAnsi="Book Antiqua" w:cs="Book Antiqua"/>
          <w:color w:val="000000" w:themeColor="text1"/>
        </w:rPr>
        <w:t>)</w:t>
      </w:r>
      <w:r w:rsidRPr="00216270">
        <w:rPr>
          <w:rFonts w:ascii="Book Antiqua" w:eastAsia="Book Antiqua" w:hAnsi="Book Antiqua" w:cs="Book Antiqua"/>
          <w:color w:val="000000" w:themeColor="text1"/>
        </w:rPr>
        <w:t xml:space="preserve">, and </w:t>
      </w:r>
      <w:r w:rsidR="005817A7" w:rsidRPr="00216270">
        <w:rPr>
          <w:rFonts w:ascii="Book Antiqua" w:eastAsia="Book Antiqua" w:hAnsi="Book Antiqua" w:cs="Book Antiqua"/>
          <w:color w:val="000000" w:themeColor="text1"/>
        </w:rPr>
        <w:t>γ-glutamyl transferase (</w:t>
      </w:r>
      <w:r w:rsidRPr="00216270">
        <w:rPr>
          <w:rFonts w:ascii="Book Antiqua" w:eastAsia="Book Antiqua" w:hAnsi="Book Antiqua" w:cs="Book Antiqua"/>
          <w:color w:val="000000" w:themeColor="text1"/>
        </w:rPr>
        <w:t>γ-GT</w:t>
      </w:r>
      <w:r w:rsidR="005817A7" w:rsidRPr="00216270">
        <w:rPr>
          <w:rFonts w:ascii="Book Antiqua" w:eastAsia="Book Antiqua" w:hAnsi="Book Antiqua" w:cs="Book Antiqua"/>
          <w:color w:val="000000" w:themeColor="text1"/>
        </w:rPr>
        <w:t>)</w:t>
      </w:r>
      <w:r w:rsidRPr="00216270">
        <w:rPr>
          <w:rFonts w:ascii="Book Antiqua" w:eastAsia="Book Antiqua" w:hAnsi="Book Antiqua" w:cs="Book Antiqua"/>
          <w:color w:val="000000" w:themeColor="text1"/>
        </w:rPr>
        <w:t>, but no change from previous data. Bilirubin levels were also normal, but carbohydrate antigen 19-9 (CA19-9) was abnormally high at 1121 U/</w:t>
      </w:r>
      <w:proofErr w:type="spellStart"/>
      <w:r w:rsidRPr="00216270">
        <w:rPr>
          <w:rFonts w:ascii="Book Antiqua" w:eastAsia="Book Antiqua" w:hAnsi="Book Antiqua" w:cs="Book Antiqua"/>
          <w:color w:val="000000" w:themeColor="text1"/>
        </w:rPr>
        <w:t>mL.</w:t>
      </w:r>
      <w:proofErr w:type="spellEnd"/>
    </w:p>
    <w:p w14:paraId="5D90DFED" w14:textId="77777777" w:rsidR="00A77B3E" w:rsidRPr="00216270" w:rsidRDefault="00A77B3E">
      <w:pPr>
        <w:spacing w:line="360" w:lineRule="auto"/>
        <w:jc w:val="both"/>
        <w:rPr>
          <w:color w:val="000000" w:themeColor="text1"/>
        </w:rPr>
      </w:pPr>
    </w:p>
    <w:p w14:paraId="19EB71F3" w14:textId="5CA723E8" w:rsidR="00A77B3E" w:rsidRPr="00216270" w:rsidRDefault="00EB0E33">
      <w:pPr>
        <w:spacing w:line="360" w:lineRule="auto"/>
        <w:jc w:val="both"/>
        <w:rPr>
          <w:color w:val="000000" w:themeColor="text1"/>
        </w:rPr>
      </w:pPr>
      <w:r w:rsidRPr="00216270">
        <w:rPr>
          <w:rFonts w:ascii="Book Antiqua" w:eastAsia="Book Antiqua" w:hAnsi="Book Antiqua" w:cs="Book Antiqua"/>
          <w:b/>
          <w:bCs/>
          <w:color w:val="000000" w:themeColor="text1"/>
        </w:rPr>
        <w:t xml:space="preserve">Case 2: </w:t>
      </w:r>
      <w:r w:rsidRPr="00216270">
        <w:rPr>
          <w:rFonts w:ascii="Book Antiqua" w:eastAsia="Book Antiqua" w:hAnsi="Book Antiqua" w:cs="Book Antiqua"/>
          <w:color w:val="000000" w:themeColor="text1"/>
        </w:rPr>
        <w:t xml:space="preserve">Laboratory results showed elevations in </w:t>
      </w:r>
      <w:bookmarkStart w:id="2" w:name="OLE_LINK1649"/>
      <w:bookmarkStart w:id="3" w:name="OLE_LINK1650"/>
      <w:bookmarkStart w:id="4" w:name="OLE_LINK1806"/>
      <w:bookmarkStart w:id="5" w:name="OLE_LINK1829"/>
      <w:bookmarkStart w:id="6" w:name="OLE_LINK1898"/>
      <w:bookmarkStart w:id="7" w:name="OLE_LINK1899"/>
      <w:r w:rsidR="005817A7" w:rsidRPr="00216270">
        <w:rPr>
          <w:rFonts w:ascii="Book Antiqua" w:eastAsia="宋体" w:hAnsi="Book Antiqua" w:cs="宋体"/>
          <w:color w:val="000000" w:themeColor="text1"/>
        </w:rPr>
        <w:t>aspartate aminotransferase</w:t>
      </w:r>
      <w:bookmarkEnd w:id="2"/>
      <w:bookmarkEnd w:id="3"/>
      <w:bookmarkEnd w:id="4"/>
      <w:bookmarkEnd w:id="5"/>
      <w:bookmarkEnd w:id="6"/>
      <w:bookmarkEnd w:id="7"/>
      <w:r w:rsidRPr="00216270">
        <w:rPr>
          <w:rFonts w:ascii="Book Antiqua" w:eastAsia="Book Antiqua" w:hAnsi="Book Antiqua" w:cs="Book Antiqua"/>
          <w:color w:val="000000" w:themeColor="text1"/>
        </w:rPr>
        <w:t>, ALT, ALP, γ-GT, and elevated bilirubin with an indirect predominance, but no change from previous data. CA19-9 was below detection sensitivity.</w:t>
      </w:r>
    </w:p>
    <w:p w14:paraId="787F2B80" w14:textId="77777777" w:rsidR="00A77B3E" w:rsidRPr="00216270" w:rsidRDefault="00A77B3E">
      <w:pPr>
        <w:spacing w:line="360" w:lineRule="auto"/>
        <w:jc w:val="both"/>
        <w:rPr>
          <w:color w:val="000000" w:themeColor="text1"/>
        </w:rPr>
      </w:pPr>
    </w:p>
    <w:p w14:paraId="41B4BE7E"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b/>
          <w:i/>
          <w:color w:val="000000" w:themeColor="text1"/>
        </w:rPr>
        <w:t>Imaging examinations</w:t>
      </w:r>
    </w:p>
    <w:p w14:paraId="4DFCBE51" w14:textId="0666504F" w:rsidR="00A77B3E" w:rsidRPr="00216270" w:rsidRDefault="00EB0E33">
      <w:pPr>
        <w:spacing w:line="360" w:lineRule="auto"/>
        <w:jc w:val="both"/>
        <w:rPr>
          <w:color w:val="000000" w:themeColor="text1"/>
        </w:rPr>
      </w:pPr>
      <w:r w:rsidRPr="00216270">
        <w:rPr>
          <w:rFonts w:ascii="Book Antiqua" w:eastAsia="Book Antiqua" w:hAnsi="Book Antiqua" w:cs="Book Antiqua"/>
          <w:b/>
          <w:bCs/>
          <w:color w:val="000000" w:themeColor="text1"/>
        </w:rPr>
        <w:t xml:space="preserve">Case 1: </w:t>
      </w:r>
      <w:r w:rsidRPr="00216270">
        <w:rPr>
          <w:rFonts w:ascii="Book Antiqua" w:eastAsia="Book Antiqua" w:hAnsi="Book Antiqua" w:cs="Book Antiqua"/>
          <w:color w:val="000000" w:themeColor="text1"/>
        </w:rPr>
        <w:t xml:space="preserve">Abdominal </w:t>
      </w:r>
      <w:r w:rsidR="00CB5956" w:rsidRPr="00216270">
        <w:rPr>
          <w:rFonts w:ascii="Book Antiqua" w:eastAsia="Book Antiqua" w:hAnsi="Book Antiqua" w:cs="Book Antiqua"/>
          <w:color w:val="000000" w:themeColor="text1"/>
        </w:rPr>
        <w:t>CE-</w:t>
      </w:r>
      <w:r w:rsidR="005817A7" w:rsidRPr="00216270">
        <w:rPr>
          <w:rFonts w:ascii="Book Antiqua" w:eastAsia="Book Antiqua" w:hAnsi="Book Antiqua" w:cs="Book Antiqua"/>
          <w:color w:val="000000" w:themeColor="text1"/>
        </w:rPr>
        <w:t>MRI</w:t>
      </w:r>
      <w:r w:rsidRPr="00216270">
        <w:rPr>
          <w:rFonts w:ascii="Book Antiqua" w:eastAsia="Book Antiqua" w:hAnsi="Book Antiqua" w:cs="Book Antiqua"/>
          <w:color w:val="000000" w:themeColor="text1"/>
        </w:rPr>
        <w:t>/CT examination revealed a huge mass (10 cm in size) in the right lobe of the liver, raising the suspicion of ICC (Figure 1).</w:t>
      </w:r>
    </w:p>
    <w:p w14:paraId="741DFB65" w14:textId="77777777" w:rsidR="00A77B3E" w:rsidRPr="00216270" w:rsidRDefault="00A77B3E">
      <w:pPr>
        <w:spacing w:line="360" w:lineRule="auto"/>
        <w:jc w:val="both"/>
        <w:rPr>
          <w:color w:val="000000" w:themeColor="text1"/>
        </w:rPr>
      </w:pPr>
    </w:p>
    <w:p w14:paraId="3D4246F4" w14:textId="356DC531" w:rsidR="00A77B3E" w:rsidRPr="00216270" w:rsidRDefault="00EB0E33" w:rsidP="005817A7">
      <w:pPr>
        <w:spacing w:line="360" w:lineRule="auto"/>
        <w:jc w:val="both"/>
        <w:rPr>
          <w:color w:val="000000" w:themeColor="text1"/>
        </w:rPr>
      </w:pPr>
      <w:r w:rsidRPr="00216270">
        <w:rPr>
          <w:rFonts w:ascii="Book Antiqua" w:eastAsia="Book Antiqua" w:hAnsi="Book Antiqua" w:cs="Book Antiqua"/>
          <w:b/>
          <w:bCs/>
          <w:color w:val="000000" w:themeColor="text1"/>
        </w:rPr>
        <w:t xml:space="preserve">Case 2: </w:t>
      </w:r>
      <w:r w:rsidRPr="00216270">
        <w:rPr>
          <w:rFonts w:ascii="Book Antiqua" w:eastAsia="Book Antiqua" w:hAnsi="Book Antiqua" w:cs="Book Antiqua"/>
          <w:color w:val="000000" w:themeColor="text1"/>
        </w:rPr>
        <w:t xml:space="preserve">At the age of 45, an abdominal </w:t>
      </w:r>
      <w:r w:rsidR="004D11EF" w:rsidRPr="00216270">
        <w:rPr>
          <w:rFonts w:ascii="Book Antiqua" w:eastAsia="Book Antiqua" w:hAnsi="Book Antiqua" w:cs="Book Antiqua"/>
          <w:color w:val="000000" w:themeColor="text1"/>
        </w:rPr>
        <w:t>CE</w:t>
      </w:r>
      <w:r w:rsidRPr="00216270">
        <w:rPr>
          <w:rFonts w:ascii="Book Antiqua" w:eastAsia="Book Antiqua" w:hAnsi="Book Antiqua" w:cs="Book Antiqua"/>
          <w:color w:val="000000" w:themeColor="text1"/>
        </w:rPr>
        <w:t>-MRI examination was performed for PSC follow-up and showed a nodular lesion in the left lobe of the liver</w:t>
      </w:r>
      <w:r w:rsidR="002F0208" w:rsidRPr="00216270">
        <w:rPr>
          <w:rFonts w:ascii="Book Antiqua" w:eastAsia="Book Antiqua" w:hAnsi="Book Antiqua" w:cs="Book Antiqua"/>
          <w:color w:val="000000" w:themeColor="text1"/>
        </w:rPr>
        <w:t xml:space="preserve"> (</w:t>
      </w:r>
      <w:r w:rsidRPr="00216270">
        <w:rPr>
          <w:rFonts w:ascii="Book Antiqua" w:eastAsia="Book Antiqua" w:hAnsi="Book Antiqua" w:cs="Book Antiqua"/>
          <w:color w:val="000000" w:themeColor="text1"/>
        </w:rPr>
        <w:t xml:space="preserve">Figure </w:t>
      </w:r>
      <w:r w:rsidR="00100358" w:rsidRPr="00216270">
        <w:rPr>
          <w:rFonts w:ascii="Book Antiqua" w:eastAsia="Book Antiqua" w:hAnsi="Book Antiqua" w:cs="Book Antiqua"/>
          <w:color w:val="000000" w:themeColor="text1"/>
        </w:rPr>
        <w:t>2</w:t>
      </w:r>
      <w:r w:rsidRPr="00216270">
        <w:rPr>
          <w:rFonts w:ascii="Book Antiqua" w:eastAsia="Book Antiqua" w:hAnsi="Book Antiqua" w:cs="Book Antiqua"/>
          <w:color w:val="000000" w:themeColor="text1"/>
        </w:rPr>
        <w:t>A</w:t>
      </w:r>
      <w:r w:rsidR="002F0208" w:rsidRPr="00216270">
        <w:rPr>
          <w:rFonts w:ascii="Book Antiqua" w:eastAsia="Book Antiqua" w:hAnsi="Book Antiqua" w:cs="Book Antiqua"/>
          <w:color w:val="000000" w:themeColor="text1"/>
        </w:rPr>
        <w:t>)</w:t>
      </w:r>
      <w:r w:rsidRPr="00216270">
        <w:rPr>
          <w:rFonts w:ascii="Book Antiqua" w:eastAsia="Book Antiqua" w:hAnsi="Book Antiqua" w:cs="Book Antiqua"/>
          <w:color w:val="000000" w:themeColor="text1"/>
        </w:rPr>
        <w:t xml:space="preserve">. Reexamination 4 </w:t>
      </w:r>
      <w:proofErr w:type="spellStart"/>
      <w:r w:rsidRPr="00216270">
        <w:rPr>
          <w:rFonts w:ascii="Book Antiqua" w:eastAsia="Book Antiqua" w:hAnsi="Book Antiqua" w:cs="Book Antiqua"/>
          <w:color w:val="000000" w:themeColor="text1"/>
        </w:rPr>
        <w:t>mo</w:t>
      </w:r>
      <w:proofErr w:type="spellEnd"/>
      <w:r w:rsidRPr="00216270">
        <w:rPr>
          <w:rFonts w:ascii="Book Antiqua" w:eastAsia="Book Antiqua" w:hAnsi="Book Antiqua" w:cs="Book Antiqua"/>
          <w:color w:val="000000" w:themeColor="text1"/>
        </w:rPr>
        <w:t xml:space="preserve"> later showed that the lesion had increased in size</w:t>
      </w:r>
      <w:r w:rsidR="002F0208" w:rsidRPr="00216270">
        <w:rPr>
          <w:rFonts w:ascii="Book Antiqua" w:eastAsia="Book Antiqua" w:hAnsi="Book Antiqua" w:cs="Book Antiqua"/>
          <w:color w:val="000000" w:themeColor="text1"/>
        </w:rPr>
        <w:t xml:space="preserve"> (</w:t>
      </w:r>
      <w:r w:rsidRPr="00216270">
        <w:rPr>
          <w:rFonts w:ascii="Book Antiqua" w:eastAsia="Book Antiqua" w:hAnsi="Book Antiqua" w:cs="Book Antiqua"/>
          <w:color w:val="000000" w:themeColor="text1"/>
        </w:rPr>
        <w:t xml:space="preserve">Figure </w:t>
      </w:r>
      <w:r w:rsidR="00100358" w:rsidRPr="00216270">
        <w:rPr>
          <w:rFonts w:ascii="Book Antiqua" w:eastAsia="Book Antiqua" w:hAnsi="Book Antiqua" w:cs="Book Antiqua"/>
          <w:color w:val="000000" w:themeColor="text1"/>
        </w:rPr>
        <w:t>2</w:t>
      </w:r>
      <w:r w:rsidRPr="00216270">
        <w:rPr>
          <w:rFonts w:ascii="Book Antiqua" w:eastAsia="Book Antiqua" w:hAnsi="Book Antiqua" w:cs="Book Antiqua"/>
          <w:color w:val="000000" w:themeColor="text1"/>
        </w:rPr>
        <w:t>B</w:t>
      </w:r>
      <w:r w:rsidR="002F0208" w:rsidRPr="00216270">
        <w:rPr>
          <w:rFonts w:ascii="Book Antiqua" w:eastAsia="Book Antiqua" w:hAnsi="Book Antiqua" w:cs="Book Antiqua"/>
          <w:color w:val="000000" w:themeColor="text1"/>
        </w:rPr>
        <w:t>)</w:t>
      </w:r>
      <w:r w:rsidRPr="00216270">
        <w:rPr>
          <w:rFonts w:ascii="Book Antiqua" w:eastAsia="Book Antiqua" w:hAnsi="Book Antiqua" w:cs="Book Antiqua"/>
          <w:color w:val="000000" w:themeColor="text1"/>
        </w:rPr>
        <w:t>. Abdominal CE-CT examination was performed and ICC was strongly suspected.</w:t>
      </w:r>
    </w:p>
    <w:p w14:paraId="32A8E2D2" w14:textId="77777777" w:rsidR="00A77B3E" w:rsidRPr="00216270" w:rsidRDefault="00A77B3E">
      <w:pPr>
        <w:spacing w:line="360" w:lineRule="auto"/>
        <w:jc w:val="both"/>
        <w:rPr>
          <w:color w:val="000000" w:themeColor="text1"/>
        </w:rPr>
      </w:pPr>
    </w:p>
    <w:p w14:paraId="14126683"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b/>
          <w:caps/>
          <w:color w:val="000000" w:themeColor="text1"/>
          <w:u w:val="single"/>
        </w:rPr>
        <w:t>FINAL DIAGNOSIS</w:t>
      </w:r>
    </w:p>
    <w:p w14:paraId="20F3695D"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b/>
          <w:bCs/>
          <w:i/>
          <w:iCs/>
          <w:color w:val="000000" w:themeColor="text1"/>
        </w:rPr>
        <w:t>Case 1</w:t>
      </w:r>
    </w:p>
    <w:p w14:paraId="351DC9FC" w14:textId="52B72D04" w:rsidR="00A77B3E" w:rsidRPr="00216270" w:rsidRDefault="00EB0E33">
      <w:pPr>
        <w:spacing w:line="360" w:lineRule="auto"/>
        <w:jc w:val="both"/>
        <w:rPr>
          <w:color w:val="000000" w:themeColor="text1"/>
        </w:rPr>
      </w:pPr>
      <w:r w:rsidRPr="00216270">
        <w:rPr>
          <w:rFonts w:ascii="Book Antiqua" w:eastAsia="Book Antiqua" w:hAnsi="Book Antiqua" w:cs="Book Antiqua"/>
          <w:color w:val="000000" w:themeColor="text1"/>
        </w:rPr>
        <w:t xml:space="preserve">ICC (low to moderately differentiated adenocarcinoma, pT3N1M0 Stage IVB) was pathologically confirmed (Figure </w:t>
      </w:r>
      <w:r w:rsidR="006D5A9F" w:rsidRPr="00216270">
        <w:rPr>
          <w:rFonts w:ascii="Book Antiqua" w:eastAsia="Book Antiqua" w:hAnsi="Book Antiqua" w:cs="Book Antiqua"/>
          <w:color w:val="000000" w:themeColor="text1"/>
        </w:rPr>
        <w:t>3</w:t>
      </w:r>
      <w:r w:rsidRPr="00216270">
        <w:rPr>
          <w:rFonts w:ascii="Book Antiqua" w:eastAsia="Book Antiqua" w:hAnsi="Book Antiqua" w:cs="Book Antiqua"/>
          <w:color w:val="000000" w:themeColor="text1"/>
        </w:rPr>
        <w:t>).</w:t>
      </w:r>
    </w:p>
    <w:p w14:paraId="52DAA109" w14:textId="77777777" w:rsidR="00A77B3E" w:rsidRPr="00216270" w:rsidRDefault="00A77B3E">
      <w:pPr>
        <w:spacing w:line="360" w:lineRule="auto"/>
        <w:jc w:val="both"/>
        <w:rPr>
          <w:color w:val="000000" w:themeColor="text1"/>
        </w:rPr>
      </w:pPr>
    </w:p>
    <w:p w14:paraId="2860C3F7"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b/>
          <w:bCs/>
          <w:i/>
          <w:iCs/>
          <w:color w:val="000000" w:themeColor="text1"/>
        </w:rPr>
        <w:t>Case 2</w:t>
      </w:r>
    </w:p>
    <w:p w14:paraId="234AB193" w14:textId="31401217" w:rsidR="00A77B3E" w:rsidRPr="00216270" w:rsidRDefault="00EB0E33">
      <w:pPr>
        <w:spacing w:line="360" w:lineRule="auto"/>
        <w:jc w:val="both"/>
        <w:rPr>
          <w:color w:val="000000" w:themeColor="text1"/>
        </w:rPr>
      </w:pPr>
      <w:r w:rsidRPr="00216270">
        <w:rPr>
          <w:rFonts w:ascii="Book Antiqua" w:eastAsia="Book Antiqua" w:hAnsi="Book Antiqua" w:cs="Book Antiqua"/>
          <w:color w:val="000000" w:themeColor="text1"/>
        </w:rPr>
        <w:lastRenderedPageBreak/>
        <w:t xml:space="preserve">ICC was pathologically confirmed (highly to moderately differentiated adenocarcinoma, pT3N1M0 Stage IVB) (Figure </w:t>
      </w:r>
      <w:r w:rsidR="006D5A9F" w:rsidRPr="00216270">
        <w:rPr>
          <w:rFonts w:ascii="Book Antiqua" w:eastAsia="Book Antiqua" w:hAnsi="Book Antiqua" w:cs="Book Antiqua"/>
          <w:color w:val="000000" w:themeColor="text1"/>
        </w:rPr>
        <w:t>4</w:t>
      </w:r>
      <w:r w:rsidRPr="00216270">
        <w:rPr>
          <w:rFonts w:ascii="Book Antiqua" w:eastAsia="Book Antiqua" w:hAnsi="Book Antiqua" w:cs="Book Antiqua"/>
          <w:color w:val="000000" w:themeColor="text1"/>
        </w:rPr>
        <w:t xml:space="preserve">). Immunohistochemical examination of tumor cells was performed. The tumor cells showed CK7 (+), Ck19 (+), MUC1 (partly+), CD10 (-), HepPar-1 (-), </w:t>
      </w:r>
      <w:bookmarkStart w:id="8" w:name="_Hlk125992022"/>
      <w:r w:rsidR="00A7005C" w:rsidRPr="00216270">
        <w:rPr>
          <w:rFonts w:ascii="Book Antiqua" w:eastAsia="Book Antiqua" w:hAnsi="Book Antiqua" w:cs="Book Antiqua"/>
          <w:color w:val="000000" w:themeColor="text1"/>
        </w:rPr>
        <w:t>alpha-fetoprotein</w:t>
      </w:r>
      <w:bookmarkEnd w:id="8"/>
      <w:r w:rsidRPr="00216270">
        <w:rPr>
          <w:rFonts w:ascii="Book Antiqua" w:eastAsia="Book Antiqua" w:hAnsi="Book Antiqua" w:cs="Book Antiqua"/>
          <w:color w:val="000000" w:themeColor="text1"/>
        </w:rPr>
        <w:t xml:space="preserve"> (-), Arginase-1 (-), Glypican-3 (-), CD117 (-), and CD56 (-).</w:t>
      </w:r>
    </w:p>
    <w:p w14:paraId="038B1BE3" w14:textId="77777777" w:rsidR="00A77B3E" w:rsidRPr="00216270" w:rsidRDefault="00A77B3E">
      <w:pPr>
        <w:spacing w:line="360" w:lineRule="auto"/>
        <w:jc w:val="both"/>
        <w:rPr>
          <w:color w:val="000000" w:themeColor="text1"/>
        </w:rPr>
      </w:pPr>
    </w:p>
    <w:p w14:paraId="0AB991E2"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b/>
          <w:caps/>
          <w:color w:val="000000" w:themeColor="text1"/>
          <w:u w:val="single"/>
        </w:rPr>
        <w:t>TREATMENT</w:t>
      </w:r>
    </w:p>
    <w:p w14:paraId="0C1E4A58"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b/>
          <w:bCs/>
          <w:i/>
          <w:iCs/>
          <w:color w:val="000000" w:themeColor="text1"/>
        </w:rPr>
        <w:t>Case 1</w:t>
      </w:r>
    </w:p>
    <w:p w14:paraId="0116D123"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color w:val="000000" w:themeColor="text1"/>
        </w:rPr>
        <w:t>Right hepatic lobectomy was performed, and the patient received S-1 therapy (120 mg) as postoperative adjuvant chemotherapy, but discontinued it in the middle of the second course due to liver damage.</w:t>
      </w:r>
    </w:p>
    <w:p w14:paraId="6361E3E9" w14:textId="77777777" w:rsidR="00A77B3E" w:rsidRPr="00216270" w:rsidRDefault="00A77B3E">
      <w:pPr>
        <w:spacing w:line="360" w:lineRule="auto"/>
        <w:jc w:val="both"/>
        <w:rPr>
          <w:color w:val="000000" w:themeColor="text1"/>
        </w:rPr>
      </w:pPr>
    </w:p>
    <w:p w14:paraId="3D714454"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b/>
          <w:bCs/>
          <w:i/>
          <w:iCs/>
          <w:color w:val="000000" w:themeColor="text1"/>
        </w:rPr>
        <w:t>Case 2</w:t>
      </w:r>
    </w:p>
    <w:p w14:paraId="3D5711EC" w14:textId="603667FC" w:rsidR="00A77B3E" w:rsidRPr="00216270" w:rsidRDefault="00EB0E33">
      <w:pPr>
        <w:spacing w:line="360" w:lineRule="auto"/>
        <w:jc w:val="both"/>
        <w:rPr>
          <w:color w:val="000000" w:themeColor="text1"/>
        </w:rPr>
      </w:pPr>
      <w:r w:rsidRPr="00216270">
        <w:rPr>
          <w:rFonts w:ascii="Book Antiqua" w:eastAsia="Book Antiqua" w:hAnsi="Book Antiqua" w:cs="Book Antiqua"/>
          <w:color w:val="000000" w:themeColor="text1"/>
        </w:rPr>
        <w:t xml:space="preserve">Left hepatic lobectomy was performed, and the patient was administered </w:t>
      </w:r>
      <w:proofErr w:type="spellStart"/>
      <w:r w:rsidRPr="00216270">
        <w:rPr>
          <w:rFonts w:ascii="Book Antiqua" w:eastAsia="Book Antiqua" w:hAnsi="Book Antiqua" w:cs="Book Antiqua"/>
          <w:color w:val="000000" w:themeColor="text1"/>
        </w:rPr>
        <w:t>Inchinkato</w:t>
      </w:r>
      <w:proofErr w:type="spellEnd"/>
      <w:r w:rsidRPr="00216270">
        <w:rPr>
          <w:rFonts w:ascii="Book Antiqua" w:eastAsia="Book Antiqua" w:hAnsi="Book Antiqua" w:cs="Book Antiqua"/>
          <w:color w:val="000000" w:themeColor="text1"/>
        </w:rPr>
        <w:t xml:space="preserve"> (Chinese herbal medicine), </w:t>
      </w:r>
      <w:proofErr w:type="spellStart"/>
      <w:r w:rsidRPr="00216270">
        <w:rPr>
          <w:rFonts w:ascii="Book Antiqua" w:eastAsia="Book Antiqua" w:hAnsi="Book Antiqua" w:cs="Book Antiqua"/>
          <w:color w:val="000000" w:themeColor="text1"/>
        </w:rPr>
        <w:t>ursodeoxycholic</w:t>
      </w:r>
      <w:proofErr w:type="spellEnd"/>
      <w:r w:rsidRPr="00216270">
        <w:rPr>
          <w:rFonts w:ascii="Book Antiqua" w:eastAsia="Book Antiqua" w:hAnsi="Book Antiqua" w:cs="Book Antiqua"/>
          <w:color w:val="000000" w:themeColor="text1"/>
        </w:rPr>
        <w:t xml:space="preserve"> acid, and phenobarbital for postoperative jaundice, but the total bilirubin value did not fall below 10 mg/dL. As a result, postoperative adjuvant chemotherapy was not administered.</w:t>
      </w:r>
    </w:p>
    <w:p w14:paraId="5057688B" w14:textId="77777777" w:rsidR="00A77B3E" w:rsidRPr="00216270" w:rsidRDefault="00A77B3E">
      <w:pPr>
        <w:spacing w:line="360" w:lineRule="auto"/>
        <w:jc w:val="both"/>
        <w:rPr>
          <w:color w:val="000000" w:themeColor="text1"/>
        </w:rPr>
      </w:pPr>
    </w:p>
    <w:p w14:paraId="44528638"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b/>
          <w:caps/>
          <w:color w:val="000000" w:themeColor="text1"/>
          <w:u w:val="single"/>
        </w:rPr>
        <w:t>OUTCOME AND FOLLOW-UP</w:t>
      </w:r>
    </w:p>
    <w:p w14:paraId="2CF3F780"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b/>
          <w:bCs/>
          <w:i/>
          <w:iCs/>
          <w:color w:val="000000" w:themeColor="text1"/>
        </w:rPr>
        <w:t>Case 1</w:t>
      </w:r>
    </w:p>
    <w:p w14:paraId="266AA538" w14:textId="237CC23B" w:rsidR="00A77B3E" w:rsidRPr="00216270" w:rsidRDefault="00EB0E33">
      <w:pPr>
        <w:spacing w:line="360" w:lineRule="auto"/>
        <w:jc w:val="both"/>
        <w:rPr>
          <w:color w:val="000000" w:themeColor="text1"/>
        </w:rPr>
      </w:pPr>
      <w:r w:rsidRPr="00216270">
        <w:rPr>
          <w:rFonts w:ascii="Book Antiqua" w:eastAsia="Book Antiqua" w:hAnsi="Book Antiqua" w:cs="Book Antiqua"/>
          <w:color w:val="000000" w:themeColor="text1"/>
        </w:rPr>
        <w:t xml:space="preserve">Abdominal CE-CT examination performed 3 </w:t>
      </w:r>
      <w:proofErr w:type="spellStart"/>
      <w:r w:rsidRPr="00216270">
        <w:rPr>
          <w:rFonts w:ascii="Book Antiqua" w:eastAsia="Book Antiqua" w:hAnsi="Book Antiqua" w:cs="Book Antiqua"/>
          <w:color w:val="000000" w:themeColor="text1"/>
        </w:rPr>
        <w:t>mo</w:t>
      </w:r>
      <w:proofErr w:type="spellEnd"/>
      <w:r w:rsidRPr="00216270">
        <w:rPr>
          <w:rFonts w:ascii="Book Antiqua" w:eastAsia="Book Antiqua" w:hAnsi="Book Antiqua" w:cs="Book Antiqua"/>
          <w:color w:val="000000" w:themeColor="text1"/>
        </w:rPr>
        <w:t xml:space="preserve"> postoperatively showed recurrence of bone metastasis in the left ilium (Figure </w:t>
      </w:r>
      <w:r w:rsidR="006D5A9F" w:rsidRPr="00216270">
        <w:rPr>
          <w:rFonts w:ascii="Book Antiqua" w:eastAsia="Book Antiqua" w:hAnsi="Book Antiqua" w:cs="Book Antiqua"/>
          <w:color w:val="000000" w:themeColor="text1"/>
        </w:rPr>
        <w:t>5</w:t>
      </w:r>
      <w:r w:rsidRPr="00216270">
        <w:rPr>
          <w:rFonts w:ascii="Book Antiqua" w:eastAsia="Book Antiqua" w:hAnsi="Book Antiqua" w:cs="Book Antiqua"/>
          <w:color w:val="000000" w:themeColor="text1"/>
        </w:rPr>
        <w:t xml:space="preserve">A). Gemcitabine and cisplatin (GC) therapy (gemcitabine 1400 mg/cisplatin 35 mg; both 80% of their dose) was started 4 </w:t>
      </w:r>
      <w:proofErr w:type="spellStart"/>
      <w:r w:rsidRPr="00216270">
        <w:rPr>
          <w:rFonts w:ascii="Book Antiqua" w:eastAsia="Book Antiqua" w:hAnsi="Book Antiqua" w:cs="Book Antiqua"/>
          <w:color w:val="000000" w:themeColor="text1"/>
        </w:rPr>
        <w:t>mo</w:t>
      </w:r>
      <w:proofErr w:type="spellEnd"/>
      <w:r w:rsidRPr="00216270">
        <w:rPr>
          <w:rFonts w:ascii="Book Antiqua" w:eastAsia="Book Antiqua" w:hAnsi="Book Antiqua" w:cs="Book Antiqua"/>
          <w:color w:val="000000" w:themeColor="text1"/>
        </w:rPr>
        <w:t xml:space="preserve"> postoperatively with irradiation of the same site, and partial remission was sustained for over 10 mo. However, local recurrence was suspected on the dorsal side of the portal vein by abdominal CE-CT examination performed 13 </w:t>
      </w:r>
      <w:proofErr w:type="spellStart"/>
      <w:r w:rsidRPr="00216270">
        <w:rPr>
          <w:rFonts w:ascii="Book Antiqua" w:eastAsia="Book Antiqua" w:hAnsi="Book Antiqua" w:cs="Book Antiqua"/>
          <w:color w:val="000000" w:themeColor="text1"/>
        </w:rPr>
        <w:t>mo</w:t>
      </w:r>
      <w:proofErr w:type="spellEnd"/>
      <w:r w:rsidRPr="00216270">
        <w:rPr>
          <w:rFonts w:ascii="Book Antiqua" w:eastAsia="Book Antiqua" w:hAnsi="Book Antiqua" w:cs="Book Antiqua"/>
          <w:color w:val="000000" w:themeColor="text1"/>
        </w:rPr>
        <w:t xml:space="preserve"> postoperatively (at the end of 11 courses of GC therapy) (Figure </w:t>
      </w:r>
      <w:r w:rsidR="006D5A9F" w:rsidRPr="00216270">
        <w:rPr>
          <w:rFonts w:ascii="Book Antiqua" w:eastAsia="Book Antiqua" w:hAnsi="Book Antiqua" w:cs="Book Antiqua"/>
          <w:color w:val="000000" w:themeColor="text1"/>
        </w:rPr>
        <w:t>5</w:t>
      </w:r>
      <w:r w:rsidRPr="00216270">
        <w:rPr>
          <w:rFonts w:ascii="Book Antiqua" w:eastAsia="Book Antiqua" w:hAnsi="Book Antiqua" w:cs="Book Antiqua"/>
          <w:color w:val="000000" w:themeColor="text1"/>
        </w:rPr>
        <w:t xml:space="preserve">B). The patient developed obstructive jaundice due to the appearance of recurrent lesions, and percutaneous transhepatic biliary drainage was performed. Irradiation and gemcitabine monotherapy were started after waiting for the improvement of jaundice, but systemic weakness progressed due to biliary tract infection. </w:t>
      </w:r>
      <w:r w:rsidRPr="00216270">
        <w:rPr>
          <w:rFonts w:ascii="Book Antiqua" w:eastAsia="Book Antiqua" w:hAnsi="Book Antiqua" w:cs="Book Antiqua"/>
          <w:color w:val="000000" w:themeColor="text1"/>
        </w:rPr>
        <w:lastRenderedPageBreak/>
        <w:t xml:space="preserve">It became difficult to continue chemotherapy due to the deterioration of performance status, and the patient received palliative care. He died 16 </w:t>
      </w:r>
      <w:proofErr w:type="spellStart"/>
      <w:r w:rsidRPr="00216270">
        <w:rPr>
          <w:rFonts w:ascii="Book Antiqua" w:eastAsia="Book Antiqua" w:hAnsi="Book Antiqua" w:cs="Book Antiqua"/>
          <w:color w:val="000000" w:themeColor="text1"/>
        </w:rPr>
        <w:t>mo</w:t>
      </w:r>
      <w:proofErr w:type="spellEnd"/>
      <w:r w:rsidRPr="00216270">
        <w:rPr>
          <w:rFonts w:ascii="Book Antiqua" w:eastAsia="Book Antiqua" w:hAnsi="Book Antiqua" w:cs="Book Antiqua"/>
          <w:color w:val="000000" w:themeColor="text1"/>
        </w:rPr>
        <w:t xml:space="preserve"> postoperatively. The progress is shown in Figure </w:t>
      </w:r>
      <w:r w:rsidR="006D5A9F" w:rsidRPr="00216270">
        <w:rPr>
          <w:rFonts w:ascii="Book Antiqua" w:eastAsia="Book Antiqua" w:hAnsi="Book Antiqua" w:cs="Book Antiqua"/>
          <w:color w:val="000000" w:themeColor="text1"/>
        </w:rPr>
        <w:t>6</w:t>
      </w:r>
      <w:r w:rsidRPr="00216270">
        <w:rPr>
          <w:rFonts w:ascii="Book Antiqua" w:eastAsia="Book Antiqua" w:hAnsi="Book Antiqua" w:cs="Book Antiqua"/>
          <w:color w:val="000000" w:themeColor="text1"/>
        </w:rPr>
        <w:t>.</w:t>
      </w:r>
    </w:p>
    <w:p w14:paraId="64512644" w14:textId="77777777" w:rsidR="00A77B3E" w:rsidRPr="00216270" w:rsidRDefault="00A77B3E">
      <w:pPr>
        <w:spacing w:line="360" w:lineRule="auto"/>
        <w:jc w:val="both"/>
        <w:rPr>
          <w:color w:val="000000" w:themeColor="text1"/>
        </w:rPr>
      </w:pPr>
    </w:p>
    <w:p w14:paraId="1835DF23"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b/>
          <w:bCs/>
          <w:i/>
          <w:iCs/>
          <w:color w:val="000000" w:themeColor="text1"/>
        </w:rPr>
        <w:t>Case 2</w:t>
      </w:r>
    </w:p>
    <w:p w14:paraId="65BE12C9"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color w:val="000000" w:themeColor="text1"/>
        </w:rPr>
        <w:t xml:space="preserve">Jaundice with a total serum bilirubin level of around 20 mg/dL persisted postoperatively, and although oral treatment for jaundice was continued, jaundice persisted and liver failure progressed. Hepatic transplantation was also considered, but it was not indicated because the patient was in a cancer-bearing state. He was followed up while receiving symptomatic treatment for liver failure and jaundice, but died 14 </w:t>
      </w:r>
      <w:proofErr w:type="spellStart"/>
      <w:r w:rsidRPr="00216270">
        <w:rPr>
          <w:rFonts w:ascii="Book Antiqua" w:eastAsia="Book Antiqua" w:hAnsi="Book Antiqua" w:cs="Book Antiqua"/>
          <w:color w:val="000000" w:themeColor="text1"/>
        </w:rPr>
        <w:t>mo</w:t>
      </w:r>
      <w:proofErr w:type="spellEnd"/>
      <w:r w:rsidRPr="00216270">
        <w:rPr>
          <w:rFonts w:ascii="Book Antiqua" w:eastAsia="Book Antiqua" w:hAnsi="Book Antiqua" w:cs="Book Antiqua"/>
          <w:color w:val="000000" w:themeColor="text1"/>
        </w:rPr>
        <w:t xml:space="preserve"> postoperatively. The progress is shown in Figure 7.</w:t>
      </w:r>
    </w:p>
    <w:p w14:paraId="47E39764" w14:textId="77777777" w:rsidR="00A77B3E" w:rsidRPr="00216270" w:rsidRDefault="00A77B3E">
      <w:pPr>
        <w:spacing w:line="360" w:lineRule="auto"/>
        <w:jc w:val="both"/>
        <w:rPr>
          <w:color w:val="000000" w:themeColor="text1"/>
        </w:rPr>
      </w:pPr>
    </w:p>
    <w:p w14:paraId="0133A02A"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b/>
          <w:caps/>
          <w:color w:val="000000" w:themeColor="text1"/>
          <w:u w:val="single"/>
        </w:rPr>
        <w:t>DISCUSSION</w:t>
      </w:r>
    </w:p>
    <w:p w14:paraId="34940DA7" w14:textId="575E4FB8" w:rsidR="00A77B3E" w:rsidRPr="00216270" w:rsidRDefault="00EB0E33">
      <w:pPr>
        <w:spacing w:line="360" w:lineRule="auto"/>
        <w:jc w:val="both"/>
        <w:rPr>
          <w:color w:val="000000" w:themeColor="text1"/>
        </w:rPr>
      </w:pPr>
      <w:r w:rsidRPr="00216270">
        <w:rPr>
          <w:rFonts w:ascii="Book Antiqua" w:eastAsia="Book Antiqua" w:hAnsi="Book Antiqua" w:cs="Book Antiqua"/>
          <w:color w:val="000000" w:themeColor="text1"/>
        </w:rPr>
        <w:t xml:space="preserve">PSC is characterized by the inflammation and destruction of intrahepatic and extrahepatic bile ducts, leading to progressive hepatic fibrosis, and its etiology remains </w:t>
      </w:r>
      <w:proofErr w:type="gramStart"/>
      <w:r w:rsidRPr="00216270">
        <w:rPr>
          <w:rFonts w:ascii="Book Antiqua" w:eastAsia="Book Antiqua" w:hAnsi="Book Antiqua" w:cs="Book Antiqua"/>
          <w:color w:val="000000" w:themeColor="text1"/>
        </w:rPr>
        <w:t>unknown</w:t>
      </w:r>
      <w:r w:rsidRPr="00216270">
        <w:rPr>
          <w:rFonts w:ascii="Book Antiqua" w:eastAsia="Book Antiqua" w:hAnsi="Book Antiqua" w:cs="Book Antiqua"/>
          <w:color w:val="000000" w:themeColor="text1"/>
          <w:szCs w:val="30"/>
          <w:vertAlign w:val="superscript"/>
        </w:rPr>
        <w:t>[</w:t>
      </w:r>
      <w:proofErr w:type="gramEnd"/>
      <w:r w:rsidRPr="00216270">
        <w:rPr>
          <w:rFonts w:ascii="Book Antiqua" w:eastAsia="Book Antiqua" w:hAnsi="Book Antiqua" w:cs="Book Antiqua"/>
          <w:color w:val="000000" w:themeColor="text1"/>
          <w:szCs w:val="30"/>
          <w:vertAlign w:val="superscript"/>
        </w:rPr>
        <w:t>7]</w:t>
      </w:r>
      <w:r w:rsidRPr="00216270">
        <w:rPr>
          <w:rFonts w:ascii="Book Antiqua" w:eastAsia="Book Antiqua" w:hAnsi="Book Antiqua" w:cs="Book Antiqua"/>
          <w:color w:val="000000" w:themeColor="text1"/>
        </w:rPr>
        <w:t>. Inflammatory bowel diseases (IBD) such as Crohn's disease (CD) and UC are frequently complicated (66</w:t>
      </w:r>
      <w:r w:rsidR="00A7005C" w:rsidRPr="00216270">
        <w:rPr>
          <w:rFonts w:ascii="Book Antiqua" w:eastAsia="Book Antiqua" w:hAnsi="Book Antiqua" w:cs="Book Antiqua"/>
          <w:color w:val="000000" w:themeColor="text1"/>
        </w:rPr>
        <w:t>%</w:t>
      </w:r>
      <w:r w:rsidRPr="00216270">
        <w:rPr>
          <w:rFonts w:ascii="Book Antiqua" w:eastAsia="Book Antiqua" w:hAnsi="Book Antiqua" w:cs="Book Antiqua"/>
          <w:color w:val="000000" w:themeColor="text1"/>
        </w:rPr>
        <w:t xml:space="preserve">-80% of cases), commonly by </w:t>
      </w:r>
      <w:proofErr w:type="gramStart"/>
      <w:r w:rsidRPr="00216270">
        <w:rPr>
          <w:rFonts w:ascii="Book Antiqua" w:eastAsia="Book Antiqua" w:hAnsi="Book Antiqua" w:cs="Book Antiqua"/>
          <w:color w:val="000000" w:themeColor="text1"/>
        </w:rPr>
        <w:t>PSC</w:t>
      </w:r>
      <w:r w:rsidRPr="00216270">
        <w:rPr>
          <w:rFonts w:ascii="Book Antiqua" w:eastAsia="Book Antiqua" w:hAnsi="Book Antiqua" w:cs="Book Antiqua"/>
          <w:color w:val="000000" w:themeColor="text1"/>
          <w:szCs w:val="30"/>
          <w:vertAlign w:val="superscript"/>
        </w:rPr>
        <w:t>[</w:t>
      </w:r>
      <w:proofErr w:type="gramEnd"/>
      <w:r w:rsidRPr="00216270">
        <w:rPr>
          <w:rFonts w:ascii="Book Antiqua" w:eastAsia="Book Antiqua" w:hAnsi="Book Antiqua" w:cs="Book Antiqua"/>
          <w:color w:val="000000" w:themeColor="text1"/>
          <w:szCs w:val="30"/>
          <w:vertAlign w:val="superscript"/>
        </w:rPr>
        <w:t>8,9]</w:t>
      </w:r>
      <w:r w:rsidRPr="00216270">
        <w:rPr>
          <w:rFonts w:ascii="Book Antiqua" w:eastAsia="Book Antiqua" w:hAnsi="Book Antiqua" w:cs="Book Antiqua"/>
          <w:color w:val="000000" w:themeColor="text1"/>
        </w:rPr>
        <w:t xml:space="preserve">. Moreover, it is reported that 83% of IBDs associated with PSC are UC and 5% are </w:t>
      </w:r>
      <w:proofErr w:type="gramStart"/>
      <w:r w:rsidRPr="00216270">
        <w:rPr>
          <w:rFonts w:ascii="Book Antiqua" w:eastAsia="Book Antiqua" w:hAnsi="Book Antiqua" w:cs="Book Antiqua"/>
          <w:color w:val="000000" w:themeColor="text1"/>
        </w:rPr>
        <w:t>CD</w:t>
      </w:r>
      <w:r w:rsidRPr="00216270">
        <w:rPr>
          <w:rFonts w:ascii="Book Antiqua" w:eastAsia="Book Antiqua" w:hAnsi="Book Antiqua" w:cs="Book Antiqua"/>
          <w:color w:val="000000" w:themeColor="text1"/>
          <w:szCs w:val="30"/>
          <w:vertAlign w:val="superscript"/>
        </w:rPr>
        <w:t>[</w:t>
      </w:r>
      <w:proofErr w:type="gramEnd"/>
      <w:r w:rsidRPr="00216270">
        <w:rPr>
          <w:rFonts w:ascii="Book Antiqua" w:eastAsia="Book Antiqua" w:hAnsi="Book Antiqua" w:cs="Book Antiqua"/>
          <w:color w:val="000000" w:themeColor="text1"/>
          <w:szCs w:val="30"/>
          <w:vertAlign w:val="superscript"/>
        </w:rPr>
        <w:t>10]</w:t>
      </w:r>
      <w:r w:rsidRPr="00216270">
        <w:rPr>
          <w:rFonts w:ascii="Book Antiqua" w:eastAsia="Book Antiqua" w:hAnsi="Book Antiqua" w:cs="Book Antiqua"/>
          <w:color w:val="000000" w:themeColor="text1"/>
        </w:rPr>
        <w:t>. However, the PSC complication rate in IBD patients is not high, and it has been reported that the complication rate in UC is 2</w:t>
      </w:r>
      <w:r w:rsidR="00A7005C" w:rsidRPr="00216270">
        <w:rPr>
          <w:rFonts w:ascii="Book Antiqua" w:eastAsia="Book Antiqua" w:hAnsi="Book Antiqua" w:cs="Book Antiqua"/>
          <w:color w:val="000000" w:themeColor="text1"/>
        </w:rPr>
        <w:t>%</w:t>
      </w:r>
      <w:r w:rsidRPr="00216270">
        <w:rPr>
          <w:rFonts w:ascii="Book Antiqua" w:eastAsia="Book Antiqua" w:hAnsi="Book Antiqua" w:cs="Book Antiqua"/>
          <w:color w:val="000000" w:themeColor="text1"/>
        </w:rPr>
        <w:t>–7.5</w:t>
      </w:r>
      <w:proofErr w:type="gramStart"/>
      <w:r w:rsidRPr="00216270">
        <w:rPr>
          <w:rFonts w:ascii="Book Antiqua" w:eastAsia="Book Antiqua" w:hAnsi="Book Antiqua" w:cs="Book Antiqua"/>
          <w:color w:val="000000" w:themeColor="text1"/>
        </w:rPr>
        <w:t>%</w:t>
      </w:r>
      <w:r w:rsidRPr="00216270">
        <w:rPr>
          <w:rFonts w:ascii="Book Antiqua" w:eastAsia="Book Antiqua" w:hAnsi="Book Antiqua" w:cs="Book Antiqua"/>
          <w:color w:val="000000" w:themeColor="text1"/>
          <w:szCs w:val="30"/>
          <w:vertAlign w:val="superscript"/>
        </w:rPr>
        <w:t>[</w:t>
      </w:r>
      <w:proofErr w:type="gramEnd"/>
      <w:r w:rsidRPr="00216270">
        <w:rPr>
          <w:rFonts w:ascii="Book Antiqua" w:eastAsia="Book Antiqua" w:hAnsi="Book Antiqua" w:cs="Book Antiqua"/>
          <w:color w:val="000000" w:themeColor="text1"/>
          <w:szCs w:val="30"/>
          <w:vertAlign w:val="superscript"/>
        </w:rPr>
        <w:t>11,12]</w:t>
      </w:r>
      <w:r w:rsidRPr="00216270">
        <w:rPr>
          <w:rFonts w:ascii="Book Antiqua" w:eastAsia="Book Antiqua" w:hAnsi="Book Antiqua" w:cs="Book Antiqua"/>
          <w:color w:val="000000" w:themeColor="text1"/>
        </w:rPr>
        <w:t>. The incidence of ICC in PSC cases is 8</w:t>
      </w:r>
      <w:r w:rsidR="00237AE3" w:rsidRPr="00216270">
        <w:rPr>
          <w:rFonts w:ascii="Book Antiqua" w:eastAsia="Book Antiqua" w:hAnsi="Book Antiqua" w:cs="Book Antiqua"/>
          <w:color w:val="000000" w:themeColor="text1"/>
        </w:rPr>
        <w:t>%</w:t>
      </w:r>
      <w:r w:rsidRPr="00216270">
        <w:rPr>
          <w:rFonts w:ascii="Book Antiqua" w:eastAsia="Book Antiqua" w:hAnsi="Book Antiqua" w:cs="Book Antiqua"/>
          <w:color w:val="000000" w:themeColor="text1"/>
        </w:rPr>
        <w:t>–20</w:t>
      </w:r>
      <w:proofErr w:type="gramStart"/>
      <w:r w:rsidRPr="00216270">
        <w:rPr>
          <w:rFonts w:ascii="Book Antiqua" w:eastAsia="Book Antiqua" w:hAnsi="Book Antiqua" w:cs="Book Antiqua"/>
          <w:color w:val="000000" w:themeColor="text1"/>
        </w:rPr>
        <w:t>%</w:t>
      </w:r>
      <w:r w:rsidRPr="00216270">
        <w:rPr>
          <w:rFonts w:ascii="Book Antiqua" w:eastAsia="Book Antiqua" w:hAnsi="Book Antiqua" w:cs="Book Antiqua"/>
          <w:color w:val="000000" w:themeColor="text1"/>
          <w:szCs w:val="30"/>
          <w:vertAlign w:val="superscript"/>
        </w:rPr>
        <w:t>[</w:t>
      </w:r>
      <w:proofErr w:type="gramEnd"/>
      <w:r w:rsidRPr="00216270">
        <w:rPr>
          <w:rFonts w:ascii="Book Antiqua" w:eastAsia="Book Antiqua" w:hAnsi="Book Antiqua" w:cs="Book Antiqua"/>
          <w:color w:val="000000" w:themeColor="text1"/>
          <w:szCs w:val="30"/>
          <w:vertAlign w:val="superscript"/>
        </w:rPr>
        <w:t>13–15]</w:t>
      </w:r>
      <w:r w:rsidRPr="00216270">
        <w:rPr>
          <w:rFonts w:ascii="Book Antiqua" w:eastAsia="Book Antiqua" w:hAnsi="Book Antiqua" w:cs="Book Antiqua"/>
          <w:color w:val="000000" w:themeColor="text1"/>
        </w:rPr>
        <w:t>, and approximately 10% of cases with ICC have been reported to be related to PSC</w:t>
      </w:r>
      <w:r w:rsidRPr="00216270">
        <w:rPr>
          <w:rFonts w:ascii="Book Antiqua" w:eastAsia="Book Antiqua" w:hAnsi="Book Antiqua" w:cs="Book Antiqua"/>
          <w:color w:val="000000" w:themeColor="text1"/>
          <w:szCs w:val="30"/>
          <w:vertAlign w:val="superscript"/>
        </w:rPr>
        <w:t>[16]</w:t>
      </w:r>
      <w:r w:rsidRPr="00216270">
        <w:rPr>
          <w:rFonts w:ascii="Book Antiqua" w:eastAsia="Book Antiqua" w:hAnsi="Book Antiqua" w:cs="Book Antiqua"/>
          <w:color w:val="000000" w:themeColor="text1"/>
        </w:rPr>
        <w:t>. We found 94 case reports in the English literature since 2000 by using PubMed with the keywords</w:t>
      </w:r>
      <w:r w:rsidR="00615813" w:rsidRPr="00216270">
        <w:rPr>
          <w:rFonts w:ascii="Book Antiqua" w:eastAsia="Book Antiqua" w:hAnsi="Book Antiqua" w:cs="Book Antiqua"/>
          <w:color w:val="000000" w:themeColor="text1"/>
        </w:rPr>
        <w:t>: U</w:t>
      </w:r>
      <w:r w:rsidRPr="00216270">
        <w:rPr>
          <w:rFonts w:ascii="Book Antiqua" w:eastAsia="Book Antiqua" w:hAnsi="Book Antiqua" w:cs="Book Antiqua"/>
          <w:color w:val="000000" w:themeColor="text1"/>
        </w:rPr>
        <w:t>lcerative colitis, cholangiocarcinoma, and primary sclerosing cholangitis.</w:t>
      </w:r>
    </w:p>
    <w:p w14:paraId="2EDC8175" w14:textId="77777777" w:rsidR="00A77B3E" w:rsidRPr="00216270" w:rsidRDefault="00EB0E33">
      <w:pPr>
        <w:spacing w:line="360" w:lineRule="auto"/>
        <w:ind w:firstLine="480"/>
        <w:jc w:val="both"/>
        <w:rPr>
          <w:color w:val="000000" w:themeColor="text1"/>
        </w:rPr>
      </w:pPr>
      <w:r w:rsidRPr="00216270">
        <w:rPr>
          <w:rFonts w:ascii="Book Antiqua" w:eastAsia="Book Antiqua" w:hAnsi="Book Antiqua" w:cs="Book Antiqua"/>
          <w:color w:val="000000" w:themeColor="text1"/>
        </w:rPr>
        <w:t xml:space="preserve">There have been several reports on the relationship between the prevalence of PSC and the prevalence of ICC. Case-control studies reported from </w:t>
      </w:r>
      <w:proofErr w:type="gramStart"/>
      <w:r w:rsidRPr="00216270">
        <w:rPr>
          <w:rFonts w:ascii="Book Antiqua" w:eastAsia="Book Antiqua" w:hAnsi="Book Antiqua" w:cs="Book Antiqua"/>
          <w:color w:val="000000" w:themeColor="text1"/>
        </w:rPr>
        <w:t>Sweden</w:t>
      </w:r>
      <w:r w:rsidRPr="00216270">
        <w:rPr>
          <w:rFonts w:ascii="Book Antiqua" w:eastAsia="Book Antiqua" w:hAnsi="Book Antiqua" w:cs="Book Antiqua"/>
          <w:color w:val="000000" w:themeColor="text1"/>
          <w:szCs w:val="30"/>
          <w:vertAlign w:val="superscript"/>
        </w:rPr>
        <w:t>[</w:t>
      </w:r>
      <w:proofErr w:type="gramEnd"/>
      <w:r w:rsidRPr="00216270">
        <w:rPr>
          <w:rFonts w:ascii="Book Antiqua" w:eastAsia="Book Antiqua" w:hAnsi="Book Antiqua" w:cs="Book Antiqua"/>
          <w:color w:val="000000" w:themeColor="text1"/>
          <w:szCs w:val="30"/>
          <w:vertAlign w:val="superscript"/>
        </w:rPr>
        <w:t xml:space="preserve">17] </w:t>
      </w:r>
      <w:r w:rsidRPr="00216270">
        <w:rPr>
          <w:rFonts w:ascii="Book Antiqua" w:eastAsia="Book Antiqua" w:hAnsi="Book Antiqua" w:cs="Book Antiqua"/>
          <w:color w:val="000000" w:themeColor="text1"/>
        </w:rPr>
        <w:t>and the United States</w:t>
      </w:r>
      <w:r w:rsidRPr="00216270">
        <w:rPr>
          <w:rFonts w:ascii="Book Antiqua" w:eastAsia="Book Antiqua" w:hAnsi="Book Antiqua" w:cs="Book Antiqua"/>
          <w:color w:val="000000" w:themeColor="text1"/>
          <w:szCs w:val="30"/>
          <w:vertAlign w:val="superscript"/>
        </w:rPr>
        <w:t>[18]</w:t>
      </w:r>
      <w:r w:rsidRPr="00216270">
        <w:rPr>
          <w:rFonts w:ascii="Book Antiqua" w:eastAsia="Book Antiqua" w:hAnsi="Book Antiqua" w:cs="Book Antiqua"/>
          <w:color w:val="000000" w:themeColor="text1"/>
        </w:rPr>
        <w:t xml:space="preserve"> did not show a significant difference between the prevalence and incidence of ICC. A cohort study of the population of PSC patients was conducted on the association between IBD and ICC, but many of the reports indicated that there was no </w:t>
      </w:r>
      <w:proofErr w:type="gramStart"/>
      <w:r w:rsidRPr="00216270">
        <w:rPr>
          <w:rFonts w:ascii="Book Antiqua" w:eastAsia="Book Antiqua" w:hAnsi="Book Antiqua" w:cs="Book Antiqua"/>
          <w:color w:val="000000" w:themeColor="text1"/>
        </w:rPr>
        <w:t>association</w:t>
      </w:r>
      <w:r w:rsidRPr="00216270">
        <w:rPr>
          <w:rFonts w:ascii="Book Antiqua" w:eastAsia="Book Antiqua" w:hAnsi="Book Antiqua" w:cs="Book Antiqua"/>
          <w:color w:val="000000" w:themeColor="text1"/>
          <w:szCs w:val="30"/>
          <w:vertAlign w:val="superscript"/>
        </w:rPr>
        <w:t>[</w:t>
      </w:r>
      <w:proofErr w:type="gramEnd"/>
      <w:r w:rsidRPr="00216270">
        <w:rPr>
          <w:rFonts w:ascii="Book Antiqua" w:eastAsia="Book Antiqua" w:hAnsi="Book Antiqua" w:cs="Book Antiqua"/>
          <w:color w:val="000000" w:themeColor="text1"/>
          <w:szCs w:val="30"/>
          <w:vertAlign w:val="superscript"/>
        </w:rPr>
        <w:t>19,20]</w:t>
      </w:r>
      <w:r w:rsidRPr="00216270">
        <w:rPr>
          <w:rFonts w:ascii="Book Antiqua" w:eastAsia="Book Antiqua" w:hAnsi="Book Antiqua" w:cs="Book Antiqua"/>
          <w:color w:val="000000" w:themeColor="text1"/>
        </w:rPr>
        <w:t xml:space="preserve">. However, in a case-control study conducted by </w:t>
      </w:r>
      <w:proofErr w:type="spellStart"/>
      <w:r w:rsidRPr="00216270">
        <w:rPr>
          <w:rFonts w:ascii="Book Antiqua" w:eastAsia="Book Antiqua" w:hAnsi="Book Antiqua" w:cs="Book Antiqua"/>
          <w:color w:val="000000" w:themeColor="text1"/>
        </w:rPr>
        <w:t>Welzel</w:t>
      </w:r>
      <w:proofErr w:type="spellEnd"/>
      <w:r w:rsidRPr="00216270">
        <w:rPr>
          <w:rFonts w:ascii="Book Antiqua" w:eastAsia="Book Antiqua" w:hAnsi="Book Antiqua" w:cs="Book Antiqua"/>
          <w:color w:val="000000" w:themeColor="text1"/>
        </w:rPr>
        <w:t xml:space="preserve"> </w:t>
      </w:r>
      <w:r w:rsidRPr="00216270">
        <w:rPr>
          <w:rFonts w:ascii="Book Antiqua" w:eastAsia="Book Antiqua" w:hAnsi="Book Antiqua" w:cs="Book Antiqua"/>
          <w:i/>
          <w:iCs/>
          <w:color w:val="000000" w:themeColor="text1"/>
        </w:rPr>
        <w:t xml:space="preserve">et </w:t>
      </w:r>
      <w:proofErr w:type="gramStart"/>
      <w:r w:rsidRPr="00216270">
        <w:rPr>
          <w:rFonts w:ascii="Book Antiqua" w:eastAsia="Book Antiqua" w:hAnsi="Book Antiqua" w:cs="Book Antiqua"/>
          <w:i/>
          <w:iCs/>
          <w:color w:val="000000" w:themeColor="text1"/>
        </w:rPr>
        <w:t>al</w:t>
      </w:r>
      <w:r w:rsidRPr="00216270">
        <w:rPr>
          <w:rFonts w:ascii="Book Antiqua" w:eastAsia="Book Antiqua" w:hAnsi="Book Antiqua" w:cs="Book Antiqua"/>
          <w:color w:val="000000" w:themeColor="text1"/>
          <w:szCs w:val="30"/>
          <w:vertAlign w:val="superscript"/>
        </w:rPr>
        <w:t>[</w:t>
      </w:r>
      <w:proofErr w:type="gramEnd"/>
      <w:r w:rsidRPr="00216270">
        <w:rPr>
          <w:rFonts w:ascii="Book Antiqua" w:eastAsia="Book Antiqua" w:hAnsi="Book Antiqua" w:cs="Book Antiqua"/>
          <w:color w:val="000000" w:themeColor="text1"/>
          <w:szCs w:val="30"/>
          <w:vertAlign w:val="superscript"/>
        </w:rPr>
        <w:t>21]</w:t>
      </w:r>
      <w:r w:rsidRPr="00216270">
        <w:rPr>
          <w:rFonts w:ascii="Book Antiqua" w:eastAsia="Book Antiqua" w:hAnsi="Book Antiqua" w:cs="Book Antiqua"/>
          <w:color w:val="000000" w:themeColor="text1"/>
        </w:rPr>
        <w:t xml:space="preserve">, both UC </w:t>
      </w:r>
      <w:r w:rsidRPr="00216270">
        <w:rPr>
          <w:rFonts w:ascii="Book Antiqua" w:eastAsia="Book Antiqua" w:hAnsi="Book Antiqua" w:cs="Book Antiqua"/>
          <w:color w:val="000000" w:themeColor="text1"/>
        </w:rPr>
        <w:lastRenderedPageBreak/>
        <w:t xml:space="preserve">and CD were reported as risk factors for ICC. Nevertheless, they did not consider the coexistence of PSC with ICC in these IBD patients, and the association between IBD and ICC remained unclear. In our report, case 1 was diagnosed with ICC 12 years after the onset of UC, and case 2 was diagnosed with ICC 27 years after the onset of UC. The average duration of UC of these patients was 20.5 years, which is a relatively long period of time. Therefore, in patients with coexisting UC and PSC, long-term screening of the liver and bile duct by imaging tests such as MRI and CT </w:t>
      </w:r>
      <w:proofErr w:type="gramStart"/>
      <w:r w:rsidRPr="00216270">
        <w:rPr>
          <w:rFonts w:ascii="Book Antiqua" w:eastAsia="Book Antiqua" w:hAnsi="Book Antiqua" w:cs="Book Antiqua"/>
          <w:color w:val="000000" w:themeColor="text1"/>
        </w:rPr>
        <w:t>is</w:t>
      </w:r>
      <w:proofErr w:type="gramEnd"/>
      <w:r w:rsidRPr="00216270">
        <w:rPr>
          <w:rFonts w:ascii="Book Antiqua" w:eastAsia="Book Antiqua" w:hAnsi="Book Antiqua" w:cs="Book Antiqua"/>
          <w:color w:val="000000" w:themeColor="text1"/>
        </w:rPr>
        <w:t xml:space="preserve"> necessary.</w:t>
      </w:r>
    </w:p>
    <w:p w14:paraId="5C5F36E9" w14:textId="0285DAA9" w:rsidR="00A77B3E" w:rsidRPr="00216270" w:rsidRDefault="00EB0E33">
      <w:pPr>
        <w:spacing w:line="360" w:lineRule="auto"/>
        <w:ind w:firstLine="480"/>
        <w:jc w:val="both"/>
        <w:rPr>
          <w:color w:val="000000" w:themeColor="text1"/>
        </w:rPr>
      </w:pPr>
      <w:r w:rsidRPr="00216270">
        <w:rPr>
          <w:rFonts w:ascii="Book Antiqua" w:eastAsia="Book Antiqua" w:hAnsi="Book Antiqua" w:cs="Book Antiqua"/>
          <w:color w:val="000000" w:themeColor="text1"/>
        </w:rPr>
        <w:t xml:space="preserve">Early detection of ICC is difficult, and the accuracy rates of ultrasonography, CT, MRI, and other diagnostic imaging methods in cases without mass formation are as low as 48%, 38%, and 40%, respectively. The correct diagnosis rate of ICC by </w:t>
      </w:r>
      <w:r w:rsidR="00237AE3" w:rsidRPr="00216270">
        <w:rPr>
          <w:rFonts w:ascii="Book Antiqua" w:eastAsia="Book Antiqua" w:hAnsi="Book Antiqua" w:cs="Book Antiqua"/>
          <w:color w:val="000000" w:themeColor="text1"/>
        </w:rPr>
        <w:t>endoscopic retrograde cholangiopancreatography</w:t>
      </w:r>
      <w:r w:rsidRPr="00216270">
        <w:rPr>
          <w:rFonts w:ascii="Book Antiqua" w:eastAsia="Book Antiqua" w:hAnsi="Book Antiqua" w:cs="Book Antiqua"/>
          <w:color w:val="000000" w:themeColor="text1"/>
        </w:rPr>
        <w:t xml:space="preserve"> and magnetic resonance cholangiopancreatography was 23% and 21%, </w:t>
      </w:r>
      <w:proofErr w:type="gramStart"/>
      <w:r w:rsidRPr="00216270">
        <w:rPr>
          <w:rFonts w:ascii="Book Antiqua" w:eastAsia="Book Antiqua" w:hAnsi="Book Antiqua" w:cs="Book Antiqua"/>
          <w:color w:val="000000" w:themeColor="text1"/>
        </w:rPr>
        <w:t>respectively</w:t>
      </w:r>
      <w:r w:rsidRPr="00216270">
        <w:rPr>
          <w:rFonts w:ascii="Book Antiqua" w:eastAsia="Book Antiqua" w:hAnsi="Book Antiqua" w:cs="Book Antiqua"/>
          <w:color w:val="000000" w:themeColor="text1"/>
          <w:szCs w:val="30"/>
          <w:vertAlign w:val="superscript"/>
        </w:rPr>
        <w:t>[</w:t>
      </w:r>
      <w:proofErr w:type="gramEnd"/>
      <w:r w:rsidRPr="00216270">
        <w:rPr>
          <w:rFonts w:ascii="Book Antiqua" w:eastAsia="Book Antiqua" w:hAnsi="Book Antiqua" w:cs="Book Antiqua"/>
          <w:color w:val="000000" w:themeColor="text1"/>
          <w:szCs w:val="30"/>
          <w:vertAlign w:val="superscript"/>
        </w:rPr>
        <w:t>5,22]</w:t>
      </w:r>
      <w:r w:rsidRPr="00216270">
        <w:rPr>
          <w:rFonts w:ascii="Book Antiqua" w:eastAsia="Book Antiqua" w:hAnsi="Book Antiqua" w:cs="Book Antiqua"/>
          <w:color w:val="000000" w:themeColor="text1"/>
        </w:rPr>
        <w:t xml:space="preserve">. Nevertheless, examination by both tumor marker CA19-9 and diagnostic imaging are useful for the diagnosis of </w:t>
      </w:r>
      <w:proofErr w:type="gramStart"/>
      <w:r w:rsidRPr="00216270">
        <w:rPr>
          <w:rFonts w:ascii="Book Antiqua" w:eastAsia="Book Antiqua" w:hAnsi="Book Antiqua" w:cs="Book Antiqua"/>
          <w:color w:val="000000" w:themeColor="text1"/>
        </w:rPr>
        <w:t>ICC</w:t>
      </w:r>
      <w:r w:rsidRPr="00216270">
        <w:rPr>
          <w:rFonts w:ascii="Book Antiqua" w:eastAsia="Book Antiqua" w:hAnsi="Book Antiqua" w:cs="Book Antiqua"/>
          <w:color w:val="000000" w:themeColor="text1"/>
          <w:szCs w:val="30"/>
          <w:vertAlign w:val="superscript"/>
        </w:rPr>
        <w:t>[</w:t>
      </w:r>
      <w:proofErr w:type="gramEnd"/>
      <w:r w:rsidRPr="00216270">
        <w:rPr>
          <w:rFonts w:ascii="Book Antiqua" w:eastAsia="Book Antiqua" w:hAnsi="Book Antiqua" w:cs="Book Antiqua"/>
          <w:color w:val="000000" w:themeColor="text1"/>
          <w:szCs w:val="30"/>
          <w:vertAlign w:val="superscript"/>
        </w:rPr>
        <w:t>5]</w:t>
      </w:r>
      <w:r w:rsidRPr="00216270">
        <w:rPr>
          <w:rFonts w:ascii="Book Antiqua" w:eastAsia="Book Antiqua" w:hAnsi="Book Antiqua" w:cs="Book Antiqua"/>
          <w:color w:val="000000" w:themeColor="text1"/>
        </w:rPr>
        <w:t>. At the time of diagnosis, CA19-9 was high in our first case, but was below the threshold for detection in our second case. Therefore, it is considered necessary to make a comprehensive diagnosis without relying solely on the value of tumor markers.</w:t>
      </w:r>
    </w:p>
    <w:p w14:paraId="4BCA8330" w14:textId="77777777" w:rsidR="00A77B3E" w:rsidRPr="00216270" w:rsidRDefault="00EB0E33">
      <w:pPr>
        <w:spacing w:line="360" w:lineRule="auto"/>
        <w:ind w:firstLine="480"/>
        <w:jc w:val="both"/>
        <w:rPr>
          <w:color w:val="000000" w:themeColor="text1"/>
        </w:rPr>
      </w:pPr>
      <w:r w:rsidRPr="00216270">
        <w:rPr>
          <w:rFonts w:ascii="Book Antiqua" w:eastAsia="Book Antiqua" w:hAnsi="Book Antiqua" w:cs="Book Antiqua"/>
          <w:color w:val="000000" w:themeColor="text1"/>
        </w:rPr>
        <w:t xml:space="preserve">The 5-year survival rate for ICC is 39% for mass-forming lesions and 69% for intra-biliary </w:t>
      </w:r>
      <w:proofErr w:type="gramStart"/>
      <w:r w:rsidRPr="00216270">
        <w:rPr>
          <w:rFonts w:ascii="Book Antiqua" w:eastAsia="Book Antiqua" w:hAnsi="Book Antiqua" w:cs="Book Antiqua"/>
          <w:color w:val="000000" w:themeColor="text1"/>
        </w:rPr>
        <w:t>lesions</w:t>
      </w:r>
      <w:r w:rsidRPr="00216270">
        <w:rPr>
          <w:rFonts w:ascii="Book Antiqua" w:eastAsia="Book Antiqua" w:hAnsi="Book Antiqua" w:cs="Book Antiqua"/>
          <w:color w:val="000000" w:themeColor="text1"/>
          <w:szCs w:val="30"/>
          <w:vertAlign w:val="superscript"/>
        </w:rPr>
        <w:t>[</w:t>
      </w:r>
      <w:proofErr w:type="gramEnd"/>
      <w:r w:rsidRPr="00216270">
        <w:rPr>
          <w:rFonts w:ascii="Book Antiqua" w:eastAsia="Book Antiqua" w:hAnsi="Book Antiqua" w:cs="Book Antiqua"/>
          <w:color w:val="000000" w:themeColor="text1"/>
          <w:szCs w:val="30"/>
          <w:vertAlign w:val="superscript"/>
        </w:rPr>
        <w:t>23]</w:t>
      </w:r>
      <w:r w:rsidRPr="00216270">
        <w:rPr>
          <w:rFonts w:ascii="Book Antiqua" w:eastAsia="Book Antiqua" w:hAnsi="Book Antiqua" w:cs="Book Antiqua"/>
          <w:color w:val="000000" w:themeColor="text1"/>
        </w:rPr>
        <w:t xml:space="preserve">. However, other reports state that no patients with tumor-forming lesions or peribiliary infiltrative lesions survived for more than 5 </w:t>
      </w:r>
      <w:proofErr w:type="gramStart"/>
      <w:r w:rsidRPr="00216270">
        <w:rPr>
          <w:rFonts w:ascii="Book Antiqua" w:eastAsia="Book Antiqua" w:hAnsi="Book Antiqua" w:cs="Book Antiqua"/>
          <w:color w:val="000000" w:themeColor="text1"/>
        </w:rPr>
        <w:t>years</w:t>
      </w:r>
      <w:r w:rsidRPr="00216270">
        <w:rPr>
          <w:rFonts w:ascii="Book Antiqua" w:eastAsia="Book Antiqua" w:hAnsi="Book Antiqua" w:cs="Book Antiqua"/>
          <w:color w:val="000000" w:themeColor="text1"/>
          <w:szCs w:val="30"/>
          <w:vertAlign w:val="superscript"/>
        </w:rPr>
        <w:t>[</w:t>
      </w:r>
      <w:proofErr w:type="gramEnd"/>
      <w:r w:rsidRPr="00216270">
        <w:rPr>
          <w:rFonts w:ascii="Book Antiqua" w:eastAsia="Book Antiqua" w:hAnsi="Book Antiqua" w:cs="Book Antiqua"/>
          <w:color w:val="000000" w:themeColor="text1"/>
          <w:szCs w:val="30"/>
          <w:vertAlign w:val="superscript"/>
        </w:rPr>
        <w:t>6,24]</w:t>
      </w:r>
      <w:r w:rsidRPr="00216270">
        <w:rPr>
          <w:rFonts w:ascii="Book Antiqua" w:eastAsia="Book Antiqua" w:hAnsi="Book Antiqua" w:cs="Book Antiqua"/>
          <w:color w:val="000000" w:themeColor="text1"/>
        </w:rPr>
        <w:t xml:space="preserve">. Both our cases had mass-forming lesions and peribiliary infiltration, with a poor prognosis and an average survival duration of 15 </w:t>
      </w:r>
      <w:proofErr w:type="spellStart"/>
      <w:r w:rsidRPr="00216270">
        <w:rPr>
          <w:rFonts w:ascii="Book Antiqua" w:eastAsia="Book Antiqua" w:hAnsi="Book Antiqua" w:cs="Book Antiqua"/>
          <w:color w:val="000000" w:themeColor="text1"/>
        </w:rPr>
        <w:t>mo</w:t>
      </w:r>
      <w:proofErr w:type="spellEnd"/>
      <w:r w:rsidRPr="00216270">
        <w:rPr>
          <w:rFonts w:ascii="Book Antiqua" w:eastAsia="Book Antiqua" w:hAnsi="Book Antiqua" w:cs="Book Antiqua"/>
          <w:color w:val="000000" w:themeColor="text1"/>
        </w:rPr>
        <w:t xml:space="preserve"> from surgery to death.</w:t>
      </w:r>
    </w:p>
    <w:p w14:paraId="3317B83B" w14:textId="0EADC15A" w:rsidR="00A77B3E" w:rsidRPr="00216270" w:rsidRDefault="00EB0E33">
      <w:pPr>
        <w:spacing w:line="360" w:lineRule="auto"/>
        <w:ind w:firstLine="480"/>
        <w:jc w:val="both"/>
        <w:rPr>
          <w:color w:val="000000" w:themeColor="text1"/>
        </w:rPr>
      </w:pPr>
      <w:r w:rsidRPr="00216270">
        <w:rPr>
          <w:rFonts w:ascii="Book Antiqua" w:eastAsia="Book Antiqua" w:hAnsi="Book Antiqua" w:cs="Book Antiqua"/>
          <w:color w:val="000000" w:themeColor="text1"/>
        </w:rPr>
        <w:t xml:space="preserve">As mentioned above, it is not uncommon for </w:t>
      </w:r>
      <w:r w:rsidR="007E5F77" w:rsidRPr="00216270">
        <w:rPr>
          <w:rFonts w:ascii="Book Antiqua" w:eastAsia="Book Antiqua" w:hAnsi="Book Antiqua" w:cs="Book Antiqua"/>
          <w:color w:val="000000" w:themeColor="text1"/>
        </w:rPr>
        <w:t>I</w:t>
      </w:r>
      <w:r w:rsidRPr="00216270">
        <w:rPr>
          <w:rFonts w:ascii="Book Antiqua" w:eastAsia="Book Antiqua" w:hAnsi="Book Antiqua" w:cs="Book Antiqua"/>
          <w:color w:val="000000" w:themeColor="text1"/>
        </w:rPr>
        <w:t xml:space="preserve">CC to develop in cases of PSC with long-term follow-up. However, one of the patients presented here was largely asymptomatic, yet experienced a significant increase in tumor size at the time of discovery and ultimately died despite surgery and chemotherapy. Meanwhile, another patient had a relatively small lesion that could have been surgically removed; however, the patient died due to liver dysfunction which developed thereafter. With an unstable UC course, clinicians may be distracted by its progression and neglect to monitor the course of PSC. We have learned a valuable lesson – when CCC develops in patients with </w:t>
      </w:r>
      <w:r w:rsidRPr="00216270">
        <w:rPr>
          <w:rFonts w:ascii="Book Antiqua" w:eastAsia="Book Antiqua" w:hAnsi="Book Antiqua" w:cs="Book Antiqua"/>
          <w:color w:val="000000" w:themeColor="text1"/>
        </w:rPr>
        <w:lastRenderedPageBreak/>
        <w:t xml:space="preserve">both IBD and PSC, the prognosis may be considerably worse. In both of our cases, there were tumor-forming lesions and periductal infiltration and the prognosis was poor, with an average survival time of 15 </w:t>
      </w:r>
      <w:proofErr w:type="spellStart"/>
      <w:r w:rsidRPr="00216270">
        <w:rPr>
          <w:rFonts w:ascii="Book Antiqua" w:eastAsia="Book Antiqua" w:hAnsi="Book Antiqua" w:cs="Book Antiqua"/>
          <w:color w:val="000000" w:themeColor="text1"/>
        </w:rPr>
        <w:t>mo</w:t>
      </w:r>
      <w:proofErr w:type="spellEnd"/>
      <w:r w:rsidRPr="00216270">
        <w:rPr>
          <w:rFonts w:ascii="Book Antiqua" w:eastAsia="Book Antiqua" w:hAnsi="Book Antiqua" w:cs="Book Antiqua"/>
          <w:color w:val="000000" w:themeColor="text1"/>
        </w:rPr>
        <w:t xml:space="preserve"> from surgery to death. Especially in the first case, the tumor was discovered when it was 10 cm in diameter, although the patient was largely asymptomatic until right lower abdominal pain began, suggesting that this tumor may grow relatively rapidly and almost asymptomatically.</w:t>
      </w:r>
    </w:p>
    <w:p w14:paraId="30038993" w14:textId="77777777" w:rsidR="00A77B3E" w:rsidRPr="00216270" w:rsidRDefault="00EB0E33">
      <w:pPr>
        <w:spacing w:line="360" w:lineRule="auto"/>
        <w:ind w:firstLine="480"/>
        <w:jc w:val="both"/>
        <w:rPr>
          <w:color w:val="000000" w:themeColor="text1"/>
        </w:rPr>
      </w:pPr>
      <w:r w:rsidRPr="00216270">
        <w:rPr>
          <w:rFonts w:ascii="Book Antiqua" w:eastAsia="Book Antiqua" w:hAnsi="Book Antiqua" w:cs="Book Antiqua"/>
          <w:color w:val="000000" w:themeColor="text1"/>
        </w:rPr>
        <w:t>Therefore, it is critical to perform regular imaging screening, such as MRI, during follow-up of patients with coexisting IBD and PSC, even if the patient is asymptomatic. This may aid ICC detection before periductal infiltration occurs.</w:t>
      </w:r>
    </w:p>
    <w:p w14:paraId="12C19396" w14:textId="77777777" w:rsidR="00A77B3E" w:rsidRPr="00216270" w:rsidRDefault="00A77B3E">
      <w:pPr>
        <w:spacing w:line="360" w:lineRule="auto"/>
        <w:ind w:firstLine="480"/>
        <w:jc w:val="both"/>
        <w:rPr>
          <w:color w:val="000000" w:themeColor="text1"/>
        </w:rPr>
      </w:pPr>
    </w:p>
    <w:p w14:paraId="2747AA66"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b/>
          <w:caps/>
          <w:color w:val="000000" w:themeColor="text1"/>
          <w:u w:val="single"/>
        </w:rPr>
        <w:t>CONCLUSION</w:t>
      </w:r>
    </w:p>
    <w:p w14:paraId="0360DAC8"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color w:val="000000" w:themeColor="text1"/>
        </w:rPr>
        <w:t>We reported two patients with early-onset UC and PSC who developed ICC. Both cases followed an unfortunate course. Thus, in order to prevent similar scenarios from recurring, we should always consider ICC during the follow-up of patients with IBD and PSC and perform regular abdominal imaging examinations for its early detection.</w:t>
      </w:r>
    </w:p>
    <w:p w14:paraId="35B5E853" w14:textId="77777777" w:rsidR="00A77B3E" w:rsidRPr="00216270" w:rsidRDefault="00A77B3E">
      <w:pPr>
        <w:spacing w:line="360" w:lineRule="auto"/>
        <w:jc w:val="both"/>
        <w:rPr>
          <w:color w:val="000000" w:themeColor="text1"/>
        </w:rPr>
      </w:pPr>
    </w:p>
    <w:p w14:paraId="1E9E7E70"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b/>
          <w:color w:val="000000" w:themeColor="text1"/>
        </w:rPr>
        <w:t>REFERENCES</w:t>
      </w:r>
    </w:p>
    <w:p w14:paraId="416550B3"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color w:val="000000" w:themeColor="text1"/>
        </w:rPr>
        <w:t xml:space="preserve">1 </w:t>
      </w:r>
      <w:r w:rsidRPr="00216270">
        <w:rPr>
          <w:rFonts w:ascii="Book Antiqua" w:eastAsia="Book Antiqua" w:hAnsi="Book Antiqua" w:cs="Book Antiqua"/>
          <w:b/>
          <w:bCs/>
          <w:color w:val="000000" w:themeColor="text1"/>
        </w:rPr>
        <w:t>Wang R</w:t>
      </w:r>
      <w:r w:rsidRPr="00216270">
        <w:rPr>
          <w:rFonts w:ascii="Book Antiqua" w:eastAsia="Book Antiqua" w:hAnsi="Book Antiqua" w:cs="Book Antiqua"/>
          <w:color w:val="000000" w:themeColor="text1"/>
        </w:rPr>
        <w:t xml:space="preserve">, Leong RW. Primary sclerosing cholangitis as an independent risk factor for colorectal cancer in the context of inflammatory bowel disease: a review of the literature. </w:t>
      </w:r>
      <w:r w:rsidRPr="00216270">
        <w:rPr>
          <w:rFonts w:ascii="Book Antiqua" w:eastAsia="Book Antiqua" w:hAnsi="Book Antiqua" w:cs="Book Antiqua"/>
          <w:i/>
          <w:iCs/>
          <w:color w:val="000000" w:themeColor="text1"/>
        </w:rPr>
        <w:t>World J Gastroenterol</w:t>
      </w:r>
      <w:r w:rsidRPr="00216270">
        <w:rPr>
          <w:rFonts w:ascii="Book Antiqua" w:eastAsia="Book Antiqua" w:hAnsi="Book Antiqua" w:cs="Book Antiqua"/>
          <w:color w:val="000000" w:themeColor="text1"/>
        </w:rPr>
        <w:t xml:space="preserve"> 2014; </w:t>
      </w:r>
      <w:r w:rsidRPr="00216270">
        <w:rPr>
          <w:rFonts w:ascii="Book Antiqua" w:eastAsia="Book Antiqua" w:hAnsi="Book Antiqua" w:cs="Book Antiqua"/>
          <w:b/>
          <w:bCs/>
          <w:color w:val="000000" w:themeColor="text1"/>
        </w:rPr>
        <w:t>20</w:t>
      </w:r>
      <w:r w:rsidRPr="00216270">
        <w:rPr>
          <w:rFonts w:ascii="Book Antiqua" w:eastAsia="Book Antiqua" w:hAnsi="Book Antiqua" w:cs="Book Antiqua"/>
          <w:color w:val="000000" w:themeColor="text1"/>
        </w:rPr>
        <w:t>: 8783-8789 [PMID: 25083052 DOI: 10.3748/</w:t>
      </w:r>
      <w:proofErr w:type="gramStart"/>
      <w:r w:rsidRPr="00216270">
        <w:rPr>
          <w:rFonts w:ascii="Book Antiqua" w:eastAsia="Book Antiqua" w:hAnsi="Book Antiqua" w:cs="Book Antiqua"/>
          <w:color w:val="000000" w:themeColor="text1"/>
        </w:rPr>
        <w:t>wjg.v20.i</w:t>
      </w:r>
      <w:proofErr w:type="gramEnd"/>
      <w:r w:rsidRPr="00216270">
        <w:rPr>
          <w:rFonts w:ascii="Book Antiqua" w:eastAsia="Book Antiqua" w:hAnsi="Book Antiqua" w:cs="Book Antiqua"/>
          <w:color w:val="000000" w:themeColor="text1"/>
        </w:rPr>
        <w:t>27.8783]</w:t>
      </w:r>
    </w:p>
    <w:p w14:paraId="66D5BDD7"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color w:val="000000" w:themeColor="text1"/>
        </w:rPr>
        <w:t xml:space="preserve">2 </w:t>
      </w:r>
      <w:proofErr w:type="spellStart"/>
      <w:r w:rsidRPr="00216270">
        <w:rPr>
          <w:rFonts w:ascii="Book Antiqua" w:eastAsia="Book Antiqua" w:hAnsi="Book Antiqua" w:cs="Book Antiqua"/>
          <w:b/>
          <w:bCs/>
          <w:color w:val="000000" w:themeColor="text1"/>
        </w:rPr>
        <w:t>Broomé</w:t>
      </w:r>
      <w:proofErr w:type="spellEnd"/>
      <w:r w:rsidRPr="00216270">
        <w:rPr>
          <w:rFonts w:ascii="Book Antiqua" w:eastAsia="Book Antiqua" w:hAnsi="Book Antiqua" w:cs="Book Antiqua"/>
          <w:b/>
          <w:bCs/>
          <w:color w:val="000000" w:themeColor="text1"/>
        </w:rPr>
        <w:t xml:space="preserve"> U</w:t>
      </w:r>
      <w:r w:rsidRPr="00216270">
        <w:rPr>
          <w:rFonts w:ascii="Book Antiqua" w:eastAsia="Book Antiqua" w:hAnsi="Book Antiqua" w:cs="Book Antiqua"/>
          <w:color w:val="000000" w:themeColor="text1"/>
        </w:rPr>
        <w:t xml:space="preserve">, Bergquist A. Primary sclerosing cholangitis, inflammatory bowel disease, and colon cancer. </w:t>
      </w:r>
      <w:r w:rsidRPr="00216270">
        <w:rPr>
          <w:rFonts w:ascii="Book Antiqua" w:eastAsia="Book Antiqua" w:hAnsi="Book Antiqua" w:cs="Book Antiqua"/>
          <w:i/>
          <w:iCs/>
          <w:color w:val="000000" w:themeColor="text1"/>
        </w:rPr>
        <w:t>Semin Liver Dis</w:t>
      </w:r>
      <w:r w:rsidRPr="00216270">
        <w:rPr>
          <w:rFonts w:ascii="Book Antiqua" w:eastAsia="Book Antiqua" w:hAnsi="Book Antiqua" w:cs="Book Antiqua"/>
          <w:color w:val="000000" w:themeColor="text1"/>
        </w:rPr>
        <w:t xml:space="preserve"> 2006; </w:t>
      </w:r>
      <w:r w:rsidRPr="00216270">
        <w:rPr>
          <w:rFonts w:ascii="Book Antiqua" w:eastAsia="Book Antiqua" w:hAnsi="Book Antiqua" w:cs="Book Antiqua"/>
          <w:b/>
          <w:bCs/>
          <w:color w:val="000000" w:themeColor="text1"/>
        </w:rPr>
        <w:t>26</w:t>
      </w:r>
      <w:r w:rsidRPr="00216270">
        <w:rPr>
          <w:rFonts w:ascii="Book Antiqua" w:eastAsia="Book Antiqua" w:hAnsi="Book Antiqua" w:cs="Book Antiqua"/>
          <w:color w:val="000000" w:themeColor="text1"/>
        </w:rPr>
        <w:t>: 31-41 [PMID: 16496231 DOI: 10.1055/s-2006-933561]</w:t>
      </w:r>
    </w:p>
    <w:p w14:paraId="30E0C0A4"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color w:val="000000" w:themeColor="text1"/>
        </w:rPr>
        <w:t xml:space="preserve">3 </w:t>
      </w:r>
      <w:r w:rsidRPr="00216270">
        <w:rPr>
          <w:rFonts w:ascii="Book Antiqua" w:eastAsia="Book Antiqua" w:hAnsi="Book Antiqua" w:cs="Book Antiqua"/>
          <w:b/>
          <w:bCs/>
          <w:color w:val="000000" w:themeColor="text1"/>
        </w:rPr>
        <w:t>Sano H</w:t>
      </w:r>
      <w:r w:rsidRPr="00216270">
        <w:rPr>
          <w:rFonts w:ascii="Book Antiqua" w:eastAsia="Book Antiqua" w:hAnsi="Book Antiqua" w:cs="Book Antiqua"/>
          <w:color w:val="000000" w:themeColor="text1"/>
        </w:rPr>
        <w:t xml:space="preserve">, Nakazawa T, Ando T, Hayashi K, </w:t>
      </w:r>
      <w:proofErr w:type="spellStart"/>
      <w:r w:rsidRPr="00216270">
        <w:rPr>
          <w:rFonts w:ascii="Book Antiqua" w:eastAsia="Book Antiqua" w:hAnsi="Book Antiqua" w:cs="Book Antiqua"/>
          <w:color w:val="000000" w:themeColor="text1"/>
        </w:rPr>
        <w:t>Naitoh</w:t>
      </w:r>
      <w:proofErr w:type="spellEnd"/>
      <w:r w:rsidRPr="00216270">
        <w:rPr>
          <w:rFonts w:ascii="Book Antiqua" w:eastAsia="Book Antiqua" w:hAnsi="Book Antiqua" w:cs="Book Antiqua"/>
          <w:color w:val="000000" w:themeColor="text1"/>
        </w:rPr>
        <w:t xml:space="preserve"> I, Okumura F, </w:t>
      </w:r>
      <w:proofErr w:type="spellStart"/>
      <w:r w:rsidRPr="00216270">
        <w:rPr>
          <w:rFonts w:ascii="Book Antiqua" w:eastAsia="Book Antiqua" w:hAnsi="Book Antiqua" w:cs="Book Antiqua"/>
          <w:color w:val="000000" w:themeColor="text1"/>
        </w:rPr>
        <w:t>Miyabe</w:t>
      </w:r>
      <w:proofErr w:type="spellEnd"/>
      <w:r w:rsidRPr="00216270">
        <w:rPr>
          <w:rFonts w:ascii="Book Antiqua" w:eastAsia="Book Antiqua" w:hAnsi="Book Antiqua" w:cs="Book Antiqua"/>
          <w:color w:val="000000" w:themeColor="text1"/>
        </w:rPr>
        <w:t xml:space="preserve"> K, Yoshida M, Takahashi S, Ohara H, Joh T. Clinical characteristics of inflammatory bowel disease associated with primary sclerosing cholangitis. </w:t>
      </w:r>
      <w:r w:rsidRPr="00216270">
        <w:rPr>
          <w:rFonts w:ascii="Book Antiqua" w:eastAsia="Book Antiqua" w:hAnsi="Book Antiqua" w:cs="Book Antiqua"/>
          <w:i/>
          <w:iCs/>
          <w:color w:val="000000" w:themeColor="text1"/>
        </w:rPr>
        <w:t xml:space="preserve">J Hepatobiliary </w:t>
      </w:r>
      <w:proofErr w:type="spellStart"/>
      <w:r w:rsidRPr="00216270">
        <w:rPr>
          <w:rFonts w:ascii="Book Antiqua" w:eastAsia="Book Antiqua" w:hAnsi="Book Antiqua" w:cs="Book Antiqua"/>
          <w:i/>
          <w:iCs/>
          <w:color w:val="000000" w:themeColor="text1"/>
        </w:rPr>
        <w:t>Pancreat</w:t>
      </w:r>
      <w:proofErr w:type="spellEnd"/>
      <w:r w:rsidRPr="00216270">
        <w:rPr>
          <w:rFonts w:ascii="Book Antiqua" w:eastAsia="Book Antiqua" w:hAnsi="Book Antiqua" w:cs="Book Antiqua"/>
          <w:i/>
          <w:iCs/>
          <w:color w:val="000000" w:themeColor="text1"/>
        </w:rPr>
        <w:t xml:space="preserve"> Sci</w:t>
      </w:r>
      <w:r w:rsidRPr="00216270">
        <w:rPr>
          <w:rFonts w:ascii="Book Antiqua" w:eastAsia="Book Antiqua" w:hAnsi="Book Antiqua" w:cs="Book Antiqua"/>
          <w:color w:val="000000" w:themeColor="text1"/>
        </w:rPr>
        <w:t xml:space="preserve"> 2011; </w:t>
      </w:r>
      <w:r w:rsidRPr="00216270">
        <w:rPr>
          <w:rFonts w:ascii="Book Antiqua" w:eastAsia="Book Antiqua" w:hAnsi="Book Antiqua" w:cs="Book Antiqua"/>
          <w:b/>
          <w:bCs/>
          <w:color w:val="000000" w:themeColor="text1"/>
        </w:rPr>
        <w:t>18</w:t>
      </w:r>
      <w:r w:rsidRPr="00216270">
        <w:rPr>
          <w:rFonts w:ascii="Book Antiqua" w:eastAsia="Book Antiqua" w:hAnsi="Book Antiqua" w:cs="Book Antiqua"/>
          <w:color w:val="000000" w:themeColor="text1"/>
        </w:rPr>
        <w:t>: 154-161 [PMID: 20740366 DOI: 10.1007/s00534-010-0319-8]</w:t>
      </w:r>
    </w:p>
    <w:p w14:paraId="394B1DC2"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color w:val="000000" w:themeColor="text1"/>
        </w:rPr>
        <w:lastRenderedPageBreak/>
        <w:t xml:space="preserve">4 </w:t>
      </w:r>
      <w:proofErr w:type="spellStart"/>
      <w:r w:rsidRPr="00216270">
        <w:rPr>
          <w:rFonts w:ascii="Book Antiqua" w:eastAsia="Book Antiqua" w:hAnsi="Book Antiqua" w:cs="Book Antiqua"/>
          <w:b/>
          <w:bCs/>
          <w:color w:val="000000" w:themeColor="text1"/>
        </w:rPr>
        <w:t>Nakanuma</w:t>
      </w:r>
      <w:proofErr w:type="spellEnd"/>
      <w:r w:rsidRPr="00216270">
        <w:rPr>
          <w:rFonts w:ascii="Book Antiqua" w:eastAsia="Book Antiqua" w:hAnsi="Book Antiqua" w:cs="Book Antiqua"/>
          <w:b/>
          <w:bCs/>
          <w:color w:val="000000" w:themeColor="text1"/>
        </w:rPr>
        <w:t xml:space="preserve"> Y</w:t>
      </w:r>
      <w:r w:rsidRPr="00216270">
        <w:rPr>
          <w:rFonts w:ascii="Book Antiqua" w:eastAsia="Book Antiqua" w:hAnsi="Book Antiqua" w:cs="Book Antiqua"/>
          <w:color w:val="000000" w:themeColor="text1"/>
        </w:rPr>
        <w:t xml:space="preserve">, Harada K, </w:t>
      </w:r>
      <w:proofErr w:type="spellStart"/>
      <w:r w:rsidRPr="00216270">
        <w:rPr>
          <w:rFonts w:ascii="Book Antiqua" w:eastAsia="Book Antiqua" w:hAnsi="Book Antiqua" w:cs="Book Antiqua"/>
          <w:color w:val="000000" w:themeColor="text1"/>
        </w:rPr>
        <w:t>Katayanagi</w:t>
      </w:r>
      <w:proofErr w:type="spellEnd"/>
      <w:r w:rsidRPr="00216270">
        <w:rPr>
          <w:rFonts w:ascii="Book Antiqua" w:eastAsia="Book Antiqua" w:hAnsi="Book Antiqua" w:cs="Book Antiqua"/>
          <w:color w:val="000000" w:themeColor="text1"/>
        </w:rPr>
        <w:t xml:space="preserve"> K, </w:t>
      </w:r>
      <w:proofErr w:type="spellStart"/>
      <w:r w:rsidRPr="00216270">
        <w:rPr>
          <w:rFonts w:ascii="Book Antiqua" w:eastAsia="Book Antiqua" w:hAnsi="Book Antiqua" w:cs="Book Antiqua"/>
          <w:color w:val="000000" w:themeColor="text1"/>
        </w:rPr>
        <w:t>Tsuneyama</w:t>
      </w:r>
      <w:proofErr w:type="spellEnd"/>
      <w:r w:rsidRPr="00216270">
        <w:rPr>
          <w:rFonts w:ascii="Book Antiqua" w:eastAsia="Book Antiqua" w:hAnsi="Book Antiqua" w:cs="Book Antiqua"/>
          <w:color w:val="000000" w:themeColor="text1"/>
        </w:rPr>
        <w:t xml:space="preserve"> K, Sasaki M. Definition and pathology of primary sclerosing cholangitis. </w:t>
      </w:r>
      <w:r w:rsidRPr="00216270">
        <w:rPr>
          <w:rFonts w:ascii="Book Antiqua" w:eastAsia="Book Antiqua" w:hAnsi="Book Antiqua" w:cs="Book Antiqua"/>
          <w:i/>
          <w:iCs/>
          <w:color w:val="000000" w:themeColor="text1"/>
        </w:rPr>
        <w:t xml:space="preserve">J Hepatobiliary </w:t>
      </w:r>
      <w:proofErr w:type="spellStart"/>
      <w:r w:rsidRPr="00216270">
        <w:rPr>
          <w:rFonts w:ascii="Book Antiqua" w:eastAsia="Book Antiqua" w:hAnsi="Book Antiqua" w:cs="Book Antiqua"/>
          <w:i/>
          <w:iCs/>
          <w:color w:val="000000" w:themeColor="text1"/>
        </w:rPr>
        <w:t>Pancreat</w:t>
      </w:r>
      <w:proofErr w:type="spellEnd"/>
      <w:r w:rsidRPr="00216270">
        <w:rPr>
          <w:rFonts w:ascii="Book Antiqua" w:eastAsia="Book Antiqua" w:hAnsi="Book Antiqua" w:cs="Book Antiqua"/>
          <w:i/>
          <w:iCs/>
          <w:color w:val="000000" w:themeColor="text1"/>
        </w:rPr>
        <w:t xml:space="preserve"> Surg</w:t>
      </w:r>
      <w:r w:rsidRPr="00216270">
        <w:rPr>
          <w:rFonts w:ascii="Book Antiqua" w:eastAsia="Book Antiqua" w:hAnsi="Book Antiqua" w:cs="Book Antiqua"/>
          <w:color w:val="000000" w:themeColor="text1"/>
        </w:rPr>
        <w:t xml:space="preserve"> 1999; </w:t>
      </w:r>
      <w:r w:rsidRPr="00216270">
        <w:rPr>
          <w:rFonts w:ascii="Book Antiqua" w:eastAsia="Book Antiqua" w:hAnsi="Book Antiqua" w:cs="Book Antiqua"/>
          <w:b/>
          <w:bCs/>
          <w:color w:val="000000" w:themeColor="text1"/>
        </w:rPr>
        <w:t>6</w:t>
      </w:r>
      <w:r w:rsidRPr="00216270">
        <w:rPr>
          <w:rFonts w:ascii="Book Antiqua" w:eastAsia="Book Antiqua" w:hAnsi="Book Antiqua" w:cs="Book Antiqua"/>
          <w:color w:val="000000" w:themeColor="text1"/>
        </w:rPr>
        <w:t>: 333-342 [PMID: 10664278 DOI: 10.1007/s005340050127]</w:t>
      </w:r>
    </w:p>
    <w:p w14:paraId="11C16E93"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color w:val="000000" w:themeColor="text1"/>
        </w:rPr>
        <w:t xml:space="preserve">5 </w:t>
      </w:r>
      <w:r w:rsidRPr="00216270">
        <w:rPr>
          <w:rFonts w:ascii="Book Antiqua" w:eastAsia="Book Antiqua" w:hAnsi="Book Antiqua" w:cs="Book Antiqua"/>
          <w:b/>
          <w:bCs/>
          <w:color w:val="000000" w:themeColor="text1"/>
        </w:rPr>
        <w:t>Chapman R</w:t>
      </w:r>
      <w:r w:rsidRPr="00216270">
        <w:rPr>
          <w:rFonts w:ascii="Book Antiqua" w:eastAsia="Book Antiqua" w:hAnsi="Book Antiqua" w:cs="Book Antiqua"/>
          <w:color w:val="000000" w:themeColor="text1"/>
        </w:rPr>
        <w:t xml:space="preserve">, </w:t>
      </w:r>
      <w:proofErr w:type="spellStart"/>
      <w:r w:rsidRPr="00216270">
        <w:rPr>
          <w:rFonts w:ascii="Book Antiqua" w:eastAsia="Book Antiqua" w:hAnsi="Book Antiqua" w:cs="Book Antiqua"/>
          <w:color w:val="000000" w:themeColor="text1"/>
        </w:rPr>
        <w:t>Fevery</w:t>
      </w:r>
      <w:proofErr w:type="spellEnd"/>
      <w:r w:rsidRPr="00216270">
        <w:rPr>
          <w:rFonts w:ascii="Book Antiqua" w:eastAsia="Book Antiqua" w:hAnsi="Book Antiqua" w:cs="Book Antiqua"/>
          <w:color w:val="000000" w:themeColor="text1"/>
        </w:rPr>
        <w:t xml:space="preserve"> J, </w:t>
      </w:r>
      <w:proofErr w:type="spellStart"/>
      <w:r w:rsidRPr="00216270">
        <w:rPr>
          <w:rFonts w:ascii="Book Antiqua" w:eastAsia="Book Antiqua" w:hAnsi="Book Antiqua" w:cs="Book Antiqua"/>
          <w:color w:val="000000" w:themeColor="text1"/>
        </w:rPr>
        <w:t>Kalloo</w:t>
      </w:r>
      <w:proofErr w:type="spellEnd"/>
      <w:r w:rsidRPr="00216270">
        <w:rPr>
          <w:rFonts w:ascii="Book Antiqua" w:eastAsia="Book Antiqua" w:hAnsi="Book Antiqua" w:cs="Book Antiqua"/>
          <w:color w:val="000000" w:themeColor="text1"/>
        </w:rPr>
        <w:t xml:space="preserve"> A, </w:t>
      </w:r>
      <w:proofErr w:type="spellStart"/>
      <w:r w:rsidRPr="00216270">
        <w:rPr>
          <w:rFonts w:ascii="Book Antiqua" w:eastAsia="Book Antiqua" w:hAnsi="Book Antiqua" w:cs="Book Antiqua"/>
          <w:color w:val="000000" w:themeColor="text1"/>
        </w:rPr>
        <w:t>Nagorney</w:t>
      </w:r>
      <w:proofErr w:type="spellEnd"/>
      <w:r w:rsidRPr="00216270">
        <w:rPr>
          <w:rFonts w:ascii="Book Antiqua" w:eastAsia="Book Antiqua" w:hAnsi="Book Antiqua" w:cs="Book Antiqua"/>
          <w:color w:val="000000" w:themeColor="text1"/>
        </w:rPr>
        <w:t xml:space="preserve"> DM, </w:t>
      </w:r>
      <w:proofErr w:type="spellStart"/>
      <w:r w:rsidRPr="00216270">
        <w:rPr>
          <w:rFonts w:ascii="Book Antiqua" w:eastAsia="Book Antiqua" w:hAnsi="Book Antiqua" w:cs="Book Antiqua"/>
          <w:color w:val="000000" w:themeColor="text1"/>
        </w:rPr>
        <w:t>Boberg</w:t>
      </w:r>
      <w:proofErr w:type="spellEnd"/>
      <w:r w:rsidRPr="00216270">
        <w:rPr>
          <w:rFonts w:ascii="Book Antiqua" w:eastAsia="Book Antiqua" w:hAnsi="Book Antiqua" w:cs="Book Antiqua"/>
          <w:color w:val="000000" w:themeColor="text1"/>
        </w:rPr>
        <w:t xml:space="preserve"> KM, </w:t>
      </w:r>
      <w:proofErr w:type="spellStart"/>
      <w:r w:rsidRPr="00216270">
        <w:rPr>
          <w:rFonts w:ascii="Book Antiqua" w:eastAsia="Book Antiqua" w:hAnsi="Book Antiqua" w:cs="Book Antiqua"/>
          <w:color w:val="000000" w:themeColor="text1"/>
        </w:rPr>
        <w:t>Shneider</w:t>
      </w:r>
      <w:proofErr w:type="spellEnd"/>
      <w:r w:rsidRPr="00216270">
        <w:rPr>
          <w:rFonts w:ascii="Book Antiqua" w:eastAsia="Book Antiqua" w:hAnsi="Book Antiqua" w:cs="Book Antiqua"/>
          <w:color w:val="000000" w:themeColor="text1"/>
        </w:rPr>
        <w:t xml:space="preserve"> B, Gores GJ; American Association for the Study of Liver Diseases. Diagnosis and management of primary sclerosing cholangitis. </w:t>
      </w:r>
      <w:r w:rsidRPr="00216270">
        <w:rPr>
          <w:rFonts w:ascii="Book Antiqua" w:eastAsia="Book Antiqua" w:hAnsi="Book Antiqua" w:cs="Book Antiqua"/>
          <w:i/>
          <w:iCs/>
          <w:color w:val="000000" w:themeColor="text1"/>
        </w:rPr>
        <w:t>Hepatology</w:t>
      </w:r>
      <w:r w:rsidRPr="00216270">
        <w:rPr>
          <w:rFonts w:ascii="Book Antiqua" w:eastAsia="Book Antiqua" w:hAnsi="Book Antiqua" w:cs="Book Antiqua"/>
          <w:color w:val="000000" w:themeColor="text1"/>
        </w:rPr>
        <w:t xml:space="preserve"> 2010; </w:t>
      </w:r>
      <w:r w:rsidRPr="00216270">
        <w:rPr>
          <w:rFonts w:ascii="Book Antiqua" w:eastAsia="Book Antiqua" w:hAnsi="Book Antiqua" w:cs="Book Antiqua"/>
          <w:b/>
          <w:bCs/>
          <w:color w:val="000000" w:themeColor="text1"/>
        </w:rPr>
        <w:t>51</w:t>
      </w:r>
      <w:r w:rsidRPr="00216270">
        <w:rPr>
          <w:rFonts w:ascii="Book Antiqua" w:eastAsia="Book Antiqua" w:hAnsi="Book Antiqua" w:cs="Book Antiqua"/>
          <w:color w:val="000000" w:themeColor="text1"/>
        </w:rPr>
        <w:t>: 660-678 [PMID: 20101749 DOI: 10.1002/hep.23294]</w:t>
      </w:r>
    </w:p>
    <w:p w14:paraId="44BBC1BD"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color w:val="000000" w:themeColor="text1"/>
        </w:rPr>
        <w:t xml:space="preserve">6 </w:t>
      </w:r>
      <w:r w:rsidRPr="00216270">
        <w:rPr>
          <w:rFonts w:ascii="Book Antiqua" w:eastAsia="Book Antiqua" w:hAnsi="Book Antiqua" w:cs="Book Antiqua"/>
          <w:b/>
          <w:bCs/>
          <w:color w:val="000000" w:themeColor="text1"/>
        </w:rPr>
        <w:t>Suzuki S</w:t>
      </w:r>
      <w:r w:rsidRPr="00216270">
        <w:rPr>
          <w:rFonts w:ascii="Book Antiqua" w:eastAsia="Book Antiqua" w:hAnsi="Book Antiqua" w:cs="Book Antiqua"/>
          <w:color w:val="000000" w:themeColor="text1"/>
        </w:rPr>
        <w:t xml:space="preserve">, </w:t>
      </w:r>
      <w:proofErr w:type="spellStart"/>
      <w:r w:rsidRPr="00216270">
        <w:rPr>
          <w:rFonts w:ascii="Book Antiqua" w:eastAsia="Book Antiqua" w:hAnsi="Book Antiqua" w:cs="Book Antiqua"/>
          <w:color w:val="000000" w:themeColor="text1"/>
        </w:rPr>
        <w:t>Sakaguchi</w:t>
      </w:r>
      <w:proofErr w:type="spellEnd"/>
      <w:r w:rsidRPr="00216270">
        <w:rPr>
          <w:rFonts w:ascii="Book Antiqua" w:eastAsia="Book Antiqua" w:hAnsi="Book Antiqua" w:cs="Book Antiqua"/>
          <w:color w:val="000000" w:themeColor="text1"/>
        </w:rPr>
        <w:t xml:space="preserve"> T, Yokoi Y, Okamoto K, </w:t>
      </w:r>
      <w:proofErr w:type="spellStart"/>
      <w:r w:rsidRPr="00216270">
        <w:rPr>
          <w:rFonts w:ascii="Book Antiqua" w:eastAsia="Book Antiqua" w:hAnsi="Book Antiqua" w:cs="Book Antiqua"/>
          <w:color w:val="000000" w:themeColor="text1"/>
        </w:rPr>
        <w:t>Kurachi</w:t>
      </w:r>
      <w:proofErr w:type="spellEnd"/>
      <w:r w:rsidRPr="00216270">
        <w:rPr>
          <w:rFonts w:ascii="Book Antiqua" w:eastAsia="Book Antiqua" w:hAnsi="Book Antiqua" w:cs="Book Antiqua"/>
          <w:color w:val="000000" w:themeColor="text1"/>
        </w:rPr>
        <w:t xml:space="preserve"> K, Tsuchiya Y, Okumura T, Konno H, Baba S, Nakamura S. Clinicopathological prognostic factors and impact of surgical treatment of mass-forming intrahepatic cholangiocarcinoma. </w:t>
      </w:r>
      <w:r w:rsidRPr="00216270">
        <w:rPr>
          <w:rFonts w:ascii="Book Antiqua" w:eastAsia="Book Antiqua" w:hAnsi="Book Antiqua" w:cs="Book Antiqua"/>
          <w:i/>
          <w:iCs/>
          <w:color w:val="000000" w:themeColor="text1"/>
        </w:rPr>
        <w:t>World J Surg</w:t>
      </w:r>
      <w:r w:rsidRPr="00216270">
        <w:rPr>
          <w:rFonts w:ascii="Book Antiqua" w:eastAsia="Book Antiqua" w:hAnsi="Book Antiqua" w:cs="Book Antiqua"/>
          <w:color w:val="000000" w:themeColor="text1"/>
        </w:rPr>
        <w:t xml:space="preserve"> 2002; </w:t>
      </w:r>
      <w:r w:rsidRPr="00216270">
        <w:rPr>
          <w:rFonts w:ascii="Book Antiqua" w:eastAsia="Book Antiqua" w:hAnsi="Book Antiqua" w:cs="Book Antiqua"/>
          <w:b/>
          <w:bCs/>
          <w:color w:val="000000" w:themeColor="text1"/>
        </w:rPr>
        <w:t>26</w:t>
      </w:r>
      <w:r w:rsidRPr="00216270">
        <w:rPr>
          <w:rFonts w:ascii="Book Antiqua" w:eastAsia="Book Antiqua" w:hAnsi="Book Antiqua" w:cs="Book Antiqua"/>
          <w:color w:val="000000" w:themeColor="text1"/>
        </w:rPr>
        <w:t>: 687-693 [PMID: 12053220 DOI: 10.1007/s00268-001-0291-1]</w:t>
      </w:r>
    </w:p>
    <w:p w14:paraId="72043C4F"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color w:val="000000" w:themeColor="text1"/>
        </w:rPr>
        <w:t xml:space="preserve">7 </w:t>
      </w:r>
      <w:r w:rsidRPr="00216270">
        <w:rPr>
          <w:rFonts w:ascii="Book Antiqua" w:eastAsia="Book Antiqua" w:hAnsi="Book Antiqua" w:cs="Book Antiqua"/>
          <w:b/>
          <w:bCs/>
          <w:color w:val="000000" w:themeColor="text1"/>
        </w:rPr>
        <w:t>Mendes FD</w:t>
      </w:r>
      <w:r w:rsidRPr="00216270">
        <w:rPr>
          <w:rFonts w:ascii="Book Antiqua" w:eastAsia="Book Antiqua" w:hAnsi="Book Antiqua" w:cs="Book Antiqua"/>
          <w:color w:val="000000" w:themeColor="text1"/>
        </w:rPr>
        <w:t xml:space="preserve">, Lindor KD. Primary sclerosing cholangitis. </w:t>
      </w:r>
      <w:r w:rsidRPr="00216270">
        <w:rPr>
          <w:rFonts w:ascii="Book Antiqua" w:eastAsia="Book Antiqua" w:hAnsi="Book Antiqua" w:cs="Book Antiqua"/>
          <w:i/>
          <w:iCs/>
          <w:color w:val="000000" w:themeColor="text1"/>
        </w:rPr>
        <w:t>Clin Liver Dis</w:t>
      </w:r>
      <w:r w:rsidRPr="00216270">
        <w:rPr>
          <w:rFonts w:ascii="Book Antiqua" w:eastAsia="Book Antiqua" w:hAnsi="Book Antiqua" w:cs="Book Antiqua"/>
          <w:color w:val="000000" w:themeColor="text1"/>
        </w:rPr>
        <w:t xml:space="preserve"> 2004; </w:t>
      </w:r>
      <w:r w:rsidRPr="00216270">
        <w:rPr>
          <w:rFonts w:ascii="Book Antiqua" w:eastAsia="Book Antiqua" w:hAnsi="Book Antiqua" w:cs="Book Antiqua"/>
          <w:b/>
          <w:bCs/>
          <w:color w:val="000000" w:themeColor="text1"/>
        </w:rPr>
        <w:t>8</w:t>
      </w:r>
      <w:r w:rsidRPr="00216270">
        <w:rPr>
          <w:rFonts w:ascii="Book Antiqua" w:eastAsia="Book Antiqua" w:hAnsi="Book Antiqua" w:cs="Book Antiqua"/>
          <w:color w:val="000000" w:themeColor="text1"/>
        </w:rPr>
        <w:t>: 195-211 [PMID: 15062201 DOI: 10.1016/S1089-3261(03)00127-2]</w:t>
      </w:r>
    </w:p>
    <w:p w14:paraId="278A9BEF"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color w:val="000000" w:themeColor="text1"/>
        </w:rPr>
        <w:t xml:space="preserve">8 </w:t>
      </w:r>
      <w:proofErr w:type="spellStart"/>
      <w:r w:rsidRPr="00216270">
        <w:rPr>
          <w:rFonts w:ascii="Book Antiqua" w:eastAsia="Book Antiqua" w:hAnsi="Book Antiqua" w:cs="Book Antiqua"/>
          <w:b/>
          <w:bCs/>
          <w:color w:val="000000" w:themeColor="text1"/>
        </w:rPr>
        <w:t>Ponsioen</w:t>
      </w:r>
      <w:proofErr w:type="spellEnd"/>
      <w:r w:rsidRPr="00216270">
        <w:rPr>
          <w:rFonts w:ascii="Book Antiqua" w:eastAsia="Book Antiqua" w:hAnsi="Book Antiqua" w:cs="Book Antiqua"/>
          <w:b/>
          <w:bCs/>
          <w:color w:val="000000" w:themeColor="text1"/>
        </w:rPr>
        <w:t xml:space="preserve"> CY</w:t>
      </w:r>
      <w:r w:rsidRPr="00216270">
        <w:rPr>
          <w:rFonts w:ascii="Book Antiqua" w:eastAsia="Book Antiqua" w:hAnsi="Book Antiqua" w:cs="Book Antiqua"/>
          <w:color w:val="000000" w:themeColor="text1"/>
        </w:rPr>
        <w:t xml:space="preserve">, </w:t>
      </w:r>
      <w:proofErr w:type="spellStart"/>
      <w:r w:rsidRPr="00216270">
        <w:rPr>
          <w:rFonts w:ascii="Book Antiqua" w:eastAsia="Book Antiqua" w:hAnsi="Book Antiqua" w:cs="Book Antiqua"/>
          <w:color w:val="000000" w:themeColor="text1"/>
        </w:rPr>
        <w:t>Vrouenraets</w:t>
      </w:r>
      <w:proofErr w:type="spellEnd"/>
      <w:r w:rsidRPr="00216270">
        <w:rPr>
          <w:rFonts w:ascii="Book Antiqua" w:eastAsia="Book Antiqua" w:hAnsi="Book Antiqua" w:cs="Book Antiqua"/>
          <w:color w:val="000000" w:themeColor="text1"/>
        </w:rPr>
        <w:t xml:space="preserve"> SM, </w:t>
      </w:r>
      <w:proofErr w:type="spellStart"/>
      <w:r w:rsidRPr="00216270">
        <w:rPr>
          <w:rFonts w:ascii="Book Antiqua" w:eastAsia="Book Antiqua" w:hAnsi="Book Antiqua" w:cs="Book Antiqua"/>
          <w:color w:val="000000" w:themeColor="text1"/>
        </w:rPr>
        <w:t>Prawirodirdjo</w:t>
      </w:r>
      <w:proofErr w:type="spellEnd"/>
      <w:r w:rsidRPr="00216270">
        <w:rPr>
          <w:rFonts w:ascii="Book Antiqua" w:eastAsia="Book Antiqua" w:hAnsi="Book Antiqua" w:cs="Book Antiqua"/>
          <w:color w:val="000000" w:themeColor="text1"/>
        </w:rPr>
        <w:t xml:space="preserve"> W, Rajaram R, </w:t>
      </w:r>
      <w:proofErr w:type="spellStart"/>
      <w:r w:rsidRPr="00216270">
        <w:rPr>
          <w:rFonts w:ascii="Book Antiqua" w:eastAsia="Book Antiqua" w:hAnsi="Book Antiqua" w:cs="Book Antiqua"/>
          <w:color w:val="000000" w:themeColor="text1"/>
        </w:rPr>
        <w:t>Rauws</w:t>
      </w:r>
      <w:proofErr w:type="spellEnd"/>
      <w:r w:rsidRPr="00216270">
        <w:rPr>
          <w:rFonts w:ascii="Book Antiqua" w:eastAsia="Book Antiqua" w:hAnsi="Book Antiqua" w:cs="Book Antiqua"/>
          <w:color w:val="000000" w:themeColor="text1"/>
        </w:rPr>
        <w:t xml:space="preserve"> EA, Mulder CJ, </w:t>
      </w:r>
      <w:proofErr w:type="spellStart"/>
      <w:r w:rsidRPr="00216270">
        <w:rPr>
          <w:rFonts w:ascii="Book Antiqua" w:eastAsia="Book Antiqua" w:hAnsi="Book Antiqua" w:cs="Book Antiqua"/>
          <w:color w:val="000000" w:themeColor="text1"/>
        </w:rPr>
        <w:t>Reitsma</w:t>
      </w:r>
      <w:proofErr w:type="spellEnd"/>
      <w:r w:rsidRPr="00216270">
        <w:rPr>
          <w:rFonts w:ascii="Book Antiqua" w:eastAsia="Book Antiqua" w:hAnsi="Book Antiqua" w:cs="Book Antiqua"/>
          <w:color w:val="000000" w:themeColor="text1"/>
        </w:rPr>
        <w:t xml:space="preserve"> JB, </w:t>
      </w:r>
      <w:proofErr w:type="spellStart"/>
      <w:r w:rsidRPr="00216270">
        <w:rPr>
          <w:rFonts w:ascii="Book Antiqua" w:eastAsia="Book Antiqua" w:hAnsi="Book Antiqua" w:cs="Book Antiqua"/>
          <w:color w:val="000000" w:themeColor="text1"/>
        </w:rPr>
        <w:t>Heisterkamp</w:t>
      </w:r>
      <w:proofErr w:type="spellEnd"/>
      <w:r w:rsidRPr="00216270">
        <w:rPr>
          <w:rFonts w:ascii="Book Antiqua" w:eastAsia="Book Antiqua" w:hAnsi="Book Antiqua" w:cs="Book Antiqua"/>
          <w:color w:val="000000" w:themeColor="text1"/>
        </w:rPr>
        <w:t xml:space="preserve"> SH, </w:t>
      </w:r>
      <w:proofErr w:type="spellStart"/>
      <w:r w:rsidRPr="00216270">
        <w:rPr>
          <w:rFonts w:ascii="Book Antiqua" w:eastAsia="Book Antiqua" w:hAnsi="Book Antiqua" w:cs="Book Antiqua"/>
          <w:color w:val="000000" w:themeColor="text1"/>
        </w:rPr>
        <w:t>Tytgat</w:t>
      </w:r>
      <w:proofErr w:type="spellEnd"/>
      <w:r w:rsidRPr="00216270">
        <w:rPr>
          <w:rFonts w:ascii="Book Antiqua" w:eastAsia="Book Antiqua" w:hAnsi="Book Antiqua" w:cs="Book Antiqua"/>
          <w:color w:val="000000" w:themeColor="text1"/>
        </w:rPr>
        <w:t xml:space="preserve"> GN. Natural history of primary sclerosing cholangitis and prognostic value of cholangiography in a Dutch population. </w:t>
      </w:r>
      <w:r w:rsidRPr="00216270">
        <w:rPr>
          <w:rFonts w:ascii="Book Antiqua" w:eastAsia="Book Antiqua" w:hAnsi="Book Antiqua" w:cs="Book Antiqua"/>
          <w:i/>
          <w:iCs/>
          <w:color w:val="000000" w:themeColor="text1"/>
        </w:rPr>
        <w:t>Gut</w:t>
      </w:r>
      <w:r w:rsidRPr="00216270">
        <w:rPr>
          <w:rFonts w:ascii="Book Antiqua" w:eastAsia="Book Antiqua" w:hAnsi="Book Antiqua" w:cs="Book Antiqua"/>
          <w:color w:val="000000" w:themeColor="text1"/>
        </w:rPr>
        <w:t xml:space="preserve"> 2002; </w:t>
      </w:r>
      <w:r w:rsidRPr="00216270">
        <w:rPr>
          <w:rFonts w:ascii="Book Antiqua" w:eastAsia="Book Antiqua" w:hAnsi="Book Antiqua" w:cs="Book Antiqua"/>
          <w:b/>
          <w:bCs/>
          <w:color w:val="000000" w:themeColor="text1"/>
        </w:rPr>
        <w:t>51</w:t>
      </w:r>
      <w:r w:rsidRPr="00216270">
        <w:rPr>
          <w:rFonts w:ascii="Book Antiqua" w:eastAsia="Book Antiqua" w:hAnsi="Book Antiqua" w:cs="Book Antiqua"/>
          <w:color w:val="000000" w:themeColor="text1"/>
        </w:rPr>
        <w:t>: 562-566 [PMID: 12235081 DOI: 10.1136/gut.51.4.562]</w:t>
      </w:r>
    </w:p>
    <w:p w14:paraId="0B8CF5C5"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color w:val="000000" w:themeColor="text1"/>
        </w:rPr>
        <w:t xml:space="preserve">9 </w:t>
      </w:r>
      <w:proofErr w:type="spellStart"/>
      <w:r w:rsidRPr="00216270">
        <w:rPr>
          <w:rFonts w:ascii="Book Antiqua" w:eastAsia="Book Antiqua" w:hAnsi="Book Antiqua" w:cs="Book Antiqua"/>
          <w:b/>
          <w:bCs/>
          <w:color w:val="000000" w:themeColor="text1"/>
        </w:rPr>
        <w:t>Bambha</w:t>
      </w:r>
      <w:proofErr w:type="spellEnd"/>
      <w:r w:rsidRPr="00216270">
        <w:rPr>
          <w:rFonts w:ascii="Book Antiqua" w:eastAsia="Book Antiqua" w:hAnsi="Book Antiqua" w:cs="Book Antiqua"/>
          <w:b/>
          <w:bCs/>
          <w:color w:val="000000" w:themeColor="text1"/>
        </w:rPr>
        <w:t xml:space="preserve"> K</w:t>
      </w:r>
      <w:r w:rsidRPr="00216270">
        <w:rPr>
          <w:rFonts w:ascii="Book Antiqua" w:eastAsia="Book Antiqua" w:hAnsi="Book Antiqua" w:cs="Book Antiqua"/>
          <w:color w:val="000000" w:themeColor="text1"/>
        </w:rPr>
        <w:t xml:space="preserve">, Kim WR, Talwalkar J, Torgerson H, Benson JT, </w:t>
      </w:r>
      <w:proofErr w:type="spellStart"/>
      <w:r w:rsidRPr="00216270">
        <w:rPr>
          <w:rFonts w:ascii="Book Antiqua" w:eastAsia="Book Antiqua" w:hAnsi="Book Antiqua" w:cs="Book Antiqua"/>
          <w:color w:val="000000" w:themeColor="text1"/>
        </w:rPr>
        <w:t>Therneau</w:t>
      </w:r>
      <w:proofErr w:type="spellEnd"/>
      <w:r w:rsidRPr="00216270">
        <w:rPr>
          <w:rFonts w:ascii="Book Antiqua" w:eastAsia="Book Antiqua" w:hAnsi="Book Antiqua" w:cs="Book Antiqua"/>
          <w:color w:val="000000" w:themeColor="text1"/>
        </w:rPr>
        <w:t xml:space="preserve"> TM, Loftus EV Jr, Yawn BP, Dickson ER, Melton LJ 3rd. Incidence, clinical spectrum, and outcomes of primary sclerosing cholangitis in a United States community. </w:t>
      </w:r>
      <w:r w:rsidRPr="00216270">
        <w:rPr>
          <w:rFonts w:ascii="Book Antiqua" w:eastAsia="Book Antiqua" w:hAnsi="Book Antiqua" w:cs="Book Antiqua"/>
          <w:i/>
          <w:iCs/>
          <w:color w:val="000000" w:themeColor="text1"/>
        </w:rPr>
        <w:t>Gastroenterology</w:t>
      </w:r>
      <w:r w:rsidRPr="00216270">
        <w:rPr>
          <w:rFonts w:ascii="Book Antiqua" w:eastAsia="Book Antiqua" w:hAnsi="Book Antiqua" w:cs="Book Antiqua"/>
          <w:color w:val="000000" w:themeColor="text1"/>
        </w:rPr>
        <w:t xml:space="preserve"> 2003; </w:t>
      </w:r>
      <w:r w:rsidRPr="00216270">
        <w:rPr>
          <w:rFonts w:ascii="Book Antiqua" w:eastAsia="Book Antiqua" w:hAnsi="Book Antiqua" w:cs="Book Antiqua"/>
          <w:b/>
          <w:bCs/>
          <w:color w:val="000000" w:themeColor="text1"/>
        </w:rPr>
        <w:t>125</w:t>
      </w:r>
      <w:r w:rsidRPr="00216270">
        <w:rPr>
          <w:rFonts w:ascii="Book Antiqua" w:eastAsia="Book Antiqua" w:hAnsi="Book Antiqua" w:cs="Book Antiqua"/>
          <w:color w:val="000000" w:themeColor="text1"/>
        </w:rPr>
        <w:t>: 1364-1369 [PMID: 14598252 DOI: 10.1016/j.gastro.2003.07.011]</w:t>
      </w:r>
    </w:p>
    <w:p w14:paraId="39BD4728"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color w:val="000000" w:themeColor="text1"/>
        </w:rPr>
        <w:t xml:space="preserve">10 </w:t>
      </w:r>
      <w:r w:rsidRPr="00216270">
        <w:rPr>
          <w:rFonts w:ascii="Book Antiqua" w:eastAsia="Book Antiqua" w:hAnsi="Book Antiqua" w:cs="Book Antiqua"/>
          <w:b/>
          <w:bCs/>
          <w:color w:val="000000" w:themeColor="text1"/>
        </w:rPr>
        <w:t>Okada H</w:t>
      </w:r>
      <w:r w:rsidRPr="00216270">
        <w:rPr>
          <w:rFonts w:ascii="Book Antiqua" w:eastAsia="Book Antiqua" w:hAnsi="Book Antiqua" w:cs="Book Antiqua"/>
          <w:color w:val="000000" w:themeColor="text1"/>
        </w:rPr>
        <w:t xml:space="preserve">, Mizuno M, Yamamoto K, Tsuji T. Primary sclerosing cholangitis in Japanese patients: association with inflammatory bowel disease. </w:t>
      </w:r>
      <w:r w:rsidRPr="00216270">
        <w:rPr>
          <w:rFonts w:ascii="Book Antiqua" w:eastAsia="Book Antiqua" w:hAnsi="Book Antiqua" w:cs="Book Antiqua"/>
          <w:i/>
          <w:iCs/>
          <w:color w:val="000000" w:themeColor="text1"/>
        </w:rPr>
        <w:t>Acta Med Okayama</w:t>
      </w:r>
      <w:r w:rsidRPr="00216270">
        <w:rPr>
          <w:rFonts w:ascii="Book Antiqua" w:eastAsia="Book Antiqua" w:hAnsi="Book Antiqua" w:cs="Book Antiqua"/>
          <w:color w:val="000000" w:themeColor="text1"/>
        </w:rPr>
        <w:t xml:space="preserve"> 1996; </w:t>
      </w:r>
      <w:r w:rsidRPr="00216270">
        <w:rPr>
          <w:rFonts w:ascii="Book Antiqua" w:eastAsia="Book Antiqua" w:hAnsi="Book Antiqua" w:cs="Book Antiqua"/>
          <w:b/>
          <w:bCs/>
          <w:color w:val="000000" w:themeColor="text1"/>
        </w:rPr>
        <w:t>50</w:t>
      </w:r>
      <w:r w:rsidRPr="00216270">
        <w:rPr>
          <w:rFonts w:ascii="Book Antiqua" w:eastAsia="Book Antiqua" w:hAnsi="Book Antiqua" w:cs="Book Antiqua"/>
          <w:color w:val="000000" w:themeColor="text1"/>
        </w:rPr>
        <w:t>: 227-235 [PMID: 8914675 DOI: 10.18926/</w:t>
      </w:r>
      <w:proofErr w:type="spellStart"/>
      <w:r w:rsidRPr="00216270">
        <w:rPr>
          <w:rFonts w:ascii="Book Antiqua" w:eastAsia="Book Antiqua" w:hAnsi="Book Antiqua" w:cs="Book Antiqua"/>
          <w:color w:val="000000" w:themeColor="text1"/>
        </w:rPr>
        <w:t>amo</w:t>
      </w:r>
      <w:proofErr w:type="spellEnd"/>
      <w:r w:rsidRPr="00216270">
        <w:rPr>
          <w:rFonts w:ascii="Book Antiqua" w:eastAsia="Book Antiqua" w:hAnsi="Book Antiqua" w:cs="Book Antiqua"/>
          <w:color w:val="000000" w:themeColor="text1"/>
        </w:rPr>
        <w:t>/30499]</w:t>
      </w:r>
    </w:p>
    <w:p w14:paraId="2D5F930A"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color w:val="000000" w:themeColor="text1"/>
        </w:rPr>
        <w:t xml:space="preserve">11 </w:t>
      </w:r>
      <w:r w:rsidRPr="00216270">
        <w:rPr>
          <w:rFonts w:ascii="Book Antiqua" w:eastAsia="Book Antiqua" w:hAnsi="Book Antiqua" w:cs="Book Antiqua"/>
          <w:b/>
          <w:bCs/>
          <w:color w:val="000000" w:themeColor="text1"/>
        </w:rPr>
        <w:t>Loftus EV Jr</w:t>
      </w:r>
      <w:r w:rsidRPr="00216270">
        <w:rPr>
          <w:rFonts w:ascii="Book Antiqua" w:eastAsia="Book Antiqua" w:hAnsi="Book Antiqua" w:cs="Book Antiqua"/>
          <w:color w:val="000000" w:themeColor="text1"/>
        </w:rPr>
        <w:t xml:space="preserve">, </w:t>
      </w:r>
      <w:proofErr w:type="spellStart"/>
      <w:r w:rsidRPr="00216270">
        <w:rPr>
          <w:rFonts w:ascii="Book Antiqua" w:eastAsia="Book Antiqua" w:hAnsi="Book Antiqua" w:cs="Book Antiqua"/>
          <w:color w:val="000000" w:themeColor="text1"/>
        </w:rPr>
        <w:t>Sandborn</w:t>
      </w:r>
      <w:proofErr w:type="spellEnd"/>
      <w:r w:rsidRPr="00216270">
        <w:rPr>
          <w:rFonts w:ascii="Book Antiqua" w:eastAsia="Book Antiqua" w:hAnsi="Book Antiqua" w:cs="Book Antiqua"/>
          <w:color w:val="000000" w:themeColor="text1"/>
        </w:rPr>
        <w:t xml:space="preserve"> WJ, Lindor KD, </w:t>
      </w:r>
      <w:proofErr w:type="spellStart"/>
      <w:r w:rsidRPr="00216270">
        <w:rPr>
          <w:rFonts w:ascii="Book Antiqua" w:eastAsia="Book Antiqua" w:hAnsi="Book Antiqua" w:cs="Book Antiqua"/>
          <w:color w:val="000000" w:themeColor="text1"/>
        </w:rPr>
        <w:t>Larusso</w:t>
      </w:r>
      <w:proofErr w:type="spellEnd"/>
      <w:r w:rsidRPr="00216270">
        <w:rPr>
          <w:rFonts w:ascii="Book Antiqua" w:eastAsia="Book Antiqua" w:hAnsi="Book Antiqua" w:cs="Book Antiqua"/>
          <w:color w:val="000000" w:themeColor="text1"/>
        </w:rPr>
        <w:t xml:space="preserve"> NF. Interactions between chronic liver disease and inflammatory bowel disease. </w:t>
      </w:r>
      <w:proofErr w:type="spellStart"/>
      <w:r w:rsidRPr="00216270">
        <w:rPr>
          <w:rFonts w:ascii="Book Antiqua" w:eastAsia="Book Antiqua" w:hAnsi="Book Antiqua" w:cs="Book Antiqua"/>
          <w:i/>
          <w:iCs/>
          <w:color w:val="000000" w:themeColor="text1"/>
        </w:rPr>
        <w:t>Inflamm</w:t>
      </w:r>
      <w:proofErr w:type="spellEnd"/>
      <w:r w:rsidRPr="00216270">
        <w:rPr>
          <w:rFonts w:ascii="Book Antiqua" w:eastAsia="Book Antiqua" w:hAnsi="Book Antiqua" w:cs="Book Antiqua"/>
          <w:i/>
          <w:iCs/>
          <w:color w:val="000000" w:themeColor="text1"/>
        </w:rPr>
        <w:t xml:space="preserve"> Bowel Dis</w:t>
      </w:r>
      <w:r w:rsidRPr="00216270">
        <w:rPr>
          <w:rFonts w:ascii="Book Antiqua" w:eastAsia="Book Antiqua" w:hAnsi="Book Antiqua" w:cs="Book Antiqua"/>
          <w:color w:val="000000" w:themeColor="text1"/>
        </w:rPr>
        <w:t xml:space="preserve"> 1997; </w:t>
      </w:r>
      <w:r w:rsidRPr="00216270">
        <w:rPr>
          <w:rFonts w:ascii="Book Antiqua" w:eastAsia="Book Antiqua" w:hAnsi="Book Antiqua" w:cs="Book Antiqua"/>
          <w:b/>
          <w:bCs/>
          <w:color w:val="000000" w:themeColor="text1"/>
        </w:rPr>
        <w:t>3</w:t>
      </w:r>
      <w:r w:rsidRPr="00216270">
        <w:rPr>
          <w:rFonts w:ascii="Book Antiqua" w:eastAsia="Book Antiqua" w:hAnsi="Book Antiqua" w:cs="Book Antiqua"/>
          <w:color w:val="000000" w:themeColor="text1"/>
        </w:rPr>
        <w:t>: 288-302 [PMID: 23282876 DOI: 10.1097/00054725-199712000-00007]</w:t>
      </w:r>
    </w:p>
    <w:p w14:paraId="4698A160"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color w:val="000000" w:themeColor="text1"/>
        </w:rPr>
        <w:t xml:space="preserve">12 </w:t>
      </w:r>
      <w:r w:rsidRPr="00216270">
        <w:rPr>
          <w:rFonts w:ascii="Book Antiqua" w:eastAsia="Book Antiqua" w:hAnsi="Book Antiqua" w:cs="Book Antiqua"/>
          <w:b/>
          <w:bCs/>
          <w:color w:val="000000" w:themeColor="text1"/>
        </w:rPr>
        <w:t>Olsson R</w:t>
      </w:r>
      <w:r w:rsidRPr="00216270">
        <w:rPr>
          <w:rFonts w:ascii="Book Antiqua" w:eastAsia="Book Antiqua" w:hAnsi="Book Antiqua" w:cs="Book Antiqua"/>
          <w:color w:val="000000" w:themeColor="text1"/>
        </w:rPr>
        <w:t xml:space="preserve">, Danielsson A, </w:t>
      </w:r>
      <w:proofErr w:type="spellStart"/>
      <w:r w:rsidRPr="00216270">
        <w:rPr>
          <w:rFonts w:ascii="Book Antiqua" w:eastAsia="Book Antiqua" w:hAnsi="Book Antiqua" w:cs="Book Antiqua"/>
          <w:color w:val="000000" w:themeColor="text1"/>
        </w:rPr>
        <w:t>Järnerot</w:t>
      </w:r>
      <w:proofErr w:type="spellEnd"/>
      <w:r w:rsidRPr="00216270">
        <w:rPr>
          <w:rFonts w:ascii="Book Antiqua" w:eastAsia="Book Antiqua" w:hAnsi="Book Antiqua" w:cs="Book Antiqua"/>
          <w:color w:val="000000" w:themeColor="text1"/>
        </w:rPr>
        <w:t xml:space="preserve"> G, </w:t>
      </w:r>
      <w:proofErr w:type="spellStart"/>
      <w:r w:rsidRPr="00216270">
        <w:rPr>
          <w:rFonts w:ascii="Book Antiqua" w:eastAsia="Book Antiqua" w:hAnsi="Book Antiqua" w:cs="Book Antiqua"/>
          <w:color w:val="000000" w:themeColor="text1"/>
        </w:rPr>
        <w:t>Lindström</w:t>
      </w:r>
      <w:proofErr w:type="spellEnd"/>
      <w:r w:rsidRPr="00216270">
        <w:rPr>
          <w:rFonts w:ascii="Book Antiqua" w:eastAsia="Book Antiqua" w:hAnsi="Book Antiqua" w:cs="Book Antiqua"/>
          <w:color w:val="000000" w:themeColor="text1"/>
        </w:rPr>
        <w:t xml:space="preserve"> E, </w:t>
      </w:r>
      <w:proofErr w:type="spellStart"/>
      <w:r w:rsidRPr="00216270">
        <w:rPr>
          <w:rFonts w:ascii="Book Antiqua" w:eastAsia="Book Antiqua" w:hAnsi="Book Antiqua" w:cs="Book Antiqua"/>
          <w:color w:val="000000" w:themeColor="text1"/>
        </w:rPr>
        <w:t>Lööf</w:t>
      </w:r>
      <w:proofErr w:type="spellEnd"/>
      <w:r w:rsidRPr="00216270">
        <w:rPr>
          <w:rFonts w:ascii="Book Antiqua" w:eastAsia="Book Antiqua" w:hAnsi="Book Antiqua" w:cs="Book Antiqua"/>
          <w:color w:val="000000" w:themeColor="text1"/>
        </w:rPr>
        <w:t xml:space="preserve"> L, </w:t>
      </w:r>
      <w:proofErr w:type="spellStart"/>
      <w:r w:rsidRPr="00216270">
        <w:rPr>
          <w:rFonts w:ascii="Book Antiqua" w:eastAsia="Book Antiqua" w:hAnsi="Book Antiqua" w:cs="Book Antiqua"/>
          <w:color w:val="000000" w:themeColor="text1"/>
        </w:rPr>
        <w:t>Rolny</w:t>
      </w:r>
      <w:proofErr w:type="spellEnd"/>
      <w:r w:rsidRPr="00216270">
        <w:rPr>
          <w:rFonts w:ascii="Book Antiqua" w:eastAsia="Book Antiqua" w:hAnsi="Book Antiqua" w:cs="Book Antiqua"/>
          <w:color w:val="000000" w:themeColor="text1"/>
        </w:rPr>
        <w:t xml:space="preserve"> P, </w:t>
      </w:r>
      <w:proofErr w:type="spellStart"/>
      <w:r w:rsidRPr="00216270">
        <w:rPr>
          <w:rFonts w:ascii="Book Antiqua" w:eastAsia="Book Antiqua" w:hAnsi="Book Antiqua" w:cs="Book Antiqua"/>
          <w:color w:val="000000" w:themeColor="text1"/>
        </w:rPr>
        <w:t>Rydén</w:t>
      </w:r>
      <w:proofErr w:type="spellEnd"/>
      <w:r w:rsidRPr="00216270">
        <w:rPr>
          <w:rFonts w:ascii="Book Antiqua" w:eastAsia="Book Antiqua" w:hAnsi="Book Antiqua" w:cs="Book Antiqua"/>
          <w:color w:val="000000" w:themeColor="text1"/>
        </w:rPr>
        <w:t xml:space="preserve"> BO, </w:t>
      </w:r>
      <w:proofErr w:type="spellStart"/>
      <w:r w:rsidRPr="00216270">
        <w:rPr>
          <w:rFonts w:ascii="Book Antiqua" w:eastAsia="Book Antiqua" w:hAnsi="Book Antiqua" w:cs="Book Antiqua"/>
          <w:color w:val="000000" w:themeColor="text1"/>
        </w:rPr>
        <w:t>Tysk</w:t>
      </w:r>
      <w:proofErr w:type="spellEnd"/>
      <w:r w:rsidRPr="00216270">
        <w:rPr>
          <w:rFonts w:ascii="Book Antiqua" w:eastAsia="Book Antiqua" w:hAnsi="Book Antiqua" w:cs="Book Antiqua"/>
          <w:color w:val="000000" w:themeColor="text1"/>
        </w:rPr>
        <w:t xml:space="preserve"> C, Wallerstedt S. Prevalence of primary sclerosing cholangitis in patients with ulcerative </w:t>
      </w:r>
      <w:r w:rsidRPr="00216270">
        <w:rPr>
          <w:rFonts w:ascii="Book Antiqua" w:eastAsia="Book Antiqua" w:hAnsi="Book Antiqua" w:cs="Book Antiqua"/>
          <w:color w:val="000000" w:themeColor="text1"/>
        </w:rPr>
        <w:lastRenderedPageBreak/>
        <w:t xml:space="preserve">colitis. </w:t>
      </w:r>
      <w:r w:rsidRPr="00216270">
        <w:rPr>
          <w:rFonts w:ascii="Book Antiqua" w:eastAsia="Book Antiqua" w:hAnsi="Book Antiqua" w:cs="Book Antiqua"/>
          <w:i/>
          <w:iCs/>
          <w:color w:val="000000" w:themeColor="text1"/>
        </w:rPr>
        <w:t>Gastroenterology</w:t>
      </w:r>
      <w:r w:rsidRPr="00216270">
        <w:rPr>
          <w:rFonts w:ascii="Book Antiqua" w:eastAsia="Book Antiqua" w:hAnsi="Book Antiqua" w:cs="Book Antiqua"/>
          <w:color w:val="000000" w:themeColor="text1"/>
        </w:rPr>
        <w:t xml:space="preserve"> 1991; </w:t>
      </w:r>
      <w:r w:rsidRPr="00216270">
        <w:rPr>
          <w:rFonts w:ascii="Book Antiqua" w:eastAsia="Book Antiqua" w:hAnsi="Book Antiqua" w:cs="Book Antiqua"/>
          <w:b/>
          <w:bCs/>
          <w:color w:val="000000" w:themeColor="text1"/>
        </w:rPr>
        <w:t>100</w:t>
      </w:r>
      <w:r w:rsidRPr="00216270">
        <w:rPr>
          <w:rFonts w:ascii="Book Antiqua" w:eastAsia="Book Antiqua" w:hAnsi="Book Antiqua" w:cs="Book Antiqua"/>
          <w:color w:val="000000" w:themeColor="text1"/>
        </w:rPr>
        <w:t>: 1319-1323 [PMID: 2013375 DOI: 10.1016/0016-5085(91)70019-T]</w:t>
      </w:r>
    </w:p>
    <w:p w14:paraId="6873C94C"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color w:val="000000" w:themeColor="text1"/>
        </w:rPr>
        <w:t xml:space="preserve">13 </w:t>
      </w:r>
      <w:proofErr w:type="spellStart"/>
      <w:r w:rsidRPr="00216270">
        <w:rPr>
          <w:rFonts w:ascii="Book Antiqua" w:eastAsia="Book Antiqua" w:hAnsi="Book Antiqua" w:cs="Book Antiqua"/>
          <w:b/>
          <w:bCs/>
          <w:color w:val="000000" w:themeColor="text1"/>
        </w:rPr>
        <w:t>Broomé</w:t>
      </w:r>
      <w:proofErr w:type="spellEnd"/>
      <w:r w:rsidRPr="00216270">
        <w:rPr>
          <w:rFonts w:ascii="Book Antiqua" w:eastAsia="Book Antiqua" w:hAnsi="Book Antiqua" w:cs="Book Antiqua"/>
          <w:b/>
          <w:bCs/>
          <w:color w:val="000000" w:themeColor="text1"/>
        </w:rPr>
        <w:t xml:space="preserve"> U</w:t>
      </w:r>
      <w:r w:rsidRPr="00216270">
        <w:rPr>
          <w:rFonts w:ascii="Book Antiqua" w:eastAsia="Book Antiqua" w:hAnsi="Book Antiqua" w:cs="Book Antiqua"/>
          <w:color w:val="000000" w:themeColor="text1"/>
        </w:rPr>
        <w:t xml:space="preserve">, Olsson R, </w:t>
      </w:r>
      <w:proofErr w:type="spellStart"/>
      <w:r w:rsidRPr="00216270">
        <w:rPr>
          <w:rFonts w:ascii="Book Antiqua" w:eastAsia="Book Antiqua" w:hAnsi="Book Antiqua" w:cs="Book Antiqua"/>
          <w:color w:val="000000" w:themeColor="text1"/>
        </w:rPr>
        <w:t>Lööf</w:t>
      </w:r>
      <w:proofErr w:type="spellEnd"/>
      <w:r w:rsidRPr="00216270">
        <w:rPr>
          <w:rFonts w:ascii="Book Antiqua" w:eastAsia="Book Antiqua" w:hAnsi="Book Antiqua" w:cs="Book Antiqua"/>
          <w:color w:val="000000" w:themeColor="text1"/>
        </w:rPr>
        <w:t xml:space="preserve"> L, </w:t>
      </w:r>
      <w:proofErr w:type="spellStart"/>
      <w:r w:rsidRPr="00216270">
        <w:rPr>
          <w:rFonts w:ascii="Book Antiqua" w:eastAsia="Book Antiqua" w:hAnsi="Book Antiqua" w:cs="Book Antiqua"/>
          <w:color w:val="000000" w:themeColor="text1"/>
        </w:rPr>
        <w:t>Bodemar</w:t>
      </w:r>
      <w:proofErr w:type="spellEnd"/>
      <w:r w:rsidRPr="00216270">
        <w:rPr>
          <w:rFonts w:ascii="Book Antiqua" w:eastAsia="Book Antiqua" w:hAnsi="Book Antiqua" w:cs="Book Antiqua"/>
          <w:color w:val="000000" w:themeColor="text1"/>
        </w:rPr>
        <w:t xml:space="preserve"> G, </w:t>
      </w:r>
      <w:proofErr w:type="spellStart"/>
      <w:r w:rsidRPr="00216270">
        <w:rPr>
          <w:rFonts w:ascii="Book Antiqua" w:eastAsia="Book Antiqua" w:hAnsi="Book Antiqua" w:cs="Book Antiqua"/>
          <w:color w:val="000000" w:themeColor="text1"/>
        </w:rPr>
        <w:t>Hultcrantz</w:t>
      </w:r>
      <w:proofErr w:type="spellEnd"/>
      <w:r w:rsidRPr="00216270">
        <w:rPr>
          <w:rFonts w:ascii="Book Antiqua" w:eastAsia="Book Antiqua" w:hAnsi="Book Antiqua" w:cs="Book Antiqua"/>
          <w:color w:val="000000" w:themeColor="text1"/>
        </w:rPr>
        <w:t xml:space="preserve"> R, Danielsson A, </w:t>
      </w:r>
      <w:proofErr w:type="spellStart"/>
      <w:r w:rsidRPr="00216270">
        <w:rPr>
          <w:rFonts w:ascii="Book Antiqua" w:eastAsia="Book Antiqua" w:hAnsi="Book Antiqua" w:cs="Book Antiqua"/>
          <w:color w:val="000000" w:themeColor="text1"/>
        </w:rPr>
        <w:t>Prytz</w:t>
      </w:r>
      <w:proofErr w:type="spellEnd"/>
      <w:r w:rsidRPr="00216270">
        <w:rPr>
          <w:rFonts w:ascii="Book Antiqua" w:eastAsia="Book Antiqua" w:hAnsi="Book Antiqua" w:cs="Book Antiqua"/>
          <w:color w:val="000000" w:themeColor="text1"/>
        </w:rPr>
        <w:t xml:space="preserve"> H, Sandberg-</w:t>
      </w:r>
      <w:proofErr w:type="spellStart"/>
      <w:r w:rsidRPr="00216270">
        <w:rPr>
          <w:rFonts w:ascii="Book Antiqua" w:eastAsia="Book Antiqua" w:hAnsi="Book Antiqua" w:cs="Book Antiqua"/>
          <w:color w:val="000000" w:themeColor="text1"/>
        </w:rPr>
        <w:t>Gertzén</w:t>
      </w:r>
      <w:proofErr w:type="spellEnd"/>
      <w:r w:rsidRPr="00216270">
        <w:rPr>
          <w:rFonts w:ascii="Book Antiqua" w:eastAsia="Book Antiqua" w:hAnsi="Book Antiqua" w:cs="Book Antiqua"/>
          <w:color w:val="000000" w:themeColor="text1"/>
        </w:rPr>
        <w:t xml:space="preserve"> H, Wallerstedt S, Lindberg G. Natural history and prognostic factors in 305 Swedish patients with primary sclerosing cholangitis. </w:t>
      </w:r>
      <w:r w:rsidRPr="00216270">
        <w:rPr>
          <w:rFonts w:ascii="Book Antiqua" w:eastAsia="Book Antiqua" w:hAnsi="Book Antiqua" w:cs="Book Antiqua"/>
          <w:i/>
          <w:iCs/>
          <w:color w:val="000000" w:themeColor="text1"/>
        </w:rPr>
        <w:t>Gut</w:t>
      </w:r>
      <w:r w:rsidRPr="00216270">
        <w:rPr>
          <w:rFonts w:ascii="Book Antiqua" w:eastAsia="Book Antiqua" w:hAnsi="Book Antiqua" w:cs="Book Antiqua"/>
          <w:color w:val="000000" w:themeColor="text1"/>
        </w:rPr>
        <w:t xml:space="preserve"> 1996; </w:t>
      </w:r>
      <w:r w:rsidRPr="00216270">
        <w:rPr>
          <w:rFonts w:ascii="Book Antiqua" w:eastAsia="Book Antiqua" w:hAnsi="Book Antiqua" w:cs="Book Antiqua"/>
          <w:b/>
          <w:bCs/>
          <w:color w:val="000000" w:themeColor="text1"/>
        </w:rPr>
        <w:t>38</w:t>
      </w:r>
      <w:r w:rsidRPr="00216270">
        <w:rPr>
          <w:rFonts w:ascii="Book Antiqua" w:eastAsia="Book Antiqua" w:hAnsi="Book Antiqua" w:cs="Book Antiqua"/>
          <w:color w:val="000000" w:themeColor="text1"/>
        </w:rPr>
        <w:t>: 610-615 [PMID: 8707097 DOI: 10.1136/gut.38.4.610]</w:t>
      </w:r>
    </w:p>
    <w:p w14:paraId="3CFE5841"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color w:val="000000" w:themeColor="text1"/>
        </w:rPr>
        <w:t xml:space="preserve">14 </w:t>
      </w:r>
      <w:r w:rsidRPr="00216270">
        <w:rPr>
          <w:rFonts w:ascii="Book Antiqua" w:eastAsia="Book Antiqua" w:hAnsi="Book Antiqua" w:cs="Book Antiqua"/>
          <w:b/>
          <w:bCs/>
          <w:color w:val="000000" w:themeColor="text1"/>
        </w:rPr>
        <w:t>Kornfeld D</w:t>
      </w:r>
      <w:r w:rsidRPr="00216270">
        <w:rPr>
          <w:rFonts w:ascii="Book Antiqua" w:eastAsia="Book Antiqua" w:hAnsi="Book Antiqua" w:cs="Book Antiqua"/>
          <w:color w:val="000000" w:themeColor="text1"/>
        </w:rPr>
        <w:t xml:space="preserve">, Ekbom A, </w:t>
      </w:r>
      <w:proofErr w:type="spellStart"/>
      <w:r w:rsidRPr="00216270">
        <w:rPr>
          <w:rFonts w:ascii="Book Antiqua" w:eastAsia="Book Antiqua" w:hAnsi="Book Antiqua" w:cs="Book Antiqua"/>
          <w:color w:val="000000" w:themeColor="text1"/>
        </w:rPr>
        <w:t>Ihre</w:t>
      </w:r>
      <w:proofErr w:type="spellEnd"/>
      <w:r w:rsidRPr="00216270">
        <w:rPr>
          <w:rFonts w:ascii="Book Antiqua" w:eastAsia="Book Antiqua" w:hAnsi="Book Antiqua" w:cs="Book Antiqua"/>
          <w:color w:val="000000" w:themeColor="text1"/>
        </w:rPr>
        <w:t xml:space="preserve"> T. Survival and risk of cholangiocarcinoma in patients with primary sclerosing cholangitis. A population-based study. </w:t>
      </w:r>
      <w:proofErr w:type="spellStart"/>
      <w:r w:rsidRPr="00216270">
        <w:rPr>
          <w:rFonts w:ascii="Book Antiqua" w:eastAsia="Book Antiqua" w:hAnsi="Book Antiqua" w:cs="Book Antiqua"/>
          <w:i/>
          <w:iCs/>
          <w:color w:val="000000" w:themeColor="text1"/>
        </w:rPr>
        <w:t>Scand</w:t>
      </w:r>
      <w:proofErr w:type="spellEnd"/>
      <w:r w:rsidRPr="00216270">
        <w:rPr>
          <w:rFonts w:ascii="Book Antiqua" w:eastAsia="Book Antiqua" w:hAnsi="Book Antiqua" w:cs="Book Antiqua"/>
          <w:i/>
          <w:iCs/>
          <w:color w:val="000000" w:themeColor="text1"/>
        </w:rPr>
        <w:t xml:space="preserve"> J Gastroenterol</w:t>
      </w:r>
      <w:r w:rsidRPr="00216270">
        <w:rPr>
          <w:rFonts w:ascii="Book Antiqua" w:eastAsia="Book Antiqua" w:hAnsi="Book Antiqua" w:cs="Book Antiqua"/>
          <w:color w:val="000000" w:themeColor="text1"/>
        </w:rPr>
        <w:t xml:space="preserve"> 1997; </w:t>
      </w:r>
      <w:r w:rsidRPr="00216270">
        <w:rPr>
          <w:rFonts w:ascii="Book Antiqua" w:eastAsia="Book Antiqua" w:hAnsi="Book Antiqua" w:cs="Book Antiqua"/>
          <w:b/>
          <w:bCs/>
          <w:color w:val="000000" w:themeColor="text1"/>
        </w:rPr>
        <w:t>32</w:t>
      </w:r>
      <w:r w:rsidRPr="00216270">
        <w:rPr>
          <w:rFonts w:ascii="Book Antiqua" w:eastAsia="Book Antiqua" w:hAnsi="Book Antiqua" w:cs="Book Antiqua"/>
          <w:color w:val="000000" w:themeColor="text1"/>
        </w:rPr>
        <w:t>: 1042-1045 [PMID: 9361178 DOI: 10.3109/00365529709011222]</w:t>
      </w:r>
    </w:p>
    <w:p w14:paraId="048C81D2"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color w:val="000000" w:themeColor="text1"/>
        </w:rPr>
        <w:t xml:space="preserve">15 </w:t>
      </w:r>
      <w:r w:rsidRPr="00216270">
        <w:rPr>
          <w:rFonts w:ascii="Book Antiqua" w:eastAsia="Book Antiqua" w:hAnsi="Book Antiqua" w:cs="Book Antiqua"/>
          <w:b/>
          <w:bCs/>
          <w:color w:val="000000" w:themeColor="text1"/>
        </w:rPr>
        <w:t>Rosen CB</w:t>
      </w:r>
      <w:r w:rsidRPr="00216270">
        <w:rPr>
          <w:rFonts w:ascii="Book Antiqua" w:eastAsia="Book Antiqua" w:hAnsi="Book Antiqua" w:cs="Book Antiqua"/>
          <w:color w:val="000000" w:themeColor="text1"/>
        </w:rPr>
        <w:t xml:space="preserve">, </w:t>
      </w:r>
      <w:proofErr w:type="spellStart"/>
      <w:r w:rsidRPr="00216270">
        <w:rPr>
          <w:rFonts w:ascii="Book Antiqua" w:eastAsia="Book Antiqua" w:hAnsi="Book Antiqua" w:cs="Book Antiqua"/>
          <w:color w:val="000000" w:themeColor="text1"/>
        </w:rPr>
        <w:t>Nagorney</w:t>
      </w:r>
      <w:proofErr w:type="spellEnd"/>
      <w:r w:rsidRPr="00216270">
        <w:rPr>
          <w:rFonts w:ascii="Book Antiqua" w:eastAsia="Book Antiqua" w:hAnsi="Book Antiqua" w:cs="Book Antiqua"/>
          <w:color w:val="000000" w:themeColor="text1"/>
        </w:rPr>
        <w:t xml:space="preserve"> DM, Wiesner RH, Coffey RJ Jr, LaRusso NF. Cholangiocarcinoma complicating primary sclerosing cholangitis. </w:t>
      </w:r>
      <w:r w:rsidRPr="00216270">
        <w:rPr>
          <w:rFonts w:ascii="Book Antiqua" w:eastAsia="Book Antiqua" w:hAnsi="Book Antiqua" w:cs="Book Antiqua"/>
          <w:i/>
          <w:iCs/>
          <w:color w:val="000000" w:themeColor="text1"/>
        </w:rPr>
        <w:t>Ann Surg</w:t>
      </w:r>
      <w:r w:rsidRPr="00216270">
        <w:rPr>
          <w:rFonts w:ascii="Book Antiqua" w:eastAsia="Book Antiqua" w:hAnsi="Book Antiqua" w:cs="Book Antiqua"/>
          <w:color w:val="000000" w:themeColor="text1"/>
        </w:rPr>
        <w:t xml:space="preserve"> 1991; </w:t>
      </w:r>
      <w:r w:rsidRPr="00216270">
        <w:rPr>
          <w:rFonts w:ascii="Book Antiqua" w:eastAsia="Book Antiqua" w:hAnsi="Book Antiqua" w:cs="Book Antiqua"/>
          <w:b/>
          <w:bCs/>
          <w:color w:val="000000" w:themeColor="text1"/>
        </w:rPr>
        <w:t>213</w:t>
      </w:r>
      <w:r w:rsidRPr="00216270">
        <w:rPr>
          <w:rFonts w:ascii="Book Antiqua" w:eastAsia="Book Antiqua" w:hAnsi="Book Antiqua" w:cs="Book Antiqua"/>
          <w:color w:val="000000" w:themeColor="text1"/>
        </w:rPr>
        <w:t>: 21-25 [PMID: 1845927 DOI: 10.1097/00000658-199101000-00004]</w:t>
      </w:r>
    </w:p>
    <w:p w14:paraId="1D5CFE5A"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color w:val="000000" w:themeColor="text1"/>
        </w:rPr>
        <w:t xml:space="preserve">16 </w:t>
      </w:r>
      <w:r w:rsidRPr="00216270">
        <w:rPr>
          <w:rFonts w:ascii="Book Antiqua" w:eastAsia="Book Antiqua" w:hAnsi="Book Antiqua" w:cs="Book Antiqua"/>
          <w:b/>
          <w:bCs/>
          <w:color w:val="000000" w:themeColor="text1"/>
        </w:rPr>
        <w:t>Card TR</w:t>
      </w:r>
      <w:r w:rsidRPr="00216270">
        <w:rPr>
          <w:rFonts w:ascii="Book Antiqua" w:eastAsia="Book Antiqua" w:hAnsi="Book Antiqua" w:cs="Book Antiqua"/>
          <w:color w:val="000000" w:themeColor="text1"/>
        </w:rPr>
        <w:t xml:space="preserve">, </w:t>
      </w:r>
      <w:proofErr w:type="spellStart"/>
      <w:r w:rsidRPr="00216270">
        <w:rPr>
          <w:rFonts w:ascii="Book Antiqua" w:eastAsia="Book Antiqua" w:hAnsi="Book Antiqua" w:cs="Book Antiqua"/>
          <w:color w:val="000000" w:themeColor="text1"/>
        </w:rPr>
        <w:t>Solaymani-Dodaran</w:t>
      </w:r>
      <w:proofErr w:type="spellEnd"/>
      <w:r w:rsidRPr="00216270">
        <w:rPr>
          <w:rFonts w:ascii="Book Antiqua" w:eastAsia="Book Antiqua" w:hAnsi="Book Antiqua" w:cs="Book Antiqua"/>
          <w:color w:val="000000" w:themeColor="text1"/>
        </w:rPr>
        <w:t xml:space="preserve"> M, West J. Incidence and mortality of primary sclerosing cholangitis in the UK: a population-based cohort study. </w:t>
      </w:r>
      <w:r w:rsidRPr="00216270">
        <w:rPr>
          <w:rFonts w:ascii="Book Antiqua" w:eastAsia="Book Antiqua" w:hAnsi="Book Antiqua" w:cs="Book Antiqua"/>
          <w:i/>
          <w:iCs/>
          <w:color w:val="000000" w:themeColor="text1"/>
        </w:rPr>
        <w:t>J Hepatol</w:t>
      </w:r>
      <w:r w:rsidRPr="00216270">
        <w:rPr>
          <w:rFonts w:ascii="Book Antiqua" w:eastAsia="Book Antiqua" w:hAnsi="Book Antiqua" w:cs="Book Antiqua"/>
          <w:color w:val="000000" w:themeColor="text1"/>
        </w:rPr>
        <w:t xml:space="preserve"> 2008; </w:t>
      </w:r>
      <w:r w:rsidRPr="00216270">
        <w:rPr>
          <w:rFonts w:ascii="Book Antiqua" w:eastAsia="Book Antiqua" w:hAnsi="Book Antiqua" w:cs="Book Antiqua"/>
          <w:b/>
          <w:bCs/>
          <w:color w:val="000000" w:themeColor="text1"/>
        </w:rPr>
        <w:t>48</w:t>
      </w:r>
      <w:r w:rsidRPr="00216270">
        <w:rPr>
          <w:rFonts w:ascii="Book Antiqua" w:eastAsia="Book Antiqua" w:hAnsi="Book Antiqua" w:cs="Book Antiqua"/>
          <w:color w:val="000000" w:themeColor="text1"/>
        </w:rPr>
        <w:t>: 939-944 [PMID: 18433916 DOI: 10.1016/j.jhep.2008.02.017]</w:t>
      </w:r>
    </w:p>
    <w:p w14:paraId="13968ADB"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color w:val="000000" w:themeColor="text1"/>
        </w:rPr>
        <w:t xml:space="preserve">17 </w:t>
      </w:r>
      <w:r w:rsidRPr="00216270">
        <w:rPr>
          <w:rFonts w:ascii="Book Antiqua" w:eastAsia="Book Antiqua" w:hAnsi="Book Antiqua" w:cs="Book Antiqua"/>
          <w:b/>
          <w:bCs/>
          <w:color w:val="000000" w:themeColor="text1"/>
        </w:rPr>
        <w:t>Bergquist A</w:t>
      </w:r>
      <w:r w:rsidRPr="00216270">
        <w:rPr>
          <w:rFonts w:ascii="Book Antiqua" w:eastAsia="Book Antiqua" w:hAnsi="Book Antiqua" w:cs="Book Antiqua"/>
          <w:color w:val="000000" w:themeColor="text1"/>
        </w:rPr>
        <w:t xml:space="preserve">, </w:t>
      </w:r>
      <w:proofErr w:type="spellStart"/>
      <w:r w:rsidRPr="00216270">
        <w:rPr>
          <w:rFonts w:ascii="Book Antiqua" w:eastAsia="Book Antiqua" w:hAnsi="Book Antiqua" w:cs="Book Antiqua"/>
          <w:color w:val="000000" w:themeColor="text1"/>
        </w:rPr>
        <w:t>Glaumann</w:t>
      </w:r>
      <w:proofErr w:type="spellEnd"/>
      <w:r w:rsidRPr="00216270">
        <w:rPr>
          <w:rFonts w:ascii="Book Antiqua" w:eastAsia="Book Antiqua" w:hAnsi="Book Antiqua" w:cs="Book Antiqua"/>
          <w:color w:val="000000" w:themeColor="text1"/>
        </w:rPr>
        <w:t xml:space="preserve"> H, Persson B, </w:t>
      </w:r>
      <w:proofErr w:type="spellStart"/>
      <w:r w:rsidRPr="00216270">
        <w:rPr>
          <w:rFonts w:ascii="Book Antiqua" w:eastAsia="Book Antiqua" w:hAnsi="Book Antiqua" w:cs="Book Antiqua"/>
          <w:color w:val="000000" w:themeColor="text1"/>
        </w:rPr>
        <w:t>Broomé</w:t>
      </w:r>
      <w:proofErr w:type="spellEnd"/>
      <w:r w:rsidRPr="00216270">
        <w:rPr>
          <w:rFonts w:ascii="Book Antiqua" w:eastAsia="Book Antiqua" w:hAnsi="Book Antiqua" w:cs="Book Antiqua"/>
          <w:color w:val="000000" w:themeColor="text1"/>
        </w:rPr>
        <w:t xml:space="preserve"> U. Risk factors and clinical presentation of hepatobiliary carcinoma in patients with primary sclerosing cholangitis: a case-control study. </w:t>
      </w:r>
      <w:r w:rsidRPr="00216270">
        <w:rPr>
          <w:rFonts w:ascii="Book Antiqua" w:eastAsia="Book Antiqua" w:hAnsi="Book Antiqua" w:cs="Book Antiqua"/>
          <w:i/>
          <w:iCs/>
          <w:color w:val="000000" w:themeColor="text1"/>
        </w:rPr>
        <w:t>Hepatology</w:t>
      </w:r>
      <w:r w:rsidRPr="00216270">
        <w:rPr>
          <w:rFonts w:ascii="Book Antiqua" w:eastAsia="Book Antiqua" w:hAnsi="Book Antiqua" w:cs="Book Antiqua"/>
          <w:color w:val="000000" w:themeColor="text1"/>
        </w:rPr>
        <w:t xml:space="preserve"> 1998; </w:t>
      </w:r>
      <w:r w:rsidRPr="00216270">
        <w:rPr>
          <w:rFonts w:ascii="Book Antiqua" w:eastAsia="Book Antiqua" w:hAnsi="Book Antiqua" w:cs="Book Antiqua"/>
          <w:b/>
          <w:bCs/>
          <w:color w:val="000000" w:themeColor="text1"/>
        </w:rPr>
        <w:t>27</w:t>
      </w:r>
      <w:r w:rsidRPr="00216270">
        <w:rPr>
          <w:rFonts w:ascii="Book Antiqua" w:eastAsia="Book Antiqua" w:hAnsi="Book Antiqua" w:cs="Book Antiqua"/>
          <w:color w:val="000000" w:themeColor="text1"/>
        </w:rPr>
        <w:t>: 311-316 [PMID: 9462625 DOI: 10.1002/hep.510270201]</w:t>
      </w:r>
    </w:p>
    <w:p w14:paraId="1159A3F7"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color w:val="000000" w:themeColor="text1"/>
        </w:rPr>
        <w:t xml:space="preserve">18 </w:t>
      </w:r>
      <w:proofErr w:type="spellStart"/>
      <w:r w:rsidRPr="00216270">
        <w:rPr>
          <w:rFonts w:ascii="Book Antiqua" w:eastAsia="Book Antiqua" w:hAnsi="Book Antiqua" w:cs="Book Antiqua"/>
          <w:b/>
          <w:bCs/>
          <w:color w:val="000000" w:themeColor="text1"/>
        </w:rPr>
        <w:t>Chalasani</w:t>
      </w:r>
      <w:proofErr w:type="spellEnd"/>
      <w:r w:rsidRPr="00216270">
        <w:rPr>
          <w:rFonts w:ascii="Book Antiqua" w:eastAsia="Book Antiqua" w:hAnsi="Book Antiqua" w:cs="Book Antiqua"/>
          <w:b/>
          <w:bCs/>
          <w:color w:val="000000" w:themeColor="text1"/>
        </w:rPr>
        <w:t xml:space="preserve"> N</w:t>
      </w:r>
      <w:r w:rsidRPr="00216270">
        <w:rPr>
          <w:rFonts w:ascii="Book Antiqua" w:eastAsia="Book Antiqua" w:hAnsi="Book Antiqua" w:cs="Book Antiqua"/>
          <w:color w:val="000000" w:themeColor="text1"/>
        </w:rPr>
        <w:t xml:space="preserve">, </w:t>
      </w:r>
      <w:proofErr w:type="spellStart"/>
      <w:r w:rsidRPr="00216270">
        <w:rPr>
          <w:rFonts w:ascii="Book Antiqua" w:eastAsia="Book Antiqua" w:hAnsi="Book Antiqua" w:cs="Book Antiqua"/>
          <w:color w:val="000000" w:themeColor="text1"/>
        </w:rPr>
        <w:t>Baluyut</w:t>
      </w:r>
      <w:proofErr w:type="spellEnd"/>
      <w:r w:rsidRPr="00216270">
        <w:rPr>
          <w:rFonts w:ascii="Book Antiqua" w:eastAsia="Book Antiqua" w:hAnsi="Book Antiqua" w:cs="Book Antiqua"/>
          <w:color w:val="000000" w:themeColor="text1"/>
        </w:rPr>
        <w:t xml:space="preserve"> A, Ismail A, Zaman A, Sood G, Ghalib R, </w:t>
      </w:r>
      <w:proofErr w:type="spellStart"/>
      <w:r w:rsidRPr="00216270">
        <w:rPr>
          <w:rFonts w:ascii="Book Antiqua" w:eastAsia="Book Antiqua" w:hAnsi="Book Antiqua" w:cs="Book Antiqua"/>
          <w:color w:val="000000" w:themeColor="text1"/>
        </w:rPr>
        <w:t>McCashland</w:t>
      </w:r>
      <w:proofErr w:type="spellEnd"/>
      <w:r w:rsidRPr="00216270">
        <w:rPr>
          <w:rFonts w:ascii="Book Antiqua" w:eastAsia="Book Antiqua" w:hAnsi="Book Antiqua" w:cs="Book Antiqua"/>
          <w:color w:val="000000" w:themeColor="text1"/>
        </w:rPr>
        <w:t xml:space="preserve"> TM, Reddy KR, </w:t>
      </w:r>
      <w:proofErr w:type="spellStart"/>
      <w:r w:rsidRPr="00216270">
        <w:rPr>
          <w:rFonts w:ascii="Book Antiqua" w:eastAsia="Book Antiqua" w:hAnsi="Book Antiqua" w:cs="Book Antiqua"/>
          <w:color w:val="000000" w:themeColor="text1"/>
        </w:rPr>
        <w:t>Zervos</w:t>
      </w:r>
      <w:proofErr w:type="spellEnd"/>
      <w:r w:rsidRPr="00216270">
        <w:rPr>
          <w:rFonts w:ascii="Book Antiqua" w:eastAsia="Book Antiqua" w:hAnsi="Book Antiqua" w:cs="Book Antiqua"/>
          <w:color w:val="000000" w:themeColor="text1"/>
        </w:rPr>
        <w:t xml:space="preserve"> X, </w:t>
      </w:r>
      <w:proofErr w:type="spellStart"/>
      <w:r w:rsidRPr="00216270">
        <w:rPr>
          <w:rFonts w:ascii="Book Antiqua" w:eastAsia="Book Antiqua" w:hAnsi="Book Antiqua" w:cs="Book Antiqua"/>
          <w:color w:val="000000" w:themeColor="text1"/>
        </w:rPr>
        <w:t>Anbari</w:t>
      </w:r>
      <w:proofErr w:type="spellEnd"/>
      <w:r w:rsidRPr="00216270">
        <w:rPr>
          <w:rFonts w:ascii="Book Antiqua" w:eastAsia="Book Antiqua" w:hAnsi="Book Antiqua" w:cs="Book Antiqua"/>
          <w:color w:val="000000" w:themeColor="text1"/>
        </w:rPr>
        <w:t xml:space="preserve"> MA, </w:t>
      </w:r>
      <w:proofErr w:type="spellStart"/>
      <w:r w:rsidRPr="00216270">
        <w:rPr>
          <w:rFonts w:ascii="Book Antiqua" w:eastAsia="Book Antiqua" w:hAnsi="Book Antiqua" w:cs="Book Antiqua"/>
          <w:color w:val="000000" w:themeColor="text1"/>
        </w:rPr>
        <w:t>Hoen</w:t>
      </w:r>
      <w:proofErr w:type="spellEnd"/>
      <w:r w:rsidRPr="00216270">
        <w:rPr>
          <w:rFonts w:ascii="Book Antiqua" w:eastAsia="Book Antiqua" w:hAnsi="Book Antiqua" w:cs="Book Antiqua"/>
          <w:color w:val="000000" w:themeColor="text1"/>
        </w:rPr>
        <w:t xml:space="preserve"> H. Cholangiocarcinoma in patients with primary sclerosing cholangitis: a multicenter case-control study. </w:t>
      </w:r>
      <w:r w:rsidRPr="00216270">
        <w:rPr>
          <w:rFonts w:ascii="Book Antiqua" w:eastAsia="Book Antiqua" w:hAnsi="Book Antiqua" w:cs="Book Antiqua"/>
          <w:i/>
          <w:iCs/>
          <w:color w:val="000000" w:themeColor="text1"/>
        </w:rPr>
        <w:t>Hepatology</w:t>
      </w:r>
      <w:r w:rsidRPr="00216270">
        <w:rPr>
          <w:rFonts w:ascii="Book Antiqua" w:eastAsia="Book Antiqua" w:hAnsi="Book Antiqua" w:cs="Book Antiqua"/>
          <w:color w:val="000000" w:themeColor="text1"/>
        </w:rPr>
        <w:t xml:space="preserve"> 2000; </w:t>
      </w:r>
      <w:r w:rsidRPr="00216270">
        <w:rPr>
          <w:rFonts w:ascii="Book Antiqua" w:eastAsia="Book Antiqua" w:hAnsi="Book Antiqua" w:cs="Book Antiqua"/>
          <w:b/>
          <w:bCs/>
          <w:color w:val="000000" w:themeColor="text1"/>
        </w:rPr>
        <w:t>31</w:t>
      </w:r>
      <w:r w:rsidRPr="00216270">
        <w:rPr>
          <w:rFonts w:ascii="Book Antiqua" w:eastAsia="Book Antiqua" w:hAnsi="Book Antiqua" w:cs="Book Antiqua"/>
          <w:color w:val="000000" w:themeColor="text1"/>
        </w:rPr>
        <w:t>: 7-11 [PMID: 10613720 DOI: 10.1002/hep.510310103]</w:t>
      </w:r>
    </w:p>
    <w:p w14:paraId="36F3FB3F"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color w:val="000000" w:themeColor="text1"/>
        </w:rPr>
        <w:t xml:space="preserve">19 </w:t>
      </w:r>
      <w:proofErr w:type="spellStart"/>
      <w:r w:rsidRPr="00216270">
        <w:rPr>
          <w:rFonts w:ascii="Book Antiqua" w:eastAsia="Book Antiqua" w:hAnsi="Book Antiqua" w:cs="Book Antiqua"/>
          <w:b/>
          <w:bCs/>
          <w:color w:val="000000" w:themeColor="text1"/>
        </w:rPr>
        <w:t>Boberg</w:t>
      </w:r>
      <w:proofErr w:type="spellEnd"/>
      <w:r w:rsidRPr="00216270">
        <w:rPr>
          <w:rFonts w:ascii="Book Antiqua" w:eastAsia="Book Antiqua" w:hAnsi="Book Antiqua" w:cs="Book Antiqua"/>
          <w:b/>
          <w:bCs/>
          <w:color w:val="000000" w:themeColor="text1"/>
        </w:rPr>
        <w:t xml:space="preserve"> KM</w:t>
      </w:r>
      <w:r w:rsidRPr="00216270">
        <w:rPr>
          <w:rFonts w:ascii="Book Antiqua" w:eastAsia="Book Antiqua" w:hAnsi="Book Antiqua" w:cs="Book Antiqua"/>
          <w:color w:val="000000" w:themeColor="text1"/>
        </w:rPr>
        <w:t xml:space="preserve">, Bergquist A, Mitchell S, Pares A, Rosina F, </w:t>
      </w:r>
      <w:proofErr w:type="spellStart"/>
      <w:r w:rsidRPr="00216270">
        <w:rPr>
          <w:rFonts w:ascii="Book Antiqua" w:eastAsia="Book Antiqua" w:hAnsi="Book Antiqua" w:cs="Book Antiqua"/>
          <w:color w:val="000000" w:themeColor="text1"/>
        </w:rPr>
        <w:t>Broomé</w:t>
      </w:r>
      <w:proofErr w:type="spellEnd"/>
      <w:r w:rsidRPr="00216270">
        <w:rPr>
          <w:rFonts w:ascii="Book Antiqua" w:eastAsia="Book Antiqua" w:hAnsi="Book Antiqua" w:cs="Book Antiqua"/>
          <w:color w:val="000000" w:themeColor="text1"/>
        </w:rPr>
        <w:t xml:space="preserve"> U, Chapman R, </w:t>
      </w:r>
      <w:proofErr w:type="spellStart"/>
      <w:r w:rsidRPr="00216270">
        <w:rPr>
          <w:rFonts w:ascii="Book Antiqua" w:eastAsia="Book Antiqua" w:hAnsi="Book Antiqua" w:cs="Book Antiqua"/>
          <w:color w:val="000000" w:themeColor="text1"/>
        </w:rPr>
        <w:t>Fausa</w:t>
      </w:r>
      <w:proofErr w:type="spellEnd"/>
      <w:r w:rsidRPr="00216270">
        <w:rPr>
          <w:rFonts w:ascii="Book Antiqua" w:eastAsia="Book Antiqua" w:hAnsi="Book Antiqua" w:cs="Book Antiqua"/>
          <w:color w:val="000000" w:themeColor="text1"/>
        </w:rPr>
        <w:t xml:space="preserve"> O, Egeland T, Rocca G, </w:t>
      </w:r>
      <w:proofErr w:type="spellStart"/>
      <w:r w:rsidRPr="00216270">
        <w:rPr>
          <w:rFonts w:ascii="Book Antiqua" w:eastAsia="Book Antiqua" w:hAnsi="Book Antiqua" w:cs="Book Antiqua"/>
          <w:color w:val="000000" w:themeColor="text1"/>
        </w:rPr>
        <w:t>Schrumpf</w:t>
      </w:r>
      <w:proofErr w:type="spellEnd"/>
      <w:r w:rsidRPr="00216270">
        <w:rPr>
          <w:rFonts w:ascii="Book Antiqua" w:eastAsia="Book Antiqua" w:hAnsi="Book Antiqua" w:cs="Book Antiqua"/>
          <w:color w:val="000000" w:themeColor="text1"/>
        </w:rPr>
        <w:t xml:space="preserve"> E. Cholangiocarcinoma in primary sclerosing cholangitis: risk factors and clinical presentation. </w:t>
      </w:r>
      <w:proofErr w:type="spellStart"/>
      <w:r w:rsidRPr="00216270">
        <w:rPr>
          <w:rFonts w:ascii="Book Antiqua" w:eastAsia="Book Antiqua" w:hAnsi="Book Antiqua" w:cs="Book Antiqua"/>
          <w:i/>
          <w:iCs/>
          <w:color w:val="000000" w:themeColor="text1"/>
        </w:rPr>
        <w:t>Scand</w:t>
      </w:r>
      <w:proofErr w:type="spellEnd"/>
      <w:r w:rsidRPr="00216270">
        <w:rPr>
          <w:rFonts w:ascii="Book Antiqua" w:eastAsia="Book Antiqua" w:hAnsi="Book Antiqua" w:cs="Book Antiqua"/>
          <w:i/>
          <w:iCs/>
          <w:color w:val="000000" w:themeColor="text1"/>
        </w:rPr>
        <w:t xml:space="preserve"> J Gastroenterol</w:t>
      </w:r>
      <w:r w:rsidRPr="00216270">
        <w:rPr>
          <w:rFonts w:ascii="Book Antiqua" w:eastAsia="Book Antiqua" w:hAnsi="Book Antiqua" w:cs="Book Antiqua"/>
          <w:color w:val="000000" w:themeColor="text1"/>
        </w:rPr>
        <w:t xml:space="preserve"> 2002; </w:t>
      </w:r>
      <w:r w:rsidRPr="00216270">
        <w:rPr>
          <w:rFonts w:ascii="Book Antiqua" w:eastAsia="Book Antiqua" w:hAnsi="Book Antiqua" w:cs="Book Antiqua"/>
          <w:b/>
          <w:bCs/>
          <w:color w:val="000000" w:themeColor="text1"/>
        </w:rPr>
        <w:t>37</w:t>
      </w:r>
      <w:r w:rsidRPr="00216270">
        <w:rPr>
          <w:rFonts w:ascii="Book Antiqua" w:eastAsia="Book Antiqua" w:hAnsi="Book Antiqua" w:cs="Book Antiqua"/>
          <w:color w:val="000000" w:themeColor="text1"/>
        </w:rPr>
        <w:t>: 1205-1211 [PMID: 12408527 DOI: 10.1080/003655202760373434]</w:t>
      </w:r>
    </w:p>
    <w:p w14:paraId="48FA626C"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color w:val="000000" w:themeColor="text1"/>
        </w:rPr>
        <w:t xml:space="preserve">20 </w:t>
      </w:r>
      <w:r w:rsidRPr="00216270">
        <w:rPr>
          <w:rFonts w:ascii="Book Antiqua" w:eastAsia="Book Antiqua" w:hAnsi="Book Antiqua" w:cs="Book Antiqua"/>
          <w:b/>
          <w:bCs/>
          <w:color w:val="000000" w:themeColor="text1"/>
        </w:rPr>
        <w:t>Claessen MM</w:t>
      </w:r>
      <w:r w:rsidRPr="00216270">
        <w:rPr>
          <w:rFonts w:ascii="Book Antiqua" w:eastAsia="Book Antiqua" w:hAnsi="Book Antiqua" w:cs="Book Antiqua"/>
          <w:color w:val="000000" w:themeColor="text1"/>
        </w:rPr>
        <w:t xml:space="preserve">, </w:t>
      </w:r>
      <w:proofErr w:type="spellStart"/>
      <w:r w:rsidRPr="00216270">
        <w:rPr>
          <w:rFonts w:ascii="Book Antiqua" w:eastAsia="Book Antiqua" w:hAnsi="Book Antiqua" w:cs="Book Antiqua"/>
          <w:color w:val="000000" w:themeColor="text1"/>
        </w:rPr>
        <w:t>Vleggaar</w:t>
      </w:r>
      <w:proofErr w:type="spellEnd"/>
      <w:r w:rsidRPr="00216270">
        <w:rPr>
          <w:rFonts w:ascii="Book Antiqua" w:eastAsia="Book Antiqua" w:hAnsi="Book Antiqua" w:cs="Book Antiqua"/>
          <w:color w:val="000000" w:themeColor="text1"/>
        </w:rPr>
        <w:t xml:space="preserve"> FP, </w:t>
      </w:r>
      <w:proofErr w:type="spellStart"/>
      <w:r w:rsidRPr="00216270">
        <w:rPr>
          <w:rFonts w:ascii="Book Antiqua" w:eastAsia="Book Antiqua" w:hAnsi="Book Antiqua" w:cs="Book Antiqua"/>
          <w:color w:val="000000" w:themeColor="text1"/>
        </w:rPr>
        <w:t>Tytgat</w:t>
      </w:r>
      <w:proofErr w:type="spellEnd"/>
      <w:r w:rsidRPr="00216270">
        <w:rPr>
          <w:rFonts w:ascii="Book Antiqua" w:eastAsia="Book Antiqua" w:hAnsi="Book Antiqua" w:cs="Book Antiqua"/>
          <w:color w:val="000000" w:themeColor="text1"/>
        </w:rPr>
        <w:t xml:space="preserve"> KM, </w:t>
      </w:r>
      <w:proofErr w:type="spellStart"/>
      <w:r w:rsidRPr="00216270">
        <w:rPr>
          <w:rFonts w:ascii="Book Antiqua" w:eastAsia="Book Antiqua" w:hAnsi="Book Antiqua" w:cs="Book Antiqua"/>
          <w:color w:val="000000" w:themeColor="text1"/>
        </w:rPr>
        <w:t>Siersema</w:t>
      </w:r>
      <w:proofErr w:type="spellEnd"/>
      <w:r w:rsidRPr="00216270">
        <w:rPr>
          <w:rFonts w:ascii="Book Antiqua" w:eastAsia="Book Antiqua" w:hAnsi="Book Antiqua" w:cs="Book Antiqua"/>
          <w:color w:val="000000" w:themeColor="text1"/>
        </w:rPr>
        <w:t xml:space="preserve"> PD, van </w:t>
      </w:r>
      <w:proofErr w:type="spellStart"/>
      <w:r w:rsidRPr="00216270">
        <w:rPr>
          <w:rFonts w:ascii="Book Antiqua" w:eastAsia="Book Antiqua" w:hAnsi="Book Antiqua" w:cs="Book Antiqua"/>
          <w:color w:val="000000" w:themeColor="text1"/>
        </w:rPr>
        <w:t>Buuren</w:t>
      </w:r>
      <w:proofErr w:type="spellEnd"/>
      <w:r w:rsidRPr="00216270">
        <w:rPr>
          <w:rFonts w:ascii="Book Antiqua" w:eastAsia="Book Antiqua" w:hAnsi="Book Antiqua" w:cs="Book Antiqua"/>
          <w:color w:val="000000" w:themeColor="text1"/>
        </w:rPr>
        <w:t xml:space="preserve"> HR. High lifetime risk of cancer in primary sclerosing cholangitis. </w:t>
      </w:r>
      <w:r w:rsidRPr="00216270">
        <w:rPr>
          <w:rFonts w:ascii="Book Antiqua" w:eastAsia="Book Antiqua" w:hAnsi="Book Antiqua" w:cs="Book Antiqua"/>
          <w:i/>
          <w:iCs/>
          <w:color w:val="000000" w:themeColor="text1"/>
        </w:rPr>
        <w:t>J Hepatol</w:t>
      </w:r>
      <w:r w:rsidRPr="00216270">
        <w:rPr>
          <w:rFonts w:ascii="Book Antiqua" w:eastAsia="Book Antiqua" w:hAnsi="Book Antiqua" w:cs="Book Antiqua"/>
          <w:color w:val="000000" w:themeColor="text1"/>
        </w:rPr>
        <w:t xml:space="preserve"> 2009; </w:t>
      </w:r>
      <w:r w:rsidRPr="00216270">
        <w:rPr>
          <w:rFonts w:ascii="Book Antiqua" w:eastAsia="Book Antiqua" w:hAnsi="Book Antiqua" w:cs="Book Antiqua"/>
          <w:b/>
          <w:bCs/>
          <w:color w:val="000000" w:themeColor="text1"/>
        </w:rPr>
        <w:t>50</w:t>
      </w:r>
      <w:r w:rsidRPr="00216270">
        <w:rPr>
          <w:rFonts w:ascii="Book Antiqua" w:eastAsia="Book Antiqua" w:hAnsi="Book Antiqua" w:cs="Book Antiqua"/>
          <w:color w:val="000000" w:themeColor="text1"/>
        </w:rPr>
        <w:t>: 158-164 [PMID: 19012991 DOI: 10.1016/j.jhep.2008.08.013]</w:t>
      </w:r>
    </w:p>
    <w:p w14:paraId="489EAE76"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color w:val="000000" w:themeColor="text1"/>
        </w:rPr>
        <w:lastRenderedPageBreak/>
        <w:t xml:space="preserve">21 </w:t>
      </w:r>
      <w:proofErr w:type="spellStart"/>
      <w:r w:rsidRPr="00216270">
        <w:rPr>
          <w:rFonts w:ascii="Book Antiqua" w:eastAsia="Book Antiqua" w:hAnsi="Book Antiqua" w:cs="Book Antiqua"/>
          <w:b/>
          <w:bCs/>
          <w:color w:val="000000" w:themeColor="text1"/>
        </w:rPr>
        <w:t>Welzel</w:t>
      </w:r>
      <w:proofErr w:type="spellEnd"/>
      <w:r w:rsidRPr="00216270">
        <w:rPr>
          <w:rFonts w:ascii="Book Antiqua" w:eastAsia="Book Antiqua" w:hAnsi="Book Antiqua" w:cs="Book Antiqua"/>
          <w:b/>
          <w:bCs/>
          <w:color w:val="000000" w:themeColor="text1"/>
        </w:rPr>
        <w:t xml:space="preserve"> TM</w:t>
      </w:r>
      <w:r w:rsidRPr="00216270">
        <w:rPr>
          <w:rFonts w:ascii="Book Antiqua" w:eastAsia="Book Antiqua" w:hAnsi="Book Antiqua" w:cs="Book Antiqua"/>
          <w:color w:val="000000" w:themeColor="text1"/>
        </w:rPr>
        <w:t xml:space="preserve">, </w:t>
      </w:r>
      <w:proofErr w:type="spellStart"/>
      <w:r w:rsidRPr="00216270">
        <w:rPr>
          <w:rFonts w:ascii="Book Antiqua" w:eastAsia="Book Antiqua" w:hAnsi="Book Antiqua" w:cs="Book Antiqua"/>
          <w:color w:val="000000" w:themeColor="text1"/>
        </w:rPr>
        <w:t>Graubard</w:t>
      </w:r>
      <w:proofErr w:type="spellEnd"/>
      <w:r w:rsidRPr="00216270">
        <w:rPr>
          <w:rFonts w:ascii="Book Antiqua" w:eastAsia="Book Antiqua" w:hAnsi="Book Antiqua" w:cs="Book Antiqua"/>
          <w:color w:val="000000" w:themeColor="text1"/>
        </w:rPr>
        <w:t xml:space="preserve"> BI, El-</w:t>
      </w:r>
      <w:proofErr w:type="spellStart"/>
      <w:r w:rsidRPr="00216270">
        <w:rPr>
          <w:rFonts w:ascii="Book Antiqua" w:eastAsia="Book Antiqua" w:hAnsi="Book Antiqua" w:cs="Book Antiqua"/>
          <w:color w:val="000000" w:themeColor="text1"/>
        </w:rPr>
        <w:t>Serag</w:t>
      </w:r>
      <w:proofErr w:type="spellEnd"/>
      <w:r w:rsidRPr="00216270">
        <w:rPr>
          <w:rFonts w:ascii="Book Antiqua" w:eastAsia="Book Antiqua" w:hAnsi="Book Antiqua" w:cs="Book Antiqua"/>
          <w:color w:val="000000" w:themeColor="text1"/>
        </w:rPr>
        <w:t xml:space="preserve"> HB, </w:t>
      </w:r>
      <w:proofErr w:type="spellStart"/>
      <w:r w:rsidRPr="00216270">
        <w:rPr>
          <w:rFonts w:ascii="Book Antiqua" w:eastAsia="Book Antiqua" w:hAnsi="Book Antiqua" w:cs="Book Antiqua"/>
          <w:color w:val="000000" w:themeColor="text1"/>
        </w:rPr>
        <w:t>Shaib</w:t>
      </w:r>
      <w:proofErr w:type="spellEnd"/>
      <w:r w:rsidRPr="00216270">
        <w:rPr>
          <w:rFonts w:ascii="Book Antiqua" w:eastAsia="Book Antiqua" w:hAnsi="Book Antiqua" w:cs="Book Antiqua"/>
          <w:color w:val="000000" w:themeColor="text1"/>
        </w:rPr>
        <w:t xml:space="preserve"> YH, </w:t>
      </w:r>
      <w:proofErr w:type="spellStart"/>
      <w:r w:rsidRPr="00216270">
        <w:rPr>
          <w:rFonts w:ascii="Book Antiqua" w:eastAsia="Book Antiqua" w:hAnsi="Book Antiqua" w:cs="Book Antiqua"/>
          <w:color w:val="000000" w:themeColor="text1"/>
        </w:rPr>
        <w:t>Hsing</w:t>
      </w:r>
      <w:proofErr w:type="spellEnd"/>
      <w:r w:rsidRPr="00216270">
        <w:rPr>
          <w:rFonts w:ascii="Book Antiqua" w:eastAsia="Book Antiqua" w:hAnsi="Book Antiqua" w:cs="Book Antiqua"/>
          <w:color w:val="000000" w:themeColor="text1"/>
        </w:rPr>
        <w:t xml:space="preserve"> AW, Davila JA, McGlynn KA. Risk factors for intrahepatic and extrahepatic cholangiocarcinoma in the United States: a population-based case-control study. </w:t>
      </w:r>
      <w:r w:rsidRPr="00216270">
        <w:rPr>
          <w:rFonts w:ascii="Book Antiqua" w:eastAsia="Book Antiqua" w:hAnsi="Book Antiqua" w:cs="Book Antiqua"/>
          <w:i/>
          <w:iCs/>
          <w:color w:val="000000" w:themeColor="text1"/>
        </w:rPr>
        <w:t>Clin Gastroenterol Hepatol</w:t>
      </w:r>
      <w:r w:rsidRPr="00216270">
        <w:rPr>
          <w:rFonts w:ascii="Book Antiqua" w:eastAsia="Book Antiqua" w:hAnsi="Book Antiqua" w:cs="Book Antiqua"/>
          <w:color w:val="000000" w:themeColor="text1"/>
        </w:rPr>
        <w:t xml:space="preserve"> 2007; </w:t>
      </w:r>
      <w:r w:rsidRPr="00216270">
        <w:rPr>
          <w:rFonts w:ascii="Book Antiqua" w:eastAsia="Book Antiqua" w:hAnsi="Book Antiqua" w:cs="Book Antiqua"/>
          <w:b/>
          <w:bCs/>
          <w:color w:val="000000" w:themeColor="text1"/>
        </w:rPr>
        <w:t>5</w:t>
      </w:r>
      <w:r w:rsidRPr="00216270">
        <w:rPr>
          <w:rFonts w:ascii="Book Antiqua" w:eastAsia="Book Antiqua" w:hAnsi="Book Antiqua" w:cs="Book Antiqua"/>
          <w:color w:val="000000" w:themeColor="text1"/>
        </w:rPr>
        <w:t>: 1221-1228 [PMID: 17689296 DOI: 10.1016/j.cgh.2007.05.020]</w:t>
      </w:r>
    </w:p>
    <w:p w14:paraId="0A97CDEC"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color w:val="000000" w:themeColor="text1"/>
        </w:rPr>
        <w:t xml:space="preserve">22 </w:t>
      </w:r>
      <w:proofErr w:type="spellStart"/>
      <w:r w:rsidRPr="00216270">
        <w:rPr>
          <w:rFonts w:ascii="Book Antiqua" w:eastAsia="Book Antiqua" w:hAnsi="Book Antiqua" w:cs="Book Antiqua"/>
          <w:b/>
          <w:bCs/>
          <w:color w:val="000000" w:themeColor="text1"/>
        </w:rPr>
        <w:t>Boberg</w:t>
      </w:r>
      <w:proofErr w:type="spellEnd"/>
      <w:r w:rsidRPr="00216270">
        <w:rPr>
          <w:rFonts w:ascii="Book Antiqua" w:eastAsia="Book Antiqua" w:hAnsi="Book Antiqua" w:cs="Book Antiqua"/>
          <w:b/>
          <w:bCs/>
          <w:color w:val="000000" w:themeColor="text1"/>
        </w:rPr>
        <w:t xml:space="preserve"> KM</w:t>
      </w:r>
      <w:r w:rsidRPr="00216270">
        <w:rPr>
          <w:rFonts w:ascii="Book Antiqua" w:eastAsia="Book Antiqua" w:hAnsi="Book Antiqua" w:cs="Book Antiqua"/>
          <w:color w:val="000000" w:themeColor="text1"/>
        </w:rPr>
        <w:t xml:space="preserve">, Lind GE. Primary sclerosing cholangitis and malignancy. </w:t>
      </w:r>
      <w:r w:rsidRPr="00216270">
        <w:rPr>
          <w:rFonts w:ascii="Book Antiqua" w:eastAsia="Book Antiqua" w:hAnsi="Book Antiqua" w:cs="Book Antiqua"/>
          <w:i/>
          <w:iCs/>
          <w:color w:val="000000" w:themeColor="text1"/>
        </w:rPr>
        <w:t xml:space="preserve">Best </w:t>
      </w:r>
      <w:proofErr w:type="spellStart"/>
      <w:r w:rsidRPr="00216270">
        <w:rPr>
          <w:rFonts w:ascii="Book Antiqua" w:eastAsia="Book Antiqua" w:hAnsi="Book Antiqua" w:cs="Book Antiqua"/>
          <w:i/>
          <w:iCs/>
          <w:color w:val="000000" w:themeColor="text1"/>
        </w:rPr>
        <w:t>Pract</w:t>
      </w:r>
      <w:proofErr w:type="spellEnd"/>
      <w:r w:rsidRPr="00216270">
        <w:rPr>
          <w:rFonts w:ascii="Book Antiqua" w:eastAsia="Book Antiqua" w:hAnsi="Book Antiqua" w:cs="Book Antiqua"/>
          <w:i/>
          <w:iCs/>
          <w:color w:val="000000" w:themeColor="text1"/>
        </w:rPr>
        <w:t xml:space="preserve"> Res Clin Gastroenterol</w:t>
      </w:r>
      <w:r w:rsidRPr="00216270">
        <w:rPr>
          <w:rFonts w:ascii="Book Antiqua" w:eastAsia="Book Antiqua" w:hAnsi="Book Antiqua" w:cs="Book Antiqua"/>
          <w:color w:val="000000" w:themeColor="text1"/>
        </w:rPr>
        <w:t xml:space="preserve"> 2011; </w:t>
      </w:r>
      <w:r w:rsidRPr="00216270">
        <w:rPr>
          <w:rFonts w:ascii="Book Antiqua" w:eastAsia="Book Antiqua" w:hAnsi="Book Antiqua" w:cs="Book Antiqua"/>
          <w:b/>
          <w:bCs/>
          <w:color w:val="000000" w:themeColor="text1"/>
        </w:rPr>
        <w:t>25</w:t>
      </w:r>
      <w:r w:rsidRPr="00216270">
        <w:rPr>
          <w:rFonts w:ascii="Book Antiqua" w:eastAsia="Book Antiqua" w:hAnsi="Book Antiqua" w:cs="Book Antiqua"/>
          <w:color w:val="000000" w:themeColor="text1"/>
        </w:rPr>
        <w:t>: 753-764 [PMID: 22117640 DOI: 10.1016/j.bpg.2011.10.002]</w:t>
      </w:r>
    </w:p>
    <w:p w14:paraId="7CC37D2B"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color w:val="000000" w:themeColor="text1"/>
        </w:rPr>
        <w:t xml:space="preserve">23 </w:t>
      </w:r>
      <w:r w:rsidRPr="00216270">
        <w:rPr>
          <w:rFonts w:ascii="Book Antiqua" w:eastAsia="Book Antiqua" w:hAnsi="Book Antiqua" w:cs="Book Antiqua"/>
          <w:b/>
          <w:bCs/>
          <w:color w:val="000000" w:themeColor="text1"/>
        </w:rPr>
        <w:t>Yamamoto M</w:t>
      </w:r>
      <w:r w:rsidRPr="00216270">
        <w:rPr>
          <w:rFonts w:ascii="Book Antiqua" w:eastAsia="Book Antiqua" w:hAnsi="Book Antiqua" w:cs="Book Antiqua"/>
          <w:color w:val="000000" w:themeColor="text1"/>
        </w:rPr>
        <w:t xml:space="preserve">, Takasaki K, Yoshikawa T, Ueno K, Nakano M. Does gross appearance indicate prognosis in intrahepatic cholangiocarcinoma? </w:t>
      </w:r>
      <w:r w:rsidRPr="00216270">
        <w:rPr>
          <w:rFonts w:ascii="Book Antiqua" w:eastAsia="Book Antiqua" w:hAnsi="Book Antiqua" w:cs="Book Antiqua"/>
          <w:i/>
          <w:iCs/>
          <w:color w:val="000000" w:themeColor="text1"/>
        </w:rPr>
        <w:t>J Surg Oncol</w:t>
      </w:r>
      <w:r w:rsidRPr="00216270">
        <w:rPr>
          <w:rFonts w:ascii="Book Antiqua" w:eastAsia="Book Antiqua" w:hAnsi="Book Antiqua" w:cs="Book Antiqua"/>
          <w:color w:val="000000" w:themeColor="text1"/>
        </w:rPr>
        <w:t xml:space="preserve"> 1998; </w:t>
      </w:r>
      <w:r w:rsidRPr="00216270">
        <w:rPr>
          <w:rFonts w:ascii="Book Antiqua" w:eastAsia="Book Antiqua" w:hAnsi="Book Antiqua" w:cs="Book Antiqua"/>
          <w:b/>
          <w:bCs/>
          <w:color w:val="000000" w:themeColor="text1"/>
        </w:rPr>
        <w:t>69</w:t>
      </w:r>
      <w:r w:rsidRPr="00216270">
        <w:rPr>
          <w:rFonts w:ascii="Book Antiqua" w:eastAsia="Book Antiqua" w:hAnsi="Book Antiqua" w:cs="Book Antiqua"/>
          <w:color w:val="000000" w:themeColor="text1"/>
        </w:rPr>
        <w:t>: 162-167 [PMID: 9846503 DOI: 10.1002/(</w:t>
      </w:r>
      <w:proofErr w:type="spellStart"/>
      <w:r w:rsidRPr="00216270">
        <w:rPr>
          <w:rFonts w:ascii="Book Antiqua" w:eastAsia="Book Antiqua" w:hAnsi="Book Antiqua" w:cs="Book Antiqua"/>
          <w:color w:val="000000" w:themeColor="text1"/>
        </w:rPr>
        <w:t>sici</w:t>
      </w:r>
      <w:proofErr w:type="spellEnd"/>
      <w:r w:rsidRPr="00216270">
        <w:rPr>
          <w:rFonts w:ascii="Book Antiqua" w:eastAsia="Book Antiqua" w:hAnsi="Book Antiqua" w:cs="Book Antiqua"/>
          <w:color w:val="000000" w:themeColor="text1"/>
        </w:rPr>
        <w:t>)1096-9098(199811)69:3&lt;</w:t>
      </w:r>
      <w:proofErr w:type="gramStart"/>
      <w:r w:rsidRPr="00216270">
        <w:rPr>
          <w:rFonts w:ascii="Book Antiqua" w:eastAsia="Book Antiqua" w:hAnsi="Book Antiqua" w:cs="Book Antiqua"/>
          <w:color w:val="000000" w:themeColor="text1"/>
        </w:rPr>
        <w:t>162::</w:t>
      </w:r>
      <w:proofErr w:type="gramEnd"/>
      <w:r w:rsidRPr="00216270">
        <w:rPr>
          <w:rFonts w:ascii="Book Antiqua" w:eastAsia="Book Antiqua" w:hAnsi="Book Antiqua" w:cs="Book Antiqua"/>
          <w:color w:val="000000" w:themeColor="text1"/>
        </w:rPr>
        <w:t>aid-jso8&gt;3.0.co;2-l]</w:t>
      </w:r>
    </w:p>
    <w:p w14:paraId="72A5E1CA"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color w:val="000000" w:themeColor="text1"/>
        </w:rPr>
        <w:t xml:space="preserve">24 </w:t>
      </w:r>
      <w:r w:rsidRPr="00216270">
        <w:rPr>
          <w:rFonts w:ascii="Book Antiqua" w:eastAsia="Book Antiqua" w:hAnsi="Book Antiqua" w:cs="Book Antiqua"/>
          <w:b/>
          <w:bCs/>
          <w:color w:val="000000" w:themeColor="text1"/>
        </w:rPr>
        <w:t>Jiang BG</w:t>
      </w:r>
      <w:r w:rsidRPr="00216270">
        <w:rPr>
          <w:rFonts w:ascii="Book Antiqua" w:eastAsia="Book Antiqua" w:hAnsi="Book Antiqua" w:cs="Book Antiqua"/>
          <w:color w:val="000000" w:themeColor="text1"/>
        </w:rPr>
        <w:t xml:space="preserve">, Sun LL, Yu WL, Tang ZH, </w:t>
      </w:r>
      <w:proofErr w:type="spellStart"/>
      <w:r w:rsidRPr="00216270">
        <w:rPr>
          <w:rFonts w:ascii="Book Antiqua" w:eastAsia="Book Antiqua" w:hAnsi="Book Antiqua" w:cs="Book Antiqua"/>
          <w:color w:val="000000" w:themeColor="text1"/>
        </w:rPr>
        <w:t>Zong</w:t>
      </w:r>
      <w:proofErr w:type="spellEnd"/>
      <w:r w:rsidRPr="00216270">
        <w:rPr>
          <w:rFonts w:ascii="Book Antiqua" w:eastAsia="Book Antiqua" w:hAnsi="Book Antiqua" w:cs="Book Antiqua"/>
          <w:color w:val="000000" w:themeColor="text1"/>
        </w:rPr>
        <w:t xml:space="preserve"> M, Zhang YJ. Retrospective analysis of histopathologic prognostic factors after hepatectomy for intrahepatic cholangiocarcinoma. </w:t>
      </w:r>
      <w:r w:rsidRPr="00216270">
        <w:rPr>
          <w:rFonts w:ascii="Book Antiqua" w:eastAsia="Book Antiqua" w:hAnsi="Book Antiqua" w:cs="Book Antiqua"/>
          <w:i/>
          <w:iCs/>
          <w:color w:val="000000" w:themeColor="text1"/>
        </w:rPr>
        <w:t>Cancer J</w:t>
      </w:r>
      <w:r w:rsidRPr="00216270">
        <w:rPr>
          <w:rFonts w:ascii="Book Antiqua" w:eastAsia="Book Antiqua" w:hAnsi="Book Antiqua" w:cs="Book Antiqua"/>
          <w:color w:val="000000" w:themeColor="text1"/>
        </w:rPr>
        <w:t xml:space="preserve"> 2009; </w:t>
      </w:r>
      <w:r w:rsidRPr="00216270">
        <w:rPr>
          <w:rFonts w:ascii="Book Antiqua" w:eastAsia="Book Antiqua" w:hAnsi="Book Antiqua" w:cs="Book Antiqua"/>
          <w:b/>
          <w:bCs/>
          <w:color w:val="000000" w:themeColor="text1"/>
        </w:rPr>
        <w:t>15</w:t>
      </w:r>
      <w:r w:rsidRPr="00216270">
        <w:rPr>
          <w:rFonts w:ascii="Book Antiqua" w:eastAsia="Book Antiqua" w:hAnsi="Book Antiqua" w:cs="Book Antiqua"/>
          <w:color w:val="000000" w:themeColor="text1"/>
        </w:rPr>
        <w:t>: 257-261 [PMID: 19556914 DOI: 10.1097/PPO.0b013e31819e3312]</w:t>
      </w:r>
    </w:p>
    <w:p w14:paraId="60D3F64C" w14:textId="77777777" w:rsidR="00A77B3E" w:rsidRPr="00216270" w:rsidRDefault="00A77B3E">
      <w:pPr>
        <w:spacing w:line="360" w:lineRule="auto"/>
        <w:jc w:val="both"/>
        <w:rPr>
          <w:color w:val="000000" w:themeColor="text1"/>
        </w:rPr>
        <w:sectPr w:rsidR="00A77B3E" w:rsidRPr="00216270">
          <w:pgSz w:w="12240" w:h="15840"/>
          <w:pgMar w:top="1440" w:right="1440" w:bottom="1440" w:left="1440" w:header="720" w:footer="720" w:gutter="0"/>
          <w:cols w:space="720"/>
          <w:docGrid w:linePitch="360"/>
        </w:sectPr>
      </w:pPr>
    </w:p>
    <w:p w14:paraId="3E9C9B73"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b/>
          <w:color w:val="000000" w:themeColor="text1"/>
        </w:rPr>
        <w:lastRenderedPageBreak/>
        <w:t>Footnotes</w:t>
      </w:r>
    </w:p>
    <w:p w14:paraId="19045C74" w14:textId="7FF2CAB5" w:rsidR="00A77B3E" w:rsidRPr="00216270" w:rsidRDefault="00EB0E33">
      <w:pPr>
        <w:spacing w:line="360" w:lineRule="auto"/>
        <w:jc w:val="both"/>
        <w:rPr>
          <w:color w:val="000000" w:themeColor="text1"/>
        </w:rPr>
      </w:pPr>
      <w:r w:rsidRPr="00216270">
        <w:rPr>
          <w:rFonts w:ascii="Book Antiqua" w:eastAsia="Book Antiqua" w:hAnsi="Book Antiqua" w:cs="Book Antiqua"/>
          <w:b/>
          <w:bCs/>
          <w:color w:val="000000" w:themeColor="text1"/>
          <w:szCs w:val="21"/>
        </w:rPr>
        <w:t xml:space="preserve">Informed consent statement: </w:t>
      </w:r>
      <w:r w:rsidR="00EA62BC" w:rsidRPr="00216270">
        <w:rPr>
          <w:rFonts w:ascii="Book Antiqua" w:eastAsia="Book Antiqua" w:hAnsi="Book Antiqua" w:cs="Book Antiqua"/>
          <w:color w:val="000000" w:themeColor="text1"/>
        </w:rPr>
        <w:t>T</w:t>
      </w:r>
      <w:r w:rsidR="007E5F77" w:rsidRPr="00216270">
        <w:rPr>
          <w:rFonts w:ascii="Book Antiqua" w:eastAsia="Book Antiqua" w:hAnsi="Book Antiqua" w:cs="Book Antiqua"/>
          <w:color w:val="000000" w:themeColor="text1"/>
        </w:rPr>
        <w:t>he manuscript and all images were published with the informed consent of the patient or their families.</w:t>
      </w:r>
    </w:p>
    <w:p w14:paraId="575B812A" w14:textId="77777777" w:rsidR="00A77B3E" w:rsidRPr="00216270" w:rsidRDefault="00A77B3E">
      <w:pPr>
        <w:spacing w:line="360" w:lineRule="auto"/>
        <w:jc w:val="both"/>
        <w:rPr>
          <w:color w:val="000000" w:themeColor="text1"/>
        </w:rPr>
      </w:pPr>
    </w:p>
    <w:p w14:paraId="2EE6A091" w14:textId="77777777" w:rsidR="003B2229" w:rsidRPr="00216270" w:rsidRDefault="00EB0E33" w:rsidP="003B2229">
      <w:pPr>
        <w:snapToGrid w:val="0"/>
        <w:spacing w:line="360" w:lineRule="auto"/>
        <w:rPr>
          <w:rFonts w:ascii="Book Antiqua" w:eastAsia="宋体" w:hAnsi="Book Antiqua" w:cs="宋体"/>
          <w:color w:val="000000" w:themeColor="text1"/>
        </w:rPr>
      </w:pPr>
      <w:r w:rsidRPr="00216270">
        <w:rPr>
          <w:rFonts w:ascii="Book Antiqua" w:eastAsia="Book Antiqua" w:hAnsi="Book Antiqua" w:cs="Book Antiqua"/>
          <w:b/>
          <w:bCs/>
          <w:color w:val="000000" w:themeColor="text1"/>
          <w:szCs w:val="21"/>
        </w:rPr>
        <w:t xml:space="preserve">Conflict-of-interest statement: </w:t>
      </w:r>
      <w:bookmarkStart w:id="9" w:name="_Hlk130828251"/>
      <w:r w:rsidR="003B2229" w:rsidRPr="00216270">
        <w:rPr>
          <w:rFonts w:ascii="Book Antiqua" w:eastAsia="宋体" w:hAnsi="Book Antiqua" w:cs="宋体"/>
          <w:color w:val="000000" w:themeColor="text1"/>
        </w:rPr>
        <w:t>All the authors report no relevant conflicts of interest for this article.</w:t>
      </w:r>
    </w:p>
    <w:bookmarkEnd w:id="9"/>
    <w:p w14:paraId="309A7C96" w14:textId="77777777" w:rsidR="00A77B3E" w:rsidRPr="00216270" w:rsidRDefault="00A77B3E">
      <w:pPr>
        <w:spacing w:line="360" w:lineRule="auto"/>
        <w:jc w:val="both"/>
        <w:rPr>
          <w:color w:val="000000" w:themeColor="text1"/>
        </w:rPr>
      </w:pPr>
    </w:p>
    <w:p w14:paraId="45DD2705" w14:textId="77777777" w:rsidR="003B2229" w:rsidRPr="00216270" w:rsidRDefault="00EB0E33" w:rsidP="003B2229">
      <w:pPr>
        <w:snapToGrid w:val="0"/>
        <w:spacing w:line="360" w:lineRule="auto"/>
        <w:rPr>
          <w:rFonts w:ascii="Book Antiqua" w:eastAsia="宋体" w:hAnsi="Book Antiqua" w:cs="宋体"/>
          <w:color w:val="000000" w:themeColor="text1"/>
        </w:rPr>
      </w:pPr>
      <w:r w:rsidRPr="00216270">
        <w:rPr>
          <w:rFonts w:ascii="Book Antiqua" w:eastAsia="Book Antiqua" w:hAnsi="Book Antiqua" w:cs="Book Antiqua"/>
          <w:b/>
          <w:bCs/>
          <w:color w:val="000000" w:themeColor="text1"/>
          <w:szCs w:val="21"/>
        </w:rPr>
        <w:t xml:space="preserve">CARE Checklist (2016) statement: </w:t>
      </w:r>
      <w:r w:rsidR="003B2229" w:rsidRPr="00216270">
        <w:rPr>
          <w:rFonts w:ascii="Book Antiqua" w:eastAsia="宋体" w:hAnsi="Book Antiqua" w:cs="宋体"/>
          <w:color w:val="000000" w:themeColor="text1"/>
        </w:rPr>
        <w:t>The authors have read CARE Checklist (2016), and the manuscript was prepared and revised according to CARE Checklist (2016).</w:t>
      </w:r>
    </w:p>
    <w:p w14:paraId="6387D4BA" w14:textId="77777777" w:rsidR="00A77B3E" w:rsidRPr="00216270" w:rsidRDefault="00A77B3E">
      <w:pPr>
        <w:spacing w:line="360" w:lineRule="auto"/>
        <w:jc w:val="both"/>
        <w:rPr>
          <w:color w:val="000000" w:themeColor="text1"/>
        </w:rPr>
      </w:pPr>
    </w:p>
    <w:p w14:paraId="6CF8E006"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b/>
          <w:bCs/>
          <w:color w:val="000000" w:themeColor="text1"/>
        </w:rPr>
        <w:t xml:space="preserve">Open-Access: </w:t>
      </w:r>
      <w:r w:rsidRPr="00216270">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216270">
        <w:rPr>
          <w:rFonts w:ascii="Book Antiqua" w:eastAsia="Book Antiqua" w:hAnsi="Book Antiqua" w:cs="Book Antiqua"/>
          <w:color w:val="000000" w:themeColor="text1"/>
        </w:rPr>
        <w:t>NonCommercial</w:t>
      </w:r>
      <w:proofErr w:type="spellEnd"/>
      <w:r w:rsidRPr="00216270">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2B73B12" w14:textId="77777777" w:rsidR="00A77B3E" w:rsidRPr="00216270" w:rsidRDefault="00A77B3E">
      <w:pPr>
        <w:spacing w:line="360" w:lineRule="auto"/>
        <w:jc w:val="both"/>
        <w:rPr>
          <w:color w:val="000000" w:themeColor="text1"/>
        </w:rPr>
      </w:pPr>
    </w:p>
    <w:p w14:paraId="6A61E2CD"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b/>
          <w:color w:val="000000" w:themeColor="text1"/>
        </w:rPr>
        <w:t xml:space="preserve">Provenance and peer review: </w:t>
      </w:r>
      <w:r w:rsidRPr="00216270">
        <w:rPr>
          <w:rFonts w:ascii="Book Antiqua" w:eastAsia="Book Antiqua" w:hAnsi="Book Antiqua" w:cs="Book Antiqua"/>
          <w:color w:val="000000" w:themeColor="text1"/>
        </w:rPr>
        <w:t>Unsolicited article; Externally peer reviewed.</w:t>
      </w:r>
    </w:p>
    <w:p w14:paraId="4158097A" w14:textId="77777777" w:rsidR="00E97006" w:rsidRPr="00216270" w:rsidRDefault="00E97006">
      <w:pPr>
        <w:spacing w:line="360" w:lineRule="auto"/>
        <w:jc w:val="both"/>
        <w:rPr>
          <w:rFonts w:ascii="Book Antiqua" w:eastAsia="Book Antiqua" w:hAnsi="Book Antiqua" w:cs="Book Antiqua"/>
          <w:b/>
          <w:color w:val="000000" w:themeColor="text1"/>
        </w:rPr>
      </w:pPr>
    </w:p>
    <w:p w14:paraId="4846B454" w14:textId="50A4121F" w:rsidR="00A77B3E" w:rsidRPr="00216270" w:rsidRDefault="00EB0E33">
      <w:pPr>
        <w:spacing w:line="360" w:lineRule="auto"/>
        <w:jc w:val="both"/>
        <w:rPr>
          <w:color w:val="000000" w:themeColor="text1"/>
        </w:rPr>
      </w:pPr>
      <w:r w:rsidRPr="00216270">
        <w:rPr>
          <w:rFonts w:ascii="Book Antiqua" w:eastAsia="Book Antiqua" w:hAnsi="Book Antiqua" w:cs="Book Antiqua"/>
          <w:b/>
          <w:color w:val="000000" w:themeColor="text1"/>
        </w:rPr>
        <w:t xml:space="preserve">Peer-review model: </w:t>
      </w:r>
      <w:r w:rsidRPr="00216270">
        <w:rPr>
          <w:rFonts w:ascii="Book Antiqua" w:eastAsia="Book Antiqua" w:hAnsi="Book Antiqua" w:cs="Book Antiqua"/>
          <w:color w:val="000000" w:themeColor="text1"/>
        </w:rPr>
        <w:t>Single blind</w:t>
      </w:r>
    </w:p>
    <w:p w14:paraId="5B80DCE5" w14:textId="77777777" w:rsidR="00A77B3E" w:rsidRPr="00216270" w:rsidRDefault="00A77B3E">
      <w:pPr>
        <w:spacing w:line="360" w:lineRule="auto"/>
        <w:jc w:val="both"/>
        <w:rPr>
          <w:color w:val="000000" w:themeColor="text1"/>
        </w:rPr>
      </w:pPr>
    </w:p>
    <w:p w14:paraId="79A729FC"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b/>
          <w:color w:val="000000" w:themeColor="text1"/>
        </w:rPr>
        <w:t xml:space="preserve">Peer-review started: </w:t>
      </w:r>
      <w:r w:rsidRPr="00216270">
        <w:rPr>
          <w:rFonts w:ascii="Book Antiqua" w:eastAsia="Book Antiqua" w:hAnsi="Book Antiqua" w:cs="Book Antiqua"/>
          <w:color w:val="000000" w:themeColor="text1"/>
        </w:rPr>
        <w:t>December 25, 2022</w:t>
      </w:r>
    </w:p>
    <w:p w14:paraId="1D029EDC"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b/>
          <w:color w:val="000000" w:themeColor="text1"/>
        </w:rPr>
        <w:t xml:space="preserve">First decision: </w:t>
      </w:r>
      <w:r w:rsidRPr="00216270">
        <w:rPr>
          <w:rFonts w:ascii="Book Antiqua" w:eastAsia="Book Antiqua" w:hAnsi="Book Antiqua" w:cs="Book Antiqua"/>
          <w:color w:val="000000" w:themeColor="text1"/>
        </w:rPr>
        <w:t>February 28, 2023</w:t>
      </w:r>
    </w:p>
    <w:p w14:paraId="08953092"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b/>
          <w:color w:val="000000" w:themeColor="text1"/>
        </w:rPr>
        <w:t xml:space="preserve">Article in press: </w:t>
      </w:r>
    </w:p>
    <w:p w14:paraId="5E7511ED" w14:textId="77777777" w:rsidR="00A77B3E" w:rsidRPr="00216270" w:rsidRDefault="00A77B3E">
      <w:pPr>
        <w:spacing w:line="360" w:lineRule="auto"/>
        <w:jc w:val="both"/>
        <w:rPr>
          <w:color w:val="000000" w:themeColor="text1"/>
        </w:rPr>
      </w:pPr>
    </w:p>
    <w:p w14:paraId="4C3D967A" w14:textId="5F107642" w:rsidR="00A77B3E" w:rsidRPr="00216270" w:rsidRDefault="00EB0E33">
      <w:pPr>
        <w:spacing w:line="360" w:lineRule="auto"/>
        <w:jc w:val="both"/>
        <w:rPr>
          <w:color w:val="000000" w:themeColor="text1"/>
        </w:rPr>
      </w:pPr>
      <w:r w:rsidRPr="00216270">
        <w:rPr>
          <w:rFonts w:ascii="Book Antiqua" w:eastAsia="Book Antiqua" w:hAnsi="Book Antiqua" w:cs="Book Antiqua"/>
          <w:b/>
          <w:color w:val="000000" w:themeColor="text1"/>
        </w:rPr>
        <w:t xml:space="preserve">Specialty type: </w:t>
      </w:r>
      <w:bookmarkStart w:id="10" w:name="_Hlk123828262"/>
      <w:r w:rsidR="00231E68" w:rsidRPr="00216270">
        <w:rPr>
          <w:rFonts w:ascii="Book Antiqua" w:eastAsia="微软雅黑" w:hAnsi="Book Antiqua" w:cs="宋体"/>
          <w:color w:val="000000" w:themeColor="text1"/>
        </w:rPr>
        <w:t>Gastroenterology and hepatology</w:t>
      </w:r>
      <w:bookmarkEnd w:id="10"/>
    </w:p>
    <w:p w14:paraId="71C296F1"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b/>
          <w:color w:val="000000" w:themeColor="text1"/>
        </w:rPr>
        <w:t xml:space="preserve">Country/Territory of origin: </w:t>
      </w:r>
      <w:r w:rsidRPr="00216270">
        <w:rPr>
          <w:rFonts w:ascii="Book Antiqua" w:eastAsia="Book Antiqua" w:hAnsi="Book Antiqua" w:cs="Book Antiqua"/>
          <w:color w:val="000000" w:themeColor="text1"/>
        </w:rPr>
        <w:t>Japan</w:t>
      </w:r>
    </w:p>
    <w:p w14:paraId="51258679"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b/>
          <w:color w:val="000000" w:themeColor="text1"/>
        </w:rPr>
        <w:t>Peer-review report’s scientific quality classification</w:t>
      </w:r>
    </w:p>
    <w:p w14:paraId="27A4B197"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color w:val="000000" w:themeColor="text1"/>
        </w:rPr>
        <w:t>Grade A (Excellent): 0</w:t>
      </w:r>
    </w:p>
    <w:p w14:paraId="743DBB54"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color w:val="000000" w:themeColor="text1"/>
        </w:rPr>
        <w:lastRenderedPageBreak/>
        <w:t>Grade B (Very good): B</w:t>
      </w:r>
    </w:p>
    <w:p w14:paraId="7F487EAC" w14:textId="21568765" w:rsidR="00A77B3E" w:rsidRPr="00216270" w:rsidRDefault="00EB0E33">
      <w:pPr>
        <w:spacing w:line="360" w:lineRule="auto"/>
        <w:jc w:val="both"/>
        <w:rPr>
          <w:color w:val="000000" w:themeColor="text1"/>
        </w:rPr>
      </w:pPr>
      <w:r w:rsidRPr="00216270">
        <w:rPr>
          <w:rFonts w:ascii="Book Antiqua" w:eastAsia="Book Antiqua" w:hAnsi="Book Antiqua" w:cs="Book Antiqua"/>
          <w:color w:val="000000" w:themeColor="text1"/>
        </w:rPr>
        <w:t>Grade C (Good): C, C</w:t>
      </w:r>
      <w:r w:rsidR="00C436C8" w:rsidRPr="00216270">
        <w:rPr>
          <w:rFonts w:ascii="Book Antiqua" w:eastAsia="Book Antiqua" w:hAnsi="Book Antiqua" w:cs="Book Antiqua"/>
          <w:color w:val="000000" w:themeColor="text1"/>
        </w:rPr>
        <w:t>, C</w:t>
      </w:r>
    </w:p>
    <w:p w14:paraId="1B3081C0"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color w:val="000000" w:themeColor="text1"/>
        </w:rPr>
        <w:t>Grade D (Fair): 0</w:t>
      </w:r>
    </w:p>
    <w:p w14:paraId="2EEE6091"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color w:val="000000" w:themeColor="text1"/>
        </w:rPr>
        <w:t>Grade E (Poor): 0</w:t>
      </w:r>
    </w:p>
    <w:p w14:paraId="09FB6EE6" w14:textId="77777777" w:rsidR="00A77B3E" w:rsidRPr="00216270" w:rsidRDefault="00A77B3E">
      <w:pPr>
        <w:spacing w:line="360" w:lineRule="auto"/>
        <w:jc w:val="both"/>
        <w:rPr>
          <w:color w:val="000000" w:themeColor="text1"/>
        </w:rPr>
      </w:pPr>
    </w:p>
    <w:p w14:paraId="2E3F0FDA" w14:textId="660FF54E" w:rsidR="00A77B3E" w:rsidRPr="00216270" w:rsidRDefault="00EB0E33">
      <w:pPr>
        <w:spacing w:line="360" w:lineRule="auto"/>
        <w:jc w:val="both"/>
        <w:rPr>
          <w:rFonts w:ascii="Book Antiqua" w:eastAsia="Book Antiqua" w:hAnsi="Book Antiqua" w:cs="Book Antiqua"/>
          <w:b/>
          <w:color w:val="000000" w:themeColor="text1"/>
        </w:rPr>
      </w:pPr>
      <w:r w:rsidRPr="00216270">
        <w:rPr>
          <w:rFonts w:ascii="Book Antiqua" w:eastAsia="Book Antiqua" w:hAnsi="Book Antiqua" w:cs="Book Antiqua"/>
          <w:b/>
          <w:color w:val="000000" w:themeColor="text1"/>
        </w:rPr>
        <w:t xml:space="preserve">P-Reviewer: </w:t>
      </w:r>
      <w:proofErr w:type="spellStart"/>
      <w:r w:rsidRPr="00216270">
        <w:rPr>
          <w:rFonts w:ascii="Book Antiqua" w:eastAsia="Book Antiqua" w:hAnsi="Book Antiqua" w:cs="Book Antiqua"/>
          <w:color w:val="000000" w:themeColor="text1"/>
        </w:rPr>
        <w:t>Fabbri</w:t>
      </w:r>
      <w:proofErr w:type="spellEnd"/>
      <w:r w:rsidRPr="00216270">
        <w:rPr>
          <w:rFonts w:ascii="Book Antiqua" w:eastAsia="Book Antiqua" w:hAnsi="Book Antiqua" w:cs="Book Antiqua"/>
          <w:color w:val="000000" w:themeColor="text1"/>
        </w:rPr>
        <w:t xml:space="preserve"> N, Italy; </w:t>
      </w:r>
      <w:proofErr w:type="spellStart"/>
      <w:r w:rsidRPr="00216270">
        <w:rPr>
          <w:rFonts w:ascii="Book Antiqua" w:eastAsia="Book Antiqua" w:hAnsi="Book Antiqua" w:cs="Book Antiqua"/>
          <w:color w:val="000000" w:themeColor="text1"/>
        </w:rPr>
        <w:t>Zharikov</w:t>
      </w:r>
      <w:proofErr w:type="spellEnd"/>
      <w:r w:rsidRPr="00216270">
        <w:rPr>
          <w:rFonts w:ascii="Book Antiqua" w:eastAsia="Book Antiqua" w:hAnsi="Book Antiqua" w:cs="Book Antiqua"/>
          <w:color w:val="000000" w:themeColor="text1"/>
        </w:rPr>
        <w:t xml:space="preserve"> YO, Russia</w:t>
      </w:r>
      <w:r w:rsidRPr="00216270">
        <w:rPr>
          <w:rFonts w:ascii="Book Antiqua" w:eastAsia="Book Antiqua" w:hAnsi="Book Antiqua" w:cs="Book Antiqua"/>
          <w:b/>
          <w:color w:val="000000" w:themeColor="text1"/>
        </w:rPr>
        <w:t xml:space="preserve"> S-Editor: </w:t>
      </w:r>
      <w:r w:rsidR="00FB06DC" w:rsidRPr="00216270">
        <w:rPr>
          <w:rFonts w:ascii="Book Antiqua" w:eastAsia="Book Antiqua" w:hAnsi="Book Antiqua" w:cs="Book Antiqua"/>
          <w:bCs/>
          <w:color w:val="000000" w:themeColor="text1"/>
        </w:rPr>
        <w:t>Li L</w:t>
      </w:r>
      <w:r w:rsidRPr="00216270">
        <w:rPr>
          <w:rFonts w:ascii="Book Antiqua" w:eastAsia="Book Antiqua" w:hAnsi="Book Antiqua" w:cs="Book Antiqua"/>
          <w:b/>
          <w:color w:val="000000" w:themeColor="text1"/>
        </w:rPr>
        <w:t xml:space="preserve"> L-Editor: </w:t>
      </w:r>
      <w:r w:rsidR="0050342C" w:rsidRPr="00216270">
        <w:rPr>
          <w:rFonts w:ascii="Book Antiqua" w:eastAsia="Book Antiqua" w:hAnsi="Book Antiqua" w:cs="Book Antiqua"/>
          <w:bCs/>
          <w:color w:val="000000" w:themeColor="text1"/>
        </w:rPr>
        <w:t>A</w:t>
      </w:r>
      <w:r w:rsidRPr="00216270">
        <w:rPr>
          <w:rFonts w:ascii="Book Antiqua" w:eastAsia="Book Antiqua" w:hAnsi="Book Antiqua" w:cs="Book Antiqua"/>
          <w:b/>
          <w:color w:val="000000" w:themeColor="text1"/>
        </w:rPr>
        <w:t xml:space="preserve"> P-Editor: </w:t>
      </w:r>
    </w:p>
    <w:p w14:paraId="0DDA2754" w14:textId="5684585F" w:rsidR="00FB06DC" w:rsidRPr="00216270" w:rsidRDefault="00FB06DC">
      <w:pPr>
        <w:spacing w:line="360" w:lineRule="auto"/>
        <w:jc w:val="both"/>
        <w:rPr>
          <w:color w:val="000000" w:themeColor="text1"/>
        </w:rPr>
        <w:sectPr w:rsidR="00FB06DC" w:rsidRPr="00216270">
          <w:pgSz w:w="12240" w:h="15840"/>
          <w:pgMar w:top="1440" w:right="1440" w:bottom="1440" w:left="1440" w:header="720" w:footer="720" w:gutter="0"/>
          <w:cols w:space="720"/>
          <w:docGrid w:linePitch="360"/>
        </w:sectPr>
      </w:pPr>
    </w:p>
    <w:p w14:paraId="052376B8" w14:textId="77777777" w:rsidR="00A77B3E" w:rsidRPr="00216270" w:rsidRDefault="00EB0E33">
      <w:pPr>
        <w:spacing w:line="360" w:lineRule="auto"/>
        <w:jc w:val="both"/>
        <w:rPr>
          <w:color w:val="000000" w:themeColor="text1"/>
        </w:rPr>
      </w:pPr>
      <w:r w:rsidRPr="00216270">
        <w:rPr>
          <w:rFonts w:ascii="Book Antiqua" w:eastAsia="Book Antiqua" w:hAnsi="Book Antiqua" w:cs="Book Antiqua"/>
          <w:b/>
          <w:color w:val="000000" w:themeColor="text1"/>
        </w:rPr>
        <w:lastRenderedPageBreak/>
        <w:t>Figure Legends</w:t>
      </w:r>
    </w:p>
    <w:p w14:paraId="34C3DD13" w14:textId="05823C0B" w:rsidR="00E50E4C" w:rsidRPr="00216270" w:rsidRDefault="00AE6C1C">
      <w:pPr>
        <w:spacing w:line="360" w:lineRule="auto"/>
        <w:jc w:val="both"/>
        <w:rPr>
          <w:rFonts w:ascii="Book Antiqua" w:eastAsia="Book Antiqua" w:hAnsi="Book Antiqua" w:cs="Book Antiqua"/>
          <w:b/>
          <w:bCs/>
          <w:color w:val="000000" w:themeColor="text1"/>
        </w:rPr>
      </w:pPr>
      <w:r w:rsidRPr="00216270">
        <w:rPr>
          <w:noProof/>
          <w:color w:val="000000" w:themeColor="text1"/>
        </w:rPr>
        <w:drawing>
          <wp:inline distT="0" distB="0" distL="0" distR="0" wp14:anchorId="70462E89" wp14:editId="03D6FFD4">
            <wp:extent cx="5943600" cy="4067175"/>
            <wp:effectExtent l="0" t="0" r="0" b="0"/>
            <wp:docPr id="1" name="图片 1" descr="碗里的旧照片&#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碗里的旧照片&#10;&#10;中度可信度描述已自动生成"/>
                    <pic:cNvPicPr/>
                  </pic:nvPicPr>
                  <pic:blipFill>
                    <a:blip r:embed="rId7"/>
                    <a:stretch>
                      <a:fillRect/>
                    </a:stretch>
                  </pic:blipFill>
                  <pic:spPr>
                    <a:xfrm>
                      <a:off x="0" y="0"/>
                      <a:ext cx="5943600" cy="4067175"/>
                    </a:xfrm>
                    <a:prstGeom prst="rect">
                      <a:avLst/>
                    </a:prstGeom>
                  </pic:spPr>
                </pic:pic>
              </a:graphicData>
            </a:graphic>
          </wp:inline>
        </w:drawing>
      </w:r>
    </w:p>
    <w:p w14:paraId="33E071CA" w14:textId="7714F434" w:rsidR="00A77B3E" w:rsidRPr="00216270" w:rsidRDefault="00EB0E33">
      <w:pPr>
        <w:spacing w:line="360" w:lineRule="auto"/>
        <w:jc w:val="both"/>
        <w:rPr>
          <w:rFonts w:ascii="Book Antiqua" w:eastAsia="Book Antiqua" w:hAnsi="Book Antiqua" w:cs="Book Antiqua"/>
          <w:color w:val="000000" w:themeColor="text1"/>
        </w:rPr>
      </w:pPr>
      <w:r w:rsidRPr="00216270">
        <w:rPr>
          <w:rFonts w:ascii="Book Antiqua" w:eastAsia="Book Antiqua" w:hAnsi="Book Antiqua" w:cs="Book Antiqua"/>
          <w:b/>
          <w:bCs/>
          <w:color w:val="000000" w:themeColor="text1"/>
        </w:rPr>
        <w:t>Figure 1 Abdominal contrast-enhanced computed tomography images and magnetic resonance image</w:t>
      </w:r>
      <w:r w:rsidR="00D17FD8" w:rsidRPr="00216270">
        <w:rPr>
          <w:rFonts w:ascii="Book Antiqua" w:eastAsia="Book Antiqua" w:hAnsi="Book Antiqua" w:cs="Book Antiqua"/>
          <w:b/>
          <w:bCs/>
          <w:color w:val="000000" w:themeColor="text1"/>
        </w:rPr>
        <w:t xml:space="preserve"> </w:t>
      </w:r>
      <w:r w:rsidRPr="00216270">
        <w:rPr>
          <w:rFonts w:ascii="Book Antiqua" w:eastAsia="Book Antiqua" w:hAnsi="Book Antiqua" w:cs="Book Antiqua"/>
          <w:b/>
          <w:bCs/>
          <w:color w:val="000000" w:themeColor="text1"/>
        </w:rPr>
        <w:t>of case 1</w:t>
      </w:r>
      <w:r w:rsidR="00D17FD8" w:rsidRPr="00216270">
        <w:rPr>
          <w:rFonts w:ascii="Book Antiqua" w:eastAsia="Book Antiqua" w:hAnsi="Book Antiqua" w:cs="Book Antiqua"/>
          <w:b/>
          <w:bCs/>
          <w:color w:val="000000" w:themeColor="text1"/>
        </w:rPr>
        <w:t xml:space="preserve">. </w:t>
      </w:r>
      <w:r w:rsidRPr="00216270">
        <w:rPr>
          <w:rFonts w:ascii="Book Antiqua" w:eastAsia="Book Antiqua" w:hAnsi="Book Antiqua" w:cs="Book Antiqua"/>
          <w:color w:val="000000" w:themeColor="text1"/>
        </w:rPr>
        <w:t xml:space="preserve">A: Early arterial phase of </w:t>
      </w:r>
      <w:r w:rsidR="00D17FD8" w:rsidRPr="00216270">
        <w:rPr>
          <w:rFonts w:ascii="Book Antiqua" w:eastAsia="Book Antiqua" w:hAnsi="Book Antiqua" w:cs="Book Antiqua"/>
          <w:color w:val="000000" w:themeColor="text1"/>
        </w:rPr>
        <w:t>computed tomography (</w:t>
      </w:r>
      <w:r w:rsidRPr="00216270">
        <w:rPr>
          <w:rFonts w:ascii="Book Antiqua" w:eastAsia="Book Antiqua" w:hAnsi="Book Antiqua" w:cs="Book Antiqua"/>
          <w:color w:val="000000" w:themeColor="text1"/>
        </w:rPr>
        <w:t>CT</w:t>
      </w:r>
      <w:r w:rsidR="00D17FD8" w:rsidRPr="00216270">
        <w:rPr>
          <w:rFonts w:ascii="Book Antiqua" w:eastAsia="Book Antiqua" w:hAnsi="Book Antiqua" w:cs="Book Antiqua"/>
          <w:color w:val="000000" w:themeColor="text1"/>
        </w:rPr>
        <w:t>);</w:t>
      </w:r>
      <w:r w:rsidRPr="00216270">
        <w:rPr>
          <w:rFonts w:ascii="Book Antiqua" w:eastAsia="Book Antiqua" w:hAnsi="Book Antiqua" w:cs="Book Antiqua"/>
          <w:color w:val="000000" w:themeColor="text1"/>
        </w:rPr>
        <w:t xml:space="preserve"> B: Portal vein phase of CT</w:t>
      </w:r>
      <w:r w:rsidR="002B555B" w:rsidRPr="00216270">
        <w:rPr>
          <w:rFonts w:ascii="Book Antiqua" w:eastAsia="Book Antiqua" w:hAnsi="Book Antiqua" w:cs="Book Antiqua"/>
          <w:color w:val="000000" w:themeColor="text1"/>
        </w:rPr>
        <w:t>;</w:t>
      </w:r>
      <w:r w:rsidRPr="00216270">
        <w:rPr>
          <w:rFonts w:ascii="Book Antiqua" w:eastAsia="Book Antiqua" w:hAnsi="Book Antiqua" w:cs="Book Antiqua"/>
          <w:color w:val="000000" w:themeColor="text1"/>
        </w:rPr>
        <w:t xml:space="preserve"> C: Late phase of CT. A massive mass with a major axis of about 10 cm almost occupies the right lobe of the liver S5-6. The mass is gradually stained in a non-uniform ring shape. D: Diffusion weighted image of </w:t>
      </w:r>
      <w:r w:rsidR="002B555B" w:rsidRPr="00216270">
        <w:rPr>
          <w:rFonts w:ascii="Book Antiqua" w:eastAsia="Book Antiqua" w:hAnsi="Book Antiqua" w:cs="Book Antiqua"/>
          <w:color w:val="000000" w:themeColor="text1"/>
        </w:rPr>
        <w:t>magnetic resonance image</w:t>
      </w:r>
      <w:r w:rsidRPr="00216270">
        <w:rPr>
          <w:rFonts w:ascii="Book Antiqua" w:eastAsia="Book Antiqua" w:hAnsi="Book Antiqua" w:cs="Book Antiqua"/>
          <w:color w:val="000000" w:themeColor="text1"/>
        </w:rPr>
        <w:t>.</w:t>
      </w:r>
    </w:p>
    <w:p w14:paraId="1BF3D4D2" w14:textId="77777777" w:rsidR="00BD7C7B" w:rsidRPr="00216270" w:rsidRDefault="00BD7C7B" w:rsidP="00BD7C7B">
      <w:pPr>
        <w:spacing w:line="360" w:lineRule="auto"/>
        <w:jc w:val="both"/>
        <w:rPr>
          <w:color w:val="000000" w:themeColor="text1"/>
        </w:rPr>
      </w:pPr>
      <w:r w:rsidRPr="00216270">
        <w:rPr>
          <w:noProof/>
          <w:color w:val="000000" w:themeColor="text1"/>
        </w:rPr>
        <w:lastRenderedPageBreak/>
        <w:drawing>
          <wp:inline distT="0" distB="0" distL="0" distR="0" wp14:anchorId="2C423038" wp14:editId="0240A14D">
            <wp:extent cx="5943600" cy="2496820"/>
            <wp:effectExtent l="0" t="0" r="0" b="0"/>
            <wp:docPr id="5" name="图片 5" descr="图片包含 动物, 室内, 照片, 甜甜圈&#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包含 动物, 室内, 照片, 甜甜圈&#10;&#10;描述已自动生成"/>
                    <pic:cNvPicPr/>
                  </pic:nvPicPr>
                  <pic:blipFill>
                    <a:blip r:embed="rId8"/>
                    <a:stretch>
                      <a:fillRect/>
                    </a:stretch>
                  </pic:blipFill>
                  <pic:spPr>
                    <a:xfrm>
                      <a:off x="0" y="0"/>
                      <a:ext cx="5943600" cy="2496820"/>
                    </a:xfrm>
                    <a:prstGeom prst="rect">
                      <a:avLst/>
                    </a:prstGeom>
                  </pic:spPr>
                </pic:pic>
              </a:graphicData>
            </a:graphic>
          </wp:inline>
        </w:drawing>
      </w:r>
    </w:p>
    <w:p w14:paraId="74383B27" w14:textId="77777777" w:rsidR="00BD7C7B" w:rsidRPr="00216270" w:rsidRDefault="00BD7C7B" w:rsidP="00BD7C7B">
      <w:pPr>
        <w:spacing w:line="360" w:lineRule="auto"/>
        <w:jc w:val="both"/>
        <w:rPr>
          <w:color w:val="000000" w:themeColor="text1"/>
        </w:rPr>
      </w:pPr>
      <w:r w:rsidRPr="00216270">
        <w:rPr>
          <w:rFonts w:ascii="Book Antiqua" w:eastAsia="Book Antiqua" w:hAnsi="Book Antiqua" w:cs="Book Antiqua"/>
          <w:b/>
          <w:bCs/>
          <w:color w:val="000000" w:themeColor="text1"/>
        </w:rPr>
        <w:t>Figure 2 Contrast enhanced magnetic resonance image of case 2</w:t>
      </w:r>
      <w:r w:rsidRPr="00216270">
        <w:rPr>
          <w:rFonts w:ascii="Book Antiqua" w:eastAsia="Book Antiqua" w:hAnsi="Book Antiqua" w:cs="Book Antiqua"/>
          <w:color w:val="000000" w:themeColor="text1"/>
        </w:rPr>
        <w:t xml:space="preserve">. A: Abdominal contrast-enhanced magnetic resonance image (MRI) diffusion-weighted images show a hyperintensity nodule of about 20 mm in the lateral segment of the left lobe of the liver; B: MRI 4 </w:t>
      </w:r>
      <w:proofErr w:type="spellStart"/>
      <w:r w:rsidRPr="00216270">
        <w:rPr>
          <w:rFonts w:ascii="Book Antiqua" w:eastAsia="Book Antiqua" w:hAnsi="Book Antiqua" w:cs="Book Antiqua"/>
          <w:color w:val="000000" w:themeColor="text1"/>
        </w:rPr>
        <w:t>mo</w:t>
      </w:r>
      <w:proofErr w:type="spellEnd"/>
      <w:r w:rsidRPr="00216270">
        <w:rPr>
          <w:rFonts w:ascii="Book Antiqua" w:eastAsia="Book Antiqua" w:hAnsi="Book Antiqua" w:cs="Book Antiqua"/>
          <w:color w:val="000000" w:themeColor="text1"/>
        </w:rPr>
        <w:t xml:space="preserve"> after A. The mass in the lateral section of the left lobe of the liver is 23 mm, which is slightly larger than in the previous image, and the possibility of malignancy could not be ruled out.</w:t>
      </w:r>
    </w:p>
    <w:p w14:paraId="4134A6E7" w14:textId="77777777" w:rsidR="00BD7C7B" w:rsidRPr="00216270" w:rsidRDefault="00BD7C7B">
      <w:pPr>
        <w:spacing w:line="360" w:lineRule="auto"/>
        <w:jc w:val="both"/>
        <w:rPr>
          <w:color w:val="000000" w:themeColor="text1"/>
        </w:rPr>
      </w:pPr>
    </w:p>
    <w:p w14:paraId="447A293A" w14:textId="24C65766" w:rsidR="00A77B3E" w:rsidRPr="00216270" w:rsidRDefault="00AE6C1C">
      <w:pPr>
        <w:spacing w:line="360" w:lineRule="auto"/>
        <w:jc w:val="both"/>
        <w:rPr>
          <w:color w:val="000000" w:themeColor="text1"/>
        </w:rPr>
      </w:pPr>
      <w:r w:rsidRPr="00216270">
        <w:rPr>
          <w:noProof/>
          <w:color w:val="000000" w:themeColor="text1"/>
        </w:rPr>
        <w:lastRenderedPageBreak/>
        <w:drawing>
          <wp:inline distT="0" distB="0" distL="0" distR="0" wp14:anchorId="6813A3D1" wp14:editId="548078DE">
            <wp:extent cx="5419048" cy="3761905"/>
            <wp:effectExtent l="0" t="0" r="0" b="0"/>
            <wp:docPr id="2" name="图片 2" descr="图片包含 形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包含 形状&#10;&#10;描述已自动生成"/>
                    <pic:cNvPicPr/>
                  </pic:nvPicPr>
                  <pic:blipFill>
                    <a:blip r:embed="rId9"/>
                    <a:stretch>
                      <a:fillRect/>
                    </a:stretch>
                  </pic:blipFill>
                  <pic:spPr>
                    <a:xfrm>
                      <a:off x="0" y="0"/>
                      <a:ext cx="5419048" cy="3761905"/>
                    </a:xfrm>
                    <a:prstGeom prst="rect">
                      <a:avLst/>
                    </a:prstGeom>
                  </pic:spPr>
                </pic:pic>
              </a:graphicData>
            </a:graphic>
          </wp:inline>
        </w:drawing>
      </w:r>
    </w:p>
    <w:p w14:paraId="2CEDCF01" w14:textId="08055586" w:rsidR="00A77B3E" w:rsidRPr="00216270" w:rsidRDefault="00EB0E33">
      <w:pPr>
        <w:spacing w:line="360" w:lineRule="auto"/>
        <w:jc w:val="both"/>
        <w:rPr>
          <w:color w:val="000000" w:themeColor="text1"/>
        </w:rPr>
      </w:pPr>
      <w:r w:rsidRPr="00216270">
        <w:rPr>
          <w:rFonts w:ascii="Book Antiqua" w:eastAsia="Book Antiqua" w:hAnsi="Book Antiqua" w:cs="Book Antiqua"/>
          <w:b/>
          <w:bCs/>
          <w:color w:val="000000" w:themeColor="text1"/>
        </w:rPr>
        <w:t xml:space="preserve">Figure </w:t>
      </w:r>
      <w:r w:rsidR="003B3E92" w:rsidRPr="00216270">
        <w:rPr>
          <w:rFonts w:ascii="Book Antiqua" w:eastAsia="Book Antiqua" w:hAnsi="Book Antiqua" w:cs="Book Antiqua"/>
          <w:b/>
          <w:bCs/>
          <w:color w:val="000000" w:themeColor="text1"/>
        </w:rPr>
        <w:t>3</w:t>
      </w:r>
      <w:r w:rsidRPr="00216270">
        <w:rPr>
          <w:rFonts w:ascii="Book Antiqua" w:eastAsia="Book Antiqua" w:hAnsi="Book Antiqua" w:cs="Book Antiqua"/>
          <w:b/>
          <w:bCs/>
          <w:color w:val="000000" w:themeColor="text1"/>
        </w:rPr>
        <w:t xml:space="preserve"> Pathological findings of case 1</w:t>
      </w:r>
      <w:r w:rsidR="00846ABF" w:rsidRPr="00216270">
        <w:rPr>
          <w:rFonts w:ascii="Book Antiqua" w:eastAsia="Book Antiqua" w:hAnsi="Book Antiqua" w:cs="Book Antiqua"/>
          <w:b/>
          <w:bCs/>
          <w:color w:val="000000" w:themeColor="text1"/>
        </w:rPr>
        <w:t xml:space="preserve">. </w:t>
      </w:r>
      <w:r w:rsidRPr="00216270">
        <w:rPr>
          <w:rFonts w:ascii="Book Antiqua" w:eastAsia="Book Antiqua" w:hAnsi="Book Antiqua" w:cs="Book Antiqua"/>
          <w:color w:val="000000" w:themeColor="text1"/>
        </w:rPr>
        <w:t>A: Macro image shows a large white phyllodes tumor (12.0</w:t>
      </w:r>
      <w:r w:rsidR="00D30F27" w:rsidRPr="00216270">
        <w:rPr>
          <w:rFonts w:ascii="Book Antiqua" w:eastAsia="Book Antiqua" w:hAnsi="Book Antiqua" w:cs="Book Antiqua"/>
          <w:color w:val="000000" w:themeColor="text1"/>
        </w:rPr>
        <w:t xml:space="preserve"> </w:t>
      </w:r>
      <w:r w:rsidR="00846ABF" w:rsidRPr="00216270">
        <w:rPr>
          <w:rFonts w:ascii="Book Antiqua" w:eastAsia="Book Antiqua" w:hAnsi="Book Antiqua" w:cs="Book Antiqua"/>
          <w:color w:val="000000" w:themeColor="text1"/>
        </w:rPr>
        <w:t>cm</w:t>
      </w:r>
      <w:r w:rsidRPr="00216270">
        <w:rPr>
          <w:rFonts w:ascii="Book Antiqua" w:eastAsia="Book Antiqua" w:hAnsi="Book Antiqua" w:cs="Book Antiqua"/>
          <w:color w:val="000000" w:themeColor="text1"/>
        </w:rPr>
        <w:t xml:space="preserve"> </w:t>
      </w:r>
      <w:r w:rsidR="00846ABF" w:rsidRPr="00216270">
        <w:rPr>
          <w:rFonts w:ascii="Book Antiqua" w:hAnsi="Book Antiqua" w:cs="Book Antiqua"/>
          <w:color w:val="000000" w:themeColor="text1"/>
          <w:lang w:eastAsia="zh-CN"/>
        </w:rPr>
        <w:t>×</w:t>
      </w:r>
      <w:r w:rsidRPr="00216270">
        <w:rPr>
          <w:rFonts w:ascii="Book Antiqua" w:eastAsia="Book Antiqua" w:hAnsi="Book Antiqua" w:cs="Book Antiqua"/>
          <w:color w:val="000000" w:themeColor="text1"/>
        </w:rPr>
        <w:t xml:space="preserve"> 11.8</w:t>
      </w:r>
      <w:r w:rsidR="00D30F27" w:rsidRPr="00216270">
        <w:rPr>
          <w:rFonts w:ascii="Book Antiqua" w:eastAsia="Book Antiqua" w:hAnsi="Book Antiqua" w:cs="Book Antiqua"/>
          <w:color w:val="000000" w:themeColor="text1"/>
        </w:rPr>
        <w:t xml:space="preserve"> </w:t>
      </w:r>
      <w:r w:rsidR="00846ABF" w:rsidRPr="00216270">
        <w:rPr>
          <w:rFonts w:ascii="Book Antiqua" w:eastAsia="Book Antiqua" w:hAnsi="Book Antiqua" w:cs="Book Antiqua"/>
          <w:color w:val="000000" w:themeColor="text1"/>
        </w:rPr>
        <w:t>cm</w:t>
      </w:r>
      <w:r w:rsidRPr="00216270">
        <w:rPr>
          <w:rFonts w:ascii="Book Antiqua" w:eastAsia="Book Antiqua" w:hAnsi="Book Antiqua" w:cs="Book Antiqua"/>
          <w:color w:val="000000" w:themeColor="text1"/>
        </w:rPr>
        <w:t xml:space="preserve"> </w:t>
      </w:r>
      <w:r w:rsidR="00846ABF" w:rsidRPr="00216270">
        <w:rPr>
          <w:rFonts w:ascii="Book Antiqua" w:hAnsi="Book Antiqua" w:cs="Book Antiqua"/>
          <w:color w:val="000000" w:themeColor="text1"/>
          <w:lang w:eastAsia="zh-CN"/>
        </w:rPr>
        <w:t>×</w:t>
      </w:r>
      <w:r w:rsidRPr="00216270">
        <w:rPr>
          <w:rFonts w:ascii="Book Antiqua" w:eastAsia="Book Antiqua" w:hAnsi="Book Antiqua" w:cs="Book Antiqua"/>
          <w:color w:val="000000" w:themeColor="text1"/>
        </w:rPr>
        <w:t xml:space="preserve"> 10.5 cm)</w:t>
      </w:r>
      <w:r w:rsidR="00D30F27" w:rsidRPr="00216270">
        <w:rPr>
          <w:rFonts w:ascii="Book Antiqua" w:eastAsia="Book Antiqua" w:hAnsi="Book Antiqua" w:cs="Book Antiqua"/>
          <w:color w:val="000000" w:themeColor="text1"/>
        </w:rPr>
        <w:t>;</w:t>
      </w:r>
      <w:r w:rsidRPr="00216270">
        <w:rPr>
          <w:rFonts w:ascii="Book Antiqua" w:eastAsia="Book Antiqua" w:hAnsi="Book Antiqua" w:cs="Book Antiqua"/>
          <w:color w:val="000000" w:themeColor="text1"/>
        </w:rPr>
        <w:t xml:space="preserve"> B: Loupe image</w:t>
      </w:r>
      <w:r w:rsidR="00D30F27" w:rsidRPr="00216270">
        <w:rPr>
          <w:rFonts w:ascii="Book Antiqua" w:eastAsia="Book Antiqua" w:hAnsi="Book Antiqua" w:cs="Book Antiqua"/>
          <w:color w:val="000000" w:themeColor="text1"/>
        </w:rPr>
        <w:t>;</w:t>
      </w:r>
      <w:r w:rsidRPr="00216270">
        <w:rPr>
          <w:rFonts w:ascii="Book Antiqua" w:eastAsia="Book Antiqua" w:hAnsi="Book Antiqua" w:cs="Book Antiqua"/>
          <w:color w:val="000000" w:themeColor="text1"/>
        </w:rPr>
        <w:t xml:space="preserve"> C: Micro image shows that the adenocarcinoma is mainly cord-like and has a “partially irregular tubular” to an “obscure tubular” structure. Some areas are accompanied by abundant fibrous stroma.</w:t>
      </w:r>
    </w:p>
    <w:p w14:paraId="5FCB96A2" w14:textId="77777777" w:rsidR="00806C1D" w:rsidRPr="00216270" w:rsidRDefault="00806C1D">
      <w:pPr>
        <w:spacing w:line="360" w:lineRule="auto"/>
        <w:jc w:val="both"/>
        <w:rPr>
          <w:color w:val="000000" w:themeColor="text1"/>
        </w:rPr>
      </w:pPr>
    </w:p>
    <w:p w14:paraId="300CA84C" w14:textId="74527FCB" w:rsidR="00A77B3E" w:rsidRPr="00216270" w:rsidRDefault="00AE6C1C">
      <w:pPr>
        <w:spacing w:line="360" w:lineRule="auto"/>
        <w:jc w:val="both"/>
        <w:rPr>
          <w:color w:val="000000" w:themeColor="text1"/>
        </w:rPr>
      </w:pPr>
      <w:r w:rsidRPr="00216270">
        <w:rPr>
          <w:noProof/>
          <w:color w:val="000000" w:themeColor="text1"/>
        </w:rPr>
        <w:lastRenderedPageBreak/>
        <w:drawing>
          <wp:inline distT="0" distB="0" distL="0" distR="0" wp14:anchorId="1BFD9266" wp14:editId="69E60C13">
            <wp:extent cx="5400000" cy="3847619"/>
            <wp:effectExtent l="0" t="0" r="0" b="635"/>
            <wp:docPr id="6" name="图片 6" descr="图形用户界面&#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用户界面&#10;&#10;中度可信度描述已自动生成"/>
                    <pic:cNvPicPr/>
                  </pic:nvPicPr>
                  <pic:blipFill>
                    <a:blip r:embed="rId10"/>
                    <a:stretch>
                      <a:fillRect/>
                    </a:stretch>
                  </pic:blipFill>
                  <pic:spPr>
                    <a:xfrm>
                      <a:off x="0" y="0"/>
                      <a:ext cx="5400000" cy="3847619"/>
                    </a:xfrm>
                    <a:prstGeom prst="rect">
                      <a:avLst/>
                    </a:prstGeom>
                  </pic:spPr>
                </pic:pic>
              </a:graphicData>
            </a:graphic>
          </wp:inline>
        </w:drawing>
      </w:r>
    </w:p>
    <w:p w14:paraId="743A523C" w14:textId="33475435" w:rsidR="00A77B3E" w:rsidRPr="00216270" w:rsidRDefault="00EB0E33">
      <w:pPr>
        <w:spacing w:line="360" w:lineRule="auto"/>
        <w:jc w:val="both"/>
        <w:rPr>
          <w:rFonts w:ascii="Book Antiqua" w:eastAsia="Book Antiqua" w:hAnsi="Book Antiqua" w:cs="Book Antiqua"/>
          <w:color w:val="000000" w:themeColor="text1"/>
        </w:rPr>
      </w:pPr>
      <w:r w:rsidRPr="00216270">
        <w:rPr>
          <w:rFonts w:ascii="Book Antiqua" w:eastAsia="Book Antiqua" w:hAnsi="Book Antiqua" w:cs="Book Antiqua"/>
          <w:b/>
          <w:bCs/>
          <w:color w:val="000000" w:themeColor="text1"/>
        </w:rPr>
        <w:t xml:space="preserve">Figure </w:t>
      </w:r>
      <w:r w:rsidR="003B3E92" w:rsidRPr="00216270">
        <w:rPr>
          <w:rFonts w:ascii="Book Antiqua" w:eastAsia="Book Antiqua" w:hAnsi="Book Antiqua" w:cs="Book Antiqua"/>
          <w:b/>
          <w:bCs/>
          <w:color w:val="000000" w:themeColor="text1"/>
        </w:rPr>
        <w:t>4</w:t>
      </w:r>
      <w:r w:rsidRPr="00216270">
        <w:rPr>
          <w:rFonts w:ascii="Book Antiqua" w:eastAsia="Book Antiqua" w:hAnsi="Book Antiqua" w:cs="Book Antiqua"/>
          <w:b/>
          <w:bCs/>
          <w:color w:val="000000" w:themeColor="text1"/>
        </w:rPr>
        <w:t xml:space="preserve"> Pathological findings of case 2</w:t>
      </w:r>
      <w:r w:rsidR="00B124C8" w:rsidRPr="00216270">
        <w:rPr>
          <w:rFonts w:ascii="Book Antiqua" w:eastAsia="Book Antiqua" w:hAnsi="Book Antiqua" w:cs="Book Antiqua"/>
          <w:b/>
          <w:bCs/>
          <w:color w:val="000000" w:themeColor="text1"/>
        </w:rPr>
        <w:t xml:space="preserve">. </w:t>
      </w:r>
      <w:r w:rsidRPr="00216270">
        <w:rPr>
          <w:rFonts w:ascii="Book Antiqua" w:eastAsia="Book Antiqua" w:hAnsi="Book Antiqua" w:cs="Book Antiqua"/>
          <w:color w:val="000000" w:themeColor="text1"/>
        </w:rPr>
        <w:t>A</w:t>
      </w:r>
      <w:r w:rsidR="009C29B8" w:rsidRPr="00216270">
        <w:rPr>
          <w:rFonts w:ascii="Book Antiqua" w:eastAsia="Book Antiqua" w:hAnsi="Book Antiqua" w:cs="Book Antiqua"/>
          <w:color w:val="000000" w:themeColor="text1"/>
        </w:rPr>
        <w:t>: M</w:t>
      </w:r>
      <w:r w:rsidRPr="00216270">
        <w:rPr>
          <w:rFonts w:ascii="Book Antiqua" w:eastAsia="Book Antiqua" w:hAnsi="Book Antiqua" w:cs="Book Antiqua"/>
          <w:color w:val="000000" w:themeColor="text1"/>
        </w:rPr>
        <w:t xml:space="preserve">acro image shows a white to greenish solid mass (17 </w:t>
      </w:r>
      <w:r w:rsidR="00B124C8" w:rsidRPr="00216270">
        <w:rPr>
          <w:rFonts w:ascii="Book Antiqua" w:eastAsia="Book Antiqua" w:hAnsi="Book Antiqua" w:cs="Book Antiqua"/>
          <w:color w:val="000000" w:themeColor="text1"/>
        </w:rPr>
        <w:t xml:space="preserve">mm </w:t>
      </w:r>
      <w:r w:rsidR="00B124C8" w:rsidRPr="00216270">
        <w:rPr>
          <w:rFonts w:ascii="Book Antiqua" w:hAnsi="Book Antiqua" w:cs="Book Antiqua"/>
          <w:color w:val="000000" w:themeColor="text1"/>
          <w:lang w:eastAsia="zh-CN"/>
        </w:rPr>
        <w:t>×</w:t>
      </w:r>
      <w:r w:rsidRPr="00216270">
        <w:rPr>
          <w:rFonts w:ascii="Book Antiqua" w:eastAsia="Book Antiqua" w:hAnsi="Book Antiqua" w:cs="Book Antiqua"/>
          <w:color w:val="000000" w:themeColor="text1"/>
        </w:rPr>
        <w:t xml:space="preserve"> 16 mm) close to the hepatic sickle mesentery</w:t>
      </w:r>
      <w:r w:rsidR="00B124C8" w:rsidRPr="00216270">
        <w:rPr>
          <w:rFonts w:ascii="Book Antiqua" w:eastAsia="Book Antiqua" w:hAnsi="Book Antiqua" w:cs="Book Antiqua"/>
          <w:color w:val="000000" w:themeColor="text1"/>
        </w:rPr>
        <w:t>;</w:t>
      </w:r>
      <w:r w:rsidRPr="00216270">
        <w:rPr>
          <w:rFonts w:ascii="Book Antiqua" w:eastAsia="Book Antiqua" w:hAnsi="Book Antiqua" w:cs="Book Antiqua"/>
          <w:color w:val="000000" w:themeColor="text1"/>
        </w:rPr>
        <w:t xml:space="preserve"> B</w:t>
      </w:r>
      <w:r w:rsidR="009C29B8" w:rsidRPr="00216270">
        <w:rPr>
          <w:rFonts w:ascii="Book Antiqua" w:eastAsia="Book Antiqua" w:hAnsi="Book Antiqua" w:cs="Book Antiqua"/>
          <w:color w:val="000000" w:themeColor="text1"/>
        </w:rPr>
        <w:t>: L</w:t>
      </w:r>
      <w:r w:rsidRPr="00216270">
        <w:rPr>
          <w:rFonts w:ascii="Book Antiqua" w:eastAsia="Book Antiqua" w:hAnsi="Book Antiqua" w:cs="Book Antiqua"/>
          <w:color w:val="000000" w:themeColor="text1"/>
        </w:rPr>
        <w:t>oupe image</w:t>
      </w:r>
      <w:r w:rsidR="00B124C8" w:rsidRPr="00216270">
        <w:rPr>
          <w:rFonts w:ascii="Book Antiqua" w:eastAsia="Book Antiqua" w:hAnsi="Book Antiqua" w:cs="Book Antiqua"/>
          <w:color w:val="000000" w:themeColor="text1"/>
        </w:rPr>
        <w:t>;</w:t>
      </w:r>
      <w:r w:rsidRPr="00216270">
        <w:rPr>
          <w:rFonts w:ascii="Book Antiqua" w:eastAsia="Book Antiqua" w:hAnsi="Book Antiqua" w:cs="Book Antiqua"/>
          <w:color w:val="000000" w:themeColor="text1"/>
        </w:rPr>
        <w:t xml:space="preserve"> C</w:t>
      </w:r>
      <w:r w:rsidR="009C29B8" w:rsidRPr="00216270">
        <w:rPr>
          <w:rFonts w:ascii="Book Antiqua" w:eastAsia="Book Antiqua" w:hAnsi="Book Antiqua" w:cs="Book Antiqua"/>
          <w:color w:val="000000" w:themeColor="text1"/>
        </w:rPr>
        <w:t>: M</w:t>
      </w:r>
      <w:r w:rsidRPr="00216270">
        <w:rPr>
          <w:rFonts w:ascii="Book Antiqua" w:eastAsia="Book Antiqua" w:hAnsi="Book Antiqua" w:cs="Book Antiqua"/>
          <w:color w:val="000000" w:themeColor="text1"/>
        </w:rPr>
        <w:t>icro image shows arrangement of tubular to papillary, small tubular, and indistinct tubular swelling/infiltration of columnar to rectified atypical cells with mucus. Mucus is found in the glandular cavity with abundant fibrous stroma.</w:t>
      </w:r>
    </w:p>
    <w:p w14:paraId="5CF76D22" w14:textId="77777777" w:rsidR="00D13BB2" w:rsidRPr="00216270" w:rsidRDefault="00D13BB2">
      <w:pPr>
        <w:spacing w:line="360" w:lineRule="auto"/>
        <w:jc w:val="both"/>
        <w:rPr>
          <w:color w:val="000000" w:themeColor="text1"/>
        </w:rPr>
      </w:pPr>
    </w:p>
    <w:p w14:paraId="4335B8B4" w14:textId="77777777" w:rsidR="00BD7C7B" w:rsidRPr="00216270" w:rsidRDefault="00BD7C7B" w:rsidP="00BD7C7B">
      <w:pPr>
        <w:spacing w:line="360" w:lineRule="auto"/>
        <w:jc w:val="both"/>
        <w:rPr>
          <w:color w:val="000000" w:themeColor="text1"/>
        </w:rPr>
      </w:pPr>
      <w:r w:rsidRPr="00216270">
        <w:rPr>
          <w:noProof/>
          <w:color w:val="000000" w:themeColor="text1"/>
        </w:rPr>
        <w:drawing>
          <wp:inline distT="0" distB="0" distL="0" distR="0" wp14:anchorId="10AA9FD9" wp14:editId="7CC2FF33">
            <wp:extent cx="5943600" cy="2085975"/>
            <wp:effectExtent l="0" t="0" r="0" b="0"/>
            <wp:docPr id="3" name="图片 3" descr="人的照片&#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人的照片&#10;&#10;低可信度描述已自动生成"/>
                    <pic:cNvPicPr/>
                  </pic:nvPicPr>
                  <pic:blipFill>
                    <a:blip r:embed="rId11"/>
                    <a:stretch>
                      <a:fillRect/>
                    </a:stretch>
                  </pic:blipFill>
                  <pic:spPr>
                    <a:xfrm>
                      <a:off x="0" y="0"/>
                      <a:ext cx="5943600" cy="2085975"/>
                    </a:xfrm>
                    <a:prstGeom prst="rect">
                      <a:avLst/>
                    </a:prstGeom>
                  </pic:spPr>
                </pic:pic>
              </a:graphicData>
            </a:graphic>
          </wp:inline>
        </w:drawing>
      </w:r>
    </w:p>
    <w:p w14:paraId="7EFBA0F6" w14:textId="77777777" w:rsidR="00BD7C7B" w:rsidRPr="00216270" w:rsidRDefault="00BD7C7B" w:rsidP="00BD7C7B">
      <w:pPr>
        <w:spacing w:line="360" w:lineRule="auto"/>
        <w:jc w:val="both"/>
        <w:rPr>
          <w:rFonts w:ascii="Book Antiqua" w:eastAsia="Book Antiqua" w:hAnsi="Book Antiqua" w:cs="Book Antiqua"/>
          <w:color w:val="000000" w:themeColor="text1"/>
        </w:rPr>
      </w:pPr>
      <w:r w:rsidRPr="00216270">
        <w:rPr>
          <w:rFonts w:ascii="Book Antiqua" w:eastAsia="Book Antiqua" w:hAnsi="Book Antiqua" w:cs="Book Antiqua"/>
          <w:b/>
          <w:bCs/>
          <w:color w:val="000000" w:themeColor="text1"/>
        </w:rPr>
        <w:lastRenderedPageBreak/>
        <w:t xml:space="preserve">Figure 5 Postoperative contrast enhanced computed tomography of case 1. </w:t>
      </w:r>
      <w:r w:rsidRPr="00216270">
        <w:rPr>
          <w:rFonts w:ascii="Book Antiqua" w:eastAsia="Book Antiqua" w:hAnsi="Book Antiqua" w:cs="Book Antiqua"/>
          <w:color w:val="000000" w:themeColor="text1"/>
        </w:rPr>
        <w:t xml:space="preserve">A: Left iliac metastasis (arrowhead) is visible 3 </w:t>
      </w:r>
      <w:proofErr w:type="spellStart"/>
      <w:r w:rsidRPr="00216270">
        <w:rPr>
          <w:rFonts w:ascii="Book Antiqua" w:eastAsia="Book Antiqua" w:hAnsi="Book Antiqua" w:cs="Book Antiqua"/>
          <w:color w:val="000000" w:themeColor="text1"/>
        </w:rPr>
        <w:t>mo</w:t>
      </w:r>
      <w:proofErr w:type="spellEnd"/>
      <w:r w:rsidRPr="00216270">
        <w:rPr>
          <w:rFonts w:ascii="Book Antiqua" w:eastAsia="Book Antiqua" w:hAnsi="Book Antiqua" w:cs="Book Antiqua"/>
          <w:color w:val="000000" w:themeColor="text1"/>
        </w:rPr>
        <w:t xml:space="preserve"> postoperatively; B: Local recurrence (arrow) is visible on the posterior surface of the portal vein 13 </w:t>
      </w:r>
      <w:proofErr w:type="spellStart"/>
      <w:r w:rsidRPr="00216270">
        <w:rPr>
          <w:rFonts w:ascii="Book Antiqua" w:eastAsia="Book Antiqua" w:hAnsi="Book Antiqua" w:cs="Book Antiqua"/>
          <w:color w:val="000000" w:themeColor="text1"/>
        </w:rPr>
        <w:t>mo</w:t>
      </w:r>
      <w:proofErr w:type="spellEnd"/>
      <w:r w:rsidRPr="00216270">
        <w:rPr>
          <w:rFonts w:ascii="Book Antiqua" w:eastAsia="Book Antiqua" w:hAnsi="Book Antiqua" w:cs="Book Antiqua"/>
          <w:color w:val="000000" w:themeColor="text1"/>
        </w:rPr>
        <w:t xml:space="preserve"> postoperatively.</w:t>
      </w:r>
    </w:p>
    <w:p w14:paraId="18C6B704" w14:textId="77777777" w:rsidR="00D13BB2" w:rsidRPr="00216270" w:rsidRDefault="00D13BB2" w:rsidP="00BD7C7B">
      <w:pPr>
        <w:spacing w:line="360" w:lineRule="auto"/>
        <w:jc w:val="both"/>
        <w:rPr>
          <w:color w:val="000000" w:themeColor="text1"/>
        </w:rPr>
      </w:pPr>
    </w:p>
    <w:p w14:paraId="165AF9D3" w14:textId="77777777" w:rsidR="00BD7C7B" w:rsidRPr="00216270" w:rsidRDefault="00BD7C7B" w:rsidP="00BD7C7B">
      <w:pPr>
        <w:spacing w:line="360" w:lineRule="auto"/>
        <w:jc w:val="both"/>
        <w:rPr>
          <w:color w:val="000000" w:themeColor="text1"/>
        </w:rPr>
      </w:pPr>
      <w:r w:rsidRPr="00216270">
        <w:rPr>
          <w:noProof/>
          <w:color w:val="000000" w:themeColor="text1"/>
        </w:rPr>
        <w:drawing>
          <wp:inline distT="0" distB="0" distL="0" distR="0" wp14:anchorId="5FC550A5" wp14:editId="2FB3B35E">
            <wp:extent cx="5943600" cy="2249805"/>
            <wp:effectExtent l="0" t="0" r="0" b="0"/>
            <wp:docPr id="4" name="图片 4" descr="日程表&#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日程表&#10;&#10;低可信度描述已自动生成"/>
                    <pic:cNvPicPr/>
                  </pic:nvPicPr>
                  <pic:blipFill>
                    <a:blip r:embed="rId12"/>
                    <a:stretch>
                      <a:fillRect/>
                    </a:stretch>
                  </pic:blipFill>
                  <pic:spPr>
                    <a:xfrm>
                      <a:off x="0" y="0"/>
                      <a:ext cx="5943600" cy="2249805"/>
                    </a:xfrm>
                    <a:prstGeom prst="rect">
                      <a:avLst/>
                    </a:prstGeom>
                  </pic:spPr>
                </pic:pic>
              </a:graphicData>
            </a:graphic>
          </wp:inline>
        </w:drawing>
      </w:r>
    </w:p>
    <w:p w14:paraId="3B2EE241" w14:textId="77777777" w:rsidR="00BD7C7B" w:rsidRPr="00216270" w:rsidRDefault="00BD7C7B" w:rsidP="00BD7C7B">
      <w:pPr>
        <w:spacing w:line="360" w:lineRule="auto"/>
        <w:jc w:val="both"/>
        <w:rPr>
          <w:rFonts w:ascii="Book Antiqua" w:eastAsia="Book Antiqua" w:hAnsi="Book Antiqua" w:cs="Book Antiqua"/>
          <w:color w:val="000000" w:themeColor="text1"/>
        </w:rPr>
      </w:pPr>
      <w:r w:rsidRPr="00216270">
        <w:rPr>
          <w:rFonts w:ascii="Book Antiqua" w:eastAsia="Book Antiqua" w:hAnsi="Book Antiqua" w:cs="Book Antiqua"/>
          <w:b/>
          <w:bCs/>
          <w:color w:val="000000" w:themeColor="text1"/>
        </w:rPr>
        <w:t>Figure 6 Clinical course of case 1</w:t>
      </w:r>
      <w:r w:rsidRPr="00216270">
        <w:rPr>
          <w:rFonts w:ascii="Book Antiqua" w:eastAsia="Book Antiqua" w:hAnsi="Book Antiqua" w:cs="Book Antiqua"/>
          <w:color w:val="000000" w:themeColor="text1"/>
        </w:rPr>
        <w:t>. RT: Radiation therapy; GEM: Gemcitabine hydrochloride; CDDP: Cisplatin; PTBD: Percutaneous transhepatic biliary drainage.</w:t>
      </w:r>
    </w:p>
    <w:p w14:paraId="1D3986EF" w14:textId="77777777" w:rsidR="00D13BB2" w:rsidRPr="00216270" w:rsidRDefault="00D13BB2" w:rsidP="00BD7C7B">
      <w:pPr>
        <w:spacing w:line="360" w:lineRule="auto"/>
        <w:jc w:val="both"/>
        <w:rPr>
          <w:rFonts w:ascii="Book Antiqua" w:eastAsia="Book Antiqua" w:hAnsi="Book Antiqua" w:cs="Book Antiqua"/>
          <w:color w:val="000000" w:themeColor="text1"/>
        </w:rPr>
      </w:pPr>
    </w:p>
    <w:p w14:paraId="1A042644" w14:textId="77777777" w:rsidR="00D13BB2" w:rsidRPr="00216270" w:rsidRDefault="00D13BB2" w:rsidP="00BD7C7B">
      <w:pPr>
        <w:spacing w:line="360" w:lineRule="auto"/>
        <w:jc w:val="both"/>
        <w:rPr>
          <w:rFonts w:ascii="Book Antiqua" w:eastAsia="Book Antiqua" w:hAnsi="Book Antiqua" w:cs="Book Antiqua"/>
          <w:color w:val="000000" w:themeColor="text1"/>
        </w:rPr>
      </w:pPr>
    </w:p>
    <w:p w14:paraId="2DA26174" w14:textId="77777777" w:rsidR="0050342C" w:rsidRPr="00216270" w:rsidRDefault="0050342C" w:rsidP="00BD7C7B">
      <w:pPr>
        <w:spacing w:line="360" w:lineRule="auto"/>
        <w:jc w:val="both"/>
        <w:rPr>
          <w:rFonts w:ascii="Book Antiqua" w:eastAsia="Book Antiqua" w:hAnsi="Book Antiqua" w:cs="Book Antiqua"/>
          <w:color w:val="000000" w:themeColor="text1"/>
        </w:rPr>
      </w:pPr>
    </w:p>
    <w:p w14:paraId="32D0DAC0" w14:textId="77777777" w:rsidR="00D13BB2" w:rsidRPr="00216270" w:rsidRDefault="00D13BB2" w:rsidP="00BD7C7B">
      <w:pPr>
        <w:spacing w:line="360" w:lineRule="auto"/>
        <w:jc w:val="both"/>
        <w:rPr>
          <w:rFonts w:ascii="Book Antiqua" w:eastAsia="Book Antiqua" w:hAnsi="Book Antiqua" w:cs="Book Antiqua"/>
          <w:color w:val="000000" w:themeColor="text1"/>
        </w:rPr>
      </w:pPr>
    </w:p>
    <w:p w14:paraId="7C71B1F8" w14:textId="47D5B8BE" w:rsidR="00A77B3E" w:rsidRPr="00216270" w:rsidRDefault="004450A6">
      <w:pPr>
        <w:spacing w:line="360" w:lineRule="auto"/>
        <w:jc w:val="both"/>
        <w:rPr>
          <w:color w:val="000000" w:themeColor="text1"/>
        </w:rPr>
      </w:pPr>
      <w:r w:rsidRPr="00216270">
        <w:rPr>
          <w:noProof/>
          <w:color w:val="000000" w:themeColor="text1"/>
        </w:rPr>
        <w:lastRenderedPageBreak/>
        <w:drawing>
          <wp:inline distT="0" distB="0" distL="0" distR="0" wp14:anchorId="6D1D3F64" wp14:editId="23895206">
            <wp:extent cx="5943600" cy="331914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19145"/>
                    </a:xfrm>
                    <a:prstGeom prst="rect">
                      <a:avLst/>
                    </a:prstGeom>
                  </pic:spPr>
                </pic:pic>
              </a:graphicData>
            </a:graphic>
          </wp:inline>
        </w:drawing>
      </w:r>
    </w:p>
    <w:p w14:paraId="1EF7D8F8" w14:textId="52764DD1" w:rsidR="00A77B3E" w:rsidRPr="00216270" w:rsidRDefault="00EB0E33">
      <w:pPr>
        <w:spacing w:line="360" w:lineRule="auto"/>
        <w:jc w:val="both"/>
        <w:rPr>
          <w:color w:val="000000" w:themeColor="text1"/>
        </w:rPr>
      </w:pPr>
      <w:r w:rsidRPr="00216270">
        <w:rPr>
          <w:rFonts w:ascii="Book Antiqua" w:eastAsia="Book Antiqua" w:hAnsi="Book Antiqua" w:cs="Book Antiqua"/>
          <w:b/>
          <w:bCs/>
          <w:color w:val="000000" w:themeColor="text1"/>
        </w:rPr>
        <w:t>Figure 7 Clinical course of case 2</w:t>
      </w:r>
      <w:r w:rsidR="00B124C8" w:rsidRPr="00216270">
        <w:rPr>
          <w:rFonts w:ascii="Book Antiqua" w:eastAsia="Book Antiqua" w:hAnsi="Book Antiqua" w:cs="Book Antiqua"/>
          <w:color w:val="000000" w:themeColor="text1"/>
        </w:rPr>
        <w:t xml:space="preserve">. </w:t>
      </w:r>
      <w:r w:rsidRPr="00216270">
        <w:rPr>
          <w:rFonts w:ascii="Book Antiqua" w:eastAsia="Book Antiqua" w:hAnsi="Book Antiqua" w:cs="Book Antiqua"/>
          <w:color w:val="000000" w:themeColor="text1"/>
        </w:rPr>
        <w:t>UDCA</w:t>
      </w:r>
      <w:r w:rsidR="009C29B8" w:rsidRPr="00216270">
        <w:rPr>
          <w:rFonts w:ascii="Book Antiqua" w:eastAsia="Book Antiqua" w:hAnsi="Book Antiqua" w:cs="Book Antiqua"/>
          <w:color w:val="000000" w:themeColor="text1"/>
        </w:rPr>
        <w:t xml:space="preserve">: </w:t>
      </w:r>
      <w:proofErr w:type="spellStart"/>
      <w:r w:rsidR="009C29B8" w:rsidRPr="00216270">
        <w:rPr>
          <w:rFonts w:ascii="Book Antiqua" w:eastAsia="Book Antiqua" w:hAnsi="Book Antiqua" w:cs="Book Antiqua"/>
          <w:color w:val="000000" w:themeColor="text1"/>
        </w:rPr>
        <w:t>U</w:t>
      </w:r>
      <w:r w:rsidRPr="00216270">
        <w:rPr>
          <w:rFonts w:ascii="Book Antiqua" w:eastAsia="Book Antiqua" w:hAnsi="Book Antiqua" w:cs="Book Antiqua"/>
          <w:color w:val="000000" w:themeColor="text1"/>
        </w:rPr>
        <w:t>rsodeoxycholic</w:t>
      </w:r>
      <w:proofErr w:type="spellEnd"/>
      <w:r w:rsidRPr="00216270">
        <w:rPr>
          <w:rFonts w:ascii="Book Antiqua" w:eastAsia="Book Antiqua" w:hAnsi="Book Antiqua" w:cs="Book Antiqua"/>
          <w:color w:val="000000" w:themeColor="text1"/>
        </w:rPr>
        <w:t xml:space="preserve"> acid</w:t>
      </w:r>
      <w:r w:rsidR="00B124C8" w:rsidRPr="00216270">
        <w:rPr>
          <w:rFonts w:ascii="Book Antiqua" w:eastAsia="Book Antiqua" w:hAnsi="Book Antiqua" w:cs="Book Antiqua"/>
          <w:color w:val="000000" w:themeColor="text1"/>
        </w:rPr>
        <w:t>;</w:t>
      </w:r>
      <w:r w:rsidRPr="00216270">
        <w:rPr>
          <w:rFonts w:ascii="Book Antiqua" w:eastAsia="Book Antiqua" w:hAnsi="Book Antiqua" w:cs="Book Antiqua"/>
          <w:color w:val="000000" w:themeColor="text1"/>
        </w:rPr>
        <w:t xml:space="preserve"> PT</w:t>
      </w:r>
      <w:r w:rsidR="009C29B8" w:rsidRPr="00216270">
        <w:rPr>
          <w:rFonts w:ascii="Book Antiqua" w:eastAsia="Book Antiqua" w:hAnsi="Book Antiqua" w:cs="Book Antiqua"/>
          <w:color w:val="000000" w:themeColor="text1"/>
        </w:rPr>
        <w:t>: P</w:t>
      </w:r>
      <w:r w:rsidRPr="00216270">
        <w:rPr>
          <w:rFonts w:ascii="Book Antiqua" w:eastAsia="Book Antiqua" w:hAnsi="Book Antiqua" w:cs="Book Antiqua"/>
          <w:color w:val="000000" w:themeColor="text1"/>
        </w:rPr>
        <w:t xml:space="preserve">rothrombin time; </w:t>
      </w:r>
      <w:proofErr w:type="spellStart"/>
      <w:r w:rsidRPr="00216270">
        <w:rPr>
          <w:rFonts w:ascii="Book Antiqua" w:eastAsia="Book Antiqua" w:hAnsi="Book Antiqua" w:cs="Book Antiqua"/>
          <w:color w:val="000000" w:themeColor="text1"/>
        </w:rPr>
        <w:t>T</w:t>
      </w:r>
      <w:r w:rsidR="00B124C8" w:rsidRPr="00216270">
        <w:rPr>
          <w:rFonts w:ascii="Book Antiqua" w:eastAsia="Book Antiqua" w:hAnsi="Book Antiqua" w:cs="Book Antiqua"/>
          <w:color w:val="000000" w:themeColor="text1"/>
        </w:rPr>
        <w:t>B</w:t>
      </w:r>
      <w:r w:rsidRPr="00216270">
        <w:rPr>
          <w:rFonts w:ascii="Book Antiqua" w:eastAsia="Book Antiqua" w:hAnsi="Book Antiqua" w:cs="Book Antiqua"/>
          <w:color w:val="000000" w:themeColor="text1"/>
        </w:rPr>
        <w:t>il</w:t>
      </w:r>
      <w:proofErr w:type="spellEnd"/>
      <w:r w:rsidR="00B124C8" w:rsidRPr="00216270">
        <w:rPr>
          <w:rFonts w:ascii="Book Antiqua" w:eastAsia="Book Antiqua" w:hAnsi="Book Antiqua" w:cs="Book Antiqua"/>
          <w:color w:val="000000" w:themeColor="text1"/>
        </w:rPr>
        <w:t>;</w:t>
      </w:r>
      <w:r w:rsidRPr="00216270">
        <w:rPr>
          <w:rFonts w:ascii="Book Antiqua" w:eastAsia="Book Antiqua" w:hAnsi="Book Antiqua" w:cs="Book Antiqua"/>
          <w:color w:val="000000" w:themeColor="text1"/>
        </w:rPr>
        <w:t xml:space="preserve"> </w:t>
      </w:r>
      <w:r w:rsidR="00B124C8" w:rsidRPr="00216270">
        <w:rPr>
          <w:rFonts w:ascii="Book Antiqua" w:eastAsia="Book Antiqua" w:hAnsi="Book Antiqua" w:cs="Book Antiqua"/>
          <w:color w:val="000000" w:themeColor="text1"/>
        </w:rPr>
        <w:t>T</w:t>
      </w:r>
      <w:r w:rsidRPr="00216270">
        <w:rPr>
          <w:rFonts w:ascii="Book Antiqua" w:eastAsia="Book Antiqua" w:hAnsi="Book Antiqua" w:cs="Book Antiqua"/>
          <w:color w:val="000000" w:themeColor="text1"/>
        </w:rPr>
        <w:t>otal bilirubin; Alb</w:t>
      </w:r>
      <w:r w:rsidR="00B124C8" w:rsidRPr="00216270">
        <w:rPr>
          <w:rFonts w:ascii="Book Antiqua" w:eastAsia="Book Antiqua" w:hAnsi="Book Antiqua" w:cs="Book Antiqua"/>
          <w:color w:val="000000" w:themeColor="text1"/>
        </w:rPr>
        <w:t>:</w:t>
      </w:r>
      <w:r w:rsidRPr="00216270">
        <w:rPr>
          <w:rFonts w:ascii="Book Antiqua" w:eastAsia="Book Antiqua" w:hAnsi="Book Antiqua" w:cs="Book Antiqua"/>
          <w:color w:val="000000" w:themeColor="text1"/>
        </w:rPr>
        <w:t xml:space="preserve"> </w:t>
      </w:r>
      <w:r w:rsidR="00B124C8" w:rsidRPr="00216270">
        <w:rPr>
          <w:rFonts w:ascii="Book Antiqua" w:eastAsia="Book Antiqua" w:hAnsi="Book Antiqua" w:cs="Book Antiqua"/>
          <w:color w:val="000000" w:themeColor="text1"/>
        </w:rPr>
        <w:t>A</w:t>
      </w:r>
      <w:r w:rsidRPr="00216270">
        <w:rPr>
          <w:rFonts w:ascii="Book Antiqua" w:eastAsia="Book Antiqua" w:hAnsi="Book Antiqua" w:cs="Book Antiqua"/>
          <w:color w:val="000000" w:themeColor="text1"/>
        </w:rPr>
        <w:t>lbumin</w:t>
      </w:r>
      <w:r w:rsidR="00B124C8" w:rsidRPr="00216270">
        <w:rPr>
          <w:rFonts w:ascii="Book Antiqua" w:eastAsia="Book Antiqua" w:hAnsi="Book Antiqua" w:cs="Book Antiqua"/>
          <w:color w:val="000000" w:themeColor="text1"/>
        </w:rPr>
        <w:t>.</w:t>
      </w:r>
    </w:p>
    <w:sectPr w:rsidR="00A77B3E" w:rsidRPr="0021627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C7E068" w14:textId="77777777" w:rsidR="00BE2116" w:rsidRDefault="00BE2116" w:rsidP="003C7ABB">
      <w:r>
        <w:separator/>
      </w:r>
    </w:p>
  </w:endnote>
  <w:endnote w:type="continuationSeparator" w:id="0">
    <w:p w14:paraId="5B1BF7A9" w14:textId="77777777" w:rsidR="00BE2116" w:rsidRDefault="00BE2116" w:rsidP="003C7A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959491192"/>
      <w:docPartObj>
        <w:docPartGallery w:val="Page Numbers (Bottom of Page)"/>
        <w:docPartUnique/>
      </w:docPartObj>
    </w:sdtPr>
    <w:sdtContent>
      <w:sdt>
        <w:sdtPr>
          <w:rPr>
            <w:rFonts w:ascii="Book Antiqua" w:hAnsi="Book Antiqua"/>
            <w:sz w:val="24"/>
            <w:szCs w:val="24"/>
          </w:rPr>
          <w:id w:val="-1769616900"/>
          <w:docPartObj>
            <w:docPartGallery w:val="Page Numbers (Top of Page)"/>
            <w:docPartUnique/>
          </w:docPartObj>
        </w:sdtPr>
        <w:sdtContent>
          <w:p w14:paraId="00C749F8" w14:textId="152C6695" w:rsidR="003C7ABB" w:rsidRPr="003C7ABB" w:rsidRDefault="003C7ABB">
            <w:pPr>
              <w:pStyle w:val="a5"/>
              <w:jc w:val="right"/>
              <w:rPr>
                <w:rFonts w:ascii="Book Antiqua" w:hAnsi="Book Antiqua"/>
                <w:sz w:val="24"/>
                <w:szCs w:val="24"/>
              </w:rPr>
            </w:pPr>
            <w:r w:rsidRPr="003C7ABB">
              <w:rPr>
                <w:rFonts w:ascii="Book Antiqua" w:hAnsi="Book Antiqua"/>
                <w:sz w:val="24"/>
                <w:szCs w:val="24"/>
                <w:lang w:val="zh-CN" w:eastAsia="zh-CN"/>
              </w:rPr>
              <w:t xml:space="preserve"> </w:t>
            </w:r>
            <w:r w:rsidRPr="003C7ABB">
              <w:rPr>
                <w:rFonts w:ascii="Book Antiqua" w:hAnsi="Book Antiqua"/>
                <w:b/>
                <w:bCs/>
                <w:sz w:val="24"/>
                <w:szCs w:val="24"/>
              </w:rPr>
              <w:fldChar w:fldCharType="begin"/>
            </w:r>
            <w:r w:rsidRPr="003C7ABB">
              <w:rPr>
                <w:rFonts w:ascii="Book Antiqua" w:hAnsi="Book Antiqua"/>
                <w:b/>
                <w:bCs/>
                <w:sz w:val="24"/>
                <w:szCs w:val="24"/>
              </w:rPr>
              <w:instrText>PAGE</w:instrText>
            </w:r>
            <w:r w:rsidRPr="003C7ABB">
              <w:rPr>
                <w:rFonts w:ascii="Book Antiqua" w:hAnsi="Book Antiqua"/>
                <w:b/>
                <w:bCs/>
                <w:sz w:val="24"/>
                <w:szCs w:val="24"/>
              </w:rPr>
              <w:fldChar w:fldCharType="separate"/>
            </w:r>
            <w:r w:rsidRPr="003C7ABB">
              <w:rPr>
                <w:rFonts w:ascii="Book Antiqua" w:hAnsi="Book Antiqua"/>
                <w:b/>
                <w:bCs/>
                <w:sz w:val="24"/>
                <w:szCs w:val="24"/>
                <w:lang w:val="zh-CN" w:eastAsia="zh-CN"/>
              </w:rPr>
              <w:t>2</w:t>
            </w:r>
            <w:r w:rsidRPr="003C7ABB">
              <w:rPr>
                <w:rFonts w:ascii="Book Antiqua" w:hAnsi="Book Antiqua"/>
                <w:b/>
                <w:bCs/>
                <w:sz w:val="24"/>
                <w:szCs w:val="24"/>
              </w:rPr>
              <w:fldChar w:fldCharType="end"/>
            </w:r>
            <w:r w:rsidRPr="003C7ABB">
              <w:rPr>
                <w:rFonts w:ascii="Book Antiqua" w:hAnsi="Book Antiqua"/>
                <w:sz w:val="24"/>
                <w:szCs w:val="24"/>
                <w:lang w:val="zh-CN" w:eastAsia="zh-CN"/>
              </w:rPr>
              <w:t xml:space="preserve"> / </w:t>
            </w:r>
            <w:r w:rsidRPr="003C7ABB">
              <w:rPr>
                <w:rFonts w:ascii="Book Antiqua" w:hAnsi="Book Antiqua"/>
                <w:b/>
                <w:bCs/>
                <w:sz w:val="24"/>
                <w:szCs w:val="24"/>
              </w:rPr>
              <w:fldChar w:fldCharType="begin"/>
            </w:r>
            <w:r w:rsidRPr="003C7ABB">
              <w:rPr>
                <w:rFonts w:ascii="Book Antiqua" w:hAnsi="Book Antiqua"/>
                <w:b/>
                <w:bCs/>
                <w:sz w:val="24"/>
                <w:szCs w:val="24"/>
              </w:rPr>
              <w:instrText>NUMPAGES</w:instrText>
            </w:r>
            <w:r w:rsidRPr="003C7ABB">
              <w:rPr>
                <w:rFonts w:ascii="Book Antiqua" w:hAnsi="Book Antiqua"/>
                <w:b/>
                <w:bCs/>
                <w:sz w:val="24"/>
                <w:szCs w:val="24"/>
              </w:rPr>
              <w:fldChar w:fldCharType="separate"/>
            </w:r>
            <w:r w:rsidRPr="003C7ABB">
              <w:rPr>
                <w:rFonts w:ascii="Book Antiqua" w:hAnsi="Book Antiqua"/>
                <w:b/>
                <w:bCs/>
                <w:sz w:val="24"/>
                <w:szCs w:val="24"/>
                <w:lang w:val="zh-CN" w:eastAsia="zh-CN"/>
              </w:rPr>
              <w:t>2</w:t>
            </w:r>
            <w:r w:rsidRPr="003C7ABB">
              <w:rPr>
                <w:rFonts w:ascii="Book Antiqua" w:hAnsi="Book Antiqua"/>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B680C3" w14:textId="77777777" w:rsidR="00BE2116" w:rsidRDefault="00BE2116" w:rsidP="003C7ABB">
      <w:r>
        <w:separator/>
      </w:r>
    </w:p>
  </w:footnote>
  <w:footnote w:type="continuationSeparator" w:id="0">
    <w:p w14:paraId="46E0DD2E" w14:textId="77777777" w:rsidR="00BE2116" w:rsidRDefault="00BE2116" w:rsidP="003C7AB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2480"/>
    <w:rsid w:val="000B0CF1"/>
    <w:rsid w:val="000D587D"/>
    <w:rsid w:val="000F66DB"/>
    <w:rsid w:val="00100358"/>
    <w:rsid w:val="00117A7A"/>
    <w:rsid w:val="001A6382"/>
    <w:rsid w:val="001F524D"/>
    <w:rsid w:val="00216270"/>
    <w:rsid w:val="002225A4"/>
    <w:rsid w:val="00231E68"/>
    <w:rsid w:val="00237AE3"/>
    <w:rsid w:val="002B555B"/>
    <w:rsid w:val="002E6A81"/>
    <w:rsid w:val="002F0208"/>
    <w:rsid w:val="00304C12"/>
    <w:rsid w:val="00395134"/>
    <w:rsid w:val="003B2229"/>
    <w:rsid w:val="003B3E92"/>
    <w:rsid w:val="003C7ABB"/>
    <w:rsid w:val="003E6A1C"/>
    <w:rsid w:val="004450A6"/>
    <w:rsid w:val="00453BBE"/>
    <w:rsid w:val="004D11EF"/>
    <w:rsid w:val="004D5367"/>
    <w:rsid w:val="0050342C"/>
    <w:rsid w:val="005439E3"/>
    <w:rsid w:val="00544040"/>
    <w:rsid w:val="005817A7"/>
    <w:rsid w:val="005C473E"/>
    <w:rsid w:val="006029AA"/>
    <w:rsid w:val="00610121"/>
    <w:rsid w:val="00615813"/>
    <w:rsid w:val="006D0C76"/>
    <w:rsid w:val="006D5A9F"/>
    <w:rsid w:val="007E5F77"/>
    <w:rsid w:val="007F1C8A"/>
    <w:rsid w:val="00806C1D"/>
    <w:rsid w:val="00846ABF"/>
    <w:rsid w:val="009605AA"/>
    <w:rsid w:val="00977E16"/>
    <w:rsid w:val="009A1AE0"/>
    <w:rsid w:val="009B67BF"/>
    <w:rsid w:val="009C29B8"/>
    <w:rsid w:val="009E427F"/>
    <w:rsid w:val="009E6DDB"/>
    <w:rsid w:val="00A11838"/>
    <w:rsid w:val="00A47583"/>
    <w:rsid w:val="00A62682"/>
    <w:rsid w:val="00A7005C"/>
    <w:rsid w:val="00A77B3E"/>
    <w:rsid w:val="00AE6C1C"/>
    <w:rsid w:val="00AF7702"/>
    <w:rsid w:val="00B124C8"/>
    <w:rsid w:val="00B2191D"/>
    <w:rsid w:val="00BC2CAE"/>
    <w:rsid w:val="00BD7C7B"/>
    <w:rsid w:val="00BE0417"/>
    <w:rsid w:val="00BE2116"/>
    <w:rsid w:val="00C01FE9"/>
    <w:rsid w:val="00C436C8"/>
    <w:rsid w:val="00CA2A55"/>
    <w:rsid w:val="00CB5956"/>
    <w:rsid w:val="00CE587C"/>
    <w:rsid w:val="00D132FA"/>
    <w:rsid w:val="00D13BB2"/>
    <w:rsid w:val="00D17FD8"/>
    <w:rsid w:val="00D30F27"/>
    <w:rsid w:val="00D93166"/>
    <w:rsid w:val="00E24444"/>
    <w:rsid w:val="00E50E4C"/>
    <w:rsid w:val="00E94B11"/>
    <w:rsid w:val="00E97006"/>
    <w:rsid w:val="00EA53B2"/>
    <w:rsid w:val="00EA62BC"/>
    <w:rsid w:val="00EB0E33"/>
    <w:rsid w:val="00F057E7"/>
    <w:rsid w:val="00F74CE8"/>
    <w:rsid w:val="00F81185"/>
    <w:rsid w:val="00FB06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58BFA4E"/>
  <w15:docId w15:val="{F59D8D14-621B-4A4C-B71F-A8392DAA5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C7AB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3C7ABB"/>
    <w:rPr>
      <w:sz w:val="18"/>
      <w:szCs w:val="18"/>
    </w:rPr>
  </w:style>
  <w:style w:type="paragraph" w:styleId="a5">
    <w:name w:val="footer"/>
    <w:basedOn w:val="a"/>
    <w:link w:val="a6"/>
    <w:uiPriority w:val="99"/>
    <w:unhideWhenUsed/>
    <w:rsid w:val="003C7ABB"/>
    <w:pPr>
      <w:tabs>
        <w:tab w:val="center" w:pos="4153"/>
        <w:tab w:val="right" w:pos="8306"/>
      </w:tabs>
      <w:snapToGrid w:val="0"/>
    </w:pPr>
    <w:rPr>
      <w:sz w:val="18"/>
      <w:szCs w:val="18"/>
    </w:rPr>
  </w:style>
  <w:style w:type="character" w:customStyle="1" w:styleId="a6">
    <w:name w:val="页脚 字符"/>
    <w:basedOn w:val="a0"/>
    <w:link w:val="a5"/>
    <w:uiPriority w:val="99"/>
    <w:rsid w:val="003C7ABB"/>
    <w:rPr>
      <w:sz w:val="18"/>
      <w:szCs w:val="18"/>
    </w:rPr>
  </w:style>
  <w:style w:type="character" w:styleId="a7">
    <w:name w:val="annotation reference"/>
    <w:basedOn w:val="a0"/>
    <w:semiHidden/>
    <w:unhideWhenUsed/>
    <w:rsid w:val="00544040"/>
    <w:rPr>
      <w:sz w:val="21"/>
      <w:szCs w:val="21"/>
    </w:rPr>
  </w:style>
  <w:style w:type="paragraph" w:styleId="a8">
    <w:name w:val="annotation text"/>
    <w:basedOn w:val="a"/>
    <w:link w:val="a9"/>
    <w:unhideWhenUsed/>
    <w:rsid w:val="00544040"/>
  </w:style>
  <w:style w:type="character" w:customStyle="1" w:styleId="a9">
    <w:name w:val="批注文字 字符"/>
    <w:basedOn w:val="a0"/>
    <w:link w:val="a8"/>
    <w:rsid w:val="00544040"/>
    <w:rPr>
      <w:sz w:val="24"/>
      <w:szCs w:val="24"/>
    </w:rPr>
  </w:style>
  <w:style w:type="paragraph" w:styleId="aa">
    <w:name w:val="annotation subject"/>
    <w:basedOn w:val="a8"/>
    <w:next w:val="a8"/>
    <w:link w:val="ab"/>
    <w:semiHidden/>
    <w:unhideWhenUsed/>
    <w:rsid w:val="00544040"/>
    <w:rPr>
      <w:b/>
      <w:bCs/>
    </w:rPr>
  </w:style>
  <w:style w:type="character" w:customStyle="1" w:styleId="ab">
    <w:name w:val="批注主题 字符"/>
    <w:basedOn w:val="a9"/>
    <w:link w:val="aa"/>
    <w:semiHidden/>
    <w:rsid w:val="00544040"/>
    <w:rPr>
      <w:b/>
      <w:bCs/>
      <w:sz w:val="24"/>
      <w:szCs w:val="24"/>
    </w:rPr>
  </w:style>
  <w:style w:type="paragraph" w:styleId="ac">
    <w:name w:val="Revision"/>
    <w:hidden/>
    <w:uiPriority w:val="99"/>
    <w:semiHidden/>
    <w:rsid w:val="00BC2CAE"/>
    <w:rPr>
      <w:sz w:val="24"/>
      <w:szCs w:val="24"/>
    </w:rPr>
  </w:style>
  <w:style w:type="character" w:styleId="ad">
    <w:name w:val="Hyperlink"/>
    <w:basedOn w:val="a0"/>
    <w:unhideWhenUsed/>
    <w:rsid w:val="00F057E7"/>
    <w:rPr>
      <w:color w:val="0000FF" w:themeColor="hyperlink"/>
      <w:u w:val="single"/>
    </w:rPr>
  </w:style>
  <w:style w:type="character" w:styleId="ae">
    <w:name w:val="Unresolved Mention"/>
    <w:basedOn w:val="a0"/>
    <w:uiPriority w:val="99"/>
    <w:semiHidden/>
    <w:unhideWhenUsed/>
    <w:rsid w:val="00F057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microsoft.com/office/2011/relationships/people" Target="peop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188</TotalTime>
  <Pages>21</Pages>
  <Words>3684</Words>
  <Characters>20999</Characters>
  <Application>Microsoft Office Word</Application>
  <DocSecurity>0</DocSecurity>
  <Lines>174</Lines>
  <Paragraphs>49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takahiro miyazu</dc:creator>
  <cp:lastModifiedBy>Jin-Lei Wang</cp:lastModifiedBy>
  <cp:revision>31</cp:revision>
  <dcterms:created xsi:type="dcterms:W3CDTF">2023-04-05T00:15:00Z</dcterms:created>
  <dcterms:modified xsi:type="dcterms:W3CDTF">2023-04-12T06:15:00Z</dcterms:modified>
</cp:coreProperties>
</file>