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3593A"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Surgery</w:t>
      </w:r>
    </w:p>
    <w:p w:rsidR="0013593A"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82777</w:t>
      </w:r>
    </w:p>
    <w:p w:rsidR="0013593A"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MINIREVIEWS</w:t>
      </w:r>
    </w:p>
    <w:p w:rsidR="0013593A" w:rsidRDefault="0013593A">
      <w:pPr>
        <w:spacing w:line="360" w:lineRule="auto"/>
        <w:jc w:val="both"/>
      </w:pPr>
    </w:p>
    <w:p w:rsidR="0013593A" w:rsidRDefault="00000000">
      <w:pPr>
        <w:spacing w:line="360" w:lineRule="auto"/>
        <w:jc w:val="both"/>
      </w:pPr>
      <w:r>
        <w:rPr>
          <w:rFonts w:ascii="Book Antiqua" w:eastAsia="Book Antiqua" w:hAnsi="Book Antiqua" w:cs="Book Antiqua"/>
          <w:b/>
          <w:bCs/>
          <w:color w:val="000000"/>
        </w:rPr>
        <w:t xml:space="preserve">Median arcuate ligament syndrome often </w:t>
      </w:r>
      <w:r>
        <w:rPr>
          <w:rFonts w:ascii="Book Antiqua" w:eastAsia="宋体" w:hAnsi="Book Antiqua" w:cs="Book Antiqua" w:hint="eastAsia"/>
          <w:b/>
          <w:bCs/>
          <w:color w:val="000000"/>
          <w:lang w:eastAsia="zh-CN"/>
        </w:rPr>
        <w:t xml:space="preserve">poses </w:t>
      </w:r>
      <w:r>
        <w:rPr>
          <w:rFonts w:ascii="Book Antiqua" w:eastAsia="Book Antiqua" w:hAnsi="Book Antiqua" w:cs="Book Antiqua"/>
          <w:b/>
          <w:bCs/>
          <w:color w:val="000000"/>
        </w:rPr>
        <w:t>a diagnostic challenge: A literature review with a scope of our own experience</w:t>
      </w:r>
    </w:p>
    <w:p w:rsidR="0013593A" w:rsidRDefault="0013593A">
      <w:pPr>
        <w:spacing w:line="360" w:lineRule="auto"/>
        <w:jc w:val="both"/>
      </w:pPr>
    </w:p>
    <w:p w:rsidR="0013593A" w:rsidRDefault="00000000">
      <w:pPr>
        <w:spacing w:line="360" w:lineRule="auto"/>
        <w:jc w:val="both"/>
      </w:pPr>
      <w:proofErr w:type="spellStart"/>
      <w:r>
        <w:rPr>
          <w:rFonts w:ascii="Book Antiqua" w:eastAsia="Book Antiqua" w:hAnsi="Book Antiqua" w:cs="Book Antiqua"/>
          <w:color w:val="000000"/>
        </w:rPr>
        <w:t>Giakoustids</w:t>
      </w:r>
      <w:proofErr w:type="spellEnd"/>
      <w:r>
        <w:rPr>
          <w:rFonts w:ascii="Book Antiqua" w:eastAsia="Book Antiqua" w:hAnsi="Book Antiqua" w:cs="Book Antiqua"/>
          <w:color w:val="000000"/>
        </w:rPr>
        <w:t xml:space="preserve"> A </w:t>
      </w:r>
      <w:r>
        <w:rPr>
          <w:rFonts w:ascii="Book Antiqua" w:eastAsia="Book Antiqua" w:hAnsi="Book Antiqua" w:cs="Book Antiqua"/>
          <w:i/>
          <w:iCs/>
          <w:color w:val="000000"/>
        </w:rPr>
        <w:t>et al</w:t>
      </w:r>
      <w:r>
        <w:rPr>
          <w:rFonts w:ascii="Book Antiqua" w:eastAsia="Book Antiqua" w:hAnsi="Book Antiqua" w:cs="Book Antiqua"/>
          <w:color w:val="000000"/>
        </w:rPr>
        <w:t>. Median arcuate ligament syndrome</w:t>
      </w:r>
    </w:p>
    <w:p w:rsidR="0013593A" w:rsidRDefault="0013593A">
      <w:pPr>
        <w:spacing w:line="360" w:lineRule="auto"/>
        <w:jc w:val="both"/>
      </w:pPr>
    </w:p>
    <w:p w:rsidR="0013593A" w:rsidRDefault="00000000">
      <w:pPr>
        <w:spacing w:line="360" w:lineRule="auto"/>
        <w:jc w:val="both"/>
      </w:pPr>
      <w:r>
        <w:rPr>
          <w:rFonts w:ascii="Book Antiqua" w:eastAsia="Book Antiqua" w:hAnsi="Book Antiqua" w:cs="Book Antiqua"/>
          <w:color w:val="000000"/>
        </w:rPr>
        <w:t xml:space="preserve">Alexandros </w:t>
      </w:r>
      <w:proofErr w:type="spellStart"/>
      <w:r>
        <w:rPr>
          <w:rFonts w:ascii="Book Antiqua" w:eastAsia="Book Antiqua" w:hAnsi="Book Antiqua" w:cs="Book Antiqua"/>
          <w:color w:val="000000"/>
        </w:rPr>
        <w:t>Giakoustidis</w:t>
      </w:r>
      <w:proofErr w:type="spellEnd"/>
      <w:r>
        <w:rPr>
          <w:rFonts w:ascii="Book Antiqua" w:eastAsia="Book Antiqua" w:hAnsi="Book Antiqua" w:cs="Book Antiqua"/>
          <w:color w:val="000000"/>
        </w:rPr>
        <w:t xml:space="preserve">, Stavros </w:t>
      </w:r>
      <w:proofErr w:type="spellStart"/>
      <w:r>
        <w:rPr>
          <w:rFonts w:ascii="Book Antiqua" w:eastAsia="Book Antiqua" w:hAnsi="Book Antiqua" w:cs="Book Antiqua"/>
          <w:color w:val="000000"/>
        </w:rPr>
        <w:t>Moschonas</w:t>
      </w:r>
      <w:proofErr w:type="spellEnd"/>
      <w:r>
        <w:rPr>
          <w:rFonts w:ascii="Book Antiqua" w:eastAsia="Book Antiqua" w:hAnsi="Book Antiqua" w:cs="Book Antiqua"/>
          <w:color w:val="000000"/>
        </w:rPr>
        <w:t xml:space="preserve">, Gregory </w:t>
      </w:r>
      <w:proofErr w:type="spellStart"/>
      <w:r>
        <w:rPr>
          <w:rFonts w:ascii="Book Antiqua" w:eastAsia="Book Antiqua" w:hAnsi="Book Antiqua" w:cs="Book Antiqua"/>
          <w:color w:val="000000"/>
        </w:rPr>
        <w:t>Christodoulidis</w:t>
      </w:r>
      <w:proofErr w:type="spellEnd"/>
      <w:r>
        <w:rPr>
          <w:rFonts w:ascii="Book Antiqua" w:eastAsia="Book Antiqua" w:hAnsi="Book Antiqua" w:cs="Book Antiqua"/>
          <w:color w:val="000000"/>
        </w:rPr>
        <w:t xml:space="preserve">, Danae </w:t>
      </w:r>
      <w:proofErr w:type="spellStart"/>
      <w:r>
        <w:rPr>
          <w:rFonts w:ascii="Book Antiqua" w:eastAsia="Book Antiqua" w:hAnsi="Book Antiqua" w:cs="Book Antiqua"/>
          <w:color w:val="000000"/>
        </w:rPr>
        <w:t>Chourmouzi</w:t>
      </w:r>
      <w:proofErr w:type="spellEnd"/>
      <w:r>
        <w:rPr>
          <w:rFonts w:ascii="Book Antiqua" w:eastAsia="Book Antiqua" w:hAnsi="Book Antiqua" w:cs="Book Antiqua"/>
          <w:color w:val="000000"/>
        </w:rPr>
        <w:t xml:space="preserve">, Anna </w:t>
      </w:r>
      <w:proofErr w:type="spellStart"/>
      <w:r>
        <w:rPr>
          <w:rFonts w:ascii="Book Antiqua" w:eastAsia="Book Antiqua" w:hAnsi="Book Antiqua" w:cs="Book Antiqua"/>
          <w:color w:val="000000"/>
        </w:rPr>
        <w:t>Diamantidou</w:t>
      </w:r>
      <w:proofErr w:type="spellEnd"/>
      <w:r>
        <w:rPr>
          <w:rFonts w:ascii="Book Antiqua" w:eastAsia="Book Antiqua" w:hAnsi="Book Antiqua" w:cs="Book Antiqua"/>
          <w:color w:val="000000"/>
        </w:rPr>
        <w:t xml:space="preserve">, Sophia </w:t>
      </w:r>
      <w:proofErr w:type="spellStart"/>
      <w:r>
        <w:rPr>
          <w:rFonts w:ascii="Book Antiqua" w:eastAsia="Book Antiqua" w:hAnsi="Book Antiqua" w:cs="Book Antiqua"/>
          <w:color w:val="000000"/>
        </w:rPr>
        <w:t>Masoura</w:t>
      </w:r>
      <w:proofErr w:type="spellEnd"/>
      <w:r>
        <w:rPr>
          <w:rFonts w:ascii="Book Antiqua" w:eastAsia="Book Antiqua" w:hAnsi="Book Antiqua" w:cs="Book Antiqua"/>
          <w:color w:val="000000"/>
        </w:rPr>
        <w:t xml:space="preserve">, Eleni </w:t>
      </w:r>
      <w:proofErr w:type="spellStart"/>
      <w:r>
        <w:rPr>
          <w:rFonts w:ascii="Book Antiqua" w:eastAsia="Book Antiqua" w:hAnsi="Book Antiqua" w:cs="Book Antiqua"/>
          <w:color w:val="000000"/>
        </w:rPr>
        <w:t>Louri</w:t>
      </w:r>
      <w:proofErr w:type="spellEnd"/>
      <w:r>
        <w:rPr>
          <w:rFonts w:ascii="Book Antiqua" w:eastAsia="Book Antiqua" w:hAnsi="Book Antiqua" w:cs="Book Antiqua"/>
          <w:color w:val="000000"/>
        </w:rPr>
        <w:t xml:space="preserve">, Vasileios N Papadopoulos, </w:t>
      </w:r>
      <w:proofErr w:type="spellStart"/>
      <w:r>
        <w:rPr>
          <w:rFonts w:ascii="Book Antiqua" w:eastAsia="Book Antiqua" w:hAnsi="Book Antiqua" w:cs="Book Antiqua"/>
          <w:color w:val="000000"/>
        </w:rPr>
        <w:t>Dimitrios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Giakoustidis</w:t>
      </w:r>
      <w:proofErr w:type="spellEnd"/>
    </w:p>
    <w:p w:rsidR="0013593A" w:rsidRDefault="0013593A">
      <w:pPr>
        <w:spacing w:line="360" w:lineRule="auto"/>
        <w:jc w:val="both"/>
      </w:pPr>
    </w:p>
    <w:p w:rsidR="0013593A" w:rsidRDefault="00000000">
      <w:pPr>
        <w:spacing w:line="360" w:lineRule="auto"/>
        <w:jc w:val="both"/>
      </w:pPr>
      <w:r>
        <w:rPr>
          <w:rFonts w:ascii="Book Antiqua" w:eastAsia="Book Antiqua" w:hAnsi="Book Antiqua" w:cs="Book Antiqua"/>
          <w:b/>
          <w:bCs/>
          <w:color w:val="000000"/>
        </w:rPr>
        <w:t xml:space="preserve">Alexandros </w:t>
      </w:r>
      <w:proofErr w:type="spellStart"/>
      <w:r>
        <w:rPr>
          <w:rFonts w:ascii="Book Antiqua" w:eastAsia="Book Antiqua" w:hAnsi="Book Antiqua" w:cs="Book Antiqua"/>
          <w:b/>
          <w:bCs/>
          <w:color w:val="000000"/>
        </w:rPr>
        <w:t>Giakoustidis</w:t>
      </w:r>
      <w:proofErr w:type="spellEnd"/>
      <w:r>
        <w:rPr>
          <w:rFonts w:ascii="Book Antiqua" w:eastAsia="Book Antiqua" w:hAnsi="Book Antiqua" w:cs="Book Antiqua"/>
          <w:b/>
          <w:bCs/>
          <w:color w:val="000000"/>
        </w:rPr>
        <w:t xml:space="preserve">, Stavros </w:t>
      </w:r>
      <w:proofErr w:type="spellStart"/>
      <w:r>
        <w:rPr>
          <w:rFonts w:ascii="Book Antiqua" w:eastAsia="Book Antiqua" w:hAnsi="Book Antiqua" w:cs="Book Antiqua"/>
          <w:b/>
          <w:bCs/>
          <w:color w:val="000000"/>
        </w:rPr>
        <w:t>Moschonas</w:t>
      </w:r>
      <w:proofErr w:type="spellEnd"/>
      <w:r>
        <w:rPr>
          <w:rFonts w:ascii="Book Antiqua" w:eastAsia="Book Antiqua" w:hAnsi="Book Antiqua" w:cs="Book Antiqua"/>
          <w:b/>
          <w:bCs/>
          <w:color w:val="000000"/>
        </w:rPr>
        <w:t xml:space="preserve">, Vasileios N Papadopoulos, </w:t>
      </w:r>
      <w:proofErr w:type="spellStart"/>
      <w:r>
        <w:rPr>
          <w:rFonts w:ascii="Book Antiqua" w:eastAsia="Book Antiqua" w:hAnsi="Book Antiqua" w:cs="Book Antiqua"/>
          <w:b/>
          <w:bCs/>
          <w:color w:val="000000"/>
        </w:rPr>
        <w:t>Dimitrios</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Giakoustidis</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Surgery, General Hospital </w:t>
      </w:r>
      <w:proofErr w:type="spellStart"/>
      <w:r>
        <w:rPr>
          <w:rFonts w:ascii="Book Antiqua" w:eastAsia="Book Antiqua" w:hAnsi="Book Antiqua" w:cs="Book Antiqua"/>
          <w:color w:val="000000"/>
        </w:rPr>
        <w:t>Papageorgiou</w:t>
      </w:r>
      <w:proofErr w:type="spellEnd"/>
      <w:r>
        <w:rPr>
          <w:rFonts w:ascii="Book Antiqua" w:eastAsia="Book Antiqua" w:hAnsi="Book Antiqua" w:cs="Book Antiqua"/>
          <w:color w:val="000000"/>
        </w:rPr>
        <w:t>, Aristotle University of Thessaloniki, Thessaloniki 56429, Greece</w:t>
      </w:r>
    </w:p>
    <w:p w:rsidR="0013593A" w:rsidRDefault="0013593A">
      <w:pPr>
        <w:spacing w:line="360" w:lineRule="auto"/>
        <w:jc w:val="both"/>
      </w:pPr>
    </w:p>
    <w:p w:rsidR="0013593A" w:rsidRDefault="00000000">
      <w:pPr>
        <w:spacing w:line="360" w:lineRule="auto"/>
        <w:jc w:val="both"/>
      </w:pPr>
      <w:r>
        <w:rPr>
          <w:rFonts w:ascii="Book Antiqua" w:eastAsia="Book Antiqua" w:hAnsi="Book Antiqua" w:cs="Book Antiqua"/>
          <w:b/>
          <w:bCs/>
          <w:color w:val="000000"/>
        </w:rPr>
        <w:t xml:space="preserve">Alexandros </w:t>
      </w:r>
      <w:proofErr w:type="spellStart"/>
      <w:r>
        <w:rPr>
          <w:rFonts w:ascii="Book Antiqua" w:eastAsia="Book Antiqua" w:hAnsi="Book Antiqua" w:cs="Book Antiqua"/>
          <w:b/>
          <w:bCs/>
          <w:color w:val="000000"/>
        </w:rPr>
        <w:t>Giakoustidis</w:t>
      </w:r>
      <w:proofErr w:type="spellEnd"/>
      <w:r>
        <w:rPr>
          <w:rFonts w:ascii="Book Antiqua" w:eastAsia="Book Antiqua" w:hAnsi="Book Antiqua" w:cs="Book Antiqua"/>
          <w:b/>
          <w:bCs/>
          <w:color w:val="000000"/>
        </w:rPr>
        <w:t xml:space="preserve">, Danae </w:t>
      </w:r>
      <w:proofErr w:type="spellStart"/>
      <w:r>
        <w:rPr>
          <w:rFonts w:ascii="Book Antiqua" w:eastAsia="Book Antiqua" w:hAnsi="Book Antiqua" w:cs="Book Antiqua"/>
          <w:b/>
          <w:bCs/>
          <w:color w:val="000000"/>
        </w:rPr>
        <w:t>Chourmouzi</w:t>
      </w:r>
      <w:proofErr w:type="spellEnd"/>
      <w:r>
        <w:rPr>
          <w:rFonts w:ascii="Book Antiqua" w:eastAsia="Book Antiqua" w:hAnsi="Book Antiqua" w:cs="Book Antiqua"/>
          <w:b/>
          <w:bCs/>
          <w:color w:val="000000"/>
        </w:rPr>
        <w:t xml:space="preserve">, Anna </w:t>
      </w:r>
      <w:proofErr w:type="spellStart"/>
      <w:r>
        <w:rPr>
          <w:rFonts w:ascii="Book Antiqua" w:eastAsia="Book Antiqua" w:hAnsi="Book Antiqua" w:cs="Book Antiqua"/>
          <w:b/>
          <w:bCs/>
          <w:color w:val="000000"/>
        </w:rPr>
        <w:t>Diamantidou</w:t>
      </w:r>
      <w:proofErr w:type="spellEnd"/>
      <w:r>
        <w:rPr>
          <w:rFonts w:ascii="Book Antiqua" w:eastAsia="Book Antiqua" w:hAnsi="Book Antiqua" w:cs="Book Antiqua"/>
          <w:b/>
          <w:bCs/>
          <w:color w:val="000000"/>
        </w:rPr>
        <w:t xml:space="preserve">, Sophia </w:t>
      </w:r>
      <w:proofErr w:type="spellStart"/>
      <w:r>
        <w:rPr>
          <w:rFonts w:ascii="Book Antiqua" w:eastAsia="Book Antiqua" w:hAnsi="Book Antiqua" w:cs="Book Antiqua"/>
          <w:b/>
          <w:bCs/>
          <w:color w:val="000000"/>
        </w:rPr>
        <w:t>Masoura</w:t>
      </w:r>
      <w:proofErr w:type="spellEnd"/>
      <w:r>
        <w:rPr>
          <w:rFonts w:ascii="Book Antiqua" w:eastAsia="Book Antiqua" w:hAnsi="Book Antiqua" w:cs="Book Antiqua"/>
          <w:b/>
          <w:bCs/>
          <w:color w:val="000000"/>
        </w:rPr>
        <w:t xml:space="preserve">, Eleni </w:t>
      </w:r>
      <w:proofErr w:type="spellStart"/>
      <w:r>
        <w:rPr>
          <w:rFonts w:ascii="Book Antiqua" w:eastAsia="Book Antiqua" w:hAnsi="Book Antiqua" w:cs="Book Antiqua"/>
          <w:b/>
          <w:bCs/>
          <w:color w:val="000000"/>
        </w:rPr>
        <w:t>Louri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Dimitrios</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Giakoustidis</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Fifth Department of Surgery, </w:t>
      </w:r>
      <w:proofErr w:type="spellStart"/>
      <w:r>
        <w:rPr>
          <w:rFonts w:ascii="Book Antiqua" w:eastAsia="Book Antiqua" w:hAnsi="Book Antiqua" w:cs="Book Antiqua"/>
          <w:color w:val="000000"/>
        </w:rPr>
        <w:t>Interbalkan</w:t>
      </w:r>
      <w:proofErr w:type="spellEnd"/>
      <w:r>
        <w:rPr>
          <w:rFonts w:ascii="Book Antiqua" w:eastAsia="Book Antiqua" w:hAnsi="Book Antiqua" w:cs="Book Antiqua"/>
          <w:color w:val="000000"/>
        </w:rPr>
        <w:t xml:space="preserve"> European Medical Centre, Thessaloniki 55535, Greece</w:t>
      </w:r>
    </w:p>
    <w:p w:rsidR="0013593A" w:rsidRDefault="0013593A">
      <w:pPr>
        <w:spacing w:line="360" w:lineRule="auto"/>
        <w:jc w:val="both"/>
      </w:pPr>
    </w:p>
    <w:p w:rsidR="0013593A" w:rsidRDefault="00000000">
      <w:pPr>
        <w:spacing w:line="360" w:lineRule="auto"/>
        <w:jc w:val="both"/>
      </w:pPr>
      <w:r>
        <w:rPr>
          <w:rFonts w:ascii="Book Antiqua" w:eastAsia="Book Antiqua" w:hAnsi="Book Antiqua" w:cs="Book Antiqua"/>
          <w:b/>
          <w:bCs/>
          <w:color w:val="000000"/>
        </w:rPr>
        <w:t xml:space="preserve">Gregory </w:t>
      </w:r>
      <w:proofErr w:type="spellStart"/>
      <w:r>
        <w:rPr>
          <w:rFonts w:ascii="Book Antiqua" w:eastAsia="Book Antiqua" w:hAnsi="Book Antiqua" w:cs="Book Antiqua"/>
          <w:b/>
          <w:bCs/>
          <w:color w:val="000000"/>
        </w:rPr>
        <w:t>Christodoulidis</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General Surgery, University Hospital of Larissa, Larissa 41110, Greece</w:t>
      </w:r>
    </w:p>
    <w:p w:rsidR="0013593A" w:rsidRDefault="0013593A">
      <w:pPr>
        <w:spacing w:line="360" w:lineRule="auto"/>
        <w:jc w:val="both"/>
      </w:pPr>
    </w:p>
    <w:p w:rsidR="0013593A" w:rsidRDefault="00000000">
      <w:pPr>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Giakoustidis</w:t>
      </w:r>
      <w:proofErr w:type="spellEnd"/>
      <w:r>
        <w:rPr>
          <w:rFonts w:ascii="Book Antiqua" w:eastAsia="Book Antiqua" w:hAnsi="Book Antiqua" w:cs="Book Antiqua"/>
          <w:color w:val="000000"/>
        </w:rPr>
        <w:t xml:space="preserve"> A designed the study, wrote most of the manuscript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performed manuscript revisions; </w:t>
      </w:r>
      <w:proofErr w:type="spellStart"/>
      <w:r>
        <w:rPr>
          <w:rFonts w:ascii="Book Antiqua" w:eastAsia="Book Antiqua" w:hAnsi="Book Antiqua" w:cs="Book Antiqua"/>
          <w:color w:val="000000"/>
        </w:rPr>
        <w:t>Moschonas</w:t>
      </w:r>
      <w:proofErr w:type="spellEnd"/>
      <w:r>
        <w:rPr>
          <w:rFonts w:ascii="Book Antiqua" w:eastAsia="Book Antiqua" w:hAnsi="Book Antiqua" w:cs="Book Antiqua"/>
          <w:color w:val="000000"/>
        </w:rPr>
        <w:t xml:space="preserve"> S designed the study and wrote most of the manuscript; </w:t>
      </w:r>
      <w:proofErr w:type="spellStart"/>
      <w:r>
        <w:rPr>
          <w:rFonts w:ascii="Book Antiqua" w:eastAsia="Book Antiqua" w:hAnsi="Book Antiqua" w:cs="Book Antiqua"/>
          <w:color w:val="000000"/>
        </w:rPr>
        <w:t>Christodoulidis</w:t>
      </w:r>
      <w:proofErr w:type="spellEnd"/>
      <w:r>
        <w:rPr>
          <w:rFonts w:ascii="Book Antiqua" w:eastAsia="Book Antiqua" w:hAnsi="Book Antiqua" w:cs="Book Antiqua"/>
          <w:color w:val="000000"/>
        </w:rPr>
        <w:t xml:space="preserve"> G offered guidance and assisted as a corresponding author; </w:t>
      </w:r>
      <w:proofErr w:type="spellStart"/>
      <w:r>
        <w:rPr>
          <w:rFonts w:ascii="Book Antiqua" w:eastAsia="Book Antiqua" w:hAnsi="Book Antiqua" w:cs="Book Antiqua"/>
          <w:color w:val="000000"/>
        </w:rPr>
        <w:t>Chourmouzi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Diamantidou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Masoura</w:t>
      </w:r>
      <w:proofErr w:type="spellEnd"/>
      <w:r>
        <w:rPr>
          <w:rFonts w:ascii="Book Antiqua" w:eastAsia="Book Antiqua" w:hAnsi="Book Antiqua" w:cs="Book Antiqua"/>
          <w:color w:val="000000"/>
        </w:rPr>
        <w:t xml:space="preserve"> S, and </w:t>
      </w:r>
      <w:proofErr w:type="spellStart"/>
      <w:r>
        <w:rPr>
          <w:rFonts w:ascii="Book Antiqua" w:eastAsia="Book Antiqua" w:hAnsi="Book Antiqua" w:cs="Book Antiqua"/>
          <w:color w:val="000000"/>
        </w:rPr>
        <w:t>Louri</w:t>
      </w:r>
      <w:proofErr w:type="spellEnd"/>
      <w:r>
        <w:rPr>
          <w:rFonts w:ascii="Book Antiqua" w:eastAsia="Book Antiqua" w:hAnsi="Book Antiqua" w:cs="Book Antiqua"/>
          <w:color w:val="000000"/>
        </w:rPr>
        <w:t xml:space="preserve"> E assisted in writing part </w:t>
      </w:r>
      <w:r>
        <w:rPr>
          <w:rFonts w:ascii="Book Antiqua" w:eastAsia="Book Antiqua" w:hAnsi="Book Antiqua" w:cs="Book Antiqua"/>
          <w:color w:val="000000"/>
        </w:rPr>
        <w:lastRenderedPageBreak/>
        <w:t xml:space="preserve">of the introduction and performed manuscript revisions; Papadopoulos VN and </w:t>
      </w:r>
      <w:proofErr w:type="spellStart"/>
      <w:r>
        <w:rPr>
          <w:rFonts w:ascii="Book Antiqua" w:eastAsia="Book Antiqua" w:hAnsi="Book Antiqua" w:cs="Book Antiqua"/>
          <w:color w:val="000000"/>
        </w:rPr>
        <w:t>Giakoustidis</w:t>
      </w:r>
      <w:proofErr w:type="spellEnd"/>
      <w:r>
        <w:rPr>
          <w:rFonts w:ascii="Book Antiqua" w:eastAsia="Book Antiqua" w:hAnsi="Book Antiqua" w:cs="Book Antiqua"/>
          <w:color w:val="000000"/>
        </w:rPr>
        <w:t xml:space="preserve"> D performed manuscript revisions.</w:t>
      </w:r>
    </w:p>
    <w:p w:rsidR="0013593A" w:rsidRDefault="0013593A">
      <w:pPr>
        <w:spacing w:line="360" w:lineRule="auto"/>
        <w:jc w:val="both"/>
      </w:pPr>
    </w:p>
    <w:p w:rsidR="0013593A" w:rsidRDefault="00000000">
      <w:pPr>
        <w:spacing w:line="360" w:lineRule="auto"/>
        <w:jc w:val="both"/>
      </w:pPr>
      <w:r>
        <w:rPr>
          <w:rFonts w:ascii="Book Antiqua" w:eastAsia="Book Antiqua" w:hAnsi="Book Antiqua" w:cs="Book Antiqua"/>
          <w:b/>
          <w:bCs/>
          <w:color w:val="000000"/>
        </w:rPr>
        <w:t xml:space="preserve">Corresponding author: Gregory </w:t>
      </w:r>
      <w:proofErr w:type="spellStart"/>
      <w:r>
        <w:rPr>
          <w:rFonts w:ascii="Book Antiqua" w:eastAsia="Book Antiqua" w:hAnsi="Book Antiqua" w:cs="Book Antiqua"/>
          <w:b/>
          <w:bCs/>
          <w:color w:val="000000"/>
        </w:rPr>
        <w:t>Christodoulidis</w:t>
      </w:r>
      <w:proofErr w:type="spellEnd"/>
      <w:r>
        <w:rPr>
          <w:rFonts w:ascii="Book Antiqua" w:eastAsia="Book Antiqua" w:hAnsi="Book Antiqua" w:cs="Book Antiqua"/>
          <w:b/>
          <w:bCs/>
          <w:color w:val="000000"/>
        </w:rPr>
        <w:t xml:space="preserve">, MD, PhD, Consultant Physician-Scientist, </w:t>
      </w:r>
      <w:r>
        <w:rPr>
          <w:rFonts w:ascii="Book Antiqua" w:eastAsia="Book Antiqua" w:hAnsi="Book Antiqua" w:cs="Book Antiqua"/>
          <w:color w:val="000000"/>
        </w:rPr>
        <w:t xml:space="preserve">Department of General Surgery, University Hospital of Larissa, </w:t>
      </w:r>
      <w:proofErr w:type="spellStart"/>
      <w:r>
        <w:rPr>
          <w:rFonts w:ascii="Book Antiqua" w:eastAsia="Book Antiqua" w:hAnsi="Book Antiqua" w:cs="Book Antiqua"/>
          <w:color w:val="000000"/>
        </w:rPr>
        <w:t>Mezourlo</w:t>
      </w:r>
      <w:proofErr w:type="spellEnd"/>
      <w:r>
        <w:rPr>
          <w:rFonts w:ascii="Book Antiqua" w:eastAsia="Book Antiqua" w:hAnsi="Book Antiqua" w:cs="Book Antiqua"/>
          <w:color w:val="000000"/>
        </w:rPr>
        <w:t>, Larissa 41110, Greece. gregsurg@yahoo.gr</w:t>
      </w:r>
    </w:p>
    <w:p w:rsidR="0013593A" w:rsidRDefault="0013593A">
      <w:pPr>
        <w:spacing w:line="360" w:lineRule="auto"/>
        <w:jc w:val="both"/>
      </w:pPr>
    </w:p>
    <w:p w:rsidR="0013593A"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December 27, 2022</w:t>
      </w:r>
    </w:p>
    <w:p w:rsidR="0013593A" w:rsidRDefault="00000000">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February 5, 2023</w:t>
      </w:r>
    </w:p>
    <w:p w:rsidR="0013593A" w:rsidRDefault="00000000">
      <w:pPr>
        <w:spacing w:line="360" w:lineRule="auto"/>
        <w:jc w:val="both"/>
      </w:pPr>
      <w:r>
        <w:rPr>
          <w:rFonts w:ascii="Book Antiqua" w:eastAsia="Book Antiqua" w:hAnsi="Book Antiqua" w:cs="Book Antiqua"/>
          <w:b/>
          <w:bCs/>
        </w:rPr>
        <w:t xml:space="preserve">Accepted: </w:t>
      </w:r>
      <w:ins w:id="0" w:author="Jin-Lei Wang" w:date="2023-04-18T15:25:00Z">
        <w:r w:rsidR="00086ED7" w:rsidRPr="00086ED7">
          <w:rPr>
            <w:rFonts w:ascii="Book Antiqua" w:eastAsia="Book Antiqua" w:hAnsi="Book Antiqua" w:cs="Book Antiqua"/>
          </w:rPr>
          <w:t>April 18, 2023</w:t>
        </w:r>
      </w:ins>
    </w:p>
    <w:p w:rsidR="0013593A" w:rsidRDefault="00000000">
      <w:pPr>
        <w:spacing w:line="360" w:lineRule="auto"/>
        <w:jc w:val="both"/>
      </w:pPr>
      <w:r>
        <w:rPr>
          <w:rFonts w:ascii="Book Antiqua" w:eastAsia="Book Antiqua" w:hAnsi="Book Antiqua" w:cs="Book Antiqua"/>
          <w:b/>
          <w:bCs/>
        </w:rPr>
        <w:t xml:space="preserve">Published online: </w:t>
      </w:r>
    </w:p>
    <w:p w:rsidR="0013593A" w:rsidRDefault="0013593A">
      <w:pPr>
        <w:spacing w:line="360" w:lineRule="auto"/>
        <w:jc w:val="both"/>
        <w:sectPr w:rsidR="0013593A">
          <w:footerReference w:type="default" r:id="rId6"/>
          <w:pgSz w:w="12240" w:h="15840"/>
          <w:pgMar w:top="1440" w:right="1440" w:bottom="1440" w:left="1440" w:header="720" w:footer="720" w:gutter="0"/>
          <w:cols w:space="720"/>
          <w:docGrid w:linePitch="360"/>
        </w:sectPr>
      </w:pPr>
    </w:p>
    <w:p w:rsidR="0013593A" w:rsidRDefault="00000000">
      <w:pPr>
        <w:spacing w:line="360" w:lineRule="auto"/>
        <w:jc w:val="both"/>
      </w:pPr>
      <w:r>
        <w:rPr>
          <w:rFonts w:ascii="Book Antiqua" w:eastAsia="Book Antiqua" w:hAnsi="Book Antiqua" w:cs="Book Antiqua"/>
          <w:b/>
          <w:color w:val="000000"/>
        </w:rPr>
        <w:lastRenderedPageBreak/>
        <w:t>Abstract</w:t>
      </w:r>
    </w:p>
    <w:p w:rsidR="0013593A" w:rsidRDefault="00000000">
      <w:pPr>
        <w:spacing w:line="360" w:lineRule="auto"/>
        <w:jc w:val="both"/>
      </w:pPr>
      <w:r>
        <w:rPr>
          <w:rFonts w:ascii="Book Antiqua" w:eastAsia="Book Antiqua" w:hAnsi="Book Antiqua" w:cs="Book Antiqua"/>
          <w:color w:val="000000"/>
        </w:rPr>
        <w:t>The median arcuate ligament syndrome (MALS) is recognized as a rare clinical entity, characterized by chronic post</w:t>
      </w:r>
      <w:r>
        <w:rPr>
          <w:rFonts w:ascii="Book Antiqua" w:eastAsia="宋体" w:hAnsi="Book Antiqua" w:cs="Book Antiqua" w:hint="eastAsia"/>
          <w:color w:val="000000"/>
          <w:lang w:eastAsia="zh-CN"/>
        </w:rPr>
        <w:t>-</w:t>
      </w:r>
      <w:r>
        <w:rPr>
          <w:rFonts w:ascii="Book Antiqua" w:eastAsia="Book Antiqua" w:hAnsi="Book Antiqua" w:cs="Book Antiqua"/>
          <w:color w:val="000000"/>
        </w:rPr>
        <w:t>prandial abdominal pain, nausea, vomiting</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unintentional weight loss. Due to its vague symptomatology, it is mainly regarded as a diagnosis of exclusion. Patients can often be misdiagnosed for several years before a correct diagnosis is established, also due to a medical team’s clinical suspicion. We present a case series of two patients who suffered from MALS and were treated successfully. The first patient is a 32-year-old </w:t>
      </w:r>
      <w:r>
        <w:rPr>
          <w:rFonts w:ascii="Book Antiqua" w:eastAsia="宋体" w:hAnsi="Book Antiqua" w:cs="Book Antiqua" w:hint="eastAsia"/>
          <w:color w:val="000000"/>
          <w:lang w:eastAsia="zh-CN"/>
        </w:rPr>
        <w:t>woman</w:t>
      </w:r>
      <w:r>
        <w:rPr>
          <w:rFonts w:ascii="Book Antiqua" w:eastAsia="Book Antiqua" w:hAnsi="Book Antiqua" w:cs="Book Antiqua"/>
          <w:color w:val="000000"/>
        </w:rPr>
        <w:t>, presenting with post</w:t>
      </w:r>
      <w:r>
        <w:rPr>
          <w:rFonts w:ascii="Book Antiqua" w:eastAsia="宋体" w:hAnsi="Book Antiqua" w:cs="Book Antiqua" w:hint="eastAsia"/>
          <w:color w:val="000000"/>
          <w:lang w:eastAsia="zh-CN"/>
        </w:rPr>
        <w:t>-</w:t>
      </w:r>
      <w:r>
        <w:rPr>
          <w:rFonts w:ascii="Book Antiqua" w:eastAsia="Book Antiqua" w:hAnsi="Book Antiqua" w:cs="Book Antiqua"/>
          <w:color w:val="000000"/>
        </w:rPr>
        <w:t>prandial abdominal pain and weight loss</w:t>
      </w:r>
      <w:r>
        <w:rPr>
          <w:rFonts w:ascii="Book Antiqua" w:eastAsia="宋体" w:hAnsi="Book Antiqua" w:cs="Book Antiqua" w:hint="eastAsia"/>
          <w:color w:val="000000"/>
          <w:lang w:eastAsia="zh-CN"/>
        </w:rPr>
        <w:t xml:space="preserve"> that</w:t>
      </w:r>
      <w:r>
        <w:rPr>
          <w:rFonts w:ascii="Book Antiqua" w:eastAsia="Book Antiqua" w:hAnsi="Book Antiqua" w:cs="Book Antiqua"/>
          <w:color w:val="000000"/>
        </w:rPr>
        <w:t xml:space="preserve"> hav</w:t>
      </w:r>
      <w:r>
        <w:rPr>
          <w:rFonts w:ascii="Book Antiqua" w:eastAsia="宋体" w:hAnsi="Book Antiqua" w:cs="Book Antiqua" w:hint="eastAsia"/>
          <w:color w:val="000000"/>
          <w:lang w:eastAsia="zh-CN"/>
        </w:rPr>
        <w:t>e</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lasted</w:t>
      </w:r>
      <w:r>
        <w:rPr>
          <w:rFonts w:ascii="Book Antiqua" w:eastAsia="Book Antiqua" w:hAnsi="Book Antiqua" w:cs="Book Antiqua"/>
          <w:color w:val="000000"/>
        </w:rPr>
        <w:t xml:space="preserve"> for the past ten years. The second patient, a 50-year-old </w:t>
      </w:r>
      <w:r>
        <w:rPr>
          <w:rFonts w:ascii="Book Antiqua" w:eastAsia="宋体" w:hAnsi="Book Antiqua" w:cs="Book Antiqua" w:hint="eastAsia"/>
          <w:color w:val="000000"/>
          <w:lang w:eastAsia="zh-CN"/>
        </w:rPr>
        <w:t>woman</w:t>
      </w:r>
      <w:r>
        <w:rPr>
          <w:rFonts w:ascii="Book Antiqua" w:eastAsia="Book Antiqua" w:hAnsi="Book Antiqua" w:cs="Book Antiqua"/>
          <w:color w:val="000000"/>
        </w:rPr>
        <w:t xml:space="preserve">, presented with similar symptomatology, with the symptoms lasting for the last five years. Both cases were treated </w:t>
      </w:r>
      <w:r>
        <w:rPr>
          <w:rFonts w:ascii="Book Antiqua" w:eastAsia="宋体" w:hAnsi="Book Antiqua" w:cs="Book Antiqua" w:hint="eastAsia"/>
          <w:color w:val="000000"/>
          <w:lang w:eastAsia="zh-CN"/>
        </w:rPr>
        <w:t>by</w:t>
      </w:r>
      <w:r>
        <w:rPr>
          <w:rFonts w:ascii="Book Antiqua" w:eastAsia="Book Antiqua" w:hAnsi="Book Antiqua" w:cs="Book Antiqua"/>
          <w:color w:val="000000"/>
        </w:rPr>
        <w:t xml:space="preserve"> laparoscopic division of the median arcuate ligament fibers, </w:t>
      </w:r>
      <w:r>
        <w:rPr>
          <w:rFonts w:ascii="Book Antiqua" w:eastAsia="宋体" w:hAnsi="Book Antiqua" w:cs="Book Antiqua" w:hint="eastAsia"/>
          <w:color w:val="000000"/>
          <w:lang w:eastAsia="zh-CN"/>
        </w:rPr>
        <w:t>which</w:t>
      </w:r>
      <w:r>
        <w:rPr>
          <w:rFonts w:ascii="Book Antiqua" w:eastAsia="Book Antiqua" w:hAnsi="Book Antiqua" w:cs="Book Antiqua"/>
          <w:color w:val="000000"/>
        </w:rPr>
        <w:t xml:space="preserve"> alleviat</w:t>
      </w:r>
      <w:r>
        <w:rPr>
          <w:rFonts w:ascii="Book Antiqua" w:eastAsia="宋体" w:hAnsi="Book Antiqua" w:cs="Book Antiqua" w:hint="eastAsia"/>
          <w:color w:val="000000"/>
          <w:lang w:eastAsia="zh-CN"/>
        </w:rPr>
        <w:t>ed</w:t>
      </w:r>
      <w:r>
        <w:rPr>
          <w:rFonts w:ascii="Book Antiqua" w:eastAsia="Book Antiqua" w:hAnsi="Book Antiqua" w:cs="Book Antiqua"/>
          <w:color w:val="000000"/>
        </w:rPr>
        <w:t xml:space="preserve"> extrinsic pressure from the celiac artery. Previous cases of MALS were retrieved from PubMed, to assemble a better diagnostic algorithm and propose a treatment method of choice. The literature review suggest</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an angiography with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respiratory variation protocol as the diagnostic modality of choice, along with the laparoscopic division of the median arcuate ligament fibers as the proposed treatment of choice.</w:t>
      </w:r>
    </w:p>
    <w:p w:rsidR="0013593A" w:rsidRDefault="0013593A">
      <w:pPr>
        <w:spacing w:line="360" w:lineRule="auto"/>
        <w:jc w:val="both"/>
      </w:pPr>
    </w:p>
    <w:p w:rsidR="0013593A" w:rsidRDefault="00000000">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color w:val="000000"/>
        </w:rPr>
        <w:t>Median arcuate ligament syndrome; Dunbar syndrome; Celiac trunk compression syndrome; Celiac artery compression syndrome; Case series; Review</w:t>
      </w:r>
    </w:p>
    <w:p w:rsidR="0013593A" w:rsidRDefault="0013593A">
      <w:pPr>
        <w:spacing w:line="360" w:lineRule="auto"/>
        <w:jc w:val="both"/>
      </w:pPr>
    </w:p>
    <w:p w:rsidR="0013593A" w:rsidRDefault="00000000">
      <w:pPr>
        <w:spacing w:line="360" w:lineRule="auto"/>
        <w:jc w:val="both"/>
      </w:pPr>
      <w:proofErr w:type="spellStart"/>
      <w:r>
        <w:rPr>
          <w:rFonts w:ascii="Book Antiqua" w:eastAsia="Book Antiqua" w:hAnsi="Book Antiqua" w:cs="Book Antiqua"/>
        </w:rPr>
        <w:t>Giakoustidis</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Moschonas</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Christodoulidis</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Chourmouzi</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Diamantidou</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Masoura</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Louri</w:t>
      </w:r>
      <w:proofErr w:type="spellEnd"/>
      <w:r>
        <w:rPr>
          <w:rFonts w:ascii="Book Antiqua" w:eastAsia="Book Antiqua" w:hAnsi="Book Antiqua" w:cs="Book Antiqua"/>
        </w:rPr>
        <w:t xml:space="preserve"> E, Papadopoulos VN, </w:t>
      </w:r>
      <w:proofErr w:type="spellStart"/>
      <w:r>
        <w:rPr>
          <w:rFonts w:ascii="Book Antiqua" w:eastAsia="Book Antiqua" w:hAnsi="Book Antiqua" w:cs="Book Antiqua"/>
        </w:rPr>
        <w:t>Giakoustidis</w:t>
      </w:r>
      <w:proofErr w:type="spellEnd"/>
      <w:r>
        <w:rPr>
          <w:rFonts w:ascii="Book Antiqua" w:eastAsia="Book Antiqua" w:hAnsi="Book Antiqua" w:cs="Book Antiqua"/>
        </w:rPr>
        <w:t xml:space="preserve"> D. Median arcuate ligament syndrome often </w:t>
      </w:r>
      <w:r>
        <w:rPr>
          <w:rFonts w:ascii="Book Antiqua" w:eastAsia="宋体" w:hAnsi="Book Antiqua" w:cs="Book Antiqua" w:hint="eastAsia"/>
          <w:lang w:eastAsia="zh-CN"/>
        </w:rPr>
        <w:t xml:space="preserve">poses </w:t>
      </w:r>
      <w:r>
        <w:rPr>
          <w:rFonts w:ascii="Book Antiqua" w:eastAsia="Book Antiqua" w:hAnsi="Book Antiqua" w:cs="Book Antiqua"/>
        </w:rPr>
        <w:t xml:space="preserve">a diagnostic challenge: A literature review with a scope of our own experience.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Surg</w:t>
      </w:r>
      <w:r>
        <w:rPr>
          <w:rFonts w:ascii="Book Antiqua" w:eastAsia="Book Antiqua" w:hAnsi="Book Antiqua" w:cs="Book Antiqua"/>
        </w:rPr>
        <w:t xml:space="preserve"> 2023; In press</w:t>
      </w:r>
    </w:p>
    <w:p w:rsidR="0013593A" w:rsidRDefault="0013593A">
      <w:pPr>
        <w:spacing w:line="360" w:lineRule="auto"/>
        <w:jc w:val="both"/>
      </w:pPr>
    </w:p>
    <w:p w:rsidR="0013593A" w:rsidRDefault="00000000">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color w:val="000000"/>
        </w:rPr>
        <w:t xml:space="preserve">Due to </w:t>
      </w:r>
      <w:r>
        <w:rPr>
          <w:rFonts w:ascii="Book Antiqua" w:eastAsia="宋体" w:hAnsi="Book Antiqua" w:cs="Book Antiqua" w:hint="eastAsia"/>
          <w:color w:val="000000"/>
          <w:lang w:eastAsia="zh-CN"/>
        </w:rPr>
        <w:t>its</w:t>
      </w:r>
      <w:r>
        <w:rPr>
          <w:rFonts w:ascii="Book Antiqua" w:eastAsia="Book Antiqua" w:hAnsi="Book Antiqua" w:cs="Book Antiqua"/>
          <w:color w:val="000000"/>
        </w:rPr>
        <w:t xml:space="preserve"> rarity, reviews, meta-analyses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guidelines regarding median arcuate ligament syndrome (MALS) are rare. Most data can be extracted by individual case reports and case series. Even though MALS has a low frequency among the general </w:t>
      </w:r>
      <w:r>
        <w:rPr>
          <w:rFonts w:ascii="Book Antiqua" w:eastAsia="Book Antiqua" w:hAnsi="Book Antiqua" w:cs="Book Antiqua"/>
          <w:color w:val="000000"/>
        </w:rPr>
        <w:lastRenderedPageBreak/>
        <w:t>population, more and more studies continue to support the claim that an increasing percentage of people may be prone to present characteristics of the syndrome. Thus, using this case series of patients as an example, we explore the literature with an aim to propose an improved diagnostic algorithm and treatment of choice.</w:t>
      </w:r>
    </w:p>
    <w:p w:rsidR="0013593A" w:rsidRDefault="0013593A">
      <w:pPr>
        <w:spacing w:line="360" w:lineRule="auto"/>
        <w:jc w:val="both"/>
      </w:pPr>
    </w:p>
    <w:p w:rsidR="0013593A" w:rsidRDefault="00000000">
      <w:pPr>
        <w:spacing w:line="360" w:lineRule="auto"/>
        <w:jc w:val="both"/>
      </w:pPr>
      <w:r>
        <w:rPr>
          <w:rFonts w:ascii="Book Antiqua" w:eastAsia="Book Antiqua" w:hAnsi="Book Antiqua" w:cs="Book Antiqua"/>
          <w:b/>
          <w:caps/>
          <w:color w:val="000000"/>
          <w:u w:val="single"/>
        </w:rPr>
        <w:t>INTRODUCTION</w:t>
      </w:r>
    </w:p>
    <w:p w:rsidR="0013593A" w:rsidRDefault="00000000">
      <w:pPr>
        <w:spacing w:line="360" w:lineRule="auto"/>
        <w:jc w:val="both"/>
      </w:pPr>
      <w:r>
        <w:rPr>
          <w:rFonts w:ascii="Book Antiqua" w:eastAsia="Book Antiqua" w:hAnsi="Book Antiqua" w:cs="Book Antiqua"/>
          <w:color w:val="000000"/>
        </w:rPr>
        <w:t>The median arcuate ligament syndrome (MALS) does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n</w:t>
      </w:r>
      <w:r>
        <w:rPr>
          <w:rFonts w:ascii="Book Antiqua" w:eastAsia="宋体" w:hAnsi="Book Antiqua" w:cs="Book Antiqua" w:hint="eastAsia"/>
          <w:color w:val="000000"/>
          <w:lang w:eastAsia="zh-CN"/>
        </w:rPr>
        <w:t>o</w:t>
      </w:r>
      <w:r>
        <w:rPr>
          <w:rFonts w:ascii="Book Antiqua" w:eastAsia="Book Antiqua" w:hAnsi="Book Antiqua" w:cs="Book Antiqua"/>
          <w:color w:val="000000"/>
        </w:rPr>
        <w:t>t represent a common clinical entity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however</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its prevalence might be higher than previously </w:t>
      </w:r>
      <w:proofErr w:type="gramStart"/>
      <w:r>
        <w:rPr>
          <w:rFonts w:ascii="Book Antiqua" w:eastAsia="Book Antiqua" w:hAnsi="Book Antiqua" w:cs="Book Antiqua"/>
          <w:color w:val="000000"/>
        </w:rPr>
        <w:t>considered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The European Society for Vascular Surgery guidelines regarding diseases of the mesenteric arteries and veins, state that MALS is the most common cause of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single vessel abdominal arterial </w:t>
      </w:r>
      <w:proofErr w:type="gramStart"/>
      <w:r>
        <w:rPr>
          <w:rFonts w:ascii="Book Antiqua" w:eastAsia="Book Antiqua" w:hAnsi="Book Antiqua" w:cs="Book Antiqua"/>
          <w:color w:val="000000"/>
        </w:rPr>
        <w:t>stenosis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It is characterized by recurrent episodes of post-prandial abdominal pain, nausea, vomiting, weight loss, and other more uncommon, but certainly potentially dangerous </w:t>
      </w:r>
      <w:proofErr w:type="gramStart"/>
      <w:r>
        <w:rPr>
          <w:rFonts w:ascii="Book Antiqua" w:eastAsia="Book Antiqua" w:hAnsi="Book Antiqua" w:cs="Book Antiqua"/>
          <w:color w:val="000000"/>
        </w:rPr>
        <w:t>complications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Due to the confusing overlapping symptomatology between MALS and other chronic mesenteric ischemi</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 clinical entities, many researchers believe that the syndrome may be under-diagnosed, as is the case in many patients with chronic mesenteric ischemia due to diagnostic </w:t>
      </w:r>
      <w:proofErr w:type="gramStart"/>
      <w:r>
        <w:rPr>
          <w:rFonts w:ascii="Book Antiqua" w:eastAsia="Book Antiqua" w:hAnsi="Book Antiqua" w:cs="Book Antiqua"/>
          <w:color w:val="000000"/>
        </w:rPr>
        <w:t>delay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xml:space="preserve">. These factors have contributed to the lack of clinical studies and consensus guidelines for the diagnosis and treatment of this syndrome. Most clinical guidelines come from the systematic review and meta-analyses </w:t>
      </w:r>
      <w:r>
        <w:rPr>
          <w:rFonts w:ascii="Book Antiqua" w:eastAsia="宋体" w:hAnsi="Book Antiqua" w:cs="Book Antiqua" w:hint="eastAsia"/>
          <w:color w:val="000000"/>
          <w:lang w:eastAsia="zh-CN"/>
        </w:rPr>
        <w:t>based on</w:t>
      </w:r>
      <w:r>
        <w:rPr>
          <w:rFonts w:ascii="Book Antiqua" w:eastAsia="Book Antiqua" w:hAnsi="Book Antiqua" w:cs="Book Antiqua"/>
          <w:color w:val="000000"/>
        </w:rPr>
        <w:t xml:space="preserve"> individual case reports and case </w:t>
      </w:r>
      <w:proofErr w:type="gramStart"/>
      <w:r>
        <w:rPr>
          <w:rFonts w:ascii="Book Antiqua" w:eastAsia="Book Antiqua" w:hAnsi="Book Antiqua" w:cs="Book Antiqua"/>
          <w:color w:val="000000"/>
        </w:rPr>
        <w:t>series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5,6]</w:t>
      </w:r>
      <w:r>
        <w:rPr>
          <w:rFonts w:ascii="Book Antiqua" w:eastAsia="Book Antiqua" w:hAnsi="Book Antiqua" w:cs="Book Antiqua"/>
          <w:color w:val="000000"/>
        </w:rPr>
        <w:t xml:space="preserve">. In </w:t>
      </w:r>
      <w:r>
        <w:rPr>
          <w:rFonts w:ascii="Book Antiqua" w:eastAsia="宋体" w:hAnsi="Book Antiqua" w:cs="Book Antiqua" w:hint="eastAsia"/>
          <w:color w:val="000000"/>
          <w:lang w:eastAsia="zh-CN"/>
        </w:rPr>
        <w:t>this paper</w:t>
      </w:r>
      <w:r>
        <w:rPr>
          <w:rFonts w:ascii="Book Antiqua" w:eastAsia="Book Antiqua" w:hAnsi="Book Antiqua" w:cs="Book Antiqua"/>
          <w:color w:val="000000"/>
        </w:rPr>
        <w:t>, we present two patients who were laparoscopically treated for MALS. In addition, we attempt to add a narrative review of the literature regarding diagnostic workup and treatment options for this syndrome.</w:t>
      </w:r>
    </w:p>
    <w:p w:rsidR="0013593A" w:rsidRDefault="0013593A">
      <w:pPr>
        <w:spacing w:line="360" w:lineRule="auto"/>
        <w:jc w:val="both"/>
      </w:pPr>
    </w:p>
    <w:p w:rsidR="0013593A" w:rsidRPr="00086ED7" w:rsidRDefault="00086ED7">
      <w:pPr>
        <w:spacing w:line="360" w:lineRule="auto"/>
        <w:jc w:val="both"/>
        <w:rPr>
          <w:b/>
          <w:bCs/>
          <w:u w:val="single"/>
        </w:rPr>
      </w:pPr>
      <w:r w:rsidRPr="00086ED7">
        <w:rPr>
          <w:rFonts w:ascii="Book Antiqua" w:eastAsia="Book Antiqua" w:hAnsi="Book Antiqua" w:cs="Book Antiqua"/>
          <w:b/>
          <w:bCs/>
          <w:color w:val="000000"/>
          <w:u w:val="single"/>
        </w:rPr>
        <w:t>LITERATURE REVIEW</w:t>
      </w:r>
    </w:p>
    <w:p w:rsidR="0013593A" w:rsidRDefault="00000000">
      <w:pPr>
        <w:spacing w:line="360" w:lineRule="auto"/>
        <w:jc w:val="both"/>
      </w:pPr>
      <w:r>
        <w:rPr>
          <w:rFonts w:ascii="Book Antiqua" w:eastAsia="Book Antiqua" w:hAnsi="Book Antiqua" w:cs="Book Antiqua"/>
          <w:color w:val="000000"/>
        </w:rPr>
        <w:t>We conducted a review</w:t>
      </w:r>
      <w:r>
        <w:rPr>
          <w:rFonts w:ascii="Book Antiqua" w:eastAsia="宋体" w:hAnsi="Book Antiqua" w:cs="Book Antiqua" w:hint="eastAsia"/>
          <w:color w:val="000000"/>
          <w:lang w:eastAsia="zh-CN"/>
        </w:rPr>
        <w:t xml:space="preserve"> of the </w:t>
      </w:r>
      <w:r>
        <w:rPr>
          <w:rFonts w:ascii="Book Antiqua" w:eastAsia="Book Antiqua" w:hAnsi="Book Antiqua" w:cs="Book Antiqua"/>
          <w:color w:val="000000"/>
        </w:rPr>
        <w:t>literature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of the past 3 years throughout the PubMed database, using the terms “median arcuate ligament syndrome”, “MALS”, “median arcuate ligament syndrome case report”, “median arcuate ligament syndrome diagnosis”,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“median arcuate ligament syndrome treatment”.</w:t>
      </w:r>
    </w:p>
    <w:p w:rsidR="0013593A" w:rsidRDefault="0013593A">
      <w:pPr>
        <w:spacing w:line="360" w:lineRule="auto"/>
        <w:jc w:val="both"/>
      </w:pPr>
    </w:p>
    <w:p w:rsidR="0013593A" w:rsidRDefault="00000000">
      <w:pPr>
        <w:spacing w:line="360" w:lineRule="auto"/>
        <w:jc w:val="both"/>
      </w:pPr>
      <w:r>
        <w:rPr>
          <w:rFonts w:ascii="Book Antiqua" w:eastAsia="Book Antiqua" w:hAnsi="Book Antiqua" w:cs="Book Antiqua"/>
          <w:b/>
          <w:bCs/>
          <w:caps/>
          <w:color w:val="000000"/>
          <w:u w:val="single"/>
        </w:rPr>
        <w:lastRenderedPageBreak/>
        <w:t xml:space="preserve">PRESENTATION </w:t>
      </w:r>
      <w:r>
        <w:rPr>
          <w:rFonts w:ascii="Book Antiqua" w:eastAsia="宋体" w:hAnsi="Book Antiqua" w:cs="Book Antiqua" w:hint="eastAsia"/>
          <w:b/>
          <w:bCs/>
          <w:caps/>
          <w:color w:val="000000"/>
          <w:u w:val="single"/>
          <w:lang w:eastAsia="zh-CN"/>
        </w:rPr>
        <w:t>of Case</w:t>
      </w:r>
      <w:r>
        <w:rPr>
          <w:rFonts w:ascii="Book Antiqua" w:eastAsia="Book Antiqua" w:hAnsi="Book Antiqua" w:cs="Book Antiqua"/>
          <w:b/>
          <w:bCs/>
          <w:caps/>
          <w:color w:val="000000"/>
          <w:u w:val="single"/>
        </w:rPr>
        <w:t xml:space="preserve"> 1</w:t>
      </w:r>
    </w:p>
    <w:p w:rsidR="0013593A" w:rsidRDefault="00000000">
      <w:pPr>
        <w:spacing w:line="360" w:lineRule="auto"/>
        <w:jc w:val="both"/>
      </w:pPr>
      <w:r>
        <w:rPr>
          <w:rFonts w:ascii="Book Antiqua" w:eastAsia="Book Antiqua" w:hAnsi="Book Antiqua" w:cs="Book Antiqua"/>
          <w:color w:val="000000"/>
        </w:rPr>
        <w:t>A 32-year-old woman presented to the outpatient clinic, complaining of abdominal pain, nausea, vomiting</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diarrhea. She had a ten-year history of recurrent post-prandial abdominal pain and weight loss. The symptoms have caused her to reduce her food intake and sometimes skip meals entirely. Her past medical history was unremarkable. She was not taking any prescribed medication and reported no allergies. The patient had never smoked and reported no significant alcohol consumption. Physical examination findings were unremarkable, other than the patient’s weight at 38 kg and her height at 160 cm [body mass index (BMI) = 14.8 kg/m²]. An abdominal X-ray showed gastric distension and no other remarkable findings. The magnetic resonance imaging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(MRI) study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performed with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respiratory variation protocol showed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post-stenotic dilation of the celiac artery during expiration, along with a “J-shaped” or “hook-shaped” celiac artery (Figure 1).</w:t>
      </w:r>
    </w:p>
    <w:p w:rsidR="0013593A" w:rsidRDefault="00000000">
      <w:pPr>
        <w:spacing w:line="360" w:lineRule="auto"/>
        <w:ind w:firstLine="240"/>
        <w:jc w:val="both"/>
      </w:pPr>
      <w:r>
        <w:rPr>
          <w:rFonts w:ascii="Book Antiqua" w:eastAsia="Book Antiqua" w:hAnsi="Book Antiqua" w:cs="Book Antiqua"/>
          <w:color w:val="000000"/>
        </w:rPr>
        <w:t xml:space="preserve">After careful investigation of the patient’s history and examination of the physical and radiologic findings,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 diagnosis of MALS was established. The patient was scheduled for a laparoscopic median arcuate ligament release.</w:t>
      </w:r>
    </w:p>
    <w:p w:rsidR="0013593A" w:rsidRDefault="00000000">
      <w:pPr>
        <w:spacing w:line="360" w:lineRule="auto"/>
        <w:ind w:firstLine="240"/>
        <w:jc w:val="both"/>
      </w:pPr>
      <w:r>
        <w:rPr>
          <w:rFonts w:ascii="Book Antiqua" w:eastAsia="Book Antiqua" w:hAnsi="Book Antiqua" w:cs="Book Antiqua"/>
          <w:color w:val="000000"/>
        </w:rPr>
        <w:t xml:space="preserve">For the laparoscopic surgery, the patient is placed in a reverse Trendelenburg position with the legs being apart. The surgeon is standing between the patient’s legs, a camera port is placed through the umbilicus, and four more ports are also inserted into the upper abdomen. The main goal of the procedure is to sustain a good view of the operative anatomy. The left and right diaphragmatic crura are exposed to achieve good view of the surgical field prior to the division of the median arcuate ligament fibers. The dissection of the diaphragmatic crura is continued cranially with the intention of identifying the branches of the celiac artery (common hepatic artery, left gastric artery and splenic artery). The left gastric artery is controlled with the use of a vessel loop and with significant traction, to prevent injuries upon the left gastric artery and maintain adequate view of the surgical field. The dissection continues until the plane of the abdominal aorta. At this point, it is easier to identify the connective tissue comprising the median arcuate ligament, along with fibers from the celiac plexus. Using hook diathermy and a laparoscopic </w:t>
      </w:r>
      <w:r>
        <w:rPr>
          <w:rFonts w:ascii="Book Antiqua" w:eastAsia="Book Antiqua" w:hAnsi="Book Antiqua" w:cs="Book Antiqua"/>
          <w:color w:val="000000"/>
        </w:rPr>
        <w:lastRenderedPageBreak/>
        <w:t>dissector with diathermy, the median arcuate ligament fibers are excised. Inadvertently, some fibers from the celiac plexus are also cauterized, further adding to the main goal, which is reduction of the pressure upon the celiac artery, as well as dissecting the sympathetic pain fibers of the celiac plexus. During the procedure for case 1 specifically, an aberrant blood vessel heading towards the liver was recognized and carefully preserved. This further supports the theory of development of collateral blood vessels to compensate for the reduced flow through the celiac artery (Figure 2).</w:t>
      </w:r>
    </w:p>
    <w:p w:rsidR="0013593A" w:rsidRDefault="0013593A">
      <w:pPr>
        <w:spacing w:line="360" w:lineRule="auto"/>
        <w:ind w:firstLine="240"/>
        <w:jc w:val="both"/>
      </w:pPr>
    </w:p>
    <w:p w:rsidR="0013593A" w:rsidRDefault="00000000">
      <w:pPr>
        <w:spacing w:line="360" w:lineRule="auto"/>
        <w:jc w:val="both"/>
      </w:pPr>
      <w:r>
        <w:rPr>
          <w:rFonts w:ascii="Book Antiqua" w:eastAsia="Book Antiqua" w:hAnsi="Book Antiqua" w:cs="Book Antiqua"/>
          <w:b/>
          <w:bCs/>
          <w:caps/>
          <w:color w:val="000000"/>
          <w:u w:val="single"/>
        </w:rPr>
        <w:t xml:space="preserve">PRESENTATION </w:t>
      </w:r>
      <w:r>
        <w:rPr>
          <w:rFonts w:ascii="Book Antiqua" w:eastAsia="宋体" w:hAnsi="Book Antiqua" w:cs="Book Antiqua" w:hint="eastAsia"/>
          <w:b/>
          <w:bCs/>
          <w:caps/>
          <w:color w:val="000000"/>
          <w:u w:val="single"/>
          <w:lang w:eastAsia="zh-CN"/>
        </w:rPr>
        <w:t>of case</w:t>
      </w:r>
      <w:r>
        <w:rPr>
          <w:rFonts w:ascii="Book Antiqua" w:eastAsia="Book Antiqua" w:hAnsi="Book Antiqua" w:cs="Book Antiqua"/>
          <w:b/>
          <w:bCs/>
          <w:caps/>
          <w:color w:val="000000"/>
          <w:u w:val="single"/>
        </w:rPr>
        <w:t xml:space="preserve"> 2</w:t>
      </w:r>
    </w:p>
    <w:p w:rsidR="0013593A" w:rsidRDefault="00000000">
      <w:pPr>
        <w:spacing w:line="360" w:lineRule="auto"/>
        <w:jc w:val="both"/>
      </w:pPr>
      <w:r>
        <w:rPr>
          <w:rFonts w:ascii="Book Antiqua" w:eastAsia="Book Antiqua" w:hAnsi="Book Antiqua" w:cs="Book Antiqua"/>
          <w:color w:val="000000"/>
        </w:rPr>
        <w:t xml:space="preserve">A 50-year-old </w:t>
      </w:r>
      <w:r>
        <w:rPr>
          <w:rFonts w:ascii="Book Antiqua" w:eastAsia="宋体" w:hAnsi="Book Antiqua" w:cs="Book Antiqua" w:hint="eastAsia"/>
          <w:color w:val="000000"/>
          <w:lang w:eastAsia="zh-CN"/>
        </w:rPr>
        <w:t>woman</w:t>
      </w:r>
      <w:r>
        <w:rPr>
          <w:rFonts w:ascii="Book Antiqua" w:eastAsia="Book Antiqua" w:hAnsi="Book Antiqua" w:cs="Book Antiqua"/>
          <w:color w:val="000000"/>
        </w:rPr>
        <w:t xml:space="preserve"> presented to the outpatient clinic complaining of abdominal pain, nausea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vomiting, with a 5-year history of post-prandial abdominal pain. She added that she ha</w:t>
      </w:r>
      <w:r>
        <w:rPr>
          <w:rFonts w:ascii="Book Antiqua" w:eastAsia="宋体" w:hAnsi="Book Antiqua" w:cs="Book Antiqua" w:hint="eastAsia"/>
          <w:color w:val="000000"/>
          <w:lang w:eastAsia="zh-CN"/>
        </w:rPr>
        <w:t>d</w:t>
      </w:r>
      <w:r>
        <w:rPr>
          <w:rFonts w:ascii="Book Antiqua" w:eastAsia="Book Antiqua" w:hAnsi="Book Antiqua" w:cs="Book Antiqua"/>
          <w:color w:val="000000"/>
        </w:rPr>
        <w:t xml:space="preserve"> been losing weight over the referred time period. She also stated that she had undergone an extensive diagnostic workup in the past, for the same symptoms, but no diagnosis could be reached. Her past medical history was unremarkable. She was not taking any prescribed medication and reported no allergies. The patient ha</w:t>
      </w:r>
      <w:r>
        <w:rPr>
          <w:rFonts w:ascii="Book Antiqua" w:eastAsia="宋体" w:hAnsi="Book Antiqua" w:cs="Book Antiqua" w:hint="eastAsia"/>
          <w:color w:val="000000"/>
          <w:lang w:eastAsia="zh-CN"/>
        </w:rPr>
        <w:t>d</w:t>
      </w:r>
      <w:r>
        <w:rPr>
          <w:rFonts w:ascii="Book Antiqua" w:eastAsia="Book Antiqua" w:hAnsi="Book Antiqua" w:cs="Book Antiqua"/>
          <w:color w:val="000000"/>
        </w:rPr>
        <w:t xml:space="preserve"> never smoked and reported no significant alcohol consumption. Physical examination findings </w:t>
      </w:r>
      <w:r>
        <w:rPr>
          <w:rFonts w:ascii="Book Antiqua" w:eastAsia="宋体" w:hAnsi="Book Antiqua" w:cs="Book Antiqua" w:hint="eastAsia"/>
          <w:color w:val="000000"/>
          <w:lang w:eastAsia="zh-CN"/>
        </w:rPr>
        <w:t>were</w:t>
      </w:r>
      <w:r>
        <w:rPr>
          <w:rFonts w:ascii="Book Antiqua" w:eastAsia="Book Antiqua" w:hAnsi="Book Antiqua" w:cs="Book Antiqua"/>
          <w:color w:val="000000"/>
        </w:rPr>
        <w:t xml:space="preserve"> unremarkable and her BMI</w:t>
      </w:r>
      <w:r>
        <w:rPr>
          <w:rFonts w:ascii="Book Antiqua" w:eastAsia="宋体" w:hAnsi="Book Antiqua" w:cs="Book Antiqua" w:hint="eastAsia"/>
          <w:color w:val="000000"/>
          <w:lang w:eastAsia="zh-CN"/>
        </w:rPr>
        <w:t xml:space="preserve"> was</w:t>
      </w:r>
      <w:r>
        <w:rPr>
          <w:rFonts w:ascii="Book Antiqua" w:eastAsia="Book Antiqua" w:hAnsi="Book Antiqua" w:cs="Book Antiqua"/>
          <w:color w:val="000000"/>
        </w:rPr>
        <w:t xml:space="preserve"> in normal range (21 kg/m²). An abdominal X-ray showed gastric distension and no other remarkable findings. After reviewing her past diagnostic workups, an MRI with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 xml:space="preserve">respiratory variation protocol was performed. Similar to the first case, the patient’s celiac artery showed post-stenotic dilation during expiration, with a characteristic “J-shape”.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 diagnosis of MALS was established and the patient underwent laparoscopic division of the median arcuate ligament fibers, thus relieving the pressure from the celiac artery. The surgical technique for case 2 was similar to </w:t>
      </w:r>
      <w:r>
        <w:rPr>
          <w:rFonts w:ascii="Book Antiqua" w:eastAsia="宋体" w:hAnsi="Book Antiqua" w:cs="Book Antiqua" w:hint="eastAsia"/>
          <w:color w:val="000000"/>
          <w:lang w:eastAsia="zh-CN"/>
        </w:rPr>
        <w:t xml:space="preserve">that </w:t>
      </w:r>
      <w:r>
        <w:rPr>
          <w:rFonts w:ascii="Book Antiqua" w:eastAsia="Book Antiqua" w:hAnsi="Book Antiqua" w:cs="Book Antiqua"/>
          <w:color w:val="000000"/>
        </w:rPr>
        <w:t>described earlier.</w:t>
      </w:r>
    </w:p>
    <w:p w:rsidR="0013593A" w:rsidRDefault="00000000">
      <w:pPr>
        <w:spacing w:line="360" w:lineRule="auto"/>
        <w:ind w:firstLine="240"/>
        <w:jc w:val="both"/>
      </w:pPr>
      <w:r>
        <w:rPr>
          <w:rFonts w:ascii="Book Antiqua" w:eastAsia="Book Antiqua" w:hAnsi="Book Antiqua" w:cs="Book Antiqua"/>
          <w:color w:val="000000"/>
        </w:rPr>
        <w:t>During subsequent follow-up checks, the most recent being a year after the procedures, both patients presented well. Physical examination and history did not reveal any findings or referred symptoms. The patients have gained weight and do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n</w:t>
      </w:r>
      <w:r>
        <w:rPr>
          <w:rFonts w:ascii="Book Antiqua" w:eastAsia="宋体" w:hAnsi="Book Antiqua" w:cs="Book Antiqua" w:hint="eastAsia"/>
          <w:color w:val="000000"/>
          <w:lang w:eastAsia="zh-CN"/>
        </w:rPr>
        <w:t>o</w:t>
      </w:r>
      <w:r>
        <w:rPr>
          <w:rFonts w:ascii="Book Antiqua" w:eastAsia="Book Antiqua" w:hAnsi="Book Antiqua" w:cs="Book Antiqua"/>
          <w:color w:val="000000"/>
        </w:rPr>
        <w:t>t present any postoperative complications or symptoms.</w:t>
      </w:r>
    </w:p>
    <w:p w:rsidR="0013593A" w:rsidRDefault="0013593A">
      <w:pPr>
        <w:spacing w:line="360" w:lineRule="auto"/>
        <w:ind w:firstLine="240"/>
        <w:jc w:val="both"/>
      </w:pPr>
    </w:p>
    <w:p w:rsidR="0013593A" w:rsidRDefault="00000000">
      <w:pPr>
        <w:spacing w:line="360" w:lineRule="auto"/>
        <w:jc w:val="both"/>
      </w:pPr>
      <w:r>
        <w:rPr>
          <w:rFonts w:ascii="Book Antiqua" w:eastAsia="Book Antiqua" w:hAnsi="Book Antiqua" w:cs="Book Antiqua"/>
          <w:b/>
          <w:bCs/>
          <w:caps/>
          <w:color w:val="000000"/>
          <w:u w:val="single"/>
        </w:rPr>
        <w:lastRenderedPageBreak/>
        <w:t>DISCUSSION</w:t>
      </w:r>
    </w:p>
    <w:p w:rsidR="0013593A" w:rsidRDefault="00000000">
      <w:pPr>
        <w:spacing w:line="360" w:lineRule="auto"/>
        <w:jc w:val="both"/>
      </w:pPr>
      <w:r>
        <w:rPr>
          <w:rFonts w:ascii="Book Antiqua" w:eastAsia="Book Antiqua" w:hAnsi="Book Antiqua" w:cs="Book Antiqua"/>
          <w:color w:val="000000"/>
        </w:rPr>
        <w:t xml:space="preserve">The MALS, or otherwise called Dunbar syndrome, remains a rare clinical entity. Diagnosing the syndrome is a difficult task, due to the overlapping symptomatology among many other clinical </w:t>
      </w:r>
      <w:proofErr w:type="gramStart"/>
      <w:r>
        <w:rPr>
          <w:rFonts w:ascii="Book Antiqua" w:eastAsia="Book Antiqua" w:hAnsi="Book Antiqua" w:cs="Book Antiqua"/>
          <w:color w:val="000000"/>
        </w:rPr>
        <w:t>entities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Even though the syndrome presents a low prevalence in the population, the anatomical variations responsible for the syndrome are present at a rather large portion of the population. Normally, the branches of the celiac artery arise from the abdominal aorta at the level of the T11-L1 vertebrae, while the diaphragmatic crura arise from the level of L1-L4</w:t>
      </w:r>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xml:space="preserve">. At that same level is where the median arcuate ligament connects the two parts of the diaphragmatic crura. In many people, a variation of the celiac artery arising at a higher level, or the diaphragmatic crura originating at a lower level, sets the circumstances for celiac artery compression. These anatomical prerequisites are found in 10%-24% of the </w:t>
      </w:r>
      <w:proofErr w:type="gramStart"/>
      <w:r>
        <w:rPr>
          <w:rFonts w:ascii="Book Antiqua" w:eastAsia="Book Antiqua" w:hAnsi="Book Antiqua" w:cs="Book Antiqua"/>
          <w:color w:val="000000"/>
        </w:rPr>
        <w:t>population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Based on this percentage, MALS could be responsible for more cases of chronic mesenteric ischemia than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previously thought. This vascular compression theory is accompanied by some other researchers who support that extrinsic pressure upon the celiac plexus from the median arcuate ligament may also play a role in the pathophysiology of the </w:t>
      </w:r>
      <w:proofErr w:type="gramStart"/>
      <w:r>
        <w:rPr>
          <w:rFonts w:ascii="Book Antiqua" w:eastAsia="Book Antiqua" w:hAnsi="Book Antiqua" w:cs="Book Antiqua"/>
          <w:color w:val="000000"/>
        </w:rPr>
        <w:t>syndrome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The patients from the cases presented fit the characteristics of MALS, but the syndrome remains mostly a diagnosis of exclusion. The patient typically presents with postprandial abdominal pain, weight loss, nausea, vomiting</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diarrhea, among other </w:t>
      </w:r>
      <w:proofErr w:type="gramStart"/>
      <w:r>
        <w:rPr>
          <w:rFonts w:ascii="Book Antiqua" w:eastAsia="Book Antiqua" w:hAnsi="Book Antiqua" w:cs="Book Antiqua"/>
          <w:color w:val="000000"/>
        </w:rPr>
        <w:t>complaints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 From the physical examination, it is reported that in up to 35% of patients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 epigastric bruit can be heard on auscultation, but it certainly is</w:t>
      </w:r>
      <w:r>
        <w:rPr>
          <w:rFonts w:ascii="Book Antiqua" w:eastAsia="宋体" w:hAnsi="Book Antiqua" w:cs="Book Antiqua" w:hint="eastAsia"/>
          <w:color w:val="000000"/>
          <w:lang w:eastAsia="zh-CN"/>
        </w:rPr>
        <w:t xml:space="preserve"> not</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pathognomonic</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These symptoms characterize a vast variety of diseases and syndromes throughout medicine, and certainly MALS is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n</w:t>
      </w:r>
      <w:r>
        <w:rPr>
          <w:rFonts w:ascii="Book Antiqua" w:eastAsia="宋体" w:hAnsi="Book Antiqua" w:cs="Book Antiqua" w:hint="eastAsia"/>
          <w:color w:val="000000"/>
          <w:lang w:eastAsia="zh-CN"/>
        </w:rPr>
        <w:t>o</w:t>
      </w:r>
      <w:r>
        <w:rPr>
          <w:rFonts w:ascii="Book Antiqua" w:eastAsia="Book Antiqua" w:hAnsi="Book Antiqua" w:cs="Book Antiqua"/>
          <w:color w:val="000000"/>
        </w:rPr>
        <w:t xml:space="preserve">t the most common cause behind </w:t>
      </w:r>
      <w:proofErr w:type="gramStart"/>
      <w:r>
        <w:rPr>
          <w:rFonts w:ascii="Book Antiqua" w:eastAsia="Book Antiqua" w:hAnsi="Book Antiqua" w:cs="Book Antiqua"/>
          <w:color w:val="000000"/>
        </w:rPr>
        <w:t>them</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Due to its rarity and relatively low prevalence, a radiologist may not always have this specific diagnosis in mind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and </w:t>
      </w:r>
      <w:r>
        <w:rPr>
          <w:rFonts w:ascii="Book Antiqua" w:eastAsia="宋体" w:hAnsi="Book Antiqua" w:cs="Book Antiqua" w:hint="eastAsia"/>
          <w:color w:val="000000"/>
          <w:lang w:eastAsia="zh-CN"/>
        </w:rPr>
        <w:t>thus</w:t>
      </w:r>
      <w:r>
        <w:rPr>
          <w:rFonts w:ascii="Book Antiqua" w:eastAsia="Book Antiqua" w:hAnsi="Book Antiqua" w:cs="Book Antiqua"/>
          <w:color w:val="000000"/>
        </w:rPr>
        <w:t xml:space="preserve"> miss the characteristic findings 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routine computed tomography (CT</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xml:space="preserve">. A study by </w:t>
      </w:r>
      <w:proofErr w:type="spellStart"/>
      <w:r>
        <w:rPr>
          <w:rFonts w:ascii="Book Antiqua" w:eastAsia="Book Antiqua" w:hAnsi="Book Antiqua" w:cs="Book Antiqua"/>
          <w:color w:val="000000"/>
        </w:rPr>
        <w:t>Skeik</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w:t>
      </w:r>
      <w:r>
        <w:rPr>
          <w:rFonts w:ascii="Book Antiqua" w:eastAsia="Book Antiqua" w:hAnsi="Book Antiqua" w:cs="Book Antiqua"/>
          <w:color w:val="000000"/>
        </w:rPr>
        <w:t xml:space="preserve"> stated that the prevalence for MALS among other non-atherosclerotic abdominal arterial vasculopathies was found to be around 15.3%. Mainly, the diagnosis of MALS requires careful examination of the physical, clinical, and imaging findings by a team of experienced physicians and radiologists. The diagnostic modalities </w:t>
      </w:r>
      <w:r>
        <w:rPr>
          <w:rFonts w:ascii="Book Antiqua" w:eastAsia="Book Antiqua" w:hAnsi="Book Antiqua" w:cs="Book Antiqua"/>
          <w:color w:val="000000"/>
        </w:rPr>
        <w:lastRenderedPageBreak/>
        <w:t>that are more commonly used include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CT of the abdomen with IV contrast, magnetic resonance angiography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(MRA)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or</w:t>
      </w:r>
      <w:r>
        <w:rPr>
          <w:rFonts w:ascii="Book Antiqua" w:eastAsia="宋体" w:hAnsi="Book Antiqua" w:cs="Book Antiqua" w:hint="eastAsia"/>
          <w:color w:val="000000"/>
          <w:lang w:eastAsia="zh-CN"/>
        </w:rPr>
        <w:t xml:space="preserve"> D</w:t>
      </w:r>
      <w:r>
        <w:rPr>
          <w:rFonts w:ascii="Book Antiqua" w:eastAsia="Book Antiqua" w:hAnsi="Book Antiqua" w:cs="Book Antiqua"/>
          <w:color w:val="000000"/>
        </w:rPr>
        <w:t xml:space="preserve">oppler ultrasound with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 xml:space="preserve">respiratory variation </w:t>
      </w:r>
      <w:proofErr w:type="gramStart"/>
      <w:r>
        <w:rPr>
          <w:rFonts w:ascii="Book Antiqua" w:eastAsia="Book Antiqua" w:hAnsi="Book Antiqua" w:cs="Book Antiqua"/>
          <w:color w:val="000000"/>
        </w:rPr>
        <w:t>protocol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However, the diagnosis may not be so simple in some cases, especially when the clinical presentation is not typical. One common complication of MALS due to the increased flow speed through the celiac trunk is the subsequent development of collateral blood vessels. This process causes damage to the endothelium of the arteries comprising the celiac trunk. One manifestation of this complication can be a spectrum of coagulopathies or vasculopathies, mainly affecting the organs supplied by the celiac trunk. For instance, a patient with symptomatology</w:t>
      </w:r>
      <w:r>
        <w:rPr>
          <w:rFonts w:ascii="Book Antiqua" w:eastAsia="宋体" w:hAnsi="Book Antiqua" w:cs="Book Antiqua" w:hint="eastAsia"/>
          <w:color w:val="000000"/>
          <w:lang w:eastAsia="zh-CN"/>
        </w:rPr>
        <w:t xml:space="preserve"> consistent with</w:t>
      </w:r>
      <w:r>
        <w:rPr>
          <w:rFonts w:ascii="Book Antiqua" w:eastAsia="Book Antiqua" w:hAnsi="Book Antiqua" w:cs="Book Antiqua"/>
          <w:color w:val="000000"/>
        </w:rPr>
        <w:t xml:space="preserve"> chronic mesenteric ischemia, along with splenic infarcts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or pancreaticoduodenal aneurysms, superior mesenteric artery (SMA) thrombus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retroperitoneal hemorrhage, should raise a question about examining the vasculature of the area for other abnormalities, to reach a definite diagnosis, which could include MALS, and also, treat the accompanying disease either </w:t>
      </w:r>
      <w:r>
        <w:rPr>
          <w:rFonts w:ascii="Book Antiqua" w:eastAsia="Book Antiqua" w:hAnsi="Book Antiqua" w:cs="Book Antiqua"/>
          <w:i/>
          <w:iCs/>
          <w:color w:val="000000"/>
        </w:rPr>
        <w:t>via</w:t>
      </w:r>
      <w:r>
        <w:rPr>
          <w:rFonts w:ascii="Book Antiqua" w:eastAsia="Book Antiqua" w:hAnsi="Book Antiqua" w:cs="Book Antiqua"/>
          <w:color w:val="000000"/>
        </w:rPr>
        <w:t xml:space="preserve"> surgery or </w:t>
      </w:r>
      <w:r>
        <w:rPr>
          <w:rFonts w:ascii="Book Antiqua" w:eastAsia="Book Antiqua" w:hAnsi="Book Antiqua" w:cs="Book Antiqua"/>
          <w:i/>
          <w:iCs/>
          <w:color w:val="000000"/>
        </w:rPr>
        <w:t>via</w:t>
      </w:r>
      <w:r>
        <w:rPr>
          <w:rFonts w:ascii="Book Antiqua" w:eastAsia="Book Antiqua" w:hAnsi="Book Antiqua" w:cs="Book Antiqua"/>
          <w:color w:val="000000"/>
        </w:rPr>
        <w:t xml:space="preserve"> interventional radiologic </w:t>
      </w:r>
      <w:proofErr w:type="gramStart"/>
      <w:r>
        <w:rPr>
          <w:rFonts w:ascii="Book Antiqua" w:eastAsia="Book Antiqua" w:hAnsi="Book Antiqua" w:cs="Book Antiqua"/>
          <w:color w:val="000000"/>
        </w:rPr>
        <w:t>methods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11-15]</w:t>
      </w:r>
      <w:r>
        <w:rPr>
          <w:rFonts w:ascii="Book Antiqua" w:eastAsia="Book Antiqua" w:hAnsi="Book Antiqua" w:cs="Book Antiqua"/>
          <w:color w:val="000000"/>
        </w:rPr>
        <w:t xml:space="preserve">. All these complications and clinical presentations from MALS are reported in the literature, and as the cases of MALS increase, more complications could be associated with it. Another reason why the diagnosis of MALS may not be as easy as perhaps expected, is because it may even coincide with other vascular anomalies, such as a common origin of the SMA with the celiac trunk, or the co-incidence of syndromes such as the SMA syndrome or the nutcracker </w:t>
      </w:r>
      <w:proofErr w:type="gramStart"/>
      <w:r>
        <w:rPr>
          <w:rFonts w:ascii="Book Antiqua" w:eastAsia="Book Antiqua" w:hAnsi="Book Antiqua" w:cs="Book Antiqua"/>
          <w:color w:val="000000"/>
        </w:rPr>
        <w:t>syndrome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16,17]</w:t>
      </w:r>
      <w:r>
        <w:rPr>
          <w:rFonts w:ascii="Book Antiqua" w:eastAsia="Book Antiqua" w:hAnsi="Book Antiqua" w:cs="Book Antiqua"/>
          <w:color w:val="000000"/>
        </w:rPr>
        <w:t>. A radiologist or a physician interpreting diagnostic imaging must always have in mind the case of aberrant anatomy when trying to reach a diagnosis.</w:t>
      </w:r>
    </w:p>
    <w:p w:rsidR="0013593A" w:rsidRDefault="00000000">
      <w:pPr>
        <w:spacing w:line="360" w:lineRule="auto"/>
        <w:ind w:firstLine="240"/>
        <w:jc w:val="both"/>
      </w:pPr>
      <w:r>
        <w:rPr>
          <w:rFonts w:ascii="Book Antiqua" w:eastAsia="Book Antiqua" w:hAnsi="Book Antiqua" w:cs="Book Antiqua"/>
          <w:color w:val="000000"/>
        </w:rPr>
        <w:t xml:space="preserve">In many cases, MALS may not be identified prior to other medical or surgical interventions, which could be the cause of many complex and threatening complications. During our search in the literature, in many cases the missed diagnosis caused a halt to the operative actions to re-evaluate pre-operative diagnostic imaging, thus prolonging operative </w:t>
      </w:r>
      <w:proofErr w:type="gramStart"/>
      <w:r>
        <w:rPr>
          <w:rFonts w:ascii="Book Antiqua" w:eastAsia="Book Antiqua" w:hAnsi="Book Antiqua" w:cs="Book Antiqua"/>
          <w:color w:val="000000"/>
        </w:rPr>
        <w:t>time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 xml:space="preserve">. In these cases, the decreased flow through the celiac trunk branches may cause postoperative complications, either medical or surgical, some of them even endangering the viability of other abdominal organs, as is the case in the reversal of flow in the hepatic artery causing liver </w:t>
      </w:r>
      <w:proofErr w:type="gramStart"/>
      <w:r>
        <w:rPr>
          <w:rFonts w:ascii="Book Antiqua" w:eastAsia="Book Antiqua" w:hAnsi="Book Antiqua" w:cs="Book Antiqua"/>
          <w:color w:val="000000"/>
        </w:rPr>
        <w:t>ischemia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w:t>
      </w:r>
    </w:p>
    <w:p w:rsidR="0013593A" w:rsidRDefault="00000000">
      <w:pPr>
        <w:spacing w:line="360" w:lineRule="auto"/>
        <w:ind w:firstLine="240"/>
        <w:jc w:val="both"/>
      </w:pPr>
      <w:r>
        <w:rPr>
          <w:rFonts w:ascii="Book Antiqua" w:eastAsia="Book Antiqua" w:hAnsi="Book Antiqua" w:cs="Book Antiqua"/>
          <w:color w:val="000000"/>
        </w:rPr>
        <w:lastRenderedPageBreak/>
        <w:t xml:space="preserve">Another important consideration about MALS occurs in the case of orthotopic liver transplantation. In these patients, MALS is considered a predisposing factor for hepatic artery thrombosis, due to the hemodynamic compromises in the hepatic </w:t>
      </w:r>
      <w:proofErr w:type="gramStart"/>
      <w:r>
        <w:rPr>
          <w:rFonts w:ascii="Book Antiqua" w:eastAsia="Book Antiqua" w:hAnsi="Book Antiqua" w:cs="Book Antiqua"/>
          <w:color w:val="000000"/>
        </w:rPr>
        <w:t>artery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19]</w:t>
      </w:r>
      <w:r>
        <w:rPr>
          <w:rFonts w:ascii="Book Antiqua" w:eastAsia="Book Antiqua" w:hAnsi="Book Antiqua" w:cs="Book Antiqua"/>
          <w:color w:val="000000"/>
        </w:rPr>
        <w:t>. Specifically, the compression from the median arcuate ligament is responsible for a reduction of blood velocities in the hepatic artery. This vascular compromise may contribute to reduced blood supply to the liver graft, biliary complications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hepatic artery </w:t>
      </w:r>
      <w:proofErr w:type="gramStart"/>
      <w:r>
        <w:rPr>
          <w:rFonts w:ascii="Book Antiqua" w:eastAsia="Book Antiqua" w:hAnsi="Book Antiqua" w:cs="Book Antiqua"/>
          <w:color w:val="000000"/>
        </w:rPr>
        <w:t>thrombosis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20]</w:t>
      </w:r>
      <w:r>
        <w:rPr>
          <w:rFonts w:ascii="Book Antiqua" w:eastAsia="Book Antiqua" w:hAnsi="Book Antiqua" w:cs="Book Antiqua"/>
          <w:color w:val="000000"/>
        </w:rPr>
        <w:t xml:space="preserve">. In a recent retrospective study regarding patients receiving orthotopic liver transplantation, the presence of MALS dictated different management for the graft to be preserved and the procedure to be a </w:t>
      </w:r>
      <w:proofErr w:type="gramStart"/>
      <w:r>
        <w:rPr>
          <w:rFonts w:ascii="Book Antiqua" w:eastAsia="Book Antiqua" w:hAnsi="Book Antiqua" w:cs="Book Antiqua"/>
          <w:color w:val="000000"/>
        </w:rPr>
        <w:t>success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19]</w:t>
      </w:r>
      <w:r>
        <w:rPr>
          <w:rFonts w:ascii="Book Antiqua" w:eastAsia="Book Antiqua" w:hAnsi="Book Antiqua" w:cs="Book Antiqua"/>
          <w:color w:val="000000"/>
        </w:rPr>
        <w:t xml:space="preserve">. According to Li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19]</w:t>
      </w:r>
      <w:r>
        <w:rPr>
          <w:rFonts w:ascii="Book Antiqua" w:eastAsia="Book Antiqua" w:hAnsi="Book Antiqua" w:cs="Book Antiqua"/>
          <w:color w:val="000000"/>
        </w:rPr>
        <w:t>, if flow from the hepatic artery is found to be reduced, the gastroduodenal arteries and the collateral branches should be preserved. Still, there is much debate regarding the surgical technique used in patients receiving orthotopic liver transplantation while suffering from MALS.</w:t>
      </w:r>
    </w:p>
    <w:p w:rsidR="0013593A" w:rsidRDefault="00000000">
      <w:pPr>
        <w:spacing w:line="360" w:lineRule="auto"/>
        <w:ind w:firstLine="240"/>
        <w:jc w:val="both"/>
      </w:pPr>
      <w:r>
        <w:rPr>
          <w:rFonts w:ascii="Book Antiqua" w:eastAsia="Book Antiqua" w:hAnsi="Book Antiqua" w:cs="Book Antiqua"/>
          <w:color w:val="000000"/>
        </w:rPr>
        <w:t>To prevent the mentioned complications and operative risks, a definitive diagnosis should be established in patients presenting with chronic mesenteric ischemi</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 symptoms. Because these symptoms are non-specific, an extensive workup must be ordered, including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right upper quadrant ultrasonography, abdominal CT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upper endoscopy. Due to the prevalence of the disease, consensus guidelines for the diagnosis of MALS specifically are not reported. There have been some attempts to study a cohort of patients who have adhered to a strict plan for potential diagnosis and treatment of MALS, such as a recent study </w:t>
      </w:r>
      <w:r>
        <w:rPr>
          <w:rFonts w:ascii="Book Antiqua" w:eastAsia="宋体" w:hAnsi="Book Antiqua" w:cs="Book Antiqua" w:hint="eastAsia"/>
          <w:color w:val="000000"/>
          <w:lang w:eastAsia="zh-CN"/>
        </w:rPr>
        <w:t>by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Gerull</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 xml:space="preserve">. Mostly, patients undergo </w:t>
      </w:r>
      <w:r>
        <w:rPr>
          <w:rFonts w:ascii="Book Antiqua" w:eastAsia="宋体" w:hAnsi="Book Antiqua" w:cs="Book Antiqua" w:hint="eastAsia"/>
          <w:color w:val="000000"/>
          <w:lang w:eastAsia="zh-CN"/>
        </w:rPr>
        <w:t xml:space="preserve">an </w:t>
      </w:r>
      <w:r>
        <w:rPr>
          <w:rFonts w:ascii="Book Antiqua" w:eastAsia="Book Antiqua" w:hAnsi="Book Antiqua" w:cs="Book Antiqua"/>
          <w:color w:val="000000"/>
        </w:rPr>
        <w:t>extensive workup to exclude other diseases which are easier to definitively diagnose. A diagnostic modality that has been shown to have good efficiency and sensitivity is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abdominal </w:t>
      </w:r>
      <w:r>
        <w:rPr>
          <w:rFonts w:ascii="Book Antiqua" w:eastAsia="宋体" w:hAnsi="Book Antiqua" w:cs="Book Antiqua" w:hint="eastAsia"/>
          <w:color w:val="000000"/>
          <w:lang w:eastAsia="zh-CN"/>
        </w:rPr>
        <w:t>D</w:t>
      </w:r>
      <w:r>
        <w:rPr>
          <w:rFonts w:ascii="Book Antiqua" w:eastAsia="Book Antiqua" w:hAnsi="Book Antiqua" w:cs="Book Antiqua"/>
          <w:color w:val="000000"/>
        </w:rPr>
        <w:t>oppler ultrasound, but it remains an operator dependent examination. A cut-off point that has been shown to have better efficiency is at 350 cm/s during the expiratory phase. Except for this cut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off, it has been reported that the difference in speed between the expiratory and inspiratory phase more than 50% has contributed towards the diagnosis of the </w:t>
      </w:r>
      <w:proofErr w:type="gramStart"/>
      <w:r>
        <w:rPr>
          <w:rFonts w:ascii="Book Antiqua" w:eastAsia="Book Antiqua" w:hAnsi="Book Antiqua" w:cs="Book Antiqua"/>
          <w:color w:val="000000"/>
        </w:rPr>
        <w:t>syndrome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 Even without the use of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MRI or CT angiography, the characteristic “J-shape” of the celiac artery can be evident with the use of Doppler </w:t>
      </w:r>
      <w:proofErr w:type="gramStart"/>
      <w:r>
        <w:rPr>
          <w:rFonts w:ascii="Book Antiqua" w:eastAsia="Book Antiqua" w:hAnsi="Book Antiqua" w:cs="Book Antiqua"/>
          <w:color w:val="000000"/>
        </w:rPr>
        <w:t>ultrasound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w:t>
      </w:r>
      <w:r>
        <w:rPr>
          <w:rFonts w:ascii="Book Antiqua" w:eastAsia="Book Antiqua" w:hAnsi="Book Antiqua" w:cs="Book Antiqua"/>
          <w:color w:val="000000"/>
        </w:rPr>
        <w:t xml:space="preserve">. However, given </w:t>
      </w:r>
      <w:r>
        <w:rPr>
          <w:rFonts w:ascii="Book Antiqua" w:eastAsia="Book Antiqua" w:hAnsi="Book Antiqua" w:cs="Book Antiqua"/>
          <w:color w:val="000000"/>
        </w:rPr>
        <w:lastRenderedPageBreak/>
        <w:t>the fact</w:t>
      </w:r>
      <w:r>
        <w:rPr>
          <w:rFonts w:ascii="Book Antiqua" w:eastAsia="宋体" w:hAnsi="Book Antiqua" w:cs="Book Antiqua" w:hint="eastAsia"/>
          <w:color w:val="000000"/>
          <w:lang w:eastAsia="zh-CN"/>
        </w:rPr>
        <w:t xml:space="preserve"> that D</w:t>
      </w:r>
      <w:r>
        <w:rPr>
          <w:rFonts w:ascii="Book Antiqua" w:eastAsia="Book Antiqua" w:hAnsi="Book Antiqua" w:cs="Book Antiqua"/>
          <w:color w:val="000000"/>
        </w:rPr>
        <w:t>oppler ultrasound is operator dependent, it may not ultimately be the most accurate way of setting the diagnosis of MALS. So, keeping in mind that most patients have undergone an extensive diagnostic workup in the past, as was the case in our patients presented earlier, from our experience, our suggestion is to perform tests and diagnostic imaging that provide clear results. Thus, we consider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MRA with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 xml:space="preserve">respiratory variation protocol to be the diagnostic modality of choice in patients undergoing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workup for MALS.</w:t>
      </w:r>
    </w:p>
    <w:p w:rsidR="0013593A" w:rsidRDefault="00000000">
      <w:pPr>
        <w:spacing w:line="360" w:lineRule="auto"/>
        <w:ind w:firstLine="240"/>
        <w:jc w:val="both"/>
      </w:pPr>
      <w:r>
        <w:rPr>
          <w:rFonts w:ascii="Book Antiqua" w:eastAsia="Book Antiqua" w:hAnsi="Book Antiqua" w:cs="Book Antiqua"/>
          <w:color w:val="000000"/>
        </w:rPr>
        <w:t>As far as the treatment options are concerned, procedures have varied throughout the years. Even when endovascular or other angioplasty techniques are considered as possible choices, it is possible that a surgical operation, preferably a laparoscopic procedure, is still superior to other approaches. This conclusion is evident from the cases where a surgical operation was required to treat the patients who initially underwent angioplasty procedures but were actually not relieved or did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n</w:t>
      </w:r>
      <w:r>
        <w:rPr>
          <w:rFonts w:ascii="Book Antiqua" w:eastAsia="宋体" w:hAnsi="Book Antiqua" w:cs="Book Antiqua" w:hint="eastAsia"/>
          <w:color w:val="000000"/>
          <w:lang w:eastAsia="zh-CN"/>
        </w:rPr>
        <w:t>o</w:t>
      </w:r>
      <w:r>
        <w:rPr>
          <w:rFonts w:ascii="Book Antiqua" w:eastAsia="Book Antiqua" w:hAnsi="Book Antiqua" w:cs="Book Antiqua"/>
          <w:color w:val="000000"/>
        </w:rPr>
        <w:t>t show any sign of improvement. The main cause for the deficiencies</w:t>
      </w:r>
      <w:r>
        <w:rPr>
          <w:rFonts w:ascii="Book Antiqua" w:eastAsia="宋体" w:hAnsi="Book Antiqua" w:cs="Book Antiqua" w:hint="eastAsia"/>
          <w:color w:val="000000"/>
          <w:lang w:eastAsia="zh-CN"/>
        </w:rPr>
        <w:t xml:space="preserve"> of </w:t>
      </w:r>
      <w:r>
        <w:rPr>
          <w:rFonts w:ascii="Book Antiqua" w:eastAsia="Book Antiqua" w:hAnsi="Book Antiqua" w:cs="Book Antiqua"/>
          <w:color w:val="000000"/>
        </w:rPr>
        <w:t>angioplasties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to provide symptom relief is the inability to pass the guide wire through the stenosis formed from the median arcuate ligament and the diaphragmatic </w:t>
      </w:r>
      <w:proofErr w:type="gramStart"/>
      <w:r>
        <w:rPr>
          <w:rFonts w:ascii="Book Antiqua" w:eastAsia="Book Antiqua" w:hAnsi="Book Antiqua" w:cs="Book Antiqua"/>
          <w:color w:val="000000"/>
        </w:rPr>
        <w:t>crura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 xml:space="preserve">. Other than laparoscopic surgery, robotically assisted surgery is being considered as an alternative. However, data is scarce mainly due to the rarity of the syndrome and the limited experience with robotically assisted surgery in many hospitals. From studies regarding the postoperative outcomes, robotically assisted surgery is an acceptable option, providing treatment and good quality of life, as is evident from the good scores in questionnaires based on the patient’s </w:t>
      </w:r>
      <w:proofErr w:type="gramStart"/>
      <w:r>
        <w:rPr>
          <w:rFonts w:ascii="Book Antiqua" w:eastAsia="Book Antiqua" w:hAnsi="Book Antiqua" w:cs="Book Antiqua"/>
          <w:color w:val="000000"/>
        </w:rPr>
        <w:t>experience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24,25]</w:t>
      </w:r>
      <w:r>
        <w:rPr>
          <w:rFonts w:ascii="Book Antiqua" w:eastAsia="Book Antiqua" w:hAnsi="Book Antiqua" w:cs="Book Antiqua"/>
          <w:color w:val="000000"/>
        </w:rPr>
        <w:t>.</w:t>
      </w:r>
    </w:p>
    <w:p w:rsidR="0013593A" w:rsidRDefault="00000000">
      <w:pPr>
        <w:spacing w:line="360" w:lineRule="auto"/>
        <w:ind w:firstLine="240"/>
        <w:jc w:val="both"/>
      </w:pPr>
      <w:r>
        <w:rPr>
          <w:rFonts w:ascii="Book Antiqua" w:eastAsia="Book Antiqua" w:hAnsi="Book Antiqua" w:cs="Book Antiqua"/>
          <w:color w:val="000000"/>
        </w:rPr>
        <w:t>A study by the American College of Surgeons National Surgical Quality Improvement Program which spanned for 10 years depicted that the patients in the laparoscopic group had lower length of stay, lower major complication rates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lower reoperation </w:t>
      </w:r>
      <w:proofErr w:type="gramStart"/>
      <w:r>
        <w:rPr>
          <w:rFonts w:ascii="Book Antiqua" w:eastAsia="Book Antiqua" w:hAnsi="Book Antiqua" w:cs="Book Antiqua"/>
          <w:color w:val="000000"/>
        </w:rPr>
        <w:t>rates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26]</w:t>
      </w:r>
      <w:r>
        <w:rPr>
          <w:rFonts w:ascii="Book Antiqua" w:eastAsia="Book Antiqua" w:hAnsi="Book Antiqua" w:cs="Book Antiqua"/>
          <w:color w:val="000000"/>
        </w:rPr>
        <w:t xml:space="preserve">. Even though the studies comparing robotically assisted surgery with laparoscopic surgery for MALS are rare, it has been stated that the abdominal pain associated with MALS was relieved more often in the group receiving the robotically assisted </w:t>
      </w:r>
      <w:proofErr w:type="gramStart"/>
      <w:r>
        <w:rPr>
          <w:rFonts w:ascii="Book Antiqua" w:eastAsia="Book Antiqua" w:hAnsi="Book Antiqua" w:cs="Book Antiqua"/>
          <w:color w:val="000000"/>
        </w:rPr>
        <w:t>operation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27]</w:t>
      </w:r>
      <w:r>
        <w:rPr>
          <w:rFonts w:ascii="Book Antiqua" w:eastAsia="Book Antiqua" w:hAnsi="Book Antiqua" w:cs="Book Antiqua"/>
          <w:color w:val="000000"/>
        </w:rPr>
        <w:t>.</w:t>
      </w:r>
    </w:p>
    <w:p w:rsidR="0013593A" w:rsidRDefault="00000000">
      <w:pPr>
        <w:spacing w:line="360" w:lineRule="auto"/>
        <w:ind w:firstLine="240"/>
        <w:jc w:val="both"/>
      </w:pPr>
      <w:r>
        <w:rPr>
          <w:rFonts w:ascii="Book Antiqua" w:eastAsia="Book Antiqua" w:hAnsi="Book Antiqua" w:cs="Book Antiqua"/>
          <w:color w:val="000000"/>
        </w:rPr>
        <w:lastRenderedPageBreak/>
        <w:t xml:space="preserve">A very recent report from an expert panel on interventional radiology, regarding the topic of mesenteric ischemia, included MALS in their attempt to provide concise and evidence-based instructions for the diagnosis and treatment of mesenteric </w:t>
      </w:r>
      <w:proofErr w:type="gramStart"/>
      <w:r>
        <w:rPr>
          <w:rFonts w:ascii="Book Antiqua" w:eastAsia="Book Antiqua" w:hAnsi="Book Antiqua" w:cs="Book Antiqua"/>
          <w:color w:val="000000"/>
        </w:rPr>
        <w:t>ischemia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28]</w:t>
      </w:r>
      <w:r>
        <w:rPr>
          <w:rFonts w:ascii="Book Antiqua" w:eastAsia="Book Antiqua" w:hAnsi="Book Antiqua" w:cs="Book Antiqua"/>
          <w:color w:val="000000"/>
        </w:rPr>
        <w:t xml:space="preserve">. From their recommendations, the selection of mesenteric angiography in lateral projection with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 xml:space="preserve">respiratory variation protocol (during both inspiration and expiration) is critical to the diagnosis of MALS and the depiction of the abdominal vascular anatomy. The development of collateral vessels, which is a complication from the celiac artery stenosis, has been found to be a poor prognostic factor in patients with </w:t>
      </w:r>
      <w:proofErr w:type="gramStart"/>
      <w:r>
        <w:rPr>
          <w:rFonts w:ascii="Book Antiqua" w:eastAsia="Book Antiqua" w:hAnsi="Book Antiqua" w:cs="Book Antiqua"/>
          <w:color w:val="000000"/>
        </w:rPr>
        <w:t>MALS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28,29]</w:t>
      </w:r>
      <w:r>
        <w:rPr>
          <w:rFonts w:ascii="Book Antiqua" w:eastAsia="Book Antiqua" w:hAnsi="Book Antiqua" w:cs="Book Antiqua"/>
          <w:color w:val="000000"/>
        </w:rPr>
        <w:t xml:space="preserve">. The expert panel has also provided advice regarding the angioplasty </w:t>
      </w:r>
      <w:r>
        <w:rPr>
          <w:rFonts w:ascii="Book Antiqua" w:eastAsia="Book Antiqua" w:hAnsi="Book Antiqua" w:cs="Book Antiqua"/>
          <w:i/>
          <w:iCs/>
          <w:color w:val="000000"/>
        </w:rPr>
        <w:t>vs</w:t>
      </w:r>
      <w:r>
        <w:rPr>
          <w:rFonts w:ascii="Book Antiqua" w:eastAsia="Book Antiqua" w:hAnsi="Book Antiqua" w:cs="Book Antiqua"/>
          <w:color w:val="000000"/>
        </w:rPr>
        <w:t xml:space="preserve"> surgical treatment options. According to their recommendations, transluminal angioplasty with the use of a stent should be reserved for patients whose symptoms and clinical presentation have not been resolved after a surgical division of the median arcuate </w:t>
      </w:r>
      <w:proofErr w:type="gramStart"/>
      <w:r>
        <w:rPr>
          <w:rFonts w:ascii="Book Antiqua" w:eastAsia="Book Antiqua" w:hAnsi="Book Antiqua" w:cs="Book Antiqua"/>
          <w:color w:val="000000"/>
        </w:rPr>
        <w:t>ligament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28,30]</w:t>
      </w:r>
      <w:r>
        <w:rPr>
          <w:rFonts w:ascii="Book Antiqua" w:eastAsia="Book Antiqua" w:hAnsi="Book Antiqua" w:cs="Book Antiqua"/>
          <w:color w:val="000000"/>
        </w:rPr>
        <w:t>.</w:t>
      </w:r>
    </w:p>
    <w:p w:rsidR="0013593A" w:rsidRDefault="00000000">
      <w:pPr>
        <w:spacing w:line="360" w:lineRule="auto"/>
        <w:ind w:firstLineChars="100" w:firstLine="240"/>
        <w:jc w:val="both"/>
      </w:pPr>
      <w:r>
        <w:rPr>
          <w:rFonts w:ascii="Book Antiqua" w:eastAsia="Book Antiqua" w:hAnsi="Book Antiqua" w:cs="Book Antiqua"/>
          <w:color w:val="000000"/>
        </w:rPr>
        <w:t>We acknowledge limitations in our mini-case series presentation and literature review. Our perspective originates from the diagnostic workup and treatment of two cases, which is still a relatively small number. Even though the diagnostic pathway and treatment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used w</w:t>
      </w:r>
      <w:r>
        <w:rPr>
          <w:rFonts w:ascii="Book Antiqua" w:eastAsia="宋体" w:hAnsi="Book Antiqua" w:cs="Book Antiqua" w:hint="eastAsia"/>
          <w:color w:val="000000"/>
          <w:lang w:eastAsia="zh-CN"/>
        </w:rPr>
        <w:t>ere</w:t>
      </w:r>
      <w:r>
        <w:rPr>
          <w:rFonts w:ascii="Book Antiqua" w:eastAsia="Book Antiqua" w:hAnsi="Book Antiqua" w:cs="Book Antiqua"/>
          <w:color w:val="000000"/>
        </w:rPr>
        <w:t xml:space="preserve"> successful, the collective study of more MALS cases can yield more definite results. Our review </w:t>
      </w:r>
      <w:r>
        <w:rPr>
          <w:rFonts w:ascii="Book Antiqua" w:eastAsia="宋体" w:hAnsi="Book Antiqua" w:cs="Book Antiqua" w:hint="eastAsia"/>
          <w:color w:val="000000"/>
          <w:lang w:eastAsia="zh-CN"/>
        </w:rPr>
        <w:t>i</w:t>
      </w:r>
      <w:r>
        <w:rPr>
          <w:rFonts w:ascii="Book Antiqua" w:eastAsia="Book Antiqua" w:hAnsi="Book Antiqua" w:cs="Book Antiqua"/>
          <w:color w:val="000000"/>
        </w:rPr>
        <w:t>s based on recent studies and cases, and as the reported instances of the syndrome rise, more findings and guidelines can be published in the future.</w:t>
      </w:r>
    </w:p>
    <w:p w:rsidR="0013593A" w:rsidRDefault="0013593A">
      <w:pPr>
        <w:spacing w:line="360" w:lineRule="auto"/>
        <w:jc w:val="both"/>
      </w:pPr>
    </w:p>
    <w:p w:rsidR="0013593A" w:rsidRDefault="00000000">
      <w:pPr>
        <w:spacing w:line="360" w:lineRule="auto"/>
        <w:jc w:val="both"/>
      </w:pPr>
      <w:r>
        <w:rPr>
          <w:rFonts w:ascii="Book Antiqua" w:eastAsia="Book Antiqua" w:hAnsi="Book Antiqua" w:cs="Book Antiqua"/>
          <w:b/>
          <w:caps/>
          <w:color w:val="000000"/>
          <w:u w:val="single"/>
        </w:rPr>
        <w:t>CONCLUSION</w:t>
      </w:r>
    </w:p>
    <w:p w:rsidR="0013593A" w:rsidRDefault="00000000">
      <w:pPr>
        <w:spacing w:line="360" w:lineRule="auto"/>
        <w:jc w:val="both"/>
      </w:pPr>
      <w:r>
        <w:rPr>
          <w:rFonts w:ascii="Book Antiqua" w:eastAsia="Book Antiqua" w:hAnsi="Book Antiqua" w:cs="Book Antiqua"/>
          <w:color w:val="000000"/>
        </w:rPr>
        <w:t>Even though MALS is considered a diagnosis of exclusion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it should be considered in patients who seem to suffer from chronic mesenteric ischemi</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 symptoms, but without a definite diagnosis. These patients have often already undergone </w:t>
      </w:r>
      <w:r>
        <w:rPr>
          <w:rFonts w:ascii="Book Antiqua" w:eastAsia="宋体" w:hAnsi="Book Antiqua" w:cs="Book Antiqua" w:hint="eastAsia"/>
          <w:color w:val="000000"/>
          <w:lang w:eastAsia="zh-CN"/>
        </w:rPr>
        <w:t xml:space="preserve">an </w:t>
      </w:r>
      <w:r>
        <w:rPr>
          <w:rFonts w:ascii="Book Antiqua" w:eastAsia="Book Antiqua" w:hAnsi="Book Antiqua" w:cs="Book Antiqua"/>
          <w:color w:val="000000"/>
        </w:rPr>
        <w:t>extensive workup, so it is important to choose the correct diagnostic approach, to provide definitive results. In our experience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the best options remain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abdominal </w:t>
      </w:r>
      <w:r>
        <w:rPr>
          <w:rFonts w:ascii="Book Antiqua" w:eastAsia="宋体" w:hAnsi="Book Antiqua" w:cs="Book Antiqua" w:hint="eastAsia"/>
          <w:color w:val="000000"/>
          <w:lang w:eastAsia="zh-CN"/>
        </w:rPr>
        <w:t>D</w:t>
      </w:r>
      <w:r>
        <w:rPr>
          <w:rFonts w:ascii="Book Antiqua" w:eastAsia="Book Antiqua" w:hAnsi="Book Antiqua" w:cs="Book Antiqua"/>
          <w:color w:val="000000"/>
        </w:rPr>
        <w:t>oppler ultrasound and MRA with</w:t>
      </w:r>
      <w:r>
        <w:rPr>
          <w:rFonts w:ascii="Book Antiqua" w:eastAsia="宋体" w:hAnsi="Book Antiqua" w:cs="Book Antiqua" w:hint="eastAsia"/>
          <w:color w:val="000000"/>
          <w:lang w:eastAsia="zh-CN"/>
        </w:rPr>
        <w:t xml:space="preserve"> a</w:t>
      </w:r>
      <w:r>
        <w:rPr>
          <w:rFonts w:ascii="Book Antiqua" w:eastAsia="Book Antiqua" w:hAnsi="Book Antiqua" w:cs="Book Antiqua"/>
          <w:color w:val="000000"/>
        </w:rPr>
        <w:t xml:space="preserve"> respiratory variation protocol, with an extra advantage of the MRA as being non-operator dependent. Treatment should primarily focus on surgical release of the celiac artery, either laparoscopically or robotically assisted. Endovascular techniques should be </w:t>
      </w:r>
      <w:r>
        <w:rPr>
          <w:rFonts w:ascii="Book Antiqua" w:eastAsia="Book Antiqua" w:hAnsi="Book Antiqua" w:cs="Book Antiqua"/>
          <w:color w:val="000000"/>
        </w:rPr>
        <w:lastRenderedPageBreak/>
        <w:t>reserved for patients who have already undergone a surgical procedure with no postoperative alleviation of symptoms.</w:t>
      </w:r>
    </w:p>
    <w:p w:rsidR="0013593A" w:rsidRDefault="0013593A">
      <w:pPr>
        <w:spacing w:line="360" w:lineRule="auto"/>
        <w:jc w:val="both"/>
      </w:pPr>
    </w:p>
    <w:p w:rsidR="0013593A" w:rsidRDefault="00000000">
      <w:pPr>
        <w:spacing w:line="360" w:lineRule="auto"/>
        <w:jc w:val="both"/>
      </w:pPr>
      <w:r>
        <w:rPr>
          <w:rFonts w:ascii="Book Antiqua" w:eastAsia="Book Antiqua" w:hAnsi="Book Antiqua" w:cs="Book Antiqua"/>
          <w:b/>
          <w:color w:val="000000"/>
        </w:rPr>
        <w:t>REFERENCES</w:t>
      </w:r>
    </w:p>
    <w:p w:rsidR="0013593A" w:rsidRDefault="00000000">
      <w:pPr>
        <w:spacing w:line="360" w:lineRule="auto"/>
        <w:jc w:val="both"/>
      </w:pPr>
      <w:r>
        <w:rPr>
          <w:rFonts w:ascii="Book Antiqua" w:eastAsia="Book Antiqua" w:hAnsi="Book Antiqua" w:cs="Book Antiqua"/>
        </w:rPr>
        <w:t xml:space="preserve">1 </w:t>
      </w:r>
      <w:r>
        <w:rPr>
          <w:rFonts w:ascii="Book Antiqua" w:eastAsia="Book Antiqua" w:hAnsi="Book Antiqua" w:cs="Book Antiqua"/>
          <w:b/>
          <w:bCs/>
        </w:rPr>
        <w:t>Kim EN</w:t>
      </w:r>
      <w:r>
        <w:rPr>
          <w:rFonts w:ascii="Book Antiqua" w:eastAsia="Book Antiqua" w:hAnsi="Book Antiqua" w:cs="Book Antiqua"/>
        </w:rPr>
        <w:t xml:space="preserve">, Lamb K, </w:t>
      </w:r>
      <w:proofErr w:type="spellStart"/>
      <w:r>
        <w:rPr>
          <w:rFonts w:ascii="Book Antiqua" w:eastAsia="Book Antiqua" w:hAnsi="Book Antiqua" w:cs="Book Antiqua"/>
        </w:rPr>
        <w:t>Relles</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Moudgill</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DiMuzio</w:t>
      </w:r>
      <w:proofErr w:type="spellEnd"/>
      <w:r>
        <w:rPr>
          <w:rFonts w:ascii="Book Antiqua" w:eastAsia="Book Antiqua" w:hAnsi="Book Antiqua" w:cs="Book Antiqua"/>
        </w:rPr>
        <w:t xml:space="preserve"> PJ, Eisenberg JA. Median Arcuate Ligament Syndrome-Review of This Rare Disease. </w:t>
      </w:r>
      <w:r>
        <w:rPr>
          <w:rFonts w:ascii="Book Antiqua" w:eastAsia="Book Antiqua" w:hAnsi="Book Antiqua" w:cs="Book Antiqua"/>
          <w:i/>
          <w:iCs/>
        </w:rPr>
        <w:t>JAMA Surg</w:t>
      </w:r>
      <w:r>
        <w:rPr>
          <w:rFonts w:ascii="Book Antiqua" w:eastAsia="Book Antiqua" w:hAnsi="Book Antiqua" w:cs="Book Antiqua"/>
        </w:rPr>
        <w:t xml:space="preserve"> 2016; </w:t>
      </w:r>
      <w:r>
        <w:rPr>
          <w:rFonts w:ascii="Book Antiqua" w:eastAsia="Book Antiqua" w:hAnsi="Book Antiqua" w:cs="Book Antiqua"/>
          <w:b/>
          <w:bCs/>
        </w:rPr>
        <w:t>151</w:t>
      </w:r>
      <w:r>
        <w:rPr>
          <w:rFonts w:ascii="Book Antiqua" w:eastAsia="Book Antiqua" w:hAnsi="Book Antiqua" w:cs="Book Antiqua"/>
        </w:rPr>
        <w:t>: 471-477 [PMID: 26934394 DOI: 10.1001/jamasurg.2016.0002]</w:t>
      </w:r>
    </w:p>
    <w:p w:rsidR="0013593A" w:rsidRDefault="00000000">
      <w:pPr>
        <w:spacing w:line="360" w:lineRule="auto"/>
        <w:jc w:val="both"/>
      </w:pPr>
      <w:r>
        <w:rPr>
          <w:rFonts w:ascii="Book Antiqua" w:eastAsia="Book Antiqua" w:hAnsi="Book Antiqua" w:cs="Book Antiqua"/>
        </w:rPr>
        <w:t xml:space="preserve">2 </w:t>
      </w:r>
      <w:proofErr w:type="spellStart"/>
      <w:r>
        <w:rPr>
          <w:rFonts w:ascii="Book Antiqua" w:eastAsia="Book Antiqua" w:hAnsi="Book Antiqua" w:cs="Book Antiqua"/>
          <w:b/>
          <w:bCs/>
        </w:rPr>
        <w:t>Björck</w:t>
      </w:r>
      <w:proofErr w:type="spellEnd"/>
      <w:r>
        <w:rPr>
          <w:rFonts w:ascii="Book Antiqua" w:eastAsia="Book Antiqua" w:hAnsi="Book Antiqua" w:cs="Book Antiqua"/>
          <w:b/>
          <w:bCs/>
        </w:rPr>
        <w:t xml:space="preserve"> M</w:t>
      </w:r>
      <w:r>
        <w:rPr>
          <w:rFonts w:ascii="Book Antiqua" w:eastAsia="Book Antiqua" w:hAnsi="Book Antiqua" w:cs="Book Antiqua"/>
        </w:rPr>
        <w:t xml:space="preserve">, </w:t>
      </w:r>
      <w:proofErr w:type="spellStart"/>
      <w:r>
        <w:rPr>
          <w:rFonts w:ascii="Book Antiqua" w:eastAsia="Book Antiqua" w:hAnsi="Book Antiqua" w:cs="Book Antiqua"/>
        </w:rPr>
        <w:t>Koelemay</w:t>
      </w:r>
      <w:proofErr w:type="spellEnd"/>
      <w:r>
        <w:rPr>
          <w:rFonts w:ascii="Book Antiqua" w:eastAsia="Book Antiqua" w:hAnsi="Book Antiqua" w:cs="Book Antiqua"/>
        </w:rPr>
        <w:t xml:space="preserve"> M, Acosta S, Bastos Goncalves F, </w:t>
      </w:r>
      <w:proofErr w:type="spellStart"/>
      <w:r>
        <w:rPr>
          <w:rFonts w:ascii="Book Antiqua" w:eastAsia="Book Antiqua" w:hAnsi="Book Antiqua" w:cs="Book Antiqua"/>
        </w:rPr>
        <w:t>Kölbel</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Kolkman</w:t>
      </w:r>
      <w:proofErr w:type="spellEnd"/>
      <w:r>
        <w:rPr>
          <w:rFonts w:ascii="Book Antiqua" w:eastAsia="Book Antiqua" w:hAnsi="Book Antiqua" w:cs="Book Antiqua"/>
        </w:rPr>
        <w:t xml:space="preserve"> JJ, Lees T, Lefevre JH, </w:t>
      </w:r>
      <w:proofErr w:type="spellStart"/>
      <w:r>
        <w:rPr>
          <w:rFonts w:ascii="Book Antiqua" w:eastAsia="Book Antiqua" w:hAnsi="Book Antiqua" w:cs="Book Antiqua"/>
        </w:rPr>
        <w:t>Menyhei</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Oderich</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Esvs</w:t>
      </w:r>
      <w:proofErr w:type="spellEnd"/>
      <w:r>
        <w:rPr>
          <w:rFonts w:ascii="Book Antiqua" w:eastAsia="Book Antiqua" w:hAnsi="Book Antiqua" w:cs="Book Antiqua"/>
        </w:rPr>
        <w:t xml:space="preserve"> Guidelines Committee, </w:t>
      </w:r>
      <w:proofErr w:type="spellStart"/>
      <w:r>
        <w:rPr>
          <w:rFonts w:ascii="Book Antiqua" w:eastAsia="Book Antiqua" w:hAnsi="Book Antiqua" w:cs="Book Antiqua"/>
        </w:rPr>
        <w:t>Kolh</w:t>
      </w:r>
      <w:proofErr w:type="spellEnd"/>
      <w:r>
        <w:rPr>
          <w:rFonts w:ascii="Book Antiqua" w:eastAsia="Book Antiqua" w:hAnsi="Book Antiqua" w:cs="Book Antiqua"/>
        </w:rPr>
        <w:t xml:space="preserve"> P, de Borst GJ, </w:t>
      </w:r>
      <w:proofErr w:type="spellStart"/>
      <w:r>
        <w:rPr>
          <w:rFonts w:ascii="Book Antiqua" w:eastAsia="Book Antiqua" w:hAnsi="Book Antiqua" w:cs="Book Antiqua"/>
        </w:rPr>
        <w:t>Chakfe</w:t>
      </w:r>
      <w:proofErr w:type="spellEnd"/>
      <w:r>
        <w:rPr>
          <w:rFonts w:ascii="Book Antiqua" w:eastAsia="Book Antiqua" w:hAnsi="Book Antiqua" w:cs="Book Antiqua"/>
        </w:rPr>
        <w:t xml:space="preserve"> N, Debus S, Hinchliffe R, </w:t>
      </w:r>
      <w:proofErr w:type="spellStart"/>
      <w:r>
        <w:rPr>
          <w:rFonts w:ascii="Book Antiqua" w:eastAsia="Book Antiqua" w:hAnsi="Book Antiqua" w:cs="Book Antiqua"/>
        </w:rPr>
        <w:t>Kakkos</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Koncar</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Sanddal</w:t>
      </w:r>
      <w:proofErr w:type="spellEnd"/>
      <w:r>
        <w:rPr>
          <w:rFonts w:ascii="Book Antiqua" w:eastAsia="Book Antiqua" w:hAnsi="Book Antiqua" w:cs="Book Antiqua"/>
        </w:rPr>
        <w:t xml:space="preserve"> </w:t>
      </w:r>
      <w:proofErr w:type="spellStart"/>
      <w:r>
        <w:rPr>
          <w:rFonts w:ascii="Book Antiqua" w:eastAsia="Book Antiqua" w:hAnsi="Book Antiqua" w:cs="Book Antiqua"/>
        </w:rPr>
        <w:t>Lindholt</w:t>
      </w:r>
      <w:proofErr w:type="spellEnd"/>
      <w:r>
        <w:rPr>
          <w:rFonts w:ascii="Book Antiqua" w:eastAsia="Book Antiqua" w:hAnsi="Book Antiqua" w:cs="Book Antiqua"/>
        </w:rPr>
        <w:t xml:space="preserve"> J, Vega de </w:t>
      </w:r>
      <w:proofErr w:type="spellStart"/>
      <w:r>
        <w:rPr>
          <w:rFonts w:ascii="Book Antiqua" w:eastAsia="Book Antiqua" w:hAnsi="Book Antiqua" w:cs="Book Antiqua"/>
        </w:rPr>
        <w:t>Ceniga</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Vermassen</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Verzini</w:t>
      </w:r>
      <w:proofErr w:type="spellEnd"/>
      <w:r>
        <w:rPr>
          <w:rFonts w:ascii="Book Antiqua" w:eastAsia="Book Antiqua" w:hAnsi="Book Antiqua" w:cs="Book Antiqua"/>
        </w:rPr>
        <w:t xml:space="preserve"> F, Document Reviewers, </w:t>
      </w:r>
      <w:proofErr w:type="spellStart"/>
      <w:r>
        <w:rPr>
          <w:rFonts w:ascii="Book Antiqua" w:eastAsia="Book Antiqua" w:hAnsi="Book Antiqua" w:cs="Book Antiqua"/>
        </w:rPr>
        <w:t>Geelkerken</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Gloviczki</w:t>
      </w:r>
      <w:proofErr w:type="spellEnd"/>
      <w:r>
        <w:rPr>
          <w:rFonts w:ascii="Book Antiqua" w:eastAsia="Book Antiqua" w:hAnsi="Book Antiqua" w:cs="Book Antiqua"/>
        </w:rPr>
        <w:t xml:space="preserve"> P, Huber T, Naylor R. Editor's Choice - Management of the Diseases of Mesenteric Arteries and Veins: Clinical Practice Guidelines of the European Society of Vascular Surgery (ESVS).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w:t>
      </w:r>
      <w:proofErr w:type="spellStart"/>
      <w:r>
        <w:rPr>
          <w:rFonts w:ascii="Book Antiqua" w:eastAsia="Book Antiqua" w:hAnsi="Book Antiqua" w:cs="Book Antiqua"/>
          <w:i/>
          <w:iCs/>
        </w:rPr>
        <w:t>Vasc</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Endovasc</w:t>
      </w:r>
      <w:proofErr w:type="spellEnd"/>
      <w:r>
        <w:rPr>
          <w:rFonts w:ascii="Book Antiqua" w:eastAsia="Book Antiqua" w:hAnsi="Book Antiqua" w:cs="Book Antiqua"/>
          <w:i/>
          <w:iCs/>
        </w:rPr>
        <w:t xml:space="preserve"> Surg</w:t>
      </w:r>
      <w:r>
        <w:rPr>
          <w:rFonts w:ascii="Book Antiqua" w:eastAsia="Book Antiqua" w:hAnsi="Book Antiqua" w:cs="Book Antiqua"/>
        </w:rPr>
        <w:t xml:space="preserve"> 2017; </w:t>
      </w:r>
      <w:r>
        <w:rPr>
          <w:rFonts w:ascii="Book Antiqua" w:eastAsia="Book Antiqua" w:hAnsi="Book Antiqua" w:cs="Book Antiqua"/>
          <w:b/>
          <w:bCs/>
        </w:rPr>
        <w:t>53</w:t>
      </w:r>
      <w:r>
        <w:rPr>
          <w:rFonts w:ascii="Book Antiqua" w:eastAsia="Book Antiqua" w:hAnsi="Book Antiqua" w:cs="Book Antiqua"/>
        </w:rPr>
        <w:t>: 460-510 [PMID: 28359440 DOI: 10.1016/j.ejvs.2017.01.010]</w:t>
      </w:r>
    </w:p>
    <w:p w:rsidR="0013593A" w:rsidRDefault="00000000">
      <w:pPr>
        <w:spacing w:line="360" w:lineRule="auto"/>
        <w:jc w:val="both"/>
      </w:pPr>
      <w:r>
        <w:rPr>
          <w:rFonts w:ascii="Book Antiqua" w:eastAsia="Book Antiqua" w:hAnsi="Book Antiqua" w:cs="Book Antiqua"/>
        </w:rPr>
        <w:t xml:space="preserve">3 </w:t>
      </w:r>
      <w:proofErr w:type="spellStart"/>
      <w:r>
        <w:rPr>
          <w:rFonts w:ascii="Book Antiqua" w:eastAsia="Book Antiqua" w:hAnsi="Book Antiqua" w:cs="Book Antiqua"/>
          <w:b/>
          <w:bCs/>
        </w:rPr>
        <w:t>Chaum</w:t>
      </w:r>
      <w:proofErr w:type="spellEnd"/>
      <w:r>
        <w:rPr>
          <w:rFonts w:ascii="Book Antiqua" w:eastAsia="Book Antiqua" w:hAnsi="Book Antiqua" w:cs="Book Antiqua"/>
          <w:b/>
          <w:bCs/>
        </w:rPr>
        <w:t xml:space="preserve"> M</w:t>
      </w:r>
      <w:r>
        <w:rPr>
          <w:rFonts w:ascii="Book Antiqua" w:eastAsia="Book Antiqua" w:hAnsi="Book Antiqua" w:cs="Book Antiqua"/>
        </w:rPr>
        <w:t xml:space="preserve">, Shouhed D, Kim S, </w:t>
      </w:r>
      <w:proofErr w:type="spellStart"/>
      <w:r>
        <w:rPr>
          <w:rFonts w:ascii="Book Antiqua" w:eastAsia="Book Antiqua" w:hAnsi="Book Antiqua" w:cs="Book Antiqua"/>
        </w:rPr>
        <w:t>Walts</w:t>
      </w:r>
      <w:proofErr w:type="spellEnd"/>
      <w:r>
        <w:rPr>
          <w:rFonts w:ascii="Book Antiqua" w:eastAsia="Book Antiqua" w:hAnsi="Book Antiqua" w:cs="Book Antiqua"/>
        </w:rPr>
        <w:t xml:space="preserve"> AE, </w:t>
      </w:r>
      <w:proofErr w:type="spellStart"/>
      <w:r>
        <w:rPr>
          <w:rFonts w:ascii="Book Antiqua" w:eastAsia="Book Antiqua" w:hAnsi="Book Antiqua" w:cs="Book Antiqua"/>
        </w:rPr>
        <w:t>Marchevsky</w:t>
      </w:r>
      <w:proofErr w:type="spellEnd"/>
      <w:r>
        <w:rPr>
          <w:rFonts w:ascii="Book Antiqua" w:eastAsia="Book Antiqua" w:hAnsi="Book Antiqua" w:cs="Book Antiqua"/>
        </w:rPr>
        <w:t xml:space="preserve"> AM. </w:t>
      </w:r>
      <w:proofErr w:type="spellStart"/>
      <w:r>
        <w:rPr>
          <w:rFonts w:ascii="Book Antiqua" w:eastAsia="Book Antiqua" w:hAnsi="Book Antiqua" w:cs="Book Antiqua"/>
        </w:rPr>
        <w:t>Clinico</w:t>
      </w:r>
      <w:proofErr w:type="spellEnd"/>
      <w:r>
        <w:rPr>
          <w:rFonts w:ascii="Book Antiqua" w:eastAsia="Book Antiqua" w:hAnsi="Book Antiqua" w:cs="Book Antiqua"/>
        </w:rPr>
        <w:t xml:space="preserve">-pathologic findings in patients with median arcuate ligament syndrome (celiac artery compression syndrome). </w:t>
      </w:r>
      <w:r>
        <w:rPr>
          <w:rFonts w:ascii="Book Antiqua" w:eastAsia="Book Antiqua" w:hAnsi="Book Antiqua" w:cs="Book Antiqua"/>
          <w:i/>
          <w:iCs/>
        </w:rPr>
        <w:t xml:space="preserve">Ann </w:t>
      </w:r>
      <w:proofErr w:type="spellStart"/>
      <w:r>
        <w:rPr>
          <w:rFonts w:ascii="Book Antiqua" w:eastAsia="Book Antiqua" w:hAnsi="Book Antiqua" w:cs="Book Antiqua"/>
          <w:i/>
          <w:iCs/>
        </w:rPr>
        <w:t>Diagn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2021; </w:t>
      </w:r>
      <w:r>
        <w:rPr>
          <w:rFonts w:ascii="Book Antiqua" w:eastAsia="Book Antiqua" w:hAnsi="Book Antiqua" w:cs="Book Antiqua"/>
          <w:b/>
          <w:bCs/>
        </w:rPr>
        <w:t>52</w:t>
      </w:r>
      <w:r>
        <w:rPr>
          <w:rFonts w:ascii="Book Antiqua" w:eastAsia="Book Antiqua" w:hAnsi="Book Antiqua" w:cs="Book Antiqua"/>
        </w:rPr>
        <w:t>: 151732 [PMID: 33798927 DOI: 10.1016/j.anndiagpath.2021.151732]</w:t>
      </w:r>
    </w:p>
    <w:p w:rsidR="0013593A" w:rsidRDefault="00000000">
      <w:pPr>
        <w:spacing w:line="360" w:lineRule="auto"/>
        <w:jc w:val="both"/>
      </w:pPr>
      <w:r>
        <w:rPr>
          <w:rFonts w:ascii="Book Antiqua" w:eastAsia="Book Antiqua" w:hAnsi="Book Antiqua" w:cs="Book Antiqua"/>
        </w:rPr>
        <w:t xml:space="preserve">4 </w:t>
      </w:r>
      <w:r>
        <w:rPr>
          <w:rFonts w:ascii="Book Antiqua" w:eastAsia="Book Antiqua" w:hAnsi="Book Antiqua" w:cs="Book Antiqua"/>
          <w:b/>
          <w:bCs/>
        </w:rPr>
        <w:t>Goodall R</w:t>
      </w:r>
      <w:r>
        <w:rPr>
          <w:rFonts w:ascii="Book Antiqua" w:eastAsia="Book Antiqua" w:hAnsi="Book Antiqua" w:cs="Book Antiqua"/>
        </w:rPr>
        <w:t xml:space="preserve">, Langridge B, Onida S, Ellis M, Lane T, Davies AH. Median arcuate ligament syndrome. </w:t>
      </w:r>
      <w:r>
        <w:rPr>
          <w:rFonts w:ascii="Book Antiqua" w:eastAsia="Book Antiqua" w:hAnsi="Book Antiqua" w:cs="Book Antiqua"/>
          <w:i/>
          <w:iCs/>
        </w:rPr>
        <w:t xml:space="preserve">J </w:t>
      </w:r>
      <w:proofErr w:type="spellStart"/>
      <w:r>
        <w:rPr>
          <w:rFonts w:ascii="Book Antiqua" w:eastAsia="Book Antiqua" w:hAnsi="Book Antiqua" w:cs="Book Antiqua"/>
          <w:i/>
          <w:iCs/>
        </w:rPr>
        <w:t>Vasc</w:t>
      </w:r>
      <w:proofErr w:type="spellEnd"/>
      <w:r>
        <w:rPr>
          <w:rFonts w:ascii="Book Antiqua" w:eastAsia="Book Antiqua" w:hAnsi="Book Antiqua" w:cs="Book Antiqua"/>
          <w:i/>
          <w:iCs/>
        </w:rPr>
        <w:t xml:space="preserve"> Surg</w:t>
      </w:r>
      <w:r>
        <w:rPr>
          <w:rFonts w:ascii="Book Antiqua" w:eastAsia="Book Antiqua" w:hAnsi="Book Antiqua" w:cs="Book Antiqua"/>
        </w:rPr>
        <w:t xml:space="preserve"> 2020; </w:t>
      </w:r>
      <w:r>
        <w:rPr>
          <w:rFonts w:ascii="Book Antiqua" w:eastAsia="Book Antiqua" w:hAnsi="Book Antiqua" w:cs="Book Antiqua"/>
          <w:b/>
          <w:bCs/>
        </w:rPr>
        <w:t>71</w:t>
      </w:r>
      <w:r>
        <w:rPr>
          <w:rFonts w:ascii="Book Antiqua" w:eastAsia="Book Antiqua" w:hAnsi="Book Antiqua" w:cs="Book Antiqua"/>
        </w:rPr>
        <w:t>: 2170-2176 [PMID: 31882314 DOI: 10.1016/j.jvs.2019.11.012]</w:t>
      </w:r>
    </w:p>
    <w:p w:rsidR="0013593A" w:rsidRDefault="00000000">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Metz FM</w:t>
      </w:r>
      <w:r>
        <w:rPr>
          <w:rFonts w:ascii="Book Antiqua" w:eastAsia="Book Antiqua" w:hAnsi="Book Antiqua" w:cs="Book Antiqua"/>
        </w:rPr>
        <w:t xml:space="preserve">, </w:t>
      </w:r>
      <w:proofErr w:type="spellStart"/>
      <w:r>
        <w:rPr>
          <w:rFonts w:ascii="Book Antiqua" w:eastAsia="Book Antiqua" w:hAnsi="Book Antiqua" w:cs="Book Antiqua"/>
        </w:rPr>
        <w:t>Blauw</w:t>
      </w:r>
      <w:proofErr w:type="spellEnd"/>
      <w:r>
        <w:rPr>
          <w:rFonts w:ascii="Book Antiqua" w:eastAsia="Book Antiqua" w:hAnsi="Book Antiqua" w:cs="Book Antiqua"/>
        </w:rPr>
        <w:t xml:space="preserve"> JTM, </w:t>
      </w:r>
      <w:proofErr w:type="spellStart"/>
      <w:r>
        <w:rPr>
          <w:rFonts w:ascii="Book Antiqua" w:eastAsia="Book Antiqua" w:hAnsi="Book Antiqua" w:cs="Book Antiqua"/>
        </w:rPr>
        <w:t>Brusse</w:t>
      </w:r>
      <w:proofErr w:type="spellEnd"/>
      <w:r>
        <w:rPr>
          <w:rFonts w:ascii="Book Antiqua" w:eastAsia="Book Antiqua" w:hAnsi="Book Antiqua" w:cs="Book Antiqua"/>
        </w:rPr>
        <w:t xml:space="preserve">-Keizer M, </w:t>
      </w:r>
      <w:proofErr w:type="spellStart"/>
      <w:r>
        <w:rPr>
          <w:rFonts w:ascii="Book Antiqua" w:eastAsia="Book Antiqua" w:hAnsi="Book Antiqua" w:cs="Book Antiqua"/>
        </w:rPr>
        <w:t>Kolkman</w:t>
      </w:r>
      <w:proofErr w:type="spellEnd"/>
      <w:r>
        <w:rPr>
          <w:rFonts w:ascii="Book Antiqua" w:eastAsia="Book Antiqua" w:hAnsi="Book Antiqua" w:cs="Book Antiqua"/>
        </w:rPr>
        <w:t xml:space="preserve"> JJ, Bruno MJ, </w:t>
      </w:r>
      <w:proofErr w:type="spellStart"/>
      <w:r>
        <w:rPr>
          <w:rFonts w:ascii="Book Antiqua" w:eastAsia="Book Antiqua" w:hAnsi="Book Antiqua" w:cs="Book Antiqua"/>
        </w:rPr>
        <w:t>Geelkerken</w:t>
      </w:r>
      <w:proofErr w:type="spellEnd"/>
      <w:r>
        <w:rPr>
          <w:rFonts w:ascii="Book Antiqua" w:eastAsia="Book Antiqua" w:hAnsi="Book Antiqua" w:cs="Book Antiqua"/>
        </w:rPr>
        <w:t xml:space="preserve"> RH; Dutch Mesenteric </w:t>
      </w:r>
      <w:proofErr w:type="spellStart"/>
      <w:r>
        <w:rPr>
          <w:rFonts w:ascii="Book Antiqua" w:eastAsia="Book Antiqua" w:hAnsi="Book Antiqua" w:cs="Book Antiqua"/>
        </w:rPr>
        <w:t>Ischaemia</w:t>
      </w:r>
      <w:proofErr w:type="spellEnd"/>
      <w:r>
        <w:rPr>
          <w:rFonts w:ascii="Book Antiqua" w:eastAsia="Book Antiqua" w:hAnsi="Book Antiqua" w:cs="Book Antiqua"/>
        </w:rPr>
        <w:t xml:space="preserve"> Study Group. Systematic Review of the Efficacy of Treatment for Median Arcuate Ligament Syndrome.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w:t>
      </w:r>
      <w:proofErr w:type="spellStart"/>
      <w:r>
        <w:rPr>
          <w:rFonts w:ascii="Book Antiqua" w:eastAsia="Book Antiqua" w:hAnsi="Book Antiqua" w:cs="Book Antiqua"/>
          <w:i/>
          <w:iCs/>
        </w:rPr>
        <w:t>Vasc</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Endovasc</w:t>
      </w:r>
      <w:proofErr w:type="spellEnd"/>
      <w:r>
        <w:rPr>
          <w:rFonts w:ascii="Book Antiqua" w:eastAsia="Book Antiqua" w:hAnsi="Book Antiqua" w:cs="Book Antiqua"/>
          <w:i/>
          <w:iCs/>
        </w:rPr>
        <w:t xml:space="preserve"> Surg</w:t>
      </w:r>
      <w:r>
        <w:rPr>
          <w:rFonts w:ascii="Book Antiqua" w:eastAsia="Book Antiqua" w:hAnsi="Book Antiqua" w:cs="Book Antiqua"/>
        </w:rPr>
        <w:t xml:space="preserve"> 2022; </w:t>
      </w:r>
      <w:r>
        <w:rPr>
          <w:rFonts w:ascii="Book Antiqua" w:eastAsia="Book Antiqua" w:hAnsi="Book Antiqua" w:cs="Book Antiqua"/>
          <w:b/>
          <w:bCs/>
        </w:rPr>
        <w:t>64</w:t>
      </w:r>
      <w:r>
        <w:rPr>
          <w:rFonts w:ascii="Book Antiqua" w:eastAsia="Book Antiqua" w:hAnsi="Book Antiqua" w:cs="Book Antiqua"/>
        </w:rPr>
        <w:t>: 720-732 [PMID: 36075541 DOI: 10.1016/j.ejvs.2022.08.033]</w:t>
      </w:r>
    </w:p>
    <w:p w:rsidR="0013593A" w:rsidRDefault="00000000">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Jimenez JC</w:t>
      </w:r>
      <w:r>
        <w:rPr>
          <w:rFonts w:ascii="Book Antiqua" w:eastAsia="Book Antiqua" w:hAnsi="Book Antiqua" w:cs="Book Antiqua"/>
        </w:rPr>
        <w:t xml:space="preserve">, </w:t>
      </w:r>
      <w:proofErr w:type="spellStart"/>
      <w:r>
        <w:rPr>
          <w:rFonts w:ascii="Book Antiqua" w:eastAsia="Book Antiqua" w:hAnsi="Book Antiqua" w:cs="Book Antiqua"/>
        </w:rPr>
        <w:t>Harlander</w:t>
      </w:r>
      <w:proofErr w:type="spellEnd"/>
      <w:r>
        <w:rPr>
          <w:rFonts w:ascii="Book Antiqua" w:eastAsia="Book Antiqua" w:hAnsi="Book Antiqua" w:cs="Book Antiqua"/>
        </w:rPr>
        <w:t xml:space="preserve">-Locke M, </w:t>
      </w:r>
      <w:proofErr w:type="spellStart"/>
      <w:r>
        <w:rPr>
          <w:rFonts w:ascii="Book Antiqua" w:eastAsia="Book Antiqua" w:hAnsi="Book Antiqua" w:cs="Book Antiqua"/>
        </w:rPr>
        <w:t>Dutson</w:t>
      </w:r>
      <w:proofErr w:type="spellEnd"/>
      <w:r>
        <w:rPr>
          <w:rFonts w:ascii="Book Antiqua" w:eastAsia="Book Antiqua" w:hAnsi="Book Antiqua" w:cs="Book Antiqua"/>
        </w:rPr>
        <w:t xml:space="preserve"> EP. Open and laparoscopic treatment of median arcuate ligament syndrome. </w:t>
      </w:r>
      <w:r>
        <w:rPr>
          <w:rFonts w:ascii="Book Antiqua" w:eastAsia="Book Antiqua" w:hAnsi="Book Antiqua" w:cs="Book Antiqua"/>
          <w:i/>
          <w:iCs/>
        </w:rPr>
        <w:t xml:space="preserve">J </w:t>
      </w:r>
      <w:proofErr w:type="spellStart"/>
      <w:r>
        <w:rPr>
          <w:rFonts w:ascii="Book Antiqua" w:eastAsia="Book Antiqua" w:hAnsi="Book Antiqua" w:cs="Book Antiqua"/>
          <w:i/>
          <w:iCs/>
        </w:rPr>
        <w:t>Vasc</w:t>
      </w:r>
      <w:proofErr w:type="spellEnd"/>
      <w:r>
        <w:rPr>
          <w:rFonts w:ascii="Book Antiqua" w:eastAsia="Book Antiqua" w:hAnsi="Book Antiqua" w:cs="Book Antiqua"/>
          <w:i/>
          <w:iCs/>
        </w:rPr>
        <w:t xml:space="preserve"> Surg</w:t>
      </w:r>
      <w:r>
        <w:rPr>
          <w:rFonts w:ascii="Book Antiqua" w:eastAsia="Book Antiqua" w:hAnsi="Book Antiqua" w:cs="Book Antiqua"/>
        </w:rPr>
        <w:t xml:space="preserve"> 2012; </w:t>
      </w:r>
      <w:r>
        <w:rPr>
          <w:rFonts w:ascii="Book Antiqua" w:eastAsia="Book Antiqua" w:hAnsi="Book Antiqua" w:cs="Book Antiqua"/>
          <w:b/>
          <w:bCs/>
        </w:rPr>
        <w:t>56</w:t>
      </w:r>
      <w:r>
        <w:rPr>
          <w:rFonts w:ascii="Book Antiqua" w:eastAsia="Book Antiqua" w:hAnsi="Book Antiqua" w:cs="Book Antiqua"/>
        </w:rPr>
        <w:t>: 869-873 [PMID: 22743019 DOI: 10.1016/j.jvs.2012.04.057]</w:t>
      </w:r>
    </w:p>
    <w:p w:rsidR="0013593A" w:rsidRDefault="00000000">
      <w:pPr>
        <w:spacing w:line="360" w:lineRule="auto"/>
        <w:jc w:val="both"/>
      </w:pPr>
      <w:r>
        <w:rPr>
          <w:rFonts w:ascii="Book Antiqua" w:eastAsia="Book Antiqua" w:hAnsi="Book Antiqua" w:cs="Book Antiqua"/>
        </w:rPr>
        <w:lastRenderedPageBreak/>
        <w:t xml:space="preserve">7 </w:t>
      </w:r>
      <w:r>
        <w:rPr>
          <w:rFonts w:ascii="Book Antiqua" w:eastAsia="Book Antiqua" w:hAnsi="Book Antiqua" w:cs="Book Antiqua"/>
          <w:b/>
          <w:bCs/>
        </w:rPr>
        <w:t>Loukas M</w:t>
      </w:r>
      <w:r>
        <w:rPr>
          <w:rFonts w:ascii="Book Antiqua" w:eastAsia="Book Antiqua" w:hAnsi="Book Antiqua" w:cs="Book Antiqua"/>
        </w:rPr>
        <w:t xml:space="preserve">, </w:t>
      </w:r>
      <w:proofErr w:type="spellStart"/>
      <w:r>
        <w:rPr>
          <w:rFonts w:ascii="Book Antiqua" w:eastAsia="Book Antiqua" w:hAnsi="Book Antiqua" w:cs="Book Antiqua"/>
        </w:rPr>
        <w:t>Pinyard</w:t>
      </w:r>
      <w:proofErr w:type="spellEnd"/>
      <w:r>
        <w:rPr>
          <w:rFonts w:ascii="Book Antiqua" w:eastAsia="Book Antiqua" w:hAnsi="Book Antiqua" w:cs="Book Antiqua"/>
        </w:rPr>
        <w:t xml:space="preserve"> J, Vaid S, Kinsella C, Tariq A, Tubbs RS. Clinical anatomy of celiac artery compression syndrome: a review. </w:t>
      </w:r>
      <w:r>
        <w:rPr>
          <w:rFonts w:ascii="Book Antiqua" w:eastAsia="Book Antiqua" w:hAnsi="Book Antiqua" w:cs="Book Antiqua"/>
          <w:i/>
          <w:iCs/>
        </w:rPr>
        <w:t xml:space="preserve">Clin </w:t>
      </w:r>
      <w:proofErr w:type="spellStart"/>
      <w:r>
        <w:rPr>
          <w:rFonts w:ascii="Book Antiqua" w:eastAsia="Book Antiqua" w:hAnsi="Book Antiqua" w:cs="Book Antiqua"/>
          <w:i/>
          <w:iCs/>
        </w:rPr>
        <w:t>Anat</w:t>
      </w:r>
      <w:proofErr w:type="spellEnd"/>
      <w:r>
        <w:rPr>
          <w:rFonts w:ascii="Book Antiqua" w:eastAsia="Book Antiqua" w:hAnsi="Book Antiqua" w:cs="Book Antiqua"/>
        </w:rPr>
        <w:t xml:space="preserve"> 2007; </w:t>
      </w:r>
      <w:r>
        <w:rPr>
          <w:rFonts w:ascii="Book Antiqua" w:eastAsia="Book Antiqua" w:hAnsi="Book Antiqua" w:cs="Book Antiqua"/>
          <w:b/>
          <w:bCs/>
        </w:rPr>
        <w:t>20</w:t>
      </w:r>
      <w:r>
        <w:rPr>
          <w:rFonts w:ascii="Book Antiqua" w:eastAsia="Book Antiqua" w:hAnsi="Book Antiqua" w:cs="Book Antiqua"/>
        </w:rPr>
        <w:t>: 612-617 [PMID: 17309066 DOI: 10.1002/ca.20473]</w:t>
      </w:r>
    </w:p>
    <w:p w:rsidR="0013593A" w:rsidRDefault="00000000">
      <w:pPr>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DeCarlo C</w:t>
      </w:r>
      <w:r>
        <w:rPr>
          <w:rFonts w:ascii="Book Antiqua" w:eastAsia="Book Antiqua" w:hAnsi="Book Antiqua" w:cs="Book Antiqua"/>
        </w:rPr>
        <w:t xml:space="preserve">, Woo K, van Petersen AS, </w:t>
      </w:r>
      <w:proofErr w:type="spellStart"/>
      <w:r>
        <w:rPr>
          <w:rFonts w:ascii="Book Antiqua" w:eastAsia="Book Antiqua" w:hAnsi="Book Antiqua" w:cs="Book Antiqua"/>
        </w:rPr>
        <w:t>Geelkerken</w:t>
      </w:r>
      <w:proofErr w:type="spellEnd"/>
      <w:r>
        <w:rPr>
          <w:rFonts w:ascii="Book Antiqua" w:eastAsia="Book Antiqua" w:hAnsi="Book Antiqua" w:cs="Book Antiqua"/>
        </w:rPr>
        <w:t xml:space="preserve"> RH, Chen AJ, Yeh SL, Kim GY, Henke PK, </w:t>
      </w:r>
      <w:proofErr w:type="spellStart"/>
      <w:r>
        <w:rPr>
          <w:rFonts w:ascii="Book Antiqua" w:eastAsia="Book Antiqua" w:hAnsi="Book Antiqua" w:cs="Book Antiqua"/>
        </w:rPr>
        <w:t>Tracci</w:t>
      </w:r>
      <w:proofErr w:type="spellEnd"/>
      <w:r>
        <w:rPr>
          <w:rFonts w:ascii="Book Antiqua" w:eastAsia="Book Antiqua" w:hAnsi="Book Antiqua" w:cs="Book Antiqua"/>
        </w:rPr>
        <w:t xml:space="preserve"> MC, </w:t>
      </w:r>
      <w:proofErr w:type="spellStart"/>
      <w:r>
        <w:rPr>
          <w:rFonts w:ascii="Book Antiqua" w:eastAsia="Book Antiqua" w:hAnsi="Book Antiqua" w:cs="Book Antiqua"/>
        </w:rPr>
        <w:t>Schneck</w:t>
      </w:r>
      <w:proofErr w:type="spellEnd"/>
      <w:r>
        <w:rPr>
          <w:rFonts w:ascii="Book Antiqua" w:eastAsia="Book Antiqua" w:hAnsi="Book Antiqua" w:cs="Book Antiqua"/>
        </w:rPr>
        <w:t xml:space="preserve"> MB, </w:t>
      </w:r>
      <w:proofErr w:type="spellStart"/>
      <w:r>
        <w:rPr>
          <w:rFonts w:ascii="Book Antiqua" w:eastAsia="Book Antiqua" w:hAnsi="Book Antiqua" w:cs="Book Antiqua"/>
        </w:rPr>
        <w:t>Grotemeyer</w:t>
      </w:r>
      <w:proofErr w:type="spellEnd"/>
      <w:r>
        <w:rPr>
          <w:rFonts w:ascii="Book Antiqua" w:eastAsia="Book Antiqua" w:hAnsi="Book Antiqua" w:cs="Book Antiqua"/>
        </w:rPr>
        <w:t xml:space="preserve"> D, Meyer B, </w:t>
      </w:r>
      <w:proofErr w:type="spellStart"/>
      <w:r>
        <w:rPr>
          <w:rFonts w:ascii="Book Antiqua" w:eastAsia="Book Antiqua" w:hAnsi="Book Antiqua" w:cs="Book Antiqua"/>
        </w:rPr>
        <w:t>DeMartino</w:t>
      </w:r>
      <w:proofErr w:type="spellEnd"/>
      <w:r>
        <w:rPr>
          <w:rFonts w:ascii="Book Antiqua" w:eastAsia="Book Antiqua" w:hAnsi="Book Antiqua" w:cs="Book Antiqua"/>
        </w:rPr>
        <w:t xml:space="preserve"> RR, Wilkins PB, </w:t>
      </w:r>
      <w:proofErr w:type="spellStart"/>
      <w:r>
        <w:rPr>
          <w:rFonts w:ascii="Book Antiqua" w:eastAsia="Book Antiqua" w:hAnsi="Book Antiqua" w:cs="Book Antiqua"/>
        </w:rPr>
        <w:t>Iranmanesh</w:t>
      </w:r>
      <w:proofErr w:type="spellEnd"/>
      <w:r>
        <w:rPr>
          <w:rFonts w:ascii="Book Antiqua" w:eastAsia="Book Antiqua" w:hAnsi="Book Antiqua" w:cs="Book Antiqua"/>
        </w:rPr>
        <w:t xml:space="preserve"> S, Rastogi V, </w:t>
      </w:r>
      <w:proofErr w:type="spellStart"/>
      <w:r>
        <w:rPr>
          <w:rFonts w:ascii="Book Antiqua" w:eastAsia="Book Antiqua" w:hAnsi="Book Antiqua" w:cs="Book Antiqua"/>
        </w:rPr>
        <w:t>Aulivola</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Korepta</w:t>
      </w:r>
      <w:proofErr w:type="spellEnd"/>
      <w:r>
        <w:rPr>
          <w:rFonts w:ascii="Book Antiqua" w:eastAsia="Book Antiqua" w:hAnsi="Book Antiqua" w:cs="Book Antiqua"/>
        </w:rPr>
        <w:t xml:space="preserve"> LM, </w:t>
      </w:r>
      <w:proofErr w:type="spellStart"/>
      <w:r>
        <w:rPr>
          <w:rFonts w:ascii="Book Antiqua" w:eastAsia="Book Antiqua" w:hAnsi="Book Antiqua" w:cs="Book Antiqua"/>
        </w:rPr>
        <w:t>Shutze</w:t>
      </w:r>
      <w:proofErr w:type="spellEnd"/>
      <w:r>
        <w:rPr>
          <w:rFonts w:ascii="Book Antiqua" w:eastAsia="Book Antiqua" w:hAnsi="Book Antiqua" w:cs="Book Antiqua"/>
        </w:rPr>
        <w:t xml:space="preserve"> WP, Jett KG, </w:t>
      </w:r>
      <w:proofErr w:type="spellStart"/>
      <w:r>
        <w:rPr>
          <w:rFonts w:ascii="Book Antiqua" w:eastAsia="Book Antiqua" w:hAnsi="Book Antiqua" w:cs="Book Antiqua"/>
        </w:rPr>
        <w:t>Sorber</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Abularrage</w:t>
      </w:r>
      <w:proofErr w:type="spellEnd"/>
      <w:r>
        <w:rPr>
          <w:rFonts w:ascii="Book Antiqua" w:eastAsia="Book Antiqua" w:hAnsi="Book Antiqua" w:cs="Book Antiqua"/>
        </w:rPr>
        <w:t xml:space="preserve"> CJ, Long GW, Bove PG, Davies MG, </w:t>
      </w:r>
      <w:proofErr w:type="spellStart"/>
      <w:r>
        <w:rPr>
          <w:rFonts w:ascii="Book Antiqua" w:eastAsia="Book Antiqua" w:hAnsi="Book Antiqua" w:cs="Book Antiqua"/>
        </w:rPr>
        <w:t>Miserlis</w:t>
      </w:r>
      <w:proofErr w:type="spellEnd"/>
      <w:r>
        <w:rPr>
          <w:rFonts w:ascii="Book Antiqua" w:eastAsia="Book Antiqua" w:hAnsi="Book Antiqua" w:cs="Book Antiqua"/>
        </w:rPr>
        <w:t xml:space="preserve"> D, Shih M, Yi J, Gupta R, Loa J, Robinson DA, </w:t>
      </w:r>
      <w:proofErr w:type="spellStart"/>
      <w:r>
        <w:rPr>
          <w:rFonts w:ascii="Book Antiqua" w:eastAsia="Book Antiqua" w:hAnsi="Book Antiqua" w:cs="Book Antiqua"/>
        </w:rPr>
        <w:t>Gombert</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Doukas</w:t>
      </w:r>
      <w:proofErr w:type="spellEnd"/>
      <w:r>
        <w:rPr>
          <w:rFonts w:ascii="Book Antiqua" w:eastAsia="Book Antiqua" w:hAnsi="Book Antiqua" w:cs="Book Antiqua"/>
        </w:rPr>
        <w:t xml:space="preserve"> P, de </w:t>
      </w:r>
      <w:proofErr w:type="spellStart"/>
      <w:r>
        <w:rPr>
          <w:rFonts w:ascii="Book Antiqua" w:eastAsia="Book Antiqua" w:hAnsi="Book Antiqua" w:cs="Book Antiqua"/>
        </w:rPr>
        <w:t>Caridi</w:t>
      </w:r>
      <w:proofErr w:type="spellEnd"/>
      <w:r>
        <w:rPr>
          <w:rFonts w:ascii="Book Antiqua" w:eastAsia="Book Antiqua" w:hAnsi="Book Antiqua" w:cs="Book Antiqua"/>
        </w:rPr>
        <w:t xml:space="preserve"> G, Benedetto F, </w:t>
      </w:r>
      <w:proofErr w:type="spellStart"/>
      <w:r>
        <w:rPr>
          <w:rFonts w:ascii="Book Antiqua" w:eastAsia="Book Antiqua" w:hAnsi="Book Antiqua" w:cs="Book Antiqua"/>
        </w:rPr>
        <w:t>Wittgen</w:t>
      </w:r>
      <w:proofErr w:type="spellEnd"/>
      <w:r>
        <w:rPr>
          <w:rFonts w:ascii="Book Antiqua" w:eastAsia="Book Antiqua" w:hAnsi="Book Antiqua" w:cs="Book Antiqua"/>
        </w:rPr>
        <w:t xml:space="preserve"> CM, </w:t>
      </w:r>
      <w:proofErr w:type="spellStart"/>
      <w:r>
        <w:rPr>
          <w:rFonts w:ascii="Book Antiqua" w:eastAsia="Book Antiqua" w:hAnsi="Book Antiqua" w:cs="Book Antiqua"/>
        </w:rPr>
        <w:t>Smeds</w:t>
      </w:r>
      <w:proofErr w:type="spellEnd"/>
      <w:r>
        <w:rPr>
          <w:rFonts w:ascii="Book Antiqua" w:eastAsia="Book Antiqua" w:hAnsi="Book Antiqua" w:cs="Book Antiqua"/>
        </w:rPr>
        <w:t xml:space="preserve"> MR, </w:t>
      </w:r>
      <w:proofErr w:type="spellStart"/>
      <w:r>
        <w:rPr>
          <w:rFonts w:ascii="Book Antiqua" w:eastAsia="Book Antiqua" w:hAnsi="Book Antiqua" w:cs="Book Antiqua"/>
        </w:rPr>
        <w:t>Sumpio</w:t>
      </w:r>
      <w:proofErr w:type="spellEnd"/>
      <w:r>
        <w:rPr>
          <w:rFonts w:ascii="Book Antiqua" w:eastAsia="Book Antiqua" w:hAnsi="Book Antiqua" w:cs="Book Antiqua"/>
        </w:rPr>
        <w:t xml:space="preserve"> BE, Harris S, </w:t>
      </w:r>
      <w:proofErr w:type="spellStart"/>
      <w:r>
        <w:rPr>
          <w:rFonts w:ascii="Book Antiqua" w:eastAsia="Book Antiqua" w:hAnsi="Book Antiqua" w:cs="Book Antiqua"/>
        </w:rPr>
        <w:t>Szeberin</w:t>
      </w:r>
      <w:proofErr w:type="spellEnd"/>
      <w:r>
        <w:rPr>
          <w:rFonts w:ascii="Book Antiqua" w:eastAsia="Book Antiqua" w:hAnsi="Book Antiqua" w:cs="Book Antiqua"/>
        </w:rPr>
        <w:t xml:space="preserve"> Z, </w:t>
      </w:r>
      <w:proofErr w:type="spellStart"/>
      <w:r>
        <w:rPr>
          <w:rFonts w:ascii="Book Antiqua" w:eastAsia="Book Antiqua" w:hAnsi="Book Antiqua" w:cs="Book Antiqua"/>
        </w:rPr>
        <w:t>Pomozi</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Stilo</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Montelione</w:t>
      </w:r>
      <w:proofErr w:type="spellEnd"/>
      <w:r>
        <w:rPr>
          <w:rFonts w:ascii="Book Antiqua" w:eastAsia="Book Antiqua" w:hAnsi="Book Antiqua" w:cs="Book Antiqua"/>
        </w:rPr>
        <w:t xml:space="preserve"> N, Mouawad NJ, Lawrence P, Dua A. Factors associated with successful median arcuate ligament release in an international, multi-institutional cohort. </w:t>
      </w:r>
      <w:r>
        <w:rPr>
          <w:rFonts w:ascii="Book Antiqua" w:eastAsia="Book Antiqua" w:hAnsi="Book Antiqua" w:cs="Book Antiqua"/>
          <w:i/>
          <w:iCs/>
        </w:rPr>
        <w:t xml:space="preserve">J </w:t>
      </w:r>
      <w:proofErr w:type="spellStart"/>
      <w:r>
        <w:rPr>
          <w:rFonts w:ascii="Book Antiqua" w:eastAsia="Book Antiqua" w:hAnsi="Book Antiqua" w:cs="Book Antiqua"/>
          <w:i/>
          <w:iCs/>
        </w:rPr>
        <w:t>Vasc</w:t>
      </w:r>
      <w:proofErr w:type="spellEnd"/>
      <w:r>
        <w:rPr>
          <w:rFonts w:ascii="Book Antiqua" w:eastAsia="Book Antiqua" w:hAnsi="Book Antiqua" w:cs="Book Antiqua"/>
          <w:i/>
          <w:iCs/>
        </w:rPr>
        <w:t xml:space="preserve"> Surg</w:t>
      </w:r>
      <w:r>
        <w:rPr>
          <w:rFonts w:ascii="Book Antiqua" w:eastAsia="Book Antiqua" w:hAnsi="Book Antiqua" w:cs="Book Antiqua"/>
        </w:rPr>
        <w:t xml:space="preserve"> 2023; </w:t>
      </w:r>
      <w:r>
        <w:rPr>
          <w:rFonts w:ascii="Book Antiqua" w:eastAsia="Book Antiqua" w:hAnsi="Book Antiqua" w:cs="Book Antiqua"/>
          <w:b/>
          <w:bCs/>
        </w:rPr>
        <w:t>77</w:t>
      </w:r>
      <w:r>
        <w:rPr>
          <w:rFonts w:ascii="Book Antiqua" w:eastAsia="Book Antiqua" w:hAnsi="Book Antiqua" w:cs="Book Antiqua"/>
        </w:rPr>
        <w:t>: 567-577.e2 [PMID: 36306935 DOI: 10.1016/j.jvs.2022.10.022]</w:t>
      </w:r>
    </w:p>
    <w:p w:rsidR="0013593A" w:rsidRDefault="00000000">
      <w:pPr>
        <w:spacing w:line="360" w:lineRule="auto"/>
        <w:jc w:val="both"/>
      </w:pPr>
      <w:r>
        <w:rPr>
          <w:rFonts w:ascii="Book Antiqua" w:eastAsia="Book Antiqua" w:hAnsi="Book Antiqua" w:cs="Book Antiqua"/>
        </w:rPr>
        <w:t xml:space="preserve">9 </w:t>
      </w:r>
      <w:proofErr w:type="spellStart"/>
      <w:r>
        <w:rPr>
          <w:rFonts w:ascii="Book Antiqua" w:eastAsia="Book Antiqua" w:hAnsi="Book Antiqua" w:cs="Book Antiqua"/>
          <w:b/>
          <w:bCs/>
        </w:rPr>
        <w:t>Narwani</w:t>
      </w:r>
      <w:proofErr w:type="spellEnd"/>
      <w:r>
        <w:rPr>
          <w:rFonts w:ascii="Book Antiqua" w:eastAsia="Book Antiqua" w:hAnsi="Book Antiqua" w:cs="Book Antiqua"/>
          <w:b/>
          <w:bCs/>
        </w:rPr>
        <w:t xml:space="preserve"> P</w:t>
      </w:r>
      <w:r>
        <w:rPr>
          <w:rFonts w:ascii="Book Antiqua" w:eastAsia="Book Antiqua" w:hAnsi="Book Antiqua" w:cs="Book Antiqua"/>
        </w:rPr>
        <w:t xml:space="preserve">, Khanna N, Rajendran I, </w:t>
      </w:r>
      <w:proofErr w:type="spellStart"/>
      <w:r>
        <w:rPr>
          <w:rFonts w:ascii="Book Antiqua" w:eastAsia="Book Antiqua" w:hAnsi="Book Antiqua" w:cs="Book Antiqua"/>
        </w:rPr>
        <w:t>Kaawan</w:t>
      </w:r>
      <w:proofErr w:type="spellEnd"/>
      <w:r>
        <w:rPr>
          <w:rFonts w:ascii="Book Antiqua" w:eastAsia="Book Antiqua" w:hAnsi="Book Antiqua" w:cs="Book Antiqua"/>
        </w:rPr>
        <w:t xml:space="preserve"> H, Al-Sam R. Median arcuate ligament syndrome diagnosis on Computed Tomography: what a radiologist needs to know. </w:t>
      </w:r>
      <w:proofErr w:type="spellStart"/>
      <w:r>
        <w:rPr>
          <w:rFonts w:ascii="Book Antiqua" w:eastAsia="Book Antiqua" w:hAnsi="Book Antiqua" w:cs="Book Antiqua"/>
          <w:i/>
          <w:iCs/>
        </w:rPr>
        <w:t>Radiol</w:t>
      </w:r>
      <w:proofErr w:type="spellEnd"/>
      <w:r>
        <w:rPr>
          <w:rFonts w:ascii="Book Antiqua" w:eastAsia="Book Antiqua" w:hAnsi="Book Antiqua" w:cs="Book Antiqua"/>
          <w:i/>
          <w:iCs/>
        </w:rPr>
        <w:t xml:space="preserve"> Case Rep</w:t>
      </w:r>
      <w:r>
        <w:rPr>
          <w:rFonts w:ascii="Book Antiqua" w:eastAsia="Book Antiqua" w:hAnsi="Book Antiqua" w:cs="Book Antiqua"/>
        </w:rPr>
        <w:t xml:space="preserve"> 2021; </w:t>
      </w:r>
      <w:r>
        <w:rPr>
          <w:rFonts w:ascii="Book Antiqua" w:eastAsia="Book Antiqua" w:hAnsi="Book Antiqua" w:cs="Book Antiqua"/>
          <w:b/>
          <w:bCs/>
        </w:rPr>
        <w:t>16</w:t>
      </w:r>
      <w:r>
        <w:rPr>
          <w:rFonts w:ascii="Book Antiqua" w:eastAsia="Book Antiqua" w:hAnsi="Book Antiqua" w:cs="Book Antiqua"/>
        </w:rPr>
        <w:t>: 3614-3617 [PMID: 34646405 DOI: 10.1016/j.radcr.2021.06.093]</w:t>
      </w:r>
    </w:p>
    <w:p w:rsidR="0013593A" w:rsidRDefault="00000000">
      <w:pPr>
        <w:spacing w:line="360" w:lineRule="auto"/>
        <w:jc w:val="both"/>
      </w:pPr>
      <w:r>
        <w:rPr>
          <w:rFonts w:ascii="Book Antiqua" w:eastAsia="Book Antiqua" w:hAnsi="Book Antiqua" w:cs="Book Antiqua"/>
        </w:rPr>
        <w:t xml:space="preserve">10 </w:t>
      </w:r>
      <w:proofErr w:type="spellStart"/>
      <w:r>
        <w:rPr>
          <w:rFonts w:ascii="Book Antiqua" w:eastAsia="Book Antiqua" w:hAnsi="Book Antiqua" w:cs="Book Antiqua"/>
          <w:b/>
          <w:bCs/>
        </w:rPr>
        <w:t>Skeik</w:t>
      </w:r>
      <w:proofErr w:type="spellEnd"/>
      <w:r>
        <w:rPr>
          <w:rFonts w:ascii="Book Antiqua" w:eastAsia="Book Antiqua" w:hAnsi="Book Antiqua" w:cs="Book Antiqua"/>
          <w:b/>
          <w:bCs/>
        </w:rPr>
        <w:t xml:space="preserve"> N</w:t>
      </w:r>
      <w:r>
        <w:rPr>
          <w:rFonts w:ascii="Book Antiqua" w:eastAsia="Book Antiqua" w:hAnsi="Book Antiqua" w:cs="Book Antiqua"/>
        </w:rPr>
        <w:t xml:space="preserve">, Hyde JR, Olson SL, Thaler CM, </w:t>
      </w:r>
      <w:proofErr w:type="spellStart"/>
      <w:r>
        <w:rPr>
          <w:rFonts w:ascii="Book Antiqua" w:eastAsia="Book Antiqua" w:hAnsi="Book Antiqua" w:cs="Book Antiqua"/>
        </w:rPr>
        <w:t>Abuatiyeh</w:t>
      </w:r>
      <w:proofErr w:type="spellEnd"/>
      <w:r>
        <w:rPr>
          <w:rFonts w:ascii="Book Antiqua" w:eastAsia="Book Antiqua" w:hAnsi="Book Antiqua" w:cs="Book Antiqua"/>
        </w:rPr>
        <w:t xml:space="preserve"> W, Ahmed AK, Lyon DR, Witt DR, </w:t>
      </w:r>
      <w:proofErr w:type="spellStart"/>
      <w:r>
        <w:rPr>
          <w:rFonts w:ascii="Book Antiqua" w:eastAsia="Book Antiqua" w:hAnsi="Book Antiqua" w:cs="Book Antiqua"/>
        </w:rPr>
        <w:t>Garberich</w:t>
      </w:r>
      <w:proofErr w:type="spellEnd"/>
      <w:r>
        <w:rPr>
          <w:rFonts w:ascii="Book Antiqua" w:eastAsia="Book Antiqua" w:hAnsi="Book Antiqua" w:cs="Book Antiqua"/>
        </w:rPr>
        <w:t xml:space="preserve"> R, Sullivan T. Nonatherosclerotic Abdominal Vasculopathies. </w:t>
      </w:r>
      <w:r>
        <w:rPr>
          <w:rFonts w:ascii="Book Antiqua" w:eastAsia="Book Antiqua" w:hAnsi="Book Antiqua" w:cs="Book Antiqua"/>
          <w:i/>
          <w:iCs/>
        </w:rPr>
        <w:t xml:space="preserve">Ann </w:t>
      </w:r>
      <w:proofErr w:type="spellStart"/>
      <w:r>
        <w:rPr>
          <w:rFonts w:ascii="Book Antiqua" w:eastAsia="Book Antiqua" w:hAnsi="Book Antiqua" w:cs="Book Antiqua"/>
          <w:i/>
          <w:iCs/>
        </w:rPr>
        <w:t>Vasc</w:t>
      </w:r>
      <w:proofErr w:type="spellEnd"/>
      <w:r>
        <w:rPr>
          <w:rFonts w:ascii="Book Antiqua" w:eastAsia="Book Antiqua" w:hAnsi="Book Antiqua" w:cs="Book Antiqua"/>
          <w:i/>
          <w:iCs/>
        </w:rPr>
        <w:t xml:space="preserve"> Surg</w:t>
      </w:r>
      <w:r>
        <w:rPr>
          <w:rFonts w:ascii="Book Antiqua" w:eastAsia="Book Antiqua" w:hAnsi="Book Antiqua" w:cs="Book Antiqua"/>
        </w:rPr>
        <w:t xml:space="preserve"> 2019; </w:t>
      </w:r>
      <w:r>
        <w:rPr>
          <w:rFonts w:ascii="Book Antiqua" w:eastAsia="Book Antiqua" w:hAnsi="Book Antiqua" w:cs="Book Antiqua"/>
          <w:b/>
          <w:bCs/>
        </w:rPr>
        <w:t>60</w:t>
      </w:r>
      <w:r>
        <w:rPr>
          <w:rFonts w:ascii="Book Antiqua" w:eastAsia="Book Antiqua" w:hAnsi="Book Antiqua" w:cs="Book Antiqua"/>
        </w:rPr>
        <w:t>: 128-146 [PMID: 31200053 DOI: 10.1016/j.avsg.2019.04.004]</w:t>
      </w:r>
    </w:p>
    <w:p w:rsidR="0013593A" w:rsidRDefault="00000000">
      <w:pPr>
        <w:spacing w:line="360" w:lineRule="auto"/>
        <w:jc w:val="both"/>
      </w:pPr>
      <w:r>
        <w:rPr>
          <w:rFonts w:ascii="Book Antiqua" w:eastAsia="Book Antiqua" w:hAnsi="Book Antiqua" w:cs="Book Antiqua"/>
        </w:rPr>
        <w:t xml:space="preserve">11 </w:t>
      </w:r>
      <w:proofErr w:type="spellStart"/>
      <w:r>
        <w:rPr>
          <w:rFonts w:ascii="Book Antiqua" w:eastAsia="Book Antiqua" w:hAnsi="Book Antiqua" w:cs="Book Antiqua"/>
          <w:b/>
          <w:bCs/>
        </w:rPr>
        <w:t>Chalh</w:t>
      </w:r>
      <w:proofErr w:type="spellEnd"/>
      <w:r>
        <w:rPr>
          <w:rFonts w:ascii="Book Antiqua" w:eastAsia="Book Antiqua" w:hAnsi="Book Antiqua" w:cs="Book Antiqua"/>
          <w:b/>
          <w:bCs/>
        </w:rPr>
        <w:t xml:space="preserve"> O</w:t>
      </w:r>
      <w:r>
        <w:rPr>
          <w:rFonts w:ascii="Book Antiqua" w:eastAsia="Book Antiqua" w:hAnsi="Book Antiqua" w:cs="Book Antiqua"/>
        </w:rPr>
        <w:t xml:space="preserve">, </w:t>
      </w:r>
      <w:proofErr w:type="spellStart"/>
      <w:r>
        <w:rPr>
          <w:rFonts w:ascii="Book Antiqua" w:eastAsia="Book Antiqua" w:hAnsi="Book Antiqua" w:cs="Book Antiqua"/>
        </w:rPr>
        <w:t>Billah</w:t>
      </w:r>
      <w:proofErr w:type="spellEnd"/>
      <w:r>
        <w:rPr>
          <w:rFonts w:ascii="Book Antiqua" w:eastAsia="Book Antiqua" w:hAnsi="Book Antiqua" w:cs="Book Antiqua"/>
        </w:rPr>
        <w:t xml:space="preserve"> NM, Nassar I. Median Arcuate Ligament Syndrome Revealed by Splenic Infarcts. </w:t>
      </w:r>
      <w:r>
        <w:rPr>
          <w:rFonts w:ascii="Book Antiqua" w:eastAsia="Book Antiqua" w:hAnsi="Book Antiqua" w:cs="Book Antiqua"/>
          <w:i/>
          <w:iCs/>
        </w:rPr>
        <w:t xml:space="preserve">J </w:t>
      </w:r>
      <w:proofErr w:type="spellStart"/>
      <w:r>
        <w:rPr>
          <w:rFonts w:ascii="Book Antiqua" w:eastAsia="Book Antiqua" w:hAnsi="Book Antiqua" w:cs="Book Antiqua"/>
          <w:i/>
          <w:iCs/>
        </w:rPr>
        <w:t>Belg</w:t>
      </w:r>
      <w:proofErr w:type="spellEnd"/>
      <w:r>
        <w:rPr>
          <w:rFonts w:ascii="Book Antiqua" w:eastAsia="Book Antiqua" w:hAnsi="Book Antiqua" w:cs="Book Antiqua"/>
          <w:i/>
          <w:iCs/>
        </w:rPr>
        <w:t xml:space="preserve"> Soc </w:t>
      </w:r>
      <w:proofErr w:type="spellStart"/>
      <w:r>
        <w:rPr>
          <w:rFonts w:ascii="Book Antiqua" w:eastAsia="Book Antiqua" w:hAnsi="Book Antiqua" w:cs="Book Antiqua"/>
          <w:i/>
          <w:iCs/>
        </w:rPr>
        <w:t>Radiol</w:t>
      </w:r>
      <w:proofErr w:type="spellEnd"/>
      <w:r>
        <w:rPr>
          <w:rFonts w:ascii="Book Antiqua" w:eastAsia="Book Antiqua" w:hAnsi="Book Antiqua" w:cs="Book Antiqua"/>
        </w:rPr>
        <w:t xml:space="preserve"> 2022; </w:t>
      </w:r>
      <w:r>
        <w:rPr>
          <w:rFonts w:ascii="Book Antiqua" w:eastAsia="Book Antiqua" w:hAnsi="Book Antiqua" w:cs="Book Antiqua"/>
          <w:b/>
          <w:bCs/>
        </w:rPr>
        <w:t>106</w:t>
      </w:r>
      <w:r>
        <w:rPr>
          <w:rFonts w:ascii="Book Antiqua" w:eastAsia="Book Antiqua" w:hAnsi="Book Antiqua" w:cs="Book Antiqua"/>
        </w:rPr>
        <w:t>: 32 [PMID: 35581983 DOI: 10.5334/jbsr.2781]</w:t>
      </w:r>
    </w:p>
    <w:p w:rsidR="0013593A" w:rsidRDefault="00000000">
      <w:pPr>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Lu XC</w:t>
      </w:r>
      <w:r>
        <w:rPr>
          <w:rFonts w:ascii="Book Antiqua" w:eastAsia="Book Antiqua" w:hAnsi="Book Antiqua" w:cs="Book Antiqua"/>
        </w:rPr>
        <w:t xml:space="preserve">, Pei JG, </w:t>
      </w:r>
      <w:proofErr w:type="spellStart"/>
      <w:r>
        <w:rPr>
          <w:rFonts w:ascii="Book Antiqua" w:eastAsia="Book Antiqua" w:hAnsi="Book Antiqua" w:cs="Book Antiqua"/>
        </w:rPr>
        <w:t>Xie</w:t>
      </w:r>
      <w:proofErr w:type="spellEnd"/>
      <w:r>
        <w:rPr>
          <w:rFonts w:ascii="Book Antiqua" w:eastAsia="Book Antiqua" w:hAnsi="Book Antiqua" w:cs="Book Antiqua"/>
        </w:rPr>
        <w:t xml:space="preserve"> GH, Li YY, Han HM. Median arcuate ligament syndrome with retroperitoneal </w:t>
      </w:r>
      <w:proofErr w:type="spellStart"/>
      <w:r>
        <w:rPr>
          <w:rFonts w:ascii="Book Antiqua" w:eastAsia="Book Antiqua" w:hAnsi="Book Antiqua" w:cs="Book Antiqua"/>
        </w:rPr>
        <w:t>haemorrhage</w:t>
      </w:r>
      <w:proofErr w:type="spellEnd"/>
      <w:r>
        <w:rPr>
          <w:rFonts w:ascii="Book Antiqua" w:eastAsia="Book Antiqua" w:hAnsi="Book Antiqua" w:cs="Book Antiqua"/>
        </w:rPr>
        <w:t xml:space="preserve">: A case report. </w:t>
      </w:r>
      <w:r>
        <w:rPr>
          <w:rFonts w:ascii="Book Antiqua" w:eastAsia="Book Antiqua" w:hAnsi="Book Antiqua" w:cs="Book Antiqua"/>
          <w:i/>
          <w:iCs/>
        </w:rPr>
        <w:t>World J Clin Cases</w:t>
      </w:r>
      <w:r>
        <w:rPr>
          <w:rFonts w:ascii="Book Antiqua" w:eastAsia="Book Antiqua" w:hAnsi="Book Antiqua" w:cs="Book Antiqua"/>
        </w:rPr>
        <w:t xml:space="preserve"> 2022; </w:t>
      </w:r>
      <w:r>
        <w:rPr>
          <w:rFonts w:ascii="Book Antiqua" w:eastAsia="Book Antiqua" w:hAnsi="Book Antiqua" w:cs="Book Antiqua"/>
          <w:b/>
          <w:bCs/>
        </w:rPr>
        <w:t>10</w:t>
      </w:r>
      <w:r>
        <w:rPr>
          <w:rFonts w:ascii="Book Antiqua" w:eastAsia="Book Antiqua" w:hAnsi="Book Antiqua" w:cs="Book Antiqua"/>
        </w:rPr>
        <w:t>: 7509-7516 [PMID: 36158028 DOI: 10.12998/</w:t>
      </w:r>
      <w:proofErr w:type="gramStart"/>
      <w:r>
        <w:rPr>
          <w:rFonts w:ascii="Book Antiqua" w:eastAsia="Book Antiqua" w:hAnsi="Book Antiqua" w:cs="Book Antiqua"/>
        </w:rPr>
        <w:t>wjcc.v10.i</w:t>
      </w:r>
      <w:proofErr w:type="gramEnd"/>
      <w:r>
        <w:rPr>
          <w:rFonts w:ascii="Book Antiqua" w:eastAsia="Book Antiqua" w:hAnsi="Book Antiqua" w:cs="Book Antiqua"/>
        </w:rPr>
        <w:t>21.7509]</w:t>
      </w:r>
    </w:p>
    <w:p w:rsidR="0013593A" w:rsidRDefault="00000000">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Akasaki Y</w:t>
      </w:r>
      <w:r>
        <w:rPr>
          <w:rFonts w:ascii="Book Antiqua" w:eastAsia="Book Antiqua" w:hAnsi="Book Antiqua" w:cs="Book Antiqua"/>
        </w:rPr>
        <w:t xml:space="preserve">, Takaki M, </w:t>
      </w:r>
      <w:proofErr w:type="spellStart"/>
      <w:r>
        <w:rPr>
          <w:rFonts w:ascii="Book Antiqua" w:eastAsia="Book Antiqua" w:hAnsi="Book Antiqua" w:cs="Book Antiqua"/>
        </w:rPr>
        <w:t>Konagaya</w:t>
      </w:r>
      <w:proofErr w:type="spellEnd"/>
      <w:r>
        <w:rPr>
          <w:rFonts w:ascii="Book Antiqua" w:eastAsia="Book Antiqua" w:hAnsi="Book Antiqua" w:cs="Book Antiqua"/>
        </w:rPr>
        <w:t xml:space="preserve"> K, Watanabe K, Shimizu T. Posterior inferior </w:t>
      </w:r>
      <w:proofErr w:type="spellStart"/>
      <w:r>
        <w:rPr>
          <w:rFonts w:ascii="Book Antiqua" w:eastAsia="Book Antiqua" w:hAnsi="Book Antiqua" w:cs="Book Antiqua"/>
        </w:rPr>
        <w:t>pancreaticduodenal</w:t>
      </w:r>
      <w:proofErr w:type="spellEnd"/>
      <w:r>
        <w:rPr>
          <w:rFonts w:ascii="Book Antiqua" w:eastAsia="Book Antiqua" w:hAnsi="Book Antiqua" w:cs="Book Antiqua"/>
        </w:rPr>
        <w:t xml:space="preserve"> artery aneurysm rupture due to median arcuate ligament syndrome. </w:t>
      </w:r>
      <w:r>
        <w:rPr>
          <w:rFonts w:ascii="Book Antiqua" w:eastAsia="Book Antiqua" w:hAnsi="Book Antiqua" w:cs="Book Antiqua"/>
          <w:i/>
          <w:iCs/>
        </w:rPr>
        <w:t>Am J Med Sci</w:t>
      </w:r>
      <w:r>
        <w:rPr>
          <w:rFonts w:ascii="Book Antiqua" w:eastAsia="Book Antiqua" w:hAnsi="Book Antiqua" w:cs="Book Antiqua"/>
        </w:rPr>
        <w:t xml:space="preserve"> 2022; </w:t>
      </w:r>
      <w:r>
        <w:rPr>
          <w:rFonts w:ascii="Book Antiqua" w:eastAsia="Book Antiqua" w:hAnsi="Book Antiqua" w:cs="Book Antiqua"/>
          <w:b/>
          <w:bCs/>
        </w:rPr>
        <w:t>364</w:t>
      </w:r>
      <w:r>
        <w:rPr>
          <w:rFonts w:ascii="Book Antiqua" w:eastAsia="Book Antiqua" w:hAnsi="Book Antiqua" w:cs="Book Antiqua"/>
        </w:rPr>
        <w:t>: e89-e90 [PMID: 35907570 DOI: 10.1016/j.amjms.2022.07.012]</w:t>
      </w:r>
    </w:p>
    <w:p w:rsidR="0013593A" w:rsidRDefault="00000000">
      <w:pPr>
        <w:spacing w:line="360" w:lineRule="auto"/>
        <w:jc w:val="both"/>
      </w:pPr>
      <w:r>
        <w:rPr>
          <w:rFonts w:ascii="Book Antiqua" w:eastAsia="Book Antiqua" w:hAnsi="Book Antiqua" w:cs="Book Antiqua"/>
        </w:rPr>
        <w:t xml:space="preserve">14 </w:t>
      </w:r>
      <w:r>
        <w:rPr>
          <w:rFonts w:ascii="Book Antiqua" w:eastAsia="Book Antiqua" w:hAnsi="Book Antiqua" w:cs="Book Antiqua"/>
          <w:b/>
          <w:bCs/>
        </w:rPr>
        <w:t>Endo Y</w:t>
      </w:r>
      <w:r>
        <w:rPr>
          <w:rFonts w:ascii="Book Antiqua" w:eastAsia="Book Antiqua" w:hAnsi="Book Antiqua" w:cs="Book Antiqua"/>
        </w:rPr>
        <w:t xml:space="preserve">, </w:t>
      </w:r>
      <w:proofErr w:type="spellStart"/>
      <w:r>
        <w:rPr>
          <w:rFonts w:ascii="Book Antiqua" w:eastAsia="Book Antiqua" w:hAnsi="Book Antiqua" w:cs="Book Antiqua"/>
        </w:rPr>
        <w:t>Sekino</w:t>
      </w:r>
      <w:proofErr w:type="spellEnd"/>
      <w:r>
        <w:rPr>
          <w:rFonts w:ascii="Book Antiqua" w:eastAsia="Book Antiqua" w:hAnsi="Book Antiqua" w:cs="Book Antiqua"/>
        </w:rPr>
        <w:t xml:space="preserve"> H, Ishii S, Okada R, </w:t>
      </w:r>
      <w:proofErr w:type="spellStart"/>
      <w:r>
        <w:rPr>
          <w:rFonts w:ascii="Book Antiqua" w:eastAsia="Book Antiqua" w:hAnsi="Book Antiqua" w:cs="Book Antiqua"/>
        </w:rPr>
        <w:t>Kofunato</w:t>
      </w:r>
      <w:proofErr w:type="spellEnd"/>
      <w:r>
        <w:rPr>
          <w:rFonts w:ascii="Book Antiqua" w:eastAsia="Book Antiqua" w:hAnsi="Book Antiqua" w:cs="Book Antiqua"/>
        </w:rPr>
        <w:t xml:space="preserve"> Y, Nakano H, Watanabe Y, </w:t>
      </w:r>
      <w:proofErr w:type="spellStart"/>
      <w:r>
        <w:rPr>
          <w:rFonts w:ascii="Book Antiqua" w:eastAsia="Book Antiqua" w:hAnsi="Book Antiqua" w:cs="Book Antiqua"/>
        </w:rPr>
        <w:t>Marubashi</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Kono</w:t>
      </w:r>
      <w:proofErr w:type="spellEnd"/>
      <w:r>
        <w:rPr>
          <w:rFonts w:ascii="Book Antiqua" w:eastAsia="Book Antiqua" w:hAnsi="Book Antiqua" w:cs="Book Antiqua"/>
        </w:rPr>
        <w:t xml:space="preserve"> K, Ito H. Two cases of pancreaticoduodenal aneurysm with median arcuate </w:t>
      </w:r>
      <w:r>
        <w:rPr>
          <w:rFonts w:ascii="Book Antiqua" w:eastAsia="Book Antiqua" w:hAnsi="Book Antiqua" w:cs="Book Antiqua"/>
        </w:rPr>
        <w:lastRenderedPageBreak/>
        <w:t xml:space="preserve">ligament syndrome treated with coil embolization and median arcuate ligament incision. </w:t>
      </w:r>
      <w:proofErr w:type="spellStart"/>
      <w:r>
        <w:rPr>
          <w:rFonts w:ascii="Book Antiqua" w:eastAsia="Book Antiqua" w:hAnsi="Book Antiqua" w:cs="Book Antiqua"/>
          <w:i/>
          <w:iCs/>
        </w:rPr>
        <w:t>Radiol</w:t>
      </w:r>
      <w:proofErr w:type="spellEnd"/>
      <w:r>
        <w:rPr>
          <w:rFonts w:ascii="Book Antiqua" w:eastAsia="Book Antiqua" w:hAnsi="Book Antiqua" w:cs="Book Antiqua"/>
          <w:i/>
          <w:iCs/>
        </w:rPr>
        <w:t xml:space="preserve"> Case Rep</w:t>
      </w:r>
      <w:r>
        <w:rPr>
          <w:rFonts w:ascii="Book Antiqua" w:eastAsia="Book Antiqua" w:hAnsi="Book Antiqua" w:cs="Book Antiqua"/>
        </w:rPr>
        <w:t xml:space="preserve"> 2022; </w:t>
      </w:r>
      <w:r>
        <w:rPr>
          <w:rFonts w:ascii="Book Antiqua" w:eastAsia="Book Antiqua" w:hAnsi="Book Antiqua" w:cs="Book Antiqua"/>
          <w:b/>
          <w:bCs/>
        </w:rPr>
        <w:t>17</w:t>
      </w:r>
      <w:r>
        <w:rPr>
          <w:rFonts w:ascii="Book Antiqua" w:eastAsia="Book Antiqua" w:hAnsi="Book Antiqua" w:cs="Book Antiqua"/>
        </w:rPr>
        <w:t>: 3663-3668 [PMID: 35936877 DOI: 10.1016/j.radcr.2022.07.048]</w:t>
      </w:r>
    </w:p>
    <w:p w:rsidR="0013593A" w:rsidRDefault="00000000">
      <w:pPr>
        <w:spacing w:line="360" w:lineRule="auto"/>
        <w:jc w:val="both"/>
      </w:pPr>
      <w:r>
        <w:rPr>
          <w:rFonts w:ascii="Book Antiqua" w:eastAsia="Book Antiqua" w:hAnsi="Book Antiqua" w:cs="Book Antiqua"/>
        </w:rPr>
        <w:t xml:space="preserve">15 </w:t>
      </w:r>
      <w:r>
        <w:rPr>
          <w:rFonts w:ascii="Book Antiqua" w:eastAsia="Book Antiqua" w:hAnsi="Book Antiqua" w:cs="Book Antiqua"/>
          <w:b/>
          <w:bCs/>
        </w:rPr>
        <w:t>Matsumoto K</w:t>
      </w:r>
      <w:r>
        <w:rPr>
          <w:rFonts w:ascii="Book Antiqua" w:eastAsia="Book Antiqua" w:hAnsi="Book Antiqua" w:cs="Book Antiqua"/>
        </w:rPr>
        <w:t xml:space="preserve">, Shinozaki H, Shinozaki S, Terauchi T, </w:t>
      </w:r>
      <w:proofErr w:type="spellStart"/>
      <w:r>
        <w:rPr>
          <w:rFonts w:ascii="Book Antiqua" w:eastAsia="Book Antiqua" w:hAnsi="Book Antiqua" w:cs="Book Antiqua"/>
        </w:rPr>
        <w:t>Lefor</w:t>
      </w:r>
      <w:proofErr w:type="spellEnd"/>
      <w:r>
        <w:rPr>
          <w:rFonts w:ascii="Book Antiqua" w:eastAsia="Book Antiqua" w:hAnsi="Book Antiqua" w:cs="Book Antiqua"/>
        </w:rPr>
        <w:t xml:space="preserve"> AK, </w:t>
      </w:r>
      <w:proofErr w:type="spellStart"/>
      <w:r>
        <w:rPr>
          <w:rFonts w:ascii="Book Antiqua" w:eastAsia="Book Antiqua" w:hAnsi="Book Antiqua" w:cs="Book Antiqua"/>
        </w:rPr>
        <w:t>Sata</w:t>
      </w:r>
      <w:proofErr w:type="spellEnd"/>
      <w:r>
        <w:rPr>
          <w:rFonts w:ascii="Book Antiqua" w:eastAsia="Book Antiqua" w:hAnsi="Book Antiqua" w:cs="Book Antiqua"/>
        </w:rPr>
        <w:t xml:space="preserve"> N. Normalization of Flow in the Common Hepatic Artery after Decompression of Median Arcuate Ligament Syndrome with Diminution of a Pancreatoduodenal Arcade Aneurysm. </w:t>
      </w:r>
      <w:r>
        <w:rPr>
          <w:rFonts w:ascii="Book Antiqua" w:eastAsia="Book Antiqua" w:hAnsi="Book Antiqua" w:cs="Book Antiqua"/>
          <w:i/>
          <w:iCs/>
        </w:rPr>
        <w:t>Case Rep Gastroenterol</w:t>
      </w:r>
      <w:r>
        <w:rPr>
          <w:rFonts w:ascii="Book Antiqua" w:eastAsia="Book Antiqua" w:hAnsi="Book Antiqua" w:cs="Book Antiqua"/>
        </w:rPr>
        <w:t xml:space="preserve"> 2022; </w:t>
      </w:r>
      <w:r>
        <w:rPr>
          <w:rFonts w:ascii="Book Antiqua" w:eastAsia="Book Antiqua" w:hAnsi="Book Antiqua" w:cs="Book Antiqua"/>
          <w:b/>
          <w:bCs/>
        </w:rPr>
        <w:t>16</w:t>
      </w:r>
      <w:r>
        <w:rPr>
          <w:rFonts w:ascii="Book Antiqua" w:eastAsia="Book Antiqua" w:hAnsi="Book Antiqua" w:cs="Book Antiqua"/>
        </w:rPr>
        <w:t>: 284-289 [PMID: 35702328 DOI: 10.1159/000524428]</w:t>
      </w:r>
    </w:p>
    <w:p w:rsidR="0013593A" w:rsidRDefault="00000000">
      <w:pPr>
        <w:spacing w:line="360" w:lineRule="auto"/>
        <w:jc w:val="both"/>
      </w:pPr>
      <w:r>
        <w:rPr>
          <w:rFonts w:ascii="Book Antiqua" w:eastAsia="Book Antiqua" w:hAnsi="Book Antiqua" w:cs="Book Antiqua"/>
        </w:rPr>
        <w:t xml:space="preserve">16 </w:t>
      </w:r>
      <w:proofErr w:type="spellStart"/>
      <w:r>
        <w:rPr>
          <w:rFonts w:ascii="Book Antiqua" w:eastAsia="Book Antiqua" w:hAnsi="Book Antiqua" w:cs="Book Antiqua"/>
          <w:b/>
          <w:bCs/>
        </w:rPr>
        <w:t>Akkus</w:t>
      </w:r>
      <w:proofErr w:type="spellEnd"/>
      <w:r>
        <w:rPr>
          <w:rFonts w:ascii="Book Antiqua" w:eastAsia="Book Antiqua" w:hAnsi="Book Antiqua" w:cs="Book Antiqua"/>
          <w:b/>
          <w:bCs/>
        </w:rPr>
        <w:t xml:space="preserve"> AT</w:t>
      </w:r>
      <w:r>
        <w:rPr>
          <w:rFonts w:ascii="Book Antiqua" w:eastAsia="Book Antiqua" w:hAnsi="Book Antiqua" w:cs="Book Antiqua"/>
        </w:rPr>
        <w:t xml:space="preserve">, </w:t>
      </w:r>
      <w:proofErr w:type="spellStart"/>
      <w:r>
        <w:rPr>
          <w:rFonts w:ascii="Book Antiqua" w:eastAsia="Book Antiqua" w:hAnsi="Book Antiqua" w:cs="Book Antiqua"/>
        </w:rPr>
        <w:t>Atalay</w:t>
      </w:r>
      <w:proofErr w:type="spellEnd"/>
      <w:r>
        <w:rPr>
          <w:rFonts w:ascii="Book Antiqua" w:eastAsia="Book Antiqua" w:hAnsi="Book Antiqua" w:cs="Book Antiqua"/>
        </w:rPr>
        <w:t xml:space="preserve"> SA, </w:t>
      </w:r>
      <w:proofErr w:type="spellStart"/>
      <w:r>
        <w:rPr>
          <w:rFonts w:ascii="Book Antiqua" w:eastAsia="Book Antiqua" w:hAnsi="Book Antiqua" w:cs="Book Antiqua"/>
        </w:rPr>
        <w:t>Bayraktutan</w:t>
      </w:r>
      <w:proofErr w:type="spellEnd"/>
      <w:r>
        <w:rPr>
          <w:rFonts w:ascii="Book Antiqua" w:eastAsia="Book Antiqua" w:hAnsi="Book Antiqua" w:cs="Book Antiqua"/>
        </w:rPr>
        <w:t xml:space="preserve"> U. Median arcuate ligament syndrome in association with </w:t>
      </w:r>
      <w:proofErr w:type="spellStart"/>
      <w:r>
        <w:rPr>
          <w:rFonts w:ascii="Book Antiqua" w:eastAsia="Book Antiqua" w:hAnsi="Book Antiqua" w:cs="Book Antiqua"/>
        </w:rPr>
        <w:t>celiomesenteric</w:t>
      </w:r>
      <w:proofErr w:type="spellEnd"/>
      <w:r>
        <w:rPr>
          <w:rFonts w:ascii="Book Antiqua" w:eastAsia="Book Antiqua" w:hAnsi="Book Antiqua" w:cs="Book Antiqua"/>
        </w:rPr>
        <w:t xml:space="preserve"> trunk. </w:t>
      </w:r>
      <w:proofErr w:type="spellStart"/>
      <w:r>
        <w:rPr>
          <w:rFonts w:ascii="Book Antiqua" w:eastAsia="Book Antiqua" w:hAnsi="Book Antiqua" w:cs="Book Antiqua"/>
          <w:i/>
          <w:iCs/>
        </w:rPr>
        <w:t>Diagn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Interv</w:t>
      </w:r>
      <w:proofErr w:type="spellEnd"/>
      <w:r>
        <w:rPr>
          <w:rFonts w:ascii="Book Antiqua" w:eastAsia="Book Antiqua" w:hAnsi="Book Antiqua" w:cs="Book Antiqua"/>
          <w:i/>
          <w:iCs/>
        </w:rPr>
        <w:t xml:space="preserve"> Imaging</w:t>
      </w:r>
      <w:r>
        <w:rPr>
          <w:rFonts w:ascii="Book Antiqua" w:eastAsia="Book Antiqua" w:hAnsi="Book Antiqua" w:cs="Book Antiqua"/>
        </w:rPr>
        <w:t xml:space="preserve"> 2022; </w:t>
      </w:r>
      <w:r>
        <w:rPr>
          <w:rFonts w:ascii="Book Antiqua" w:eastAsia="Book Antiqua" w:hAnsi="Book Antiqua" w:cs="Book Antiqua"/>
          <w:b/>
          <w:bCs/>
        </w:rPr>
        <w:t>103</w:t>
      </w:r>
      <w:r>
        <w:rPr>
          <w:rFonts w:ascii="Book Antiqua" w:eastAsia="Book Antiqua" w:hAnsi="Book Antiqua" w:cs="Book Antiqua"/>
        </w:rPr>
        <w:t>: 381-382 [PMID: 35643925 DOI: 10.1016/j.diii.2022.05.002]</w:t>
      </w:r>
    </w:p>
    <w:p w:rsidR="0013593A" w:rsidRDefault="00000000">
      <w:pPr>
        <w:spacing w:line="360" w:lineRule="auto"/>
        <w:jc w:val="both"/>
      </w:pPr>
      <w:r>
        <w:rPr>
          <w:rFonts w:ascii="Book Antiqua" w:eastAsia="Book Antiqua" w:hAnsi="Book Antiqua" w:cs="Book Antiqua"/>
        </w:rPr>
        <w:t xml:space="preserve">17 </w:t>
      </w:r>
      <w:r>
        <w:rPr>
          <w:rFonts w:ascii="Book Antiqua" w:eastAsia="Book Antiqua" w:hAnsi="Book Antiqua" w:cs="Book Antiqua"/>
          <w:b/>
          <w:bCs/>
        </w:rPr>
        <w:t>Farina R</w:t>
      </w:r>
      <w:r>
        <w:rPr>
          <w:rFonts w:ascii="Book Antiqua" w:eastAsia="Book Antiqua" w:hAnsi="Book Antiqua" w:cs="Book Antiqua"/>
        </w:rPr>
        <w:t xml:space="preserve">, </w:t>
      </w:r>
      <w:proofErr w:type="spellStart"/>
      <w:r>
        <w:rPr>
          <w:rFonts w:ascii="Book Antiqua" w:eastAsia="Book Antiqua" w:hAnsi="Book Antiqua" w:cs="Book Antiqua"/>
        </w:rPr>
        <w:t>Gozzo</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Foti</w:t>
      </w:r>
      <w:proofErr w:type="spellEnd"/>
      <w:r>
        <w:rPr>
          <w:rFonts w:ascii="Book Antiqua" w:eastAsia="Book Antiqua" w:hAnsi="Book Antiqua" w:cs="Book Antiqua"/>
        </w:rPr>
        <w:t xml:space="preserve"> PV, Conti A, </w:t>
      </w:r>
      <w:proofErr w:type="spellStart"/>
      <w:r>
        <w:rPr>
          <w:rFonts w:ascii="Book Antiqua" w:eastAsia="Book Antiqua" w:hAnsi="Book Antiqua" w:cs="Book Antiqua"/>
        </w:rPr>
        <w:t>Vasile</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Pennisi</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Venturini</w:t>
      </w:r>
      <w:proofErr w:type="spellEnd"/>
      <w:r>
        <w:rPr>
          <w:rFonts w:ascii="Book Antiqua" w:eastAsia="Book Antiqua" w:hAnsi="Book Antiqua" w:cs="Book Antiqua"/>
        </w:rPr>
        <w:t xml:space="preserve"> M, Basile A. A man with the rare simultaneous combination of three abdominal vascular compression syndromes: median arcuate ligament syndrome, superior mesenteric artery syndrome, and nutcracker syndrome. </w:t>
      </w:r>
      <w:proofErr w:type="spellStart"/>
      <w:r>
        <w:rPr>
          <w:rFonts w:ascii="Book Antiqua" w:eastAsia="Book Antiqua" w:hAnsi="Book Antiqua" w:cs="Book Antiqua"/>
          <w:i/>
          <w:iCs/>
        </w:rPr>
        <w:t>Radiol</w:t>
      </w:r>
      <w:proofErr w:type="spellEnd"/>
      <w:r>
        <w:rPr>
          <w:rFonts w:ascii="Book Antiqua" w:eastAsia="Book Antiqua" w:hAnsi="Book Antiqua" w:cs="Book Antiqua"/>
          <w:i/>
          <w:iCs/>
        </w:rPr>
        <w:t xml:space="preserve"> Case Rep</w:t>
      </w:r>
      <w:r>
        <w:rPr>
          <w:rFonts w:ascii="Book Antiqua" w:eastAsia="Book Antiqua" w:hAnsi="Book Antiqua" w:cs="Book Antiqua"/>
        </w:rPr>
        <w:t xml:space="preserve"> 2021; </w:t>
      </w:r>
      <w:r>
        <w:rPr>
          <w:rFonts w:ascii="Book Antiqua" w:eastAsia="Book Antiqua" w:hAnsi="Book Antiqua" w:cs="Book Antiqua"/>
          <w:b/>
          <w:bCs/>
        </w:rPr>
        <w:t>16</w:t>
      </w:r>
      <w:r>
        <w:rPr>
          <w:rFonts w:ascii="Book Antiqua" w:eastAsia="Book Antiqua" w:hAnsi="Book Antiqua" w:cs="Book Antiqua"/>
        </w:rPr>
        <w:t>: 1264-1270 [PMID: 33854661 DOI: 10.1016/j.radcr.2021.02.065]</w:t>
      </w:r>
    </w:p>
    <w:p w:rsidR="0013593A" w:rsidRDefault="00000000">
      <w:pPr>
        <w:spacing w:line="360" w:lineRule="auto"/>
        <w:jc w:val="both"/>
      </w:pPr>
      <w:r>
        <w:rPr>
          <w:rFonts w:ascii="Book Antiqua" w:eastAsia="Book Antiqua" w:hAnsi="Book Antiqua" w:cs="Book Antiqua"/>
        </w:rPr>
        <w:t xml:space="preserve">18 </w:t>
      </w:r>
      <w:proofErr w:type="spellStart"/>
      <w:r>
        <w:rPr>
          <w:rFonts w:ascii="Book Antiqua" w:eastAsia="Book Antiqua" w:hAnsi="Book Antiqua" w:cs="Book Antiqua"/>
          <w:b/>
          <w:bCs/>
        </w:rPr>
        <w:t>Usta</w:t>
      </w:r>
      <w:proofErr w:type="spellEnd"/>
      <w:r>
        <w:rPr>
          <w:rFonts w:ascii="Book Antiqua" w:eastAsia="Book Antiqua" w:hAnsi="Book Antiqua" w:cs="Book Antiqua"/>
          <w:b/>
          <w:bCs/>
        </w:rPr>
        <w:t xml:space="preserve"> S</w:t>
      </w:r>
      <w:r>
        <w:rPr>
          <w:rFonts w:ascii="Book Antiqua" w:eastAsia="Book Antiqua" w:hAnsi="Book Antiqua" w:cs="Book Antiqua"/>
        </w:rPr>
        <w:t xml:space="preserve">, </w:t>
      </w:r>
      <w:proofErr w:type="spellStart"/>
      <w:r>
        <w:rPr>
          <w:rFonts w:ascii="Book Antiqua" w:eastAsia="Book Antiqua" w:hAnsi="Book Antiqua" w:cs="Book Antiqua"/>
        </w:rPr>
        <w:t>Karabulut</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Artaş</w:t>
      </w:r>
      <w:proofErr w:type="spellEnd"/>
      <w:r>
        <w:rPr>
          <w:rFonts w:ascii="Book Antiqua" w:eastAsia="Book Antiqua" w:hAnsi="Book Antiqua" w:cs="Book Antiqua"/>
        </w:rPr>
        <w:t xml:space="preserve"> H. Median arcuate ligament syndrome noticed during pancreaticoduodenectomy. </w:t>
      </w:r>
      <w:r>
        <w:rPr>
          <w:rFonts w:ascii="Book Antiqua" w:eastAsia="Book Antiqua" w:hAnsi="Book Antiqua" w:cs="Book Antiqua"/>
          <w:i/>
          <w:iCs/>
        </w:rPr>
        <w:t>Turk J Surg</w:t>
      </w:r>
      <w:r>
        <w:rPr>
          <w:rFonts w:ascii="Book Antiqua" w:eastAsia="Book Antiqua" w:hAnsi="Book Antiqua" w:cs="Book Antiqua"/>
        </w:rPr>
        <w:t xml:space="preserve"> 2022; </w:t>
      </w:r>
      <w:r>
        <w:rPr>
          <w:rFonts w:ascii="Book Antiqua" w:eastAsia="Book Antiqua" w:hAnsi="Book Antiqua" w:cs="Book Antiqua"/>
          <w:b/>
          <w:bCs/>
        </w:rPr>
        <w:t>38</w:t>
      </w:r>
      <w:r>
        <w:rPr>
          <w:rFonts w:ascii="Book Antiqua" w:eastAsia="Book Antiqua" w:hAnsi="Book Antiqua" w:cs="Book Antiqua"/>
        </w:rPr>
        <w:t>: 95-97 [PMID: 35873742 DOI: 10.47717/turkjsurg.2022.3989]</w:t>
      </w:r>
    </w:p>
    <w:p w:rsidR="0013593A" w:rsidRDefault="00000000">
      <w:pPr>
        <w:spacing w:line="360" w:lineRule="auto"/>
        <w:jc w:val="both"/>
      </w:pPr>
      <w:r>
        <w:rPr>
          <w:rFonts w:ascii="Book Antiqua" w:eastAsia="Book Antiqua" w:hAnsi="Book Antiqua" w:cs="Book Antiqua"/>
        </w:rPr>
        <w:t xml:space="preserve">19 </w:t>
      </w:r>
      <w:r>
        <w:rPr>
          <w:rFonts w:ascii="Book Antiqua" w:eastAsia="Book Antiqua" w:hAnsi="Book Antiqua" w:cs="Book Antiqua"/>
          <w:b/>
          <w:bCs/>
        </w:rPr>
        <w:t>Li SX</w:t>
      </w:r>
      <w:r>
        <w:rPr>
          <w:rFonts w:ascii="Book Antiqua" w:eastAsia="Book Antiqua" w:hAnsi="Book Antiqua" w:cs="Book Antiqua"/>
        </w:rPr>
        <w:t xml:space="preserve">, Fan YH, Tian GY, </w:t>
      </w:r>
      <w:proofErr w:type="spellStart"/>
      <w:r>
        <w:rPr>
          <w:rFonts w:ascii="Book Antiqua" w:eastAsia="Book Antiqua" w:hAnsi="Book Antiqua" w:cs="Book Antiqua"/>
        </w:rPr>
        <w:t>Lv</w:t>
      </w:r>
      <w:proofErr w:type="spellEnd"/>
      <w:r>
        <w:rPr>
          <w:rFonts w:ascii="Book Antiqua" w:eastAsia="Book Antiqua" w:hAnsi="Book Antiqua" w:cs="Book Antiqua"/>
        </w:rPr>
        <w:t xml:space="preserve"> GY. Feasible management of median arcuate ligament syndrome in orthotopic liver transplantation recipients.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Surg</w:t>
      </w:r>
      <w:r>
        <w:rPr>
          <w:rFonts w:ascii="Book Antiqua" w:eastAsia="Book Antiqua" w:hAnsi="Book Antiqua" w:cs="Book Antiqua"/>
        </w:rPr>
        <w:t xml:space="preserve"> 2022; </w:t>
      </w:r>
      <w:r>
        <w:rPr>
          <w:rFonts w:ascii="Book Antiqua" w:eastAsia="Book Antiqua" w:hAnsi="Book Antiqua" w:cs="Book Antiqua"/>
          <w:b/>
          <w:bCs/>
        </w:rPr>
        <w:t>14</w:t>
      </w:r>
      <w:r>
        <w:rPr>
          <w:rFonts w:ascii="Book Antiqua" w:eastAsia="Book Antiqua" w:hAnsi="Book Antiqua" w:cs="Book Antiqua"/>
        </w:rPr>
        <w:t>: 976-985 [PMID: 36185558 DOI: 10.4240/</w:t>
      </w:r>
      <w:proofErr w:type="gramStart"/>
      <w:r>
        <w:rPr>
          <w:rFonts w:ascii="Book Antiqua" w:eastAsia="Book Antiqua" w:hAnsi="Book Antiqua" w:cs="Book Antiqua"/>
        </w:rPr>
        <w:t>wjgs.v14.i</w:t>
      </w:r>
      <w:proofErr w:type="gramEnd"/>
      <w:r>
        <w:rPr>
          <w:rFonts w:ascii="Book Antiqua" w:eastAsia="Book Antiqua" w:hAnsi="Book Antiqua" w:cs="Book Antiqua"/>
        </w:rPr>
        <w:t>9.976]</w:t>
      </w:r>
    </w:p>
    <w:p w:rsidR="0013593A" w:rsidRDefault="00000000">
      <w:pPr>
        <w:spacing w:line="360" w:lineRule="auto"/>
        <w:jc w:val="both"/>
      </w:pPr>
      <w:r>
        <w:rPr>
          <w:rFonts w:ascii="Book Antiqua" w:eastAsia="Book Antiqua" w:hAnsi="Book Antiqua" w:cs="Book Antiqua"/>
        </w:rPr>
        <w:t xml:space="preserve">20 </w:t>
      </w:r>
      <w:r>
        <w:rPr>
          <w:rFonts w:ascii="Book Antiqua" w:eastAsia="Book Antiqua" w:hAnsi="Book Antiqua" w:cs="Book Antiqua"/>
          <w:b/>
          <w:bCs/>
        </w:rPr>
        <w:t>Sun X</w:t>
      </w:r>
      <w:r>
        <w:rPr>
          <w:rFonts w:ascii="Book Antiqua" w:eastAsia="Book Antiqua" w:hAnsi="Book Antiqua" w:cs="Book Antiqua"/>
        </w:rPr>
        <w:t xml:space="preserve">, Fan Z, </w:t>
      </w:r>
      <w:proofErr w:type="spellStart"/>
      <w:r>
        <w:rPr>
          <w:rFonts w:ascii="Book Antiqua" w:eastAsia="Book Antiqua" w:hAnsi="Book Antiqua" w:cs="Book Antiqua"/>
        </w:rPr>
        <w:t>Qiu</w:t>
      </w:r>
      <w:proofErr w:type="spellEnd"/>
      <w:r>
        <w:rPr>
          <w:rFonts w:ascii="Book Antiqua" w:eastAsia="Book Antiqua" w:hAnsi="Book Antiqua" w:cs="Book Antiqua"/>
        </w:rPr>
        <w:t xml:space="preserve"> W, Chen Y, Jiang C, </w:t>
      </w:r>
      <w:proofErr w:type="spellStart"/>
      <w:r>
        <w:rPr>
          <w:rFonts w:ascii="Book Antiqua" w:eastAsia="Book Antiqua" w:hAnsi="Book Antiqua" w:cs="Book Antiqua"/>
        </w:rPr>
        <w:t>Lv</w:t>
      </w:r>
      <w:proofErr w:type="spellEnd"/>
      <w:r>
        <w:rPr>
          <w:rFonts w:ascii="Book Antiqua" w:eastAsia="Book Antiqua" w:hAnsi="Book Antiqua" w:cs="Book Antiqua"/>
        </w:rPr>
        <w:t xml:space="preserve"> G. Median arcuate ligament syndrome and arterial anastomotic bleeding inducing hepatic artery thrombosis after liver transplantation: A case report. </w:t>
      </w:r>
      <w:r>
        <w:rPr>
          <w:rFonts w:ascii="Book Antiqua" w:eastAsia="Book Antiqua" w:hAnsi="Book Antiqua" w:cs="Book Antiqua"/>
          <w:i/>
          <w:iCs/>
        </w:rPr>
        <w:t>Medicine (Baltimore)</w:t>
      </w:r>
      <w:r>
        <w:rPr>
          <w:rFonts w:ascii="Book Antiqua" w:eastAsia="Book Antiqua" w:hAnsi="Book Antiqua" w:cs="Book Antiqua"/>
        </w:rPr>
        <w:t xml:space="preserve"> 2018; </w:t>
      </w:r>
      <w:r>
        <w:rPr>
          <w:rFonts w:ascii="Book Antiqua" w:eastAsia="Book Antiqua" w:hAnsi="Book Antiqua" w:cs="Book Antiqua"/>
          <w:b/>
          <w:bCs/>
        </w:rPr>
        <w:t>97</w:t>
      </w:r>
      <w:r>
        <w:rPr>
          <w:rFonts w:ascii="Book Antiqua" w:eastAsia="Book Antiqua" w:hAnsi="Book Antiqua" w:cs="Book Antiqua"/>
        </w:rPr>
        <w:t>: e10947 [PMID: 29923979 DOI: 10.1097/MD.0000000000010947]</w:t>
      </w:r>
    </w:p>
    <w:p w:rsidR="0013593A" w:rsidRDefault="00000000">
      <w:pPr>
        <w:spacing w:line="360" w:lineRule="auto"/>
        <w:jc w:val="both"/>
      </w:pPr>
      <w:r>
        <w:rPr>
          <w:rFonts w:ascii="Book Antiqua" w:eastAsia="Book Antiqua" w:hAnsi="Book Antiqua" w:cs="Book Antiqua"/>
        </w:rPr>
        <w:t xml:space="preserve">21 </w:t>
      </w:r>
      <w:proofErr w:type="spellStart"/>
      <w:r>
        <w:rPr>
          <w:rFonts w:ascii="Book Antiqua" w:eastAsia="Book Antiqua" w:hAnsi="Book Antiqua" w:cs="Book Antiqua"/>
          <w:b/>
          <w:bCs/>
        </w:rPr>
        <w:t>Gerull</w:t>
      </w:r>
      <w:proofErr w:type="spellEnd"/>
      <w:r>
        <w:rPr>
          <w:rFonts w:ascii="Book Antiqua" w:eastAsia="Book Antiqua" w:hAnsi="Book Antiqua" w:cs="Book Antiqua"/>
          <w:b/>
          <w:bCs/>
        </w:rPr>
        <w:t xml:space="preserve"> WD</w:t>
      </w:r>
      <w:r>
        <w:rPr>
          <w:rFonts w:ascii="Book Antiqua" w:eastAsia="Book Antiqua" w:hAnsi="Book Antiqua" w:cs="Book Antiqua"/>
        </w:rPr>
        <w:t xml:space="preserve">, Sherrill W, </w:t>
      </w:r>
      <w:proofErr w:type="spellStart"/>
      <w:r>
        <w:rPr>
          <w:rFonts w:ascii="Book Antiqua" w:eastAsia="Book Antiqua" w:hAnsi="Book Antiqua" w:cs="Book Antiqua"/>
        </w:rPr>
        <w:t>Awad</w:t>
      </w:r>
      <w:proofErr w:type="spellEnd"/>
      <w:r>
        <w:rPr>
          <w:rFonts w:ascii="Book Antiqua" w:eastAsia="Book Antiqua" w:hAnsi="Book Antiqua" w:cs="Book Antiqua"/>
        </w:rPr>
        <w:t xml:space="preserve"> MM. Robotic median arcuate ligament release: management algorithm and clinical outcomes from a large minimally invasive series. </w:t>
      </w:r>
      <w:r>
        <w:rPr>
          <w:rFonts w:ascii="Book Antiqua" w:eastAsia="Book Antiqua" w:hAnsi="Book Antiqua" w:cs="Book Antiqua"/>
          <w:i/>
          <w:iCs/>
        </w:rPr>
        <w:t xml:space="preserve">Surg </w:t>
      </w:r>
      <w:proofErr w:type="spellStart"/>
      <w:r>
        <w:rPr>
          <w:rFonts w:ascii="Book Antiqua" w:eastAsia="Book Antiqua" w:hAnsi="Book Antiqua" w:cs="Book Antiqua"/>
          <w:i/>
          <w:iCs/>
        </w:rPr>
        <w:t>Endosc</w:t>
      </w:r>
      <w:proofErr w:type="spellEnd"/>
      <w:r>
        <w:rPr>
          <w:rFonts w:ascii="Book Antiqua" w:eastAsia="Book Antiqua" w:hAnsi="Book Antiqua" w:cs="Book Antiqua"/>
        </w:rPr>
        <w:t xml:space="preserve"> 2022 [PMID: 35999316 DOI: 10.1007/s00464-022-09545-8]</w:t>
      </w:r>
    </w:p>
    <w:p w:rsidR="0013593A" w:rsidRDefault="00000000">
      <w:pPr>
        <w:spacing w:line="360" w:lineRule="auto"/>
        <w:jc w:val="both"/>
      </w:pPr>
      <w:r>
        <w:rPr>
          <w:rFonts w:ascii="Book Antiqua" w:eastAsia="Book Antiqua" w:hAnsi="Book Antiqua" w:cs="Book Antiqua"/>
        </w:rPr>
        <w:lastRenderedPageBreak/>
        <w:t xml:space="preserve">22 </w:t>
      </w:r>
      <w:proofErr w:type="spellStart"/>
      <w:r>
        <w:rPr>
          <w:rFonts w:ascii="Book Antiqua" w:eastAsia="Book Antiqua" w:hAnsi="Book Antiqua" w:cs="Book Antiqua"/>
          <w:b/>
          <w:bCs/>
        </w:rPr>
        <w:t>Cernigliaro</w:t>
      </w:r>
      <w:proofErr w:type="spellEnd"/>
      <w:r>
        <w:rPr>
          <w:rFonts w:ascii="Book Antiqua" w:eastAsia="Book Antiqua" w:hAnsi="Book Antiqua" w:cs="Book Antiqua"/>
          <w:b/>
          <w:bCs/>
        </w:rPr>
        <w:t xml:space="preserve"> J</w:t>
      </w:r>
      <w:r>
        <w:rPr>
          <w:rFonts w:ascii="Book Antiqua" w:eastAsia="Book Antiqua" w:hAnsi="Book Antiqua" w:cs="Book Antiqua"/>
        </w:rPr>
        <w:t xml:space="preserve">, Chen F, Bhatt S. The "Hook" sign of median arcuate ligament syndrome on ultrasound. </w:t>
      </w:r>
      <w:proofErr w:type="spellStart"/>
      <w:r>
        <w:rPr>
          <w:rFonts w:ascii="Book Antiqua" w:eastAsia="Book Antiqua" w:hAnsi="Book Antiqua" w:cs="Book Antiqua"/>
          <w:i/>
          <w:iCs/>
        </w:rPr>
        <w:t>Abdom</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Radiol</w:t>
      </w:r>
      <w:proofErr w:type="spellEnd"/>
      <w:r>
        <w:rPr>
          <w:rFonts w:ascii="Book Antiqua" w:eastAsia="Book Antiqua" w:hAnsi="Book Antiqua" w:cs="Book Antiqua"/>
          <w:i/>
          <w:iCs/>
        </w:rPr>
        <w:t xml:space="preserve"> (NY)</w:t>
      </w:r>
      <w:r>
        <w:rPr>
          <w:rFonts w:ascii="Book Antiqua" w:eastAsia="Book Antiqua" w:hAnsi="Book Antiqua" w:cs="Book Antiqua"/>
        </w:rPr>
        <w:t xml:space="preserve"> 2021; </w:t>
      </w:r>
      <w:r>
        <w:rPr>
          <w:rFonts w:ascii="Book Antiqua" w:eastAsia="Book Antiqua" w:hAnsi="Book Antiqua" w:cs="Book Antiqua"/>
          <w:b/>
          <w:bCs/>
        </w:rPr>
        <w:t>46</w:t>
      </w:r>
      <w:r>
        <w:rPr>
          <w:rFonts w:ascii="Book Antiqua" w:eastAsia="Book Antiqua" w:hAnsi="Book Antiqua" w:cs="Book Antiqua"/>
        </w:rPr>
        <w:t>: 2251-2252 [PMID: 33141260 DOI: 10.1007/s00261-020-02842-7]</w:t>
      </w:r>
    </w:p>
    <w:p w:rsidR="0013593A" w:rsidRDefault="00000000">
      <w:pPr>
        <w:spacing w:line="360" w:lineRule="auto"/>
        <w:jc w:val="both"/>
      </w:pPr>
      <w:r>
        <w:rPr>
          <w:rFonts w:ascii="Book Antiqua" w:eastAsia="Book Antiqua" w:hAnsi="Book Antiqua" w:cs="Book Antiqua"/>
        </w:rPr>
        <w:t xml:space="preserve">23 </w:t>
      </w:r>
      <w:r>
        <w:rPr>
          <w:rFonts w:ascii="Book Antiqua" w:eastAsia="Book Antiqua" w:hAnsi="Book Antiqua" w:cs="Book Antiqua"/>
          <w:b/>
          <w:bCs/>
        </w:rPr>
        <w:t>Yang K</w:t>
      </w:r>
      <w:r>
        <w:rPr>
          <w:rFonts w:ascii="Book Antiqua" w:eastAsia="Book Antiqua" w:hAnsi="Book Antiqua" w:cs="Book Antiqua"/>
        </w:rPr>
        <w:t xml:space="preserve">, Xu HW, Wei YG, Li B. Median arcuate ligament syndrome treated by laparoscopy after a failed balloon angioplasty: A case report. </w:t>
      </w:r>
      <w:r>
        <w:rPr>
          <w:rFonts w:ascii="Book Antiqua" w:eastAsia="Book Antiqua" w:hAnsi="Book Antiqua" w:cs="Book Antiqua"/>
          <w:i/>
          <w:iCs/>
        </w:rPr>
        <w:t>Asian J Surg</w:t>
      </w:r>
      <w:r>
        <w:rPr>
          <w:rFonts w:ascii="Book Antiqua" w:eastAsia="Book Antiqua" w:hAnsi="Book Antiqua" w:cs="Book Antiqua"/>
        </w:rPr>
        <w:t xml:space="preserve"> 2023; </w:t>
      </w:r>
      <w:r>
        <w:rPr>
          <w:rFonts w:ascii="Book Antiqua" w:eastAsia="Book Antiqua" w:hAnsi="Book Antiqua" w:cs="Book Antiqua"/>
          <w:b/>
          <w:bCs/>
        </w:rPr>
        <w:t>46</w:t>
      </w:r>
      <w:r>
        <w:rPr>
          <w:rFonts w:ascii="Book Antiqua" w:eastAsia="Book Antiqua" w:hAnsi="Book Antiqua" w:cs="Book Antiqua"/>
        </w:rPr>
        <w:t>: 1289-1290 [PMID: 36041892 DOI: 10.1016/j.asjsur.2022.08.070]</w:t>
      </w:r>
    </w:p>
    <w:p w:rsidR="0013593A" w:rsidRDefault="00000000">
      <w:pPr>
        <w:spacing w:line="360" w:lineRule="auto"/>
        <w:jc w:val="both"/>
      </w:pPr>
      <w:r>
        <w:rPr>
          <w:rFonts w:ascii="Book Antiqua" w:eastAsia="Book Antiqua" w:hAnsi="Book Antiqua" w:cs="Book Antiqua"/>
        </w:rPr>
        <w:t xml:space="preserve">24 </w:t>
      </w:r>
      <w:r>
        <w:rPr>
          <w:rFonts w:ascii="Book Antiqua" w:eastAsia="Book Antiqua" w:hAnsi="Book Antiqua" w:cs="Book Antiqua"/>
          <w:b/>
          <w:bCs/>
        </w:rPr>
        <w:t>Magnus L</w:t>
      </w:r>
      <w:r>
        <w:rPr>
          <w:rFonts w:ascii="Book Antiqua" w:eastAsia="Book Antiqua" w:hAnsi="Book Antiqua" w:cs="Book Antiqua"/>
        </w:rPr>
        <w:t xml:space="preserve">, </w:t>
      </w:r>
      <w:proofErr w:type="spellStart"/>
      <w:r>
        <w:rPr>
          <w:rFonts w:ascii="Book Antiqua" w:eastAsia="Book Antiqua" w:hAnsi="Book Antiqua" w:cs="Book Antiqua"/>
        </w:rPr>
        <w:t>Chakfé</w:t>
      </w:r>
      <w:proofErr w:type="spellEnd"/>
      <w:r>
        <w:rPr>
          <w:rFonts w:ascii="Book Antiqua" w:eastAsia="Book Antiqua" w:hAnsi="Book Antiqua" w:cs="Book Antiqua"/>
        </w:rPr>
        <w:t xml:space="preserve"> N, Lejay A, </w:t>
      </w:r>
      <w:proofErr w:type="spellStart"/>
      <w:r>
        <w:rPr>
          <w:rFonts w:ascii="Book Antiqua" w:eastAsia="Book Antiqua" w:hAnsi="Book Antiqua" w:cs="Book Antiqua"/>
        </w:rPr>
        <w:t>Thaveau</w:t>
      </w:r>
      <w:proofErr w:type="spellEnd"/>
      <w:r>
        <w:rPr>
          <w:rFonts w:ascii="Book Antiqua" w:eastAsia="Book Antiqua" w:hAnsi="Book Antiqua" w:cs="Book Antiqua"/>
        </w:rPr>
        <w:t xml:space="preserve"> F. Robot Assisted Laparoscopy for Median Arcuate Ligament Syndrome Relief. </w:t>
      </w:r>
      <w:r>
        <w:rPr>
          <w:rFonts w:ascii="Book Antiqua" w:eastAsia="Book Antiqua" w:hAnsi="Book Antiqua" w:cs="Book Antiqua"/>
          <w:i/>
          <w:iCs/>
        </w:rPr>
        <w:t xml:space="preserve">EJVES </w:t>
      </w:r>
      <w:proofErr w:type="spellStart"/>
      <w:r>
        <w:rPr>
          <w:rFonts w:ascii="Book Antiqua" w:eastAsia="Book Antiqua" w:hAnsi="Book Antiqua" w:cs="Book Antiqua"/>
          <w:i/>
          <w:iCs/>
        </w:rPr>
        <w:t>Vasc</w:t>
      </w:r>
      <w:proofErr w:type="spellEnd"/>
      <w:r>
        <w:rPr>
          <w:rFonts w:ascii="Book Antiqua" w:eastAsia="Book Antiqua" w:hAnsi="Book Antiqua" w:cs="Book Antiqua"/>
          <w:i/>
          <w:iCs/>
        </w:rPr>
        <w:t xml:space="preserve"> Forum</w:t>
      </w:r>
      <w:r>
        <w:rPr>
          <w:rFonts w:ascii="Book Antiqua" w:eastAsia="Book Antiqua" w:hAnsi="Book Antiqua" w:cs="Book Antiqua"/>
        </w:rPr>
        <w:t xml:space="preserve"> 2022; </w:t>
      </w:r>
      <w:r>
        <w:rPr>
          <w:rFonts w:ascii="Book Antiqua" w:eastAsia="Book Antiqua" w:hAnsi="Book Antiqua" w:cs="Book Antiqua"/>
          <w:b/>
          <w:bCs/>
        </w:rPr>
        <w:t>56</w:t>
      </w:r>
      <w:r>
        <w:rPr>
          <w:rFonts w:ascii="Book Antiqua" w:eastAsia="Book Antiqua" w:hAnsi="Book Antiqua" w:cs="Book Antiqua"/>
        </w:rPr>
        <w:t>: 32-36 [PMID: 36035891 DOI: 10.1016/j.ejvsvf.2022.06.002]</w:t>
      </w:r>
    </w:p>
    <w:p w:rsidR="0013593A" w:rsidRDefault="00000000">
      <w:pPr>
        <w:spacing w:line="360" w:lineRule="auto"/>
        <w:jc w:val="both"/>
      </w:pPr>
      <w:r>
        <w:rPr>
          <w:rFonts w:ascii="Book Antiqua" w:eastAsia="Book Antiqua" w:hAnsi="Book Antiqua" w:cs="Book Antiqua"/>
        </w:rPr>
        <w:t xml:space="preserve">25 </w:t>
      </w:r>
      <w:proofErr w:type="spellStart"/>
      <w:r>
        <w:rPr>
          <w:rFonts w:ascii="Book Antiqua" w:eastAsia="Book Antiqua" w:hAnsi="Book Antiqua" w:cs="Book Antiqua"/>
          <w:b/>
          <w:bCs/>
        </w:rPr>
        <w:t>Fernstrum</w:t>
      </w:r>
      <w:proofErr w:type="spellEnd"/>
      <w:r>
        <w:rPr>
          <w:rFonts w:ascii="Book Antiqua" w:eastAsia="Book Antiqua" w:hAnsi="Book Antiqua" w:cs="Book Antiqua"/>
          <w:b/>
          <w:bCs/>
        </w:rPr>
        <w:t xml:space="preserve"> C</w:t>
      </w:r>
      <w:r>
        <w:rPr>
          <w:rFonts w:ascii="Book Antiqua" w:eastAsia="Book Antiqua" w:hAnsi="Book Antiqua" w:cs="Book Antiqua"/>
        </w:rPr>
        <w:t xml:space="preserve">, Pryor M, Wright GP, Wolf AM. Robotic Surgery for Median Arcuate Ligament Syndrome. </w:t>
      </w:r>
      <w:r>
        <w:rPr>
          <w:rFonts w:ascii="Book Antiqua" w:eastAsia="Book Antiqua" w:hAnsi="Book Antiqua" w:cs="Book Antiqua"/>
          <w:i/>
          <w:iCs/>
        </w:rPr>
        <w:t>JSLS</w:t>
      </w:r>
      <w:r>
        <w:rPr>
          <w:rFonts w:ascii="Book Antiqua" w:eastAsia="Book Antiqua" w:hAnsi="Book Antiqua" w:cs="Book Antiqua"/>
        </w:rPr>
        <w:t xml:space="preserve"> 2020; </w:t>
      </w:r>
      <w:r>
        <w:rPr>
          <w:rFonts w:ascii="Book Antiqua" w:eastAsia="Book Antiqua" w:hAnsi="Book Antiqua" w:cs="Book Antiqua"/>
          <w:b/>
          <w:bCs/>
        </w:rPr>
        <w:t>24</w:t>
      </w:r>
      <w:r>
        <w:rPr>
          <w:rFonts w:ascii="Book Antiqua" w:eastAsia="Book Antiqua" w:hAnsi="Book Antiqua" w:cs="Book Antiqua"/>
        </w:rPr>
        <w:t xml:space="preserve"> [PMID: 32518479 DOI: 10.4293/JSLS.2020.00014]</w:t>
      </w:r>
    </w:p>
    <w:p w:rsidR="0013593A" w:rsidRDefault="00000000">
      <w:pPr>
        <w:spacing w:line="360" w:lineRule="auto"/>
        <w:jc w:val="both"/>
      </w:pPr>
      <w:r>
        <w:rPr>
          <w:rFonts w:ascii="Book Antiqua" w:eastAsia="Book Antiqua" w:hAnsi="Book Antiqua" w:cs="Book Antiqua"/>
        </w:rPr>
        <w:t xml:space="preserve">26 </w:t>
      </w:r>
      <w:r>
        <w:rPr>
          <w:rFonts w:ascii="Book Antiqua" w:eastAsia="Book Antiqua" w:hAnsi="Book Antiqua" w:cs="Book Antiqua"/>
          <w:b/>
          <w:bCs/>
        </w:rPr>
        <w:t>Romero-Velez G</w:t>
      </w:r>
      <w:r>
        <w:rPr>
          <w:rFonts w:ascii="Book Antiqua" w:eastAsia="Book Antiqua" w:hAnsi="Book Antiqua" w:cs="Book Antiqua"/>
        </w:rPr>
        <w:t>, Barajas-</w:t>
      </w:r>
      <w:proofErr w:type="spellStart"/>
      <w:r>
        <w:rPr>
          <w:rFonts w:ascii="Book Antiqua" w:eastAsia="Book Antiqua" w:hAnsi="Book Antiqua" w:cs="Book Antiqua"/>
        </w:rPr>
        <w:t>Gamboa</w:t>
      </w:r>
      <w:proofErr w:type="spellEnd"/>
      <w:r>
        <w:rPr>
          <w:rFonts w:ascii="Book Antiqua" w:eastAsia="Book Antiqua" w:hAnsi="Book Antiqua" w:cs="Book Antiqua"/>
        </w:rPr>
        <w:t xml:space="preserve"> JS, Pantoja JP, </w:t>
      </w:r>
      <w:proofErr w:type="spellStart"/>
      <w:r>
        <w:rPr>
          <w:rFonts w:ascii="Book Antiqua" w:eastAsia="Book Antiqua" w:hAnsi="Book Antiqua" w:cs="Book Antiqua"/>
        </w:rPr>
        <w:t>Corcelles</w:t>
      </w:r>
      <w:proofErr w:type="spellEnd"/>
      <w:r>
        <w:rPr>
          <w:rFonts w:ascii="Book Antiqua" w:eastAsia="Book Antiqua" w:hAnsi="Book Antiqua" w:cs="Book Antiqua"/>
        </w:rPr>
        <w:t xml:space="preserve"> R, Rodriguez J, Navarrete S, Park WM, </w:t>
      </w:r>
      <w:proofErr w:type="spellStart"/>
      <w:r>
        <w:rPr>
          <w:rFonts w:ascii="Book Antiqua" w:eastAsia="Book Antiqua" w:hAnsi="Book Antiqua" w:cs="Book Antiqua"/>
        </w:rPr>
        <w:t>Kroh</w:t>
      </w:r>
      <w:proofErr w:type="spellEnd"/>
      <w:r>
        <w:rPr>
          <w:rFonts w:ascii="Book Antiqua" w:eastAsia="Book Antiqua" w:hAnsi="Book Antiqua" w:cs="Book Antiqua"/>
        </w:rPr>
        <w:t xml:space="preserve"> M. A nationwide analysis of median arcuate ligament release between 2010 and 2020: a NSQIP Study. </w:t>
      </w:r>
      <w:r>
        <w:rPr>
          <w:rFonts w:ascii="Book Antiqua" w:eastAsia="Book Antiqua" w:hAnsi="Book Antiqua" w:cs="Book Antiqua"/>
          <w:i/>
          <w:iCs/>
        </w:rPr>
        <w:t xml:space="preserve">Surg </w:t>
      </w:r>
      <w:proofErr w:type="spellStart"/>
      <w:r>
        <w:rPr>
          <w:rFonts w:ascii="Book Antiqua" w:eastAsia="Book Antiqua" w:hAnsi="Book Antiqua" w:cs="Book Antiqua"/>
          <w:i/>
          <w:iCs/>
        </w:rPr>
        <w:t>Endosc</w:t>
      </w:r>
      <w:proofErr w:type="spellEnd"/>
      <w:r>
        <w:rPr>
          <w:rFonts w:ascii="Book Antiqua" w:eastAsia="Book Antiqua" w:hAnsi="Book Antiqua" w:cs="Book Antiqua"/>
        </w:rPr>
        <w:t xml:space="preserve"> 2023; </w:t>
      </w:r>
      <w:r>
        <w:rPr>
          <w:rFonts w:ascii="Book Antiqua" w:eastAsia="Book Antiqua" w:hAnsi="Book Antiqua" w:cs="Book Antiqua"/>
          <w:b/>
          <w:bCs/>
        </w:rPr>
        <w:t>37</w:t>
      </w:r>
      <w:r>
        <w:rPr>
          <w:rFonts w:ascii="Book Antiqua" w:eastAsia="Book Antiqua" w:hAnsi="Book Antiqua" w:cs="Book Antiqua"/>
        </w:rPr>
        <w:t>: 140-147 [PMID: 35854125 DOI: 10.1007/s00464-022-09431-3]</w:t>
      </w:r>
    </w:p>
    <w:p w:rsidR="0013593A" w:rsidRDefault="00000000">
      <w:pPr>
        <w:spacing w:line="360" w:lineRule="auto"/>
        <w:jc w:val="both"/>
      </w:pPr>
      <w:r>
        <w:rPr>
          <w:rFonts w:ascii="Book Antiqua" w:eastAsia="Book Antiqua" w:hAnsi="Book Antiqua" w:cs="Book Antiqua"/>
        </w:rPr>
        <w:t xml:space="preserve">27 </w:t>
      </w:r>
      <w:r>
        <w:rPr>
          <w:rFonts w:ascii="Book Antiqua" w:eastAsia="Book Antiqua" w:hAnsi="Book Antiqua" w:cs="Book Antiqua"/>
          <w:b/>
          <w:bCs/>
        </w:rPr>
        <w:t>Shin TH</w:t>
      </w:r>
      <w:r>
        <w:rPr>
          <w:rFonts w:ascii="Book Antiqua" w:eastAsia="Book Antiqua" w:hAnsi="Book Antiqua" w:cs="Book Antiqua"/>
        </w:rPr>
        <w:t xml:space="preserve">, Rosinski B, Strong A, </w:t>
      </w:r>
      <w:proofErr w:type="spellStart"/>
      <w:r>
        <w:rPr>
          <w:rFonts w:ascii="Book Antiqua" w:eastAsia="Book Antiqua" w:hAnsi="Book Antiqua" w:cs="Book Antiqua"/>
        </w:rPr>
        <w:t>Fayazzadeh</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Fathalizadeh</w:t>
      </w:r>
      <w:proofErr w:type="spellEnd"/>
      <w:r>
        <w:rPr>
          <w:rFonts w:ascii="Book Antiqua" w:eastAsia="Book Antiqua" w:hAnsi="Book Antiqua" w:cs="Book Antiqua"/>
        </w:rPr>
        <w:t xml:space="preserve"> A, Rodriguez J, El-Hayek K. Robotic </w:t>
      </w:r>
      <w:r>
        <w:rPr>
          <w:rFonts w:ascii="Book Antiqua" w:eastAsia="Book Antiqua" w:hAnsi="Book Antiqua" w:cs="Book Antiqua"/>
          <w:i/>
          <w:iCs/>
        </w:rPr>
        <w:t>vs</w:t>
      </w:r>
      <w:r>
        <w:rPr>
          <w:rFonts w:ascii="Book Antiqua" w:eastAsia="Book Antiqua" w:hAnsi="Book Antiqua" w:cs="Book Antiqua"/>
        </w:rPr>
        <w:t xml:space="preserve"> laparoscopic median arcuate ligament (MAL) release: a retrospective comparative study. </w:t>
      </w:r>
      <w:r>
        <w:rPr>
          <w:rFonts w:ascii="Book Antiqua" w:eastAsia="Book Antiqua" w:hAnsi="Book Antiqua" w:cs="Book Antiqua"/>
          <w:i/>
          <w:iCs/>
        </w:rPr>
        <w:t xml:space="preserve">Surg </w:t>
      </w:r>
      <w:proofErr w:type="spellStart"/>
      <w:r>
        <w:rPr>
          <w:rFonts w:ascii="Book Antiqua" w:eastAsia="Book Antiqua" w:hAnsi="Book Antiqua" w:cs="Book Antiqua"/>
          <w:i/>
          <w:iCs/>
        </w:rPr>
        <w:t>Endosc</w:t>
      </w:r>
      <w:proofErr w:type="spellEnd"/>
      <w:r>
        <w:rPr>
          <w:rFonts w:ascii="Book Antiqua" w:eastAsia="Book Antiqua" w:hAnsi="Book Antiqua" w:cs="Book Antiqua"/>
        </w:rPr>
        <w:t xml:space="preserve"> 2022; </w:t>
      </w:r>
      <w:r>
        <w:rPr>
          <w:rFonts w:ascii="Book Antiqua" w:eastAsia="Book Antiqua" w:hAnsi="Book Antiqua" w:cs="Book Antiqua"/>
          <w:b/>
          <w:bCs/>
        </w:rPr>
        <w:t>36</w:t>
      </w:r>
      <w:r>
        <w:rPr>
          <w:rFonts w:ascii="Book Antiqua" w:eastAsia="Book Antiqua" w:hAnsi="Book Antiqua" w:cs="Book Antiqua"/>
        </w:rPr>
        <w:t>: 5416-5423 [PMID: 34811583 DOI: 10.1007/s00464-021-08877-1]</w:t>
      </w:r>
    </w:p>
    <w:p w:rsidR="0013593A" w:rsidRDefault="00000000">
      <w:pPr>
        <w:spacing w:line="360" w:lineRule="auto"/>
        <w:jc w:val="both"/>
      </w:pPr>
      <w:r>
        <w:rPr>
          <w:rFonts w:ascii="Book Antiqua" w:eastAsia="Book Antiqua" w:hAnsi="Book Antiqua" w:cs="Book Antiqua"/>
        </w:rPr>
        <w:t xml:space="preserve">28 </w:t>
      </w:r>
      <w:r>
        <w:rPr>
          <w:rFonts w:ascii="Book Antiqua" w:eastAsia="Book Antiqua" w:hAnsi="Book Antiqua" w:cs="Book Antiqua"/>
          <w:b/>
          <w:bCs/>
        </w:rPr>
        <w:t>Expert Panel on Interventional Radiology</w:t>
      </w:r>
      <w:r>
        <w:rPr>
          <w:rFonts w:ascii="Book Antiqua" w:eastAsia="Book Antiqua" w:hAnsi="Book Antiqua" w:cs="Book Antiqua"/>
        </w:rPr>
        <w:t xml:space="preserve">, Lam A, Kim YJ, </w:t>
      </w:r>
      <w:proofErr w:type="spellStart"/>
      <w:r>
        <w:rPr>
          <w:rFonts w:ascii="Book Antiqua" w:eastAsia="Book Antiqua" w:hAnsi="Book Antiqua" w:cs="Book Antiqua"/>
        </w:rPr>
        <w:t>Fidelman</w:t>
      </w:r>
      <w:proofErr w:type="spellEnd"/>
      <w:r>
        <w:rPr>
          <w:rFonts w:ascii="Book Antiqua" w:eastAsia="Book Antiqua" w:hAnsi="Book Antiqua" w:cs="Book Antiqua"/>
        </w:rPr>
        <w:t xml:space="preserve"> N, Higgins M, Cash BD, </w:t>
      </w:r>
      <w:proofErr w:type="spellStart"/>
      <w:r>
        <w:rPr>
          <w:rFonts w:ascii="Book Antiqua" w:eastAsia="Book Antiqua" w:hAnsi="Book Antiqua" w:cs="Book Antiqua"/>
        </w:rPr>
        <w:t>Charalel</w:t>
      </w:r>
      <w:proofErr w:type="spellEnd"/>
      <w:r>
        <w:rPr>
          <w:rFonts w:ascii="Book Antiqua" w:eastAsia="Book Antiqua" w:hAnsi="Book Antiqua" w:cs="Book Antiqua"/>
        </w:rPr>
        <w:t xml:space="preserve"> RA, Guimaraes MS, Kwan SW, Patel PJ, </w:t>
      </w:r>
      <w:proofErr w:type="spellStart"/>
      <w:r>
        <w:rPr>
          <w:rFonts w:ascii="Book Antiqua" w:eastAsia="Book Antiqua" w:hAnsi="Book Antiqua" w:cs="Book Antiqua"/>
        </w:rPr>
        <w:t>Plett</w:t>
      </w:r>
      <w:proofErr w:type="spellEnd"/>
      <w:r>
        <w:rPr>
          <w:rFonts w:ascii="Book Antiqua" w:eastAsia="Book Antiqua" w:hAnsi="Book Antiqua" w:cs="Book Antiqua"/>
        </w:rPr>
        <w:t xml:space="preserve"> S, Scali ST, </w:t>
      </w:r>
      <w:proofErr w:type="spellStart"/>
      <w:r>
        <w:rPr>
          <w:rFonts w:ascii="Book Antiqua" w:eastAsia="Book Antiqua" w:hAnsi="Book Antiqua" w:cs="Book Antiqua"/>
        </w:rPr>
        <w:t>Stadtlander</w:t>
      </w:r>
      <w:proofErr w:type="spellEnd"/>
      <w:r>
        <w:rPr>
          <w:rFonts w:ascii="Book Antiqua" w:eastAsia="Book Antiqua" w:hAnsi="Book Antiqua" w:cs="Book Antiqua"/>
        </w:rPr>
        <w:t xml:space="preserve"> KS, Stoner M, Tong R, Kapoor BS. ACR Appropriateness Criteria® Radiologic Management of Mesenteric Ischemia: 2022 Update. </w:t>
      </w:r>
      <w:r>
        <w:rPr>
          <w:rFonts w:ascii="Book Antiqua" w:eastAsia="Book Antiqua" w:hAnsi="Book Antiqua" w:cs="Book Antiqua"/>
          <w:i/>
          <w:iCs/>
        </w:rPr>
        <w:t xml:space="preserve">J Am Coll </w:t>
      </w:r>
      <w:proofErr w:type="spellStart"/>
      <w:r>
        <w:rPr>
          <w:rFonts w:ascii="Book Antiqua" w:eastAsia="Book Antiqua" w:hAnsi="Book Antiqua" w:cs="Book Antiqua"/>
          <w:i/>
          <w:iCs/>
        </w:rPr>
        <w:t>Radiol</w:t>
      </w:r>
      <w:proofErr w:type="spellEnd"/>
      <w:r>
        <w:rPr>
          <w:rFonts w:ascii="Book Antiqua" w:eastAsia="Book Antiqua" w:hAnsi="Book Antiqua" w:cs="Book Antiqua"/>
        </w:rPr>
        <w:t xml:space="preserve"> 2022; </w:t>
      </w:r>
      <w:r>
        <w:rPr>
          <w:rFonts w:ascii="Book Antiqua" w:eastAsia="Book Antiqua" w:hAnsi="Book Antiqua" w:cs="Book Antiqua"/>
          <w:b/>
          <w:bCs/>
        </w:rPr>
        <w:t>19</w:t>
      </w:r>
      <w:r>
        <w:rPr>
          <w:rFonts w:ascii="Book Antiqua" w:eastAsia="Book Antiqua" w:hAnsi="Book Antiqua" w:cs="Book Antiqua"/>
        </w:rPr>
        <w:t>: S433-S444 [PMID: 36436968 DOI: 10.1016/j.jacr.2022.09.006]</w:t>
      </w:r>
    </w:p>
    <w:p w:rsidR="0013593A" w:rsidRDefault="00000000">
      <w:pPr>
        <w:spacing w:line="360" w:lineRule="auto"/>
        <w:jc w:val="both"/>
      </w:pPr>
      <w:r>
        <w:rPr>
          <w:rFonts w:ascii="Book Antiqua" w:eastAsia="Book Antiqua" w:hAnsi="Book Antiqua" w:cs="Book Antiqua"/>
        </w:rPr>
        <w:t xml:space="preserve">29 </w:t>
      </w:r>
      <w:r>
        <w:rPr>
          <w:rFonts w:ascii="Book Antiqua" w:eastAsia="Book Antiqua" w:hAnsi="Book Antiqua" w:cs="Book Antiqua"/>
          <w:b/>
          <w:bCs/>
        </w:rPr>
        <w:t>van Petersen AS</w:t>
      </w:r>
      <w:r>
        <w:rPr>
          <w:rFonts w:ascii="Book Antiqua" w:eastAsia="Book Antiqua" w:hAnsi="Book Antiqua" w:cs="Book Antiqua"/>
        </w:rPr>
        <w:t xml:space="preserve">, </w:t>
      </w:r>
      <w:proofErr w:type="spellStart"/>
      <w:r>
        <w:rPr>
          <w:rFonts w:ascii="Book Antiqua" w:eastAsia="Book Antiqua" w:hAnsi="Book Antiqua" w:cs="Book Antiqua"/>
        </w:rPr>
        <w:t>Kolkman</w:t>
      </w:r>
      <w:proofErr w:type="spellEnd"/>
      <w:r>
        <w:rPr>
          <w:rFonts w:ascii="Book Antiqua" w:eastAsia="Book Antiqua" w:hAnsi="Book Antiqua" w:cs="Book Antiqua"/>
        </w:rPr>
        <w:t xml:space="preserve"> JJ, </w:t>
      </w:r>
      <w:proofErr w:type="spellStart"/>
      <w:r>
        <w:rPr>
          <w:rFonts w:ascii="Book Antiqua" w:eastAsia="Book Antiqua" w:hAnsi="Book Antiqua" w:cs="Book Antiqua"/>
        </w:rPr>
        <w:t>Gerrits</w:t>
      </w:r>
      <w:proofErr w:type="spellEnd"/>
      <w:r>
        <w:rPr>
          <w:rFonts w:ascii="Book Antiqua" w:eastAsia="Book Antiqua" w:hAnsi="Book Antiqua" w:cs="Book Antiqua"/>
        </w:rPr>
        <w:t xml:space="preserve"> DG, van der </w:t>
      </w:r>
      <w:proofErr w:type="spellStart"/>
      <w:r>
        <w:rPr>
          <w:rFonts w:ascii="Book Antiqua" w:eastAsia="Book Antiqua" w:hAnsi="Book Antiqua" w:cs="Book Antiqua"/>
        </w:rPr>
        <w:t>Palen</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Zeebregts</w:t>
      </w:r>
      <w:proofErr w:type="spellEnd"/>
      <w:r>
        <w:rPr>
          <w:rFonts w:ascii="Book Antiqua" w:eastAsia="Book Antiqua" w:hAnsi="Book Antiqua" w:cs="Book Antiqua"/>
        </w:rPr>
        <w:t xml:space="preserve"> CJ, </w:t>
      </w:r>
      <w:proofErr w:type="spellStart"/>
      <w:r>
        <w:rPr>
          <w:rFonts w:ascii="Book Antiqua" w:eastAsia="Book Antiqua" w:hAnsi="Book Antiqua" w:cs="Book Antiqua"/>
        </w:rPr>
        <w:t>Geelkerken</w:t>
      </w:r>
      <w:proofErr w:type="spellEnd"/>
      <w:r>
        <w:rPr>
          <w:rFonts w:ascii="Book Antiqua" w:eastAsia="Book Antiqua" w:hAnsi="Book Antiqua" w:cs="Book Antiqua"/>
        </w:rPr>
        <w:t xml:space="preserve"> RH; Dutch Mesenteric Ischemia Study Group. Clinical significance of mesenteric arterial collateral circulation in patients with celiac artery compression syndrome. </w:t>
      </w:r>
      <w:r>
        <w:rPr>
          <w:rFonts w:ascii="Book Antiqua" w:eastAsia="Book Antiqua" w:hAnsi="Book Antiqua" w:cs="Book Antiqua"/>
          <w:i/>
          <w:iCs/>
        </w:rPr>
        <w:t xml:space="preserve">J </w:t>
      </w:r>
      <w:proofErr w:type="spellStart"/>
      <w:r>
        <w:rPr>
          <w:rFonts w:ascii="Book Antiqua" w:eastAsia="Book Antiqua" w:hAnsi="Book Antiqua" w:cs="Book Antiqua"/>
          <w:i/>
          <w:iCs/>
        </w:rPr>
        <w:t>Vasc</w:t>
      </w:r>
      <w:proofErr w:type="spellEnd"/>
      <w:r>
        <w:rPr>
          <w:rFonts w:ascii="Book Antiqua" w:eastAsia="Book Antiqua" w:hAnsi="Book Antiqua" w:cs="Book Antiqua"/>
          <w:i/>
          <w:iCs/>
        </w:rPr>
        <w:t xml:space="preserve"> Surg</w:t>
      </w:r>
      <w:r>
        <w:rPr>
          <w:rFonts w:ascii="Book Antiqua" w:eastAsia="Book Antiqua" w:hAnsi="Book Antiqua" w:cs="Book Antiqua"/>
        </w:rPr>
        <w:t xml:space="preserve"> 2017; </w:t>
      </w:r>
      <w:r>
        <w:rPr>
          <w:rFonts w:ascii="Book Antiqua" w:eastAsia="Book Antiqua" w:hAnsi="Book Antiqua" w:cs="Book Antiqua"/>
          <w:b/>
          <w:bCs/>
        </w:rPr>
        <w:t>65</w:t>
      </w:r>
      <w:r>
        <w:rPr>
          <w:rFonts w:ascii="Book Antiqua" w:eastAsia="Book Antiqua" w:hAnsi="Book Antiqua" w:cs="Book Antiqua"/>
        </w:rPr>
        <w:t>: 1366-1374 [PMID: 28259570 DOI: 10.1016/j.jvs.2016.11.052]</w:t>
      </w:r>
    </w:p>
    <w:p w:rsidR="0013593A" w:rsidRDefault="00000000">
      <w:pPr>
        <w:spacing w:line="360" w:lineRule="auto"/>
        <w:jc w:val="both"/>
      </w:pPr>
      <w:r>
        <w:rPr>
          <w:rFonts w:ascii="Book Antiqua" w:eastAsia="Book Antiqua" w:hAnsi="Book Antiqua" w:cs="Book Antiqua"/>
        </w:rPr>
        <w:lastRenderedPageBreak/>
        <w:t xml:space="preserve">30 </w:t>
      </w:r>
      <w:proofErr w:type="spellStart"/>
      <w:r>
        <w:rPr>
          <w:rFonts w:ascii="Book Antiqua" w:eastAsia="Book Antiqua" w:hAnsi="Book Antiqua" w:cs="Book Antiqua"/>
          <w:b/>
          <w:bCs/>
        </w:rPr>
        <w:t>Tracci</w:t>
      </w:r>
      <w:proofErr w:type="spellEnd"/>
      <w:r>
        <w:rPr>
          <w:rFonts w:ascii="Book Antiqua" w:eastAsia="Book Antiqua" w:hAnsi="Book Antiqua" w:cs="Book Antiqua"/>
          <w:b/>
          <w:bCs/>
        </w:rPr>
        <w:t xml:space="preserve"> MC</w:t>
      </w:r>
      <w:r>
        <w:rPr>
          <w:rFonts w:ascii="Book Antiqua" w:eastAsia="Book Antiqua" w:hAnsi="Book Antiqua" w:cs="Book Antiqua"/>
        </w:rPr>
        <w:t xml:space="preserve">. Median arcuate ligament compression of the mesenteric vasculature. </w:t>
      </w:r>
      <w:r>
        <w:rPr>
          <w:rFonts w:ascii="Book Antiqua" w:eastAsia="Book Antiqua" w:hAnsi="Book Antiqua" w:cs="Book Antiqua"/>
          <w:i/>
          <w:iCs/>
        </w:rPr>
        <w:t xml:space="preserve">Tech </w:t>
      </w:r>
      <w:proofErr w:type="spellStart"/>
      <w:r>
        <w:rPr>
          <w:rFonts w:ascii="Book Antiqua" w:eastAsia="Book Antiqua" w:hAnsi="Book Antiqua" w:cs="Book Antiqua"/>
          <w:i/>
          <w:iCs/>
        </w:rPr>
        <w:t>Vasc</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Interv</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Radiol</w:t>
      </w:r>
      <w:proofErr w:type="spellEnd"/>
      <w:r>
        <w:rPr>
          <w:rFonts w:ascii="Book Antiqua" w:eastAsia="Book Antiqua" w:hAnsi="Book Antiqua" w:cs="Book Antiqua"/>
        </w:rPr>
        <w:t xml:space="preserve"> 2015; </w:t>
      </w:r>
      <w:r>
        <w:rPr>
          <w:rFonts w:ascii="Book Antiqua" w:eastAsia="Book Antiqua" w:hAnsi="Book Antiqua" w:cs="Book Antiqua"/>
          <w:b/>
          <w:bCs/>
        </w:rPr>
        <w:t>18</w:t>
      </w:r>
      <w:r>
        <w:rPr>
          <w:rFonts w:ascii="Book Antiqua" w:eastAsia="Book Antiqua" w:hAnsi="Book Antiqua" w:cs="Book Antiqua"/>
        </w:rPr>
        <w:t>: 43-50 [PMID: 25814203 DOI: 10.1053/j.tvir.2014.12.007]</w:t>
      </w:r>
    </w:p>
    <w:p w:rsidR="0013593A" w:rsidRDefault="0013593A">
      <w:pPr>
        <w:spacing w:line="360" w:lineRule="auto"/>
        <w:jc w:val="both"/>
        <w:sectPr w:rsidR="0013593A">
          <w:pgSz w:w="12240" w:h="15840"/>
          <w:pgMar w:top="1440" w:right="1440" w:bottom="1440" w:left="1440" w:header="720" w:footer="720" w:gutter="0"/>
          <w:cols w:space="720"/>
          <w:docGrid w:linePitch="360"/>
        </w:sectPr>
      </w:pPr>
    </w:p>
    <w:p w:rsidR="0013593A" w:rsidRDefault="00000000">
      <w:pPr>
        <w:spacing w:line="360" w:lineRule="auto"/>
        <w:jc w:val="both"/>
      </w:pPr>
      <w:r>
        <w:rPr>
          <w:rFonts w:ascii="Book Antiqua" w:eastAsia="Book Antiqua" w:hAnsi="Book Antiqua" w:cs="Book Antiqua"/>
          <w:b/>
          <w:color w:val="000000"/>
        </w:rPr>
        <w:lastRenderedPageBreak/>
        <w:t>Footnotes</w:t>
      </w:r>
    </w:p>
    <w:p w:rsidR="0013593A" w:rsidRDefault="00000000">
      <w:pPr>
        <w:spacing w:line="360" w:lineRule="auto"/>
        <w:jc w:val="both"/>
      </w:pPr>
      <w:r>
        <w:rPr>
          <w:rFonts w:ascii="Book Antiqua" w:eastAsia="Book Antiqua" w:hAnsi="Book Antiqua" w:cs="Book Antiqua"/>
          <w:b/>
          <w:bCs/>
          <w:szCs w:val="22"/>
        </w:rPr>
        <w:t xml:space="preserve">Conflict-of-interest statement: </w:t>
      </w:r>
      <w:r>
        <w:rPr>
          <w:rFonts w:ascii="Book Antiqua" w:eastAsia="宋体" w:hAnsi="Book Antiqua" w:cs="Book Antiqua" w:hint="eastAsia"/>
          <w:lang w:eastAsia="zh-CN"/>
        </w:rPr>
        <w:t>The a</w:t>
      </w:r>
      <w:r>
        <w:rPr>
          <w:rFonts w:ascii="Book Antiqua" w:eastAsia="Book Antiqua" w:hAnsi="Book Antiqua" w:cs="Book Antiqua"/>
        </w:rPr>
        <w:t>uthors declare no conflict of interests for this article.</w:t>
      </w:r>
    </w:p>
    <w:p w:rsidR="0013593A" w:rsidRDefault="0013593A">
      <w:pPr>
        <w:spacing w:line="360" w:lineRule="auto"/>
        <w:jc w:val="both"/>
      </w:pPr>
    </w:p>
    <w:p w:rsidR="0013593A"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13593A" w:rsidRDefault="0013593A">
      <w:pPr>
        <w:spacing w:line="360" w:lineRule="auto"/>
        <w:jc w:val="both"/>
      </w:pPr>
    </w:p>
    <w:p w:rsidR="0013593A"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rsidR="0013593A"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rsidR="0013593A" w:rsidRDefault="0013593A">
      <w:pPr>
        <w:spacing w:line="360" w:lineRule="auto"/>
        <w:jc w:val="both"/>
      </w:pPr>
    </w:p>
    <w:p w:rsidR="0013593A"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December 27, 2022</w:t>
      </w:r>
    </w:p>
    <w:p w:rsidR="0013593A"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January 22, 2023</w:t>
      </w:r>
    </w:p>
    <w:p w:rsidR="0013593A" w:rsidRDefault="00000000">
      <w:pPr>
        <w:spacing w:line="360" w:lineRule="auto"/>
        <w:jc w:val="both"/>
      </w:pPr>
      <w:r>
        <w:rPr>
          <w:rFonts w:ascii="Book Antiqua" w:eastAsia="Book Antiqua" w:hAnsi="Book Antiqua" w:cs="Book Antiqua"/>
          <w:b/>
          <w:color w:val="000000"/>
        </w:rPr>
        <w:t xml:space="preserve">Article in press: </w:t>
      </w:r>
    </w:p>
    <w:p w:rsidR="0013593A" w:rsidRDefault="0013593A">
      <w:pPr>
        <w:spacing w:line="360" w:lineRule="auto"/>
        <w:jc w:val="both"/>
      </w:pPr>
    </w:p>
    <w:p w:rsidR="0013593A"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Surgery</w:t>
      </w:r>
    </w:p>
    <w:p w:rsidR="0013593A"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Greece</w:t>
      </w:r>
    </w:p>
    <w:p w:rsidR="0013593A" w:rsidRDefault="00000000">
      <w:pPr>
        <w:spacing w:line="360" w:lineRule="auto"/>
        <w:jc w:val="both"/>
      </w:pPr>
      <w:r>
        <w:rPr>
          <w:rFonts w:ascii="Book Antiqua" w:eastAsia="Book Antiqua" w:hAnsi="Book Antiqua" w:cs="Book Antiqua"/>
          <w:b/>
          <w:color w:val="000000"/>
        </w:rPr>
        <w:t>Peer-review report’s scientific quality classification</w:t>
      </w:r>
    </w:p>
    <w:p w:rsidR="0013593A" w:rsidRDefault="00000000">
      <w:pPr>
        <w:spacing w:line="360" w:lineRule="auto"/>
        <w:jc w:val="both"/>
      </w:pPr>
      <w:r>
        <w:rPr>
          <w:rFonts w:ascii="Book Antiqua" w:eastAsia="Book Antiqua" w:hAnsi="Book Antiqua" w:cs="Book Antiqua"/>
        </w:rPr>
        <w:t>Grade A (Excellent): 0</w:t>
      </w:r>
    </w:p>
    <w:p w:rsidR="0013593A" w:rsidRDefault="00000000">
      <w:pPr>
        <w:spacing w:line="360" w:lineRule="auto"/>
        <w:jc w:val="both"/>
      </w:pPr>
      <w:r>
        <w:rPr>
          <w:rFonts w:ascii="Book Antiqua" w:eastAsia="Book Antiqua" w:hAnsi="Book Antiqua" w:cs="Book Antiqua"/>
        </w:rPr>
        <w:t>Grade B (Very good): B</w:t>
      </w:r>
    </w:p>
    <w:p w:rsidR="0013593A" w:rsidRDefault="00000000">
      <w:pPr>
        <w:spacing w:line="360" w:lineRule="auto"/>
        <w:jc w:val="both"/>
      </w:pPr>
      <w:r>
        <w:rPr>
          <w:rFonts w:ascii="Book Antiqua" w:eastAsia="Book Antiqua" w:hAnsi="Book Antiqua" w:cs="Book Antiqua"/>
        </w:rPr>
        <w:t>Grade C (Good): C</w:t>
      </w:r>
    </w:p>
    <w:p w:rsidR="0013593A" w:rsidRDefault="00000000">
      <w:pPr>
        <w:spacing w:line="360" w:lineRule="auto"/>
        <w:jc w:val="both"/>
      </w:pPr>
      <w:r>
        <w:rPr>
          <w:rFonts w:ascii="Book Antiqua" w:eastAsia="Book Antiqua" w:hAnsi="Book Antiqua" w:cs="Book Antiqua"/>
        </w:rPr>
        <w:t>Grade D (Fair): 0</w:t>
      </w:r>
    </w:p>
    <w:p w:rsidR="0013593A" w:rsidRDefault="00000000">
      <w:pPr>
        <w:spacing w:line="360" w:lineRule="auto"/>
        <w:jc w:val="both"/>
      </w:pPr>
      <w:r>
        <w:rPr>
          <w:rFonts w:ascii="Book Antiqua" w:eastAsia="Book Antiqua" w:hAnsi="Book Antiqua" w:cs="Book Antiqua"/>
        </w:rPr>
        <w:t>Grade E (Poor): 0</w:t>
      </w:r>
    </w:p>
    <w:p w:rsidR="0013593A" w:rsidRDefault="0013593A">
      <w:pPr>
        <w:spacing w:line="360" w:lineRule="auto"/>
        <w:jc w:val="both"/>
      </w:pPr>
    </w:p>
    <w:p w:rsidR="00EE1B92"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Brigode</w:t>
      </w:r>
      <w:proofErr w:type="spellEnd"/>
      <w:r>
        <w:rPr>
          <w:rFonts w:ascii="Book Antiqua" w:eastAsia="Book Antiqua" w:hAnsi="Book Antiqua" w:cs="Book Antiqua"/>
        </w:rPr>
        <w:t xml:space="preserve"> WM, United States; </w:t>
      </w:r>
      <w:proofErr w:type="spellStart"/>
      <w:r>
        <w:rPr>
          <w:rFonts w:ascii="Book Antiqua" w:eastAsia="Book Antiqua" w:hAnsi="Book Antiqua" w:cs="Book Antiqua"/>
        </w:rPr>
        <w:t>Tuo</w:t>
      </w:r>
      <w:proofErr w:type="spellEnd"/>
      <w:r>
        <w:rPr>
          <w:rFonts w:ascii="Book Antiqua" w:eastAsia="Book Antiqua" w:hAnsi="Book Antiqua" w:cs="Book Antiqua"/>
        </w:rPr>
        <w:t xml:space="preserve"> BG, China</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Chen YL</w:t>
      </w:r>
      <w:r>
        <w:rPr>
          <w:rFonts w:ascii="Book Antiqua" w:eastAsia="Book Antiqua" w:hAnsi="Book Antiqua" w:cs="Book Antiqua"/>
          <w:b/>
          <w:color w:val="000000"/>
        </w:rPr>
        <w:t xml:space="preserve"> L-Editor: </w:t>
      </w:r>
      <w:r>
        <w:rPr>
          <w:rFonts w:ascii="Book Antiqua" w:eastAsia="宋体" w:hAnsi="Book Antiqua" w:cs="Book Antiqua" w:hint="eastAsia"/>
          <w:bCs/>
          <w:color w:val="000000"/>
          <w:lang w:eastAsia="zh-CN"/>
        </w:rPr>
        <w:t>Wang TQ</w:t>
      </w:r>
      <w:r>
        <w:rPr>
          <w:rFonts w:ascii="Book Antiqua" w:eastAsia="Book Antiqua" w:hAnsi="Book Antiqua" w:cs="Book Antiqua"/>
          <w:bCs/>
          <w:color w:val="000000"/>
        </w:rPr>
        <w:t xml:space="preserve"> </w:t>
      </w:r>
      <w:r>
        <w:rPr>
          <w:rFonts w:ascii="Book Antiqua" w:eastAsia="Book Antiqua" w:hAnsi="Book Antiqua" w:cs="Book Antiqua"/>
          <w:b/>
          <w:color w:val="000000"/>
        </w:rPr>
        <w:t>P-Editor:</w:t>
      </w:r>
    </w:p>
    <w:p w:rsidR="0013593A" w:rsidRDefault="00000000">
      <w:pPr>
        <w:spacing w:line="360" w:lineRule="auto"/>
        <w:jc w:val="both"/>
        <w:sectPr w:rsidR="0013593A">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rsidR="0013593A"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rsidR="0013593A" w:rsidRDefault="00000000">
      <w:pPr>
        <w:spacing w:line="360" w:lineRule="auto"/>
        <w:jc w:val="both"/>
      </w:pPr>
      <w:r>
        <w:rPr>
          <w:noProof/>
        </w:rPr>
        <w:drawing>
          <wp:inline distT="0" distB="0" distL="0" distR="0">
            <wp:extent cx="6033770" cy="24650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6038148" cy="2466867"/>
                    </a:xfrm>
                    <a:prstGeom prst="rect">
                      <a:avLst/>
                    </a:prstGeom>
                  </pic:spPr>
                </pic:pic>
              </a:graphicData>
            </a:graphic>
          </wp:inline>
        </w:drawing>
      </w:r>
    </w:p>
    <w:p w:rsidR="0013593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Magnetic resonance angiography with </w:t>
      </w:r>
      <w:r>
        <w:rPr>
          <w:rFonts w:ascii="Book Antiqua" w:eastAsia="宋体" w:hAnsi="Book Antiqua" w:cs="Book Antiqua" w:hint="eastAsia"/>
          <w:b/>
          <w:bCs/>
          <w:color w:val="000000"/>
          <w:lang w:eastAsia="zh-CN"/>
        </w:rPr>
        <w:t xml:space="preserve">a </w:t>
      </w:r>
      <w:r>
        <w:rPr>
          <w:rFonts w:ascii="Book Antiqua" w:eastAsia="Book Antiqua" w:hAnsi="Book Antiqua" w:cs="Book Antiqua"/>
          <w:b/>
          <w:bCs/>
          <w:color w:val="000000"/>
        </w:rPr>
        <w:t xml:space="preserve">respiratory variation protocol. </w:t>
      </w:r>
      <w:r>
        <w:rPr>
          <w:rFonts w:ascii="Book Antiqua" w:eastAsia="Book Antiqua" w:hAnsi="Book Antiqua" w:cs="Book Antiqua"/>
          <w:color w:val="000000"/>
        </w:rPr>
        <w:t>A-C: Evident stenosis of the celiac artery and post-stenotic dilatation.</w:t>
      </w:r>
    </w:p>
    <w:p w:rsidR="0013593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p>
    <w:p w:rsidR="0013593A" w:rsidRDefault="00000000">
      <w:pPr>
        <w:spacing w:line="360" w:lineRule="auto"/>
        <w:jc w:val="both"/>
      </w:pPr>
      <w:r>
        <w:rPr>
          <w:noProof/>
        </w:rPr>
        <w:lastRenderedPageBreak/>
        <w:drawing>
          <wp:inline distT="0" distB="0" distL="0" distR="0">
            <wp:extent cx="6012815" cy="17367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6017869" cy="1738495"/>
                    </a:xfrm>
                    <a:prstGeom prst="rect">
                      <a:avLst/>
                    </a:prstGeom>
                  </pic:spPr>
                </pic:pic>
              </a:graphicData>
            </a:graphic>
          </wp:inline>
        </w:drawing>
      </w:r>
    </w:p>
    <w:p w:rsidR="0013593A" w:rsidRDefault="00000000">
      <w:pPr>
        <w:spacing w:line="360" w:lineRule="auto"/>
        <w:jc w:val="both"/>
      </w:pPr>
      <w:r>
        <w:rPr>
          <w:noProof/>
        </w:rPr>
        <w:drawing>
          <wp:inline distT="0" distB="0" distL="0" distR="0">
            <wp:extent cx="5990590" cy="17011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6001883" cy="1704381"/>
                    </a:xfrm>
                    <a:prstGeom prst="rect">
                      <a:avLst/>
                    </a:prstGeom>
                  </pic:spPr>
                </pic:pic>
              </a:graphicData>
            </a:graphic>
          </wp:inline>
        </w:drawing>
      </w:r>
    </w:p>
    <w:p w:rsidR="0013593A" w:rsidRDefault="00000000">
      <w:pPr>
        <w:spacing w:line="360" w:lineRule="auto"/>
        <w:jc w:val="both"/>
      </w:pPr>
      <w:r>
        <w:rPr>
          <w:noProof/>
        </w:rPr>
        <w:drawing>
          <wp:inline distT="0" distB="0" distL="0" distR="0">
            <wp:extent cx="2947670" cy="16649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2981285" cy="1684300"/>
                    </a:xfrm>
                    <a:prstGeom prst="rect">
                      <a:avLst/>
                    </a:prstGeom>
                  </pic:spPr>
                </pic:pic>
              </a:graphicData>
            </a:graphic>
          </wp:inline>
        </w:drawing>
      </w:r>
    </w:p>
    <w:p w:rsidR="0013593A" w:rsidRDefault="00000000">
      <w:pPr>
        <w:spacing w:line="360" w:lineRule="auto"/>
        <w:jc w:val="both"/>
      </w:pPr>
      <w:r>
        <w:rPr>
          <w:rFonts w:ascii="Book Antiqua" w:eastAsia="Book Antiqua" w:hAnsi="Book Antiqua" w:cs="Book Antiqua"/>
          <w:b/>
          <w:bCs/>
          <w:color w:val="000000"/>
        </w:rPr>
        <w:t xml:space="preserve">Figure 2 Intraoperative images. </w:t>
      </w:r>
      <w:r>
        <w:rPr>
          <w:rFonts w:ascii="Book Antiqua" w:eastAsia="Book Antiqua" w:hAnsi="Book Antiqua" w:cs="Book Antiqua"/>
          <w:color w:val="000000"/>
        </w:rPr>
        <w:t>A: Vessel loop around the left gastric artery; B: Careful dissection along the diaphragmatic crura; C: Dissection continues as the aorta is starting to be exposed and relieved from the extrinsic pressure of the diaphragmatic crura and the median arcuate ligament; D: Exposure of the abdominal aorta after the dissection of the diaphragmatic crura, the median arcuate ligament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the neural fibers of the celiac plexus; E: Final look of the abdominal aorta along with the recognition of an aberrant blood vessel towards the liver.</w:t>
      </w:r>
    </w:p>
    <w:sectPr w:rsidR="0013593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E54B5" w:rsidRDefault="001E54B5">
      <w:r>
        <w:separator/>
      </w:r>
    </w:p>
  </w:endnote>
  <w:endnote w:type="continuationSeparator" w:id="0">
    <w:p w:rsidR="001E54B5" w:rsidRDefault="001E54B5">
      <w:r>
        <w:continuationSeparator/>
      </w:r>
    </w:p>
  </w:endnote>
  <w:endnote w:type="continuationNotice" w:id="1">
    <w:p w:rsidR="001E54B5" w:rsidRDefault="001E54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2614184"/>
    </w:sdtPr>
    <w:sdtContent>
      <w:sdt>
        <w:sdtPr>
          <w:id w:val="-1769616900"/>
        </w:sdtPr>
        <w:sdtContent>
          <w:p w:rsidR="0013593A" w:rsidRDefault="00000000">
            <w:pPr>
              <w:pStyle w:val="a3"/>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rsidR="0013593A" w:rsidRDefault="0013593A">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E54B5" w:rsidRDefault="001E54B5">
      <w:r>
        <w:separator/>
      </w:r>
    </w:p>
  </w:footnote>
  <w:footnote w:type="continuationSeparator" w:id="0">
    <w:p w:rsidR="001E54B5" w:rsidRDefault="001E54B5">
      <w:r>
        <w:continuationSeparator/>
      </w:r>
    </w:p>
  </w:footnote>
  <w:footnote w:type="continuationNotice" w:id="1">
    <w:p w:rsidR="001E54B5" w:rsidRDefault="001E54B5"/>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zkwNzExN2U4MjUzZDA2YjZiMzYzZDI2YTI3YzZiYzMifQ=="/>
  </w:docVars>
  <w:rsids>
    <w:rsidRoot w:val="00A77B3E"/>
    <w:rsid w:val="00086ED7"/>
    <w:rsid w:val="0013593A"/>
    <w:rsid w:val="001E54B5"/>
    <w:rsid w:val="003931A3"/>
    <w:rsid w:val="00546F14"/>
    <w:rsid w:val="00677265"/>
    <w:rsid w:val="007E3DD2"/>
    <w:rsid w:val="008A1C9E"/>
    <w:rsid w:val="00A060C9"/>
    <w:rsid w:val="00A77B3E"/>
    <w:rsid w:val="00CA2A55"/>
    <w:rsid w:val="00DD38AD"/>
    <w:rsid w:val="00EE1B92"/>
    <w:rsid w:val="10686DD7"/>
    <w:rsid w:val="353A164A"/>
    <w:rsid w:val="42756FAE"/>
    <w:rsid w:val="61844A2A"/>
    <w:rsid w:val="75F40154"/>
    <w:rsid w:val="7BB933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70F1D4"/>
  <w15:docId w15:val="{9D13199B-FA2F-4B8D-B3E4-EE8D56CCC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E1B92"/>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rsid w:val="00EE1B92"/>
    <w:pPr>
      <w:tabs>
        <w:tab w:val="center" w:pos="4153"/>
        <w:tab w:val="right" w:pos="8306"/>
      </w:tabs>
      <w:snapToGrid w:val="0"/>
    </w:pPr>
    <w:rPr>
      <w:sz w:val="18"/>
      <w:szCs w:val="18"/>
    </w:rPr>
  </w:style>
  <w:style w:type="paragraph" w:styleId="a5">
    <w:name w:val="header"/>
    <w:basedOn w:val="a"/>
    <w:link w:val="a6"/>
    <w:unhideWhenUsed/>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qFormat/>
    <w:rPr>
      <w:sz w:val="18"/>
      <w:szCs w:val="18"/>
    </w:rPr>
  </w:style>
  <w:style w:type="character" w:customStyle="1" w:styleId="a4">
    <w:name w:val="页脚 字符"/>
    <w:basedOn w:val="a0"/>
    <w:link w:val="a3"/>
    <w:uiPriority w:val="99"/>
    <w:rPr>
      <w:sz w:val="18"/>
      <w:szCs w:val="18"/>
      <w:lang w:eastAsia="en-US"/>
    </w:rPr>
  </w:style>
  <w:style w:type="paragraph" w:customStyle="1" w:styleId="1">
    <w:name w:val="修订1"/>
    <w:hidden/>
    <w:uiPriority w:val="99"/>
    <w:semiHidden/>
    <w:qFormat/>
    <w:rPr>
      <w:sz w:val="24"/>
      <w:szCs w:val="24"/>
      <w:lang w:eastAsia="en-US"/>
    </w:rPr>
  </w:style>
  <w:style w:type="paragraph" w:styleId="a7">
    <w:name w:val="Revision"/>
    <w:hidden/>
    <w:uiPriority w:val="99"/>
    <w:semiHidden/>
    <w:rsid w:val="00EE1B92"/>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19</Pages>
  <Words>4800</Words>
  <Characters>27365</Characters>
  <Application>Microsoft Office Word</Application>
  <DocSecurity>0</DocSecurity>
  <Lines>228</Lines>
  <Paragraphs>64</Paragraphs>
  <ScaleCrop>false</ScaleCrop>
  <Company/>
  <LinksUpToDate>false</LinksUpToDate>
  <CharactersWithSpaces>32101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baden</dc:creator>
  <cp:lastModifiedBy>Jin-Lei Wang</cp:lastModifiedBy>
  <cp:revision>3</cp:revision>
  <dcterms:created xsi:type="dcterms:W3CDTF">2023-04-10T06:57:00Z</dcterms:created>
  <dcterms:modified xsi:type="dcterms:W3CDTF">2023-04-18T07:28:00Z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9258AE6EE00948008B5D336577EFAA38_13</vt:lpwstr>
  </property>
</Properties>
</file>