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32CF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Name of Journal: </w:t>
      </w:r>
      <w:r w:rsidRPr="00387E1B">
        <w:rPr>
          <w:rFonts w:ascii="Book Antiqua" w:eastAsia="Book Antiqua" w:hAnsi="Book Antiqua" w:cs="Book Antiqua"/>
          <w:i/>
          <w:color w:val="000000"/>
        </w:rPr>
        <w:t>World Journal of Hepatology</w:t>
      </w:r>
    </w:p>
    <w:p w14:paraId="04202658"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Manuscript NO: </w:t>
      </w:r>
      <w:r w:rsidRPr="00387E1B">
        <w:rPr>
          <w:rFonts w:ascii="Book Antiqua" w:eastAsia="Book Antiqua" w:hAnsi="Book Antiqua" w:cs="Book Antiqua"/>
          <w:color w:val="000000"/>
        </w:rPr>
        <w:t>82791</w:t>
      </w:r>
    </w:p>
    <w:p w14:paraId="606BBD0F"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Manuscript Type: </w:t>
      </w:r>
      <w:r w:rsidRPr="00387E1B">
        <w:rPr>
          <w:rFonts w:ascii="Book Antiqua" w:eastAsia="Book Antiqua" w:hAnsi="Book Antiqua" w:cs="Book Antiqua"/>
          <w:color w:val="000000"/>
        </w:rPr>
        <w:t>MINIREVIEWS</w:t>
      </w:r>
    </w:p>
    <w:p w14:paraId="2040C00B" w14:textId="77777777" w:rsidR="00A77B3E" w:rsidRPr="00387E1B" w:rsidRDefault="00A77B3E" w:rsidP="00387E1B">
      <w:pPr>
        <w:spacing w:line="360" w:lineRule="auto"/>
        <w:jc w:val="both"/>
        <w:rPr>
          <w:rFonts w:ascii="Book Antiqua" w:hAnsi="Book Antiqua"/>
        </w:rPr>
      </w:pPr>
    </w:p>
    <w:p w14:paraId="6F14266F"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Morphological aspects of small-duct cholangiopathies: </w:t>
      </w:r>
      <w:r w:rsidR="00DB40F0" w:rsidRPr="00387E1B">
        <w:rPr>
          <w:rFonts w:ascii="Book Antiqua" w:eastAsia="Book Antiqua" w:hAnsi="Book Antiqua" w:cs="Book Antiqua"/>
          <w:b/>
          <w:color w:val="000000"/>
        </w:rPr>
        <w:t>A</w:t>
      </w:r>
      <w:r w:rsidRPr="00387E1B">
        <w:rPr>
          <w:rFonts w:ascii="Book Antiqua" w:eastAsia="Book Antiqua" w:hAnsi="Book Antiqua" w:cs="Book Antiqua"/>
          <w:b/>
          <w:color w:val="000000"/>
        </w:rPr>
        <w:t xml:space="preserve"> minireview</w:t>
      </w:r>
    </w:p>
    <w:p w14:paraId="73135241" w14:textId="77777777" w:rsidR="00A77B3E" w:rsidRPr="00387E1B" w:rsidRDefault="00A77B3E" w:rsidP="00387E1B">
      <w:pPr>
        <w:spacing w:line="360" w:lineRule="auto"/>
        <w:jc w:val="both"/>
        <w:rPr>
          <w:rFonts w:ascii="Book Antiqua" w:hAnsi="Book Antiqua"/>
        </w:rPr>
      </w:pPr>
    </w:p>
    <w:p w14:paraId="4747710A" w14:textId="77777777" w:rsidR="00A77B3E" w:rsidRPr="00387E1B" w:rsidRDefault="00DE724F" w:rsidP="00387E1B">
      <w:pPr>
        <w:spacing w:line="360" w:lineRule="auto"/>
        <w:jc w:val="both"/>
        <w:rPr>
          <w:rFonts w:ascii="Book Antiqua" w:hAnsi="Book Antiqua"/>
        </w:rPr>
      </w:pPr>
      <w:r w:rsidRPr="00387E1B">
        <w:rPr>
          <w:rFonts w:ascii="Book Antiqua" w:eastAsia="Book Antiqua" w:hAnsi="Book Antiqua" w:cs="Book Antiqua"/>
          <w:color w:val="000000"/>
        </w:rPr>
        <w:t xml:space="preserve">Sticova E </w:t>
      </w:r>
      <w:r w:rsidRPr="00387E1B">
        <w:rPr>
          <w:rFonts w:ascii="Book Antiqua" w:eastAsia="Book Antiqua" w:hAnsi="Book Antiqua" w:cs="Book Antiqua"/>
          <w:i/>
          <w:color w:val="000000"/>
        </w:rPr>
        <w:t>et al</w:t>
      </w:r>
      <w:r w:rsidRPr="00387E1B">
        <w:rPr>
          <w:rFonts w:ascii="Book Antiqua" w:eastAsia="Book Antiqua" w:hAnsi="Book Antiqua" w:cs="Book Antiqua"/>
          <w:color w:val="000000"/>
        </w:rPr>
        <w:t xml:space="preserve">. </w:t>
      </w:r>
      <w:r w:rsidR="0065316B" w:rsidRPr="00387E1B">
        <w:rPr>
          <w:rFonts w:ascii="Book Antiqua" w:eastAsia="Book Antiqua" w:hAnsi="Book Antiqua" w:cs="Book Antiqua"/>
          <w:color w:val="000000"/>
        </w:rPr>
        <w:t>Morphology of small-duct cholangiopathies</w:t>
      </w:r>
    </w:p>
    <w:p w14:paraId="1AC855FD" w14:textId="77777777" w:rsidR="00A77B3E" w:rsidRPr="00387E1B" w:rsidRDefault="00A77B3E" w:rsidP="00387E1B">
      <w:pPr>
        <w:spacing w:line="360" w:lineRule="auto"/>
        <w:jc w:val="both"/>
        <w:rPr>
          <w:rFonts w:ascii="Book Antiqua" w:hAnsi="Book Antiqua"/>
        </w:rPr>
      </w:pPr>
    </w:p>
    <w:p w14:paraId="12979E15"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Eva </w:t>
      </w:r>
      <w:proofErr w:type="spellStart"/>
      <w:r w:rsidRPr="00387E1B">
        <w:rPr>
          <w:rFonts w:ascii="Book Antiqua" w:eastAsia="Book Antiqua" w:hAnsi="Book Antiqua" w:cs="Book Antiqua"/>
          <w:color w:val="000000"/>
        </w:rPr>
        <w:t>Sticova</w:t>
      </w:r>
      <w:proofErr w:type="spellEnd"/>
      <w:r w:rsidRPr="00387E1B">
        <w:rPr>
          <w:rFonts w:ascii="Book Antiqua" w:eastAsia="Book Antiqua" w:hAnsi="Book Antiqua" w:cs="Book Antiqua"/>
          <w:color w:val="000000"/>
        </w:rPr>
        <w:t xml:space="preserve">, </w:t>
      </w:r>
      <w:proofErr w:type="spellStart"/>
      <w:r w:rsidRPr="00387E1B">
        <w:rPr>
          <w:rFonts w:ascii="Book Antiqua" w:eastAsia="Book Antiqua" w:hAnsi="Book Antiqua" w:cs="Book Antiqua"/>
          <w:color w:val="000000"/>
        </w:rPr>
        <w:t>Ondrej</w:t>
      </w:r>
      <w:proofErr w:type="spellEnd"/>
      <w:r w:rsidRPr="00387E1B">
        <w:rPr>
          <w:rFonts w:ascii="Book Antiqua" w:eastAsia="Book Antiqua" w:hAnsi="Book Antiqua" w:cs="Book Antiqua"/>
          <w:color w:val="000000"/>
        </w:rPr>
        <w:t xml:space="preserve"> Fabian</w:t>
      </w:r>
    </w:p>
    <w:p w14:paraId="5D9856EE" w14:textId="77777777" w:rsidR="00A77B3E" w:rsidRPr="00387E1B" w:rsidRDefault="00A77B3E" w:rsidP="00387E1B">
      <w:pPr>
        <w:spacing w:line="360" w:lineRule="auto"/>
        <w:jc w:val="both"/>
        <w:rPr>
          <w:rFonts w:ascii="Book Antiqua" w:hAnsi="Book Antiqua"/>
        </w:rPr>
      </w:pPr>
    </w:p>
    <w:p w14:paraId="384BD75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Eva </w:t>
      </w:r>
      <w:proofErr w:type="spellStart"/>
      <w:r w:rsidRPr="00387E1B">
        <w:rPr>
          <w:rFonts w:ascii="Book Antiqua" w:eastAsia="Book Antiqua" w:hAnsi="Book Antiqua" w:cs="Book Antiqua"/>
          <w:b/>
          <w:bCs/>
          <w:color w:val="000000"/>
        </w:rPr>
        <w:t>Sticova</w:t>
      </w:r>
      <w:proofErr w:type="spellEnd"/>
      <w:r w:rsidRPr="00387E1B">
        <w:rPr>
          <w:rFonts w:ascii="Book Antiqua" w:eastAsia="Book Antiqua" w:hAnsi="Book Antiqua" w:cs="Book Antiqua"/>
          <w:b/>
          <w:bCs/>
          <w:color w:val="000000"/>
        </w:rPr>
        <w:t xml:space="preserve">, </w:t>
      </w:r>
      <w:proofErr w:type="spellStart"/>
      <w:r w:rsidRPr="00387E1B">
        <w:rPr>
          <w:rFonts w:ascii="Book Antiqua" w:eastAsia="Book Antiqua" w:hAnsi="Book Antiqua" w:cs="Book Antiqua"/>
          <w:b/>
          <w:bCs/>
          <w:color w:val="000000"/>
        </w:rPr>
        <w:t>Ondrej</w:t>
      </w:r>
      <w:proofErr w:type="spellEnd"/>
      <w:r w:rsidRPr="00387E1B">
        <w:rPr>
          <w:rFonts w:ascii="Book Antiqua" w:eastAsia="Book Antiqua" w:hAnsi="Book Antiqua" w:cs="Book Antiqua"/>
          <w:b/>
          <w:bCs/>
          <w:color w:val="000000"/>
        </w:rPr>
        <w:t xml:space="preserve"> Fabian, </w:t>
      </w:r>
      <w:r w:rsidRPr="00387E1B">
        <w:rPr>
          <w:rFonts w:ascii="Book Antiqua" w:eastAsia="Book Antiqua" w:hAnsi="Book Antiqua" w:cs="Book Antiqua"/>
          <w:color w:val="000000"/>
        </w:rPr>
        <w:t>Clinical and Transplant Pathology Centre, Institute for Clinical and Experimental Medicine, Prague 14021, Czech Republic</w:t>
      </w:r>
    </w:p>
    <w:p w14:paraId="5091914E" w14:textId="77777777" w:rsidR="00A77B3E" w:rsidRPr="00387E1B" w:rsidRDefault="00A77B3E" w:rsidP="00387E1B">
      <w:pPr>
        <w:spacing w:line="360" w:lineRule="auto"/>
        <w:jc w:val="both"/>
        <w:rPr>
          <w:rFonts w:ascii="Book Antiqua" w:hAnsi="Book Antiqua"/>
        </w:rPr>
      </w:pPr>
    </w:p>
    <w:p w14:paraId="7B802F9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Eva Sticova, </w:t>
      </w:r>
      <w:r w:rsidR="00262AA6" w:rsidRPr="00387E1B">
        <w:rPr>
          <w:rFonts w:ascii="Book Antiqua" w:eastAsia="Book Antiqua" w:hAnsi="Book Antiqua" w:cs="Book Antiqua"/>
          <w:color w:val="000000"/>
        </w:rPr>
        <w:t xml:space="preserve">Department of </w:t>
      </w:r>
      <w:r w:rsidRPr="00387E1B">
        <w:rPr>
          <w:rFonts w:ascii="Book Antiqua" w:eastAsia="Book Antiqua" w:hAnsi="Book Antiqua" w:cs="Book Antiqua"/>
          <w:color w:val="000000"/>
        </w:rPr>
        <w:t xml:space="preserve">Pathology, </w:t>
      </w:r>
      <w:r w:rsidR="00020404" w:rsidRPr="00387E1B">
        <w:rPr>
          <w:rFonts w:ascii="Book Antiqua" w:eastAsia="Book Antiqua" w:hAnsi="Book Antiqua" w:cs="Book Antiqua"/>
          <w:color w:val="000000"/>
        </w:rPr>
        <w:t xml:space="preserve">The </w:t>
      </w:r>
      <w:r w:rsidRPr="00387E1B">
        <w:rPr>
          <w:rFonts w:ascii="Book Antiqua" w:eastAsia="Book Antiqua" w:hAnsi="Book Antiqua" w:cs="Book Antiqua"/>
          <w:color w:val="000000"/>
        </w:rPr>
        <w:t xml:space="preserve">Third Faculty of Medicine, Charles University and University Hospital </w:t>
      </w:r>
      <w:proofErr w:type="spellStart"/>
      <w:r w:rsidRPr="00387E1B">
        <w:rPr>
          <w:rFonts w:ascii="Book Antiqua" w:eastAsia="Book Antiqua" w:hAnsi="Book Antiqua" w:cs="Book Antiqua"/>
          <w:color w:val="000000"/>
        </w:rPr>
        <w:t>Kralovske</w:t>
      </w:r>
      <w:proofErr w:type="spellEnd"/>
      <w:r w:rsidRPr="00387E1B">
        <w:rPr>
          <w:rFonts w:ascii="Book Antiqua" w:eastAsia="Book Antiqua" w:hAnsi="Book Antiqua" w:cs="Book Antiqua"/>
          <w:color w:val="000000"/>
        </w:rPr>
        <w:t xml:space="preserve"> </w:t>
      </w:r>
      <w:proofErr w:type="spellStart"/>
      <w:r w:rsidRPr="00387E1B">
        <w:rPr>
          <w:rFonts w:ascii="Book Antiqua" w:eastAsia="Book Antiqua" w:hAnsi="Book Antiqua" w:cs="Book Antiqua"/>
          <w:color w:val="000000"/>
        </w:rPr>
        <w:t>Vinohrady</w:t>
      </w:r>
      <w:proofErr w:type="spellEnd"/>
      <w:r w:rsidRPr="00387E1B">
        <w:rPr>
          <w:rFonts w:ascii="Book Antiqua" w:eastAsia="Book Antiqua" w:hAnsi="Book Antiqua" w:cs="Book Antiqua"/>
          <w:color w:val="000000"/>
        </w:rPr>
        <w:t>, Prague 10000, Czech Republic</w:t>
      </w:r>
    </w:p>
    <w:p w14:paraId="7FAF3814" w14:textId="77777777" w:rsidR="00A77B3E" w:rsidRPr="00387E1B" w:rsidRDefault="00A77B3E" w:rsidP="00387E1B">
      <w:pPr>
        <w:spacing w:line="360" w:lineRule="auto"/>
        <w:jc w:val="both"/>
        <w:rPr>
          <w:rFonts w:ascii="Book Antiqua" w:hAnsi="Book Antiqua"/>
        </w:rPr>
      </w:pPr>
    </w:p>
    <w:p w14:paraId="00075154"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Ondrej Fabian, </w:t>
      </w:r>
      <w:r w:rsidRPr="00387E1B">
        <w:rPr>
          <w:rFonts w:ascii="Book Antiqua" w:eastAsia="Book Antiqua" w:hAnsi="Book Antiqua" w:cs="Book Antiqua"/>
          <w:color w:val="000000"/>
        </w:rPr>
        <w:t>Department of Pathology and Molecular Medicine,</w:t>
      </w:r>
      <w:r w:rsidR="00020404" w:rsidRPr="00387E1B">
        <w:rPr>
          <w:rFonts w:ascii="Book Antiqua" w:eastAsia="Book Antiqua" w:hAnsi="Book Antiqua" w:cs="Book Antiqua"/>
          <w:color w:val="000000"/>
        </w:rPr>
        <w:t xml:space="preserve"> The</w:t>
      </w:r>
      <w:r w:rsidRPr="00387E1B">
        <w:rPr>
          <w:rFonts w:ascii="Book Antiqua" w:eastAsia="Book Antiqua" w:hAnsi="Book Antiqua" w:cs="Book Antiqua"/>
          <w:color w:val="000000"/>
        </w:rPr>
        <w:t xml:space="preserve"> Third faculty of Medicine, Charles University and </w:t>
      </w:r>
      <w:proofErr w:type="spellStart"/>
      <w:r w:rsidRPr="00387E1B">
        <w:rPr>
          <w:rFonts w:ascii="Book Antiqua" w:eastAsia="Book Antiqua" w:hAnsi="Book Antiqua" w:cs="Book Antiqua"/>
          <w:color w:val="000000"/>
        </w:rPr>
        <w:t>Thomayer</w:t>
      </w:r>
      <w:proofErr w:type="spellEnd"/>
      <w:r w:rsidRPr="00387E1B">
        <w:rPr>
          <w:rFonts w:ascii="Book Antiqua" w:eastAsia="Book Antiqua" w:hAnsi="Book Antiqua" w:cs="Book Antiqua"/>
          <w:color w:val="000000"/>
        </w:rPr>
        <w:t xml:space="preserve"> University Hospital, Prague 14059, Czech Republic</w:t>
      </w:r>
    </w:p>
    <w:p w14:paraId="33C7B2F2" w14:textId="77777777" w:rsidR="00A77B3E" w:rsidRPr="00387E1B" w:rsidRDefault="00A77B3E" w:rsidP="00387E1B">
      <w:pPr>
        <w:spacing w:line="360" w:lineRule="auto"/>
        <w:jc w:val="both"/>
        <w:rPr>
          <w:rFonts w:ascii="Book Antiqua" w:hAnsi="Book Antiqua"/>
        </w:rPr>
      </w:pPr>
    </w:p>
    <w:p w14:paraId="0F28C6EF"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Author contributions: </w:t>
      </w:r>
      <w:r w:rsidRPr="00387E1B">
        <w:rPr>
          <w:rFonts w:ascii="Book Antiqua" w:eastAsia="Book Antiqua" w:hAnsi="Book Antiqua" w:cs="Book Antiqua"/>
          <w:color w:val="000000"/>
        </w:rPr>
        <w:t>Sticova E wrote the manuscript and prepared the figures and tables; Fabian O provided input on the writing of the paper and prepared the figures</w:t>
      </w:r>
      <w:r w:rsidR="00ED2E86" w:rsidRPr="00387E1B">
        <w:rPr>
          <w:rFonts w:ascii="Book Antiqua" w:eastAsia="Book Antiqua" w:hAnsi="Book Antiqua" w:cs="Book Antiqua"/>
          <w:color w:val="000000"/>
        </w:rPr>
        <w:t>;</w:t>
      </w:r>
      <w:r w:rsidRPr="00387E1B">
        <w:rPr>
          <w:rFonts w:ascii="Book Antiqua" w:eastAsia="Book Antiqua" w:hAnsi="Book Antiqua" w:cs="Book Antiqua"/>
          <w:color w:val="000000"/>
        </w:rPr>
        <w:t xml:space="preserve"> Both authors revised and edited the draft and are in agreement with the content of the manuscript.</w:t>
      </w:r>
    </w:p>
    <w:p w14:paraId="2A6477D9" w14:textId="77777777" w:rsidR="00A77B3E" w:rsidRPr="00387E1B" w:rsidRDefault="00A77B3E" w:rsidP="00387E1B">
      <w:pPr>
        <w:spacing w:line="360" w:lineRule="auto"/>
        <w:jc w:val="both"/>
        <w:rPr>
          <w:rFonts w:ascii="Book Antiqua" w:hAnsi="Book Antiqua"/>
        </w:rPr>
      </w:pPr>
    </w:p>
    <w:p w14:paraId="6B567C12"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Corresponding author: Eva Sticova, MD, PhD, Associate Professor, Doctor, </w:t>
      </w:r>
      <w:r w:rsidRPr="00387E1B">
        <w:rPr>
          <w:rFonts w:ascii="Book Antiqua" w:eastAsia="Book Antiqua" w:hAnsi="Book Antiqua" w:cs="Book Antiqua"/>
          <w:color w:val="000000"/>
        </w:rPr>
        <w:t xml:space="preserve">Clinical and Transplant Pathology Centre, Institute for Clinical and Experimental Medicine, IKEM, </w:t>
      </w:r>
      <w:proofErr w:type="spellStart"/>
      <w:r w:rsidRPr="00387E1B">
        <w:rPr>
          <w:rFonts w:ascii="Book Antiqua" w:eastAsia="Book Antiqua" w:hAnsi="Book Antiqua" w:cs="Book Antiqua"/>
          <w:color w:val="000000"/>
        </w:rPr>
        <w:t>Videnska</w:t>
      </w:r>
      <w:proofErr w:type="spellEnd"/>
      <w:r w:rsidRPr="00387E1B">
        <w:rPr>
          <w:rFonts w:ascii="Book Antiqua" w:eastAsia="Book Antiqua" w:hAnsi="Book Antiqua" w:cs="Book Antiqua"/>
          <w:color w:val="000000"/>
        </w:rPr>
        <w:t xml:space="preserve"> 1958/9, Prague - 4, Prague 14021, Czech Republic. eva.sticova@ikem.cz</w:t>
      </w:r>
    </w:p>
    <w:p w14:paraId="6FE2C03D" w14:textId="77777777" w:rsidR="00A77B3E" w:rsidRPr="00387E1B" w:rsidRDefault="00A77B3E" w:rsidP="00387E1B">
      <w:pPr>
        <w:spacing w:line="360" w:lineRule="auto"/>
        <w:jc w:val="both"/>
        <w:rPr>
          <w:rFonts w:ascii="Book Antiqua" w:hAnsi="Book Antiqua"/>
        </w:rPr>
      </w:pPr>
    </w:p>
    <w:p w14:paraId="68F5CE2E"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lastRenderedPageBreak/>
        <w:t xml:space="preserve">Received: </w:t>
      </w:r>
      <w:r w:rsidRPr="00387E1B">
        <w:rPr>
          <w:rFonts w:ascii="Book Antiqua" w:eastAsia="Book Antiqua" w:hAnsi="Book Antiqua" w:cs="Book Antiqua"/>
          <w:color w:val="000000"/>
        </w:rPr>
        <w:t>December 28, 2022</w:t>
      </w:r>
    </w:p>
    <w:p w14:paraId="38F3BBD0"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Revised:</w:t>
      </w:r>
      <w:r w:rsidRPr="00387E1B">
        <w:rPr>
          <w:rFonts w:ascii="Book Antiqua" w:eastAsia="Book Antiqua" w:hAnsi="Book Antiqua" w:cs="Book Antiqua"/>
          <w:bCs/>
          <w:color w:val="000000"/>
        </w:rPr>
        <w:t xml:space="preserve"> </w:t>
      </w:r>
      <w:r w:rsidR="00A34A04" w:rsidRPr="00387E1B">
        <w:rPr>
          <w:rFonts w:ascii="Book Antiqua" w:eastAsia="Book Antiqua" w:hAnsi="Book Antiqua" w:cs="Book Antiqua"/>
          <w:bCs/>
          <w:color w:val="000000"/>
        </w:rPr>
        <w:t>February 3, 2023</w:t>
      </w:r>
    </w:p>
    <w:p w14:paraId="7978F320" w14:textId="3AC09A8F"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Accepted: </w:t>
      </w:r>
      <w:ins w:id="0" w:author="BPG Wang,Jin-Lei" w:date="2023-03-22T16:11:00Z">
        <w:r w:rsidR="001336BA" w:rsidRPr="001336BA">
          <w:rPr>
            <w:rFonts w:ascii="Book Antiqua" w:eastAsia="Book Antiqua" w:hAnsi="Book Antiqua" w:cs="Book Antiqua"/>
            <w:color w:val="000000"/>
          </w:rPr>
          <w:t>March 22, 2023</w:t>
        </w:r>
      </w:ins>
    </w:p>
    <w:p w14:paraId="3014074A" w14:textId="77777777" w:rsidR="00B00184"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Published online: </w:t>
      </w:r>
    </w:p>
    <w:p w14:paraId="0B6874AF" w14:textId="77777777" w:rsidR="00B00184" w:rsidRPr="00387E1B" w:rsidRDefault="00B00184" w:rsidP="00387E1B">
      <w:pPr>
        <w:spacing w:line="360" w:lineRule="auto"/>
        <w:jc w:val="both"/>
        <w:rPr>
          <w:rFonts w:ascii="Book Antiqua" w:hAnsi="Book Antiqua"/>
        </w:rPr>
      </w:pPr>
    </w:p>
    <w:p w14:paraId="41510609"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Abstract</w:t>
      </w:r>
    </w:p>
    <w:p w14:paraId="5C616467"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The biliary system consists of intrahepatic and extrahepatic bile ducts lined by biliary epithelial cells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xml:space="preserve">). Bile ducts and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xml:space="preserve"> are affected by a variety of disorders called cholangiopathies, which differ in </w:t>
      </w:r>
      <w:proofErr w:type="spellStart"/>
      <w:r w:rsidRPr="00387E1B">
        <w:rPr>
          <w:rFonts w:ascii="Book Antiqua" w:eastAsia="Book Antiqua" w:hAnsi="Book Antiqua" w:cs="Book Antiqua"/>
          <w:color w:val="000000"/>
        </w:rPr>
        <w:t>aetiology</w:t>
      </w:r>
      <w:proofErr w:type="spellEnd"/>
      <w:r w:rsidRPr="00387E1B">
        <w:rPr>
          <w:rFonts w:ascii="Book Antiqua" w:eastAsia="Book Antiqua" w:hAnsi="Book Antiqua" w:cs="Book Antiqua"/>
          <w:color w:val="000000"/>
        </w:rPr>
        <w:t xml:space="preserve">, pathogenesis, and morphology. Classification of cholangiopathies is complex and reflects pathogenic mechanisms (immune-mediated, genetic, drug- and toxin-induced, </w:t>
      </w:r>
      <w:proofErr w:type="spellStart"/>
      <w:r w:rsidRPr="00387E1B">
        <w:rPr>
          <w:rFonts w:ascii="Book Antiqua" w:eastAsia="Book Antiqua" w:hAnsi="Book Antiqua" w:cs="Book Antiqua"/>
          <w:color w:val="000000"/>
        </w:rPr>
        <w:t>ischaemic</w:t>
      </w:r>
      <w:proofErr w:type="spellEnd"/>
      <w:r w:rsidRPr="00387E1B">
        <w:rPr>
          <w:rFonts w:ascii="Book Antiqua" w:eastAsia="Book Antiqua" w:hAnsi="Book Antiqua" w:cs="Book Antiqua"/>
          <w:color w:val="000000"/>
        </w:rPr>
        <w:t xml:space="preserve">, infectious, neoplastic), predominant morphological patterns of biliary injury (suppurative and non-suppurative cholangitis, cholangiopathy), and specific segments of the biliary tree affected by the disease process. While the involvement of large extrahepatic and intrahepatic bile ducts is typically </w:t>
      </w:r>
      <w:proofErr w:type="spellStart"/>
      <w:r w:rsidRPr="00387E1B">
        <w:rPr>
          <w:rFonts w:ascii="Book Antiqua" w:eastAsia="Book Antiqua" w:hAnsi="Book Antiqua" w:cs="Book Antiqua"/>
          <w:color w:val="000000"/>
        </w:rPr>
        <w:t>visualised</w:t>
      </w:r>
      <w:proofErr w:type="spellEnd"/>
      <w:r w:rsidRPr="00387E1B">
        <w:rPr>
          <w:rFonts w:ascii="Book Antiqua" w:eastAsia="Book Antiqua" w:hAnsi="Book Antiqua" w:cs="Book Antiqua"/>
          <w:color w:val="000000"/>
        </w:rPr>
        <w:t xml:space="preserve"> using radiology imaging, histopathological examination of liver tissue obtained by percutaneous liver biopsy still plays an important role in the diagnosis of cholangiopathies affecting the small intrahepatic bile ducts. To increase the diagnostic yield of a liver biopsy and determine the optimal therapeutic approach, the referring clinician is tasked with interpreting the results of histopathological examination. This requires knowledge and understanding of basic morphological patterns of hepatobiliary injury and an ability to correlate microscopic findings with results obtained by imaging and laboratory methods.</w:t>
      </w:r>
      <w:r w:rsidR="00475657">
        <w:rPr>
          <w:rFonts w:ascii="Book Antiqua" w:hAnsi="Book Antiqua" w:hint="eastAsia"/>
          <w:lang w:eastAsia="zh-CN"/>
        </w:rPr>
        <w:t xml:space="preserve"> </w:t>
      </w:r>
      <w:r w:rsidRPr="00387E1B">
        <w:rPr>
          <w:rFonts w:ascii="Book Antiqua" w:eastAsia="Book Antiqua" w:hAnsi="Book Antiqua" w:cs="Book Antiqua"/>
          <w:color w:val="000000"/>
        </w:rPr>
        <w:t>This minireview describes the morphological aspects of small-duct cholangiopathies pertaining to the diagnostic process.</w:t>
      </w:r>
    </w:p>
    <w:p w14:paraId="1F55BB28" w14:textId="77777777" w:rsidR="00A77B3E" w:rsidRPr="00387E1B" w:rsidRDefault="00A77B3E" w:rsidP="00387E1B">
      <w:pPr>
        <w:spacing w:line="360" w:lineRule="auto"/>
        <w:jc w:val="both"/>
        <w:rPr>
          <w:rFonts w:ascii="Book Antiqua" w:hAnsi="Book Antiqua"/>
        </w:rPr>
      </w:pPr>
    </w:p>
    <w:p w14:paraId="36F9AB0C"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Key Words: </w:t>
      </w:r>
      <w:r w:rsidRPr="00387E1B">
        <w:rPr>
          <w:rFonts w:ascii="Book Antiqua" w:eastAsia="Book Antiqua" w:hAnsi="Book Antiqua" w:cs="Book Antiqua"/>
          <w:color w:val="000000"/>
        </w:rPr>
        <w:t xml:space="preserve">Bile duct;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Cholangiopathy; Cholangitis; Liver biopsy; Histopathology</w:t>
      </w:r>
    </w:p>
    <w:p w14:paraId="2323CA12" w14:textId="77777777" w:rsidR="00A77B3E" w:rsidRPr="00387E1B" w:rsidRDefault="00A77B3E" w:rsidP="00387E1B">
      <w:pPr>
        <w:spacing w:line="360" w:lineRule="auto"/>
        <w:jc w:val="both"/>
        <w:rPr>
          <w:rFonts w:ascii="Book Antiqua" w:hAnsi="Book Antiqua"/>
        </w:rPr>
      </w:pPr>
    </w:p>
    <w:p w14:paraId="2F0BDEC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lastRenderedPageBreak/>
        <w:t>Sticova E, Fabian O. Morphological aspects of small-duct cholangiopathies:</w:t>
      </w:r>
      <w:r w:rsidR="00475657" w:rsidRPr="00387E1B">
        <w:rPr>
          <w:rFonts w:ascii="Book Antiqua" w:eastAsia="Book Antiqua" w:hAnsi="Book Antiqua" w:cs="Book Antiqua"/>
          <w:color w:val="000000"/>
        </w:rPr>
        <w:t xml:space="preserve"> A</w:t>
      </w:r>
      <w:r w:rsidRPr="00387E1B">
        <w:rPr>
          <w:rFonts w:ascii="Book Antiqua" w:eastAsia="Book Antiqua" w:hAnsi="Book Antiqua" w:cs="Book Antiqua"/>
          <w:color w:val="000000"/>
        </w:rPr>
        <w:t xml:space="preserve"> minireview. </w:t>
      </w:r>
      <w:r w:rsidRPr="00387E1B">
        <w:rPr>
          <w:rFonts w:ascii="Book Antiqua" w:eastAsia="Book Antiqua" w:hAnsi="Book Antiqua" w:cs="Book Antiqua"/>
          <w:i/>
          <w:iCs/>
          <w:color w:val="000000"/>
        </w:rPr>
        <w:t>World J Hepatol</w:t>
      </w:r>
      <w:r w:rsidRPr="00387E1B">
        <w:rPr>
          <w:rFonts w:ascii="Book Antiqua" w:eastAsia="Book Antiqua" w:hAnsi="Book Antiqua" w:cs="Book Antiqua"/>
          <w:color w:val="000000"/>
        </w:rPr>
        <w:t xml:space="preserve"> 2023; In press</w:t>
      </w:r>
    </w:p>
    <w:p w14:paraId="756EEBCF" w14:textId="77777777" w:rsidR="00A77B3E" w:rsidRPr="00387E1B" w:rsidRDefault="00A77B3E" w:rsidP="00387E1B">
      <w:pPr>
        <w:spacing w:line="360" w:lineRule="auto"/>
        <w:jc w:val="both"/>
        <w:rPr>
          <w:rFonts w:ascii="Book Antiqua" w:hAnsi="Book Antiqua"/>
        </w:rPr>
      </w:pPr>
    </w:p>
    <w:p w14:paraId="3B594AC7"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Core Tip: </w:t>
      </w:r>
      <w:r w:rsidRPr="00387E1B">
        <w:rPr>
          <w:rFonts w:ascii="Book Antiqua" w:eastAsia="Book Antiqua" w:hAnsi="Book Antiqua" w:cs="Book Antiqua"/>
          <w:color w:val="000000"/>
        </w:rPr>
        <w:t xml:space="preserve">A wide range of non-neoplastic and neoplastic conditions affects the small intrahepatic bile ducts. Cholangiopathies account for significant morbidity and mortality and represent an important indication for liver transplantation in adult and </w:t>
      </w:r>
      <w:proofErr w:type="spellStart"/>
      <w:r w:rsidRPr="00387E1B">
        <w:rPr>
          <w:rFonts w:ascii="Book Antiqua" w:eastAsia="Book Antiqua" w:hAnsi="Book Antiqua" w:cs="Book Antiqua"/>
          <w:color w:val="000000"/>
        </w:rPr>
        <w:t>paediatric</w:t>
      </w:r>
      <w:proofErr w:type="spellEnd"/>
      <w:r w:rsidRPr="00387E1B">
        <w:rPr>
          <w:rFonts w:ascii="Book Antiqua" w:eastAsia="Book Antiqua" w:hAnsi="Book Antiqua" w:cs="Book Antiqua"/>
          <w:color w:val="000000"/>
        </w:rPr>
        <w:t xml:space="preserve"> populations. </w:t>
      </w:r>
      <w:r w:rsidRPr="00387E1B">
        <w:rPr>
          <w:rFonts w:ascii="Book Antiqua" w:eastAsia="Book Antiqua" w:hAnsi="Book Antiqua" w:cs="Book Antiqua"/>
          <w:color w:val="000000"/>
          <w:shd w:val="clear" w:color="auto" w:fill="FFFFFF"/>
        </w:rPr>
        <w:t xml:space="preserve">Pathogenesis of most cholangiopathies is complex, and likely involves both environmental and genetic factors. </w:t>
      </w:r>
      <w:r w:rsidRPr="00387E1B">
        <w:rPr>
          <w:rFonts w:ascii="Book Antiqua" w:eastAsia="Book Antiqua" w:hAnsi="Book Antiqua" w:cs="Book Antiqua"/>
          <w:color w:val="000000"/>
        </w:rPr>
        <w:t>Understanding the underlying pathogenetic mechanisms, knowledge of basic morphological patterns, and an ability to correlate microscopic findings with results obtained by imaging and laboratory methods are important steps in forming an overall clinical picture and selecting the optimal therapeutic approach in patients with biliary diseases.</w:t>
      </w:r>
      <w:r w:rsidR="003B1540">
        <w:rPr>
          <w:rFonts w:ascii="Book Antiqua" w:eastAsia="Book Antiqua" w:hAnsi="Book Antiqua" w:cs="Book Antiqua"/>
          <w:color w:val="000000"/>
        </w:rPr>
        <w:t xml:space="preserve"> </w:t>
      </w:r>
      <w:r w:rsidRPr="00387E1B">
        <w:rPr>
          <w:rFonts w:ascii="Book Antiqua" w:eastAsia="Book Antiqua" w:hAnsi="Book Antiqua" w:cs="Book Antiqua"/>
          <w:color w:val="000000"/>
        </w:rPr>
        <w:t>Our minireview addresses some important morphological aspects of small-duct cholangiopathies relevant to the diagnostic process, and also provides a brief overview of the most clinically significant conditions in light of recent progress.</w:t>
      </w:r>
    </w:p>
    <w:p w14:paraId="6B968164" w14:textId="77777777" w:rsidR="00A77B3E" w:rsidRPr="00387E1B" w:rsidRDefault="00A77B3E" w:rsidP="00387E1B">
      <w:pPr>
        <w:spacing w:line="360" w:lineRule="auto"/>
        <w:jc w:val="both"/>
        <w:rPr>
          <w:rFonts w:ascii="Book Antiqua" w:hAnsi="Book Antiqua"/>
        </w:rPr>
      </w:pPr>
    </w:p>
    <w:p w14:paraId="07EED60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aps/>
          <w:color w:val="000000"/>
          <w:u w:val="single"/>
        </w:rPr>
        <w:t>INTRODUCTION</w:t>
      </w:r>
    </w:p>
    <w:p w14:paraId="7094EE27"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The biliary system is a three-dimensional complex of developmentally, anatomically, and functionally different ductal structures. The extrahepatic bile ducts are composed of the right and left hepatic ducts, their confluence, the common hepatic duct, and the common bile duct. The intrahepatic biliary tree is divided according to size into the large intrahepatic bile ducts (area and segmental) and the small intrahepatic bile ducts (interlobular and septal).</w:t>
      </w:r>
    </w:p>
    <w:p w14:paraId="1C814FCC"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Septal bile ducts (&gt;</w:t>
      </w:r>
      <w:r w:rsidR="00E86F79">
        <w:rPr>
          <w:rFonts w:ascii="Book Antiqua" w:eastAsia="Book Antiqua" w:hAnsi="Book Antiqua" w:cs="Book Antiqua"/>
          <w:color w:val="000000"/>
        </w:rPr>
        <w:t xml:space="preserve"> </w:t>
      </w:r>
      <w:r w:rsidRPr="00387E1B">
        <w:rPr>
          <w:rFonts w:ascii="Book Antiqua" w:eastAsia="Book Antiqua" w:hAnsi="Book Antiqua" w:cs="Book Antiqua"/>
          <w:color w:val="000000"/>
        </w:rPr>
        <w:t>100</w:t>
      </w:r>
      <w:r w:rsidR="00B501CC">
        <w:rPr>
          <w:rFonts w:eastAsia="Book Antiqua"/>
          <w:color w:val="000000"/>
        </w:rPr>
        <w:t xml:space="preserve"> </w:t>
      </w:r>
      <w:r w:rsidRPr="00387E1B">
        <w:rPr>
          <w:rFonts w:ascii="Book Antiqua" w:eastAsia="Book Antiqua" w:hAnsi="Book Antiqua" w:cs="Book Antiqua"/>
          <w:color w:val="000000"/>
        </w:rPr>
        <w:t>µm in diameter) are lined by tall columnar cells with basal nuclei supported by a fibrous duct wall (Figure 1A). Interlobular bile ducts (15-100</w:t>
      </w:r>
      <w:r w:rsidRPr="00387E1B">
        <w:rPr>
          <w:rFonts w:eastAsia="Book Antiqua"/>
          <w:color w:val="000000"/>
        </w:rPr>
        <w:t> </w:t>
      </w:r>
      <w:r w:rsidRPr="00387E1B">
        <w:rPr>
          <w:rFonts w:ascii="Book Antiqua" w:eastAsia="Book Antiqua" w:hAnsi="Book Antiqua" w:cs="Book Antiqua"/>
          <w:color w:val="000000"/>
        </w:rPr>
        <w:t xml:space="preserve">µm) are thin-walled structures lined by cuboidal epithelial cells resting on a basal membrane (Figure 1B). Interlobular bile ducts are connected to a complex network by </w:t>
      </w:r>
      <w:proofErr w:type="spellStart"/>
      <w:r w:rsidRPr="00387E1B">
        <w:rPr>
          <w:rFonts w:ascii="Book Antiqua" w:eastAsia="Book Antiqua" w:hAnsi="Book Antiqua" w:cs="Book Antiqua"/>
          <w:color w:val="000000"/>
        </w:rPr>
        <w:t>ductules</w:t>
      </w:r>
      <w:proofErr w:type="spellEnd"/>
      <w:r w:rsidRPr="00387E1B">
        <w:rPr>
          <w:rFonts w:ascii="Book Antiqua" w:eastAsia="Book Antiqua" w:hAnsi="Book Antiqua" w:cs="Book Antiqua"/>
          <w:color w:val="000000"/>
        </w:rPr>
        <w:t xml:space="preserve"> (&lt;</w:t>
      </w:r>
      <w:r w:rsidR="00794C36">
        <w:rPr>
          <w:rFonts w:ascii="Book Antiqua" w:eastAsia="Book Antiqua" w:hAnsi="Book Antiqua" w:cs="Book Antiqua"/>
          <w:color w:val="000000"/>
        </w:rPr>
        <w:t xml:space="preserve"> </w:t>
      </w:r>
      <w:r w:rsidRPr="00387E1B">
        <w:rPr>
          <w:rFonts w:ascii="Book Antiqua" w:eastAsia="Book Antiqua" w:hAnsi="Book Antiqua" w:cs="Book Antiqua"/>
          <w:color w:val="000000"/>
        </w:rPr>
        <w:t>15</w:t>
      </w:r>
      <w:r w:rsidR="00794C36">
        <w:rPr>
          <w:rFonts w:eastAsia="Book Antiqua"/>
          <w:color w:val="000000"/>
        </w:rPr>
        <w:t xml:space="preserve"> </w:t>
      </w:r>
      <w:r w:rsidRPr="00387E1B">
        <w:rPr>
          <w:rFonts w:ascii="Book Antiqua" w:eastAsia="Book Antiqua" w:hAnsi="Book Antiqua" w:cs="Book Antiqua"/>
          <w:color w:val="000000"/>
        </w:rPr>
        <w:t xml:space="preserve">µm diameter), lined by low cuboidal cells, and the canals of </w:t>
      </w:r>
      <w:proofErr w:type="spellStart"/>
      <w:r w:rsidRPr="00387E1B">
        <w:rPr>
          <w:rFonts w:ascii="Book Antiqua" w:eastAsia="Book Antiqua" w:hAnsi="Book Antiqua" w:cs="Book Antiqua"/>
          <w:color w:val="000000"/>
        </w:rPr>
        <w:t>Hering</w:t>
      </w:r>
      <w:proofErr w:type="spellEnd"/>
      <w:r w:rsidRPr="00387E1B">
        <w:rPr>
          <w:rFonts w:ascii="Book Antiqua" w:eastAsia="Book Antiqua" w:hAnsi="Book Antiqua" w:cs="Book Antiqua"/>
          <w:color w:val="000000"/>
        </w:rPr>
        <w:t>, which are partly composed of the biliary epithelium and partly of hepatocytes.</w:t>
      </w:r>
    </w:p>
    <w:p w14:paraId="27DF01E1"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lastRenderedPageBreak/>
        <w:t>In humans, biliary epithelial cells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account for 3</w:t>
      </w:r>
      <w:r w:rsidR="00B501CC" w:rsidRPr="00387E1B">
        <w:rPr>
          <w:rFonts w:ascii="Book Antiqua" w:eastAsia="Book Antiqua" w:hAnsi="Book Antiqua" w:cs="Book Antiqua"/>
          <w:color w:val="000000"/>
        </w:rPr>
        <w:t>%</w:t>
      </w:r>
      <w:r w:rsidRPr="00387E1B">
        <w:rPr>
          <w:rFonts w:ascii="Book Antiqua" w:eastAsia="Book Antiqua" w:hAnsi="Book Antiqua" w:cs="Book Antiqua"/>
          <w:color w:val="000000"/>
        </w:rPr>
        <w:t xml:space="preserve">-5% of the total liver cell mass.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xml:space="preserve"> of the intrahepatic biliary tree are derived from the endodermal cells of the hepatic primordium, while epithelial cells lining the extrahepatic bile ducts derive from the caudal portion of the hepatic </w:t>
      </w:r>
      <w:proofErr w:type="gramStart"/>
      <w:r w:rsidRPr="00387E1B">
        <w:rPr>
          <w:rFonts w:ascii="Book Antiqua" w:eastAsia="Book Antiqua" w:hAnsi="Book Antiqua" w:cs="Book Antiqua"/>
          <w:color w:val="000000"/>
        </w:rPr>
        <w:t>diverticulum</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1,2]</w:t>
      </w:r>
      <w:r w:rsidRPr="00387E1B">
        <w:rPr>
          <w:rFonts w:ascii="Book Antiqua" w:eastAsia="Book Antiqua" w:hAnsi="Book Antiqua" w:cs="Book Antiqua"/>
          <w:color w:val="000000"/>
        </w:rPr>
        <w:t>.</w:t>
      </w:r>
    </w:p>
    <w:p w14:paraId="3157D421"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Biliary epithelial cells along with a variety of receptors and transporters play important roles in the secretion and reabsorption of water, electrolytes, bile acids, and many other bile compounds. As well as modifying bile composition,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xml:space="preserve"> secreting mucin and HCO</w:t>
      </w:r>
      <w:r w:rsidRPr="00387E1B">
        <w:rPr>
          <w:rFonts w:ascii="Book Antiqua" w:eastAsia="Book Antiqua" w:hAnsi="Book Antiqua" w:cs="Book Antiqua"/>
          <w:color w:val="000000"/>
          <w:vertAlign w:val="subscript"/>
        </w:rPr>
        <w:t>3</w:t>
      </w:r>
      <w:r w:rsidRPr="00387E1B">
        <w:rPr>
          <w:rFonts w:ascii="Book Antiqua" w:eastAsia="Book Antiqua" w:hAnsi="Book Antiqua" w:cs="Book Antiqua"/>
          <w:color w:val="000000"/>
          <w:vertAlign w:val="superscript"/>
        </w:rPr>
        <w:t xml:space="preserve">- </w:t>
      </w:r>
      <w:r w:rsidRPr="00387E1B">
        <w:rPr>
          <w:rFonts w:ascii="Book Antiqua" w:eastAsia="Book Antiqua" w:hAnsi="Book Antiqua" w:cs="Book Antiqua"/>
          <w:color w:val="000000"/>
        </w:rPr>
        <w:t xml:space="preserve">are important elements in the biliary </w:t>
      </w:r>
      <w:proofErr w:type="spellStart"/>
      <w:r w:rsidRPr="00387E1B">
        <w:rPr>
          <w:rFonts w:ascii="Book Antiqua" w:eastAsia="Book Antiqua" w:hAnsi="Book Antiqua" w:cs="Book Antiqua"/>
          <w:color w:val="000000"/>
        </w:rPr>
        <w:t>self-defence</w:t>
      </w:r>
      <w:proofErr w:type="spellEnd"/>
      <w:r w:rsidRPr="00387E1B">
        <w:rPr>
          <w:rFonts w:ascii="Book Antiqua" w:eastAsia="Book Antiqua" w:hAnsi="Book Antiqua" w:cs="Book Antiqua"/>
          <w:color w:val="000000"/>
        </w:rPr>
        <w:t xml:space="preserve"> system. In addition, biliary epithelial cells are involved in a wide range of physiological processes, including intracellular and intercellular </w:t>
      </w:r>
      <w:proofErr w:type="spellStart"/>
      <w:r w:rsidRPr="00387E1B">
        <w:rPr>
          <w:rFonts w:ascii="Book Antiqua" w:eastAsia="Book Antiqua" w:hAnsi="Book Antiqua" w:cs="Book Antiqua"/>
          <w:color w:val="000000"/>
        </w:rPr>
        <w:t>signalling</w:t>
      </w:r>
      <w:proofErr w:type="spellEnd"/>
      <w:r w:rsidRPr="00387E1B">
        <w:rPr>
          <w:rFonts w:ascii="Book Antiqua" w:eastAsia="Book Antiqua" w:hAnsi="Book Antiqua" w:cs="Book Antiqua"/>
          <w:color w:val="000000"/>
        </w:rPr>
        <w:t xml:space="preserve">, liver regeneration, and immune-mediated </w:t>
      </w:r>
      <w:proofErr w:type="gramStart"/>
      <w:r w:rsidRPr="00387E1B">
        <w:rPr>
          <w:rFonts w:ascii="Book Antiqua" w:eastAsia="Book Antiqua" w:hAnsi="Book Antiqua" w:cs="Book Antiqua"/>
          <w:color w:val="000000"/>
        </w:rPr>
        <w:t>reactions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3,4]</w:t>
      </w:r>
      <w:r w:rsidRPr="00387E1B">
        <w:rPr>
          <w:rFonts w:ascii="Book Antiqua" w:eastAsia="Book Antiqua" w:hAnsi="Book Antiqua" w:cs="Book Antiqua"/>
          <w:color w:val="000000"/>
        </w:rPr>
        <w:t>.</w:t>
      </w:r>
    </w:p>
    <w:p w14:paraId="1171C318"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Bile ducts and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xml:space="preserve"> can be affected by a variety of disorders generally referred to as cholangiopathies. Under pathological circumstances,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xml:space="preserve"> can undergo morphological and functional changes, which differ according to the size of the affected segment of the biliary tree. Large bile duct disorders are primarily diagnosed by radiology imaging and liver biopsy is generally not required. However, in the case of small bile duct injuries, imaging methods are not adept at detecting alterations of the biliary tree. Therefore, </w:t>
      </w:r>
      <w:proofErr w:type="spellStart"/>
      <w:r w:rsidRPr="00387E1B">
        <w:rPr>
          <w:rFonts w:ascii="Book Antiqua" w:eastAsia="Book Antiqua" w:hAnsi="Book Antiqua" w:cs="Book Antiqua"/>
          <w:color w:val="000000"/>
        </w:rPr>
        <w:t>histomorphological</w:t>
      </w:r>
      <w:proofErr w:type="spellEnd"/>
      <w:r w:rsidRPr="00387E1B">
        <w:rPr>
          <w:rFonts w:ascii="Book Antiqua" w:eastAsia="Book Antiqua" w:hAnsi="Book Antiqua" w:cs="Book Antiqua"/>
          <w:color w:val="000000"/>
        </w:rPr>
        <w:t xml:space="preserve"> examination should be considered a relevant part of the diagnostic process. </w:t>
      </w:r>
    </w:p>
    <w:p w14:paraId="54561FAC"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To increase the diagnostic yield of a liver biopsy and arrive at an optimal therapeutic approach, the results of histopathological examination must be interpreted by the presiding clinician. This requires knowledge and understanding of the basic morphological patterns of hepatobiliary injury.</w:t>
      </w:r>
    </w:p>
    <w:p w14:paraId="0709ECEB" w14:textId="77777777" w:rsidR="00A77B3E" w:rsidRPr="00387E1B" w:rsidRDefault="0065316B" w:rsidP="000B0F81">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This minireview briefly addresses some important morphological aspects of small-duct cholangiopathies relevant to the diagnostic process, and also provides a brief overview of the most clinically significant conditions in light of recent progress.</w:t>
      </w:r>
    </w:p>
    <w:p w14:paraId="22D2A846" w14:textId="77777777" w:rsidR="00A77B3E" w:rsidRPr="00387E1B" w:rsidRDefault="00A77B3E" w:rsidP="00387E1B">
      <w:pPr>
        <w:spacing w:line="360" w:lineRule="auto"/>
        <w:jc w:val="both"/>
        <w:rPr>
          <w:rFonts w:ascii="Book Antiqua" w:hAnsi="Book Antiqua"/>
        </w:rPr>
      </w:pPr>
    </w:p>
    <w:p w14:paraId="068E420D"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aps/>
          <w:color w:val="000000"/>
          <w:u w:val="single"/>
        </w:rPr>
        <w:t>Classification of cholangiopathies</w:t>
      </w:r>
    </w:p>
    <w:p w14:paraId="1A889E2E"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lastRenderedPageBreak/>
        <w:t xml:space="preserve">Biliary diseases are classified according to </w:t>
      </w:r>
      <w:proofErr w:type="spellStart"/>
      <w:r w:rsidRPr="00387E1B">
        <w:rPr>
          <w:rFonts w:ascii="Book Antiqua" w:eastAsia="Book Antiqua" w:hAnsi="Book Antiqua" w:cs="Book Antiqua"/>
          <w:color w:val="000000"/>
        </w:rPr>
        <w:t>aetiological</w:t>
      </w:r>
      <w:proofErr w:type="spellEnd"/>
      <w:r w:rsidRPr="00387E1B">
        <w:rPr>
          <w:rFonts w:ascii="Book Antiqua" w:eastAsia="Book Antiqua" w:hAnsi="Book Antiqua" w:cs="Book Antiqua"/>
          <w:color w:val="000000"/>
        </w:rPr>
        <w:t xml:space="preserve"> aspects, pathogenic mechanisms, and the predominant morphological pattern of bile duct injury.</w:t>
      </w:r>
    </w:p>
    <w:p w14:paraId="0628F9B2"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Based on the underlying pathogenic mechanism, cholangiopathies can be classified as </w:t>
      </w:r>
      <w:proofErr w:type="gramStart"/>
      <w:r w:rsidRPr="00387E1B">
        <w:rPr>
          <w:rFonts w:ascii="Book Antiqua" w:eastAsia="Book Antiqua" w:hAnsi="Book Antiqua" w:cs="Book Antiqua"/>
          <w:color w:val="000000"/>
        </w:rPr>
        <w:t>follows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5,6]</w:t>
      </w:r>
      <w:r w:rsidRPr="00387E1B">
        <w:rPr>
          <w:rFonts w:ascii="Book Antiqua" w:eastAsia="Book Antiqua" w:hAnsi="Book Antiqua" w:cs="Book Antiqua"/>
          <w:color w:val="000000"/>
        </w:rPr>
        <w:t>:</w:t>
      </w:r>
      <w:r w:rsidR="009E4D37">
        <w:rPr>
          <w:rFonts w:ascii="Book Antiqua" w:hAnsi="Book Antiqua" w:hint="eastAsia"/>
          <w:lang w:eastAsia="zh-CN"/>
        </w:rPr>
        <w:t xml:space="preserve"> </w:t>
      </w:r>
      <w:r w:rsidRPr="00387E1B">
        <w:rPr>
          <w:rFonts w:ascii="Book Antiqua" w:eastAsia="Book Antiqua" w:hAnsi="Book Antiqua" w:cs="Book Antiqua"/>
          <w:color w:val="000000"/>
        </w:rPr>
        <w:t xml:space="preserve">(1) </w:t>
      </w:r>
      <w:r w:rsidR="009E4D37" w:rsidRPr="00387E1B">
        <w:rPr>
          <w:rFonts w:ascii="Book Antiqua" w:eastAsia="Book Antiqua" w:hAnsi="Book Antiqua" w:cs="Book Antiqua"/>
          <w:color w:val="000000"/>
        </w:rPr>
        <w:t>Immune</w:t>
      </w:r>
      <w:r w:rsidRPr="00387E1B">
        <w:rPr>
          <w:rFonts w:ascii="Book Antiqua" w:eastAsia="Book Antiqua" w:hAnsi="Book Antiqua" w:cs="Book Antiqua"/>
          <w:color w:val="000000"/>
        </w:rPr>
        <w:t>-mediated cholangiopathy</w:t>
      </w:r>
      <w:r w:rsidR="009E4D37">
        <w:rPr>
          <w:rFonts w:ascii="Book Antiqua" w:eastAsia="Book Antiqua" w:hAnsi="Book Antiqua" w:cs="Book Antiqua"/>
          <w:color w:val="000000"/>
        </w:rPr>
        <w:t>;</w:t>
      </w:r>
      <w:r w:rsidR="009E4D37">
        <w:rPr>
          <w:rFonts w:ascii="Book Antiqua" w:hAnsi="Book Antiqua" w:hint="eastAsia"/>
          <w:lang w:eastAsia="zh-CN"/>
        </w:rPr>
        <w:t xml:space="preserve"> </w:t>
      </w:r>
      <w:r w:rsidRPr="00387E1B">
        <w:rPr>
          <w:rFonts w:ascii="Book Antiqua" w:eastAsia="Book Antiqua" w:hAnsi="Book Antiqua" w:cs="Book Antiqua"/>
          <w:color w:val="000000"/>
        </w:rPr>
        <w:t>(2) genetic cholangiopathy</w:t>
      </w:r>
      <w:r w:rsidR="009E4D37">
        <w:rPr>
          <w:rFonts w:ascii="Book Antiqua" w:eastAsia="Book Antiqua" w:hAnsi="Book Antiqua" w:cs="Book Antiqua"/>
          <w:color w:val="000000"/>
        </w:rPr>
        <w:t>;</w:t>
      </w:r>
      <w:r w:rsidR="00E34171">
        <w:rPr>
          <w:rFonts w:ascii="Book Antiqua" w:hAnsi="Book Antiqua" w:hint="eastAsia"/>
          <w:lang w:eastAsia="zh-CN"/>
        </w:rPr>
        <w:t xml:space="preserve"> </w:t>
      </w:r>
      <w:r w:rsidRPr="00387E1B">
        <w:rPr>
          <w:rFonts w:ascii="Book Antiqua" w:eastAsia="Book Antiqua" w:hAnsi="Book Antiqua" w:cs="Book Antiqua"/>
          <w:color w:val="000000"/>
        </w:rPr>
        <w:t>(3) drug- and toxin-induced cholangiopathy</w:t>
      </w:r>
      <w:r w:rsidR="009E4D37">
        <w:rPr>
          <w:rFonts w:ascii="Book Antiqua" w:eastAsia="Book Antiqua" w:hAnsi="Book Antiqua" w:cs="Book Antiqua"/>
          <w:color w:val="000000"/>
        </w:rPr>
        <w:t>;</w:t>
      </w:r>
      <w:r w:rsidR="00E34171">
        <w:rPr>
          <w:rFonts w:ascii="Book Antiqua" w:hAnsi="Book Antiqua" w:hint="eastAsia"/>
          <w:lang w:eastAsia="zh-CN"/>
        </w:rPr>
        <w:t xml:space="preserve"> </w:t>
      </w:r>
      <w:r w:rsidRPr="00387E1B">
        <w:rPr>
          <w:rFonts w:ascii="Book Antiqua" w:eastAsia="Book Antiqua" w:hAnsi="Book Antiqua" w:cs="Book Antiqua"/>
          <w:color w:val="000000"/>
        </w:rPr>
        <w:t xml:space="preserve">(4) </w:t>
      </w:r>
      <w:proofErr w:type="spellStart"/>
      <w:r w:rsidRPr="00387E1B">
        <w:rPr>
          <w:rFonts w:ascii="Book Antiqua" w:eastAsia="Book Antiqua" w:hAnsi="Book Antiqua" w:cs="Book Antiqua"/>
          <w:color w:val="000000"/>
        </w:rPr>
        <w:t>ischaemic</w:t>
      </w:r>
      <w:proofErr w:type="spellEnd"/>
      <w:r w:rsidRPr="00387E1B">
        <w:rPr>
          <w:rFonts w:ascii="Book Antiqua" w:eastAsia="Book Antiqua" w:hAnsi="Book Antiqua" w:cs="Book Antiqua"/>
          <w:color w:val="000000"/>
        </w:rPr>
        <w:t xml:space="preserve"> cholangiopathy</w:t>
      </w:r>
      <w:r w:rsidR="009E4D37">
        <w:rPr>
          <w:rFonts w:ascii="Book Antiqua" w:eastAsia="Book Antiqua" w:hAnsi="Book Antiqua" w:cs="Book Antiqua"/>
          <w:color w:val="000000"/>
        </w:rPr>
        <w:t>;</w:t>
      </w:r>
      <w:r w:rsidR="00E34171">
        <w:rPr>
          <w:rFonts w:ascii="Book Antiqua" w:hAnsi="Book Antiqua" w:hint="eastAsia"/>
          <w:lang w:eastAsia="zh-CN"/>
        </w:rPr>
        <w:t xml:space="preserve"> </w:t>
      </w:r>
      <w:r w:rsidRPr="00387E1B">
        <w:rPr>
          <w:rFonts w:ascii="Book Antiqua" w:eastAsia="Book Antiqua" w:hAnsi="Book Antiqua" w:cs="Book Antiqua"/>
          <w:color w:val="000000"/>
        </w:rPr>
        <w:t>(5) infectious cholangiopathy</w:t>
      </w:r>
      <w:r w:rsidR="009E4D37">
        <w:rPr>
          <w:rFonts w:ascii="Book Antiqua" w:eastAsia="Book Antiqua" w:hAnsi="Book Antiqua" w:cs="Book Antiqua"/>
          <w:color w:val="000000"/>
        </w:rPr>
        <w:t>;</w:t>
      </w:r>
      <w:r w:rsidR="00E34171">
        <w:rPr>
          <w:rFonts w:ascii="Book Antiqua" w:hAnsi="Book Antiqua" w:hint="eastAsia"/>
          <w:lang w:eastAsia="zh-CN"/>
        </w:rPr>
        <w:t xml:space="preserve"> </w:t>
      </w:r>
      <w:r w:rsidR="00E34171">
        <w:rPr>
          <w:rFonts w:ascii="Book Antiqua" w:hAnsi="Book Antiqua"/>
          <w:lang w:eastAsia="zh-CN"/>
        </w:rPr>
        <w:t xml:space="preserve">and </w:t>
      </w:r>
      <w:r w:rsidRPr="00387E1B">
        <w:rPr>
          <w:rFonts w:ascii="Book Antiqua" w:eastAsia="Book Antiqua" w:hAnsi="Book Antiqua" w:cs="Book Antiqua"/>
          <w:color w:val="000000"/>
        </w:rPr>
        <w:t>(6) neoplastic cholangiopathy</w:t>
      </w:r>
      <w:r w:rsidR="009E4D37">
        <w:rPr>
          <w:rFonts w:ascii="Book Antiqua" w:eastAsia="Book Antiqua" w:hAnsi="Book Antiqua" w:cs="Book Antiqua"/>
          <w:color w:val="000000"/>
        </w:rPr>
        <w:t>.</w:t>
      </w:r>
      <w:r w:rsidR="00CA7F72">
        <w:rPr>
          <w:rFonts w:ascii="Book Antiqua" w:hAnsi="Book Antiqua" w:hint="eastAsia"/>
          <w:lang w:eastAsia="zh-CN"/>
        </w:rPr>
        <w:t xml:space="preserve"> </w:t>
      </w:r>
      <w:r w:rsidRPr="00387E1B">
        <w:rPr>
          <w:rFonts w:ascii="Book Antiqua" w:eastAsia="Book Antiqua" w:hAnsi="Book Antiqua" w:cs="Book Antiqua"/>
          <w:color w:val="000000"/>
        </w:rPr>
        <w:t xml:space="preserve">From a morphological point of view, diseases that target bile ducts and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xml:space="preserve"> are </w:t>
      </w:r>
      <w:proofErr w:type="spellStart"/>
      <w:r w:rsidRPr="00387E1B">
        <w:rPr>
          <w:rFonts w:ascii="Book Antiqua" w:eastAsia="Book Antiqua" w:hAnsi="Book Antiqua" w:cs="Book Antiqua"/>
          <w:color w:val="000000"/>
        </w:rPr>
        <w:t>categorised</w:t>
      </w:r>
      <w:proofErr w:type="spellEnd"/>
      <w:r w:rsidRPr="00387E1B">
        <w:rPr>
          <w:rFonts w:ascii="Book Antiqua" w:eastAsia="Book Antiqua" w:hAnsi="Book Antiqua" w:cs="Book Antiqua"/>
          <w:color w:val="000000"/>
        </w:rPr>
        <w:t xml:space="preserve"> as either cholangitis (inflammatory bile duct injury) or cholangiopathy (non-inflammatory bile duct injury). Based on the predominant inflammatory cell type and the presence of associated periductal fibrosis, cholangitis can assume a suppurative (neutrophilic) form, predominantly infective, or a non-suppurative form, </w:t>
      </w:r>
      <w:r w:rsidRPr="00387E1B">
        <w:rPr>
          <w:rFonts w:ascii="Book Antiqua" w:eastAsia="Book Antiqua" w:hAnsi="Book Antiqua" w:cs="Book Antiqua"/>
          <w:i/>
          <w:iCs/>
          <w:color w:val="000000"/>
        </w:rPr>
        <w:t>e.g.</w:t>
      </w:r>
      <w:r w:rsidRPr="00387E1B">
        <w:rPr>
          <w:rFonts w:ascii="Book Antiqua" w:eastAsia="Book Antiqua" w:hAnsi="Book Antiqua" w:cs="Book Antiqua"/>
          <w:color w:val="000000"/>
        </w:rPr>
        <w:t xml:space="preserve"> lymphocytic, pleomorphic, granulomatous, or sclerosing (Table 1)</w:t>
      </w:r>
      <w:r w:rsidRPr="00387E1B">
        <w:rPr>
          <w:rFonts w:ascii="Book Antiqua" w:eastAsia="Book Antiqua" w:hAnsi="Book Antiqua" w:cs="Book Antiqua"/>
          <w:color w:val="000000"/>
          <w:vertAlign w:val="superscript"/>
        </w:rPr>
        <w:t>[5,6]</w:t>
      </w:r>
      <w:r w:rsidRPr="00387E1B">
        <w:rPr>
          <w:rFonts w:ascii="Book Antiqua" w:eastAsia="Book Antiqua" w:hAnsi="Book Antiqua" w:cs="Book Antiqua"/>
          <w:color w:val="000000"/>
        </w:rPr>
        <w:t xml:space="preserve">. </w:t>
      </w:r>
    </w:p>
    <w:p w14:paraId="6CFFD0DE" w14:textId="77777777" w:rsidR="00A77B3E" w:rsidRPr="00387E1B" w:rsidRDefault="0065316B" w:rsidP="00CA7F72">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The most clinically important patterns of non-inflammatory bile duct lesions are ductal plate malformation, bile duct loss and ductopenia (vanishing bile duct syndrome), and – in a broader context – neoplastic biliary lesions</w:t>
      </w:r>
      <w:r w:rsidRPr="00387E1B">
        <w:rPr>
          <w:rFonts w:ascii="Book Antiqua" w:eastAsia="Book Antiqua" w:hAnsi="Book Antiqua" w:cs="Book Antiqua"/>
          <w:color w:val="000000"/>
          <w:vertAlign w:val="superscript"/>
        </w:rPr>
        <w:t>[5]</w:t>
      </w:r>
      <w:r w:rsidRPr="00387E1B">
        <w:rPr>
          <w:rFonts w:ascii="Book Antiqua" w:eastAsia="Book Antiqua" w:hAnsi="Book Antiqua" w:cs="Book Antiqua"/>
          <w:color w:val="000000"/>
        </w:rPr>
        <w:t>.</w:t>
      </w:r>
    </w:p>
    <w:p w14:paraId="2CFCBF1F" w14:textId="77777777" w:rsidR="00A77B3E" w:rsidRPr="00387E1B" w:rsidRDefault="00A77B3E" w:rsidP="00387E1B">
      <w:pPr>
        <w:spacing w:line="360" w:lineRule="auto"/>
        <w:jc w:val="both"/>
        <w:rPr>
          <w:rFonts w:ascii="Book Antiqua" w:hAnsi="Book Antiqua"/>
        </w:rPr>
      </w:pPr>
    </w:p>
    <w:p w14:paraId="773CE672"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aps/>
          <w:color w:val="000000"/>
          <w:u w:val="single"/>
        </w:rPr>
        <w:t>General morphological aspects of small-duct cholangiopathies</w:t>
      </w:r>
    </w:p>
    <w:p w14:paraId="7661899D"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Several common features of cholangiopathies mainly affecting the small bile ducts have been observed. Considering that early </w:t>
      </w:r>
      <w:proofErr w:type="spellStart"/>
      <w:r w:rsidRPr="00387E1B">
        <w:rPr>
          <w:rFonts w:ascii="Book Antiqua" w:eastAsia="Book Antiqua" w:hAnsi="Book Antiqua" w:cs="Book Antiqua"/>
          <w:color w:val="000000"/>
        </w:rPr>
        <w:t>histomorphological</w:t>
      </w:r>
      <w:proofErr w:type="spellEnd"/>
      <w:r w:rsidRPr="00387E1B">
        <w:rPr>
          <w:rFonts w:ascii="Book Antiqua" w:eastAsia="Book Antiqua" w:hAnsi="Book Antiqua" w:cs="Book Antiqua"/>
          <w:color w:val="000000"/>
        </w:rPr>
        <w:t xml:space="preserve"> changes are often subtle and focal, they can be easily overlooked in a percutaneous liver biopsy. Early alterations secondary to impaired bile flow include focal mild portal oedema accompanied by mild periductal inflammation. Periportal ductular proliferation is commonly detectable at the periphery of some portal areas. Focal and mild </w:t>
      </w:r>
      <w:proofErr w:type="spellStart"/>
      <w:r w:rsidRPr="00387E1B">
        <w:rPr>
          <w:rFonts w:ascii="Book Antiqua" w:eastAsia="Book Antiqua" w:hAnsi="Book Antiqua" w:cs="Book Antiqua"/>
          <w:color w:val="000000"/>
        </w:rPr>
        <w:t>juxtaportal</w:t>
      </w:r>
      <w:proofErr w:type="spellEnd"/>
      <w:r w:rsidRPr="00387E1B">
        <w:rPr>
          <w:rFonts w:ascii="Book Antiqua" w:eastAsia="Book Antiqua" w:hAnsi="Book Antiqua" w:cs="Book Antiqua"/>
          <w:color w:val="000000"/>
        </w:rPr>
        <w:t xml:space="preserve"> copper and copper-associated protein depositions due to prolonged cholestasis can be highlighted by </w:t>
      </w:r>
      <w:proofErr w:type="spellStart"/>
      <w:r w:rsidRPr="00387E1B">
        <w:rPr>
          <w:rFonts w:ascii="Book Antiqua" w:eastAsia="Book Antiqua" w:hAnsi="Book Antiqua" w:cs="Book Antiqua"/>
          <w:color w:val="000000"/>
        </w:rPr>
        <w:t>Schmorl’s</w:t>
      </w:r>
      <w:proofErr w:type="spellEnd"/>
      <w:r w:rsidRPr="00387E1B">
        <w:rPr>
          <w:rFonts w:ascii="Book Antiqua" w:eastAsia="Book Antiqua" w:hAnsi="Book Antiqua" w:cs="Book Antiqua"/>
          <w:color w:val="000000"/>
        </w:rPr>
        <w:t xml:space="preserve"> reaction and orcein or </w:t>
      </w:r>
      <w:proofErr w:type="spellStart"/>
      <w:r w:rsidRPr="00387E1B">
        <w:rPr>
          <w:rFonts w:ascii="Book Antiqua" w:eastAsia="Book Antiqua" w:hAnsi="Book Antiqua" w:cs="Book Antiqua"/>
          <w:color w:val="000000"/>
        </w:rPr>
        <w:t>rhodanine</w:t>
      </w:r>
      <w:proofErr w:type="spellEnd"/>
      <w:r w:rsidRPr="00387E1B">
        <w:rPr>
          <w:rFonts w:ascii="Book Antiqua" w:eastAsia="Book Antiqua" w:hAnsi="Book Antiqua" w:cs="Book Antiqua"/>
          <w:color w:val="000000"/>
        </w:rPr>
        <w:t xml:space="preserve"> staining. And although these changes are not pathognomonic, they can indicate a diagnosis of early-stage chronic </w:t>
      </w:r>
      <w:proofErr w:type="gramStart"/>
      <w:r w:rsidRPr="00387E1B">
        <w:rPr>
          <w:rFonts w:ascii="Book Antiqua" w:eastAsia="Book Antiqua" w:hAnsi="Book Antiqua" w:cs="Book Antiqua"/>
          <w:color w:val="000000"/>
        </w:rPr>
        <w:t>cholangiopathy</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7,8]</w:t>
      </w:r>
      <w:r w:rsidRPr="00387E1B">
        <w:rPr>
          <w:rFonts w:ascii="Book Antiqua" w:eastAsia="Book Antiqua" w:hAnsi="Book Antiqua" w:cs="Book Antiqua"/>
          <w:color w:val="000000"/>
        </w:rPr>
        <w:t>.</w:t>
      </w:r>
    </w:p>
    <w:p w14:paraId="16E942F3" w14:textId="2D841AD8" w:rsidR="00A77B3E" w:rsidRPr="00387E1B" w:rsidRDefault="0065316B" w:rsidP="000D28EA">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Morphological features of prolonged periportal bile salt accumulation (cholate stasis) can be accompanied by biliary interface activity, a complex reaction composed of </w:t>
      </w:r>
      <w:r w:rsidRPr="00387E1B">
        <w:rPr>
          <w:rFonts w:ascii="Book Antiqua" w:eastAsia="Book Antiqua" w:hAnsi="Book Antiqua" w:cs="Book Antiqua"/>
          <w:color w:val="000000"/>
        </w:rPr>
        <w:lastRenderedPageBreak/>
        <w:t>periportal ductular proliferation with mild neutrophilic inflammation, aberrant cytokeratin 7 expression in hepatocytes (</w:t>
      </w:r>
      <w:proofErr w:type="spellStart"/>
      <w:r w:rsidRPr="00387E1B">
        <w:rPr>
          <w:rFonts w:ascii="Book Antiqua" w:eastAsia="Book Antiqua" w:hAnsi="Book Antiqua" w:cs="Book Antiqua"/>
          <w:color w:val="000000"/>
        </w:rPr>
        <w:t>cholangiolar</w:t>
      </w:r>
      <w:proofErr w:type="spellEnd"/>
      <w:r w:rsidRPr="00387E1B">
        <w:rPr>
          <w:rFonts w:ascii="Book Antiqua" w:eastAsia="Book Antiqua" w:hAnsi="Book Antiqua" w:cs="Book Antiqua"/>
          <w:color w:val="000000"/>
        </w:rPr>
        <w:t xml:space="preserve"> or ductular metaplasia), and varying degrees of fibrosis (Figure 2). Late stages of the disease are </w:t>
      </w:r>
      <w:proofErr w:type="spellStart"/>
      <w:r w:rsidRPr="00387E1B">
        <w:rPr>
          <w:rFonts w:ascii="Book Antiqua" w:eastAsia="Book Antiqua" w:hAnsi="Book Antiqua" w:cs="Book Antiqua"/>
          <w:color w:val="000000"/>
        </w:rPr>
        <w:t>characterised</w:t>
      </w:r>
      <w:proofErr w:type="spellEnd"/>
      <w:r w:rsidRPr="00387E1B">
        <w:rPr>
          <w:rFonts w:ascii="Book Antiqua" w:eastAsia="Book Antiqua" w:hAnsi="Book Antiqua" w:cs="Book Antiqua"/>
          <w:color w:val="000000"/>
        </w:rPr>
        <w:t xml:space="preserve"> by prominent cholate stasis with oedema and “feathery” degeneration of periportal hepatocytes containing Mallory-</w:t>
      </w:r>
      <w:proofErr w:type="spellStart"/>
      <w:r w:rsidRPr="00387E1B">
        <w:rPr>
          <w:rFonts w:ascii="Book Antiqua" w:eastAsia="Book Antiqua" w:hAnsi="Book Antiqua" w:cs="Book Antiqua"/>
          <w:color w:val="000000"/>
        </w:rPr>
        <w:t>Denk</w:t>
      </w:r>
      <w:proofErr w:type="spellEnd"/>
      <w:r w:rsidRPr="00387E1B">
        <w:rPr>
          <w:rFonts w:ascii="Book Antiqua" w:eastAsia="Book Antiqua" w:hAnsi="Book Antiqua" w:cs="Book Antiqua"/>
          <w:color w:val="000000"/>
        </w:rPr>
        <w:t xml:space="preserve"> hyaline inclusions and depositions of copper and copper-associated protein (Figure 2). This results in the formation of a signature “halo” effect at the peripheries of portal areas and septa (Figure 3</w:t>
      </w:r>
      <w:r w:rsidR="00D9200F">
        <w:rPr>
          <w:rFonts w:ascii="Book Antiqua" w:eastAsia="Book Antiqua" w:hAnsi="Book Antiqua" w:cs="Book Antiqua"/>
          <w:color w:val="000000"/>
        </w:rPr>
        <w:t>A</w:t>
      </w:r>
      <w:r w:rsidRPr="00387E1B">
        <w:rPr>
          <w:rFonts w:ascii="Book Antiqua" w:eastAsia="Book Antiqua" w:hAnsi="Book Antiqua" w:cs="Book Antiqua"/>
          <w:color w:val="000000"/>
        </w:rPr>
        <w:t xml:space="preserve">). Biliary-type fibrosis can also progress, with a typically uneven distribution of fibrous changes in the liver tissue. Periportal changes may be accompanied by </w:t>
      </w:r>
      <w:proofErr w:type="spellStart"/>
      <w:r w:rsidRPr="00387E1B">
        <w:rPr>
          <w:rFonts w:ascii="Book Antiqua" w:eastAsia="Book Antiqua" w:hAnsi="Book Antiqua" w:cs="Book Antiqua"/>
          <w:color w:val="000000"/>
        </w:rPr>
        <w:t>bilirubinostasis</w:t>
      </w:r>
      <w:proofErr w:type="spellEnd"/>
      <w:r w:rsidRPr="00387E1B">
        <w:rPr>
          <w:rFonts w:ascii="Book Antiqua" w:eastAsia="Book Antiqua" w:hAnsi="Book Antiqua" w:cs="Book Antiqua"/>
          <w:color w:val="000000"/>
        </w:rPr>
        <w:t xml:space="preserve"> in liver lobules, predominantly in the centrilobular zone (zone </w:t>
      </w:r>
      <w:proofErr w:type="gramStart"/>
      <w:r w:rsidRPr="00387E1B">
        <w:rPr>
          <w:rFonts w:ascii="Book Antiqua" w:eastAsia="Book Antiqua" w:hAnsi="Book Antiqua" w:cs="Book Antiqua"/>
          <w:color w:val="000000"/>
        </w:rPr>
        <w:t>3)</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7,8,9]</w:t>
      </w:r>
      <w:r w:rsidRPr="00387E1B">
        <w:rPr>
          <w:rFonts w:ascii="Book Antiqua" w:eastAsia="Book Antiqua" w:hAnsi="Book Antiqua" w:cs="Book Antiqua"/>
          <w:color w:val="000000"/>
        </w:rPr>
        <w:t xml:space="preserve">. </w:t>
      </w:r>
    </w:p>
    <w:p w14:paraId="0DBA21F2" w14:textId="77777777" w:rsidR="00A77B3E" w:rsidRPr="00387E1B" w:rsidRDefault="0065316B" w:rsidP="000D28EA">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Some cholangiopathies are associated with progressive small bile duct destruction and loss. </w:t>
      </w:r>
      <w:r w:rsidRPr="00387E1B">
        <w:rPr>
          <w:rFonts w:ascii="Book Antiqua" w:eastAsia="Book Antiqua" w:hAnsi="Book Antiqua" w:cs="Book Antiqua"/>
          <w:color w:val="000000"/>
          <w:shd w:val="clear" w:color="auto" w:fill="FFFFFF"/>
        </w:rPr>
        <w:t xml:space="preserve">Hepatic ductopenia, an uncommon but potentially serious cholestatic liver disease, is defined as a loss of the interlobular bile ducts in at least 50% of portal </w:t>
      </w:r>
      <w:proofErr w:type="gramStart"/>
      <w:r w:rsidRPr="00387E1B">
        <w:rPr>
          <w:rFonts w:ascii="Book Antiqua" w:eastAsia="Book Antiqua" w:hAnsi="Book Antiqua" w:cs="Book Antiqua"/>
          <w:color w:val="000000"/>
          <w:shd w:val="clear" w:color="auto" w:fill="FFFFFF"/>
        </w:rPr>
        <w:t>areas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7,10,11]</w:t>
      </w:r>
      <w:r w:rsidRPr="00387E1B">
        <w:rPr>
          <w:rFonts w:ascii="Book Antiqua" w:eastAsia="Book Antiqua" w:hAnsi="Book Antiqua" w:cs="Book Antiqua"/>
          <w:color w:val="000000"/>
          <w:shd w:val="clear" w:color="auto" w:fill="FFFFFF"/>
        </w:rPr>
        <w:t xml:space="preserve">. Ten </w:t>
      </w:r>
      <w:r w:rsidRPr="00387E1B">
        <w:rPr>
          <w:rFonts w:ascii="Book Antiqua" w:eastAsia="Book Antiqua" w:hAnsi="Book Antiqua" w:cs="Book Antiqua"/>
          <w:color w:val="000000"/>
        </w:rPr>
        <w:t xml:space="preserve">portal tracts in a liver biopsy specimen are usually considered sufficient for an evaluation of bile duct loss. Vanishing bile duct syndrome is a rare condition in which progressive bile duct loss results in chronic cholestasis and </w:t>
      </w:r>
      <w:proofErr w:type="gramStart"/>
      <w:r w:rsidRPr="00387E1B">
        <w:rPr>
          <w:rFonts w:ascii="Book Antiqua" w:eastAsia="Book Antiqua" w:hAnsi="Book Antiqua" w:cs="Book Antiqua"/>
          <w:color w:val="000000"/>
        </w:rPr>
        <w:t>ductopenia</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10,11]</w:t>
      </w:r>
      <w:r w:rsidRPr="00387E1B">
        <w:rPr>
          <w:rFonts w:ascii="Book Antiqua" w:eastAsia="Book Antiqua" w:hAnsi="Book Antiqua" w:cs="Book Antiqua"/>
          <w:color w:val="000000"/>
        </w:rPr>
        <w:t xml:space="preserve">. A heterogeneous group of conditions, comprising immune-mediated processes, drug- and toxin-induced hepatobiliary injury, </w:t>
      </w:r>
      <w:proofErr w:type="spellStart"/>
      <w:r w:rsidRPr="00387E1B">
        <w:rPr>
          <w:rFonts w:ascii="Book Antiqua" w:eastAsia="Book Antiqua" w:hAnsi="Book Antiqua" w:cs="Book Antiqua"/>
          <w:color w:val="000000"/>
        </w:rPr>
        <w:t>ischaemia</w:t>
      </w:r>
      <w:proofErr w:type="spellEnd"/>
      <w:r w:rsidRPr="00387E1B">
        <w:rPr>
          <w:rFonts w:ascii="Book Antiqua" w:eastAsia="Book Antiqua" w:hAnsi="Book Antiqua" w:cs="Book Antiqua"/>
          <w:color w:val="000000"/>
        </w:rPr>
        <w:t>, infections, and some hereditary diseases, has been implicated in bile duct destruction (Table 2)</w:t>
      </w:r>
      <w:r w:rsidRPr="00387E1B">
        <w:rPr>
          <w:rFonts w:ascii="Book Antiqua" w:eastAsia="Book Antiqua" w:hAnsi="Book Antiqua" w:cs="Book Antiqua"/>
          <w:color w:val="000000"/>
          <w:vertAlign w:val="superscript"/>
        </w:rPr>
        <w:t>[11,12]</w:t>
      </w:r>
      <w:r w:rsidRPr="00387E1B">
        <w:rPr>
          <w:rFonts w:ascii="Book Antiqua" w:eastAsia="Book Antiqua" w:hAnsi="Book Antiqua" w:cs="Book Antiqua"/>
          <w:color w:val="000000"/>
        </w:rPr>
        <w:t>.</w:t>
      </w:r>
    </w:p>
    <w:p w14:paraId="38B50733" w14:textId="77777777" w:rsidR="00A77B3E" w:rsidRPr="00387E1B" w:rsidRDefault="00A77B3E" w:rsidP="00387E1B">
      <w:pPr>
        <w:spacing w:line="360" w:lineRule="auto"/>
        <w:jc w:val="both"/>
        <w:rPr>
          <w:rFonts w:ascii="Book Antiqua" w:hAnsi="Book Antiqua"/>
        </w:rPr>
      </w:pPr>
    </w:p>
    <w:p w14:paraId="13E1F18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aps/>
          <w:color w:val="000000"/>
          <w:u w:val="single"/>
        </w:rPr>
        <w:t>Morphology of selected small-duct cholangiopathies</w:t>
      </w:r>
    </w:p>
    <w:p w14:paraId="5DFC15F2"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The major </w:t>
      </w:r>
      <w:proofErr w:type="spellStart"/>
      <w:r w:rsidRPr="00387E1B">
        <w:rPr>
          <w:rFonts w:ascii="Book Antiqua" w:eastAsia="Book Antiqua" w:hAnsi="Book Antiqua" w:cs="Book Antiqua"/>
          <w:color w:val="000000"/>
        </w:rPr>
        <w:t>histomorphological</w:t>
      </w:r>
      <w:proofErr w:type="spellEnd"/>
      <w:r w:rsidRPr="00387E1B">
        <w:rPr>
          <w:rFonts w:ascii="Book Antiqua" w:eastAsia="Book Antiqua" w:hAnsi="Book Antiqua" w:cs="Book Antiqua"/>
          <w:color w:val="000000"/>
        </w:rPr>
        <w:t xml:space="preserve"> features of various small-duct cholangiopathies are briefly discussed below.</w:t>
      </w:r>
    </w:p>
    <w:p w14:paraId="2AE2C473" w14:textId="77777777" w:rsidR="004C1146" w:rsidRDefault="004C1146" w:rsidP="00387E1B">
      <w:pPr>
        <w:spacing w:line="360" w:lineRule="auto"/>
        <w:jc w:val="both"/>
        <w:rPr>
          <w:rFonts w:ascii="Book Antiqua" w:eastAsia="Book Antiqua" w:hAnsi="Book Antiqua" w:cs="Book Antiqua"/>
          <w:b/>
          <w:bCs/>
          <w:color w:val="000000"/>
        </w:rPr>
      </w:pPr>
    </w:p>
    <w:p w14:paraId="589739F5" w14:textId="77777777" w:rsidR="00A77B3E" w:rsidRPr="004C1146" w:rsidRDefault="0065316B" w:rsidP="00387E1B">
      <w:pPr>
        <w:spacing w:line="360" w:lineRule="auto"/>
        <w:jc w:val="both"/>
        <w:rPr>
          <w:rFonts w:ascii="Book Antiqua" w:hAnsi="Book Antiqua"/>
          <w:i/>
        </w:rPr>
      </w:pPr>
      <w:r w:rsidRPr="004C1146">
        <w:rPr>
          <w:rFonts w:ascii="Book Antiqua" w:eastAsia="Book Antiqua" w:hAnsi="Book Antiqua" w:cs="Book Antiqua"/>
          <w:b/>
          <w:bCs/>
          <w:i/>
          <w:color w:val="000000"/>
        </w:rPr>
        <w:t>Immune-mediated bile duct injury</w:t>
      </w:r>
    </w:p>
    <w:p w14:paraId="3C973F1A" w14:textId="77777777" w:rsidR="00A77B3E" w:rsidRPr="006D4C5A" w:rsidRDefault="0065316B" w:rsidP="00387E1B">
      <w:pPr>
        <w:spacing w:line="360" w:lineRule="auto"/>
        <w:jc w:val="both"/>
        <w:rPr>
          <w:rFonts w:ascii="Book Antiqua" w:hAnsi="Book Antiqua"/>
          <w:b/>
        </w:rPr>
      </w:pPr>
      <w:r w:rsidRPr="006D4C5A">
        <w:rPr>
          <w:rFonts w:ascii="Book Antiqua" w:eastAsia="Book Antiqua" w:hAnsi="Book Antiqua" w:cs="Book Antiqua"/>
          <w:b/>
          <w:iCs/>
          <w:color w:val="000000"/>
        </w:rPr>
        <w:t>Primary biliary cholangitis</w:t>
      </w:r>
      <w:r w:rsidR="006D4C5A" w:rsidRPr="006D4C5A">
        <w:rPr>
          <w:rFonts w:ascii="Book Antiqua" w:eastAsia="Book Antiqua" w:hAnsi="Book Antiqua" w:cs="Book Antiqua"/>
          <w:b/>
          <w:iCs/>
          <w:color w:val="000000"/>
        </w:rPr>
        <w:t>:</w:t>
      </w:r>
      <w:r w:rsidR="006D4C5A">
        <w:rPr>
          <w:rFonts w:ascii="Book Antiqua" w:hAnsi="Book Antiqua" w:hint="eastAsia"/>
          <w:b/>
          <w:lang w:eastAsia="zh-CN"/>
        </w:rPr>
        <w:t xml:space="preserve"> </w:t>
      </w:r>
      <w:r w:rsidRPr="00387E1B">
        <w:rPr>
          <w:rFonts w:ascii="Book Antiqua" w:eastAsia="Book Antiqua" w:hAnsi="Book Antiqua" w:cs="Book Antiqua"/>
          <w:color w:val="000000"/>
        </w:rPr>
        <w:t xml:space="preserve">Primary biliary cholangitis (PBC) is an autoimmune disease that selectively affects the small intrahepatic bile ducts. Typical clinical features of PBC include marked female preponderance, middle-to-elderly age range, frequent association with other autoimmune disorders, pruritus, and skin hyperpigmentation. Increased </w:t>
      </w:r>
      <w:r w:rsidRPr="00387E1B">
        <w:rPr>
          <w:rFonts w:ascii="Book Antiqua" w:eastAsia="Book Antiqua" w:hAnsi="Book Antiqua" w:cs="Book Antiqua"/>
          <w:color w:val="000000"/>
        </w:rPr>
        <w:lastRenderedPageBreak/>
        <w:t xml:space="preserve">activity of serum alkaline phosphatase (ALP) and gamma-glutamyl transferase (GGT), elevated serum IgM, and the presence of M2-type antimitochondrial antibodies (AMA) are also commonly </w:t>
      </w:r>
      <w:proofErr w:type="gramStart"/>
      <w:r w:rsidRPr="00387E1B">
        <w:rPr>
          <w:rFonts w:ascii="Book Antiqua" w:eastAsia="Book Antiqua" w:hAnsi="Book Antiqua" w:cs="Book Antiqua"/>
          <w:color w:val="000000"/>
        </w:rPr>
        <w:t>observed</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13</w:t>
      </w:r>
      <w:r w:rsidR="00E86F79">
        <w:rPr>
          <w:rFonts w:ascii="Book Antiqua" w:eastAsia="Book Antiqua" w:hAnsi="Book Antiqua" w:cs="Book Antiqua"/>
          <w:color w:val="000000"/>
          <w:vertAlign w:val="superscript"/>
        </w:rPr>
        <w:t>-</w:t>
      </w:r>
      <w:r w:rsidRPr="00387E1B">
        <w:rPr>
          <w:rFonts w:ascii="Book Antiqua" w:eastAsia="Book Antiqua" w:hAnsi="Book Antiqua" w:cs="Book Antiqua"/>
          <w:color w:val="000000"/>
          <w:vertAlign w:val="superscript"/>
        </w:rPr>
        <w:t>15]</w:t>
      </w:r>
      <w:r w:rsidRPr="00387E1B">
        <w:rPr>
          <w:rFonts w:ascii="Book Antiqua" w:eastAsia="Book Antiqua" w:hAnsi="Book Antiqua" w:cs="Book Antiqua"/>
          <w:color w:val="000000"/>
        </w:rPr>
        <w:t>.</w:t>
      </w:r>
    </w:p>
    <w:p w14:paraId="115C8CC8" w14:textId="12F7782B" w:rsidR="00A77B3E" w:rsidRPr="00387E1B" w:rsidRDefault="0065316B" w:rsidP="002A68DF">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According to the classic histological systems proposed by Scheuer and Ludwig, microscopical changes are </w:t>
      </w:r>
      <w:proofErr w:type="spellStart"/>
      <w:r w:rsidRPr="00387E1B">
        <w:rPr>
          <w:rFonts w:ascii="Book Antiqua" w:eastAsia="Book Antiqua" w:hAnsi="Book Antiqua" w:cs="Book Antiqua"/>
          <w:color w:val="000000"/>
        </w:rPr>
        <w:t>categorised</w:t>
      </w:r>
      <w:proofErr w:type="spellEnd"/>
      <w:r w:rsidRPr="00387E1B">
        <w:rPr>
          <w:rFonts w:ascii="Book Antiqua" w:eastAsia="Book Antiqua" w:hAnsi="Book Antiqua" w:cs="Book Antiqua"/>
          <w:color w:val="000000"/>
        </w:rPr>
        <w:t xml:space="preserve"> into the following four stages</w:t>
      </w:r>
      <w:r w:rsidRPr="00387E1B">
        <w:rPr>
          <w:rFonts w:ascii="Book Antiqua" w:eastAsia="Book Antiqua" w:hAnsi="Book Antiqua" w:cs="Book Antiqua"/>
          <w:color w:val="000000"/>
          <w:vertAlign w:val="superscript"/>
        </w:rPr>
        <w:t>[16,17]</w:t>
      </w:r>
      <w:r w:rsidRPr="00387E1B">
        <w:rPr>
          <w:rFonts w:ascii="Book Antiqua" w:eastAsia="Book Antiqua" w:hAnsi="Book Antiqua" w:cs="Book Antiqua"/>
          <w:color w:val="000000"/>
        </w:rPr>
        <w:t>:</w:t>
      </w:r>
      <w:r w:rsidR="008448F8">
        <w:rPr>
          <w:rFonts w:ascii="Book Antiqua" w:hAnsi="Book Antiqua" w:hint="eastAsia"/>
          <w:lang w:eastAsia="zh-CN"/>
        </w:rPr>
        <w:t xml:space="preserve"> </w:t>
      </w:r>
      <w:r w:rsidRPr="00387E1B">
        <w:rPr>
          <w:rFonts w:ascii="Book Antiqua" w:eastAsia="Book Antiqua" w:hAnsi="Book Antiqua" w:cs="Book Antiqua"/>
          <w:color w:val="000000"/>
        </w:rPr>
        <w:t xml:space="preserve">Stage 1: Focal, destructive, lymphocytic and/or granulomatous cholangitis of the interlobular bile ducts (florid ductal lesion) with inflammation generally confined within portal tract boundaries (Figure </w:t>
      </w:r>
      <w:r w:rsidR="00D9200F">
        <w:rPr>
          <w:rFonts w:ascii="Book Antiqua" w:eastAsia="Book Antiqua" w:hAnsi="Book Antiqua" w:cs="Book Antiqua"/>
          <w:color w:val="000000"/>
        </w:rPr>
        <w:t>3B</w:t>
      </w:r>
      <w:r w:rsidRPr="00387E1B">
        <w:rPr>
          <w:rFonts w:ascii="Book Antiqua" w:eastAsia="Book Antiqua" w:hAnsi="Book Antiqua" w:cs="Book Antiqua"/>
          <w:color w:val="000000"/>
        </w:rPr>
        <w:t>);</w:t>
      </w:r>
      <w:r w:rsidR="008448F8">
        <w:rPr>
          <w:rFonts w:ascii="Book Antiqua" w:hAnsi="Book Antiqua" w:hint="eastAsia"/>
          <w:lang w:eastAsia="zh-CN"/>
        </w:rPr>
        <w:t xml:space="preserve"> </w:t>
      </w:r>
      <w:r w:rsidRPr="00387E1B">
        <w:rPr>
          <w:rFonts w:ascii="Book Antiqua" w:eastAsia="Book Antiqua" w:hAnsi="Book Antiqua" w:cs="Book Antiqua"/>
          <w:color w:val="000000"/>
        </w:rPr>
        <w:t>Stage 2: Ongoing bile duct injury with portal tract expansion due to periportal ductular proliferation (biliary interface activity), inflammatory interface activity, and periportal fibrosis;</w:t>
      </w:r>
      <w:r w:rsidR="008448F8">
        <w:rPr>
          <w:rFonts w:ascii="Book Antiqua" w:hAnsi="Book Antiqua" w:hint="eastAsia"/>
          <w:lang w:eastAsia="zh-CN"/>
        </w:rPr>
        <w:t xml:space="preserve"> </w:t>
      </w:r>
      <w:r w:rsidRPr="00387E1B">
        <w:rPr>
          <w:rFonts w:ascii="Book Antiqua" w:eastAsia="Book Antiqua" w:hAnsi="Book Antiqua" w:cs="Book Antiqua"/>
          <w:color w:val="000000"/>
        </w:rPr>
        <w:t xml:space="preserve">Stage 3: Bridging </w:t>
      </w:r>
      <w:proofErr w:type="spellStart"/>
      <w:r w:rsidRPr="00387E1B">
        <w:rPr>
          <w:rFonts w:ascii="Book Antiqua" w:eastAsia="Book Antiqua" w:hAnsi="Book Antiqua" w:cs="Book Antiqua"/>
          <w:color w:val="000000"/>
        </w:rPr>
        <w:t>portoportal</w:t>
      </w:r>
      <w:proofErr w:type="spellEnd"/>
      <w:r w:rsidRPr="00387E1B">
        <w:rPr>
          <w:rFonts w:ascii="Book Antiqua" w:eastAsia="Book Antiqua" w:hAnsi="Book Antiqua" w:cs="Book Antiqua"/>
          <w:color w:val="000000"/>
        </w:rPr>
        <w:t xml:space="preserve"> fibrosis with persistent biliary interface activity and ongoing small bile duct loss;</w:t>
      </w:r>
      <w:r w:rsidR="008448F8">
        <w:rPr>
          <w:rFonts w:ascii="Book Antiqua" w:hAnsi="Book Antiqua" w:hint="eastAsia"/>
          <w:lang w:eastAsia="zh-CN"/>
        </w:rPr>
        <w:t xml:space="preserve"> </w:t>
      </w:r>
      <w:r w:rsidRPr="00387E1B">
        <w:rPr>
          <w:rFonts w:ascii="Book Antiqua" w:eastAsia="Book Antiqua" w:hAnsi="Book Antiqua" w:cs="Book Antiqua"/>
          <w:color w:val="000000"/>
        </w:rPr>
        <w:t>Stage 4: Cirrhosis with ductopenia and chronic cholestasis (cholate stasis) discernible by a periportal “halo” (Figure 3</w:t>
      </w:r>
      <w:r w:rsidR="00D7462A">
        <w:rPr>
          <w:rFonts w:ascii="Book Antiqua" w:eastAsia="Book Antiqua" w:hAnsi="Book Antiqua" w:cs="Book Antiqua"/>
          <w:color w:val="000000"/>
        </w:rPr>
        <w:t>A</w:t>
      </w:r>
      <w:r w:rsidRPr="00387E1B">
        <w:rPr>
          <w:rFonts w:ascii="Book Antiqua" w:eastAsia="Book Antiqua" w:hAnsi="Book Antiqua" w:cs="Book Antiqua"/>
          <w:color w:val="000000"/>
        </w:rPr>
        <w:t>).</w:t>
      </w:r>
    </w:p>
    <w:p w14:paraId="2691A14F" w14:textId="77777777" w:rsidR="00A77B3E" w:rsidRPr="00387E1B" w:rsidRDefault="0065316B" w:rsidP="008448F8">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The above classic staging systems are simple and easily reproducible. However, they do not reflect all of the morphological features of disease activity and progression that should be considered when determining the optimal therapeutic approach. In addition, the heterogeneous distribution of diagnostic changes in the liver parenchyma and the potential for sampling errors during percutaneous needle biopsy reduce their applicability and practical use. These shortcomings have been overcome by a novel complex system applicable to needle liver biopsy specimens proposed by </w:t>
      </w:r>
      <w:proofErr w:type="spellStart"/>
      <w:r w:rsidRPr="00387E1B">
        <w:rPr>
          <w:rFonts w:ascii="Book Antiqua" w:eastAsia="Book Antiqua" w:hAnsi="Book Antiqua" w:cs="Book Antiqua"/>
          <w:color w:val="000000"/>
        </w:rPr>
        <w:t>Nakanuma</w:t>
      </w:r>
      <w:proofErr w:type="spellEnd"/>
      <w:r w:rsidRPr="00387E1B">
        <w:rPr>
          <w:rFonts w:ascii="Book Antiqua" w:eastAsia="Book Antiqua" w:hAnsi="Book Antiqua" w:cs="Book Antiqua"/>
          <w:color w:val="000000"/>
        </w:rPr>
        <w:t xml:space="preserve"> </w:t>
      </w:r>
      <w:r w:rsidRPr="00387E1B">
        <w:rPr>
          <w:rFonts w:ascii="Book Antiqua" w:eastAsia="Book Antiqua" w:hAnsi="Book Antiqua" w:cs="Book Antiqua"/>
          <w:i/>
          <w:iCs/>
          <w:color w:val="000000"/>
        </w:rPr>
        <w:t xml:space="preserve">et </w:t>
      </w:r>
      <w:proofErr w:type="gramStart"/>
      <w:r w:rsidRPr="00387E1B">
        <w:rPr>
          <w:rFonts w:ascii="Book Antiqua" w:eastAsia="Book Antiqua" w:hAnsi="Book Antiqua" w:cs="Book Antiqua"/>
          <w:i/>
          <w:iCs/>
          <w:color w:val="000000"/>
        </w:rPr>
        <w:t>al</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18,19]</w:t>
      </w:r>
      <w:r w:rsidRPr="00387E1B">
        <w:rPr>
          <w:rFonts w:ascii="Book Antiqua" w:eastAsia="Book Antiqua" w:hAnsi="Book Antiqua" w:cs="Book Antiqua"/>
          <w:color w:val="000000"/>
        </w:rPr>
        <w:t xml:space="preserve">. Three components – fibrosis, bile duct loss, and chronic cholestasis – are used in this PBC staging system, while </w:t>
      </w:r>
      <w:proofErr w:type="spellStart"/>
      <w:r w:rsidRPr="00387E1B">
        <w:rPr>
          <w:rFonts w:ascii="Book Antiqua" w:eastAsia="Book Antiqua" w:hAnsi="Book Antiqua" w:cs="Book Antiqua"/>
          <w:color w:val="000000"/>
        </w:rPr>
        <w:t>necroinflammatory</w:t>
      </w:r>
      <w:proofErr w:type="spellEnd"/>
      <w:r w:rsidRPr="00387E1B">
        <w:rPr>
          <w:rFonts w:ascii="Book Antiqua" w:eastAsia="Book Antiqua" w:hAnsi="Book Antiqua" w:cs="Book Antiqua"/>
          <w:color w:val="000000"/>
        </w:rPr>
        <w:t xml:space="preserve"> activity of PBC is graded based on chronic cholangitis and hepatitis </w:t>
      </w:r>
      <w:proofErr w:type="gramStart"/>
      <w:r w:rsidRPr="00387E1B">
        <w:rPr>
          <w:rFonts w:ascii="Book Antiqua" w:eastAsia="Book Antiqua" w:hAnsi="Book Antiqua" w:cs="Book Antiqua"/>
          <w:color w:val="000000"/>
        </w:rPr>
        <w:t>activity</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18,19]</w:t>
      </w:r>
      <w:r w:rsidRPr="00387E1B">
        <w:rPr>
          <w:rFonts w:ascii="Book Antiqua" w:eastAsia="Book Antiqua" w:hAnsi="Book Antiqua" w:cs="Book Antiqua"/>
          <w:color w:val="000000"/>
        </w:rPr>
        <w:t>.</w:t>
      </w:r>
    </w:p>
    <w:p w14:paraId="3BE62692" w14:textId="77777777" w:rsidR="00A77B3E" w:rsidRPr="00387E1B" w:rsidRDefault="0065316B" w:rsidP="008448F8">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Apart from portal and portal-parenchymal interface changes, small cell changes in periportal hepatocytes and nodular regenerative hyperplasia (NRH) can occur during non-cirrhotic stages of PBC. NRH may explain the hepatomegaly in PBC and the development of clinically significant portal hypertension long before cirrhosis </w:t>
      </w:r>
      <w:proofErr w:type="gramStart"/>
      <w:r w:rsidRPr="00387E1B">
        <w:rPr>
          <w:rFonts w:ascii="Book Antiqua" w:eastAsia="Book Antiqua" w:hAnsi="Book Antiqua" w:cs="Book Antiqua"/>
          <w:color w:val="000000"/>
        </w:rPr>
        <w:t>develops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20,21]</w:t>
      </w:r>
      <w:r w:rsidRPr="00387E1B">
        <w:rPr>
          <w:rFonts w:ascii="Book Antiqua" w:eastAsia="Book Antiqua" w:hAnsi="Book Antiqua" w:cs="Book Antiqua"/>
          <w:color w:val="000000"/>
        </w:rPr>
        <w:t>.</w:t>
      </w:r>
    </w:p>
    <w:p w14:paraId="076284D6" w14:textId="77777777" w:rsidR="00A77B3E" w:rsidRPr="00387E1B" w:rsidRDefault="0065316B" w:rsidP="002649E9">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lastRenderedPageBreak/>
        <w:t xml:space="preserve">The following PBC variants have been </w:t>
      </w:r>
      <w:proofErr w:type="spellStart"/>
      <w:r w:rsidRPr="00387E1B">
        <w:rPr>
          <w:rFonts w:ascii="Book Antiqua" w:eastAsia="Book Antiqua" w:hAnsi="Book Antiqua" w:cs="Book Antiqua"/>
          <w:color w:val="000000"/>
        </w:rPr>
        <w:t>recognised</w:t>
      </w:r>
      <w:proofErr w:type="spellEnd"/>
      <w:r w:rsidRPr="00387E1B">
        <w:rPr>
          <w:rFonts w:ascii="Book Antiqua" w:eastAsia="Book Antiqua" w:hAnsi="Book Antiqua" w:cs="Book Antiqua"/>
          <w:color w:val="000000"/>
        </w:rPr>
        <w:t>:</w:t>
      </w:r>
      <w:r w:rsidR="002649E9">
        <w:rPr>
          <w:rFonts w:ascii="Book Antiqua" w:hAnsi="Book Antiqua" w:hint="eastAsia"/>
          <w:lang w:eastAsia="zh-CN"/>
        </w:rPr>
        <w:t xml:space="preserve"> </w:t>
      </w:r>
      <w:r w:rsidRPr="00387E1B">
        <w:rPr>
          <w:rFonts w:ascii="Book Antiqua" w:eastAsia="Book Antiqua" w:hAnsi="Book Antiqua" w:cs="Book Antiqua"/>
          <w:color w:val="000000"/>
        </w:rPr>
        <w:t xml:space="preserve">AMA-negative PBC (autoimmune cholangitis) represents 5% of PBC cases. Subtle differences in the clinical, laboratory, and immunological features of AMA-negative PBC have been reported in a number of studies. However, the basic histopathological findings and responses to </w:t>
      </w:r>
      <w:proofErr w:type="spellStart"/>
      <w:r w:rsidRPr="00387E1B">
        <w:rPr>
          <w:rFonts w:ascii="Book Antiqua" w:eastAsia="Book Antiqua" w:hAnsi="Book Antiqua" w:cs="Book Antiqua"/>
          <w:color w:val="000000"/>
        </w:rPr>
        <w:t>ursodeoxycholic</w:t>
      </w:r>
      <w:proofErr w:type="spellEnd"/>
      <w:r w:rsidRPr="00387E1B">
        <w:rPr>
          <w:rFonts w:ascii="Book Antiqua" w:eastAsia="Book Antiqua" w:hAnsi="Book Antiqua" w:cs="Book Antiqua"/>
          <w:color w:val="000000"/>
        </w:rPr>
        <w:t xml:space="preserve"> acid are similar to those observed in AMA-positive </w:t>
      </w:r>
      <w:proofErr w:type="gramStart"/>
      <w:r w:rsidRPr="00387E1B">
        <w:rPr>
          <w:rFonts w:ascii="Book Antiqua" w:eastAsia="Book Antiqua" w:hAnsi="Book Antiqua" w:cs="Book Antiqua"/>
          <w:color w:val="000000"/>
        </w:rPr>
        <w:t>patients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13,14]</w:t>
      </w:r>
      <w:r w:rsidRPr="00387E1B">
        <w:rPr>
          <w:rFonts w:ascii="Book Antiqua" w:eastAsia="Book Antiqua" w:hAnsi="Book Antiqua" w:cs="Book Antiqua"/>
          <w:color w:val="000000"/>
        </w:rPr>
        <w:t>.</w:t>
      </w:r>
    </w:p>
    <w:p w14:paraId="698EB864" w14:textId="77777777" w:rsidR="00A77B3E" w:rsidRPr="00387E1B" w:rsidRDefault="0065316B" w:rsidP="00A53C36">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PBC-AIH overlap syndrome is </w:t>
      </w:r>
      <w:proofErr w:type="spellStart"/>
      <w:r w:rsidRPr="00387E1B">
        <w:rPr>
          <w:rFonts w:ascii="Book Antiqua" w:eastAsia="Book Antiqua" w:hAnsi="Book Antiqua" w:cs="Book Antiqua"/>
          <w:color w:val="000000"/>
        </w:rPr>
        <w:t>characterised</w:t>
      </w:r>
      <w:proofErr w:type="spellEnd"/>
      <w:r w:rsidRPr="00387E1B">
        <w:rPr>
          <w:rFonts w:ascii="Book Antiqua" w:eastAsia="Book Antiqua" w:hAnsi="Book Antiqua" w:cs="Book Antiqua"/>
          <w:color w:val="000000"/>
        </w:rPr>
        <w:t xml:space="preserve"> by the features of both PBC and autoimmune hepatitis coexisting in a single patient. Diagnostic criteria for PBC-AIH overlap syndrome have been proposed by </w:t>
      </w:r>
      <w:proofErr w:type="spellStart"/>
      <w:r w:rsidR="005F657D" w:rsidRPr="005F657D">
        <w:rPr>
          <w:rFonts w:ascii="Book Antiqua" w:eastAsia="Book Antiqua" w:hAnsi="Book Antiqua" w:cs="Book Antiqua"/>
          <w:color w:val="000000"/>
        </w:rPr>
        <w:t>Chazouillères</w:t>
      </w:r>
      <w:proofErr w:type="spellEnd"/>
      <w:r w:rsidRPr="00387E1B">
        <w:rPr>
          <w:rFonts w:ascii="Book Antiqua" w:eastAsia="Book Antiqua" w:hAnsi="Book Antiqua" w:cs="Book Antiqua"/>
          <w:color w:val="000000"/>
        </w:rPr>
        <w:t xml:space="preserve"> </w:t>
      </w:r>
      <w:r w:rsidRPr="00387E1B">
        <w:rPr>
          <w:rFonts w:ascii="Book Antiqua" w:eastAsia="Book Antiqua" w:hAnsi="Book Antiqua" w:cs="Book Antiqua"/>
          <w:i/>
          <w:iCs/>
          <w:color w:val="000000"/>
        </w:rPr>
        <w:t xml:space="preserve">et </w:t>
      </w:r>
      <w:proofErr w:type="gramStart"/>
      <w:r w:rsidRPr="00387E1B">
        <w:rPr>
          <w:rFonts w:ascii="Book Antiqua" w:eastAsia="Book Antiqua" w:hAnsi="Book Antiqua" w:cs="Book Antiqua"/>
          <w:i/>
          <w:iCs/>
          <w:color w:val="000000"/>
        </w:rPr>
        <w:t>al</w:t>
      </w:r>
      <w:r w:rsidR="00F71A92" w:rsidRPr="00387E1B">
        <w:rPr>
          <w:rFonts w:ascii="Book Antiqua" w:eastAsia="Book Antiqua" w:hAnsi="Book Antiqua" w:cs="Book Antiqua"/>
          <w:color w:val="000000"/>
          <w:vertAlign w:val="superscript"/>
        </w:rPr>
        <w:t>[</w:t>
      </w:r>
      <w:proofErr w:type="gramEnd"/>
      <w:r w:rsidR="00F71A92" w:rsidRPr="00387E1B">
        <w:rPr>
          <w:rFonts w:ascii="Book Antiqua" w:eastAsia="Book Antiqua" w:hAnsi="Book Antiqua" w:cs="Book Antiqua"/>
          <w:color w:val="000000"/>
          <w:vertAlign w:val="superscript"/>
        </w:rPr>
        <w:t>22</w:t>
      </w:r>
      <w:r w:rsidR="00F71A92">
        <w:rPr>
          <w:rFonts w:ascii="Book Antiqua" w:eastAsia="Book Antiqua" w:hAnsi="Book Antiqua" w:cs="Book Antiqua"/>
          <w:color w:val="000000"/>
          <w:vertAlign w:val="superscript"/>
        </w:rPr>
        <w:t>]</w:t>
      </w:r>
      <w:r w:rsidRPr="00387E1B">
        <w:rPr>
          <w:rFonts w:ascii="Book Antiqua" w:eastAsia="Book Antiqua" w:hAnsi="Book Antiqua" w:cs="Book Antiqua"/>
          <w:color w:val="000000"/>
        </w:rPr>
        <w:t>, while other guidelines have been issued by the International Autoimmune Hepatitis Group. These include the presence of at least two of three diagnostic features of PBC (1-3) and at least two of three diagnostic features of AIH (4-6)</w:t>
      </w:r>
      <w:r w:rsidR="00F71A92">
        <w:rPr>
          <w:rFonts w:ascii="Book Antiqua" w:eastAsia="Book Antiqua" w:hAnsi="Book Antiqua" w:cs="Book Antiqua"/>
          <w:color w:val="000000"/>
          <w:vertAlign w:val="superscript"/>
        </w:rPr>
        <w:t>[</w:t>
      </w:r>
      <w:r w:rsidRPr="00387E1B">
        <w:rPr>
          <w:rFonts w:ascii="Book Antiqua" w:eastAsia="Book Antiqua" w:hAnsi="Book Antiqua" w:cs="Book Antiqua"/>
          <w:color w:val="000000"/>
          <w:vertAlign w:val="superscript"/>
        </w:rPr>
        <w:t>23]</w:t>
      </w:r>
      <w:r w:rsidRPr="00387E1B">
        <w:rPr>
          <w:rFonts w:ascii="Book Antiqua" w:eastAsia="Book Antiqua" w:hAnsi="Book Antiqua" w:cs="Book Antiqua"/>
          <w:color w:val="000000"/>
        </w:rPr>
        <w:t>:</w:t>
      </w:r>
      <w:r w:rsidR="001E366D">
        <w:rPr>
          <w:rFonts w:ascii="Book Antiqua" w:hAnsi="Book Antiqua" w:hint="eastAsia"/>
          <w:lang w:eastAsia="zh-CN"/>
        </w:rPr>
        <w:t xml:space="preserve"> </w:t>
      </w:r>
      <w:r w:rsidR="001E366D">
        <w:rPr>
          <w:rFonts w:ascii="Book Antiqua" w:hAnsi="Book Antiqua"/>
          <w:lang w:eastAsia="zh-CN"/>
        </w:rPr>
        <w:t>(</w:t>
      </w:r>
      <w:r w:rsidRPr="00387E1B">
        <w:rPr>
          <w:rFonts w:ascii="Book Antiqua" w:eastAsia="Book Antiqua" w:hAnsi="Book Antiqua" w:cs="Book Antiqua"/>
          <w:color w:val="000000"/>
        </w:rPr>
        <w:t>1</w:t>
      </w:r>
      <w:r w:rsidR="001E366D">
        <w:rPr>
          <w:rFonts w:ascii="Book Antiqua" w:eastAsia="Book Antiqua" w:hAnsi="Book Antiqua" w:cs="Book Antiqua"/>
          <w:color w:val="000000"/>
        </w:rPr>
        <w:t>)</w:t>
      </w:r>
      <w:r w:rsidRPr="00387E1B">
        <w:rPr>
          <w:rFonts w:ascii="Book Antiqua" w:eastAsia="Book Antiqua" w:hAnsi="Book Antiqua" w:cs="Book Antiqua"/>
          <w:color w:val="000000"/>
        </w:rPr>
        <w:t xml:space="preserve"> GGT ≥</w:t>
      </w:r>
      <w:r w:rsidR="00A53C36">
        <w:rPr>
          <w:rFonts w:ascii="Book Antiqua" w:eastAsia="Book Antiqua" w:hAnsi="Book Antiqua" w:cs="Book Antiqua"/>
          <w:color w:val="000000"/>
        </w:rPr>
        <w:t xml:space="preserve"> </w:t>
      </w:r>
      <w:r w:rsidRPr="00387E1B">
        <w:rPr>
          <w:rFonts w:ascii="Book Antiqua" w:eastAsia="Book Antiqua" w:hAnsi="Book Antiqua" w:cs="Book Antiqua"/>
          <w:color w:val="000000"/>
        </w:rPr>
        <w:t>5× upper limit of normal (ULN) or ALP ≥</w:t>
      </w:r>
      <w:r w:rsidR="00A53C36">
        <w:rPr>
          <w:rFonts w:ascii="Book Antiqua" w:eastAsia="Book Antiqua" w:hAnsi="Book Antiqua" w:cs="Book Antiqua"/>
          <w:color w:val="000000"/>
        </w:rPr>
        <w:t xml:space="preserve"> </w:t>
      </w:r>
      <w:r w:rsidRPr="00387E1B">
        <w:rPr>
          <w:rFonts w:ascii="Book Antiqua" w:eastAsia="Book Antiqua" w:hAnsi="Book Antiqua" w:cs="Book Antiqua"/>
          <w:color w:val="000000"/>
        </w:rPr>
        <w:t>2× ULN;</w:t>
      </w:r>
      <w:r w:rsidR="00A53C36">
        <w:rPr>
          <w:rFonts w:ascii="Book Antiqua" w:hAnsi="Book Antiqua" w:hint="eastAsia"/>
          <w:lang w:eastAsia="zh-CN"/>
        </w:rPr>
        <w:t xml:space="preserve"> </w:t>
      </w:r>
      <w:r w:rsidR="001E366D">
        <w:rPr>
          <w:rFonts w:ascii="Book Antiqua" w:hAnsi="Book Antiqua"/>
          <w:lang w:eastAsia="zh-CN"/>
        </w:rPr>
        <w:t>(</w:t>
      </w:r>
      <w:r w:rsidR="001E366D">
        <w:rPr>
          <w:rFonts w:ascii="Book Antiqua" w:eastAsia="Book Antiqua" w:hAnsi="Book Antiqua" w:cs="Book Antiqua"/>
          <w:color w:val="000000"/>
        </w:rPr>
        <w:t>2)</w:t>
      </w:r>
      <w:r w:rsidRPr="00387E1B">
        <w:rPr>
          <w:rFonts w:ascii="Book Antiqua" w:eastAsia="Book Antiqua" w:hAnsi="Book Antiqua" w:cs="Book Antiqua"/>
          <w:color w:val="000000"/>
        </w:rPr>
        <w:t xml:space="preserve"> positive AMA;</w:t>
      </w:r>
      <w:r w:rsidR="00A53C36">
        <w:rPr>
          <w:rFonts w:ascii="Book Antiqua" w:hAnsi="Book Antiqua" w:hint="eastAsia"/>
          <w:lang w:eastAsia="zh-CN"/>
        </w:rPr>
        <w:t xml:space="preserve"> </w:t>
      </w:r>
      <w:r w:rsidR="001E366D">
        <w:rPr>
          <w:rFonts w:ascii="Book Antiqua" w:hAnsi="Book Antiqua"/>
          <w:lang w:eastAsia="zh-CN"/>
        </w:rPr>
        <w:t>(</w:t>
      </w:r>
      <w:r w:rsidR="001E366D">
        <w:rPr>
          <w:rFonts w:ascii="Book Antiqua" w:eastAsia="Book Antiqua" w:hAnsi="Book Antiqua" w:cs="Book Antiqua"/>
          <w:color w:val="000000"/>
        </w:rPr>
        <w:t>3)</w:t>
      </w:r>
      <w:r w:rsidRPr="00387E1B">
        <w:rPr>
          <w:rFonts w:ascii="Book Antiqua" w:eastAsia="Book Antiqua" w:hAnsi="Book Antiqua" w:cs="Book Antiqua"/>
          <w:color w:val="000000"/>
        </w:rPr>
        <w:t xml:space="preserve"> florid bile duct lesion on histology;</w:t>
      </w:r>
      <w:r w:rsidR="00A53C36">
        <w:rPr>
          <w:rFonts w:ascii="Book Antiqua" w:hAnsi="Book Antiqua" w:hint="eastAsia"/>
          <w:lang w:eastAsia="zh-CN"/>
        </w:rPr>
        <w:t xml:space="preserve"> </w:t>
      </w:r>
      <w:r w:rsidR="001E366D">
        <w:rPr>
          <w:rFonts w:ascii="Book Antiqua" w:hAnsi="Book Antiqua"/>
          <w:lang w:eastAsia="zh-CN"/>
        </w:rPr>
        <w:t>(</w:t>
      </w:r>
      <w:r w:rsidR="001E366D">
        <w:rPr>
          <w:rFonts w:ascii="Book Antiqua" w:eastAsia="Book Antiqua" w:hAnsi="Book Antiqua" w:cs="Book Antiqua"/>
          <w:color w:val="000000"/>
        </w:rPr>
        <w:t>4)</w:t>
      </w:r>
      <w:r w:rsidRPr="00387E1B">
        <w:rPr>
          <w:rFonts w:ascii="Book Antiqua" w:eastAsia="Book Antiqua" w:hAnsi="Book Antiqua" w:cs="Book Antiqua"/>
          <w:color w:val="000000"/>
        </w:rPr>
        <w:t xml:space="preserve"> increased alanine transaminase (ALT) levels ≥</w:t>
      </w:r>
      <w:r w:rsidR="00A53C36">
        <w:rPr>
          <w:rFonts w:ascii="Book Antiqua" w:eastAsia="Book Antiqua" w:hAnsi="Book Antiqua" w:cs="Book Antiqua"/>
          <w:color w:val="000000"/>
        </w:rPr>
        <w:t xml:space="preserve"> </w:t>
      </w:r>
      <w:r w:rsidRPr="00387E1B">
        <w:rPr>
          <w:rFonts w:ascii="Book Antiqua" w:eastAsia="Book Antiqua" w:hAnsi="Book Antiqua" w:cs="Book Antiqua"/>
          <w:color w:val="000000"/>
        </w:rPr>
        <w:t>5× ULN;</w:t>
      </w:r>
      <w:r w:rsidR="00A53C36">
        <w:rPr>
          <w:rFonts w:ascii="Book Antiqua" w:hAnsi="Book Antiqua" w:hint="eastAsia"/>
          <w:lang w:eastAsia="zh-CN"/>
        </w:rPr>
        <w:t xml:space="preserve"> </w:t>
      </w:r>
      <w:r w:rsidR="001E366D">
        <w:rPr>
          <w:rFonts w:ascii="Book Antiqua" w:hAnsi="Book Antiqua"/>
          <w:lang w:eastAsia="zh-CN"/>
        </w:rPr>
        <w:t>(</w:t>
      </w:r>
      <w:r w:rsidR="001E366D">
        <w:rPr>
          <w:rFonts w:ascii="Book Antiqua" w:eastAsia="Book Antiqua" w:hAnsi="Book Antiqua" w:cs="Book Antiqua"/>
          <w:color w:val="000000"/>
        </w:rPr>
        <w:t>5)</w:t>
      </w:r>
      <w:r w:rsidRPr="00387E1B">
        <w:rPr>
          <w:rFonts w:ascii="Book Antiqua" w:eastAsia="Book Antiqua" w:hAnsi="Book Antiqua" w:cs="Book Antiqua"/>
          <w:color w:val="000000"/>
        </w:rPr>
        <w:t xml:space="preserve"> serum IgG levels ≥</w:t>
      </w:r>
      <w:r w:rsidR="00A53C36">
        <w:rPr>
          <w:rFonts w:ascii="Book Antiqua" w:eastAsia="Book Antiqua" w:hAnsi="Book Antiqua" w:cs="Book Antiqua"/>
          <w:color w:val="000000"/>
        </w:rPr>
        <w:t xml:space="preserve"> </w:t>
      </w:r>
      <w:r w:rsidRPr="00387E1B">
        <w:rPr>
          <w:rFonts w:ascii="Book Antiqua" w:eastAsia="Book Antiqua" w:hAnsi="Book Antiqua" w:cs="Book Antiqua"/>
          <w:color w:val="000000"/>
        </w:rPr>
        <w:t>2× ULN or positive anti-smooth muscle antibody (SMA);</w:t>
      </w:r>
      <w:r w:rsidR="00A53C36">
        <w:rPr>
          <w:rFonts w:ascii="Book Antiqua" w:hAnsi="Book Antiqua" w:hint="eastAsia"/>
          <w:lang w:eastAsia="zh-CN"/>
        </w:rPr>
        <w:t xml:space="preserve"> </w:t>
      </w:r>
      <w:r w:rsidR="00A53C36">
        <w:rPr>
          <w:rFonts w:ascii="Book Antiqua" w:hAnsi="Book Antiqua"/>
          <w:lang w:eastAsia="zh-CN"/>
        </w:rPr>
        <w:t xml:space="preserve">and </w:t>
      </w:r>
      <w:r w:rsidR="001E366D">
        <w:rPr>
          <w:rFonts w:ascii="Book Antiqua" w:hAnsi="Book Antiqua"/>
          <w:lang w:eastAsia="zh-CN"/>
        </w:rPr>
        <w:t>(</w:t>
      </w:r>
      <w:r w:rsidR="001E366D">
        <w:rPr>
          <w:rFonts w:ascii="Book Antiqua" w:eastAsia="Book Antiqua" w:hAnsi="Book Antiqua" w:cs="Book Antiqua"/>
          <w:color w:val="000000"/>
        </w:rPr>
        <w:t>6)</w:t>
      </w:r>
      <w:r w:rsidRPr="00387E1B">
        <w:rPr>
          <w:rFonts w:ascii="Book Antiqua" w:eastAsia="Book Antiqua" w:hAnsi="Book Antiqua" w:cs="Book Antiqua"/>
          <w:color w:val="000000"/>
        </w:rPr>
        <w:t xml:space="preserve"> moderate or severe lymphocytic interface activity on histology.</w:t>
      </w:r>
    </w:p>
    <w:p w14:paraId="2344CC71" w14:textId="77777777" w:rsidR="00A77B3E" w:rsidRPr="00387E1B" w:rsidRDefault="0065316B" w:rsidP="00E206C3">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Nevertheless, as opposed to genuine overlap syndrome, most cases are best regarded as either PBC with unusually prominent inflammatory activity (PBC with hepatitis features) or as classical AIH with PBC-like bile duct injury.</w:t>
      </w:r>
    </w:p>
    <w:p w14:paraId="2163C50C" w14:textId="77777777" w:rsidR="00A77B3E" w:rsidRPr="00387E1B" w:rsidRDefault="0065316B" w:rsidP="00E206C3">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Rare cases of overlapping features involving PBC and primary sclerosing cholangitis (PSC), IgG4-related sclerosing cholangiopathy, and sarcoidosis have been reported in the medical literature</w:t>
      </w:r>
      <w:r w:rsidRPr="00387E1B">
        <w:rPr>
          <w:rFonts w:ascii="Book Antiqua" w:eastAsia="Book Antiqua" w:hAnsi="Book Antiqua" w:cs="Book Antiqua"/>
          <w:color w:val="000000"/>
          <w:vertAlign w:val="superscript"/>
        </w:rPr>
        <w:t>[14,22]</w:t>
      </w:r>
      <w:r w:rsidRPr="00387E1B">
        <w:rPr>
          <w:rFonts w:ascii="Book Antiqua" w:eastAsia="Book Antiqua" w:hAnsi="Book Antiqua" w:cs="Book Antiqua"/>
          <w:color w:val="000000"/>
        </w:rPr>
        <w:t>.</w:t>
      </w:r>
    </w:p>
    <w:p w14:paraId="0B8B2778" w14:textId="77777777" w:rsidR="0086186D" w:rsidRDefault="0086186D" w:rsidP="00387E1B">
      <w:pPr>
        <w:spacing w:line="360" w:lineRule="auto"/>
        <w:jc w:val="both"/>
        <w:rPr>
          <w:rFonts w:ascii="Book Antiqua" w:eastAsia="Book Antiqua" w:hAnsi="Book Antiqua" w:cs="Book Antiqua"/>
          <w:i/>
          <w:iCs/>
          <w:color w:val="000000"/>
        </w:rPr>
      </w:pPr>
    </w:p>
    <w:p w14:paraId="7475CC5B" w14:textId="77777777" w:rsidR="00A77B3E" w:rsidRPr="0086186D" w:rsidRDefault="0065316B" w:rsidP="00387E1B">
      <w:pPr>
        <w:spacing w:line="360" w:lineRule="auto"/>
        <w:jc w:val="both"/>
        <w:rPr>
          <w:rFonts w:ascii="Book Antiqua" w:hAnsi="Book Antiqua"/>
          <w:b/>
        </w:rPr>
      </w:pPr>
      <w:r w:rsidRPr="0086186D">
        <w:rPr>
          <w:rFonts w:ascii="Book Antiqua" w:eastAsia="Book Antiqua" w:hAnsi="Book Antiqua" w:cs="Book Antiqua"/>
          <w:b/>
          <w:i/>
          <w:iCs/>
          <w:color w:val="000000"/>
        </w:rPr>
        <w:t>Small-duct PSC</w:t>
      </w:r>
    </w:p>
    <w:p w14:paraId="662DADE0"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PSC is a chronic cholestatic condition </w:t>
      </w:r>
      <w:proofErr w:type="spellStart"/>
      <w:r w:rsidRPr="00387E1B">
        <w:rPr>
          <w:rFonts w:ascii="Book Antiqua" w:eastAsia="Book Antiqua" w:hAnsi="Book Antiqua" w:cs="Book Antiqua"/>
          <w:color w:val="000000"/>
        </w:rPr>
        <w:t>characterised</w:t>
      </w:r>
      <w:proofErr w:type="spellEnd"/>
      <w:r w:rsidRPr="00387E1B">
        <w:rPr>
          <w:rFonts w:ascii="Book Antiqua" w:eastAsia="Book Antiqua" w:hAnsi="Book Antiqua" w:cs="Book Antiqua"/>
          <w:color w:val="000000"/>
        </w:rPr>
        <w:t xml:space="preserve"> by non-specific inflammatory fibrosis in bile duct walls of all sizes, with irregular areas of </w:t>
      </w:r>
      <w:proofErr w:type="spellStart"/>
      <w:r w:rsidRPr="00387E1B">
        <w:rPr>
          <w:rFonts w:ascii="Book Antiqua" w:eastAsia="Book Antiqua" w:hAnsi="Book Antiqua" w:cs="Book Antiqua"/>
          <w:color w:val="000000"/>
        </w:rPr>
        <w:t>stricturing</w:t>
      </w:r>
      <w:proofErr w:type="spellEnd"/>
      <w:r w:rsidRPr="00387E1B">
        <w:rPr>
          <w:rFonts w:ascii="Book Antiqua" w:eastAsia="Book Antiqua" w:hAnsi="Book Antiqua" w:cs="Book Antiqua"/>
          <w:color w:val="000000"/>
        </w:rPr>
        <w:t xml:space="preserve"> and beading on cholangiography. Unlike PBC, PSC can occur in infancy and childhood, has a male preponderance, and is closely associated with inflammatory bowel disease (IBD). An increased risk of hepatobiliary malignancy in PSC patients has also been </w:t>
      </w:r>
      <w:proofErr w:type="gramStart"/>
      <w:r w:rsidRPr="00387E1B">
        <w:rPr>
          <w:rFonts w:ascii="Book Antiqua" w:eastAsia="Book Antiqua" w:hAnsi="Book Antiqua" w:cs="Book Antiqua"/>
          <w:color w:val="000000"/>
        </w:rPr>
        <w:t>observed</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13,14,24,25]</w:t>
      </w:r>
      <w:r w:rsidRPr="00387E1B">
        <w:rPr>
          <w:rFonts w:ascii="Book Antiqua" w:eastAsia="Book Antiqua" w:hAnsi="Book Antiqua" w:cs="Book Antiqua"/>
          <w:color w:val="000000"/>
        </w:rPr>
        <w:t>.</w:t>
      </w:r>
    </w:p>
    <w:p w14:paraId="01745D18" w14:textId="77777777" w:rsidR="00A77B3E" w:rsidRPr="00387E1B" w:rsidRDefault="0065316B" w:rsidP="004D7FD5">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lastRenderedPageBreak/>
        <w:t>PSC typically involves extrahepatic and large intrahepatic bile ducts with variable involvement of small ducts. Nonetheless, in 5</w:t>
      </w:r>
      <w:r w:rsidR="00A94F10" w:rsidRPr="00387E1B">
        <w:rPr>
          <w:rFonts w:ascii="Book Antiqua" w:eastAsia="Book Antiqua" w:hAnsi="Book Antiqua" w:cs="Book Antiqua"/>
          <w:color w:val="000000"/>
        </w:rPr>
        <w:t>%</w:t>
      </w:r>
      <w:r w:rsidRPr="00387E1B">
        <w:rPr>
          <w:rFonts w:ascii="Book Antiqua" w:eastAsia="Book Antiqua" w:hAnsi="Book Antiqua" w:cs="Book Antiqua"/>
          <w:color w:val="000000"/>
        </w:rPr>
        <w:t xml:space="preserve">–10% of cases, the disease is confined to the small intrahepatic bile ducts (small-duct PSC or </w:t>
      </w:r>
      <w:proofErr w:type="spellStart"/>
      <w:proofErr w:type="gramStart"/>
      <w:r w:rsidRPr="00387E1B">
        <w:rPr>
          <w:rFonts w:ascii="Book Antiqua" w:eastAsia="Book Antiqua" w:hAnsi="Book Antiqua" w:cs="Book Antiqua"/>
          <w:color w:val="000000"/>
        </w:rPr>
        <w:t>sdPSC</w:t>
      </w:r>
      <w:proofErr w:type="spellEnd"/>
      <w:r w:rsidRPr="00387E1B">
        <w:rPr>
          <w:rFonts w:ascii="Book Antiqua" w:eastAsia="Book Antiqua" w:hAnsi="Book Antiqua" w:cs="Book Antiqua"/>
          <w:color w:val="000000"/>
        </w:rPr>
        <w:t>)</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24,25,26]</w:t>
      </w:r>
      <w:r w:rsidRPr="00387E1B">
        <w:rPr>
          <w:rFonts w:ascii="Book Antiqua" w:eastAsia="Book Antiqua" w:hAnsi="Book Antiqua" w:cs="Book Antiqua"/>
          <w:color w:val="000000"/>
        </w:rPr>
        <w:t xml:space="preserve">. The </w:t>
      </w:r>
      <w:proofErr w:type="spellStart"/>
      <w:r w:rsidRPr="00387E1B">
        <w:rPr>
          <w:rFonts w:ascii="Book Antiqua" w:eastAsia="Book Antiqua" w:hAnsi="Book Antiqua" w:cs="Book Antiqua"/>
          <w:color w:val="000000"/>
        </w:rPr>
        <w:t>aetiopathogenesis</w:t>
      </w:r>
      <w:proofErr w:type="spellEnd"/>
      <w:r w:rsidRPr="00387E1B">
        <w:rPr>
          <w:rFonts w:ascii="Book Antiqua" w:eastAsia="Book Antiqua" w:hAnsi="Book Antiqua" w:cs="Book Antiqua"/>
          <w:color w:val="000000"/>
        </w:rPr>
        <w:t xml:space="preserve"> of </w:t>
      </w:r>
      <w:proofErr w:type="spellStart"/>
      <w:r w:rsidRPr="00387E1B">
        <w:rPr>
          <w:rFonts w:ascii="Book Antiqua" w:eastAsia="Book Antiqua" w:hAnsi="Book Antiqua" w:cs="Book Antiqua"/>
          <w:color w:val="000000"/>
        </w:rPr>
        <w:t>sdPSC</w:t>
      </w:r>
      <w:proofErr w:type="spellEnd"/>
      <w:r w:rsidRPr="00387E1B">
        <w:rPr>
          <w:rFonts w:ascii="Book Antiqua" w:eastAsia="Book Antiqua" w:hAnsi="Book Antiqua" w:cs="Book Antiqua"/>
          <w:color w:val="000000"/>
        </w:rPr>
        <w:t xml:space="preserve"> is poorly understood. A study by </w:t>
      </w:r>
      <w:proofErr w:type="spellStart"/>
      <w:r w:rsidRPr="00387E1B">
        <w:rPr>
          <w:rFonts w:ascii="Book Antiqua" w:eastAsia="Book Antiqua" w:hAnsi="Book Antiqua" w:cs="Book Antiqua"/>
          <w:color w:val="000000"/>
        </w:rPr>
        <w:t>Naess</w:t>
      </w:r>
      <w:proofErr w:type="spellEnd"/>
      <w:r w:rsidRPr="00387E1B">
        <w:rPr>
          <w:rFonts w:ascii="Book Antiqua" w:eastAsia="Book Antiqua" w:hAnsi="Book Antiqua" w:cs="Book Antiqua"/>
          <w:color w:val="000000"/>
        </w:rPr>
        <w:t xml:space="preserve"> </w:t>
      </w:r>
      <w:r w:rsidRPr="00387E1B">
        <w:rPr>
          <w:rFonts w:ascii="Book Antiqua" w:eastAsia="Book Antiqua" w:hAnsi="Book Antiqua" w:cs="Book Antiqua"/>
          <w:i/>
          <w:iCs/>
          <w:color w:val="000000"/>
        </w:rPr>
        <w:t xml:space="preserve">et </w:t>
      </w:r>
      <w:proofErr w:type="gramStart"/>
      <w:r w:rsidRPr="00387E1B">
        <w:rPr>
          <w:rFonts w:ascii="Book Antiqua" w:eastAsia="Book Antiqua" w:hAnsi="Book Antiqua" w:cs="Book Antiqua"/>
          <w:i/>
          <w:iCs/>
          <w:color w:val="000000"/>
        </w:rPr>
        <w:t>al</w:t>
      </w:r>
      <w:r w:rsidR="00140022" w:rsidRPr="00387E1B">
        <w:rPr>
          <w:rFonts w:ascii="Book Antiqua" w:eastAsia="Book Antiqua" w:hAnsi="Book Antiqua" w:cs="Book Antiqua"/>
          <w:color w:val="000000"/>
          <w:vertAlign w:val="superscript"/>
        </w:rPr>
        <w:t>[</w:t>
      </w:r>
      <w:proofErr w:type="gramEnd"/>
      <w:r w:rsidR="00140022" w:rsidRPr="00387E1B">
        <w:rPr>
          <w:rFonts w:ascii="Book Antiqua" w:eastAsia="Book Antiqua" w:hAnsi="Book Antiqua" w:cs="Book Antiqua"/>
          <w:color w:val="000000"/>
          <w:vertAlign w:val="superscript"/>
        </w:rPr>
        <w:t>27]</w:t>
      </w:r>
      <w:r w:rsidRPr="00387E1B">
        <w:rPr>
          <w:rFonts w:ascii="Book Antiqua" w:eastAsia="Book Antiqua" w:hAnsi="Book Antiqua" w:cs="Book Antiqua"/>
          <w:color w:val="000000"/>
        </w:rPr>
        <w:t xml:space="preserve"> </w:t>
      </w:r>
      <w:r w:rsidRPr="00387E1B">
        <w:rPr>
          <w:rFonts w:ascii="Book Antiqua" w:eastAsia="Book Antiqua" w:hAnsi="Book Antiqua" w:cs="Book Antiqua"/>
          <w:color w:val="000000"/>
          <w:shd w:val="clear" w:color="auto" w:fill="FFFFFF"/>
        </w:rPr>
        <w:t xml:space="preserve">evaluated </w:t>
      </w:r>
      <w:proofErr w:type="spellStart"/>
      <w:r w:rsidRPr="00387E1B">
        <w:rPr>
          <w:rFonts w:ascii="Book Antiqua" w:eastAsia="Book Antiqua" w:hAnsi="Book Antiqua" w:cs="Book Antiqua"/>
          <w:color w:val="000000"/>
          <w:shd w:val="clear" w:color="auto" w:fill="FFFFFF"/>
        </w:rPr>
        <w:t>sdPSC</w:t>
      </w:r>
      <w:proofErr w:type="spellEnd"/>
      <w:r w:rsidRPr="00387E1B">
        <w:rPr>
          <w:rFonts w:ascii="Book Antiqua" w:eastAsia="Book Antiqua" w:hAnsi="Book Antiqua" w:cs="Book Antiqua"/>
          <w:color w:val="000000"/>
          <w:shd w:val="clear" w:color="auto" w:fill="FFFFFF"/>
        </w:rPr>
        <w:t xml:space="preserve"> components in a subset of patients with and without concomitant IBD.</w:t>
      </w:r>
      <w:r w:rsidR="00140022">
        <w:rPr>
          <w:rFonts w:ascii="Book Antiqua" w:eastAsia="Book Antiqua" w:hAnsi="Book Antiqua" w:cs="Book Antiqua"/>
          <w:color w:val="000000"/>
          <w:shd w:val="clear" w:color="auto" w:fill="FFFFFF"/>
        </w:rPr>
        <w:t xml:space="preserve"> </w:t>
      </w:r>
      <w:r w:rsidRPr="00387E1B">
        <w:rPr>
          <w:rFonts w:ascii="Book Antiqua" w:eastAsia="Book Antiqua" w:hAnsi="Book Antiqua" w:cs="Book Antiqua"/>
          <w:color w:val="000000"/>
          <w:shd w:val="clear" w:color="auto" w:fill="FFFFFF"/>
        </w:rPr>
        <w:t xml:space="preserve">They found </w:t>
      </w:r>
      <w:r w:rsidRPr="00387E1B">
        <w:rPr>
          <w:rFonts w:ascii="Book Antiqua" w:eastAsia="Book Antiqua" w:hAnsi="Book Antiqua" w:cs="Book Antiqua"/>
          <w:color w:val="000000"/>
        </w:rPr>
        <w:t xml:space="preserve">that </w:t>
      </w:r>
      <w:r w:rsidRPr="00387E1B">
        <w:rPr>
          <w:rFonts w:ascii="Book Antiqua" w:eastAsia="Book Antiqua" w:hAnsi="Book Antiqua" w:cs="Book Antiqua"/>
          <w:color w:val="000000"/>
          <w:shd w:val="clear" w:color="auto" w:fill="FFFFFF"/>
        </w:rPr>
        <w:t xml:space="preserve">patients with </w:t>
      </w:r>
      <w:proofErr w:type="spellStart"/>
      <w:r w:rsidRPr="00387E1B">
        <w:rPr>
          <w:rFonts w:ascii="Book Antiqua" w:eastAsia="Book Antiqua" w:hAnsi="Book Antiqua" w:cs="Book Antiqua"/>
          <w:color w:val="000000"/>
          <w:shd w:val="clear" w:color="auto" w:fill="FFFFFF"/>
        </w:rPr>
        <w:t>sdPSC</w:t>
      </w:r>
      <w:proofErr w:type="spellEnd"/>
      <w:r w:rsidRPr="00387E1B">
        <w:rPr>
          <w:rFonts w:ascii="Book Antiqua" w:eastAsia="Book Antiqua" w:hAnsi="Book Antiqua" w:cs="Book Antiqua"/>
          <w:color w:val="000000"/>
          <w:shd w:val="clear" w:color="auto" w:fill="FFFFFF"/>
        </w:rPr>
        <w:t xml:space="preserve"> and IBD may represent precursor lesions indicative of classic PSC, while </w:t>
      </w:r>
      <w:proofErr w:type="spellStart"/>
      <w:r w:rsidRPr="00387E1B">
        <w:rPr>
          <w:rFonts w:ascii="Book Antiqua" w:eastAsia="Book Antiqua" w:hAnsi="Book Antiqua" w:cs="Book Antiqua"/>
          <w:color w:val="000000"/>
          <w:shd w:val="clear" w:color="auto" w:fill="FFFFFF"/>
        </w:rPr>
        <w:t>sdPSC</w:t>
      </w:r>
      <w:proofErr w:type="spellEnd"/>
      <w:r w:rsidRPr="00387E1B">
        <w:rPr>
          <w:rFonts w:ascii="Book Antiqua" w:eastAsia="Book Antiqua" w:hAnsi="Book Antiqua" w:cs="Book Antiqua"/>
          <w:color w:val="000000"/>
          <w:shd w:val="clear" w:color="auto" w:fill="FFFFFF"/>
        </w:rPr>
        <w:t xml:space="preserve"> patients without IBD could point to a different biliary disease process. </w:t>
      </w:r>
    </w:p>
    <w:p w14:paraId="682418B7" w14:textId="3AC9CD0F" w:rsidR="00A77B3E" w:rsidRPr="00387E1B" w:rsidRDefault="0065316B" w:rsidP="004D7FD5">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 xml:space="preserve">Since a cholangiography is negative in </w:t>
      </w:r>
      <w:proofErr w:type="spellStart"/>
      <w:r w:rsidRPr="00387E1B">
        <w:rPr>
          <w:rFonts w:ascii="Book Antiqua" w:eastAsia="Book Antiqua" w:hAnsi="Book Antiqua" w:cs="Book Antiqua"/>
          <w:color w:val="000000"/>
          <w:shd w:val="clear" w:color="auto" w:fill="FFFFFF"/>
        </w:rPr>
        <w:t>sdPSC</w:t>
      </w:r>
      <w:proofErr w:type="spellEnd"/>
      <w:r w:rsidRPr="00387E1B">
        <w:rPr>
          <w:rFonts w:ascii="Book Antiqua" w:eastAsia="Book Antiqua" w:hAnsi="Book Antiqua" w:cs="Book Antiqua"/>
          <w:color w:val="000000"/>
          <w:shd w:val="clear" w:color="auto" w:fill="FFFFFF"/>
        </w:rPr>
        <w:t xml:space="preserve">, histopathological evaluation of liver tissue specimens is usually required to establish a diagnosis. Although most studies have reported that </w:t>
      </w:r>
      <w:proofErr w:type="spellStart"/>
      <w:r w:rsidRPr="00387E1B">
        <w:rPr>
          <w:rFonts w:ascii="Book Antiqua" w:eastAsia="Book Antiqua" w:hAnsi="Book Antiqua" w:cs="Book Antiqua"/>
          <w:color w:val="000000"/>
          <w:shd w:val="clear" w:color="auto" w:fill="FFFFFF"/>
        </w:rPr>
        <w:t>sdPSC</w:t>
      </w:r>
      <w:proofErr w:type="spellEnd"/>
      <w:r w:rsidRPr="00387E1B">
        <w:rPr>
          <w:rFonts w:ascii="Book Antiqua" w:eastAsia="Book Antiqua" w:hAnsi="Book Antiqua" w:cs="Book Antiqua"/>
          <w:color w:val="000000"/>
          <w:shd w:val="clear" w:color="auto" w:fill="FFFFFF"/>
        </w:rPr>
        <w:t xml:space="preserve"> has a similar histopathological picture to large-duct PSC, its pathognomonic features may be subtle and randomly distributed within the liver </w:t>
      </w:r>
      <w:proofErr w:type="gramStart"/>
      <w:r w:rsidRPr="00387E1B">
        <w:rPr>
          <w:rFonts w:ascii="Book Antiqua" w:eastAsia="Book Antiqua" w:hAnsi="Book Antiqua" w:cs="Book Antiqua"/>
          <w:color w:val="000000"/>
          <w:shd w:val="clear" w:color="auto" w:fill="FFFFFF"/>
        </w:rPr>
        <w:t>tissue</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7,24,26]</w:t>
      </w:r>
      <w:r w:rsidRPr="00387E1B">
        <w:rPr>
          <w:rFonts w:ascii="Book Antiqua" w:eastAsia="Book Antiqua" w:hAnsi="Book Antiqua" w:cs="Book Antiqua"/>
          <w:color w:val="000000"/>
          <w:shd w:val="clear" w:color="auto" w:fill="FFFFFF"/>
        </w:rPr>
        <w:t xml:space="preserve">. The distinctive features of PSC are fibro-obliterative lesions </w:t>
      </w:r>
      <w:proofErr w:type="spellStart"/>
      <w:r w:rsidRPr="00387E1B">
        <w:rPr>
          <w:rFonts w:ascii="Book Antiqua" w:eastAsia="Book Antiqua" w:hAnsi="Book Antiqua" w:cs="Book Antiqua"/>
          <w:color w:val="000000"/>
          <w:shd w:val="clear" w:color="auto" w:fill="FFFFFF"/>
        </w:rPr>
        <w:t>characterised</w:t>
      </w:r>
      <w:proofErr w:type="spellEnd"/>
      <w:r w:rsidRPr="00387E1B">
        <w:rPr>
          <w:rFonts w:ascii="Book Antiqua" w:eastAsia="Book Antiqua" w:hAnsi="Book Antiqua" w:cs="Book Antiqua"/>
          <w:color w:val="000000"/>
          <w:shd w:val="clear" w:color="auto" w:fill="FFFFFF"/>
        </w:rPr>
        <w:t xml:space="preserve"> by ‘onion-skin’ periductal fibrosis and replacement of the bile duct by a dense acellular fibrous scar (Figure </w:t>
      </w:r>
      <w:r w:rsidR="00D9200F">
        <w:rPr>
          <w:rFonts w:ascii="Book Antiqua" w:eastAsia="Book Antiqua" w:hAnsi="Book Antiqua" w:cs="Book Antiqua"/>
          <w:color w:val="000000"/>
          <w:shd w:val="clear" w:color="auto" w:fill="FFFFFF"/>
        </w:rPr>
        <w:t>4</w:t>
      </w:r>
      <w:r w:rsidRPr="00387E1B">
        <w:rPr>
          <w:rFonts w:ascii="Book Antiqua" w:eastAsia="Book Antiqua" w:hAnsi="Book Antiqua" w:cs="Book Antiqua"/>
          <w:color w:val="000000"/>
          <w:shd w:val="clear" w:color="auto" w:fill="FFFFFF"/>
        </w:rPr>
        <w:t xml:space="preserve">). Biliary changes are frequently associated with mild portal tract oedema, low-grade periductal inflammatory infiltrate, and periportal ductular proliferation accompanied by </w:t>
      </w:r>
      <w:proofErr w:type="spellStart"/>
      <w:r w:rsidRPr="00387E1B">
        <w:rPr>
          <w:rFonts w:ascii="Book Antiqua" w:eastAsia="Book Antiqua" w:hAnsi="Book Antiqua" w:cs="Book Antiqua"/>
          <w:color w:val="000000"/>
          <w:shd w:val="clear" w:color="auto" w:fill="FFFFFF"/>
        </w:rPr>
        <w:t>juxtaportal</w:t>
      </w:r>
      <w:proofErr w:type="spellEnd"/>
      <w:r w:rsidRPr="00387E1B">
        <w:rPr>
          <w:rFonts w:ascii="Book Antiqua" w:eastAsia="Book Antiqua" w:hAnsi="Book Antiqua" w:cs="Book Antiqua"/>
          <w:color w:val="000000"/>
          <w:shd w:val="clear" w:color="auto" w:fill="FFFFFF"/>
        </w:rPr>
        <w:t xml:space="preserve"> copper and copper-binding protein deposition. As the disease advances, fibrous expansion of portal areas may progress to bridging septal fibrosis and eventual biliary-type </w:t>
      </w:r>
      <w:proofErr w:type="gramStart"/>
      <w:r w:rsidRPr="00387E1B">
        <w:rPr>
          <w:rFonts w:ascii="Book Antiqua" w:eastAsia="Book Antiqua" w:hAnsi="Book Antiqua" w:cs="Book Antiqua"/>
          <w:color w:val="000000"/>
          <w:shd w:val="clear" w:color="auto" w:fill="FFFFFF"/>
        </w:rPr>
        <w:t>cirrhosis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7,24,26]</w:t>
      </w:r>
      <w:r w:rsidRPr="00387E1B">
        <w:rPr>
          <w:rFonts w:ascii="Book Antiqua" w:eastAsia="Book Antiqua" w:hAnsi="Book Antiqua" w:cs="Book Antiqua"/>
          <w:color w:val="000000"/>
          <w:shd w:val="clear" w:color="auto" w:fill="FFFFFF"/>
        </w:rPr>
        <w:t>.</w:t>
      </w:r>
    </w:p>
    <w:p w14:paraId="4BD50AC2" w14:textId="77777777" w:rsidR="00A77B3E" w:rsidRPr="00387E1B" w:rsidRDefault="0065316B" w:rsidP="004D7FD5">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Histopathological changes in PSC are divided into four stages (1-4) based on the same classification systems as proposed for PBC (see above).</w:t>
      </w:r>
    </w:p>
    <w:p w14:paraId="470A9775" w14:textId="77777777" w:rsidR="00A77B3E" w:rsidRPr="00387E1B" w:rsidRDefault="0065316B" w:rsidP="004D7FD5">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Autoimmune sclerosing cholangitis (PSC-AIH overlap syndrome) is a variant syndrome </w:t>
      </w:r>
      <w:proofErr w:type="spellStart"/>
      <w:r w:rsidRPr="00387E1B">
        <w:rPr>
          <w:rFonts w:ascii="Book Antiqua" w:eastAsia="Book Antiqua" w:hAnsi="Book Antiqua" w:cs="Book Antiqua"/>
          <w:color w:val="000000"/>
        </w:rPr>
        <w:t>characterised</w:t>
      </w:r>
      <w:proofErr w:type="spellEnd"/>
      <w:r w:rsidRPr="00387E1B">
        <w:rPr>
          <w:rFonts w:ascii="Book Antiqua" w:eastAsia="Book Antiqua" w:hAnsi="Book Antiqua" w:cs="Book Antiqua"/>
          <w:color w:val="000000"/>
        </w:rPr>
        <w:t xml:space="preserve"> by features of sclerosing cholangitis and AIH </w:t>
      </w:r>
      <w:proofErr w:type="gramStart"/>
      <w:r w:rsidRPr="00387E1B">
        <w:rPr>
          <w:rFonts w:ascii="Book Antiqua" w:eastAsia="Book Antiqua" w:hAnsi="Book Antiqua" w:cs="Book Antiqua"/>
          <w:color w:val="000000"/>
        </w:rPr>
        <w:t>serology</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15,23,28]</w:t>
      </w:r>
      <w:r w:rsidRPr="00387E1B">
        <w:rPr>
          <w:rFonts w:ascii="Book Antiqua" w:eastAsia="Book Antiqua" w:hAnsi="Book Antiqua" w:cs="Book Antiqua"/>
          <w:color w:val="000000"/>
        </w:rPr>
        <w:t xml:space="preserve">. Importantly, biliary features detected by histopathological examination may be the first indication for biliary tree imaging in patients originally diagnosed with uncomplicated AIH. The syndrome is more common in children and adolescents, with these groups also displaying higher prevalence of </w:t>
      </w:r>
      <w:proofErr w:type="spellStart"/>
      <w:proofErr w:type="gramStart"/>
      <w:r w:rsidRPr="00387E1B">
        <w:rPr>
          <w:rFonts w:ascii="Book Antiqua" w:eastAsia="Book Antiqua" w:hAnsi="Book Antiqua" w:cs="Book Antiqua"/>
          <w:color w:val="000000"/>
        </w:rPr>
        <w:t>sdPSC</w:t>
      </w:r>
      <w:proofErr w:type="spellEnd"/>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7,15,28]</w:t>
      </w:r>
      <w:r w:rsidRPr="00387E1B">
        <w:rPr>
          <w:rFonts w:ascii="Book Antiqua" w:eastAsia="Book Antiqua" w:hAnsi="Book Antiqua" w:cs="Book Antiqua"/>
          <w:color w:val="000000"/>
          <w:shd w:val="clear" w:color="auto" w:fill="FFFFFF"/>
        </w:rPr>
        <w:t>.</w:t>
      </w:r>
    </w:p>
    <w:p w14:paraId="7C613B51" w14:textId="77777777" w:rsidR="003C00DB" w:rsidRDefault="003C00DB" w:rsidP="00387E1B">
      <w:pPr>
        <w:spacing w:line="360" w:lineRule="auto"/>
        <w:jc w:val="both"/>
        <w:rPr>
          <w:rFonts w:ascii="Book Antiqua" w:eastAsia="Book Antiqua" w:hAnsi="Book Antiqua" w:cs="Book Antiqua"/>
          <w:i/>
          <w:iCs/>
          <w:color w:val="000000"/>
          <w:shd w:val="clear" w:color="auto" w:fill="FFFFFF"/>
        </w:rPr>
      </w:pPr>
    </w:p>
    <w:p w14:paraId="392D8E22" w14:textId="77777777" w:rsidR="00A77B3E" w:rsidRPr="003C00DB" w:rsidRDefault="0065316B" w:rsidP="00387E1B">
      <w:pPr>
        <w:spacing w:line="360" w:lineRule="auto"/>
        <w:jc w:val="both"/>
        <w:rPr>
          <w:rFonts w:ascii="Book Antiqua" w:hAnsi="Book Antiqua"/>
          <w:b/>
        </w:rPr>
      </w:pPr>
      <w:r w:rsidRPr="003C00DB">
        <w:rPr>
          <w:rFonts w:ascii="Book Antiqua" w:eastAsia="Book Antiqua" w:hAnsi="Book Antiqua" w:cs="Book Antiqua"/>
          <w:b/>
          <w:i/>
          <w:iCs/>
          <w:color w:val="000000"/>
          <w:shd w:val="clear" w:color="auto" w:fill="FFFFFF"/>
        </w:rPr>
        <w:t>IgG4-related sclerosing cholangitis</w:t>
      </w:r>
    </w:p>
    <w:p w14:paraId="23B283FF" w14:textId="6ACC7E35"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lastRenderedPageBreak/>
        <w:t xml:space="preserve">IgG4-related sclerosing cholangitis is now considered a biliary manifestation of systemic IgG4-related disease. This condition is commonly associated with IgG4-related lesions in other organs, most often with type 1 autoimmune </w:t>
      </w:r>
      <w:proofErr w:type="gramStart"/>
      <w:r w:rsidRPr="00387E1B">
        <w:rPr>
          <w:rFonts w:ascii="Book Antiqua" w:eastAsia="Book Antiqua" w:hAnsi="Book Antiqua" w:cs="Book Antiqua"/>
          <w:color w:val="000000"/>
        </w:rPr>
        <w:t>pancreatitis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29,30]</w:t>
      </w:r>
      <w:r w:rsidRPr="00387E1B">
        <w:rPr>
          <w:rFonts w:ascii="Book Antiqua" w:eastAsia="Book Antiqua" w:hAnsi="Book Antiqua" w:cs="Book Antiqua"/>
          <w:color w:val="000000"/>
        </w:rPr>
        <w:t xml:space="preserve">. The affected extrahepatic, hilar and perihilar ducts show diffuse and uniform tube-like thickening on gross examination. Histological characteristics of large duct lesions are transmural inflammation, obliterative phlebitis, and heavy lymphoplasmacytic infiltration with a predominance of IgG4-positive cells and abundant eosinophilic leukocytes (Figure </w:t>
      </w:r>
      <w:proofErr w:type="gramStart"/>
      <w:r w:rsidR="00D9200F">
        <w:rPr>
          <w:rFonts w:ascii="Book Antiqua" w:eastAsia="Book Antiqua" w:hAnsi="Book Antiqua" w:cs="Book Antiqua"/>
          <w:color w:val="000000"/>
        </w:rPr>
        <w:t>5</w:t>
      </w:r>
      <w:r w:rsidRPr="00387E1B">
        <w:rPr>
          <w:rFonts w:ascii="Book Antiqua" w:eastAsia="Book Antiqua" w:hAnsi="Book Antiqua" w:cs="Book Antiqua"/>
          <w:color w:val="000000"/>
        </w:rPr>
        <w:t>)</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29,30]</w:t>
      </w:r>
      <w:r w:rsidRPr="00387E1B">
        <w:rPr>
          <w:rFonts w:ascii="Book Antiqua" w:eastAsia="Book Antiqua" w:hAnsi="Book Antiqua" w:cs="Book Antiqua"/>
          <w:color w:val="000000"/>
        </w:rPr>
        <w:t xml:space="preserve">. In up to 30% of patients, intrahepatic disease involving the small bile ducts is detectable by liver biopsy. Morphological findings include plasma cell-rich portal inflammation and portal fibrosis, interlobular bile duct damage, lobular inflammation, and features of cholestasis with periportal copper-associated protein deposition. A distinctive portal-based fibroinflammatory nodule composed of inflammatory cells and fibroblasts was observed in 50% of liver biopsies obtained from patients with IgG4-related sclerosing </w:t>
      </w:r>
      <w:proofErr w:type="gramStart"/>
      <w:r w:rsidRPr="00387E1B">
        <w:rPr>
          <w:rFonts w:ascii="Book Antiqua" w:eastAsia="Book Antiqua" w:hAnsi="Book Antiqua" w:cs="Book Antiqua"/>
          <w:color w:val="000000"/>
        </w:rPr>
        <w:t>cholangitis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30,31,32</w:t>
      </w:r>
      <w:r w:rsidR="00E86F79">
        <w:rPr>
          <w:rFonts w:ascii="Book Antiqua" w:eastAsia="Book Antiqua" w:hAnsi="Book Antiqua" w:cs="Book Antiqua"/>
          <w:color w:val="000000"/>
          <w:vertAlign w:val="superscript"/>
        </w:rPr>
        <w:t>]</w:t>
      </w:r>
      <w:r w:rsidR="00E86F79" w:rsidRPr="00E86F79">
        <w:rPr>
          <w:rFonts w:ascii="Book Antiqua" w:eastAsia="Book Antiqua" w:hAnsi="Book Antiqua" w:cs="Book Antiqua"/>
          <w:color w:val="000000"/>
        </w:rPr>
        <w:t>.</w:t>
      </w:r>
      <w:r w:rsidRPr="00E86F79">
        <w:rPr>
          <w:rFonts w:ascii="Book Antiqua" w:eastAsia="Book Antiqua" w:hAnsi="Book Antiqua" w:cs="Book Antiqua"/>
          <w:color w:val="000000"/>
        </w:rPr>
        <w:t xml:space="preserve"> </w:t>
      </w:r>
      <w:r w:rsidRPr="00387E1B">
        <w:rPr>
          <w:rFonts w:ascii="Book Antiqua" w:eastAsia="Book Antiqua" w:hAnsi="Book Antiqua" w:cs="Book Antiqua"/>
          <w:color w:val="000000"/>
        </w:rPr>
        <w:t xml:space="preserve">While differentiating the condition from PSC by needle biopsy is challenging, the presence of more than ten IgG4+ plasma cells on liver biopsy can serve as a diagnostic </w:t>
      </w:r>
      <w:proofErr w:type="gramStart"/>
      <w:r w:rsidRPr="00387E1B">
        <w:rPr>
          <w:rFonts w:ascii="Book Antiqua" w:eastAsia="Book Antiqua" w:hAnsi="Book Antiqua" w:cs="Book Antiqua"/>
          <w:color w:val="000000"/>
        </w:rPr>
        <w:t>aid</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30,31]</w:t>
      </w:r>
      <w:r w:rsidRPr="00387E1B">
        <w:rPr>
          <w:rFonts w:ascii="Book Antiqua" w:eastAsia="Book Antiqua" w:hAnsi="Book Antiqua" w:cs="Book Antiqua"/>
          <w:color w:val="000000"/>
        </w:rPr>
        <w:t>.</w:t>
      </w:r>
    </w:p>
    <w:p w14:paraId="127E98B8" w14:textId="77777777" w:rsidR="00DF33D9" w:rsidRDefault="00DF33D9" w:rsidP="00387E1B">
      <w:pPr>
        <w:spacing w:line="360" w:lineRule="auto"/>
        <w:jc w:val="both"/>
        <w:rPr>
          <w:rFonts w:ascii="Book Antiqua" w:eastAsia="Book Antiqua" w:hAnsi="Book Antiqua" w:cs="Book Antiqua"/>
          <w:i/>
          <w:iCs/>
          <w:color w:val="000000"/>
        </w:rPr>
      </w:pPr>
    </w:p>
    <w:p w14:paraId="1DB57E79" w14:textId="77777777" w:rsidR="00A77B3E" w:rsidRPr="00DF33D9" w:rsidRDefault="0065316B" w:rsidP="00387E1B">
      <w:pPr>
        <w:spacing w:line="360" w:lineRule="auto"/>
        <w:jc w:val="both"/>
        <w:rPr>
          <w:rFonts w:ascii="Book Antiqua" w:hAnsi="Book Antiqua"/>
          <w:b/>
        </w:rPr>
      </w:pPr>
      <w:r w:rsidRPr="00DF33D9">
        <w:rPr>
          <w:rFonts w:ascii="Book Antiqua" w:eastAsia="Book Antiqua" w:hAnsi="Book Antiqua" w:cs="Book Antiqua"/>
          <w:b/>
          <w:i/>
          <w:iCs/>
          <w:color w:val="000000"/>
        </w:rPr>
        <w:t>Rejection cholangiopathy and biliary lesions in graft-versus-host disease</w:t>
      </w:r>
    </w:p>
    <w:p w14:paraId="56C1A134" w14:textId="77777777" w:rsidR="00A77B3E" w:rsidRPr="00387E1B" w:rsidRDefault="0065316B" w:rsidP="00387E1B">
      <w:pPr>
        <w:spacing w:line="360" w:lineRule="auto"/>
        <w:jc w:val="both"/>
        <w:rPr>
          <w:rFonts w:ascii="Book Antiqua" w:hAnsi="Book Antiqua"/>
        </w:rPr>
      </w:pPr>
      <w:proofErr w:type="spellStart"/>
      <w:r w:rsidRPr="00387E1B">
        <w:rPr>
          <w:rFonts w:ascii="Book Antiqua" w:eastAsia="Book Antiqua" w:hAnsi="Book Antiqua" w:cs="Book Antiqua"/>
          <w:color w:val="000000"/>
          <w:shd w:val="clear" w:color="auto" w:fill="FFFFFF"/>
        </w:rPr>
        <w:t>Cholangiocytes</w:t>
      </w:r>
      <w:proofErr w:type="spellEnd"/>
      <w:r w:rsidRPr="00387E1B">
        <w:rPr>
          <w:rFonts w:ascii="Book Antiqua" w:eastAsia="Book Antiqua" w:hAnsi="Book Antiqua" w:cs="Book Antiqua"/>
          <w:color w:val="000000"/>
          <w:shd w:val="clear" w:color="auto" w:fill="FFFFFF"/>
        </w:rPr>
        <w:t xml:space="preserve"> and small interlobular bile ducts</w:t>
      </w:r>
      <w:r w:rsidRPr="00387E1B">
        <w:rPr>
          <w:rFonts w:ascii="Book Antiqua" w:eastAsia="Book Antiqua" w:hAnsi="Book Antiqua" w:cs="Book Antiqua"/>
          <w:color w:val="000000"/>
        </w:rPr>
        <w:t xml:space="preserve"> are targets of an immune reaction associated with liver allograft rejection and graft-versus-host disease (GVHD</w:t>
      </w:r>
      <w:proofErr w:type="gramStart"/>
      <w:r w:rsidRPr="00387E1B">
        <w:rPr>
          <w:rFonts w:ascii="Book Antiqua" w:eastAsia="Book Antiqua" w:hAnsi="Book Antiqua" w:cs="Book Antiqua"/>
          <w:color w:val="000000"/>
        </w:rPr>
        <w:t>)</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5,33]</w:t>
      </w:r>
      <w:r w:rsidRPr="00387E1B">
        <w:rPr>
          <w:rFonts w:ascii="Book Antiqua" w:eastAsia="Book Antiqua" w:hAnsi="Book Antiqua" w:cs="Book Antiqua"/>
          <w:color w:val="000000"/>
        </w:rPr>
        <w:t xml:space="preserve">. </w:t>
      </w:r>
    </w:p>
    <w:p w14:paraId="5D521909" w14:textId="5DF3306D" w:rsidR="00A77B3E" w:rsidRPr="00387E1B" w:rsidRDefault="0065316B" w:rsidP="002455CB">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Biliary lesions in acute T cell-mediated rejection are </w:t>
      </w:r>
      <w:proofErr w:type="spellStart"/>
      <w:r w:rsidRPr="00387E1B">
        <w:rPr>
          <w:rFonts w:ascii="Book Antiqua" w:eastAsia="Book Antiqua" w:hAnsi="Book Antiqua" w:cs="Book Antiqua"/>
          <w:color w:val="000000"/>
        </w:rPr>
        <w:t>characterised</w:t>
      </w:r>
      <w:proofErr w:type="spellEnd"/>
      <w:r w:rsidRPr="00387E1B">
        <w:rPr>
          <w:rFonts w:ascii="Book Antiqua" w:eastAsia="Book Antiqua" w:hAnsi="Book Antiqua" w:cs="Book Antiqua"/>
          <w:color w:val="000000"/>
        </w:rPr>
        <w:t xml:space="preserve"> by periductal and intraepithelial lymphocytic infiltration, degenerative changes to biliary epithelial cells with cytoplasmic </w:t>
      </w:r>
      <w:proofErr w:type="spellStart"/>
      <w:r w:rsidRPr="00387E1B">
        <w:rPr>
          <w:rFonts w:ascii="Book Antiqua" w:eastAsia="Book Antiqua" w:hAnsi="Book Antiqua" w:cs="Book Antiqua"/>
          <w:color w:val="000000"/>
        </w:rPr>
        <w:t>vacuolisation</w:t>
      </w:r>
      <w:proofErr w:type="spellEnd"/>
      <w:r w:rsidRPr="00387E1B">
        <w:rPr>
          <w:rFonts w:ascii="Book Antiqua" w:eastAsia="Book Antiqua" w:hAnsi="Book Antiqua" w:cs="Book Antiqua"/>
          <w:color w:val="000000"/>
        </w:rPr>
        <w:t xml:space="preserve">, increased N:C ratios, disordered nuclear polarity, and eventual luminal disruption (Figure </w:t>
      </w:r>
      <w:r w:rsidR="00D9200F">
        <w:rPr>
          <w:rFonts w:ascii="Book Antiqua" w:eastAsia="Book Antiqua" w:hAnsi="Book Antiqua" w:cs="Book Antiqua"/>
          <w:color w:val="000000"/>
        </w:rPr>
        <w:t>6A</w:t>
      </w:r>
      <w:r w:rsidRPr="00387E1B">
        <w:rPr>
          <w:rFonts w:ascii="Book Antiqua" w:eastAsia="Book Antiqua" w:hAnsi="Book Antiqua" w:cs="Book Antiqua"/>
          <w:color w:val="000000"/>
        </w:rPr>
        <w:t xml:space="preserve">). Senescence-related changes to biliary epithelial cells (eosinophilic cytoplasmic transformation, uneven nuclear spacing, nuclear </w:t>
      </w:r>
      <w:proofErr w:type="spellStart"/>
      <w:r w:rsidRPr="00387E1B">
        <w:rPr>
          <w:rFonts w:ascii="Book Antiqua" w:eastAsia="Book Antiqua" w:hAnsi="Book Antiqua" w:cs="Book Antiqua"/>
          <w:color w:val="000000"/>
        </w:rPr>
        <w:t>hyperchromasia</w:t>
      </w:r>
      <w:proofErr w:type="spellEnd"/>
      <w:r w:rsidRPr="00387E1B">
        <w:rPr>
          <w:rFonts w:ascii="Book Antiqua" w:eastAsia="Book Antiqua" w:hAnsi="Book Antiqua" w:cs="Book Antiqua"/>
          <w:color w:val="000000"/>
        </w:rPr>
        <w:t xml:space="preserve">) and progressive interlobular bile duct loss indicate chronic (ductopenic) rejection (Figure </w:t>
      </w:r>
      <w:r w:rsidR="00D9200F">
        <w:rPr>
          <w:rFonts w:ascii="Book Antiqua" w:eastAsia="Book Antiqua" w:hAnsi="Book Antiqua" w:cs="Book Antiqua"/>
          <w:color w:val="000000"/>
        </w:rPr>
        <w:t>6</w:t>
      </w:r>
      <w:proofErr w:type="gramStart"/>
      <w:r w:rsidR="00D9200F">
        <w:rPr>
          <w:rFonts w:ascii="Book Antiqua" w:eastAsia="Book Antiqua" w:hAnsi="Book Antiqua" w:cs="Book Antiqua"/>
          <w:color w:val="000000"/>
        </w:rPr>
        <w:t>B</w:t>
      </w:r>
      <w:r w:rsidRPr="00387E1B">
        <w:rPr>
          <w:rFonts w:ascii="Book Antiqua" w:eastAsia="Book Antiqua" w:hAnsi="Book Antiqua" w:cs="Book Antiqua"/>
          <w:color w:val="000000"/>
        </w:rPr>
        <w:t>)</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33</w:t>
      </w:r>
      <w:r w:rsidR="00C22990">
        <w:rPr>
          <w:rFonts w:ascii="Book Antiqua" w:eastAsia="Book Antiqua" w:hAnsi="Book Antiqua" w:cs="Book Antiqua"/>
          <w:color w:val="000000"/>
          <w:vertAlign w:val="superscript"/>
        </w:rPr>
        <w:t>-</w:t>
      </w:r>
      <w:r w:rsidRPr="00387E1B">
        <w:rPr>
          <w:rFonts w:ascii="Book Antiqua" w:eastAsia="Book Antiqua" w:hAnsi="Book Antiqua" w:cs="Book Antiqua"/>
          <w:color w:val="000000"/>
          <w:vertAlign w:val="superscript"/>
        </w:rPr>
        <w:t>35]</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3197639C" w14:textId="77777777" w:rsidR="00A77B3E" w:rsidRPr="00387E1B" w:rsidRDefault="0065316B" w:rsidP="002455CB">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Immune-mediated small bile duct injury, degenerated dysplastic-like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xml:space="preserve">, and progressive bile duct destruction are the most characteristic histological features of </w:t>
      </w:r>
      <w:r w:rsidRPr="00387E1B">
        <w:rPr>
          <w:rFonts w:ascii="Book Antiqua" w:eastAsia="Book Antiqua" w:hAnsi="Book Antiqua" w:cs="Book Antiqua"/>
          <w:color w:val="000000"/>
        </w:rPr>
        <w:lastRenderedPageBreak/>
        <w:t xml:space="preserve">GVHD, a frequent complication of </w:t>
      </w:r>
      <w:proofErr w:type="spellStart"/>
      <w:r w:rsidRPr="00387E1B">
        <w:rPr>
          <w:rFonts w:ascii="Book Antiqua" w:eastAsia="Book Antiqua" w:hAnsi="Book Antiqua" w:cs="Book Antiqua"/>
          <w:color w:val="000000"/>
        </w:rPr>
        <w:t>haematopoietic</w:t>
      </w:r>
      <w:proofErr w:type="spellEnd"/>
      <w:r w:rsidRPr="00387E1B">
        <w:rPr>
          <w:rFonts w:ascii="Book Antiqua" w:eastAsia="Book Antiqua" w:hAnsi="Book Antiqua" w:cs="Book Antiqua"/>
          <w:color w:val="000000"/>
        </w:rPr>
        <w:t xml:space="preserve"> cell transplantation. Lymphocytic infiltration of the biliary epithelium in GVHD is usually minimal to </w:t>
      </w:r>
      <w:proofErr w:type="gramStart"/>
      <w:r w:rsidRPr="00387E1B">
        <w:rPr>
          <w:rFonts w:ascii="Book Antiqua" w:eastAsia="Book Antiqua" w:hAnsi="Book Antiqua" w:cs="Book Antiqua"/>
          <w:color w:val="000000"/>
        </w:rPr>
        <w:t>mild</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36]</w:t>
      </w:r>
      <w:r w:rsidRPr="00387E1B">
        <w:rPr>
          <w:rFonts w:ascii="Book Antiqua" w:eastAsia="Book Antiqua" w:hAnsi="Book Antiqua" w:cs="Book Antiqua"/>
          <w:color w:val="000000"/>
          <w:shd w:val="clear" w:color="auto" w:fill="FFFFFF"/>
        </w:rPr>
        <w:t>.</w:t>
      </w:r>
    </w:p>
    <w:p w14:paraId="17D51C62" w14:textId="77777777" w:rsidR="00A77B3E" w:rsidRPr="00387E1B" w:rsidRDefault="00A77B3E" w:rsidP="00387E1B">
      <w:pPr>
        <w:spacing w:line="360" w:lineRule="auto"/>
        <w:jc w:val="both"/>
        <w:rPr>
          <w:rFonts w:ascii="Book Antiqua" w:hAnsi="Book Antiqua"/>
        </w:rPr>
      </w:pPr>
    </w:p>
    <w:p w14:paraId="65AEA4BB" w14:textId="77777777" w:rsidR="00A77B3E" w:rsidRPr="00A21D01" w:rsidRDefault="00A21D01" w:rsidP="00387E1B">
      <w:pPr>
        <w:spacing w:line="360" w:lineRule="auto"/>
        <w:jc w:val="both"/>
        <w:rPr>
          <w:rFonts w:ascii="Book Antiqua" w:hAnsi="Book Antiqua"/>
          <w:u w:val="single"/>
        </w:rPr>
      </w:pPr>
      <w:r w:rsidRPr="00A21D01">
        <w:rPr>
          <w:rFonts w:ascii="Book Antiqua" w:eastAsia="Book Antiqua" w:hAnsi="Book Antiqua" w:cs="Book Antiqua"/>
          <w:b/>
          <w:bCs/>
          <w:color w:val="000000"/>
          <w:u w:val="single"/>
        </w:rPr>
        <w:t>GENETIC CHOLANGIOPATHIES</w:t>
      </w:r>
    </w:p>
    <w:p w14:paraId="77F27E8F"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Genetic factors are variably implicated in most cholangiopathies. In addition to ductal plate malformation (hereditary </w:t>
      </w:r>
      <w:proofErr w:type="spellStart"/>
      <w:r w:rsidRPr="00387E1B">
        <w:rPr>
          <w:rFonts w:ascii="Book Antiqua" w:eastAsia="Book Antiqua" w:hAnsi="Book Antiqua" w:cs="Book Antiqua"/>
          <w:color w:val="000000"/>
        </w:rPr>
        <w:t>fibropolycystic</w:t>
      </w:r>
      <w:proofErr w:type="spellEnd"/>
      <w:r w:rsidRPr="00387E1B">
        <w:rPr>
          <w:rFonts w:ascii="Book Antiqua" w:eastAsia="Book Antiqua" w:hAnsi="Book Antiqua" w:cs="Book Antiqua"/>
          <w:color w:val="000000"/>
        </w:rPr>
        <w:t xml:space="preserve"> disease), neonatal sclerosing cholangitis, and various conditions within the spectrum of familial intrahepatic cholestasis, c</w:t>
      </w:r>
      <w:r w:rsidRPr="00387E1B">
        <w:rPr>
          <w:rFonts w:ascii="Book Antiqua" w:eastAsia="Book Antiqua" w:hAnsi="Book Antiqua" w:cs="Book Antiqua"/>
          <w:color w:val="000000"/>
          <w:shd w:val="clear" w:color="auto" w:fill="FFFFFF"/>
        </w:rPr>
        <w:t>holangiopathy can also occur in cystic fibrosis,</w:t>
      </w:r>
      <w:r w:rsidRPr="00387E1B">
        <w:rPr>
          <w:rFonts w:ascii="Book Antiqua" w:eastAsia="Book Antiqua" w:hAnsi="Book Antiqua" w:cs="Book Antiqua"/>
          <w:color w:val="000000"/>
        </w:rPr>
        <w:t xml:space="preserve"> a multisystemic disease caused by a homozygous or compound heterozygous mutation in the cystic fibrosis transmembrane conductance regulator (</w:t>
      </w:r>
      <w:r w:rsidRPr="00387E1B">
        <w:rPr>
          <w:rFonts w:ascii="Book Antiqua" w:eastAsia="Book Antiqua" w:hAnsi="Book Antiqua" w:cs="Book Antiqua"/>
          <w:i/>
          <w:iCs/>
          <w:color w:val="000000"/>
        </w:rPr>
        <w:t>CFTR</w:t>
      </w:r>
      <w:r w:rsidRPr="00387E1B">
        <w:rPr>
          <w:rFonts w:ascii="Book Antiqua" w:eastAsia="Book Antiqua" w:hAnsi="Book Antiqua" w:cs="Book Antiqua"/>
          <w:color w:val="000000"/>
        </w:rPr>
        <w:t xml:space="preserve">) </w:t>
      </w:r>
      <w:proofErr w:type="gramStart"/>
      <w:r w:rsidRPr="00387E1B">
        <w:rPr>
          <w:rFonts w:ascii="Book Antiqua" w:eastAsia="Book Antiqua" w:hAnsi="Book Antiqua" w:cs="Book Antiqua"/>
          <w:color w:val="000000"/>
        </w:rPr>
        <w:t>gene</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37]</w:t>
      </w:r>
      <w:r w:rsidRPr="00387E1B">
        <w:rPr>
          <w:rFonts w:ascii="Book Antiqua" w:eastAsia="Book Antiqua" w:hAnsi="Book Antiqua" w:cs="Book Antiqua"/>
          <w:color w:val="000000"/>
        </w:rPr>
        <w:t xml:space="preserve">. Alpha-1 antitrypsin deficiency (AATD) is an autosomal recessive storage disease caused by pathogenic mutations in the </w:t>
      </w:r>
      <w:r w:rsidRPr="00387E1B">
        <w:rPr>
          <w:rFonts w:ascii="Book Antiqua" w:eastAsia="Book Antiqua" w:hAnsi="Book Antiqua" w:cs="Book Antiqua"/>
          <w:i/>
          <w:iCs/>
          <w:color w:val="000000"/>
        </w:rPr>
        <w:t>SERPINA1</w:t>
      </w:r>
      <w:r w:rsidRPr="00387E1B">
        <w:rPr>
          <w:rFonts w:ascii="Book Antiqua" w:eastAsia="Book Antiqua" w:hAnsi="Book Antiqua" w:cs="Book Antiqua"/>
          <w:color w:val="000000"/>
        </w:rPr>
        <w:t xml:space="preserve"> gene. Besides pulmonary emphysema, AATD can manifest as a progressive cholestatic liver disease involving hypoplasia of the small bile ducts, mostly occurring in </w:t>
      </w:r>
      <w:proofErr w:type="spellStart"/>
      <w:r w:rsidRPr="00387E1B">
        <w:rPr>
          <w:rFonts w:ascii="Book Antiqua" w:eastAsia="Book Antiqua" w:hAnsi="Book Antiqua" w:cs="Book Antiqua"/>
          <w:color w:val="000000"/>
        </w:rPr>
        <w:t>paediatric</w:t>
      </w:r>
      <w:proofErr w:type="spellEnd"/>
      <w:r w:rsidRPr="00387E1B">
        <w:rPr>
          <w:rFonts w:ascii="Book Antiqua" w:eastAsia="Book Antiqua" w:hAnsi="Book Antiqua" w:cs="Book Antiqua"/>
          <w:color w:val="000000"/>
        </w:rPr>
        <w:t xml:space="preserve"> </w:t>
      </w:r>
      <w:proofErr w:type="gramStart"/>
      <w:r w:rsidRPr="00387E1B">
        <w:rPr>
          <w:rFonts w:ascii="Book Antiqua" w:eastAsia="Book Antiqua" w:hAnsi="Book Antiqua" w:cs="Book Antiqua"/>
          <w:color w:val="000000"/>
        </w:rPr>
        <w:t>patients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38]</w:t>
      </w:r>
      <w:r w:rsidRPr="00387E1B">
        <w:rPr>
          <w:rFonts w:ascii="Book Antiqua" w:eastAsia="Book Antiqua" w:hAnsi="Book Antiqua" w:cs="Book Antiqua"/>
          <w:color w:val="000000"/>
        </w:rPr>
        <w:t>.</w:t>
      </w:r>
    </w:p>
    <w:p w14:paraId="2CEE31FB" w14:textId="77777777" w:rsidR="005F3C6F" w:rsidRDefault="005F3C6F" w:rsidP="00387E1B">
      <w:pPr>
        <w:spacing w:line="360" w:lineRule="auto"/>
        <w:jc w:val="both"/>
        <w:rPr>
          <w:rFonts w:ascii="Book Antiqua" w:eastAsia="Book Antiqua" w:hAnsi="Book Antiqua" w:cs="Book Antiqua"/>
          <w:i/>
          <w:iCs/>
          <w:color w:val="000000"/>
        </w:rPr>
      </w:pPr>
    </w:p>
    <w:p w14:paraId="490031BD" w14:textId="77777777" w:rsidR="00A77B3E" w:rsidRPr="005F3C6F" w:rsidRDefault="0065316B" w:rsidP="00387E1B">
      <w:pPr>
        <w:spacing w:line="360" w:lineRule="auto"/>
        <w:jc w:val="both"/>
        <w:rPr>
          <w:rFonts w:ascii="Book Antiqua" w:hAnsi="Book Antiqua"/>
          <w:b/>
        </w:rPr>
      </w:pPr>
      <w:r w:rsidRPr="005F3C6F">
        <w:rPr>
          <w:rFonts w:ascii="Book Antiqua" w:eastAsia="Book Antiqua" w:hAnsi="Book Antiqua" w:cs="Book Antiqua"/>
          <w:b/>
          <w:i/>
          <w:iCs/>
          <w:color w:val="000000"/>
        </w:rPr>
        <w:t>Ductal plate malformation</w:t>
      </w:r>
    </w:p>
    <w:p w14:paraId="27810B69" w14:textId="5595B072"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Ductal plate malformation is a common feature in ciliopathy-associated liver diseases, </w:t>
      </w:r>
      <w:proofErr w:type="spellStart"/>
      <w:r w:rsidRPr="00387E1B">
        <w:rPr>
          <w:rFonts w:ascii="Book Antiqua" w:eastAsia="Book Antiqua" w:hAnsi="Book Antiqua" w:cs="Book Antiqua"/>
          <w:color w:val="000000"/>
          <w:shd w:val="clear" w:color="auto" w:fill="FFFFFF"/>
        </w:rPr>
        <w:t>characterised</w:t>
      </w:r>
      <w:proofErr w:type="spellEnd"/>
      <w:r w:rsidRPr="00387E1B">
        <w:rPr>
          <w:rFonts w:ascii="Book Antiqua" w:eastAsia="Book Antiqua" w:hAnsi="Book Antiqua" w:cs="Book Antiqua"/>
          <w:color w:val="000000"/>
          <w:shd w:val="clear" w:color="auto" w:fill="FFFFFF"/>
        </w:rPr>
        <w:t xml:space="preserve"> by a spectrum of biliary </w:t>
      </w:r>
      <w:proofErr w:type="spellStart"/>
      <w:r w:rsidRPr="00387E1B">
        <w:rPr>
          <w:rStyle w:val="jpfdse"/>
          <w:rFonts w:ascii="Book Antiqua" w:eastAsia="Book Antiqua" w:hAnsi="Book Antiqua" w:cs="Book Antiqua"/>
          <w:color w:val="000000"/>
          <w:shd w:val="clear" w:color="auto" w:fill="FFFFFF"/>
        </w:rPr>
        <w:t>hamartomatous</w:t>
      </w:r>
      <w:proofErr w:type="spellEnd"/>
      <w:r w:rsidRPr="00387E1B">
        <w:rPr>
          <w:rStyle w:val="jpfdse"/>
          <w:rFonts w:ascii="Book Antiqua" w:eastAsia="Book Antiqua" w:hAnsi="Book Antiqua" w:cs="Book Antiqua"/>
          <w:color w:val="000000"/>
          <w:shd w:val="clear" w:color="auto" w:fill="FFFFFF"/>
        </w:rPr>
        <w:t xml:space="preserve"> lesions, segmental bile duct dilatations and cysts</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r w:rsidRPr="00387E1B">
        <w:rPr>
          <w:rFonts w:ascii="Book Antiqua" w:eastAsia="Book Antiqua" w:hAnsi="Book Antiqua" w:cs="Book Antiqua"/>
          <w:color w:val="000000"/>
          <w:shd w:val="clear" w:color="auto" w:fill="FFFFFF"/>
        </w:rPr>
        <w:t xml:space="preserve">All of the above conditions stem from aberrant </w:t>
      </w:r>
      <w:proofErr w:type="spellStart"/>
      <w:r w:rsidRPr="00387E1B">
        <w:rPr>
          <w:rFonts w:ascii="Book Antiqua" w:eastAsia="Book Antiqua" w:hAnsi="Book Antiqua" w:cs="Book Antiqua"/>
          <w:color w:val="000000"/>
          <w:shd w:val="clear" w:color="auto" w:fill="FFFFFF"/>
        </w:rPr>
        <w:t>remodelling</w:t>
      </w:r>
      <w:proofErr w:type="spellEnd"/>
      <w:r w:rsidRPr="00387E1B">
        <w:rPr>
          <w:rFonts w:ascii="Book Antiqua" w:eastAsia="Book Antiqua" w:hAnsi="Book Antiqua" w:cs="Book Antiqua"/>
          <w:color w:val="000000"/>
          <w:shd w:val="clear" w:color="auto" w:fill="FFFFFF"/>
        </w:rPr>
        <w:t xml:space="preserve"> of the embryonal ductal plate (Figure </w:t>
      </w:r>
      <w:r w:rsidR="00D9200F">
        <w:rPr>
          <w:rFonts w:ascii="Book Antiqua" w:eastAsia="Book Antiqua" w:hAnsi="Book Antiqua" w:cs="Book Antiqua"/>
          <w:color w:val="000000"/>
          <w:shd w:val="clear" w:color="auto" w:fill="FFFFFF"/>
        </w:rPr>
        <w:t>7A</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vertAlign w:val="superscript"/>
        </w:rPr>
        <w:t>[39,40]</w:t>
      </w:r>
      <w:r w:rsidRPr="00387E1B">
        <w:rPr>
          <w:rFonts w:ascii="Book Antiqua" w:eastAsia="Book Antiqua" w:hAnsi="Book Antiqua" w:cs="Book Antiqua"/>
          <w:color w:val="000000"/>
          <w:shd w:val="clear" w:color="auto" w:fill="FFFFFF"/>
        </w:rPr>
        <w:t xml:space="preserve">. Liver disease is often associated with the involvement of other organs, mainly the kidneys. Over the past decade, a number of genes (and their corresponding protein products) involved in several of these disorders have been identified (Table </w:t>
      </w:r>
      <w:proofErr w:type="gramStart"/>
      <w:r w:rsidRPr="00387E1B">
        <w:rPr>
          <w:rFonts w:ascii="Book Antiqua" w:eastAsia="Book Antiqua" w:hAnsi="Book Antiqua" w:cs="Book Antiqua"/>
          <w:color w:val="000000"/>
          <w:shd w:val="clear" w:color="auto" w:fill="FFFFFF"/>
        </w:rPr>
        <w:t>3)</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40,41]</w:t>
      </w:r>
      <w:r w:rsidRPr="00387E1B">
        <w:rPr>
          <w:rFonts w:ascii="Book Antiqua" w:eastAsia="Book Antiqua" w:hAnsi="Book Antiqua" w:cs="Book Antiqua"/>
          <w:color w:val="000000"/>
          <w:shd w:val="clear" w:color="auto" w:fill="FFFFFF"/>
        </w:rPr>
        <w:t>.</w:t>
      </w:r>
    </w:p>
    <w:p w14:paraId="1C9F7644" w14:textId="77777777" w:rsidR="002058F1" w:rsidRDefault="002058F1" w:rsidP="00387E1B">
      <w:pPr>
        <w:spacing w:line="360" w:lineRule="auto"/>
        <w:jc w:val="both"/>
        <w:rPr>
          <w:rFonts w:ascii="Book Antiqua" w:eastAsia="Book Antiqua" w:hAnsi="Book Antiqua" w:cs="Book Antiqua"/>
          <w:i/>
          <w:iCs/>
          <w:color w:val="000000"/>
        </w:rPr>
      </w:pPr>
    </w:p>
    <w:p w14:paraId="2C88CE3E" w14:textId="77777777" w:rsidR="00A77B3E" w:rsidRPr="002058F1" w:rsidRDefault="0065316B" w:rsidP="00387E1B">
      <w:pPr>
        <w:spacing w:line="360" w:lineRule="auto"/>
        <w:jc w:val="both"/>
        <w:rPr>
          <w:rFonts w:ascii="Book Antiqua" w:hAnsi="Book Antiqua"/>
          <w:b/>
        </w:rPr>
      </w:pPr>
      <w:r w:rsidRPr="002058F1">
        <w:rPr>
          <w:rFonts w:ascii="Book Antiqua" w:eastAsia="Book Antiqua" w:hAnsi="Book Antiqua" w:cs="Book Antiqua"/>
          <w:b/>
          <w:i/>
          <w:iCs/>
          <w:color w:val="000000"/>
        </w:rPr>
        <w:t>Alagille syndrome</w:t>
      </w:r>
    </w:p>
    <w:p w14:paraId="175CFB90"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 xml:space="preserve">Alagille syndrome (ALGS) is an autosomal dominant multisystem disorder accompanied by severe cholestasis due to congenital </w:t>
      </w:r>
      <w:proofErr w:type="spellStart"/>
      <w:r w:rsidRPr="00387E1B">
        <w:rPr>
          <w:rFonts w:ascii="Book Antiqua" w:eastAsia="Book Antiqua" w:hAnsi="Book Antiqua" w:cs="Book Antiqua"/>
          <w:color w:val="000000"/>
          <w:shd w:val="clear" w:color="auto" w:fill="FFFFFF"/>
        </w:rPr>
        <w:t>maldifferentiation</w:t>
      </w:r>
      <w:proofErr w:type="spellEnd"/>
      <w:r w:rsidRPr="00387E1B">
        <w:rPr>
          <w:rFonts w:ascii="Book Antiqua" w:eastAsia="Book Antiqua" w:hAnsi="Book Antiqua" w:cs="Book Antiqua"/>
          <w:color w:val="000000"/>
          <w:shd w:val="clear" w:color="auto" w:fill="FFFFFF"/>
        </w:rPr>
        <w:t xml:space="preserve"> of the intrahepatic bile ducts. The syndrome is caused by mutations in the </w:t>
      </w:r>
      <w:r w:rsidRPr="00387E1B">
        <w:rPr>
          <w:rFonts w:ascii="Book Antiqua" w:eastAsia="Book Antiqua" w:hAnsi="Book Antiqua" w:cs="Book Antiqua"/>
          <w:i/>
          <w:iCs/>
          <w:color w:val="000000"/>
          <w:shd w:val="clear" w:color="auto" w:fill="FFFFFF"/>
        </w:rPr>
        <w:t>JAG1</w:t>
      </w:r>
      <w:r w:rsidRPr="00387E1B">
        <w:rPr>
          <w:rFonts w:ascii="Book Antiqua" w:eastAsia="Book Antiqua" w:hAnsi="Book Antiqua" w:cs="Book Antiqua"/>
          <w:color w:val="000000"/>
          <w:shd w:val="clear" w:color="auto" w:fill="FFFFFF"/>
        </w:rPr>
        <w:t xml:space="preserve"> gene, which encodes the intercellular </w:t>
      </w:r>
      <w:proofErr w:type="spellStart"/>
      <w:r w:rsidRPr="00387E1B">
        <w:rPr>
          <w:rFonts w:ascii="Book Antiqua" w:eastAsia="Book Antiqua" w:hAnsi="Book Antiqua" w:cs="Book Antiqua"/>
          <w:color w:val="000000"/>
          <w:shd w:val="clear" w:color="auto" w:fill="FFFFFF"/>
        </w:rPr>
        <w:t>signalling</w:t>
      </w:r>
      <w:proofErr w:type="spellEnd"/>
      <w:r w:rsidRPr="00387E1B">
        <w:rPr>
          <w:rFonts w:ascii="Book Antiqua" w:eastAsia="Book Antiqua" w:hAnsi="Book Antiqua" w:cs="Book Antiqua"/>
          <w:color w:val="000000"/>
          <w:shd w:val="clear" w:color="auto" w:fill="FFFFFF"/>
        </w:rPr>
        <w:t xml:space="preserve"> protein JAGGED1 (type 1 ALGS), and, rarely, the </w:t>
      </w:r>
      <w:r w:rsidRPr="00387E1B">
        <w:rPr>
          <w:rFonts w:ascii="Book Antiqua" w:eastAsia="Book Antiqua" w:hAnsi="Book Antiqua" w:cs="Book Antiqua"/>
          <w:i/>
          <w:iCs/>
          <w:color w:val="000000"/>
          <w:shd w:val="clear" w:color="auto" w:fill="FFFFFF"/>
        </w:rPr>
        <w:t>NOTCH2</w:t>
      </w:r>
      <w:r w:rsidRPr="00387E1B">
        <w:rPr>
          <w:rFonts w:ascii="Book Antiqua" w:eastAsia="Book Antiqua" w:hAnsi="Book Antiqua" w:cs="Book Antiqua"/>
          <w:color w:val="000000"/>
          <w:shd w:val="clear" w:color="auto" w:fill="FFFFFF"/>
        </w:rPr>
        <w:t xml:space="preserve"> gene (type 2 </w:t>
      </w:r>
      <w:proofErr w:type="gramStart"/>
      <w:r w:rsidRPr="00387E1B">
        <w:rPr>
          <w:rFonts w:ascii="Book Antiqua" w:eastAsia="Book Antiqua" w:hAnsi="Book Antiqua" w:cs="Book Antiqua"/>
          <w:color w:val="000000"/>
          <w:shd w:val="clear" w:color="auto" w:fill="FFFFFF"/>
        </w:rPr>
        <w:lastRenderedPageBreak/>
        <w:t>ALGS)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42,43]</w:t>
      </w:r>
      <w:r w:rsidRPr="00387E1B">
        <w:rPr>
          <w:rFonts w:ascii="Book Antiqua" w:eastAsia="Book Antiqua" w:hAnsi="Book Antiqua" w:cs="Book Antiqua"/>
          <w:color w:val="000000"/>
          <w:shd w:val="clear" w:color="auto" w:fill="FFFFFF"/>
        </w:rPr>
        <w:t xml:space="preserve">. Common manifestations include paucity of the intrahepatic bile ducts with obstructive-type cholestasis, skeletal abnormalities (butterfly-like vertebrae), congenital heart disease (usually peripheral pulmonary stenosis), ocular anomalies, and facial </w:t>
      </w:r>
      <w:proofErr w:type="gramStart"/>
      <w:r w:rsidRPr="00387E1B">
        <w:rPr>
          <w:rFonts w:ascii="Book Antiqua" w:eastAsia="Book Antiqua" w:hAnsi="Book Antiqua" w:cs="Book Antiqua"/>
          <w:color w:val="000000"/>
          <w:shd w:val="clear" w:color="auto" w:fill="FFFFFF"/>
        </w:rPr>
        <w:t>dysmorphism</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42,44]</w:t>
      </w:r>
      <w:r w:rsidRPr="00387E1B">
        <w:rPr>
          <w:rFonts w:ascii="Book Antiqua" w:eastAsia="Book Antiqua" w:hAnsi="Book Antiqua" w:cs="Book Antiqua"/>
          <w:color w:val="000000"/>
          <w:shd w:val="clear" w:color="auto" w:fill="FFFFFF"/>
        </w:rPr>
        <w:t>.</w:t>
      </w:r>
    </w:p>
    <w:p w14:paraId="652B9163" w14:textId="77777777" w:rsidR="00BA4B8A" w:rsidRDefault="00BA4B8A" w:rsidP="00387E1B">
      <w:pPr>
        <w:spacing w:line="360" w:lineRule="auto"/>
        <w:jc w:val="both"/>
        <w:rPr>
          <w:rFonts w:ascii="Book Antiqua" w:eastAsia="Book Antiqua" w:hAnsi="Book Antiqua" w:cs="Book Antiqua"/>
          <w:i/>
          <w:iCs/>
          <w:color w:val="000000"/>
        </w:rPr>
      </w:pPr>
    </w:p>
    <w:p w14:paraId="53756725" w14:textId="77777777" w:rsidR="00A77B3E" w:rsidRPr="00BA4B8A" w:rsidRDefault="0065316B" w:rsidP="00387E1B">
      <w:pPr>
        <w:spacing w:line="360" w:lineRule="auto"/>
        <w:jc w:val="both"/>
        <w:rPr>
          <w:rFonts w:ascii="Book Antiqua" w:hAnsi="Book Antiqua"/>
          <w:b/>
        </w:rPr>
      </w:pPr>
      <w:r w:rsidRPr="00BA4B8A">
        <w:rPr>
          <w:rFonts w:ascii="Book Antiqua" w:eastAsia="Book Antiqua" w:hAnsi="Book Antiqua" w:cs="Book Antiqua"/>
          <w:b/>
          <w:i/>
          <w:iCs/>
          <w:color w:val="000000"/>
        </w:rPr>
        <w:t xml:space="preserve">ABCB4 deficiency-associated cholangiopathy </w:t>
      </w:r>
    </w:p>
    <w:p w14:paraId="5A02CAA9"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ATP-binding cassette (ABC) subfamily B member 4 (ABCB4), also known as multidrug resistance protein 3 (MDR3), is a membrane-associated transport protein. Almost exclusively expressed in the liver, ABCB4 is principally involved in biliary phospholipid </w:t>
      </w:r>
      <w:proofErr w:type="gramStart"/>
      <w:r w:rsidRPr="00387E1B">
        <w:rPr>
          <w:rFonts w:ascii="Book Antiqua" w:eastAsia="Book Antiqua" w:hAnsi="Book Antiqua" w:cs="Book Antiqua"/>
          <w:color w:val="000000"/>
        </w:rPr>
        <w:t>secretion</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45]</w:t>
      </w:r>
      <w:r w:rsidRPr="00387E1B">
        <w:rPr>
          <w:rFonts w:ascii="Book Antiqua" w:eastAsia="Book Antiqua" w:hAnsi="Book Antiqua" w:cs="Book Antiqua"/>
          <w:color w:val="000000"/>
        </w:rPr>
        <w:t xml:space="preserve">. The </w:t>
      </w:r>
      <w:r w:rsidRPr="00387E1B">
        <w:rPr>
          <w:rFonts w:ascii="Book Antiqua" w:eastAsia="Book Antiqua" w:hAnsi="Book Antiqua" w:cs="Book Antiqua"/>
          <w:i/>
          <w:iCs/>
          <w:color w:val="000000"/>
        </w:rPr>
        <w:t>ABCB4</w:t>
      </w:r>
      <w:r w:rsidRPr="00387E1B">
        <w:rPr>
          <w:rFonts w:ascii="Book Antiqua" w:eastAsia="Book Antiqua" w:hAnsi="Book Antiqua" w:cs="Book Antiqua"/>
          <w:color w:val="000000"/>
        </w:rPr>
        <w:t xml:space="preserve"> alteration has deleterious effects on the hepatobiliary system, mostly caused by toxic bile with a potent detergent and lithogenic profile. The morphological spectrum of biliary lesions connected with ABCB4/MDR3 deficiency varies widely. The most commonly associated conditions are gallbladder disease-1 (GBD1), also known as low phospholipid-associated cholelithiasis (LPAC) syndrome, secondary </w:t>
      </w:r>
      <w:r w:rsidRPr="00387E1B">
        <w:rPr>
          <w:rFonts w:ascii="Book Antiqua" w:eastAsia="Book Antiqua" w:hAnsi="Book Antiqua" w:cs="Book Antiqua"/>
          <w:color w:val="000000"/>
          <w:shd w:val="clear" w:color="auto" w:fill="FFFFFF"/>
        </w:rPr>
        <w:t>sclerosing cholangitis (</w:t>
      </w:r>
      <w:proofErr w:type="spellStart"/>
      <w:r w:rsidRPr="00387E1B">
        <w:rPr>
          <w:rFonts w:ascii="Book Antiqua" w:eastAsia="Book Antiqua" w:hAnsi="Book Antiqua" w:cs="Book Antiqua"/>
          <w:color w:val="000000"/>
          <w:shd w:val="clear" w:color="auto" w:fill="FFFFFF"/>
        </w:rPr>
        <w:t>characterised</w:t>
      </w:r>
      <w:proofErr w:type="spellEnd"/>
      <w:r w:rsidRPr="00387E1B">
        <w:rPr>
          <w:rFonts w:ascii="Book Antiqua" w:eastAsia="Book Antiqua" w:hAnsi="Book Antiqua" w:cs="Book Antiqua"/>
          <w:color w:val="000000"/>
          <w:shd w:val="clear" w:color="auto" w:fill="FFFFFF"/>
        </w:rPr>
        <w:t xml:space="preserve"> by fibro-obliterative lesions and progressive small bile duct loss), and adult b</w:t>
      </w:r>
      <w:r w:rsidRPr="00387E1B">
        <w:rPr>
          <w:rFonts w:ascii="Book Antiqua" w:eastAsia="Book Antiqua" w:hAnsi="Book Antiqua" w:cs="Book Antiqua"/>
          <w:color w:val="000000"/>
        </w:rPr>
        <w:t>iliary-type liver fibrosis/cirrhosis</w:t>
      </w:r>
      <w:r w:rsidRPr="00387E1B">
        <w:rPr>
          <w:rFonts w:ascii="Book Antiqua" w:eastAsia="Book Antiqua" w:hAnsi="Book Antiqua" w:cs="Book Antiqua"/>
          <w:color w:val="000000"/>
          <w:vertAlign w:val="superscript"/>
        </w:rPr>
        <w:t>[46,47]</w:t>
      </w:r>
      <w:r w:rsidRPr="00387E1B">
        <w:rPr>
          <w:rFonts w:ascii="Book Antiqua" w:eastAsia="Book Antiqua" w:hAnsi="Book Antiqua" w:cs="Book Antiqua"/>
          <w:color w:val="000000"/>
        </w:rPr>
        <w:t>.</w:t>
      </w:r>
    </w:p>
    <w:p w14:paraId="38259587"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GBD1 (LPAC syndrome) should be suspected in patients with symptomatic cholelithiasis and at least one of the following criteria: under 40 years of age at onset of symptoms; recurrence after cholecystectomy; intrahepatic sludge or microlithiasis with spindle-shaped dilatations of the intrahepatic bile ducts on cholangiography; familial history of cholelithiasis in first-degree relatives. Histologically, cholesterol crystal aggregates and small cholesterol stones are typically observed in bile </w:t>
      </w:r>
      <w:proofErr w:type="gramStart"/>
      <w:r w:rsidRPr="00387E1B">
        <w:rPr>
          <w:rFonts w:ascii="Book Antiqua" w:eastAsia="Book Antiqua" w:hAnsi="Book Antiqua" w:cs="Book Antiqua"/>
          <w:color w:val="000000"/>
        </w:rPr>
        <w:t>ducts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46,48]</w:t>
      </w:r>
      <w:r w:rsidRPr="00387E1B">
        <w:rPr>
          <w:rFonts w:ascii="Book Antiqua" w:eastAsia="Book Antiqua" w:hAnsi="Book Antiqua" w:cs="Book Antiqua"/>
          <w:color w:val="000000"/>
        </w:rPr>
        <w:t>.</w:t>
      </w:r>
    </w:p>
    <w:p w14:paraId="14E6379C" w14:textId="77777777" w:rsidR="008F2E99" w:rsidRDefault="008F2E99" w:rsidP="00387E1B">
      <w:pPr>
        <w:spacing w:line="360" w:lineRule="auto"/>
        <w:jc w:val="both"/>
        <w:rPr>
          <w:rFonts w:ascii="Book Antiqua" w:eastAsia="Book Antiqua" w:hAnsi="Book Antiqua" w:cs="Book Antiqua"/>
          <w:i/>
          <w:iCs/>
          <w:color w:val="000000"/>
        </w:rPr>
      </w:pPr>
    </w:p>
    <w:p w14:paraId="5EF00DCC" w14:textId="77777777" w:rsidR="00A77B3E" w:rsidRPr="008F2E99" w:rsidRDefault="0065316B" w:rsidP="00387E1B">
      <w:pPr>
        <w:spacing w:line="360" w:lineRule="auto"/>
        <w:jc w:val="both"/>
        <w:rPr>
          <w:rFonts w:ascii="Book Antiqua" w:hAnsi="Book Antiqua"/>
          <w:b/>
        </w:rPr>
      </w:pPr>
      <w:r w:rsidRPr="008F2E99">
        <w:rPr>
          <w:rFonts w:ascii="Book Antiqua" w:eastAsia="Book Antiqua" w:hAnsi="Book Antiqua" w:cs="Book Antiqua"/>
          <w:b/>
          <w:i/>
          <w:iCs/>
          <w:color w:val="000000"/>
        </w:rPr>
        <w:t xml:space="preserve">Neonatal sclerosing cholangitis </w:t>
      </w:r>
    </w:p>
    <w:p w14:paraId="3A4E38CE"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Neonatal sclerosing cholangitis (NSC) is a rare and severe genetic cholangiopathy, commonly progressing to liver failure. The disease usually manifests in the first weeks of life. Clinical features include jaundice, hepatosplenomegaly, pale stools, coagulopathy, signs of gastrointestinal bleeding, and high serum GGT levels. Percutaneous cholangiography typically reveals an intrahepatic sclerosing </w:t>
      </w:r>
      <w:proofErr w:type="gramStart"/>
      <w:r w:rsidRPr="00387E1B">
        <w:rPr>
          <w:rFonts w:ascii="Book Antiqua" w:eastAsia="Book Antiqua" w:hAnsi="Book Antiqua" w:cs="Book Antiqua"/>
          <w:color w:val="000000"/>
        </w:rPr>
        <w:t>cholangiopathy</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49,50]</w:t>
      </w:r>
      <w:r w:rsidRPr="00387E1B">
        <w:rPr>
          <w:rFonts w:ascii="Book Antiqua" w:eastAsia="Book Antiqua" w:hAnsi="Book Antiqua" w:cs="Book Antiqua"/>
          <w:color w:val="000000"/>
        </w:rPr>
        <w:t>.</w:t>
      </w:r>
    </w:p>
    <w:p w14:paraId="65E60DAD" w14:textId="77777777" w:rsidR="00A77B3E" w:rsidRPr="00387E1B" w:rsidRDefault="0065316B" w:rsidP="004D5BD6">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lastRenderedPageBreak/>
        <w:t>Mutations in the doublecortin domain-containing 2 (</w:t>
      </w:r>
      <w:r w:rsidRPr="00387E1B">
        <w:rPr>
          <w:rFonts w:ascii="Book Antiqua" w:eastAsia="Book Antiqua" w:hAnsi="Book Antiqua" w:cs="Book Antiqua"/>
          <w:i/>
          <w:iCs/>
          <w:color w:val="000000"/>
        </w:rPr>
        <w:t>DCDC2</w:t>
      </w:r>
      <w:r w:rsidRPr="00387E1B">
        <w:rPr>
          <w:rFonts w:ascii="Book Antiqua" w:eastAsia="Book Antiqua" w:hAnsi="Book Antiqua" w:cs="Book Antiqua"/>
          <w:color w:val="000000"/>
        </w:rPr>
        <w:t xml:space="preserve">) gene have been recently associated with NSC induction. </w:t>
      </w:r>
      <w:r w:rsidRPr="00387E1B">
        <w:rPr>
          <w:rFonts w:ascii="Book Antiqua" w:eastAsia="Book Antiqua" w:hAnsi="Book Antiqua" w:cs="Book Antiqua"/>
          <w:i/>
          <w:iCs/>
          <w:color w:val="000000"/>
        </w:rPr>
        <w:t>DCDC2</w:t>
      </w:r>
      <w:r w:rsidRPr="00387E1B">
        <w:rPr>
          <w:rFonts w:ascii="Book Antiqua" w:eastAsia="Book Antiqua" w:hAnsi="Book Antiqua" w:cs="Book Antiqua"/>
          <w:color w:val="000000"/>
        </w:rPr>
        <w:t xml:space="preserve"> encodes doublecortin domain-containing protein 2 (the DCDC2 protein), which binds tubulin and facilitates microtubule </w:t>
      </w:r>
      <w:proofErr w:type="spellStart"/>
      <w:r w:rsidRPr="00387E1B">
        <w:rPr>
          <w:rFonts w:ascii="Book Antiqua" w:eastAsia="Book Antiqua" w:hAnsi="Book Antiqua" w:cs="Book Antiqua"/>
          <w:color w:val="000000"/>
        </w:rPr>
        <w:t>polymerisation</w:t>
      </w:r>
      <w:proofErr w:type="spellEnd"/>
      <w:r w:rsidRPr="00387E1B">
        <w:rPr>
          <w:rFonts w:ascii="Book Antiqua" w:eastAsia="Book Antiqua" w:hAnsi="Book Antiqua" w:cs="Book Antiqua"/>
          <w:color w:val="000000"/>
        </w:rPr>
        <w:t xml:space="preserve">. Histologically, DCDC2 defects are generally expressed in the form of small-duct cholangiopathies, featuring focal concentric periductal lamellar fibrosis and progressive destruction of the small bile </w:t>
      </w:r>
      <w:proofErr w:type="gramStart"/>
      <w:r w:rsidRPr="00387E1B">
        <w:rPr>
          <w:rFonts w:ascii="Book Antiqua" w:eastAsia="Book Antiqua" w:hAnsi="Book Antiqua" w:cs="Book Antiqua"/>
          <w:color w:val="000000"/>
        </w:rPr>
        <w:t>ducts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51,52]</w:t>
      </w:r>
      <w:r w:rsidRPr="00387E1B">
        <w:rPr>
          <w:rFonts w:ascii="Book Antiqua" w:eastAsia="Book Antiqua" w:hAnsi="Book Antiqua" w:cs="Book Antiqua"/>
          <w:color w:val="000000"/>
        </w:rPr>
        <w:t xml:space="preserve">. Immunohistochemical examination typically confirms the absence of both the DCDC2 protein and the primary ciliary protein ACALT (acetylated alpha-tubulin), especially in septal and perihilar bile ducts, along with focal irregular expression in small interlobular bile ducts. Simple liver cysts have also been observed in some patients with DCDC2 </w:t>
      </w:r>
      <w:proofErr w:type="gramStart"/>
      <w:r w:rsidRPr="00387E1B">
        <w:rPr>
          <w:rFonts w:ascii="Book Antiqua" w:eastAsia="Book Antiqua" w:hAnsi="Book Antiqua" w:cs="Book Antiqua"/>
          <w:color w:val="000000"/>
        </w:rPr>
        <w:t>deficiency</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51,52]</w:t>
      </w:r>
      <w:r w:rsidRPr="00387E1B">
        <w:rPr>
          <w:rFonts w:ascii="Book Antiqua" w:eastAsia="Book Antiqua" w:hAnsi="Book Antiqua" w:cs="Book Antiqua"/>
          <w:color w:val="000000"/>
        </w:rPr>
        <w:t>.</w:t>
      </w:r>
    </w:p>
    <w:p w14:paraId="45A793B1" w14:textId="77777777" w:rsidR="00A77B3E" w:rsidRPr="00387E1B" w:rsidRDefault="00A77B3E" w:rsidP="00387E1B">
      <w:pPr>
        <w:spacing w:line="360" w:lineRule="auto"/>
        <w:jc w:val="both"/>
        <w:rPr>
          <w:rFonts w:ascii="Book Antiqua" w:hAnsi="Book Antiqua"/>
        </w:rPr>
      </w:pPr>
    </w:p>
    <w:p w14:paraId="48D9D214" w14:textId="77777777" w:rsidR="00A77B3E" w:rsidRPr="008121FC" w:rsidRDefault="008121FC" w:rsidP="00387E1B">
      <w:pPr>
        <w:spacing w:line="360" w:lineRule="auto"/>
        <w:jc w:val="both"/>
        <w:rPr>
          <w:rFonts w:ascii="Book Antiqua" w:hAnsi="Book Antiqua"/>
          <w:u w:val="single"/>
        </w:rPr>
      </w:pPr>
      <w:r w:rsidRPr="008121FC">
        <w:rPr>
          <w:rFonts w:ascii="Book Antiqua" w:eastAsia="Book Antiqua" w:hAnsi="Book Antiqua" w:cs="Book Antiqua"/>
          <w:b/>
          <w:bCs/>
          <w:color w:val="000000"/>
          <w:u w:val="single"/>
        </w:rPr>
        <w:t>DRUG- AND TOXIN-INDUCED CHOLANGIOPATHY</w:t>
      </w:r>
    </w:p>
    <w:p w14:paraId="675D2EDE"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Drug-induced liver injury (DILI) encompasses a wide variety of acute and chronic forms of hepatobiliary injury that can mimic virtually any liver disease, including primary biliary conditions such as PBC or PSC. Bile duct loss, ductopenia, and biliary-type fibrosis/cirrhosis are well-documented consequences of exposure to various drugs, remedies, and </w:t>
      </w:r>
      <w:proofErr w:type="gramStart"/>
      <w:r w:rsidRPr="00387E1B">
        <w:rPr>
          <w:rFonts w:ascii="Book Antiqua" w:eastAsia="Book Antiqua" w:hAnsi="Book Antiqua" w:cs="Book Antiqua"/>
          <w:color w:val="000000"/>
        </w:rPr>
        <w:t>toxins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53</w:t>
      </w:r>
      <w:r w:rsidR="00C22990">
        <w:rPr>
          <w:rFonts w:ascii="Book Antiqua" w:eastAsia="Book Antiqua" w:hAnsi="Book Antiqua" w:cs="Book Antiqua"/>
          <w:color w:val="000000"/>
          <w:vertAlign w:val="superscript"/>
        </w:rPr>
        <w:t>-</w:t>
      </w:r>
      <w:r w:rsidRPr="00387E1B">
        <w:rPr>
          <w:rFonts w:ascii="Book Antiqua" w:eastAsia="Book Antiqua" w:hAnsi="Book Antiqua" w:cs="Book Antiqua"/>
          <w:color w:val="000000"/>
          <w:vertAlign w:val="superscript"/>
        </w:rPr>
        <w:t>55]</w:t>
      </w:r>
      <w:r w:rsidRPr="00387E1B">
        <w:rPr>
          <w:rFonts w:ascii="Book Antiqua" w:eastAsia="Book Antiqua" w:hAnsi="Book Antiqua" w:cs="Book Antiqua"/>
          <w:color w:val="000000"/>
        </w:rPr>
        <w:t xml:space="preserve">. </w:t>
      </w:r>
    </w:p>
    <w:p w14:paraId="7CDBE02C" w14:textId="77777777" w:rsidR="00A77B3E" w:rsidRPr="00387E1B" w:rsidRDefault="0065316B" w:rsidP="009114F7">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In general, drug-induced injury can be dose-dependent (intrinsic) or dose-independent (idiosyncratic). Some drugs and remedies selectively damage larger bile ducts, predominantly by dose-dependent mechanisms, and can induce biliary abnormalities with </w:t>
      </w:r>
      <w:proofErr w:type="spellStart"/>
      <w:r w:rsidRPr="00387E1B">
        <w:rPr>
          <w:rFonts w:ascii="Book Antiqua" w:eastAsia="Book Antiqua" w:hAnsi="Book Antiqua" w:cs="Book Antiqua"/>
          <w:color w:val="000000"/>
        </w:rPr>
        <w:t>cholangiographic</w:t>
      </w:r>
      <w:proofErr w:type="spellEnd"/>
      <w:r w:rsidRPr="00387E1B">
        <w:rPr>
          <w:rFonts w:ascii="Book Antiqua" w:eastAsia="Book Antiqua" w:hAnsi="Book Antiqua" w:cs="Book Antiqua"/>
          <w:color w:val="000000"/>
        </w:rPr>
        <w:t xml:space="preserve"> and </w:t>
      </w:r>
      <w:proofErr w:type="spellStart"/>
      <w:r w:rsidRPr="00387E1B">
        <w:rPr>
          <w:rFonts w:ascii="Book Antiqua" w:eastAsia="Book Antiqua" w:hAnsi="Book Antiqua" w:cs="Book Antiqua"/>
          <w:color w:val="000000"/>
        </w:rPr>
        <w:t>histomorphological</w:t>
      </w:r>
      <w:proofErr w:type="spellEnd"/>
      <w:r w:rsidRPr="00387E1B">
        <w:rPr>
          <w:rFonts w:ascii="Book Antiqua" w:eastAsia="Book Antiqua" w:hAnsi="Book Antiqua" w:cs="Book Antiqua"/>
          <w:color w:val="000000"/>
        </w:rPr>
        <w:t xml:space="preserve"> features of sclerosing </w:t>
      </w:r>
      <w:proofErr w:type="gramStart"/>
      <w:r w:rsidRPr="00387E1B">
        <w:rPr>
          <w:rFonts w:ascii="Book Antiqua" w:eastAsia="Book Antiqua" w:hAnsi="Book Antiqua" w:cs="Book Antiqua"/>
          <w:color w:val="000000"/>
        </w:rPr>
        <w:t>cholangiopathy</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49]</w:t>
      </w:r>
      <w:r w:rsidRPr="00387E1B">
        <w:rPr>
          <w:rFonts w:ascii="Book Antiqua" w:eastAsia="Book Antiqua" w:hAnsi="Book Antiqua" w:cs="Book Antiqua"/>
          <w:color w:val="000000"/>
        </w:rPr>
        <w:t xml:space="preserve">. In most cases, however, drug-induced mechanisms are dose-independent, unpredictable, and affect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xml:space="preserve"> of small bile </w:t>
      </w:r>
      <w:proofErr w:type="gramStart"/>
      <w:r w:rsidRPr="00387E1B">
        <w:rPr>
          <w:rFonts w:ascii="Book Antiqua" w:eastAsia="Book Antiqua" w:hAnsi="Book Antiqua" w:cs="Book Antiqua"/>
          <w:color w:val="000000"/>
        </w:rPr>
        <w:t>ducts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53]</w:t>
      </w:r>
      <w:r w:rsidRPr="00387E1B">
        <w:rPr>
          <w:rFonts w:ascii="Book Antiqua" w:eastAsia="Book Antiqua" w:hAnsi="Book Antiqua" w:cs="Book Antiqua"/>
          <w:color w:val="000000"/>
        </w:rPr>
        <w:t xml:space="preserve">. </w:t>
      </w:r>
    </w:p>
    <w:p w14:paraId="1A33FCE9" w14:textId="77777777" w:rsidR="00A77B3E" w:rsidRPr="00387E1B" w:rsidRDefault="0065316B" w:rsidP="009114F7">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Drug-induced cholangiopathy usually manifests in fatigue, upper abdominal pain, and features of clinical and biochemical cholestasis. Histopathological findings depend on the severity and stage of disease progression. Mixed portal-based inflammation with eosinophils, inflammatory bile-duct injury, and centrilobular </w:t>
      </w:r>
      <w:proofErr w:type="spellStart"/>
      <w:r w:rsidRPr="00387E1B">
        <w:rPr>
          <w:rFonts w:ascii="Book Antiqua" w:eastAsia="Book Antiqua" w:hAnsi="Book Antiqua" w:cs="Book Antiqua"/>
          <w:color w:val="000000"/>
        </w:rPr>
        <w:t>hepatocanalicular</w:t>
      </w:r>
      <w:proofErr w:type="spellEnd"/>
      <w:r w:rsidRPr="00387E1B">
        <w:rPr>
          <w:rFonts w:ascii="Book Antiqua" w:eastAsia="Book Antiqua" w:hAnsi="Book Antiqua" w:cs="Book Antiqua"/>
          <w:color w:val="000000"/>
        </w:rPr>
        <w:t xml:space="preserve"> </w:t>
      </w:r>
      <w:proofErr w:type="spellStart"/>
      <w:r w:rsidRPr="00387E1B">
        <w:rPr>
          <w:rFonts w:ascii="Book Antiqua" w:eastAsia="Book Antiqua" w:hAnsi="Book Antiqua" w:cs="Book Antiqua"/>
          <w:color w:val="000000"/>
        </w:rPr>
        <w:t>bilirubinostasis</w:t>
      </w:r>
      <w:proofErr w:type="spellEnd"/>
      <w:r w:rsidRPr="00387E1B">
        <w:rPr>
          <w:rFonts w:ascii="Book Antiqua" w:eastAsia="Book Antiqua" w:hAnsi="Book Antiqua" w:cs="Book Antiqua"/>
          <w:color w:val="000000"/>
        </w:rPr>
        <w:t xml:space="preserve"> are the most common features reported in the acute phase. The chronic stage is </w:t>
      </w:r>
      <w:proofErr w:type="spellStart"/>
      <w:r w:rsidRPr="00387E1B">
        <w:rPr>
          <w:rFonts w:ascii="Book Antiqua" w:eastAsia="Book Antiqua" w:hAnsi="Book Antiqua" w:cs="Book Antiqua"/>
          <w:color w:val="000000"/>
        </w:rPr>
        <w:t>characterised</w:t>
      </w:r>
      <w:proofErr w:type="spellEnd"/>
      <w:r w:rsidRPr="00387E1B">
        <w:rPr>
          <w:rFonts w:ascii="Book Antiqua" w:eastAsia="Book Antiqua" w:hAnsi="Book Antiqua" w:cs="Book Antiqua"/>
          <w:color w:val="000000"/>
        </w:rPr>
        <w:t xml:space="preserve"> by degenerative changes of </w:t>
      </w:r>
      <w:proofErr w:type="spellStart"/>
      <w:r w:rsidRPr="00387E1B">
        <w:rPr>
          <w:rFonts w:ascii="Book Antiqua" w:eastAsia="Book Antiqua" w:hAnsi="Book Antiqua" w:cs="Book Antiqua"/>
          <w:color w:val="000000"/>
        </w:rPr>
        <w:t>cholangiocytes</w:t>
      </w:r>
      <w:proofErr w:type="spellEnd"/>
      <w:r w:rsidRPr="00387E1B">
        <w:rPr>
          <w:rFonts w:ascii="Book Antiqua" w:eastAsia="Book Antiqua" w:hAnsi="Book Antiqua" w:cs="Book Antiqua"/>
          <w:color w:val="000000"/>
        </w:rPr>
        <w:t xml:space="preserve">, prominent bile duct </w:t>
      </w:r>
      <w:r w:rsidRPr="00387E1B">
        <w:rPr>
          <w:rFonts w:ascii="Book Antiqua" w:eastAsia="Book Antiqua" w:hAnsi="Book Antiqua" w:cs="Book Antiqua"/>
          <w:color w:val="000000"/>
        </w:rPr>
        <w:lastRenderedPageBreak/>
        <w:t xml:space="preserve">injury and loss, as well as acute and chronic cholestasis (cholate stasis). Periportal ductular proliferation, associated with fibrous portal tract expansion and relatively mild portal inflammation, also occurs. Small bile duct injury can eventually progress to drug-induced ductopenia. In addition, drug-induced portal and periductal granulomata are not </w:t>
      </w:r>
      <w:proofErr w:type="gramStart"/>
      <w:r w:rsidRPr="00387E1B">
        <w:rPr>
          <w:rFonts w:ascii="Book Antiqua" w:eastAsia="Book Antiqua" w:hAnsi="Book Antiqua" w:cs="Book Antiqua"/>
          <w:color w:val="000000"/>
        </w:rPr>
        <w:t>uncommon</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53</w:t>
      </w:r>
      <w:r w:rsidR="000B0F81">
        <w:rPr>
          <w:rFonts w:ascii="Book Antiqua" w:eastAsia="Book Antiqua" w:hAnsi="Book Antiqua" w:cs="Book Antiqua"/>
          <w:color w:val="000000"/>
          <w:vertAlign w:val="superscript"/>
        </w:rPr>
        <w:t>-</w:t>
      </w:r>
      <w:r w:rsidRPr="00387E1B">
        <w:rPr>
          <w:rFonts w:ascii="Book Antiqua" w:eastAsia="Book Antiqua" w:hAnsi="Book Antiqua" w:cs="Book Antiqua"/>
          <w:color w:val="000000"/>
          <w:vertAlign w:val="superscript"/>
        </w:rPr>
        <w:t>55]</w:t>
      </w:r>
      <w:r w:rsidRPr="00387E1B">
        <w:rPr>
          <w:rFonts w:ascii="Book Antiqua" w:eastAsia="Book Antiqua" w:hAnsi="Book Antiqua" w:cs="Book Antiqua"/>
          <w:color w:val="000000"/>
        </w:rPr>
        <w:t>.</w:t>
      </w:r>
    </w:p>
    <w:p w14:paraId="577A331C" w14:textId="77777777" w:rsidR="00A77B3E" w:rsidRPr="00387E1B" w:rsidRDefault="0065316B" w:rsidP="009114F7">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The most common drugs implicated in bile duct injury are neuroleptics, tricyclic antidepressants, anticonvulsants, antibiotics, and non-steroidal anti-inflammatory drugs. Recently, significant bile duct pathology was observed in patients treated with immune checkpoint inhibitors (CPI). Non-infective cholangitis with predominant neutrophilic or lymphocytic infiltrates, PBC-like changes, and fibrosing cholangitis mimicking </w:t>
      </w:r>
      <w:proofErr w:type="spellStart"/>
      <w:r w:rsidRPr="00387E1B">
        <w:rPr>
          <w:rFonts w:ascii="Book Antiqua" w:eastAsia="Book Antiqua" w:hAnsi="Book Antiqua" w:cs="Book Antiqua"/>
          <w:color w:val="000000"/>
        </w:rPr>
        <w:t>sdPSC</w:t>
      </w:r>
      <w:proofErr w:type="spellEnd"/>
      <w:r w:rsidRPr="00387E1B">
        <w:rPr>
          <w:rFonts w:ascii="Book Antiqua" w:eastAsia="Book Antiqua" w:hAnsi="Book Antiqua" w:cs="Book Antiqua"/>
          <w:color w:val="000000"/>
        </w:rPr>
        <w:t xml:space="preserve"> are the most common patterns of CPI-related cholangiopathy, which responds poorly to immunosuppression and can eventually lead to bile duct </w:t>
      </w:r>
      <w:proofErr w:type="gramStart"/>
      <w:r w:rsidRPr="00387E1B">
        <w:rPr>
          <w:rFonts w:ascii="Book Antiqua" w:eastAsia="Book Antiqua" w:hAnsi="Book Antiqua" w:cs="Book Antiqua"/>
          <w:color w:val="000000"/>
        </w:rPr>
        <w:t>loss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56,57]</w:t>
      </w:r>
      <w:r w:rsidRPr="00387E1B">
        <w:rPr>
          <w:rFonts w:ascii="Book Antiqua" w:eastAsia="Book Antiqua" w:hAnsi="Book Antiqua" w:cs="Book Antiqua"/>
          <w:color w:val="000000"/>
        </w:rPr>
        <w:t>.</w:t>
      </w:r>
    </w:p>
    <w:p w14:paraId="0607A96B" w14:textId="77777777" w:rsidR="00A77B3E" w:rsidRPr="00387E1B" w:rsidRDefault="0065316B" w:rsidP="009114F7">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Diagnosis of DILI requires clinical suspicion, knowledge of the clinicopathological patterns of injury associated with the suspected agent, and exclusion of other possible causes. Underlying genetic defects and predispositions to adverse drug reactions should also be considered in certain cases.</w:t>
      </w:r>
    </w:p>
    <w:p w14:paraId="6EFB2517" w14:textId="77777777" w:rsidR="00A77B3E" w:rsidRPr="00387E1B" w:rsidRDefault="00A77B3E" w:rsidP="00387E1B">
      <w:pPr>
        <w:spacing w:line="360" w:lineRule="auto"/>
        <w:jc w:val="both"/>
        <w:rPr>
          <w:rFonts w:ascii="Book Antiqua" w:hAnsi="Book Antiqua"/>
        </w:rPr>
      </w:pPr>
    </w:p>
    <w:p w14:paraId="33CADE8A" w14:textId="77777777" w:rsidR="00A77B3E" w:rsidRPr="007F40EC" w:rsidRDefault="007F40EC" w:rsidP="00387E1B">
      <w:pPr>
        <w:spacing w:line="360" w:lineRule="auto"/>
        <w:jc w:val="both"/>
        <w:rPr>
          <w:rFonts w:ascii="Book Antiqua" w:hAnsi="Book Antiqua"/>
          <w:u w:val="single"/>
        </w:rPr>
      </w:pPr>
      <w:r w:rsidRPr="007F40EC">
        <w:rPr>
          <w:rFonts w:ascii="Book Antiqua" w:eastAsia="Book Antiqua" w:hAnsi="Book Antiqua" w:cs="Book Antiqua"/>
          <w:b/>
          <w:bCs/>
          <w:color w:val="000000"/>
          <w:u w:val="single"/>
          <w:shd w:val="clear" w:color="auto" w:fill="FFFFFF"/>
        </w:rPr>
        <w:t>ISCHAEMIC CHOLANGIOPATHY</w:t>
      </w:r>
    </w:p>
    <w:p w14:paraId="08C81F4A"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 xml:space="preserve">Supplied by branches of the hepatic artery, the rich peribiliary vascular plexus is vulnerable to any disruption in arterial flow. </w:t>
      </w:r>
      <w:proofErr w:type="spellStart"/>
      <w:r w:rsidRPr="00387E1B">
        <w:rPr>
          <w:rFonts w:ascii="Book Antiqua" w:eastAsia="Book Antiqua" w:hAnsi="Book Antiqua" w:cs="Book Antiqua"/>
          <w:color w:val="000000"/>
          <w:shd w:val="clear" w:color="auto" w:fill="FFFFFF"/>
        </w:rPr>
        <w:t>Ischaemic</w:t>
      </w:r>
      <w:proofErr w:type="spellEnd"/>
      <w:r w:rsidRPr="00387E1B">
        <w:rPr>
          <w:rFonts w:ascii="Book Antiqua" w:eastAsia="Book Antiqua" w:hAnsi="Book Antiqua" w:cs="Book Antiqua"/>
          <w:color w:val="000000"/>
          <w:shd w:val="clear" w:color="auto" w:fill="FFFFFF"/>
        </w:rPr>
        <w:t xml:space="preserve"> cholangiopathy, a form of secondary sclerosing cholangiopathy (SSC), is a well-documented complication of transcatheter arterial </w:t>
      </w:r>
      <w:proofErr w:type="spellStart"/>
      <w:r w:rsidRPr="00387E1B">
        <w:rPr>
          <w:rFonts w:ascii="Book Antiqua" w:eastAsia="Book Antiqua" w:hAnsi="Book Antiqua" w:cs="Book Antiqua"/>
          <w:color w:val="000000"/>
          <w:shd w:val="clear" w:color="auto" w:fill="FFFFFF"/>
        </w:rPr>
        <w:t>chemoembolisation</w:t>
      </w:r>
      <w:proofErr w:type="spellEnd"/>
      <w:r w:rsidRPr="00387E1B">
        <w:rPr>
          <w:rFonts w:ascii="Book Antiqua" w:eastAsia="Book Antiqua" w:hAnsi="Book Antiqua" w:cs="Book Antiqua"/>
          <w:color w:val="000000"/>
          <w:shd w:val="clear" w:color="auto" w:fill="FFFFFF"/>
        </w:rPr>
        <w:t xml:space="preserve"> (TACE), intra-arterial infusion of chemotherapeutic agents, irradiation, radiofrequency ablation of hepatocellular carcinoma, arterial spasm after cocaine use, sickle cell crisis, HELLP syndrome, and hepatic artery thrombosis after liver transplantation</w:t>
      </w:r>
      <w:r w:rsidRPr="00387E1B">
        <w:rPr>
          <w:rFonts w:ascii="Book Antiqua" w:eastAsia="Book Antiqua" w:hAnsi="Book Antiqua" w:cs="Book Antiqua"/>
          <w:color w:val="000000"/>
          <w:vertAlign w:val="superscript"/>
        </w:rPr>
        <w:t>[58,59]</w:t>
      </w:r>
      <w:r w:rsidRPr="00387E1B">
        <w:rPr>
          <w:rFonts w:ascii="Book Antiqua" w:eastAsia="Book Antiqua" w:hAnsi="Book Antiqua" w:cs="Book Antiqua"/>
          <w:color w:val="000000"/>
        </w:rPr>
        <w:t xml:space="preserve">. </w:t>
      </w:r>
      <w:proofErr w:type="spellStart"/>
      <w:r w:rsidRPr="00387E1B">
        <w:rPr>
          <w:rFonts w:ascii="Book Antiqua" w:eastAsia="Book Antiqua" w:hAnsi="Book Antiqua" w:cs="Book Antiqua"/>
          <w:color w:val="000000"/>
          <w:shd w:val="clear" w:color="auto" w:fill="FFFFFF"/>
        </w:rPr>
        <w:t>Ischaemic</w:t>
      </w:r>
      <w:proofErr w:type="spellEnd"/>
      <w:r w:rsidRPr="00387E1B">
        <w:rPr>
          <w:rFonts w:ascii="Book Antiqua" w:eastAsia="Book Antiqua" w:hAnsi="Book Antiqua" w:cs="Book Antiqua"/>
          <w:color w:val="000000"/>
          <w:shd w:val="clear" w:color="auto" w:fill="FFFFFF"/>
        </w:rPr>
        <w:t xml:space="preserve"> cholangiopathy is </w:t>
      </w:r>
      <w:proofErr w:type="spellStart"/>
      <w:r w:rsidRPr="00387E1B">
        <w:rPr>
          <w:rFonts w:ascii="Book Antiqua" w:eastAsia="Book Antiqua" w:hAnsi="Book Antiqua" w:cs="Book Antiqua"/>
          <w:color w:val="000000"/>
          <w:shd w:val="clear" w:color="auto" w:fill="FFFFFF"/>
        </w:rPr>
        <w:t>characterised</w:t>
      </w:r>
      <w:proofErr w:type="spellEnd"/>
      <w:r w:rsidRPr="00387E1B">
        <w:rPr>
          <w:rFonts w:ascii="Book Antiqua" w:eastAsia="Book Antiqua" w:hAnsi="Book Antiqua" w:cs="Book Antiqua"/>
          <w:color w:val="000000"/>
          <w:shd w:val="clear" w:color="auto" w:fill="FFFFFF"/>
        </w:rPr>
        <w:t xml:space="preserve"> by injury to </w:t>
      </w:r>
      <w:proofErr w:type="spellStart"/>
      <w:r w:rsidRPr="00387E1B">
        <w:rPr>
          <w:rFonts w:ascii="Book Antiqua" w:eastAsia="Book Antiqua" w:hAnsi="Book Antiqua" w:cs="Book Antiqua"/>
          <w:color w:val="000000"/>
          <w:shd w:val="clear" w:color="auto" w:fill="FFFFFF"/>
        </w:rPr>
        <w:t>cholangiocytes</w:t>
      </w:r>
      <w:proofErr w:type="spellEnd"/>
      <w:r w:rsidRPr="00387E1B">
        <w:rPr>
          <w:rFonts w:ascii="Book Antiqua" w:eastAsia="Book Antiqua" w:hAnsi="Book Antiqua" w:cs="Book Antiqua"/>
          <w:color w:val="000000"/>
          <w:shd w:val="clear" w:color="auto" w:fill="FFFFFF"/>
        </w:rPr>
        <w:t xml:space="preserve">, cytoplasmic </w:t>
      </w:r>
      <w:proofErr w:type="spellStart"/>
      <w:r w:rsidRPr="00387E1B">
        <w:rPr>
          <w:rFonts w:ascii="Book Antiqua" w:eastAsia="Book Antiqua" w:hAnsi="Book Antiqua" w:cs="Book Antiqua"/>
          <w:color w:val="000000"/>
          <w:shd w:val="clear" w:color="auto" w:fill="FFFFFF"/>
        </w:rPr>
        <w:t>vacuolisation</w:t>
      </w:r>
      <w:proofErr w:type="spellEnd"/>
      <w:r w:rsidRPr="00387E1B">
        <w:rPr>
          <w:rFonts w:ascii="Book Antiqua" w:eastAsia="Book Antiqua" w:hAnsi="Book Antiqua" w:cs="Book Antiqua"/>
          <w:color w:val="000000"/>
          <w:shd w:val="clear" w:color="auto" w:fill="FFFFFF"/>
        </w:rPr>
        <w:t xml:space="preserve">, pyknotic nuclei, and subsequent desquamation of the biliary epithelial lining. Advanced lesions can lead to necrosis of the biliary tree resulting in bile leak, multiple fibrous strictures of the </w:t>
      </w:r>
      <w:r w:rsidRPr="00387E1B">
        <w:rPr>
          <w:rFonts w:ascii="Book Antiqua" w:eastAsia="Book Antiqua" w:hAnsi="Book Antiqua" w:cs="Book Antiqua"/>
          <w:color w:val="000000"/>
          <w:shd w:val="clear" w:color="auto" w:fill="FFFFFF"/>
        </w:rPr>
        <w:lastRenderedPageBreak/>
        <w:t xml:space="preserve">extrahepatic and intrahepatic bile ducts, cholangiectasis, and progressive bile duct loss. Bacterial and fungal infections are common </w:t>
      </w:r>
      <w:proofErr w:type="gramStart"/>
      <w:r w:rsidRPr="00387E1B">
        <w:rPr>
          <w:rFonts w:ascii="Book Antiqua" w:eastAsia="Book Antiqua" w:hAnsi="Book Antiqua" w:cs="Book Antiqua"/>
          <w:color w:val="000000"/>
          <w:shd w:val="clear" w:color="auto" w:fill="FFFFFF"/>
        </w:rPr>
        <w:t>complications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59]</w:t>
      </w:r>
      <w:r w:rsidRPr="00387E1B">
        <w:rPr>
          <w:rFonts w:ascii="Book Antiqua" w:eastAsia="Book Antiqua" w:hAnsi="Book Antiqua" w:cs="Book Antiqua"/>
          <w:color w:val="000000"/>
        </w:rPr>
        <w:t>.</w:t>
      </w:r>
    </w:p>
    <w:p w14:paraId="0065147B" w14:textId="77777777" w:rsidR="000222DE" w:rsidRDefault="000222DE" w:rsidP="00387E1B">
      <w:pPr>
        <w:spacing w:line="360" w:lineRule="auto"/>
        <w:jc w:val="both"/>
        <w:rPr>
          <w:rFonts w:ascii="Book Antiqua" w:eastAsia="Book Antiqua" w:hAnsi="Book Antiqua" w:cs="Book Antiqua"/>
          <w:i/>
          <w:iCs/>
          <w:color w:val="000000"/>
          <w:shd w:val="clear" w:color="auto" w:fill="FFFFFF"/>
        </w:rPr>
      </w:pPr>
    </w:p>
    <w:p w14:paraId="40CF67CF" w14:textId="77777777" w:rsidR="00A77B3E" w:rsidRPr="000222DE" w:rsidRDefault="0065316B" w:rsidP="00387E1B">
      <w:pPr>
        <w:spacing w:line="360" w:lineRule="auto"/>
        <w:jc w:val="both"/>
        <w:rPr>
          <w:rFonts w:ascii="Book Antiqua" w:hAnsi="Book Antiqua"/>
          <w:b/>
        </w:rPr>
      </w:pPr>
      <w:r w:rsidRPr="000222DE">
        <w:rPr>
          <w:rFonts w:ascii="Book Antiqua" w:eastAsia="Book Antiqua" w:hAnsi="Book Antiqua" w:cs="Book Antiqua"/>
          <w:b/>
          <w:i/>
          <w:iCs/>
          <w:color w:val="000000"/>
          <w:shd w:val="clear" w:color="auto" w:fill="FFFFFF"/>
        </w:rPr>
        <w:t>Secondary sclerosing cholangitis in critically ill patients</w:t>
      </w:r>
    </w:p>
    <w:p w14:paraId="6FCE41B8" w14:textId="77777777" w:rsidR="00A77B3E" w:rsidRPr="00387E1B" w:rsidRDefault="0065316B" w:rsidP="00387E1B">
      <w:pPr>
        <w:spacing w:line="360" w:lineRule="auto"/>
        <w:jc w:val="both"/>
        <w:rPr>
          <w:rFonts w:ascii="Book Antiqua" w:hAnsi="Book Antiqua"/>
        </w:rPr>
      </w:pPr>
      <w:proofErr w:type="spellStart"/>
      <w:r w:rsidRPr="00387E1B">
        <w:rPr>
          <w:rFonts w:ascii="Book Antiqua" w:eastAsia="Book Antiqua" w:hAnsi="Book Antiqua" w:cs="Book Antiqua"/>
          <w:color w:val="000000"/>
          <w:shd w:val="clear" w:color="auto" w:fill="FFFFFF"/>
        </w:rPr>
        <w:t>Ischaemia</w:t>
      </w:r>
      <w:proofErr w:type="spellEnd"/>
      <w:r w:rsidRPr="00387E1B">
        <w:rPr>
          <w:rFonts w:ascii="Book Antiqua" w:eastAsia="Book Antiqua" w:hAnsi="Book Antiqua" w:cs="Book Antiqua"/>
          <w:color w:val="000000"/>
          <w:shd w:val="clear" w:color="auto" w:fill="FFFFFF"/>
        </w:rPr>
        <w:t xml:space="preserve"> of the intrahepatic bile ducts is likely involved in secondary sclerosing cholangitis in critically ill patients (SSC-CIP), a newly </w:t>
      </w:r>
      <w:proofErr w:type="spellStart"/>
      <w:r w:rsidRPr="00387E1B">
        <w:rPr>
          <w:rFonts w:ascii="Book Antiqua" w:eastAsia="Book Antiqua" w:hAnsi="Book Antiqua" w:cs="Book Antiqua"/>
          <w:color w:val="000000"/>
          <w:shd w:val="clear" w:color="auto" w:fill="FFFFFF"/>
        </w:rPr>
        <w:t>recognised</w:t>
      </w:r>
      <w:proofErr w:type="spellEnd"/>
      <w:r w:rsidRPr="00387E1B">
        <w:rPr>
          <w:rFonts w:ascii="Book Antiqua" w:eastAsia="Book Antiqua" w:hAnsi="Book Antiqua" w:cs="Book Antiqua"/>
          <w:color w:val="000000"/>
          <w:shd w:val="clear" w:color="auto" w:fill="FFFFFF"/>
        </w:rPr>
        <w:t xml:space="preserve"> form of SSC observed in patients after long-term treatment in intensive care units</w:t>
      </w:r>
      <w:r w:rsidRPr="00387E1B">
        <w:rPr>
          <w:rFonts w:ascii="Book Antiqua" w:eastAsia="Book Antiqua" w:hAnsi="Book Antiqua" w:cs="Book Antiqua"/>
          <w:color w:val="000000"/>
          <w:vertAlign w:val="superscript"/>
        </w:rPr>
        <w:t>[60,61]</w:t>
      </w:r>
      <w:r w:rsidRPr="00387E1B">
        <w:rPr>
          <w:rFonts w:ascii="Book Antiqua" w:eastAsia="Book Antiqua" w:hAnsi="Book Antiqua" w:cs="Book Antiqua"/>
          <w:color w:val="000000"/>
        </w:rPr>
        <w:t>.</w:t>
      </w:r>
      <w:r w:rsidRPr="00387E1B">
        <w:rPr>
          <w:rFonts w:ascii="Book Antiqua" w:eastAsia="Book Antiqua" w:hAnsi="Book Antiqua" w:cs="Book Antiqua"/>
          <w:color w:val="000000"/>
          <w:shd w:val="clear" w:color="auto" w:fill="FFFFFF"/>
        </w:rPr>
        <w:t xml:space="preserve"> In addition to </w:t>
      </w:r>
      <w:proofErr w:type="spellStart"/>
      <w:r w:rsidRPr="00387E1B">
        <w:rPr>
          <w:rFonts w:ascii="Book Antiqua" w:eastAsia="Book Antiqua" w:hAnsi="Book Antiqua" w:cs="Book Antiqua"/>
          <w:color w:val="000000"/>
          <w:shd w:val="clear" w:color="auto" w:fill="FFFFFF"/>
        </w:rPr>
        <w:t>ischaemia</w:t>
      </w:r>
      <w:proofErr w:type="spellEnd"/>
      <w:r w:rsidRPr="00387E1B">
        <w:rPr>
          <w:rFonts w:ascii="Book Antiqua" w:eastAsia="Book Antiqua" w:hAnsi="Book Antiqua" w:cs="Book Antiqua"/>
          <w:color w:val="000000"/>
          <w:shd w:val="clear" w:color="auto" w:fill="FFFFFF"/>
        </w:rPr>
        <w:t xml:space="preserve">, infections and toxic bile compounds are understood to contribute to the development of SSC-CIP. Interestingly, a cholangiopathy associated with some features of SSC-CIP was documented in patients with critical </w:t>
      </w:r>
      <w:r w:rsidR="001451D2" w:rsidRPr="001451D2">
        <w:rPr>
          <w:rFonts w:ascii="Book Antiqua" w:eastAsia="Book Antiqua" w:hAnsi="Book Antiqua" w:cs="Book Antiqua"/>
          <w:color w:val="000000"/>
          <w:shd w:val="clear" w:color="auto" w:fill="FFFFFF"/>
        </w:rPr>
        <w:t>coronavirus disease 2019 (COVID-19)</w:t>
      </w:r>
      <w:r w:rsidRPr="00387E1B">
        <w:rPr>
          <w:rFonts w:ascii="Book Antiqua" w:eastAsia="Book Antiqua" w:hAnsi="Book Antiqua" w:cs="Book Antiqua"/>
          <w:color w:val="000000"/>
          <w:shd w:val="clear" w:color="auto" w:fill="FFFFFF"/>
        </w:rPr>
        <w:t xml:space="preserve"> (see below).</w:t>
      </w:r>
    </w:p>
    <w:p w14:paraId="56BC300C" w14:textId="77777777" w:rsidR="00A77B3E" w:rsidRPr="00387E1B" w:rsidRDefault="0065316B" w:rsidP="009D547E">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 xml:space="preserve">The most frequent symptoms of SSC-CIP typically persist after recovery from the primary illness. These include jaundice, pruritus, and abdominal discomfort </w:t>
      </w:r>
      <w:proofErr w:type="spellStart"/>
      <w:r w:rsidRPr="00387E1B">
        <w:rPr>
          <w:rFonts w:ascii="Book Antiqua" w:eastAsia="Book Antiqua" w:hAnsi="Book Antiqua" w:cs="Book Antiqua"/>
          <w:color w:val="000000"/>
          <w:shd w:val="clear" w:color="auto" w:fill="FFFFFF"/>
        </w:rPr>
        <w:t>localised</w:t>
      </w:r>
      <w:proofErr w:type="spellEnd"/>
      <w:r w:rsidRPr="00387E1B">
        <w:rPr>
          <w:rFonts w:ascii="Book Antiqua" w:eastAsia="Book Antiqua" w:hAnsi="Book Antiqua" w:cs="Book Antiqua"/>
          <w:color w:val="000000"/>
          <w:shd w:val="clear" w:color="auto" w:fill="FFFFFF"/>
        </w:rPr>
        <w:t xml:space="preserve"> in the right upper quadrant of the abdomen. Recurrent biliary infections are also commonly observed. SSC-CIP is associated with rapid progression to liver </w:t>
      </w:r>
      <w:proofErr w:type="gramStart"/>
      <w:r w:rsidRPr="00387E1B">
        <w:rPr>
          <w:rFonts w:ascii="Book Antiqua" w:eastAsia="Book Antiqua" w:hAnsi="Book Antiqua" w:cs="Book Antiqua"/>
          <w:color w:val="000000"/>
          <w:shd w:val="clear" w:color="auto" w:fill="FFFFFF"/>
        </w:rPr>
        <w:t>cirrhosis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60,61,62]</w:t>
      </w:r>
      <w:r w:rsidRPr="00387E1B">
        <w:rPr>
          <w:rFonts w:ascii="Book Antiqua" w:eastAsia="Book Antiqua" w:hAnsi="Book Antiqua" w:cs="Book Antiqua"/>
          <w:color w:val="000000"/>
          <w:shd w:val="clear" w:color="auto" w:fill="FFFFFF"/>
        </w:rPr>
        <w:t xml:space="preserve">. </w:t>
      </w:r>
    </w:p>
    <w:p w14:paraId="0C8C0E1C" w14:textId="77777777" w:rsidR="00A77B3E" w:rsidRPr="00387E1B" w:rsidRDefault="0065316B" w:rsidP="009D547E">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Endoscopic retrograde cholangiopancreatography and magnetic resonance cholangiopancreatography (MRCP) are considered the gold standards for diagnosing SSC-CIP.</w:t>
      </w:r>
      <w:r w:rsidR="00E23380">
        <w:rPr>
          <w:rFonts w:ascii="Book Antiqua" w:eastAsia="Book Antiqua" w:hAnsi="Book Antiqua" w:cs="Book Antiqua"/>
          <w:color w:val="000000"/>
          <w:shd w:val="clear" w:color="auto" w:fill="FFFFFF"/>
        </w:rPr>
        <w:t xml:space="preserve"> </w:t>
      </w:r>
      <w:r w:rsidRPr="00387E1B">
        <w:rPr>
          <w:rFonts w:ascii="Book Antiqua" w:eastAsia="Book Antiqua" w:hAnsi="Book Antiqua" w:cs="Book Antiqua"/>
          <w:color w:val="000000"/>
          <w:shd w:val="clear" w:color="auto" w:fill="FFFFFF"/>
        </w:rPr>
        <w:t xml:space="preserve">Characteristic initial findings are multiple ribbon-like intraductal filling defects (biliary casts). In later stages, multiple irregular strictures, dilatations, thickening of the bile duct walls, and destruction of the intrahepatic bile ducts (except for the common bile duct, which results in a ‘pruned tree’ appearance) are routinely observed. Intrahepatic bile ducts are affected in all SSC-CIP patients, with abnormalities of the extrahepatic biliary tree occurring only in a minority of </w:t>
      </w:r>
      <w:proofErr w:type="gramStart"/>
      <w:r w:rsidRPr="00387E1B">
        <w:rPr>
          <w:rFonts w:ascii="Book Antiqua" w:eastAsia="Book Antiqua" w:hAnsi="Book Antiqua" w:cs="Book Antiqua"/>
          <w:color w:val="000000"/>
          <w:shd w:val="clear" w:color="auto" w:fill="FFFFFF"/>
        </w:rPr>
        <w:t>individuals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60,61]</w:t>
      </w:r>
      <w:r w:rsidRPr="00387E1B">
        <w:rPr>
          <w:rFonts w:ascii="Book Antiqua" w:eastAsia="Book Antiqua" w:hAnsi="Book Antiqua" w:cs="Book Antiqua"/>
          <w:color w:val="000000"/>
          <w:shd w:val="clear" w:color="auto" w:fill="FFFFFF"/>
        </w:rPr>
        <w:t>.</w:t>
      </w:r>
    </w:p>
    <w:p w14:paraId="7406022A" w14:textId="77777777" w:rsidR="00A77B3E" w:rsidRPr="00387E1B" w:rsidRDefault="0065316B" w:rsidP="009D547E">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 xml:space="preserve">Histopathological changes in SSC-CIP patients include degenerative epithelial alterations to the interlobular bile ducts, mild-to-moderate periductal inflammatory infiltrate, portal oedema, and periportal ductular reactions. Portal changes are accompanied by parenchymal </w:t>
      </w:r>
      <w:proofErr w:type="spellStart"/>
      <w:r w:rsidRPr="00387E1B">
        <w:rPr>
          <w:rFonts w:ascii="Book Antiqua" w:eastAsia="Book Antiqua" w:hAnsi="Book Antiqua" w:cs="Book Antiqua"/>
          <w:color w:val="000000"/>
          <w:shd w:val="clear" w:color="auto" w:fill="FFFFFF"/>
        </w:rPr>
        <w:t>hepatocanalicular</w:t>
      </w:r>
      <w:proofErr w:type="spellEnd"/>
      <w:r w:rsidRPr="00387E1B">
        <w:rPr>
          <w:rFonts w:ascii="Book Antiqua" w:eastAsia="Book Antiqua" w:hAnsi="Book Antiqua" w:cs="Book Antiqua"/>
          <w:color w:val="000000"/>
          <w:shd w:val="clear" w:color="auto" w:fill="FFFFFF"/>
        </w:rPr>
        <w:t xml:space="preserve"> </w:t>
      </w:r>
      <w:proofErr w:type="spellStart"/>
      <w:r w:rsidRPr="00387E1B">
        <w:rPr>
          <w:rFonts w:ascii="Book Antiqua" w:eastAsia="Book Antiqua" w:hAnsi="Book Antiqua" w:cs="Book Antiqua"/>
          <w:color w:val="000000"/>
          <w:shd w:val="clear" w:color="auto" w:fill="FFFFFF"/>
        </w:rPr>
        <w:t>bilirubinostasis</w:t>
      </w:r>
      <w:proofErr w:type="spellEnd"/>
      <w:r w:rsidRPr="00387E1B">
        <w:rPr>
          <w:rFonts w:ascii="Book Antiqua" w:eastAsia="Book Antiqua" w:hAnsi="Book Antiqua" w:cs="Book Antiqua"/>
          <w:color w:val="000000"/>
          <w:shd w:val="clear" w:color="auto" w:fill="FFFFFF"/>
        </w:rPr>
        <w:t xml:space="preserve">, bile infarcts, and features of cholate stasis. Fibrous expansion of portal areas and rapid progression to advanced </w:t>
      </w:r>
      <w:proofErr w:type="spellStart"/>
      <w:r w:rsidRPr="00387E1B">
        <w:rPr>
          <w:rFonts w:ascii="Book Antiqua" w:eastAsia="Book Antiqua" w:hAnsi="Book Antiqua" w:cs="Book Antiqua"/>
          <w:color w:val="000000"/>
          <w:shd w:val="clear" w:color="auto" w:fill="FFFFFF"/>
        </w:rPr>
        <w:t>portoseptal</w:t>
      </w:r>
      <w:proofErr w:type="spellEnd"/>
      <w:r w:rsidRPr="00387E1B">
        <w:rPr>
          <w:rFonts w:ascii="Book Antiqua" w:eastAsia="Book Antiqua" w:hAnsi="Book Antiqua" w:cs="Book Antiqua"/>
          <w:color w:val="000000"/>
          <w:shd w:val="clear" w:color="auto" w:fill="FFFFFF"/>
        </w:rPr>
        <w:t xml:space="preserve"> fibrosis/cirrhosis have also been </w:t>
      </w:r>
      <w:proofErr w:type="gramStart"/>
      <w:r w:rsidRPr="00387E1B">
        <w:rPr>
          <w:rFonts w:ascii="Book Antiqua" w:eastAsia="Book Antiqua" w:hAnsi="Book Antiqua" w:cs="Book Antiqua"/>
          <w:color w:val="000000"/>
          <w:shd w:val="clear" w:color="auto" w:fill="FFFFFF"/>
        </w:rPr>
        <w:t>reported</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61,62]</w:t>
      </w:r>
      <w:r w:rsidRPr="00387E1B">
        <w:rPr>
          <w:rFonts w:ascii="Book Antiqua" w:eastAsia="Book Antiqua" w:hAnsi="Book Antiqua" w:cs="Book Antiqua"/>
          <w:color w:val="000000"/>
          <w:shd w:val="clear" w:color="auto" w:fill="FFFFFF"/>
        </w:rPr>
        <w:t>.</w:t>
      </w:r>
    </w:p>
    <w:p w14:paraId="258DF5BA" w14:textId="77777777" w:rsidR="00A77B3E" w:rsidRPr="00387E1B" w:rsidRDefault="00A77B3E" w:rsidP="00387E1B">
      <w:pPr>
        <w:spacing w:line="360" w:lineRule="auto"/>
        <w:jc w:val="both"/>
        <w:rPr>
          <w:rFonts w:ascii="Book Antiqua" w:hAnsi="Book Antiqua"/>
        </w:rPr>
      </w:pPr>
    </w:p>
    <w:p w14:paraId="5218ACC6" w14:textId="77777777" w:rsidR="00A77B3E" w:rsidRPr="006E02A9" w:rsidRDefault="006E02A9" w:rsidP="00387E1B">
      <w:pPr>
        <w:spacing w:line="360" w:lineRule="auto"/>
        <w:jc w:val="both"/>
        <w:rPr>
          <w:rFonts w:ascii="Book Antiqua" w:hAnsi="Book Antiqua"/>
          <w:u w:val="single"/>
        </w:rPr>
      </w:pPr>
      <w:r w:rsidRPr="006E02A9">
        <w:rPr>
          <w:rFonts w:ascii="Book Antiqua" w:eastAsia="Book Antiqua" w:hAnsi="Book Antiqua" w:cs="Book Antiqua"/>
          <w:b/>
          <w:bCs/>
          <w:color w:val="000000"/>
          <w:u w:val="single"/>
          <w:shd w:val="clear" w:color="auto" w:fill="FFFFFF"/>
        </w:rPr>
        <w:lastRenderedPageBreak/>
        <w:t>INFECTIOUS CHOLANGIOPATHY</w:t>
      </w:r>
    </w:p>
    <w:p w14:paraId="17A8F75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 xml:space="preserve">A variety of microbial agents can directly impact the hepatobiliary system in both normal and immunocompromised hosts. Bacterial and viral infections are understood to play an important role in the progression of </w:t>
      </w:r>
      <w:proofErr w:type="spellStart"/>
      <w:r w:rsidRPr="00387E1B">
        <w:rPr>
          <w:rFonts w:ascii="Book Antiqua" w:eastAsia="Book Antiqua" w:hAnsi="Book Antiqua" w:cs="Book Antiqua"/>
          <w:color w:val="000000"/>
          <w:shd w:val="clear" w:color="auto" w:fill="FFFFFF"/>
        </w:rPr>
        <w:t>ischaemic</w:t>
      </w:r>
      <w:proofErr w:type="spellEnd"/>
      <w:r w:rsidRPr="00387E1B">
        <w:rPr>
          <w:rFonts w:ascii="Book Antiqua" w:eastAsia="Book Antiqua" w:hAnsi="Book Antiqua" w:cs="Book Antiqua"/>
          <w:color w:val="000000"/>
          <w:shd w:val="clear" w:color="auto" w:fill="FFFFFF"/>
        </w:rPr>
        <w:t xml:space="preserve"> and immune-mediated bile duct injury such as GVHD and hepatic allograft rejection. Cytomegalovirus (CMV) and hepatitis C virus (HCV) infections after interferon/ribavirin treatment have been shown to trigger ductopenic rejection after orthotopic liver </w:t>
      </w:r>
      <w:proofErr w:type="gramStart"/>
      <w:r w:rsidRPr="00387E1B">
        <w:rPr>
          <w:rFonts w:ascii="Book Antiqua" w:eastAsia="Book Antiqua" w:hAnsi="Book Antiqua" w:cs="Book Antiqua"/>
          <w:color w:val="000000"/>
          <w:shd w:val="clear" w:color="auto" w:fill="FFFFFF"/>
        </w:rPr>
        <w:t>transplantation</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63]</w:t>
      </w:r>
      <w:r w:rsidRPr="00387E1B">
        <w:rPr>
          <w:rFonts w:ascii="Book Antiqua" w:eastAsia="Book Antiqua" w:hAnsi="Book Antiqua" w:cs="Book Antiqua"/>
          <w:color w:val="000000"/>
          <w:shd w:val="clear" w:color="auto" w:fill="FFFFFF"/>
        </w:rPr>
        <w:t xml:space="preserve">. Hepatitis-associated bile duct lesions featuring prominent swelling and </w:t>
      </w:r>
      <w:proofErr w:type="spellStart"/>
      <w:r w:rsidRPr="00387E1B">
        <w:rPr>
          <w:rFonts w:ascii="Book Antiqua" w:eastAsia="Book Antiqua" w:hAnsi="Book Antiqua" w:cs="Book Antiqua"/>
          <w:color w:val="000000"/>
          <w:shd w:val="clear" w:color="auto" w:fill="FFFFFF"/>
        </w:rPr>
        <w:t>vacuolisation</w:t>
      </w:r>
      <w:proofErr w:type="spellEnd"/>
      <w:r w:rsidRPr="00387E1B">
        <w:rPr>
          <w:rFonts w:ascii="Book Antiqua" w:eastAsia="Book Antiqua" w:hAnsi="Book Antiqua" w:cs="Book Antiqua"/>
          <w:color w:val="000000"/>
          <w:shd w:val="clear" w:color="auto" w:fill="FFFFFF"/>
        </w:rPr>
        <w:t xml:space="preserve"> of </w:t>
      </w:r>
      <w:proofErr w:type="spellStart"/>
      <w:r w:rsidRPr="00387E1B">
        <w:rPr>
          <w:rFonts w:ascii="Book Antiqua" w:eastAsia="Book Antiqua" w:hAnsi="Book Antiqua" w:cs="Book Antiqua"/>
          <w:color w:val="000000"/>
          <w:shd w:val="clear" w:color="auto" w:fill="FFFFFF"/>
        </w:rPr>
        <w:t>cholangiocytes</w:t>
      </w:r>
      <w:proofErr w:type="spellEnd"/>
      <w:r w:rsidRPr="00387E1B">
        <w:rPr>
          <w:rFonts w:ascii="Book Antiqua" w:eastAsia="Book Antiqua" w:hAnsi="Book Antiqua" w:cs="Book Antiqua"/>
          <w:color w:val="000000"/>
          <w:shd w:val="clear" w:color="auto" w:fill="FFFFFF"/>
        </w:rPr>
        <w:t xml:space="preserve"> alongside periductal lymphocytic aggregates have been observed in association with HCV and hepatitis E virus infections. These lesions are mostly reversible and typically occupy individual segments along the circumferences of small bile </w:t>
      </w:r>
      <w:proofErr w:type="gramStart"/>
      <w:r w:rsidRPr="00387E1B">
        <w:rPr>
          <w:rFonts w:ascii="Book Antiqua" w:eastAsia="Book Antiqua" w:hAnsi="Book Antiqua" w:cs="Book Antiqua"/>
          <w:color w:val="000000"/>
          <w:shd w:val="clear" w:color="auto" w:fill="FFFFFF"/>
        </w:rPr>
        <w:t>ducts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64,65]</w:t>
      </w:r>
      <w:r w:rsidRPr="00387E1B">
        <w:rPr>
          <w:rFonts w:ascii="Book Antiqua" w:eastAsia="Book Antiqua" w:hAnsi="Book Antiqua" w:cs="Book Antiqua"/>
          <w:color w:val="000000"/>
          <w:shd w:val="clear" w:color="auto" w:fill="FFFFFF"/>
        </w:rPr>
        <w:t xml:space="preserve">. CMV infection of biliary epithelial cells in the presence of typical viral inclusions is not an uncommon finding in immunocompromised adults and neonates with CMV </w:t>
      </w:r>
      <w:proofErr w:type="gramStart"/>
      <w:r w:rsidRPr="00387E1B">
        <w:rPr>
          <w:rFonts w:ascii="Book Antiqua" w:eastAsia="Book Antiqua" w:hAnsi="Book Antiqua" w:cs="Book Antiqua"/>
          <w:color w:val="000000"/>
          <w:shd w:val="clear" w:color="auto" w:fill="FFFFFF"/>
        </w:rPr>
        <w:t>hepatitis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66]</w:t>
      </w:r>
      <w:r w:rsidRPr="00387E1B">
        <w:rPr>
          <w:rFonts w:ascii="Book Antiqua" w:eastAsia="Book Antiqua" w:hAnsi="Book Antiqua" w:cs="Book Antiqua"/>
          <w:color w:val="000000"/>
          <w:shd w:val="clear" w:color="auto" w:fill="FFFFFF"/>
        </w:rPr>
        <w:t>.</w:t>
      </w:r>
    </w:p>
    <w:p w14:paraId="48262637" w14:textId="77777777" w:rsidR="0032122C" w:rsidRDefault="0032122C" w:rsidP="00387E1B">
      <w:pPr>
        <w:spacing w:line="360" w:lineRule="auto"/>
        <w:jc w:val="both"/>
        <w:rPr>
          <w:rFonts w:ascii="Book Antiqua" w:eastAsia="Book Antiqua" w:hAnsi="Book Antiqua" w:cs="Book Antiqua"/>
          <w:i/>
          <w:iCs/>
          <w:color w:val="000000"/>
          <w:shd w:val="clear" w:color="auto" w:fill="FFFFFF"/>
        </w:rPr>
      </w:pPr>
    </w:p>
    <w:p w14:paraId="7A94E2BF" w14:textId="77777777" w:rsidR="00A77B3E" w:rsidRPr="0032122C" w:rsidRDefault="0065316B" w:rsidP="00387E1B">
      <w:pPr>
        <w:spacing w:line="360" w:lineRule="auto"/>
        <w:jc w:val="both"/>
        <w:rPr>
          <w:rFonts w:ascii="Book Antiqua" w:hAnsi="Book Antiqua"/>
          <w:b/>
        </w:rPr>
      </w:pPr>
      <w:r w:rsidRPr="0032122C">
        <w:rPr>
          <w:rFonts w:ascii="Book Antiqua" w:eastAsia="Book Antiqua" w:hAnsi="Book Antiqua" w:cs="Book Antiqua"/>
          <w:b/>
          <w:i/>
          <w:iCs/>
          <w:color w:val="000000"/>
          <w:shd w:val="clear" w:color="auto" w:fill="FFFFFF"/>
        </w:rPr>
        <w:t>Human immunodeficiency virus-associated cholangiopathy</w:t>
      </w:r>
    </w:p>
    <w:p w14:paraId="3CCBA044"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Human immunodeficiency virus (HIV)-associated cholangiopathy is a</w:t>
      </w:r>
      <w:r w:rsidR="006F01DB">
        <w:rPr>
          <w:rFonts w:ascii="Book Antiqua" w:eastAsia="Book Antiqua" w:hAnsi="Book Antiqua" w:cs="Book Antiqua"/>
          <w:b/>
          <w:bCs/>
          <w:color w:val="000000"/>
          <w:shd w:val="clear" w:color="auto" w:fill="FFFFFF"/>
        </w:rPr>
        <w:t xml:space="preserve"> </w:t>
      </w:r>
      <w:r w:rsidRPr="00387E1B">
        <w:rPr>
          <w:rFonts w:ascii="Book Antiqua" w:eastAsia="Book Antiqua" w:hAnsi="Book Antiqua" w:cs="Book Antiqua"/>
          <w:color w:val="000000"/>
          <w:shd w:val="clear" w:color="auto" w:fill="FFFFFF"/>
        </w:rPr>
        <w:t>biliary obstruction</w:t>
      </w:r>
      <w:r w:rsidR="00E77DA0">
        <w:rPr>
          <w:rFonts w:ascii="Book Antiqua" w:eastAsia="Book Antiqua" w:hAnsi="Book Antiqua" w:cs="Book Antiqua"/>
          <w:color w:val="000000"/>
          <w:shd w:val="clear" w:color="auto" w:fill="FFFFFF"/>
        </w:rPr>
        <w:t xml:space="preserve"> </w:t>
      </w:r>
      <w:r w:rsidRPr="00387E1B">
        <w:rPr>
          <w:rFonts w:ascii="Book Antiqua" w:eastAsia="Book Antiqua" w:hAnsi="Book Antiqua" w:cs="Book Antiqua"/>
          <w:color w:val="000000"/>
          <w:shd w:val="clear" w:color="auto" w:fill="FFFFFF"/>
        </w:rPr>
        <w:t>caused by a benign stricture of the biliary system in patients with advanced acquired immune deficiency syndrome (AIDS</w:t>
      </w:r>
      <w:proofErr w:type="gramStart"/>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67,68]</w:t>
      </w:r>
      <w:r w:rsidRPr="00387E1B">
        <w:rPr>
          <w:rFonts w:ascii="Book Antiqua" w:eastAsia="Book Antiqua" w:hAnsi="Book Antiqua" w:cs="Book Antiqua"/>
          <w:color w:val="000000"/>
          <w:shd w:val="clear" w:color="auto" w:fill="FFFFFF"/>
        </w:rPr>
        <w:t xml:space="preserve">. Although the </w:t>
      </w:r>
      <w:proofErr w:type="spellStart"/>
      <w:r w:rsidRPr="00387E1B">
        <w:rPr>
          <w:rFonts w:ascii="Book Antiqua" w:eastAsia="Book Antiqua" w:hAnsi="Book Antiqua" w:cs="Book Antiqua"/>
          <w:color w:val="000000"/>
          <w:shd w:val="clear" w:color="auto" w:fill="FFFFFF"/>
        </w:rPr>
        <w:t>aetiology</w:t>
      </w:r>
      <w:proofErr w:type="spellEnd"/>
      <w:r w:rsidRPr="00387E1B">
        <w:rPr>
          <w:rFonts w:ascii="Book Antiqua" w:eastAsia="Book Antiqua" w:hAnsi="Book Antiqua" w:cs="Book Antiqua"/>
          <w:color w:val="000000"/>
          <w:shd w:val="clear" w:color="auto" w:fill="FFFFFF"/>
        </w:rPr>
        <w:t xml:space="preserve"> of this disease remains unclear, it is understood to occur in association with various opportunistic infections, such as CMV,</w:t>
      </w:r>
      <w:r w:rsidR="006F01DB">
        <w:rPr>
          <w:rFonts w:ascii="Book Antiqua" w:eastAsia="Book Antiqua" w:hAnsi="Book Antiqua" w:cs="Book Antiqua"/>
          <w:color w:val="000000"/>
          <w:shd w:val="clear" w:color="auto" w:fill="FFFFFF"/>
        </w:rPr>
        <w:t xml:space="preserve"> </w:t>
      </w:r>
      <w:r w:rsidRPr="00387E1B">
        <w:rPr>
          <w:rFonts w:ascii="Book Antiqua" w:eastAsia="Book Antiqua" w:hAnsi="Book Antiqua" w:cs="Book Antiqua"/>
          <w:i/>
          <w:iCs/>
          <w:color w:val="000000"/>
          <w:shd w:val="clear" w:color="auto" w:fill="FFFFFF"/>
        </w:rPr>
        <w:t xml:space="preserve">Cryptosporidium </w:t>
      </w:r>
      <w:r w:rsidRPr="00387E1B">
        <w:rPr>
          <w:rFonts w:ascii="Book Antiqua" w:eastAsia="Book Antiqua" w:hAnsi="Book Antiqua" w:cs="Book Antiqua"/>
          <w:color w:val="000000"/>
          <w:shd w:val="clear" w:color="auto" w:fill="FFFFFF"/>
        </w:rPr>
        <w:t>spp., and</w:t>
      </w:r>
      <w:r w:rsidR="006F01DB">
        <w:rPr>
          <w:rFonts w:ascii="Book Antiqua" w:eastAsia="Book Antiqua" w:hAnsi="Book Antiqua" w:cs="Book Antiqua"/>
          <w:color w:val="000000"/>
          <w:shd w:val="clear" w:color="auto" w:fill="FFFFFF"/>
        </w:rPr>
        <w:t xml:space="preserve"> </w:t>
      </w:r>
      <w:r w:rsidRPr="00387E1B">
        <w:rPr>
          <w:rFonts w:ascii="Book Antiqua" w:eastAsia="Book Antiqua" w:hAnsi="Book Antiqua" w:cs="Book Antiqua"/>
          <w:i/>
          <w:iCs/>
          <w:color w:val="000000"/>
          <w:shd w:val="clear" w:color="auto" w:fill="FFFFFF"/>
        </w:rPr>
        <w:t>Giardia lamblia.</w:t>
      </w:r>
      <w:r w:rsidRPr="00387E1B">
        <w:rPr>
          <w:rFonts w:ascii="Book Antiqua" w:eastAsia="Book Antiqua" w:hAnsi="Book Antiqua" w:cs="Book Antiqua"/>
          <w:color w:val="000000"/>
          <w:shd w:val="clear" w:color="auto" w:fill="FFFFFF"/>
        </w:rPr>
        <w:t xml:space="preserve"> In most patients, MRCP usually results in an accurate diagnosis of HIV-associated cholangiopathy based on identification of characteristic ductal abnormalities (multiple intrahepatic and/or extrahepatic biliary strictures, papillary stenosis). Liver biopsy and </w:t>
      </w:r>
      <w:proofErr w:type="spellStart"/>
      <w:r w:rsidRPr="00387E1B">
        <w:rPr>
          <w:rFonts w:ascii="Book Antiqua" w:eastAsia="Book Antiqua" w:hAnsi="Book Antiqua" w:cs="Book Antiqua"/>
          <w:color w:val="000000"/>
          <w:shd w:val="clear" w:color="auto" w:fill="FFFFFF"/>
        </w:rPr>
        <w:t>histomorphological</w:t>
      </w:r>
      <w:proofErr w:type="spellEnd"/>
      <w:r w:rsidRPr="00387E1B">
        <w:rPr>
          <w:rFonts w:ascii="Book Antiqua" w:eastAsia="Book Antiqua" w:hAnsi="Book Antiqua" w:cs="Book Antiqua"/>
          <w:color w:val="000000"/>
          <w:shd w:val="clear" w:color="auto" w:fill="FFFFFF"/>
        </w:rPr>
        <w:t xml:space="preserve"> examination are reserved for inconclusive and complicated </w:t>
      </w:r>
      <w:proofErr w:type="gramStart"/>
      <w:r w:rsidRPr="00387E1B">
        <w:rPr>
          <w:rFonts w:ascii="Book Antiqua" w:eastAsia="Book Antiqua" w:hAnsi="Book Antiqua" w:cs="Book Antiqua"/>
          <w:color w:val="000000"/>
          <w:shd w:val="clear" w:color="auto" w:fill="FFFFFF"/>
        </w:rPr>
        <w:t>cases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68]</w:t>
      </w:r>
      <w:r w:rsidRPr="00387E1B">
        <w:rPr>
          <w:rFonts w:ascii="Book Antiqua" w:eastAsia="Book Antiqua" w:hAnsi="Book Antiqua" w:cs="Book Antiqua"/>
          <w:color w:val="000000"/>
          <w:shd w:val="clear" w:color="auto" w:fill="FFFFFF"/>
        </w:rPr>
        <w:t>.</w:t>
      </w:r>
    </w:p>
    <w:p w14:paraId="6AD01350" w14:textId="77777777" w:rsidR="00A77B3E" w:rsidRPr="00387E1B" w:rsidRDefault="00A77B3E" w:rsidP="00387E1B">
      <w:pPr>
        <w:spacing w:line="360" w:lineRule="auto"/>
        <w:jc w:val="both"/>
        <w:rPr>
          <w:rFonts w:ascii="Book Antiqua" w:hAnsi="Book Antiqua"/>
        </w:rPr>
      </w:pPr>
    </w:p>
    <w:p w14:paraId="4B81D042" w14:textId="77777777" w:rsidR="00A77B3E" w:rsidRPr="005A4176" w:rsidRDefault="0065316B" w:rsidP="00387E1B">
      <w:pPr>
        <w:spacing w:line="360" w:lineRule="auto"/>
        <w:jc w:val="both"/>
        <w:rPr>
          <w:rFonts w:ascii="Book Antiqua" w:hAnsi="Book Antiqua"/>
          <w:b/>
        </w:rPr>
      </w:pPr>
      <w:r w:rsidRPr="005A4176">
        <w:rPr>
          <w:rFonts w:ascii="Book Antiqua" w:eastAsia="Book Antiqua" w:hAnsi="Book Antiqua" w:cs="Book Antiqua"/>
          <w:b/>
          <w:i/>
          <w:iCs/>
          <w:color w:val="000000"/>
          <w:shd w:val="clear" w:color="auto" w:fill="FFFFFF"/>
        </w:rPr>
        <w:t>Post-</w:t>
      </w:r>
      <w:r w:rsidR="005A4176" w:rsidRPr="005A4176">
        <w:rPr>
          <w:rFonts w:ascii="Book Antiqua" w:eastAsia="Book Antiqua" w:hAnsi="Book Antiqua" w:cs="Book Antiqua"/>
          <w:b/>
          <w:i/>
          <w:iCs/>
          <w:color w:val="000000"/>
          <w:shd w:val="clear" w:color="auto" w:fill="FFFFFF"/>
        </w:rPr>
        <w:t>COVID</w:t>
      </w:r>
      <w:r w:rsidRPr="005A4176">
        <w:rPr>
          <w:rFonts w:ascii="Book Antiqua" w:eastAsia="Book Antiqua" w:hAnsi="Book Antiqua" w:cs="Book Antiqua"/>
          <w:b/>
          <w:i/>
          <w:iCs/>
          <w:color w:val="000000"/>
          <w:shd w:val="clear" w:color="auto" w:fill="FFFFFF"/>
        </w:rPr>
        <w:t>-19 cholangiopathy</w:t>
      </w:r>
    </w:p>
    <w:p w14:paraId="4E1F58E8"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shd w:val="clear" w:color="auto" w:fill="FFFFFF"/>
        </w:rPr>
        <w:t xml:space="preserve">Recently, a syndrome of progressive bile duct injury </w:t>
      </w:r>
      <w:proofErr w:type="spellStart"/>
      <w:r w:rsidRPr="00387E1B">
        <w:rPr>
          <w:rFonts w:ascii="Book Antiqua" w:eastAsia="Book Antiqua" w:hAnsi="Book Antiqua" w:cs="Book Antiqua"/>
          <w:color w:val="000000"/>
          <w:shd w:val="clear" w:color="auto" w:fill="FFFFFF"/>
        </w:rPr>
        <w:t>characterised</w:t>
      </w:r>
      <w:proofErr w:type="spellEnd"/>
      <w:r w:rsidRPr="00387E1B">
        <w:rPr>
          <w:rFonts w:ascii="Book Antiqua" w:eastAsia="Book Antiqua" w:hAnsi="Book Antiqua" w:cs="Book Antiqua"/>
          <w:color w:val="000000"/>
          <w:shd w:val="clear" w:color="auto" w:fill="FFFFFF"/>
        </w:rPr>
        <w:t xml:space="preserve"> by a marked elevation in serum ALP was reported in some patients recovering from severe COVID-19</w:t>
      </w:r>
      <w:r w:rsidRPr="00387E1B">
        <w:rPr>
          <w:rFonts w:ascii="Book Antiqua" w:eastAsia="Book Antiqua" w:hAnsi="Book Antiqua" w:cs="Book Antiqua"/>
          <w:color w:val="000000"/>
          <w:vertAlign w:val="superscript"/>
        </w:rPr>
        <w:t>[69,70]</w:t>
      </w:r>
      <w:r w:rsidRPr="00387E1B">
        <w:rPr>
          <w:rFonts w:ascii="Book Antiqua" w:eastAsia="Book Antiqua" w:hAnsi="Book Antiqua" w:cs="Book Antiqua"/>
          <w:color w:val="000000"/>
          <w:shd w:val="clear" w:color="auto" w:fill="FFFFFF"/>
        </w:rPr>
        <w:t xml:space="preserve">. Although the pathogenesis of post-Covid-19 cholangiopathy has not been fully </w:t>
      </w:r>
      <w:r w:rsidRPr="00387E1B">
        <w:rPr>
          <w:rFonts w:ascii="Book Antiqua" w:eastAsia="Book Antiqua" w:hAnsi="Book Antiqua" w:cs="Book Antiqua"/>
          <w:color w:val="000000"/>
          <w:shd w:val="clear" w:color="auto" w:fill="FFFFFF"/>
        </w:rPr>
        <w:lastRenderedPageBreak/>
        <w:t xml:space="preserve">elucidated, it is likely that some of its pathogenic mechanisms resemble those observed in SSC-CIP. A combination of </w:t>
      </w:r>
      <w:proofErr w:type="spellStart"/>
      <w:r w:rsidRPr="00387E1B">
        <w:rPr>
          <w:rFonts w:ascii="Book Antiqua" w:eastAsia="Book Antiqua" w:hAnsi="Book Antiqua" w:cs="Book Antiqua"/>
          <w:color w:val="000000"/>
          <w:shd w:val="clear" w:color="auto" w:fill="FFFFFF"/>
        </w:rPr>
        <w:t>ischaemic</w:t>
      </w:r>
      <w:proofErr w:type="spellEnd"/>
      <w:r w:rsidRPr="00387E1B">
        <w:rPr>
          <w:rFonts w:ascii="Book Antiqua" w:eastAsia="Book Antiqua" w:hAnsi="Book Antiqua" w:cs="Book Antiqua"/>
          <w:color w:val="000000"/>
          <w:shd w:val="clear" w:color="auto" w:fill="FFFFFF"/>
        </w:rPr>
        <w:t xml:space="preserve"> cholangiopathy related to microvascular coagulopathy and an imbalance between the deleterious effects of bile components and biliary protective mechanisms likely contribute to bile duct injury. In addition, direct virus-mediated alteration of the biliary epithelium may also be involved in the pathogenesis of </w:t>
      </w:r>
      <w:proofErr w:type="gramStart"/>
      <w:r w:rsidRPr="00387E1B">
        <w:rPr>
          <w:rFonts w:ascii="Book Antiqua" w:eastAsia="Book Antiqua" w:hAnsi="Book Antiqua" w:cs="Book Antiqua"/>
          <w:color w:val="000000"/>
          <w:shd w:val="clear" w:color="auto" w:fill="FFFFFF"/>
        </w:rPr>
        <w:t>cholangiopathy</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70,71]</w:t>
      </w:r>
      <w:r w:rsidRPr="00387E1B">
        <w:rPr>
          <w:rFonts w:ascii="Book Antiqua" w:eastAsia="Book Antiqua" w:hAnsi="Book Antiqua" w:cs="Book Antiqua"/>
          <w:color w:val="000000"/>
          <w:shd w:val="clear" w:color="auto" w:fill="FFFFFF"/>
        </w:rPr>
        <w:t xml:space="preserve">. </w:t>
      </w:r>
    </w:p>
    <w:p w14:paraId="23A28976" w14:textId="77777777" w:rsidR="00A77B3E" w:rsidRPr="00387E1B" w:rsidRDefault="0065316B" w:rsidP="00637E3B">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The most common MRCP findings are intrahepatic and extrahepatic bile duct beading with multiple short segmental strictures and intervening dilatations together with bile duct wall thickening and hyper-enhancement, all of which are consistent with SSC. Histology typically reveals fibro-</w:t>
      </w:r>
      <w:proofErr w:type="spellStart"/>
      <w:r w:rsidRPr="00387E1B">
        <w:rPr>
          <w:rFonts w:ascii="Book Antiqua" w:eastAsia="Book Antiqua" w:hAnsi="Book Antiqua" w:cs="Book Antiqua"/>
          <w:color w:val="000000"/>
          <w:shd w:val="clear" w:color="auto" w:fill="FFFFFF"/>
        </w:rPr>
        <w:t>oedematous</w:t>
      </w:r>
      <w:proofErr w:type="spellEnd"/>
      <w:r w:rsidRPr="00387E1B">
        <w:rPr>
          <w:rFonts w:ascii="Book Antiqua" w:eastAsia="Book Antiqua" w:hAnsi="Book Antiqua" w:cs="Book Antiqua"/>
          <w:color w:val="000000"/>
          <w:shd w:val="clear" w:color="auto" w:fill="FFFFFF"/>
        </w:rPr>
        <w:t xml:space="preserve"> expansion of portal tracts, prominent ductular reaction, neutrophilic inflammation, and severe parenchymal </w:t>
      </w:r>
      <w:proofErr w:type="gramStart"/>
      <w:r w:rsidRPr="00387E1B">
        <w:rPr>
          <w:rFonts w:ascii="Book Antiqua" w:eastAsia="Book Antiqua" w:hAnsi="Book Antiqua" w:cs="Book Antiqua"/>
          <w:color w:val="000000"/>
          <w:shd w:val="clear" w:color="auto" w:fill="FFFFFF"/>
        </w:rPr>
        <w:t>cholestasis</w:t>
      </w:r>
      <w:r w:rsidRPr="00387E1B">
        <w:rPr>
          <w:rFonts w:ascii="Book Antiqua" w:eastAsia="Book Antiqua" w:hAnsi="Book Antiqua" w:cs="Book Antiqua"/>
          <w:color w:val="000000"/>
          <w:shd w:val="clear" w:color="auto" w:fill="FFFFFF"/>
          <w:vertAlign w:val="superscript"/>
        </w:rPr>
        <w:t>[</w:t>
      </w:r>
      <w:proofErr w:type="gramEnd"/>
      <w:r w:rsidRPr="00387E1B">
        <w:rPr>
          <w:rFonts w:ascii="Book Antiqua" w:eastAsia="Book Antiqua" w:hAnsi="Book Antiqua" w:cs="Book Antiqua"/>
          <w:color w:val="000000"/>
          <w:vertAlign w:val="superscript"/>
        </w:rPr>
        <w:t>70,71]</w:t>
      </w:r>
      <w:r w:rsidRPr="00387E1B">
        <w:rPr>
          <w:rFonts w:ascii="Book Antiqua" w:eastAsia="Book Antiqua" w:hAnsi="Book Antiqua" w:cs="Book Antiqua"/>
          <w:color w:val="000000"/>
          <w:shd w:val="clear" w:color="auto" w:fill="FFFFFF"/>
        </w:rPr>
        <w:t xml:space="preserve">. </w:t>
      </w:r>
    </w:p>
    <w:p w14:paraId="2D802ACB" w14:textId="77777777" w:rsidR="00A77B3E" w:rsidRPr="00387E1B" w:rsidRDefault="00A77B3E" w:rsidP="00387E1B">
      <w:pPr>
        <w:spacing w:line="360" w:lineRule="auto"/>
        <w:jc w:val="both"/>
        <w:rPr>
          <w:rFonts w:ascii="Book Antiqua" w:hAnsi="Book Antiqua"/>
        </w:rPr>
      </w:pPr>
    </w:p>
    <w:p w14:paraId="28F666B1" w14:textId="77777777" w:rsidR="00A77B3E" w:rsidRPr="00C9053B" w:rsidRDefault="00C9053B" w:rsidP="00387E1B">
      <w:pPr>
        <w:spacing w:line="360" w:lineRule="auto"/>
        <w:jc w:val="both"/>
        <w:rPr>
          <w:rFonts w:ascii="Book Antiqua" w:hAnsi="Book Antiqua"/>
          <w:u w:val="single"/>
        </w:rPr>
      </w:pPr>
      <w:r w:rsidRPr="00C9053B">
        <w:rPr>
          <w:rFonts w:ascii="Book Antiqua" w:eastAsia="Book Antiqua" w:hAnsi="Book Antiqua" w:cs="Book Antiqua"/>
          <w:b/>
          <w:bCs/>
          <w:color w:val="000000"/>
          <w:u w:val="single"/>
        </w:rPr>
        <w:t>NEOPLASTIC CHOLANGIOPATHY</w:t>
      </w:r>
    </w:p>
    <w:p w14:paraId="0FCE6FF1"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Biliary system is affected by a variety of </w:t>
      </w:r>
      <w:proofErr w:type="spellStart"/>
      <w:r w:rsidRPr="00387E1B">
        <w:rPr>
          <w:rFonts w:ascii="Book Antiqua" w:eastAsia="Book Antiqua" w:hAnsi="Book Antiqua" w:cs="Book Antiqua"/>
          <w:color w:val="000000"/>
        </w:rPr>
        <w:t>tumour</w:t>
      </w:r>
      <w:proofErr w:type="spellEnd"/>
      <w:r w:rsidRPr="00387E1B">
        <w:rPr>
          <w:rFonts w:ascii="Book Antiqua" w:eastAsia="Book Antiqua" w:hAnsi="Book Antiqua" w:cs="Book Antiqua"/>
          <w:color w:val="000000"/>
        </w:rPr>
        <w:t xml:space="preserve">-forming and neoplastic processes, both benign and malignant. </w:t>
      </w:r>
    </w:p>
    <w:p w14:paraId="7DA929A5" w14:textId="451071A1" w:rsidR="00A77B3E" w:rsidRPr="00387E1B" w:rsidRDefault="0065316B" w:rsidP="00477D45">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Von </w:t>
      </w:r>
      <w:proofErr w:type="spellStart"/>
      <w:r w:rsidRPr="00387E1B">
        <w:rPr>
          <w:rFonts w:ascii="Book Antiqua" w:eastAsia="Book Antiqua" w:hAnsi="Book Antiqua" w:cs="Book Antiqua"/>
          <w:color w:val="000000"/>
        </w:rPr>
        <w:t>Meyenburg</w:t>
      </w:r>
      <w:proofErr w:type="spellEnd"/>
      <w:r w:rsidRPr="00387E1B">
        <w:rPr>
          <w:rFonts w:ascii="Book Antiqua" w:eastAsia="Book Antiqua" w:hAnsi="Book Antiqua" w:cs="Book Antiqua"/>
          <w:color w:val="000000"/>
        </w:rPr>
        <w:t xml:space="preserve"> complex is a common </w:t>
      </w:r>
      <w:proofErr w:type="spellStart"/>
      <w:r w:rsidRPr="00387E1B">
        <w:rPr>
          <w:rFonts w:ascii="Book Antiqua" w:eastAsia="Book Antiqua" w:hAnsi="Book Antiqua" w:cs="Book Antiqua"/>
          <w:color w:val="000000"/>
        </w:rPr>
        <w:t>hamartomatous</w:t>
      </w:r>
      <w:proofErr w:type="spellEnd"/>
      <w:r w:rsidRPr="00387E1B">
        <w:rPr>
          <w:rFonts w:ascii="Book Antiqua" w:eastAsia="Book Antiqua" w:hAnsi="Book Antiqua" w:cs="Book Antiqua"/>
          <w:color w:val="000000"/>
        </w:rPr>
        <w:t xml:space="preserve"> </w:t>
      </w:r>
      <w:proofErr w:type="spellStart"/>
      <w:r w:rsidRPr="00387E1B">
        <w:rPr>
          <w:rFonts w:ascii="Book Antiqua" w:eastAsia="Book Antiqua" w:hAnsi="Book Antiqua" w:cs="Book Antiqua"/>
          <w:color w:val="000000"/>
        </w:rPr>
        <w:t>tumour</w:t>
      </w:r>
      <w:proofErr w:type="spellEnd"/>
      <w:r w:rsidRPr="00387E1B">
        <w:rPr>
          <w:rFonts w:ascii="Book Antiqua" w:eastAsia="Book Antiqua" w:hAnsi="Book Antiqua" w:cs="Book Antiqua"/>
          <w:color w:val="000000"/>
        </w:rPr>
        <w:t>-like lesion likely representing a form of ductal plate malformation</w:t>
      </w:r>
      <w:r w:rsidR="00F836CB">
        <w:rPr>
          <w:rFonts w:ascii="Book Antiqua" w:eastAsia="Book Antiqua" w:hAnsi="Book Antiqua" w:cs="Book Antiqua"/>
          <w:color w:val="000000"/>
        </w:rPr>
        <w:t xml:space="preserve"> (Figure 7A)</w:t>
      </w:r>
      <w:r w:rsidRPr="00387E1B">
        <w:rPr>
          <w:rFonts w:ascii="Book Antiqua" w:eastAsia="Book Antiqua" w:hAnsi="Book Antiqua" w:cs="Book Antiqua"/>
          <w:color w:val="000000"/>
        </w:rPr>
        <w:t xml:space="preserve">. Biliary hamartomas are typically found adjacent to a portal area and may be </w:t>
      </w:r>
      <w:proofErr w:type="gramStart"/>
      <w:r w:rsidRPr="00387E1B">
        <w:rPr>
          <w:rFonts w:ascii="Book Antiqua" w:eastAsia="Book Antiqua" w:hAnsi="Book Antiqua" w:cs="Book Antiqua"/>
          <w:color w:val="000000"/>
        </w:rPr>
        <w:t>multiple</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72,73]</w:t>
      </w:r>
      <w:r w:rsidRPr="00387E1B">
        <w:rPr>
          <w:rFonts w:ascii="Book Antiqua" w:eastAsia="Book Antiqua" w:hAnsi="Book Antiqua" w:cs="Book Antiqua"/>
          <w:color w:val="000000"/>
          <w:shd w:val="clear" w:color="auto" w:fill="FFFFFF"/>
        </w:rPr>
        <w:t>.</w:t>
      </w:r>
    </w:p>
    <w:p w14:paraId="5DAF8884" w14:textId="77777777" w:rsidR="00A77B3E" w:rsidRPr="00387E1B" w:rsidRDefault="0065316B" w:rsidP="00477D45">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Bile duct adenoma (BDA) is a benign lesion composed of proliferating small bile ducts. The origin of BDA is controversial and a reactive process, a </w:t>
      </w:r>
      <w:proofErr w:type="spellStart"/>
      <w:r w:rsidRPr="00387E1B">
        <w:rPr>
          <w:rFonts w:ascii="Book Antiqua" w:eastAsia="Book Antiqua" w:hAnsi="Book Antiqua" w:cs="Book Antiqua"/>
          <w:color w:val="000000"/>
        </w:rPr>
        <w:t>hamartomatous</w:t>
      </w:r>
      <w:proofErr w:type="spellEnd"/>
      <w:r w:rsidRPr="00387E1B">
        <w:rPr>
          <w:rFonts w:ascii="Book Antiqua" w:eastAsia="Book Antiqua" w:hAnsi="Book Antiqua" w:cs="Book Antiqua"/>
          <w:color w:val="000000"/>
        </w:rPr>
        <w:t xml:space="preserve"> origin and a neoplastic </w:t>
      </w:r>
      <w:proofErr w:type="spellStart"/>
      <w:r w:rsidRPr="00387E1B">
        <w:rPr>
          <w:rFonts w:ascii="Book Antiqua" w:eastAsia="Book Antiqua" w:hAnsi="Book Antiqua" w:cs="Book Antiqua"/>
          <w:color w:val="000000"/>
        </w:rPr>
        <w:t>aetiology</w:t>
      </w:r>
      <w:proofErr w:type="spellEnd"/>
      <w:r w:rsidRPr="00387E1B">
        <w:rPr>
          <w:rFonts w:ascii="Book Antiqua" w:eastAsia="Book Antiqua" w:hAnsi="Book Antiqua" w:cs="Book Antiqua"/>
          <w:color w:val="000000"/>
        </w:rPr>
        <w:t xml:space="preserve"> are </w:t>
      </w:r>
      <w:proofErr w:type="gramStart"/>
      <w:r w:rsidRPr="00387E1B">
        <w:rPr>
          <w:rFonts w:ascii="Book Antiqua" w:eastAsia="Book Antiqua" w:hAnsi="Book Antiqua" w:cs="Book Antiqua"/>
          <w:color w:val="000000"/>
        </w:rPr>
        <w:t>considered</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73]</w:t>
      </w:r>
      <w:r w:rsidRPr="00387E1B">
        <w:rPr>
          <w:rFonts w:ascii="Book Antiqua" w:eastAsia="Book Antiqua" w:hAnsi="Book Antiqua" w:cs="Book Antiqua"/>
          <w:color w:val="000000"/>
          <w:shd w:val="clear" w:color="auto" w:fill="FFFFFF"/>
        </w:rPr>
        <w:t>.</w:t>
      </w:r>
    </w:p>
    <w:p w14:paraId="3215073F" w14:textId="77777777" w:rsidR="00A77B3E" w:rsidRPr="00387E1B" w:rsidRDefault="00A77B3E" w:rsidP="00387E1B">
      <w:pPr>
        <w:spacing w:line="360" w:lineRule="auto"/>
        <w:jc w:val="both"/>
        <w:rPr>
          <w:rFonts w:ascii="Book Antiqua" w:hAnsi="Book Antiqua"/>
        </w:rPr>
      </w:pPr>
    </w:p>
    <w:p w14:paraId="6BC3C6D0" w14:textId="77777777" w:rsidR="00A77B3E" w:rsidRPr="00FE702C" w:rsidRDefault="0065316B" w:rsidP="00387E1B">
      <w:pPr>
        <w:spacing w:line="360" w:lineRule="auto"/>
        <w:jc w:val="both"/>
        <w:rPr>
          <w:rFonts w:ascii="Book Antiqua" w:hAnsi="Book Antiqua"/>
          <w:b/>
        </w:rPr>
      </w:pPr>
      <w:r w:rsidRPr="00FE702C">
        <w:rPr>
          <w:rFonts w:ascii="Book Antiqua" w:eastAsia="Book Antiqua" w:hAnsi="Book Antiqua" w:cs="Book Antiqua"/>
          <w:b/>
          <w:i/>
          <w:iCs/>
          <w:color w:val="000000"/>
        </w:rPr>
        <w:t xml:space="preserve">Precursor neoplastic lesions of the biliary tract </w:t>
      </w:r>
    </w:p>
    <w:p w14:paraId="50AF0BFA"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Many cases of cholangiocarcinoma have been reported to develop through multistep carcinogenesis. The current </w:t>
      </w:r>
      <w:r w:rsidR="00A30AAB" w:rsidRPr="00A30AAB">
        <w:rPr>
          <w:rFonts w:ascii="Book Antiqua" w:eastAsia="Book Antiqua" w:hAnsi="Book Antiqua" w:cs="Book Antiqua"/>
          <w:color w:val="000000"/>
        </w:rPr>
        <w:t>World Health Organization</w:t>
      </w:r>
      <w:r w:rsidRPr="00387E1B">
        <w:rPr>
          <w:rFonts w:ascii="Book Antiqua" w:eastAsia="Book Antiqua" w:hAnsi="Book Antiqua" w:cs="Book Antiqua"/>
          <w:color w:val="000000"/>
        </w:rPr>
        <w:t xml:space="preserve"> classification of </w:t>
      </w:r>
      <w:proofErr w:type="spellStart"/>
      <w:r w:rsidRPr="00387E1B">
        <w:rPr>
          <w:rFonts w:ascii="Book Antiqua" w:eastAsia="Book Antiqua" w:hAnsi="Book Antiqua" w:cs="Book Antiqua"/>
          <w:color w:val="000000"/>
        </w:rPr>
        <w:t>tumours</w:t>
      </w:r>
      <w:proofErr w:type="spellEnd"/>
      <w:r w:rsidRPr="00387E1B">
        <w:rPr>
          <w:rFonts w:ascii="Book Antiqua" w:eastAsia="Book Antiqua" w:hAnsi="Book Antiqua" w:cs="Book Antiqua"/>
          <w:color w:val="000000"/>
        </w:rPr>
        <w:t xml:space="preserve"> proposes several precursor lesions of the biliary tract that may precede invasive </w:t>
      </w:r>
      <w:proofErr w:type="gramStart"/>
      <w:r w:rsidRPr="00387E1B">
        <w:rPr>
          <w:rFonts w:ascii="Book Antiqua" w:eastAsia="Book Antiqua" w:hAnsi="Book Antiqua" w:cs="Book Antiqua"/>
          <w:color w:val="000000"/>
        </w:rPr>
        <w:t>malignancy</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74,75]</w:t>
      </w:r>
      <w:r w:rsidRPr="00387E1B">
        <w:rPr>
          <w:rFonts w:ascii="Book Antiqua" w:eastAsia="Book Antiqua" w:hAnsi="Book Antiqua" w:cs="Book Antiqua"/>
          <w:color w:val="000000"/>
          <w:shd w:val="clear" w:color="auto" w:fill="FFFFFF"/>
        </w:rPr>
        <w:t>.</w:t>
      </w:r>
    </w:p>
    <w:p w14:paraId="666B5DBE" w14:textId="77777777" w:rsidR="00A77B3E" w:rsidRPr="00387E1B" w:rsidRDefault="0065316B" w:rsidP="00AC5B0C">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Dysplastic epithelial changes can take the form of microscopic, non-invasive lesions occurring in the extrahepatic and intrahepatic bile ducts and gallbladder. This condition </w:t>
      </w:r>
      <w:r w:rsidRPr="00387E1B">
        <w:rPr>
          <w:rFonts w:ascii="Book Antiqua" w:eastAsia="Book Antiqua" w:hAnsi="Book Antiqua" w:cs="Book Antiqua"/>
          <w:color w:val="000000"/>
        </w:rPr>
        <w:lastRenderedPageBreak/>
        <w:t>is known as biliary intraepithelial neoplasia (</w:t>
      </w:r>
      <w:proofErr w:type="spellStart"/>
      <w:r w:rsidRPr="00387E1B">
        <w:rPr>
          <w:rFonts w:ascii="Book Antiqua" w:eastAsia="Book Antiqua" w:hAnsi="Book Antiqua" w:cs="Book Antiqua"/>
          <w:color w:val="000000"/>
        </w:rPr>
        <w:t>BilIN</w:t>
      </w:r>
      <w:proofErr w:type="spellEnd"/>
      <w:r w:rsidRPr="00387E1B">
        <w:rPr>
          <w:rFonts w:ascii="Book Antiqua" w:eastAsia="Book Antiqua" w:hAnsi="Book Antiqua" w:cs="Book Antiqua"/>
          <w:color w:val="000000"/>
        </w:rPr>
        <w:t xml:space="preserve">). Based on the extent of cytoarchitectural atypia, </w:t>
      </w:r>
      <w:proofErr w:type="spellStart"/>
      <w:r w:rsidRPr="00387E1B">
        <w:rPr>
          <w:rFonts w:ascii="Book Antiqua" w:eastAsia="Book Antiqua" w:hAnsi="Book Antiqua" w:cs="Book Antiqua"/>
          <w:color w:val="000000"/>
        </w:rPr>
        <w:t>BilIN</w:t>
      </w:r>
      <w:proofErr w:type="spellEnd"/>
      <w:r w:rsidRPr="00387E1B">
        <w:rPr>
          <w:rFonts w:ascii="Book Antiqua" w:eastAsia="Book Antiqua" w:hAnsi="Book Antiqua" w:cs="Book Antiqua"/>
          <w:color w:val="000000"/>
        </w:rPr>
        <w:t xml:space="preserve"> can be subdivided into low-grade (former BilIN-1 and BilIN-2) and high-grade dysplasia (former BilIN-</w:t>
      </w:r>
      <w:proofErr w:type="gramStart"/>
      <w:r w:rsidRPr="00387E1B">
        <w:rPr>
          <w:rFonts w:ascii="Book Antiqua" w:eastAsia="Book Antiqua" w:hAnsi="Book Antiqua" w:cs="Book Antiqua"/>
          <w:color w:val="000000"/>
        </w:rPr>
        <w:t>3)</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74,75]</w:t>
      </w:r>
      <w:r w:rsidRPr="00387E1B">
        <w:rPr>
          <w:rFonts w:ascii="Book Antiqua" w:eastAsia="Book Antiqua" w:hAnsi="Book Antiqua" w:cs="Book Antiqua"/>
          <w:color w:val="000000"/>
          <w:shd w:val="clear" w:color="auto" w:fill="FFFFFF"/>
        </w:rPr>
        <w:t>.</w:t>
      </w:r>
    </w:p>
    <w:p w14:paraId="3FF83FC1" w14:textId="77777777" w:rsidR="00A77B3E" w:rsidRPr="00387E1B" w:rsidRDefault="0065316B" w:rsidP="00AC5B0C">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Intraductal papillary neoplasm of the bile duct (IPNB) is a macroscopic premalignant neoplastic process with multifocal intraductal papillary or villous projections covered by a single- to multi-layered biliary-type epithelium. While the epithelial lining is usually columnar, it can also exhibit pancreaticobiliary, gastric, intestinal, or </w:t>
      </w:r>
      <w:proofErr w:type="spellStart"/>
      <w:r w:rsidRPr="00387E1B">
        <w:rPr>
          <w:rFonts w:ascii="Book Antiqua" w:eastAsia="Book Antiqua" w:hAnsi="Book Antiqua" w:cs="Book Antiqua"/>
          <w:color w:val="000000"/>
        </w:rPr>
        <w:t>oncocytic</w:t>
      </w:r>
      <w:proofErr w:type="spellEnd"/>
      <w:r w:rsidRPr="00387E1B">
        <w:rPr>
          <w:rFonts w:ascii="Book Antiqua" w:eastAsia="Book Antiqua" w:hAnsi="Book Antiqua" w:cs="Book Antiqua"/>
          <w:color w:val="000000"/>
        </w:rPr>
        <w:t xml:space="preserve"> differentiation along with varying degrees of dysplasia. Resection is the standard therapy for IPNB. However, the multifocal nature of these </w:t>
      </w:r>
      <w:proofErr w:type="spellStart"/>
      <w:r w:rsidRPr="00387E1B">
        <w:rPr>
          <w:rFonts w:ascii="Book Antiqua" w:eastAsia="Book Antiqua" w:hAnsi="Book Antiqua" w:cs="Book Antiqua"/>
          <w:color w:val="000000"/>
        </w:rPr>
        <w:t>tumours</w:t>
      </w:r>
      <w:proofErr w:type="spellEnd"/>
      <w:r w:rsidRPr="00387E1B">
        <w:rPr>
          <w:rFonts w:ascii="Book Antiqua" w:eastAsia="Book Antiqua" w:hAnsi="Book Antiqua" w:cs="Book Antiqua"/>
          <w:color w:val="000000"/>
        </w:rPr>
        <w:t xml:space="preserve"> makes complete resection difficult; therefore, </w:t>
      </w:r>
      <w:proofErr w:type="spellStart"/>
      <w:r w:rsidRPr="00387E1B">
        <w:rPr>
          <w:rFonts w:ascii="Book Antiqua" w:eastAsia="Book Antiqua" w:hAnsi="Book Antiqua" w:cs="Book Antiqua"/>
          <w:color w:val="000000"/>
        </w:rPr>
        <w:t>tumour</w:t>
      </w:r>
      <w:proofErr w:type="spellEnd"/>
      <w:r w:rsidRPr="00387E1B">
        <w:rPr>
          <w:rFonts w:ascii="Book Antiqua" w:eastAsia="Book Antiqua" w:hAnsi="Book Antiqua" w:cs="Book Antiqua"/>
          <w:color w:val="000000"/>
        </w:rPr>
        <w:t xml:space="preserve"> recurrence is a frequent complication. Tubular and mucinous forms of invasive adenocarcinoma are associated with </w:t>
      </w:r>
      <w:proofErr w:type="gramStart"/>
      <w:r w:rsidRPr="00387E1B">
        <w:rPr>
          <w:rFonts w:ascii="Book Antiqua" w:eastAsia="Book Antiqua" w:hAnsi="Book Antiqua" w:cs="Book Antiqua"/>
          <w:color w:val="000000"/>
        </w:rPr>
        <w:t>IPNB</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75,76,77]</w:t>
      </w:r>
      <w:r w:rsidRPr="00387E1B">
        <w:rPr>
          <w:rFonts w:ascii="Book Antiqua" w:eastAsia="Book Antiqua" w:hAnsi="Book Antiqua" w:cs="Book Antiqua"/>
          <w:color w:val="000000"/>
          <w:shd w:val="clear" w:color="auto" w:fill="FFFFFF"/>
        </w:rPr>
        <w:t>.</w:t>
      </w:r>
    </w:p>
    <w:p w14:paraId="31B2A103" w14:textId="77777777" w:rsidR="00A77B3E" w:rsidRPr="00387E1B" w:rsidRDefault="0065316B" w:rsidP="00AC5B0C">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Mucinous cystic neoplasm (MCN) is a rare lesion occurring almost exclusively in women. These </w:t>
      </w:r>
      <w:proofErr w:type="spellStart"/>
      <w:r w:rsidRPr="00387E1B">
        <w:rPr>
          <w:rFonts w:ascii="Book Antiqua" w:eastAsia="Book Antiqua" w:hAnsi="Book Antiqua" w:cs="Book Antiqua"/>
          <w:color w:val="000000"/>
        </w:rPr>
        <w:t>tumours</w:t>
      </w:r>
      <w:proofErr w:type="spellEnd"/>
      <w:r w:rsidRPr="00387E1B">
        <w:rPr>
          <w:rFonts w:ascii="Book Antiqua" w:eastAsia="Book Antiqua" w:hAnsi="Book Antiqua" w:cs="Book Antiqua"/>
          <w:color w:val="000000"/>
        </w:rPr>
        <w:t xml:space="preserve"> are typically multilocular, with cystic spaces lined by the columnar mucinous epithelium overlying ovarian-like stroma. Based on the degree of dysplasia, MCN can be subdivided into low-grade and high-grade categories. This type of lesion can also progress to invasive </w:t>
      </w:r>
      <w:proofErr w:type="gramStart"/>
      <w:r w:rsidRPr="00387E1B">
        <w:rPr>
          <w:rFonts w:ascii="Book Antiqua" w:eastAsia="Book Antiqua" w:hAnsi="Book Antiqua" w:cs="Book Antiqua"/>
          <w:color w:val="000000"/>
        </w:rPr>
        <w:t>adenocarcinoma</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75,76,78]</w:t>
      </w:r>
      <w:r w:rsidRPr="00387E1B">
        <w:rPr>
          <w:rFonts w:ascii="Book Antiqua" w:eastAsia="Book Antiqua" w:hAnsi="Book Antiqua" w:cs="Book Antiqua"/>
          <w:color w:val="000000"/>
          <w:shd w:val="clear" w:color="auto" w:fill="FFFFFF"/>
        </w:rPr>
        <w:t>.</w:t>
      </w:r>
    </w:p>
    <w:p w14:paraId="2CD7B806" w14:textId="77777777" w:rsidR="00A77B3E" w:rsidRPr="00387E1B" w:rsidRDefault="00A77B3E" w:rsidP="00387E1B">
      <w:pPr>
        <w:spacing w:line="360" w:lineRule="auto"/>
        <w:jc w:val="both"/>
        <w:rPr>
          <w:rFonts w:ascii="Book Antiqua" w:hAnsi="Book Antiqua"/>
        </w:rPr>
      </w:pPr>
    </w:p>
    <w:p w14:paraId="6ABB800A" w14:textId="77777777" w:rsidR="00A77B3E" w:rsidRPr="0041672D" w:rsidRDefault="0065316B" w:rsidP="00387E1B">
      <w:pPr>
        <w:spacing w:line="360" w:lineRule="auto"/>
        <w:jc w:val="both"/>
        <w:rPr>
          <w:rFonts w:ascii="Book Antiqua" w:hAnsi="Book Antiqua"/>
          <w:b/>
        </w:rPr>
      </w:pPr>
      <w:r w:rsidRPr="0041672D">
        <w:rPr>
          <w:rFonts w:ascii="Book Antiqua" w:eastAsia="Book Antiqua" w:hAnsi="Book Antiqua" w:cs="Book Antiqua"/>
          <w:b/>
          <w:i/>
          <w:iCs/>
          <w:color w:val="000000"/>
        </w:rPr>
        <w:t>Intrahepatic cholangiocarcinoma</w:t>
      </w:r>
    </w:p>
    <w:p w14:paraId="362BF2E0" w14:textId="6A9EE000"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Cholangiocarcinoma (CC) is a malignant epithelial neoplasm with biliary differentiation. CC may originate from intrahepatic bile ducts (intrahepatic or peripheral CC), the confluence of the right and left hepatic ducts (hilar CC or </w:t>
      </w:r>
      <w:proofErr w:type="spellStart"/>
      <w:r w:rsidRPr="00387E1B">
        <w:rPr>
          <w:rFonts w:ascii="Book Antiqua" w:eastAsia="Book Antiqua" w:hAnsi="Book Antiqua" w:cs="Book Antiqua"/>
          <w:color w:val="000000"/>
        </w:rPr>
        <w:t>Klatskin</w:t>
      </w:r>
      <w:proofErr w:type="spellEnd"/>
      <w:r w:rsidRPr="00387E1B">
        <w:rPr>
          <w:rFonts w:ascii="Book Antiqua" w:eastAsia="Book Antiqua" w:hAnsi="Book Antiqua" w:cs="Book Antiqua"/>
          <w:color w:val="000000"/>
        </w:rPr>
        <w:t xml:space="preserve"> </w:t>
      </w:r>
      <w:proofErr w:type="spellStart"/>
      <w:r w:rsidRPr="00387E1B">
        <w:rPr>
          <w:rFonts w:ascii="Book Antiqua" w:eastAsia="Book Antiqua" w:hAnsi="Book Antiqua" w:cs="Book Antiqua"/>
          <w:color w:val="000000"/>
        </w:rPr>
        <w:t>tumour</w:t>
      </w:r>
      <w:proofErr w:type="spellEnd"/>
      <w:r w:rsidRPr="00387E1B">
        <w:rPr>
          <w:rFonts w:ascii="Book Antiqua" w:eastAsia="Book Antiqua" w:hAnsi="Book Antiqua" w:cs="Book Antiqua"/>
          <w:color w:val="000000"/>
        </w:rPr>
        <w:t xml:space="preserve">), or distal extrahepatic bile ducts (extrahepatic distal CC). Although these subtypes differ in overall clinical outcome, they share the basic </w:t>
      </w:r>
      <w:proofErr w:type="spellStart"/>
      <w:r w:rsidRPr="00387E1B">
        <w:rPr>
          <w:rFonts w:ascii="Book Antiqua" w:eastAsia="Book Antiqua" w:hAnsi="Book Antiqua" w:cs="Book Antiqua"/>
          <w:color w:val="000000"/>
        </w:rPr>
        <w:t>histomorphological</w:t>
      </w:r>
      <w:proofErr w:type="spellEnd"/>
      <w:r w:rsidRPr="00387E1B">
        <w:rPr>
          <w:rFonts w:ascii="Book Antiqua" w:eastAsia="Book Antiqua" w:hAnsi="Book Antiqua" w:cs="Book Antiqua"/>
          <w:color w:val="000000"/>
        </w:rPr>
        <w:t xml:space="preserve"> features (Figure </w:t>
      </w:r>
      <w:r w:rsidR="00D9200F">
        <w:rPr>
          <w:rFonts w:ascii="Book Antiqua" w:eastAsia="Book Antiqua" w:hAnsi="Book Antiqua" w:cs="Book Antiqua"/>
          <w:color w:val="000000"/>
        </w:rPr>
        <w:t>7</w:t>
      </w:r>
      <w:proofErr w:type="gramStart"/>
      <w:r w:rsidR="00D9200F">
        <w:rPr>
          <w:rFonts w:ascii="Book Antiqua" w:eastAsia="Book Antiqua" w:hAnsi="Book Antiqua" w:cs="Book Antiqua"/>
          <w:color w:val="000000"/>
        </w:rPr>
        <w:t>B</w:t>
      </w:r>
      <w:r w:rsidRPr="00387E1B">
        <w:rPr>
          <w:rFonts w:ascii="Book Antiqua" w:eastAsia="Book Antiqua" w:hAnsi="Book Antiqua" w:cs="Book Antiqua"/>
          <w:color w:val="000000"/>
        </w:rPr>
        <w:t>)</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75,79]</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4F113CC9" w14:textId="77777777" w:rsidR="00A77B3E" w:rsidRPr="00387E1B" w:rsidRDefault="0065316B" w:rsidP="0041672D">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Intrahepatic CC is the second most common primary hepatic malignancy and accounts for 10</w:t>
      </w:r>
      <w:r w:rsidR="009E0367" w:rsidRPr="00387E1B">
        <w:rPr>
          <w:rFonts w:ascii="Book Antiqua" w:eastAsia="Book Antiqua" w:hAnsi="Book Antiqua" w:cs="Book Antiqua"/>
          <w:color w:val="000000"/>
        </w:rPr>
        <w:t>%</w:t>
      </w:r>
      <w:r w:rsidRPr="00387E1B">
        <w:rPr>
          <w:rFonts w:ascii="Book Antiqua" w:eastAsia="Book Antiqua" w:hAnsi="Book Antiqua" w:cs="Book Antiqua"/>
          <w:color w:val="000000"/>
        </w:rPr>
        <w:t>-15% primary liver cancers. Incidence is highest in south-east Asia (&gt;</w:t>
      </w:r>
      <w:r w:rsidR="00A26593">
        <w:rPr>
          <w:rFonts w:ascii="Book Antiqua" w:eastAsia="Book Antiqua" w:hAnsi="Book Antiqua" w:cs="Book Antiqua"/>
          <w:color w:val="000000"/>
        </w:rPr>
        <w:t xml:space="preserve"> </w:t>
      </w:r>
      <w:r w:rsidRPr="00387E1B">
        <w:rPr>
          <w:rFonts w:ascii="Book Antiqua" w:eastAsia="Book Antiqua" w:hAnsi="Book Antiqua" w:cs="Book Antiqua"/>
          <w:color w:val="000000"/>
        </w:rPr>
        <w:t xml:space="preserve">80 cases/100000 persons per year in Thailand) but lowest in Europe (0.2-1.8 cases/100000 per </w:t>
      </w:r>
      <w:proofErr w:type="gramStart"/>
      <w:r w:rsidRPr="00387E1B">
        <w:rPr>
          <w:rFonts w:ascii="Book Antiqua" w:eastAsia="Book Antiqua" w:hAnsi="Book Antiqua" w:cs="Book Antiqua"/>
          <w:color w:val="000000"/>
        </w:rPr>
        <w:t>year)</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80]</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6355DAD0" w14:textId="77777777" w:rsidR="00A77B3E" w:rsidRPr="00387E1B" w:rsidRDefault="0065316B" w:rsidP="0041672D">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lastRenderedPageBreak/>
        <w:t xml:space="preserve">Intrahepatic CC has two main subtypes: large duct CC, originating from the larger intrahepatic bile ducts near the hepatic hilus, and small duct CC, which preferentially occurs in the periphery of the liver </w:t>
      </w:r>
      <w:proofErr w:type="gramStart"/>
      <w:r w:rsidRPr="00387E1B">
        <w:rPr>
          <w:rFonts w:ascii="Book Antiqua" w:eastAsia="Book Antiqua" w:hAnsi="Book Antiqua" w:cs="Book Antiqua"/>
          <w:color w:val="000000"/>
        </w:rPr>
        <w:t>parenchyma</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75,79]</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6FB837B3" w14:textId="77777777" w:rsidR="00A77B3E" w:rsidRPr="00387E1B" w:rsidRDefault="0065316B" w:rsidP="0041672D">
      <w:pPr>
        <w:spacing w:line="360" w:lineRule="auto"/>
        <w:ind w:firstLineChars="200" w:firstLine="480"/>
        <w:jc w:val="both"/>
        <w:rPr>
          <w:rFonts w:ascii="Book Antiqua" w:hAnsi="Book Antiqua"/>
        </w:rPr>
      </w:pPr>
      <w:proofErr w:type="spellStart"/>
      <w:r w:rsidRPr="00387E1B">
        <w:rPr>
          <w:rFonts w:ascii="Book Antiqua" w:eastAsia="Book Antiqua" w:hAnsi="Book Antiqua" w:cs="Book Antiqua"/>
          <w:color w:val="000000"/>
        </w:rPr>
        <w:t>Aetiology</w:t>
      </w:r>
      <w:proofErr w:type="spellEnd"/>
      <w:r w:rsidRPr="00387E1B">
        <w:rPr>
          <w:rFonts w:ascii="Book Antiqua" w:eastAsia="Book Antiqua" w:hAnsi="Book Antiqua" w:cs="Book Antiqua"/>
          <w:color w:val="000000"/>
        </w:rPr>
        <w:t xml:space="preserve"> in most cases of CC is unknown. However, several risk factors with a high geographic prevalence have been established. Large duct CC typically originates against a background of liver fluke infection, PSC, </w:t>
      </w:r>
      <w:proofErr w:type="spellStart"/>
      <w:r w:rsidRPr="00387E1B">
        <w:rPr>
          <w:rFonts w:ascii="Book Antiqua" w:eastAsia="Book Antiqua" w:hAnsi="Book Antiqua" w:cs="Book Antiqua"/>
          <w:color w:val="000000"/>
        </w:rPr>
        <w:t>hepaticolithiasis</w:t>
      </w:r>
      <w:proofErr w:type="spellEnd"/>
      <w:r w:rsidRPr="00387E1B">
        <w:rPr>
          <w:rFonts w:ascii="Book Antiqua" w:eastAsia="Book Antiqua" w:hAnsi="Book Antiqua" w:cs="Book Antiqua"/>
          <w:color w:val="000000"/>
        </w:rPr>
        <w:t>, biliary tract malformations, and other rare conditions, mostly associated with chronic inflammation of the biliary tract. On the other hand, the risk factors for small duct intrahepatic CC are similar to those for primary hepatocellular carcinomas, including chronic viral hepatitis and/or non-biliary fibrosis and cirrhosis</w:t>
      </w:r>
      <w:r w:rsidRPr="00387E1B">
        <w:rPr>
          <w:rFonts w:ascii="Book Antiqua" w:eastAsia="Book Antiqua" w:hAnsi="Book Antiqua" w:cs="Book Antiqua"/>
          <w:color w:val="000000"/>
          <w:vertAlign w:val="superscript"/>
        </w:rPr>
        <w:t>[80,81]</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093DBB94" w14:textId="77777777" w:rsidR="00A77B3E" w:rsidRPr="00387E1B" w:rsidRDefault="0065316B" w:rsidP="0041672D">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Recent research on intrahepatic CC has identified many molecular alterations, including KRAS, TP53, ARID1A, IDH1/2, BAP1, BRAF, and other </w:t>
      </w:r>
      <w:proofErr w:type="gramStart"/>
      <w:r w:rsidRPr="00387E1B">
        <w:rPr>
          <w:rFonts w:ascii="Book Antiqua" w:eastAsia="Book Antiqua" w:hAnsi="Book Antiqua" w:cs="Book Antiqua"/>
          <w:color w:val="000000"/>
        </w:rPr>
        <w:t>mutations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75]</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2051BF76" w14:textId="77777777" w:rsidR="00A77B3E" w:rsidRPr="00387E1B" w:rsidRDefault="0065316B" w:rsidP="0041672D">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 xml:space="preserve">Both types of intrahepatic CC are aggressive carcinomas with high mortality and poor survival rates. </w:t>
      </w:r>
      <w:proofErr w:type="spellStart"/>
      <w:r w:rsidRPr="00387E1B">
        <w:rPr>
          <w:rFonts w:ascii="Book Antiqua" w:eastAsia="Book Antiqua" w:hAnsi="Book Antiqua" w:cs="Book Antiqua"/>
          <w:color w:val="000000"/>
        </w:rPr>
        <w:t>Resectability</w:t>
      </w:r>
      <w:proofErr w:type="spellEnd"/>
      <w:r w:rsidRPr="00387E1B">
        <w:rPr>
          <w:rFonts w:ascii="Book Antiqua" w:eastAsia="Book Antiqua" w:hAnsi="Book Antiqua" w:cs="Book Antiqua"/>
          <w:color w:val="000000"/>
        </w:rPr>
        <w:t xml:space="preserve"> of the </w:t>
      </w:r>
      <w:proofErr w:type="spellStart"/>
      <w:r w:rsidRPr="00387E1B">
        <w:rPr>
          <w:rFonts w:ascii="Book Antiqua" w:eastAsia="Book Antiqua" w:hAnsi="Book Antiqua" w:cs="Book Antiqua"/>
          <w:color w:val="000000"/>
        </w:rPr>
        <w:t>tumour</w:t>
      </w:r>
      <w:proofErr w:type="spellEnd"/>
      <w:r w:rsidRPr="00387E1B">
        <w:rPr>
          <w:rFonts w:ascii="Book Antiqua" w:eastAsia="Book Antiqua" w:hAnsi="Book Antiqua" w:cs="Book Antiqua"/>
          <w:color w:val="000000"/>
        </w:rPr>
        <w:t xml:space="preserve"> indicates better prognosis, but most patients present with unresectable </w:t>
      </w:r>
      <w:proofErr w:type="spellStart"/>
      <w:r w:rsidRPr="00387E1B">
        <w:rPr>
          <w:rFonts w:ascii="Book Antiqua" w:eastAsia="Book Antiqua" w:hAnsi="Book Antiqua" w:cs="Book Antiqua"/>
          <w:color w:val="000000"/>
        </w:rPr>
        <w:t>tumours</w:t>
      </w:r>
      <w:proofErr w:type="spellEnd"/>
      <w:r w:rsidRPr="00387E1B">
        <w:rPr>
          <w:rFonts w:ascii="Book Antiqua" w:eastAsia="Book Antiqua" w:hAnsi="Book Antiqua" w:cs="Book Antiqua"/>
          <w:color w:val="000000"/>
        </w:rPr>
        <w:t xml:space="preserve">. Adjuvant therapy, usually a </w:t>
      </w:r>
      <w:r w:rsidRPr="00387E1B">
        <w:rPr>
          <w:rFonts w:ascii="Book Antiqua" w:eastAsia="Book Antiqua" w:hAnsi="Book Antiqua" w:cs="Book Antiqua"/>
          <w:color w:val="000000"/>
          <w:shd w:val="clear" w:color="auto" w:fill="FFFFFF"/>
        </w:rPr>
        <w:t>combination of gemcitabine and cisplatin,</w:t>
      </w:r>
      <w:r w:rsidRPr="00387E1B">
        <w:rPr>
          <w:rFonts w:ascii="Book Antiqua" w:eastAsia="Book Antiqua" w:hAnsi="Book Antiqua" w:cs="Book Antiqua"/>
          <w:color w:val="000000"/>
        </w:rPr>
        <w:t xml:space="preserve"> is recommended for patients with node-positive disease and positive resection margins. Other therapies such as radiation, TACE and ablation have been successful to varying degrees in unresectable cases. Furthermore, a combination of targeted therapy and immunotherapy has shown promise in the treatment of patients with </w:t>
      </w:r>
      <w:proofErr w:type="gramStart"/>
      <w:r w:rsidRPr="00387E1B">
        <w:rPr>
          <w:rFonts w:ascii="Book Antiqua" w:eastAsia="Book Antiqua" w:hAnsi="Book Antiqua" w:cs="Book Antiqua"/>
          <w:color w:val="000000"/>
        </w:rPr>
        <w:t>CC</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82,83]</w:t>
      </w:r>
      <w:r w:rsidRPr="00387E1B">
        <w:rPr>
          <w:rFonts w:ascii="Book Antiqua" w:eastAsia="Book Antiqua" w:hAnsi="Book Antiqua" w:cs="Book Antiqua"/>
          <w:color w:val="000000"/>
          <w:shd w:val="clear" w:color="auto" w:fill="FFFFFF"/>
        </w:rPr>
        <w:t>.</w:t>
      </w:r>
      <w:r w:rsidRPr="00387E1B">
        <w:rPr>
          <w:rFonts w:ascii="Book Antiqua" w:eastAsia="Book Antiqua" w:hAnsi="Book Antiqua" w:cs="Book Antiqua"/>
          <w:color w:val="000000"/>
        </w:rPr>
        <w:t xml:space="preserve"> </w:t>
      </w:r>
    </w:p>
    <w:p w14:paraId="7B2AC929" w14:textId="77777777" w:rsidR="00A77B3E" w:rsidRPr="00387E1B" w:rsidRDefault="00A77B3E" w:rsidP="00387E1B">
      <w:pPr>
        <w:spacing w:line="360" w:lineRule="auto"/>
        <w:jc w:val="both"/>
        <w:rPr>
          <w:rFonts w:ascii="Book Antiqua" w:hAnsi="Book Antiqua"/>
        </w:rPr>
      </w:pPr>
    </w:p>
    <w:p w14:paraId="33742C0C"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aps/>
          <w:color w:val="000000"/>
          <w:u w:val="single"/>
        </w:rPr>
        <w:t>CONCLUSION</w:t>
      </w:r>
    </w:p>
    <w:p w14:paraId="0ACA8F78"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 xml:space="preserve">The small intrahepatic bile ducts are affected by a wide range of non-neoplastic and neoplastic conditions and vary considerably in clinical and morphological presentation. Given their progressive nature and limited curative options, biliary diseases account for significant morbidity and mortality in both the adult and </w:t>
      </w:r>
      <w:proofErr w:type="spellStart"/>
      <w:r w:rsidRPr="00387E1B">
        <w:rPr>
          <w:rFonts w:ascii="Book Antiqua" w:eastAsia="Book Antiqua" w:hAnsi="Book Antiqua" w:cs="Book Antiqua"/>
          <w:color w:val="000000"/>
        </w:rPr>
        <w:t>paediatric</w:t>
      </w:r>
      <w:proofErr w:type="spellEnd"/>
      <w:r w:rsidRPr="00387E1B">
        <w:rPr>
          <w:rFonts w:ascii="Book Antiqua" w:eastAsia="Book Antiqua" w:hAnsi="Book Antiqua" w:cs="Book Antiqua"/>
          <w:color w:val="000000"/>
        </w:rPr>
        <w:t xml:space="preserve"> populations. Cholangiopathies often result in end-stage liver disease requiring liver transplantation. </w:t>
      </w:r>
    </w:p>
    <w:p w14:paraId="17EEB089"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Although the majority of cholangiopathies are long established, recent entities such as SSC</w:t>
      </w:r>
      <w:r w:rsidRPr="00387E1B">
        <w:rPr>
          <w:rFonts w:ascii="Book Antiqua" w:eastAsia="Book Antiqua" w:hAnsi="Book Antiqua" w:cs="Book Antiqua"/>
          <w:color w:val="000000"/>
          <w:shd w:val="clear" w:color="auto" w:fill="FFFFFF"/>
        </w:rPr>
        <w:t>-CIP and CPI-induced cholangiopathy</w:t>
      </w:r>
      <w:r w:rsidRPr="00387E1B">
        <w:rPr>
          <w:rFonts w:ascii="Book Antiqua" w:eastAsia="Book Antiqua" w:hAnsi="Book Antiqua" w:cs="Book Antiqua"/>
          <w:color w:val="000000"/>
        </w:rPr>
        <w:t xml:space="preserve"> have complicated the application of new </w:t>
      </w:r>
      <w:r w:rsidRPr="00387E1B">
        <w:rPr>
          <w:rFonts w:ascii="Book Antiqua" w:eastAsia="Book Antiqua" w:hAnsi="Book Antiqua" w:cs="Book Antiqua"/>
          <w:color w:val="000000"/>
        </w:rPr>
        <w:lastRenderedPageBreak/>
        <w:t xml:space="preserve">therapeutic agents and </w:t>
      </w:r>
      <w:proofErr w:type="gramStart"/>
      <w:r w:rsidRPr="00387E1B">
        <w:rPr>
          <w:rFonts w:ascii="Book Antiqua" w:eastAsia="Book Antiqua" w:hAnsi="Book Antiqua" w:cs="Book Antiqua"/>
          <w:color w:val="000000"/>
        </w:rPr>
        <w:t>approaches</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56,60,61]</w:t>
      </w:r>
      <w:r w:rsidRPr="00387E1B">
        <w:rPr>
          <w:rFonts w:ascii="Book Antiqua" w:eastAsia="Book Antiqua" w:hAnsi="Book Antiqua" w:cs="Book Antiqua"/>
          <w:color w:val="000000"/>
        </w:rPr>
        <w:t xml:space="preserve">. Cholangiopathy has also developed in some </w:t>
      </w:r>
      <w:r w:rsidRPr="00387E1B">
        <w:rPr>
          <w:rFonts w:ascii="Book Antiqua" w:eastAsia="Book Antiqua" w:hAnsi="Book Antiqua" w:cs="Book Antiqua"/>
          <w:color w:val="000000"/>
          <w:shd w:val="clear" w:color="auto" w:fill="FFFFFF"/>
        </w:rPr>
        <w:t xml:space="preserve">critically ill patients infected by β-coronavirus </w:t>
      </w:r>
      <w:r w:rsidR="007B0B0B" w:rsidRPr="007B0B0B">
        <w:rPr>
          <w:rFonts w:ascii="Book Antiqua" w:eastAsia="Book Antiqua" w:hAnsi="Book Antiqua" w:cs="Book Antiqua"/>
          <w:color w:val="000000"/>
          <w:shd w:val="clear" w:color="auto" w:fill="FFFFFF"/>
        </w:rPr>
        <w:t>severe acute respiratory syndrome coronavirus 2</w:t>
      </w:r>
      <w:r w:rsidRPr="00387E1B">
        <w:rPr>
          <w:rFonts w:ascii="Book Antiqua" w:eastAsia="Book Antiqua" w:hAnsi="Book Antiqua" w:cs="Book Antiqua"/>
          <w:color w:val="000000"/>
          <w:shd w:val="clear" w:color="auto" w:fill="FFFFFF"/>
        </w:rPr>
        <w:t>, isolated for the first time in Wuhan in December 2019</w:t>
      </w:r>
      <w:r w:rsidRPr="00387E1B">
        <w:rPr>
          <w:rFonts w:ascii="Book Antiqua" w:eastAsia="Book Antiqua" w:hAnsi="Book Antiqua" w:cs="Book Antiqua"/>
          <w:color w:val="000000"/>
          <w:vertAlign w:val="superscript"/>
        </w:rPr>
        <w:t>[69,71]</w:t>
      </w:r>
      <w:r w:rsidRPr="00387E1B">
        <w:rPr>
          <w:rFonts w:ascii="Book Antiqua" w:eastAsia="Book Antiqua" w:hAnsi="Book Antiqua" w:cs="Book Antiqua"/>
          <w:color w:val="000000"/>
          <w:shd w:val="clear" w:color="auto" w:fill="FFFFFF"/>
        </w:rPr>
        <w:t xml:space="preserve">. </w:t>
      </w:r>
    </w:p>
    <w:p w14:paraId="3AF72540" w14:textId="77777777" w:rsidR="00A77B3E" w:rsidRPr="00387E1B" w:rsidRDefault="0065316B" w:rsidP="00BD71F6">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 xml:space="preserve">Although the pathogenesis of most cholangiopathies is complex and poorly understood, environmental and genetic factors are likely to be involved. Moreover, given that each cholangiopathy has a heterogeneous pathogenesis and a variable natural history, individual responses to therapy will be </w:t>
      </w:r>
      <w:proofErr w:type="gramStart"/>
      <w:r w:rsidRPr="00387E1B">
        <w:rPr>
          <w:rFonts w:ascii="Book Antiqua" w:eastAsia="Book Antiqua" w:hAnsi="Book Antiqua" w:cs="Book Antiqua"/>
          <w:color w:val="000000"/>
          <w:shd w:val="clear" w:color="auto" w:fill="FFFFFF"/>
        </w:rPr>
        <w:t>different</w:t>
      </w:r>
      <w:r w:rsidRPr="00387E1B">
        <w:rPr>
          <w:rFonts w:ascii="Book Antiqua" w:eastAsia="Book Antiqua" w:hAnsi="Book Antiqua" w:cs="Book Antiqua"/>
          <w:color w:val="000000"/>
          <w:vertAlign w:val="superscript"/>
        </w:rPr>
        <w:t>[</w:t>
      </w:r>
      <w:proofErr w:type="gramEnd"/>
      <w:r w:rsidRPr="00387E1B">
        <w:rPr>
          <w:rFonts w:ascii="Book Antiqua" w:eastAsia="Book Antiqua" w:hAnsi="Book Antiqua" w:cs="Book Antiqua"/>
          <w:color w:val="000000"/>
          <w:vertAlign w:val="superscript"/>
        </w:rPr>
        <w:t>61,71]</w:t>
      </w:r>
      <w:r w:rsidRPr="00387E1B">
        <w:rPr>
          <w:rFonts w:ascii="Book Antiqua" w:eastAsia="Book Antiqua" w:hAnsi="Book Antiqua" w:cs="Book Antiqua"/>
          <w:color w:val="000000"/>
          <w:shd w:val="clear" w:color="auto" w:fill="FFFFFF"/>
        </w:rPr>
        <w:t xml:space="preserve">. </w:t>
      </w:r>
    </w:p>
    <w:p w14:paraId="365CEBE8" w14:textId="77777777" w:rsidR="00A77B3E" w:rsidRPr="00387E1B" w:rsidRDefault="0065316B" w:rsidP="00BD71F6">
      <w:pPr>
        <w:spacing w:line="360" w:lineRule="auto"/>
        <w:ind w:firstLineChars="200" w:firstLine="480"/>
        <w:jc w:val="both"/>
        <w:rPr>
          <w:rFonts w:ascii="Book Antiqua" w:hAnsi="Book Antiqua"/>
        </w:rPr>
      </w:pPr>
      <w:r w:rsidRPr="00387E1B">
        <w:rPr>
          <w:rFonts w:ascii="Book Antiqua" w:eastAsia="Book Antiqua" w:hAnsi="Book Antiqua" w:cs="Book Antiqua"/>
          <w:color w:val="000000"/>
          <w:shd w:val="clear" w:color="auto" w:fill="FFFFFF"/>
        </w:rPr>
        <w:t xml:space="preserve">Early identification of the pathological mechanisms that compromise </w:t>
      </w:r>
      <w:proofErr w:type="spellStart"/>
      <w:r w:rsidRPr="00387E1B">
        <w:rPr>
          <w:rFonts w:ascii="Book Antiqua" w:eastAsia="Book Antiqua" w:hAnsi="Book Antiqua" w:cs="Book Antiqua"/>
          <w:color w:val="000000"/>
          <w:shd w:val="clear" w:color="auto" w:fill="FFFFFF"/>
        </w:rPr>
        <w:t>cholangiocytes</w:t>
      </w:r>
      <w:proofErr w:type="spellEnd"/>
      <w:r w:rsidRPr="00387E1B">
        <w:rPr>
          <w:rFonts w:ascii="Book Antiqua" w:eastAsia="Book Antiqua" w:hAnsi="Book Antiqua" w:cs="Book Antiqua"/>
          <w:color w:val="000000"/>
          <w:shd w:val="clear" w:color="auto" w:fill="FFFFFF"/>
        </w:rPr>
        <w:t xml:space="preserve"> and the small bile ducts is crucial in determining appropriate treatment. While large bile duct pathology is usually </w:t>
      </w:r>
      <w:proofErr w:type="spellStart"/>
      <w:r w:rsidRPr="00387E1B">
        <w:rPr>
          <w:rFonts w:ascii="Book Antiqua" w:eastAsia="Book Antiqua" w:hAnsi="Book Antiqua" w:cs="Book Antiqua"/>
          <w:color w:val="000000"/>
          <w:shd w:val="clear" w:color="auto" w:fill="FFFFFF"/>
        </w:rPr>
        <w:t>visualised</w:t>
      </w:r>
      <w:proofErr w:type="spellEnd"/>
      <w:r w:rsidRPr="00387E1B">
        <w:rPr>
          <w:rFonts w:ascii="Book Antiqua" w:eastAsia="Book Antiqua" w:hAnsi="Book Antiqua" w:cs="Book Antiqua"/>
          <w:color w:val="000000"/>
          <w:shd w:val="clear" w:color="auto" w:fill="FFFFFF"/>
        </w:rPr>
        <w:t xml:space="preserve"> by imaging methods, liver biopsy is still considered an effective tool in the diagnosis of small bile duct injury. However,</w:t>
      </w:r>
      <w:r w:rsidRPr="00387E1B">
        <w:rPr>
          <w:rFonts w:ascii="Book Antiqua" w:eastAsia="Book Antiqua" w:hAnsi="Book Antiqua" w:cs="Book Antiqua"/>
          <w:color w:val="000000"/>
        </w:rPr>
        <w:t xml:space="preserve"> discrepancies between </w:t>
      </w:r>
      <w:proofErr w:type="spellStart"/>
      <w:r w:rsidRPr="00387E1B">
        <w:rPr>
          <w:rFonts w:ascii="Book Antiqua" w:eastAsia="Book Antiqua" w:hAnsi="Book Antiqua" w:cs="Book Antiqua"/>
          <w:color w:val="000000"/>
        </w:rPr>
        <w:t>histomorphological</w:t>
      </w:r>
      <w:proofErr w:type="spellEnd"/>
      <w:r w:rsidRPr="00387E1B">
        <w:rPr>
          <w:rFonts w:ascii="Book Antiqua" w:eastAsia="Book Antiqua" w:hAnsi="Book Antiqua" w:cs="Book Antiqua"/>
          <w:color w:val="000000"/>
        </w:rPr>
        <w:t xml:space="preserve">, clinical, and biochemical presentations of small bile duct disorders can hinder the diagnostic process. Clinically clear cholestatic conditions manifesting in pruritus and elevated serum ALP, GGT, cholesterol and bile salts can progress without significant </w:t>
      </w:r>
      <w:proofErr w:type="spellStart"/>
      <w:r w:rsidRPr="00387E1B">
        <w:rPr>
          <w:rFonts w:ascii="Book Antiqua" w:eastAsia="Book Antiqua" w:hAnsi="Book Antiqua" w:cs="Book Antiqua"/>
          <w:color w:val="000000"/>
        </w:rPr>
        <w:t>bilirubinostasis</w:t>
      </w:r>
      <w:proofErr w:type="spellEnd"/>
      <w:r w:rsidRPr="00387E1B">
        <w:rPr>
          <w:rFonts w:ascii="Book Antiqua" w:eastAsia="Book Antiqua" w:hAnsi="Book Antiqua" w:cs="Book Antiqua"/>
          <w:color w:val="000000"/>
        </w:rPr>
        <w:t xml:space="preserve"> on biopsy. In addition, pathognomonic morphological signs of small duct cholangiopathies are often focal and may be easily overlooked during percutaneous liver biopsy. On the other hand, early-stage cholangiopathy with a fully developed </w:t>
      </w:r>
      <w:proofErr w:type="spellStart"/>
      <w:r w:rsidRPr="00387E1B">
        <w:rPr>
          <w:rFonts w:ascii="Book Antiqua" w:eastAsia="Book Antiqua" w:hAnsi="Book Antiqua" w:cs="Book Antiqua"/>
          <w:color w:val="000000"/>
        </w:rPr>
        <w:t>histomorphological</w:t>
      </w:r>
      <w:proofErr w:type="spellEnd"/>
      <w:r w:rsidRPr="00387E1B">
        <w:rPr>
          <w:rFonts w:ascii="Book Antiqua" w:eastAsia="Book Antiqua" w:hAnsi="Book Antiqua" w:cs="Book Antiqua"/>
          <w:color w:val="000000"/>
        </w:rPr>
        <w:t xml:space="preserve"> pattern may be accompanied by only minimal and non-specific biochemical abnormalities. </w:t>
      </w:r>
    </w:p>
    <w:p w14:paraId="25D2ED16" w14:textId="77777777" w:rsidR="00A77B3E" w:rsidRPr="00387E1B" w:rsidRDefault="0065316B" w:rsidP="00BD71F6">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Uneven fibrosis progression within the liver parenchyma is another factor that complicates the diagnostic process, notably when staging fibrosis in a chronic biliary disease. The application of standard semiquantitative scoring systems can serve to underestimate or overestimate the fibrosis stage, particularly in a limited tissue specimen. The clinician should consider not only the data obtained from the liver biopsy but also the results of imaging and other methods (</w:t>
      </w:r>
      <w:proofErr w:type="spellStart"/>
      <w:r w:rsidRPr="00387E1B">
        <w:rPr>
          <w:rFonts w:ascii="Book Antiqua" w:eastAsia="Book Antiqua" w:hAnsi="Book Antiqua" w:cs="Book Antiqua"/>
          <w:color w:val="000000"/>
        </w:rPr>
        <w:t>FibroScan</w:t>
      </w:r>
      <w:proofErr w:type="spellEnd"/>
      <w:r w:rsidRPr="00387E1B">
        <w:rPr>
          <w:rFonts w:ascii="Book Antiqua" w:eastAsia="Book Antiqua" w:hAnsi="Book Antiqua" w:cs="Book Antiqua"/>
          <w:color w:val="000000"/>
        </w:rPr>
        <w:t>, elastography) relevant to the assessment of liver fibrosis.</w:t>
      </w:r>
    </w:p>
    <w:p w14:paraId="27DE3B9C" w14:textId="77777777" w:rsidR="00A77B3E" w:rsidRPr="00387E1B" w:rsidRDefault="0065316B" w:rsidP="00BD71F6">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The implementation of new, predominantly non-invasive diagnostic tools and methods that bridge the shortcomings of liver biopsy is needed. Moreover, f</w:t>
      </w:r>
      <w:r w:rsidRPr="00387E1B">
        <w:rPr>
          <w:rFonts w:ascii="Book Antiqua" w:eastAsia="Book Antiqua" w:hAnsi="Book Antiqua" w:cs="Book Antiqua"/>
          <w:color w:val="000000"/>
          <w:shd w:val="clear" w:color="auto" w:fill="FFFFFF"/>
        </w:rPr>
        <w:t xml:space="preserve">urther studies are required to elucidate the environmental, genetic, and epigenetic background </w:t>
      </w:r>
      <w:r w:rsidRPr="00387E1B">
        <w:rPr>
          <w:rFonts w:ascii="Book Antiqua" w:eastAsia="Book Antiqua" w:hAnsi="Book Antiqua" w:cs="Book Antiqua"/>
          <w:color w:val="000000"/>
          <w:shd w:val="clear" w:color="auto" w:fill="FFFFFF"/>
        </w:rPr>
        <w:lastRenderedPageBreak/>
        <w:t xml:space="preserve">of the processes affecting the biliary tree and to improve the clinical management of both hereditary and acquired small duct cholangiopathies. </w:t>
      </w:r>
    </w:p>
    <w:p w14:paraId="13A1A89D" w14:textId="77777777" w:rsidR="00A77B3E" w:rsidRPr="00387E1B" w:rsidRDefault="0065316B" w:rsidP="00BD71F6">
      <w:pPr>
        <w:spacing w:line="360" w:lineRule="auto"/>
        <w:ind w:firstLineChars="200" w:firstLine="480"/>
        <w:jc w:val="both"/>
        <w:rPr>
          <w:rFonts w:ascii="Book Antiqua" w:hAnsi="Book Antiqua"/>
        </w:rPr>
      </w:pPr>
      <w:r w:rsidRPr="00387E1B">
        <w:rPr>
          <w:rFonts w:ascii="Book Antiqua" w:eastAsia="Book Antiqua" w:hAnsi="Book Antiqua" w:cs="Book Antiqua"/>
          <w:color w:val="000000"/>
        </w:rPr>
        <w:t>Understanding the underlying pathogenetic mechanisms, familiarity with basic morphological patterns, and the ability to correlate microscopical findings with clinical and laboratory results are important elements when forming an overall clinical picture and selecting the optimal therapeutic approach in patients with biliary diseases. To that end, the close cooperation of all medical specialists participating in the diagnostic process is recommended.</w:t>
      </w:r>
    </w:p>
    <w:p w14:paraId="3BCE59D0" w14:textId="77777777" w:rsidR="00A77B3E" w:rsidRPr="00387E1B" w:rsidRDefault="00A77B3E" w:rsidP="00387E1B">
      <w:pPr>
        <w:spacing w:line="360" w:lineRule="auto"/>
        <w:jc w:val="both"/>
        <w:rPr>
          <w:rFonts w:ascii="Book Antiqua" w:hAnsi="Book Antiqua"/>
        </w:rPr>
      </w:pPr>
    </w:p>
    <w:p w14:paraId="7658650A"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REFERENCES</w:t>
      </w:r>
    </w:p>
    <w:p w14:paraId="382920BA"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 </w:t>
      </w:r>
      <w:proofErr w:type="spellStart"/>
      <w:r w:rsidRPr="00F92354">
        <w:rPr>
          <w:rFonts w:ascii="Book Antiqua" w:hAnsi="Book Antiqua"/>
          <w:b/>
          <w:bCs/>
        </w:rPr>
        <w:t>Strazzabosco</w:t>
      </w:r>
      <w:proofErr w:type="spellEnd"/>
      <w:r w:rsidRPr="00F92354">
        <w:rPr>
          <w:rFonts w:ascii="Book Antiqua" w:hAnsi="Book Antiqua"/>
          <w:b/>
          <w:bCs/>
        </w:rPr>
        <w:t xml:space="preserve"> M</w:t>
      </w:r>
      <w:r w:rsidRPr="00F92354">
        <w:rPr>
          <w:rFonts w:ascii="Book Antiqua" w:hAnsi="Book Antiqua"/>
        </w:rPr>
        <w:t xml:space="preserve">, </w:t>
      </w:r>
      <w:proofErr w:type="spellStart"/>
      <w:r w:rsidRPr="00F92354">
        <w:rPr>
          <w:rFonts w:ascii="Book Antiqua" w:hAnsi="Book Antiqua"/>
        </w:rPr>
        <w:t>Fabris</w:t>
      </w:r>
      <w:proofErr w:type="spellEnd"/>
      <w:r w:rsidRPr="00F92354">
        <w:rPr>
          <w:rFonts w:ascii="Book Antiqua" w:hAnsi="Book Antiqua"/>
        </w:rPr>
        <w:t xml:space="preserve"> L. Development of the bile ducts: essentials for the clinical hepatologist. </w:t>
      </w:r>
      <w:r w:rsidRPr="00F92354">
        <w:rPr>
          <w:rFonts w:ascii="Book Antiqua" w:hAnsi="Book Antiqua"/>
          <w:i/>
          <w:iCs/>
        </w:rPr>
        <w:t>J Hepatol</w:t>
      </w:r>
      <w:r w:rsidRPr="00F92354">
        <w:rPr>
          <w:rFonts w:ascii="Book Antiqua" w:hAnsi="Book Antiqua"/>
        </w:rPr>
        <w:t xml:space="preserve"> 2012; </w:t>
      </w:r>
      <w:r w:rsidRPr="00F92354">
        <w:rPr>
          <w:rFonts w:ascii="Book Antiqua" w:hAnsi="Book Antiqua"/>
          <w:b/>
          <w:bCs/>
        </w:rPr>
        <w:t>56</w:t>
      </w:r>
      <w:r w:rsidRPr="00F92354">
        <w:rPr>
          <w:rFonts w:ascii="Book Antiqua" w:hAnsi="Book Antiqua"/>
        </w:rPr>
        <w:t>: 1159-1170 [PMID: 22245898 DOI: 10.1016/j.jhep.2011.09.022]</w:t>
      </w:r>
    </w:p>
    <w:p w14:paraId="1CD94F39"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 </w:t>
      </w:r>
      <w:r w:rsidRPr="00F92354">
        <w:rPr>
          <w:rFonts w:ascii="Book Antiqua" w:hAnsi="Book Antiqua"/>
          <w:b/>
          <w:bCs/>
        </w:rPr>
        <w:t>de Jong IEM</w:t>
      </w:r>
      <w:r w:rsidRPr="00F92354">
        <w:rPr>
          <w:rFonts w:ascii="Book Antiqua" w:hAnsi="Book Antiqua"/>
        </w:rPr>
        <w:t xml:space="preserve">, van den Heuvel MC, Wells RG, Porte RJ. The heterogeneity of the biliary tree. </w:t>
      </w:r>
      <w:r w:rsidRPr="00F92354">
        <w:rPr>
          <w:rFonts w:ascii="Book Antiqua" w:hAnsi="Book Antiqua"/>
          <w:i/>
          <w:iCs/>
        </w:rPr>
        <w:t>J Hepatol</w:t>
      </w:r>
      <w:r w:rsidRPr="00F92354">
        <w:rPr>
          <w:rFonts w:ascii="Book Antiqua" w:hAnsi="Book Antiqua"/>
        </w:rPr>
        <w:t xml:space="preserve"> 2021; </w:t>
      </w:r>
      <w:r w:rsidRPr="00F92354">
        <w:rPr>
          <w:rFonts w:ascii="Book Antiqua" w:hAnsi="Book Antiqua"/>
          <w:b/>
          <w:bCs/>
        </w:rPr>
        <w:t>75</w:t>
      </w:r>
      <w:r w:rsidRPr="00F92354">
        <w:rPr>
          <w:rFonts w:ascii="Book Antiqua" w:hAnsi="Book Antiqua"/>
        </w:rPr>
        <w:t>: 1236-1238 [PMID: 34420805 DOI: 10.1016/j.jhep.2021.04.016]</w:t>
      </w:r>
    </w:p>
    <w:p w14:paraId="57C0F467"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 </w:t>
      </w:r>
      <w:proofErr w:type="spellStart"/>
      <w:r w:rsidRPr="00F92354">
        <w:rPr>
          <w:rFonts w:ascii="Book Antiqua" w:hAnsi="Book Antiqua"/>
          <w:b/>
          <w:bCs/>
        </w:rPr>
        <w:t>Yoo</w:t>
      </w:r>
      <w:proofErr w:type="spellEnd"/>
      <w:r w:rsidRPr="00F92354">
        <w:rPr>
          <w:rFonts w:ascii="Book Antiqua" w:hAnsi="Book Antiqua"/>
          <w:b/>
          <w:bCs/>
        </w:rPr>
        <w:t xml:space="preserve"> KS</w:t>
      </w:r>
      <w:r w:rsidRPr="00F92354">
        <w:rPr>
          <w:rFonts w:ascii="Book Antiqua" w:hAnsi="Book Antiqua"/>
        </w:rPr>
        <w:t xml:space="preserve">, Lim WT, Choi HS. Biology of </w:t>
      </w:r>
      <w:proofErr w:type="spellStart"/>
      <w:r w:rsidRPr="00F92354">
        <w:rPr>
          <w:rFonts w:ascii="Book Antiqua" w:hAnsi="Book Antiqua"/>
        </w:rPr>
        <w:t>Cholangiocytes</w:t>
      </w:r>
      <w:proofErr w:type="spellEnd"/>
      <w:r w:rsidRPr="00F92354">
        <w:rPr>
          <w:rFonts w:ascii="Book Antiqua" w:hAnsi="Book Antiqua"/>
        </w:rPr>
        <w:t xml:space="preserve">: From Bench to Bedside. </w:t>
      </w:r>
      <w:r w:rsidRPr="00F92354">
        <w:rPr>
          <w:rFonts w:ascii="Book Antiqua" w:hAnsi="Book Antiqua"/>
          <w:i/>
          <w:iCs/>
        </w:rPr>
        <w:t>Gut Liver</w:t>
      </w:r>
      <w:r w:rsidRPr="00F92354">
        <w:rPr>
          <w:rFonts w:ascii="Book Antiqua" w:hAnsi="Book Antiqua"/>
        </w:rPr>
        <w:t xml:space="preserve"> 2016; </w:t>
      </w:r>
      <w:r w:rsidRPr="00F92354">
        <w:rPr>
          <w:rFonts w:ascii="Book Antiqua" w:hAnsi="Book Antiqua"/>
          <w:b/>
          <w:bCs/>
        </w:rPr>
        <w:t>10</w:t>
      </w:r>
      <w:r w:rsidRPr="00F92354">
        <w:rPr>
          <w:rFonts w:ascii="Book Antiqua" w:hAnsi="Book Antiqua"/>
        </w:rPr>
        <w:t>: 687-698 [PMID: 27563020 DOI: 10.5009/gnl16033]</w:t>
      </w:r>
    </w:p>
    <w:p w14:paraId="206D043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 </w:t>
      </w:r>
      <w:proofErr w:type="spellStart"/>
      <w:r w:rsidRPr="00F92354">
        <w:rPr>
          <w:rFonts w:ascii="Book Antiqua" w:hAnsi="Book Antiqua"/>
          <w:b/>
          <w:bCs/>
        </w:rPr>
        <w:t>Banales</w:t>
      </w:r>
      <w:proofErr w:type="spellEnd"/>
      <w:r w:rsidRPr="00F92354">
        <w:rPr>
          <w:rFonts w:ascii="Book Antiqua" w:hAnsi="Book Antiqua"/>
          <w:b/>
          <w:bCs/>
        </w:rPr>
        <w:t xml:space="preserve"> JM</w:t>
      </w:r>
      <w:r w:rsidRPr="00F92354">
        <w:rPr>
          <w:rFonts w:ascii="Book Antiqua" w:hAnsi="Book Antiqua"/>
        </w:rPr>
        <w:t xml:space="preserve">, </w:t>
      </w:r>
      <w:proofErr w:type="spellStart"/>
      <w:r w:rsidRPr="00F92354">
        <w:rPr>
          <w:rFonts w:ascii="Book Antiqua" w:hAnsi="Book Antiqua"/>
        </w:rPr>
        <w:t>Huebert</w:t>
      </w:r>
      <w:proofErr w:type="spellEnd"/>
      <w:r w:rsidRPr="00F92354">
        <w:rPr>
          <w:rFonts w:ascii="Book Antiqua" w:hAnsi="Book Antiqua"/>
        </w:rPr>
        <w:t xml:space="preserve"> RC, Karlsen T, </w:t>
      </w:r>
      <w:proofErr w:type="spellStart"/>
      <w:r w:rsidRPr="00F92354">
        <w:rPr>
          <w:rFonts w:ascii="Book Antiqua" w:hAnsi="Book Antiqua"/>
        </w:rPr>
        <w:t>Strazzabosco</w:t>
      </w:r>
      <w:proofErr w:type="spellEnd"/>
      <w:r w:rsidRPr="00F92354">
        <w:rPr>
          <w:rFonts w:ascii="Book Antiqua" w:hAnsi="Book Antiqua"/>
        </w:rPr>
        <w:t xml:space="preserve"> M, LaRusso NF, Gores GJ. </w:t>
      </w:r>
      <w:proofErr w:type="spellStart"/>
      <w:r w:rsidRPr="00F92354">
        <w:rPr>
          <w:rFonts w:ascii="Book Antiqua" w:hAnsi="Book Antiqua"/>
        </w:rPr>
        <w:t>Cholangiocyte</w:t>
      </w:r>
      <w:proofErr w:type="spellEnd"/>
      <w:r w:rsidRPr="00F92354">
        <w:rPr>
          <w:rFonts w:ascii="Book Antiqua" w:hAnsi="Book Antiqua"/>
        </w:rPr>
        <w:t xml:space="preserve"> pathobiology. </w:t>
      </w:r>
      <w:r w:rsidRPr="00F92354">
        <w:rPr>
          <w:rFonts w:ascii="Book Antiqua" w:hAnsi="Book Antiqua"/>
          <w:i/>
          <w:iCs/>
        </w:rPr>
        <w:t>Nat Rev Gastroenterol Hepatol</w:t>
      </w:r>
      <w:r w:rsidRPr="00F92354">
        <w:rPr>
          <w:rFonts w:ascii="Book Antiqua" w:hAnsi="Book Antiqua"/>
        </w:rPr>
        <w:t xml:space="preserve"> 2019; </w:t>
      </w:r>
      <w:r w:rsidRPr="00F92354">
        <w:rPr>
          <w:rFonts w:ascii="Book Antiqua" w:hAnsi="Book Antiqua"/>
          <w:b/>
          <w:bCs/>
        </w:rPr>
        <w:t>16</w:t>
      </w:r>
      <w:r w:rsidRPr="00F92354">
        <w:rPr>
          <w:rFonts w:ascii="Book Antiqua" w:hAnsi="Book Antiqua"/>
        </w:rPr>
        <w:t>: 269-281 [PMID: 30850822 DOI: 10.1038/s41575-019-0125-y]</w:t>
      </w:r>
    </w:p>
    <w:p w14:paraId="1146671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 </w:t>
      </w:r>
      <w:proofErr w:type="spellStart"/>
      <w:r w:rsidRPr="00F92354">
        <w:rPr>
          <w:rFonts w:ascii="Book Antiqua" w:hAnsi="Book Antiqua"/>
          <w:b/>
          <w:bCs/>
        </w:rPr>
        <w:t>Nakanuma</w:t>
      </w:r>
      <w:proofErr w:type="spellEnd"/>
      <w:r w:rsidRPr="00F92354">
        <w:rPr>
          <w:rFonts w:ascii="Book Antiqua" w:hAnsi="Book Antiqua"/>
          <w:b/>
          <w:bCs/>
        </w:rPr>
        <w:t xml:space="preserve"> Y</w:t>
      </w:r>
      <w:r w:rsidRPr="00F92354">
        <w:rPr>
          <w:rFonts w:ascii="Book Antiqua" w:hAnsi="Book Antiqua"/>
        </w:rPr>
        <w:t xml:space="preserve">. Tutorial review for understanding of cholangiopathy. </w:t>
      </w:r>
      <w:r w:rsidRPr="00F92354">
        <w:rPr>
          <w:rFonts w:ascii="Book Antiqua" w:hAnsi="Book Antiqua"/>
          <w:i/>
          <w:iCs/>
        </w:rPr>
        <w:t>Int J Hepatol</w:t>
      </w:r>
      <w:r w:rsidRPr="00F92354">
        <w:rPr>
          <w:rFonts w:ascii="Book Antiqua" w:hAnsi="Book Antiqua"/>
        </w:rPr>
        <w:t xml:space="preserve"> 2012; </w:t>
      </w:r>
      <w:r w:rsidRPr="00F92354">
        <w:rPr>
          <w:rFonts w:ascii="Book Antiqua" w:hAnsi="Book Antiqua"/>
          <w:b/>
          <w:bCs/>
        </w:rPr>
        <w:t>2012</w:t>
      </w:r>
      <w:r w:rsidRPr="00F92354">
        <w:rPr>
          <w:rFonts w:ascii="Book Antiqua" w:hAnsi="Book Antiqua"/>
        </w:rPr>
        <w:t>: 547840 [PMID: 21994886 DOI: 10.1155/2012/547840]</w:t>
      </w:r>
    </w:p>
    <w:p w14:paraId="54ED223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 </w:t>
      </w:r>
      <w:proofErr w:type="spellStart"/>
      <w:r w:rsidRPr="00F92354">
        <w:rPr>
          <w:rFonts w:ascii="Book Antiqua" w:hAnsi="Book Antiqua"/>
          <w:b/>
          <w:bCs/>
        </w:rPr>
        <w:t>Nakanuma</w:t>
      </w:r>
      <w:proofErr w:type="spellEnd"/>
      <w:r w:rsidRPr="00F92354">
        <w:rPr>
          <w:rFonts w:ascii="Book Antiqua" w:hAnsi="Book Antiqua"/>
          <w:b/>
          <w:bCs/>
        </w:rPr>
        <w:t xml:space="preserve"> Y</w:t>
      </w:r>
      <w:r w:rsidRPr="00F92354">
        <w:rPr>
          <w:rFonts w:ascii="Book Antiqua" w:hAnsi="Book Antiqua"/>
        </w:rPr>
        <w:t xml:space="preserve">, Demetris AJ, Ueno Y, </w:t>
      </w:r>
      <w:proofErr w:type="spellStart"/>
      <w:r w:rsidRPr="00F92354">
        <w:rPr>
          <w:rFonts w:ascii="Book Antiqua" w:hAnsi="Book Antiqua"/>
        </w:rPr>
        <w:t>Quaglia</w:t>
      </w:r>
      <w:proofErr w:type="spellEnd"/>
      <w:r w:rsidRPr="00F92354">
        <w:rPr>
          <w:rFonts w:ascii="Book Antiqua" w:hAnsi="Book Antiqua"/>
        </w:rPr>
        <w:t xml:space="preserve"> A. Cholangiopathy: genetics, mechanism, and pathology. </w:t>
      </w:r>
      <w:r w:rsidRPr="00F92354">
        <w:rPr>
          <w:rFonts w:ascii="Book Antiqua" w:hAnsi="Book Antiqua"/>
          <w:i/>
          <w:iCs/>
        </w:rPr>
        <w:t>Int J Hepatol</w:t>
      </w:r>
      <w:r w:rsidRPr="00F92354">
        <w:rPr>
          <w:rFonts w:ascii="Book Antiqua" w:hAnsi="Book Antiqua"/>
        </w:rPr>
        <w:t xml:space="preserve"> 2012; </w:t>
      </w:r>
      <w:r w:rsidRPr="00F92354">
        <w:rPr>
          <w:rFonts w:ascii="Book Antiqua" w:hAnsi="Book Antiqua"/>
          <w:b/>
          <w:bCs/>
        </w:rPr>
        <w:t>2012</w:t>
      </w:r>
      <w:r w:rsidRPr="00F92354">
        <w:rPr>
          <w:rFonts w:ascii="Book Antiqua" w:hAnsi="Book Antiqua"/>
        </w:rPr>
        <w:t>: 950713 [PMID: 21994889 DOI: 10.1155/2012/950713]</w:t>
      </w:r>
    </w:p>
    <w:p w14:paraId="28474BF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 </w:t>
      </w:r>
      <w:proofErr w:type="spellStart"/>
      <w:r w:rsidRPr="00F92354">
        <w:rPr>
          <w:rFonts w:ascii="Book Antiqua" w:hAnsi="Book Antiqua"/>
          <w:b/>
          <w:bCs/>
        </w:rPr>
        <w:t>Portmann</w:t>
      </w:r>
      <w:proofErr w:type="spellEnd"/>
      <w:r w:rsidRPr="00F92354">
        <w:rPr>
          <w:rFonts w:ascii="Book Antiqua" w:hAnsi="Book Antiqua"/>
          <w:b/>
          <w:bCs/>
        </w:rPr>
        <w:t xml:space="preserve"> B</w:t>
      </w:r>
      <w:r w:rsidRPr="00F92354">
        <w:rPr>
          <w:rFonts w:ascii="Book Antiqua" w:hAnsi="Book Antiqua"/>
        </w:rPr>
        <w:t xml:space="preserve">, Zen Y. Inflammatory disease of the bile ducts-cholangiopathies: liver biopsy challenge and clinicopathological correlation. </w:t>
      </w:r>
      <w:r w:rsidRPr="00F92354">
        <w:rPr>
          <w:rFonts w:ascii="Book Antiqua" w:hAnsi="Book Antiqua"/>
          <w:i/>
          <w:iCs/>
        </w:rPr>
        <w:t>Histopathology</w:t>
      </w:r>
      <w:r w:rsidRPr="00F92354">
        <w:rPr>
          <w:rFonts w:ascii="Book Antiqua" w:hAnsi="Book Antiqua"/>
        </w:rPr>
        <w:t xml:space="preserve"> 2012; </w:t>
      </w:r>
      <w:r w:rsidRPr="00F92354">
        <w:rPr>
          <w:rFonts w:ascii="Book Antiqua" w:hAnsi="Book Antiqua"/>
          <w:b/>
          <w:bCs/>
        </w:rPr>
        <w:t>60</w:t>
      </w:r>
      <w:r w:rsidRPr="00F92354">
        <w:rPr>
          <w:rFonts w:ascii="Book Antiqua" w:hAnsi="Book Antiqua"/>
        </w:rPr>
        <w:t>: 236-248 [PMID: 21668470 DOI: 10.1111/j.1365-2559.2011.03853.x]</w:t>
      </w:r>
    </w:p>
    <w:p w14:paraId="5238FE7E"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8 </w:t>
      </w:r>
      <w:proofErr w:type="spellStart"/>
      <w:r w:rsidRPr="00F92354">
        <w:rPr>
          <w:rFonts w:ascii="Book Antiqua" w:hAnsi="Book Antiqua"/>
          <w:b/>
          <w:bCs/>
        </w:rPr>
        <w:t>Pollheimer</w:t>
      </w:r>
      <w:proofErr w:type="spellEnd"/>
      <w:r w:rsidRPr="00F92354">
        <w:rPr>
          <w:rFonts w:ascii="Book Antiqua" w:hAnsi="Book Antiqua"/>
          <w:b/>
          <w:bCs/>
        </w:rPr>
        <w:t xml:space="preserve"> MJ</w:t>
      </w:r>
      <w:r w:rsidRPr="00F92354">
        <w:rPr>
          <w:rFonts w:ascii="Book Antiqua" w:hAnsi="Book Antiqua"/>
        </w:rPr>
        <w:t xml:space="preserve">, </w:t>
      </w:r>
      <w:proofErr w:type="spellStart"/>
      <w:r w:rsidRPr="00F92354">
        <w:rPr>
          <w:rFonts w:ascii="Book Antiqua" w:hAnsi="Book Antiqua"/>
        </w:rPr>
        <w:t>Fickert</w:t>
      </w:r>
      <w:proofErr w:type="spellEnd"/>
      <w:r w:rsidRPr="00F92354">
        <w:rPr>
          <w:rFonts w:ascii="Book Antiqua" w:hAnsi="Book Antiqua"/>
        </w:rPr>
        <w:t xml:space="preserve"> P, </w:t>
      </w:r>
      <w:proofErr w:type="spellStart"/>
      <w:r w:rsidRPr="00F92354">
        <w:rPr>
          <w:rFonts w:ascii="Book Antiqua" w:hAnsi="Book Antiqua"/>
        </w:rPr>
        <w:t>Stieger</w:t>
      </w:r>
      <w:proofErr w:type="spellEnd"/>
      <w:r w:rsidRPr="00F92354">
        <w:rPr>
          <w:rFonts w:ascii="Book Antiqua" w:hAnsi="Book Antiqua"/>
        </w:rPr>
        <w:t xml:space="preserve"> B. Chronic cholestatic liver diseases: clues from histopathology for pathogenesis. </w:t>
      </w:r>
      <w:r w:rsidRPr="00F92354">
        <w:rPr>
          <w:rFonts w:ascii="Book Antiqua" w:hAnsi="Book Antiqua"/>
          <w:i/>
          <w:iCs/>
        </w:rPr>
        <w:t>Mol Aspects Med</w:t>
      </w:r>
      <w:r w:rsidRPr="00F92354">
        <w:rPr>
          <w:rFonts w:ascii="Book Antiqua" w:hAnsi="Book Antiqua"/>
        </w:rPr>
        <w:t xml:space="preserve"> 2014; </w:t>
      </w:r>
      <w:r w:rsidRPr="00F92354">
        <w:rPr>
          <w:rFonts w:ascii="Book Antiqua" w:hAnsi="Book Antiqua"/>
          <w:b/>
          <w:bCs/>
        </w:rPr>
        <w:t>37</w:t>
      </w:r>
      <w:r w:rsidRPr="00F92354">
        <w:rPr>
          <w:rFonts w:ascii="Book Antiqua" w:hAnsi="Book Antiqua"/>
        </w:rPr>
        <w:t>: 35-56 [PMID: 24141039 DOI: 10.1016/j.mam.2013.10.001]</w:t>
      </w:r>
    </w:p>
    <w:p w14:paraId="6F880C79"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9 </w:t>
      </w:r>
      <w:r w:rsidRPr="00F92354">
        <w:rPr>
          <w:rFonts w:ascii="Book Antiqua" w:hAnsi="Book Antiqua"/>
          <w:b/>
          <w:bCs/>
        </w:rPr>
        <w:t>Lazaridis KN</w:t>
      </w:r>
      <w:r w:rsidRPr="00F92354">
        <w:rPr>
          <w:rFonts w:ascii="Book Antiqua" w:hAnsi="Book Antiqua"/>
        </w:rPr>
        <w:t xml:space="preserve">, LaRusso NF. The Cholangiopathies. </w:t>
      </w:r>
      <w:r w:rsidRPr="00F92354">
        <w:rPr>
          <w:rFonts w:ascii="Book Antiqua" w:hAnsi="Book Antiqua"/>
          <w:i/>
          <w:iCs/>
        </w:rPr>
        <w:t>Mayo Clin Proc</w:t>
      </w:r>
      <w:r w:rsidRPr="00F92354">
        <w:rPr>
          <w:rFonts w:ascii="Book Antiqua" w:hAnsi="Book Antiqua"/>
        </w:rPr>
        <w:t xml:space="preserve"> 2015; </w:t>
      </w:r>
      <w:r w:rsidRPr="00F92354">
        <w:rPr>
          <w:rFonts w:ascii="Book Antiqua" w:hAnsi="Book Antiqua"/>
          <w:b/>
          <w:bCs/>
        </w:rPr>
        <w:t>90</w:t>
      </w:r>
      <w:r w:rsidRPr="00F92354">
        <w:rPr>
          <w:rFonts w:ascii="Book Antiqua" w:hAnsi="Book Antiqua"/>
        </w:rPr>
        <w:t>: 791-800 [PMID: 25957621 DOI: 10.1016/j.mayocp.2015.03.017]</w:t>
      </w:r>
    </w:p>
    <w:p w14:paraId="515382F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10 </w:t>
      </w:r>
      <w:proofErr w:type="spellStart"/>
      <w:r w:rsidRPr="00F92354">
        <w:rPr>
          <w:rFonts w:ascii="Book Antiqua" w:hAnsi="Book Antiqua"/>
          <w:b/>
          <w:bCs/>
        </w:rPr>
        <w:t>Desmet</w:t>
      </w:r>
      <w:proofErr w:type="spellEnd"/>
      <w:r w:rsidRPr="00F92354">
        <w:rPr>
          <w:rFonts w:ascii="Book Antiqua" w:hAnsi="Book Antiqua"/>
          <w:b/>
          <w:bCs/>
        </w:rPr>
        <w:t xml:space="preserve"> VJ</w:t>
      </w:r>
      <w:r w:rsidRPr="00F92354">
        <w:rPr>
          <w:rFonts w:ascii="Book Antiqua" w:hAnsi="Book Antiqua"/>
        </w:rPr>
        <w:t xml:space="preserve">. Destructive intrahepatic bile duct diseases. </w:t>
      </w:r>
      <w:proofErr w:type="spellStart"/>
      <w:r w:rsidRPr="00F92354">
        <w:rPr>
          <w:rFonts w:ascii="Book Antiqua" w:hAnsi="Book Antiqua"/>
          <w:i/>
          <w:iCs/>
        </w:rPr>
        <w:t>Recenti</w:t>
      </w:r>
      <w:proofErr w:type="spellEnd"/>
      <w:r w:rsidRPr="00F92354">
        <w:rPr>
          <w:rFonts w:ascii="Book Antiqua" w:hAnsi="Book Antiqua"/>
          <w:i/>
          <w:iCs/>
        </w:rPr>
        <w:t xml:space="preserve"> Prog Med</w:t>
      </w:r>
      <w:r w:rsidRPr="00F92354">
        <w:rPr>
          <w:rFonts w:ascii="Book Antiqua" w:hAnsi="Book Antiqua"/>
        </w:rPr>
        <w:t xml:space="preserve"> 1990; </w:t>
      </w:r>
      <w:r w:rsidRPr="00F92354">
        <w:rPr>
          <w:rFonts w:ascii="Book Antiqua" w:hAnsi="Book Antiqua"/>
          <w:b/>
          <w:bCs/>
        </w:rPr>
        <w:t>81</w:t>
      </w:r>
      <w:r w:rsidRPr="00F92354">
        <w:rPr>
          <w:rFonts w:ascii="Book Antiqua" w:hAnsi="Book Antiqua"/>
        </w:rPr>
        <w:t>: 392-398 [PMID: 2251446]</w:t>
      </w:r>
    </w:p>
    <w:p w14:paraId="0BD3B45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11 </w:t>
      </w:r>
      <w:proofErr w:type="spellStart"/>
      <w:r w:rsidRPr="00F92354">
        <w:rPr>
          <w:rFonts w:ascii="Book Antiqua" w:hAnsi="Book Antiqua"/>
          <w:b/>
          <w:bCs/>
        </w:rPr>
        <w:t>Reau</w:t>
      </w:r>
      <w:proofErr w:type="spellEnd"/>
      <w:r w:rsidRPr="00F92354">
        <w:rPr>
          <w:rFonts w:ascii="Book Antiqua" w:hAnsi="Book Antiqua"/>
          <w:b/>
          <w:bCs/>
        </w:rPr>
        <w:t xml:space="preserve"> NS</w:t>
      </w:r>
      <w:r w:rsidRPr="00F92354">
        <w:rPr>
          <w:rFonts w:ascii="Book Antiqua" w:hAnsi="Book Antiqua"/>
        </w:rPr>
        <w:t xml:space="preserve">, Jensen DM. Vanishing bile duct syndrome. </w:t>
      </w:r>
      <w:r w:rsidRPr="00F92354">
        <w:rPr>
          <w:rFonts w:ascii="Book Antiqua" w:hAnsi="Book Antiqua"/>
          <w:i/>
          <w:iCs/>
        </w:rPr>
        <w:t>Clin Liver Dis</w:t>
      </w:r>
      <w:r w:rsidRPr="00F92354">
        <w:rPr>
          <w:rFonts w:ascii="Book Antiqua" w:hAnsi="Book Antiqua"/>
        </w:rPr>
        <w:t xml:space="preserve"> 2008; </w:t>
      </w:r>
      <w:r w:rsidRPr="00F92354">
        <w:rPr>
          <w:rFonts w:ascii="Book Antiqua" w:hAnsi="Book Antiqua"/>
          <w:b/>
          <w:bCs/>
        </w:rPr>
        <w:t>12</w:t>
      </w:r>
      <w:r w:rsidRPr="00F92354">
        <w:rPr>
          <w:rFonts w:ascii="Book Antiqua" w:hAnsi="Book Antiqua"/>
        </w:rPr>
        <w:t>: 203-217, x [PMID: 18242505 DOI: 10.1016/j.cld.2007.11.007]</w:t>
      </w:r>
    </w:p>
    <w:p w14:paraId="53BB38F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12 </w:t>
      </w:r>
      <w:r w:rsidRPr="00F92354">
        <w:rPr>
          <w:rFonts w:ascii="Book Antiqua" w:hAnsi="Book Antiqua"/>
          <w:b/>
          <w:bCs/>
        </w:rPr>
        <w:t>Izzo P</w:t>
      </w:r>
      <w:r w:rsidRPr="00F92354">
        <w:rPr>
          <w:rFonts w:ascii="Book Antiqua" w:hAnsi="Book Antiqua"/>
        </w:rPr>
        <w:t xml:space="preserve">, Gallo G, </w:t>
      </w:r>
      <w:proofErr w:type="spellStart"/>
      <w:r w:rsidRPr="00F92354">
        <w:rPr>
          <w:rFonts w:ascii="Book Antiqua" w:hAnsi="Book Antiqua"/>
        </w:rPr>
        <w:t>Codacci</w:t>
      </w:r>
      <w:proofErr w:type="spellEnd"/>
      <w:r w:rsidRPr="00F92354">
        <w:rPr>
          <w:rFonts w:ascii="Book Antiqua" w:hAnsi="Book Antiqua"/>
        </w:rPr>
        <w:t xml:space="preserve"> </w:t>
      </w:r>
      <w:proofErr w:type="spellStart"/>
      <w:r w:rsidRPr="00F92354">
        <w:rPr>
          <w:rFonts w:ascii="Book Antiqua" w:hAnsi="Book Antiqua"/>
        </w:rPr>
        <w:t>Pisanelli</w:t>
      </w:r>
      <w:proofErr w:type="spellEnd"/>
      <w:r w:rsidRPr="00F92354">
        <w:rPr>
          <w:rFonts w:ascii="Book Antiqua" w:hAnsi="Book Antiqua"/>
        </w:rPr>
        <w:t xml:space="preserve"> M, </w:t>
      </w:r>
      <w:proofErr w:type="spellStart"/>
      <w:r w:rsidRPr="00F92354">
        <w:rPr>
          <w:rFonts w:ascii="Book Antiqua" w:hAnsi="Book Antiqua"/>
        </w:rPr>
        <w:t>D'Onghia</w:t>
      </w:r>
      <w:proofErr w:type="spellEnd"/>
      <w:r w:rsidRPr="00F92354">
        <w:rPr>
          <w:rFonts w:ascii="Book Antiqua" w:hAnsi="Book Antiqua"/>
        </w:rPr>
        <w:t xml:space="preserve"> G, </w:t>
      </w:r>
      <w:proofErr w:type="spellStart"/>
      <w:r w:rsidRPr="00F92354">
        <w:rPr>
          <w:rFonts w:ascii="Book Antiqua" w:hAnsi="Book Antiqua"/>
        </w:rPr>
        <w:t>Macci</w:t>
      </w:r>
      <w:proofErr w:type="spellEnd"/>
      <w:r w:rsidRPr="00F92354">
        <w:rPr>
          <w:rFonts w:ascii="Book Antiqua" w:hAnsi="Book Antiqua"/>
        </w:rPr>
        <w:t xml:space="preserve"> L, Gabriele R, </w:t>
      </w:r>
      <w:proofErr w:type="spellStart"/>
      <w:r w:rsidRPr="00F92354">
        <w:rPr>
          <w:rFonts w:ascii="Book Antiqua" w:hAnsi="Book Antiqua"/>
        </w:rPr>
        <w:t>Polistena</w:t>
      </w:r>
      <w:proofErr w:type="spellEnd"/>
      <w:r w:rsidRPr="00F92354">
        <w:rPr>
          <w:rFonts w:ascii="Book Antiqua" w:hAnsi="Book Antiqua"/>
        </w:rPr>
        <w:t xml:space="preserve"> A, Izzo L, Izzo S, Basso L. Vanishing Bile Duct Syndrome in an Adult Patient: Case Report and Review of the Literature. </w:t>
      </w:r>
      <w:r w:rsidRPr="00F92354">
        <w:rPr>
          <w:rFonts w:ascii="Book Antiqua" w:hAnsi="Book Antiqua"/>
          <w:i/>
          <w:iCs/>
        </w:rPr>
        <w:t>J Clin Med</w:t>
      </w:r>
      <w:r w:rsidRPr="00F92354">
        <w:rPr>
          <w:rFonts w:ascii="Book Antiqua" w:hAnsi="Book Antiqua"/>
        </w:rPr>
        <w:t xml:space="preserve"> 2022; </w:t>
      </w:r>
      <w:r w:rsidRPr="00F92354">
        <w:rPr>
          <w:rFonts w:ascii="Book Antiqua" w:hAnsi="Book Antiqua"/>
          <w:b/>
          <w:bCs/>
        </w:rPr>
        <w:t>11</w:t>
      </w:r>
      <w:r w:rsidRPr="00F92354">
        <w:rPr>
          <w:rFonts w:ascii="Book Antiqua" w:hAnsi="Book Antiqua"/>
        </w:rPr>
        <w:t xml:space="preserve"> [PMID: 35743323 DOI: 10.3390/jcm11123253]</w:t>
      </w:r>
    </w:p>
    <w:p w14:paraId="50843145"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13 </w:t>
      </w:r>
      <w:r w:rsidRPr="00F92354">
        <w:rPr>
          <w:rFonts w:ascii="Book Antiqua" w:hAnsi="Book Antiqua"/>
          <w:b/>
          <w:bCs/>
        </w:rPr>
        <w:t>Park JW</w:t>
      </w:r>
      <w:r w:rsidRPr="00F92354">
        <w:rPr>
          <w:rFonts w:ascii="Book Antiqua" w:hAnsi="Book Antiqua"/>
        </w:rPr>
        <w:t xml:space="preserve">, Kim JH, Kim SE, Jung JH, Jang MK, Park SH, Lee MS, Kim HS, Suk KT, Kim DJ. Primary Biliary Cholangitis and Primary Sclerosing Cholangitis: Current Knowledge of Pathogenesis and Therapeutics. </w:t>
      </w:r>
      <w:r w:rsidRPr="00F92354">
        <w:rPr>
          <w:rFonts w:ascii="Book Antiqua" w:hAnsi="Book Antiqua"/>
          <w:i/>
          <w:iCs/>
        </w:rPr>
        <w:t>Biomedicines</w:t>
      </w:r>
      <w:r w:rsidRPr="00F92354">
        <w:rPr>
          <w:rFonts w:ascii="Book Antiqua" w:hAnsi="Book Antiqua"/>
        </w:rPr>
        <w:t xml:space="preserve"> 2022; </w:t>
      </w:r>
      <w:r w:rsidRPr="00F92354">
        <w:rPr>
          <w:rFonts w:ascii="Book Antiqua" w:hAnsi="Book Antiqua"/>
          <w:b/>
          <w:bCs/>
        </w:rPr>
        <w:t>10</w:t>
      </w:r>
      <w:r w:rsidRPr="00F92354">
        <w:rPr>
          <w:rFonts w:ascii="Book Antiqua" w:hAnsi="Book Antiqua"/>
        </w:rPr>
        <w:t xml:space="preserve"> [PMID: 35740310 DOI: 10.3390/biomedicines10061288]</w:t>
      </w:r>
    </w:p>
    <w:p w14:paraId="7A62F4F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14 </w:t>
      </w:r>
      <w:proofErr w:type="spellStart"/>
      <w:r w:rsidRPr="00F92354">
        <w:rPr>
          <w:rFonts w:ascii="Book Antiqua" w:hAnsi="Book Antiqua"/>
          <w:b/>
          <w:bCs/>
        </w:rPr>
        <w:t>Sarcognato</w:t>
      </w:r>
      <w:proofErr w:type="spellEnd"/>
      <w:r w:rsidRPr="00F92354">
        <w:rPr>
          <w:rFonts w:ascii="Book Antiqua" w:hAnsi="Book Antiqua"/>
          <w:b/>
          <w:bCs/>
        </w:rPr>
        <w:t xml:space="preserve"> S</w:t>
      </w:r>
      <w:r w:rsidRPr="00F92354">
        <w:rPr>
          <w:rFonts w:ascii="Book Antiqua" w:hAnsi="Book Antiqua"/>
        </w:rPr>
        <w:t xml:space="preserve">, </w:t>
      </w:r>
      <w:proofErr w:type="spellStart"/>
      <w:r w:rsidRPr="00F92354">
        <w:rPr>
          <w:rFonts w:ascii="Book Antiqua" w:hAnsi="Book Antiqua"/>
        </w:rPr>
        <w:t>Sacchi</w:t>
      </w:r>
      <w:proofErr w:type="spellEnd"/>
      <w:r w:rsidRPr="00F92354">
        <w:rPr>
          <w:rFonts w:ascii="Book Antiqua" w:hAnsi="Book Antiqua"/>
        </w:rPr>
        <w:t xml:space="preserve"> D, Grillo F, </w:t>
      </w:r>
      <w:proofErr w:type="spellStart"/>
      <w:r w:rsidRPr="00F92354">
        <w:rPr>
          <w:rFonts w:ascii="Book Antiqua" w:hAnsi="Book Antiqua"/>
        </w:rPr>
        <w:t>Cazzagon</w:t>
      </w:r>
      <w:proofErr w:type="spellEnd"/>
      <w:r w:rsidRPr="00F92354">
        <w:rPr>
          <w:rFonts w:ascii="Book Antiqua" w:hAnsi="Book Antiqua"/>
        </w:rPr>
        <w:t xml:space="preserve"> N, </w:t>
      </w:r>
      <w:proofErr w:type="spellStart"/>
      <w:r w:rsidRPr="00F92354">
        <w:rPr>
          <w:rFonts w:ascii="Book Antiqua" w:hAnsi="Book Antiqua"/>
        </w:rPr>
        <w:t>Fabris</w:t>
      </w:r>
      <w:proofErr w:type="spellEnd"/>
      <w:r w:rsidRPr="00F92354">
        <w:rPr>
          <w:rFonts w:ascii="Book Antiqua" w:hAnsi="Book Antiqua"/>
        </w:rPr>
        <w:t xml:space="preserve"> L, </w:t>
      </w:r>
      <w:proofErr w:type="spellStart"/>
      <w:r w:rsidRPr="00F92354">
        <w:rPr>
          <w:rFonts w:ascii="Book Antiqua" w:hAnsi="Book Antiqua"/>
        </w:rPr>
        <w:t>Cadamuro</w:t>
      </w:r>
      <w:proofErr w:type="spellEnd"/>
      <w:r w:rsidRPr="00F92354">
        <w:rPr>
          <w:rFonts w:ascii="Book Antiqua" w:hAnsi="Book Antiqua"/>
        </w:rPr>
        <w:t xml:space="preserve"> M, </w:t>
      </w:r>
      <w:proofErr w:type="spellStart"/>
      <w:r w:rsidRPr="00F92354">
        <w:rPr>
          <w:rFonts w:ascii="Book Antiqua" w:hAnsi="Book Antiqua"/>
        </w:rPr>
        <w:t>Cataldo</w:t>
      </w:r>
      <w:proofErr w:type="spellEnd"/>
      <w:r w:rsidRPr="00F92354">
        <w:rPr>
          <w:rFonts w:ascii="Book Antiqua" w:hAnsi="Book Antiqua"/>
        </w:rPr>
        <w:t xml:space="preserve"> I, </w:t>
      </w:r>
      <w:proofErr w:type="spellStart"/>
      <w:r w:rsidRPr="00F92354">
        <w:rPr>
          <w:rFonts w:ascii="Book Antiqua" w:hAnsi="Book Antiqua"/>
        </w:rPr>
        <w:t>Covelli</w:t>
      </w:r>
      <w:proofErr w:type="spellEnd"/>
      <w:r w:rsidRPr="00F92354">
        <w:rPr>
          <w:rFonts w:ascii="Book Antiqua" w:hAnsi="Book Antiqua"/>
        </w:rPr>
        <w:t xml:space="preserve"> C, </w:t>
      </w:r>
      <w:proofErr w:type="spellStart"/>
      <w:r w:rsidRPr="00F92354">
        <w:rPr>
          <w:rFonts w:ascii="Book Antiqua" w:hAnsi="Book Antiqua"/>
        </w:rPr>
        <w:t>Mangia</w:t>
      </w:r>
      <w:proofErr w:type="spellEnd"/>
      <w:r w:rsidRPr="00F92354">
        <w:rPr>
          <w:rFonts w:ascii="Book Antiqua" w:hAnsi="Book Antiqua"/>
        </w:rPr>
        <w:t xml:space="preserve"> A, Guido M. Autoimmune biliary diseases: primary biliary cholangitis and primary sclerosing cholangitis. </w:t>
      </w:r>
      <w:proofErr w:type="spellStart"/>
      <w:r w:rsidRPr="00F92354">
        <w:rPr>
          <w:rFonts w:ascii="Book Antiqua" w:hAnsi="Book Antiqua"/>
          <w:i/>
          <w:iCs/>
        </w:rPr>
        <w:t>Pathologica</w:t>
      </w:r>
      <w:proofErr w:type="spellEnd"/>
      <w:r w:rsidRPr="00F92354">
        <w:rPr>
          <w:rFonts w:ascii="Book Antiqua" w:hAnsi="Book Antiqua"/>
        </w:rPr>
        <w:t xml:space="preserve"> 2021; </w:t>
      </w:r>
      <w:r w:rsidRPr="00F92354">
        <w:rPr>
          <w:rFonts w:ascii="Book Antiqua" w:hAnsi="Book Antiqua"/>
          <w:b/>
          <w:bCs/>
        </w:rPr>
        <w:t>113</w:t>
      </w:r>
      <w:r w:rsidRPr="00F92354">
        <w:rPr>
          <w:rFonts w:ascii="Book Antiqua" w:hAnsi="Book Antiqua"/>
        </w:rPr>
        <w:t>: 170-184 [PMID: 34294935 DOI: 10.32074/1591-951X-245]</w:t>
      </w:r>
    </w:p>
    <w:p w14:paraId="415D6E58"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15 </w:t>
      </w:r>
      <w:r w:rsidRPr="00F92354">
        <w:rPr>
          <w:rFonts w:ascii="Book Antiqua" w:hAnsi="Book Antiqua"/>
          <w:b/>
          <w:bCs/>
        </w:rPr>
        <w:t>Sherlock S</w:t>
      </w:r>
      <w:r w:rsidRPr="00F92354">
        <w:rPr>
          <w:rFonts w:ascii="Book Antiqua" w:hAnsi="Book Antiqua"/>
        </w:rPr>
        <w:t xml:space="preserve">. Primary biliary cirrhosis, primary sclerosing cholangitis, and autoimmune cholangitis. </w:t>
      </w:r>
      <w:r w:rsidRPr="00F92354">
        <w:rPr>
          <w:rFonts w:ascii="Book Antiqua" w:hAnsi="Book Antiqua"/>
          <w:i/>
          <w:iCs/>
        </w:rPr>
        <w:t>Clin Liver Dis</w:t>
      </w:r>
      <w:r w:rsidRPr="00F92354">
        <w:rPr>
          <w:rFonts w:ascii="Book Antiqua" w:hAnsi="Book Antiqua"/>
        </w:rPr>
        <w:t xml:space="preserve"> 2000; </w:t>
      </w:r>
      <w:r w:rsidRPr="00F92354">
        <w:rPr>
          <w:rFonts w:ascii="Book Antiqua" w:hAnsi="Book Antiqua"/>
          <w:b/>
          <w:bCs/>
        </w:rPr>
        <w:t>4</w:t>
      </w:r>
      <w:r w:rsidRPr="00F92354">
        <w:rPr>
          <w:rFonts w:ascii="Book Antiqua" w:hAnsi="Book Antiqua"/>
        </w:rPr>
        <w:t>: 97-113 [PMID: 11232193 DOI: 10.1016/s1089-3261(05)70098-2]</w:t>
      </w:r>
    </w:p>
    <w:p w14:paraId="385EF71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16 </w:t>
      </w:r>
      <w:r w:rsidRPr="00F92354">
        <w:rPr>
          <w:rFonts w:ascii="Book Antiqua" w:hAnsi="Book Antiqua"/>
          <w:b/>
          <w:bCs/>
        </w:rPr>
        <w:t>Chan AW</w:t>
      </w:r>
      <w:r w:rsidRPr="00F92354">
        <w:rPr>
          <w:rFonts w:ascii="Book Antiqua" w:hAnsi="Book Antiqua"/>
        </w:rPr>
        <w:t xml:space="preserve">, Chan RC, Wong GL, Wong VW, Choi PC, Chan HL, To KF. Evaluation of histological staging systems for primary biliary cirrhosis: correlation with clinical and biochemical factors and significance of pathological parameters in prognostication. </w:t>
      </w:r>
      <w:r w:rsidRPr="00F92354">
        <w:rPr>
          <w:rFonts w:ascii="Book Antiqua" w:hAnsi="Book Antiqua"/>
          <w:i/>
          <w:iCs/>
        </w:rPr>
        <w:t>Histopathology</w:t>
      </w:r>
      <w:r w:rsidRPr="00F92354">
        <w:rPr>
          <w:rFonts w:ascii="Book Antiqua" w:hAnsi="Book Antiqua"/>
        </w:rPr>
        <w:t xml:space="preserve"> 2014; </w:t>
      </w:r>
      <w:r w:rsidRPr="00F92354">
        <w:rPr>
          <w:rFonts w:ascii="Book Antiqua" w:hAnsi="Book Antiqua"/>
          <w:b/>
          <w:bCs/>
        </w:rPr>
        <w:t>65</w:t>
      </w:r>
      <w:r w:rsidRPr="00F92354">
        <w:rPr>
          <w:rFonts w:ascii="Book Antiqua" w:hAnsi="Book Antiqua"/>
        </w:rPr>
        <w:t>: 174-186 [PMID: 24479738 DOI: 10.1111/his.12384]</w:t>
      </w:r>
    </w:p>
    <w:p w14:paraId="2E3B08E0"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17 </w:t>
      </w:r>
      <w:proofErr w:type="spellStart"/>
      <w:r w:rsidRPr="00F92354">
        <w:rPr>
          <w:rFonts w:ascii="Book Antiqua" w:hAnsi="Book Antiqua"/>
          <w:b/>
          <w:bCs/>
        </w:rPr>
        <w:t>Namisaki</w:t>
      </w:r>
      <w:proofErr w:type="spellEnd"/>
      <w:r w:rsidRPr="00F92354">
        <w:rPr>
          <w:rFonts w:ascii="Book Antiqua" w:hAnsi="Book Antiqua"/>
          <w:b/>
          <w:bCs/>
        </w:rPr>
        <w:t xml:space="preserve"> T</w:t>
      </w:r>
      <w:r w:rsidRPr="00F92354">
        <w:rPr>
          <w:rFonts w:ascii="Book Antiqua" w:hAnsi="Book Antiqua"/>
        </w:rPr>
        <w:t xml:space="preserve">, Moriya K, </w:t>
      </w:r>
      <w:proofErr w:type="spellStart"/>
      <w:r w:rsidRPr="00F92354">
        <w:rPr>
          <w:rFonts w:ascii="Book Antiqua" w:hAnsi="Book Antiqua"/>
        </w:rPr>
        <w:t>Kitade</w:t>
      </w:r>
      <w:proofErr w:type="spellEnd"/>
      <w:r w:rsidRPr="00F92354">
        <w:rPr>
          <w:rFonts w:ascii="Book Antiqua" w:hAnsi="Book Antiqua"/>
        </w:rPr>
        <w:t xml:space="preserve"> M, </w:t>
      </w:r>
      <w:proofErr w:type="spellStart"/>
      <w:r w:rsidRPr="00F92354">
        <w:rPr>
          <w:rFonts w:ascii="Book Antiqua" w:hAnsi="Book Antiqua"/>
        </w:rPr>
        <w:t>Kawaratani</w:t>
      </w:r>
      <w:proofErr w:type="spellEnd"/>
      <w:r w:rsidRPr="00F92354">
        <w:rPr>
          <w:rFonts w:ascii="Book Antiqua" w:hAnsi="Book Antiqua"/>
        </w:rPr>
        <w:t xml:space="preserve"> H, Takeda K, Okura Y, Takaya H, Nishimura N, Seki K, </w:t>
      </w:r>
      <w:proofErr w:type="spellStart"/>
      <w:r w:rsidRPr="00F92354">
        <w:rPr>
          <w:rFonts w:ascii="Book Antiqua" w:hAnsi="Book Antiqua"/>
        </w:rPr>
        <w:t>Kaji</w:t>
      </w:r>
      <w:proofErr w:type="spellEnd"/>
      <w:r w:rsidRPr="00F92354">
        <w:rPr>
          <w:rFonts w:ascii="Book Antiqua" w:hAnsi="Book Antiqua"/>
        </w:rPr>
        <w:t xml:space="preserve"> K, Sato S, Sawada Y, </w:t>
      </w:r>
      <w:proofErr w:type="spellStart"/>
      <w:r w:rsidRPr="00F92354">
        <w:rPr>
          <w:rFonts w:ascii="Book Antiqua" w:hAnsi="Book Antiqua"/>
        </w:rPr>
        <w:t>Yamao</w:t>
      </w:r>
      <w:proofErr w:type="spellEnd"/>
      <w:r w:rsidRPr="00F92354">
        <w:rPr>
          <w:rFonts w:ascii="Book Antiqua" w:hAnsi="Book Antiqua"/>
        </w:rPr>
        <w:t xml:space="preserve"> J, </w:t>
      </w:r>
      <w:proofErr w:type="spellStart"/>
      <w:r w:rsidRPr="00F92354">
        <w:rPr>
          <w:rFonts w:ascii="Book Antiqua" w:hAnsi="Book Antiqua"/>
        </w:rPr>
        <w:t>Mitoro</w:t>
      </w:r>
      <w:proofErr w:type="spellEnd"/>
      <w:r w:rsidRPr="00F92354">
        <w:rPr>
          <w:rFonts w:ascii="Book Antiqua" w:hAnsi="Book Antiqua"/>
        </w:rPr>
        <w:t xml:space="preserve"> A, </w:t>
      </w:r>
      <w:proofErr w:type="spellStart"/>
      <w:r w:rsidRPr="00F92354">
        <w:rPr>
          <w:rFonts w:ascii="Book Antiqua" w:hAnsi="Book Antiqua"/>
        </w:rPr>
        <w:t>Uejima</w:t>
      </w:r>
      <w:proofErr w:type="spellEnd"/>
      <w:r w:rsidRPr="00F92354">
        <w:rPr>
          <w:rFonts w:ascii="Book Antiqua" w:hAnsi="Book Antiqua"/>
        </w:rPr>
        <w:t xml:space="preserve"> M, </w:t>
      </w:r>
      <w:proofErr w:type="spellStart"/>
      <w:r w:rsidRPr="00F92354">
        <w:rPr>
          <w:rFonts w:ascii="Book Antiqua" w:hAnsi="Book Antiqua"/>
        </w:rPr>
        <w:t>Mashitani</w:t>
      </w:r>
      <w:proofErr w:type="spellEnd"/>
      <w:r w:rsidRPr="00F92354">
        <w:rPr>
          <w:rFonts w:ascii="Book Antiqua" w:hAnsi="Book Antiqua"/>
        </w:rPr>
        <w:t xml:space="preserve"> T, </w:t>
      </w:r>
      <w:proofErr w:type="spellStart"/>
      <w:r w:rsidRPr="00F92354">
        <w:rPr>
          <w:rFonts w:ascii="Book Antiqua" w:hAnsi="Book Antiqua"/>
        </w:rPr>
        <w:t>Shimozato</w:t>
      </w:r>
      <w:proofErr w:type="spellEnd"/>
      <w:r w:rsidRPr="00F92354">
        <w:rPr>
          <w:rFonts w:ascii="Book Antiqua" w:hAnsi="Book Antiqua"/>
        </w:rPr>
        <w:t xml:space="preserve"> N, Nakanishi K, Furukawa M, </w:t>
      </w:r>
      <w:proofErr w:type="spellStart"/>
      <w:r w:rsidRPr="00F92354">
        <w:rPr>
          <w:rFonts w:ascii="Book Antiqua" w:hAnsi="Book Antiqua"/>
        </w:rPr>
        <w:t>Saikawa</w:t>
      </w:r>
      <w:proofErr w:type="spellEnd"/>
      <w:r w:rsidRPr="00F92354">
        <w:rPr>
          <w:rFonts w:ascii="Book Antiqua" w:hAnsi="Book Antiqua"/>
        </w:rPr>
        <w:t xml:space="preserve"> S, Kubo T, </w:t>
      </w:r>
      <w:proofErr w:type="spellStart"/>
      <w:r w:rsidRPr="00F92354">
        <w:rPr>
          <w:rFonts w:ascii="Book Antiqua" w:hAnsi="Book Antiqua"/>
        </w:rPr>
        <w:t>Yoshiji</w:t>
      </w:r>
      <w:proofErr w:type="spellEnd"/>
      <w:r w:rsidRPr="00F92354">
        <w:rPr>
          <w:rFonts w:ascii="Book Antiqua" w:hAnsi="Book Antiqua"/>
        </w:rPr>
        <w:t xml:space="preserve"> H. Clinical significance of the Scheuer histological staging system for primary biliary cholangitis in Japanese patients. </w:t>
      </w:r>
      <w:proofErr w:type="spellStart"/>
      <w:r w:rsidRPr="00F92354">
        <w:rPr>
          <w:rFonts w:ascii="Book Antiqua" w:hAnsi="Book Antiqua"/>
          <w:i/>
          <w:iCs/>
        </w:rPr>
        <w:t>Eur</w:t>
      </w:r>
      <w:proofErr w:type="spellEnd"/>
      <w:r w:rsidRPr="00F92354">
        <w:rPr>
          <w:rFonts w:ascii="Book Antiqua" w:hAnsi="Book Antiqua"/>
          <w:i/>
          <w:iCs/>
        </w:rPr>
        <w:t xml:space="preserve"> J Gastroenterol Hepatol</w:t>
      </w:r>
      <w:r w:rsidRPr="00F92354">
        <w:rPr>
          <w:rFonts w:ascii="Book Antiqua" w:hAnsi="Book Antiqua"/>
        </w:rPr>
        <w:t xml:space="preserve"> 2017; </w:t>
      </w:r>
      <w:r w:rsidRPr="00F92354">
        <w:rPr>
          <w:rFonts w:ascii="Book Antiqua" w:hAnsi="Book Antiqua"/>
          <w:b/>
          <w:bCs/>
        </w:rPr>
        <w:t>29</w:t>
      </w:r>
      <w:r w:rsidRPr="00F92354">
        <w:rPr>
          <w:rFonts w:ascii="Book Antiqua" w:hAnsi="Book Antiqua"/>
        </w:rPr>
        <w:t>: 23-30 [PMID: 27755231 DOI: 10.1097/MEG.0000000000000765]</w:t>
      </w:r>
    </w:p>
    <w:p w14:paraId="29D03E16"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18 </w:t>
      </w:r>
      <w:r w:rsidRPr="00F92354">
        <w:rPr>
          <w:rFonts w:ascii="Book Antiqua" w:hAnsi="Book Antiqua"/>
          <w:b/>
          <w:bCs/>
        </w:rPr>
        <w:t>Harada K</w:t>
      </w:r>
      <w:r w:rsidRPr="00F92354">
        <w:rPr>
          <w:rFonts w:ascii="Book Antiqua" w:hAnsi="Book Antiqua"/>
        </w:rPr>
        <w:t xml:space="preserve">, Hsu M, Ikeda H, </w:t>
      </w:r>
      <w:proofErr w:type="spellStart"/>
      <w:r w:rsidRPr="00F92354">
        <w:rPr>
          <w:rFonts w:ascii="Book Antiqua" w:hAnsi="Book Antiqua"/>
        </w:rPr>
        <w:t>Zeniya</w:t>
      </w:r>
      <w:proofErr w:type="spellEnd"/>
      <w:r w:rsidRPr="00F92354">
        <w:rPr>
          <w:rFonts w:ascii="Book Antiqua" w:hAnsi="Book Antiqua"/>
        </w:rPr>
        <w:t xml:space="preserve"> M, </w:t>
      </w:r>
      <w:proofErr w:type="spellStart"/>
      <w:r w:rsidRPr="00F92354">
        <w:rPr>
          <w:rFonts w:ascii="Book Antiqua" w:hAnsi="Book Antiqua"/>
        </w:rPr>
        <w:t>Nakanuma</w:t>
      </w:r>
      <w:proofErr w:type="spellEnd"/>
      <w:r w:rsidRPr="00F92354">
        <w:rPr>
          <w:rFonts w:ascii="Book Antiqua" w:hAnsi="Book Antiqua"/>
        </w:rPr>
        <w:t xml:space="preserve"> Y. Application and validation of a new histologic staging and grading system for primary biliary cirrhosis. </w:t>
      </w:r>
      <w:r w:rsidRPr="00F92354">
        <w:rPr>
          <w:rFonts w:ascii="Book Antiqua" w:hAnsi="Book Antiqua"/>
          <w:i/>
          <w:iCs/>
        </w:rPr>
        <w:t>J Clin Gastroenterol</w:t>
      </w:r>
      <w:r w:rsidRPr="00F92354">
        <w:rPr>
          <w:rFonts w:ascii="Book Antiqua" w:hAnsi="Book Antiqua"/>
        </w:rPr>
        <w:t xml:space="preserve"> 2013; </w:t>
      </w:r>
      <w:r w:rsidRPr="00F92354">
        <w:rPr>
          <w:rFonts w:ascii="Book Antiqua" w:hAnsi="Book Antiqua"/>
          <w:b/>
          <w:bCs/>
        </w:rPr>
        <w:t>47</w:t>
      </w:r>
      <w:r w:rsidRPr="00F92354">
        <w:rPr>
          <w:rFonts w:ascii="Book Antiqua" w:hAnsi="Book Antiqua"/>
        </w:rPr>
        <w:t>: 174-181 [PMID: 23269312 DOI: 10.1097/MCG.0b013e31827234e4]</w:t>
      </w:r>
    </w:p>
    <w:p w14:paraId="34EA9B2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19 </w:t>
      </w:r>
      <w:proofErr w:type="spellStart"/>
      <w:r w:rsidRPr="00F92354">
        <w:rPr>
          <w:rFonts w:ascii="Book Antiqua" w:hAnsi="Book Antiqua"/>
          <w:b/>
          <w:bCs/>
        </w:rPr>
        <w:t>Nakanuma</w:t>
      </w:r>
      <w:proofErr w:type="spellEnd"/>
      <w:r w:rsidRPr="00F92354">
        <w:rPr>
          <w:rFonts w:ascii="Book Antiqua" w:hAnsi="Book Antiqua"/>
          <w:b/>
          <w:bCs/>
        </w:rPr>
        <w:t xml:space="preserve"> Y</w:t>
      </w:r>
      <w:r w:rsidRPr="00F92354">
        <w:rPr>
          <w:rFonts w:ascii="Book Antiqua" w:hAnsi="Book Antiqua"/>
        </w:rPr>
        <w:t xml:space="preserve">, Zen Y, Harada K, Sasaki M, </w:t>
      </w:r>
      <w:proofErr w:type="spellStart"/>
      <w:r w:rsidRPr="00F92354">
        <w:rPr>
          <w:rFonts w:ascii="Book Antiqua" w:hAnsi="Book Antiqua"/>
        </w:rPr>
        <w:t>Nonomura</w:t>
      </w:r>
      <w:proofErr w:type="spellEnd"/>
      <w:r w:rsidRPr="00F92354">
        <w:rPr>
          <w:rFonts w:ascii="Book Antiqua" w:hAnsi="Book Antiqua"/>
        </w:rPr>
        <w:t xml:space="preserve"> A, Uehara T, Sano K, Kondo F, </w:t>
      </w:r>
      <w:proofErr w:type="spellStart"/>
      <w:r w:rsidRPr="00F92354">
        <w:rPr>
          <w:rFonts w:ascii="Book Antiqua" w:hAnsi="Book Antiqua"/>
        </w:rPr>
        <w:t>Fukusato</w:t>
      </w:r>
      <w:proofErr w:type="spellEnd"/>
      <w:r w:rsidRPr="00F92354">
        <w:rPr>
          <w:rFonts w:ascii="Book Antiqua" w:hAnsi="Book Antiqua"/>
        </w:rPr>
        <w:t xml:space="preserve"> T, </w:t>
      </w:r>
      <w:proofErr w:type="spellStart"/>
      <w:r w:rsidRPr="00F92354">
        <w:rPr>
          <w:rFonts w:ascii="Book Antiqua" w:hAnsi="Book Antiqua"/>
        </w:rPr>
        <w:t>Tsuneyama</w:t>
      </w:r>
      <w:proofErr w:type="spellEnd"/>
      <w:r w:rsidRPr="00F92354">
        <w:rPr>
          <w:rFonts w:ascii="Book Antiqua" w:hAnsi="Book Antiqua"/>
        </w:rPr>
        <w:t xml:space="preserve"> K, Ito M, Wakasa K, </w:t>
      </w:r>
      <w:proofErr w:type="spellStart"/>
      <w:r w:rsidRPr="00F92354">
        <w:rPr>
          <w:rFonts w:ascii="Book Antiqua" w:hAnsi="Book Antiqua"/>
        </w:rPr>
        <w:t>Nomoto</w:t>
      </w:r>
      <w:proofErr w:type="spellEnd"/>
      <w:r w:rsidRPr="00F92354">
        <w:rPr>
          <w:rFonts w:ascii="Book Antiqua" w:hAnsi="Book Antiqua"/>
        </w:rPr>
        <w:t xml:space="preserve"> M, Minato H, </w:t>
      </w:r>
      <w:proofErr w:type="spellStart"/>
      <w:r w:rsidRPr="00F92354">
        <w:rPr>
          <w:rFonts w:ascii="Book Antiqua" w:hAnsi="Book Antiqua"/>
        </w:rPr>
        <w:t>Haga</w:t>
      </w:r>
      <w:proofErr w:type="spellEnd"/>
      <w:r w:rsidRPr="00F92354">
        <w:rPr>
          <w:rFonts w:ascii="Book Antiqua" w:hAnsi="Book Antiqua"/>
        </w:rPr>
        <w:t xml:space="preserve"> H, Kage M, Yano H, </w:t>
      </w:r>
      <w:proofErr w:type="spellStart"/>
      <w:r w:rsidRPr="00F92354">
        <w:rPr>
          <w:rFonts w:ascii="Book Antiqua" w:hAnsi="Book Antiqua"/>
        </w:rPr>
        <w:t>Haratake</w:t>
      </w:r>
      <w:proofErr w:type="spellEnd"/>
      <w:r w:rsidRPr="00F92354">
        <w:rPr>
          <w:rFonts w:ascii="Book Antiqua" w:hAnsi="Book Antiqua"/>
        </w:rPr>
        <w:t xml:space="preserve"> J, </w:t>
      </w:r>
      <w:proofErr w:type="spellStart"/>
      <w:r w:rsidRPr="00F92354">
        <w:rPr>
          <w:rFonts w:ascii="Book Antiqua" w:hAnsi="Book Antiqua"/>
        </w:rPr>
        <w:t>Aishima</w:t>
      </w:r>
      <w:proofErr w:type="spellEnd"/>
      <w:r w:rsidRPr="00F92354">
        <w:rPr>
          <w:rFonts w:ascii="Book Antiqua" w:hAnsi="Book Antiqua"/>
        </w:rPr>
        <w:t xml:space="preserve"> S, Masuda T, Aoyama H, Miyakawa-</w:t>
      </w:r>
      <w:proofErr w:type="spellStart"/>
      <w:r w:rsidRPr="00F92354">
        <w:rPr>
          <w:rFonts w:ascii="Book Antiqua" w:hAnsi="Book Antiqua"/>
        </w:rPr>
        <w:t>Hayashino</w:t>
      </w:r>
      <w:proofErr w:type="spellEnd"/>
      <w:r w:rsidRPr="00F92354">
        <w:rPr>
          <w:rFonts w:ascii="Book Antiqua" w:hAnsi="Book Antiqua"/>
        </w:rPr>
        <w:t xml:space="preserve"> A, Matsumoto T, </w:t>
      </w:r>
      <w:proofErr w:type="spellStart"/>
      <w:r w:rsidRPr="00F92354">
        <w:rPr>
          <w:rFonts w:ascii="Book Antiqua" w:hAnsi="Book Antiqua"/>
        </w:rPr>
        <w:t>Sanefuji</w:t>
      </w:r>
      <w:proofErr w:type="spellEnd"/>
      <w:r w:rsidRPr="00F92354">
        <w:rPr>
          <w:rFonts w:ascii="Book Antiqua" w:hAnsi="Book Antiqua"/>
        </w:rPr>
        <w:t xml:space="preserve"> H, </w:t>
      </w:r>
      <w:proofErr w:type="spellStart"/>
      <w:r w:rsidRPr="00F92354">
        <w:rPr>
          <w:rFonts w:ascii="Book Antiqua" w:hAnsi="Book Antiqua"/>
        </w:rPr>
        <w:t>Ojima</w:t>
      </w:r>
      <w:proofErr w:type="spellEnd"/>
      <w:r w:rsidRPr="00F92354">
        <w:rPr>
          <w:rFonts w:ascii="Book Antiqua" w:hAnsi="Book Antiqua"/>
        </w:rPr>
        <w:t xml:space="preserve"> H, Chen TC, Yu E, Kim JH, Park YN, Tsui W. Application of a new histological staging and grading system for primary biliary cirrhosis to liver biopsy specimens: Interobserver agreement. </w:t>
      </w:r>
      <w:proofErr w:type="spellStart"/>
      <w:r w:rsidRPr="00F92354">
        <w:rPr>
          <w:rFonts w:ascii="Book Antiqua" w:hAnsi="Book Antiqua"/>
          <w:i/>
          <w:iCs/>
        </w:rPr>
        <w:t>Pathol</w:t>
      </w:r>
      <w:proofErr w:type="spellEnd"/>
      <w:r w:rsidRPr="00F92354">
        <w:rPr>
          <w:rFonts w:ascii="Book Antiqua" w:hAnsi="Book Antiqua"/>
          <w:i/>
          <w:iCs/>
        </w:rPr>
        <w:t xml:space="preserve"> Int</w:t>
      </w:r>
      <w:r w:rsidRPr="00F92354">
        <w:rPr>
          <w:rFonts w:ascii="Book Antiqua" w:hAnsi="Book Antiqua"/>
        </w:rPr>
        <w:t xml:space="preserve"> 2010; </w:t>
      </w:r>
      <w:r w:rsidRPr="00F92354">
        <w:rPr>
          <w:rFonts w:ascii="Book Antiqua" w:hAnsi="Book Antiqua"/>
          <w:b/>
          <w:bCs/>
        </w:rPr>
        <w:t>60</w:t>
      </w:r>
      <w:r w:rsidRPr="00F92354">
        <w:rPr>
          <w:rFonts w:ascii="Book Antiqua" w:hAnsi="Book Antiqua"/>
        </w:rPr>
        <w:t>: 167-174 [PMID: 20403042 DOI: 10.1111/j.1440-1827.2009.02500.x]</w:t>
      </w:r>
    </w:p>
    <w:p w14:paraId="274DD8E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20 </w:t>
      </w:r>
      <w:proofErr w:type="spellStart"/>
      <w:r w:rsidRPr="00F92354">
        <w:rPr>
          <w:rFonts w:ascii="Book Antiqua" w:hAnsi="Book Antiqua"/>
          <w:b/>
          <w:bCs/>
        </w:rPr>
        <w:t>Colina</w:t>
      </w:r>
      <w:proofErr w:type="spellEnd"/>
      <w:r w:rsidRPr="00F92354">
        <w:rPr>
          <w:rFonts w:ascii="Book Antiqua" w:hAnsi="Book Antiqua"/>
          <w:b/>
          <w:bCs/>
        </w:rPr>
        <w:t xml:space="preserve"> F</w:t>
      </w:r>
      <w:r w:rsidRPr="00F92354">
        <w:rPr>
          <w:rFonts w:ascii="Book Antiqua" w:hAnsi="Book Antiqua"/>
        </w:rPr>
        <w:t xml:space="preserve">, </w:t>
      </w:r>
      <w:proofErr w:type="spellStart"/>
      <w:r w:rsidRPr="00F92354">
        <w:rPr>
          <w:rFonts w:ascii="Book Antiqua" w:hAnsi="Book Antiqua"/>
        </w:rPr>
        <w:t>Pinedo</w:t>
      </w:r>
      <w:proofErr w:type="spellEnd"/>
      <w:r w:rsidRPr="00F92354">
        <w:rPr>
          <w:rFonts w:ascii="Book Antiqua" w:hAnsi="Book Antiqua"/>
        </w:rPr>
        <w:t xml:space="preserve"> F, Solís JA, Moreno D, </w:t>
      </w:r>
      <w:proofErr w:type="spellStart"/>
      <w:r w:rsidRPr="00F92354">
        <w:rPr>
          <w:rFonts w:ascii="Book Antiqua" w:hAnsi="Book Antiqua"/>
        </w:rPr>
        <w:t>Nevado</w:t>
      </w:r>
      <w:proofErr w:type="spellEnd"/>
      <w:r w:rsidRPr="00F92354">
        <w:rPr>
          <w:rFonts w:ascii="Book Antiqua" w:hAnsi="Book Antiqua"/>
        </w:rPr>
        <w:t xml:space="preserve"> M. Nodular regenerative hyperplasia of the liver in early histological stages of primary biliary cirrhosis. </w:t>
      </w:r>
      <w:r w:rsidRPr="00F92354">
        <w:rPr>
          <w:rFonts w:ascii="Book Antiqua" w:hAnsi="Book Antiqua"/>
          <w:i/>
          <w:iCs/>
        </w:rPr>
        <w:t>Gastroenterology</w:t>
      </w:r>
      <w:r w:rsidRPr="00F92354">
        <w:rPr>
          <w:rFonts w:ascii="Book Antiqua" w:hAnsi="Book Antiqua"/>
        </w:rPr>
        <w:t xml:space="preserve"> 1992; </w:t>
      </w:r>
      <w:r w:rsidRPr="00F92354">
        <w:rPr>
          <w:rFonts w:ascii="Book Antiqua" w:hAnsi="Book Antiqua"/>
          <w:b/>
          <w:bCs/>
        </w:rPr>
        <w:t>102</w:t>
      </w:r>
      <w:r w:rsidRPr="00F92354">
        <w:rPr>
          <w:rFonts w:ascii="Book Antiqua" w:hAnsi="Book Antiqua"/>
        </w:rPr>
        <w:t>: 1319-1324 [PMID: 1551537 DOI: 10.1016/0016-5085(92)90771-P]</w:t>
      </w:r>
    </w:p>
    <w:p w14:paraId="70867A7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21 </w:t>
      </w:r>
      <w:r w:rsidRPr="00F92354">
        <w:rPr>
          <w:rFonts w:ascii="Book Antiqua" w:hAnsi="Book Antiqua"/>
          <w:b/>
          <w:bCs/>
        </w:rPr>
        <w:t>Warnes TW</w:t>
      </w:r>
      <w:r w:rsidRPr="00F92354">
        <w:rPr>
          <w:rFonts w:ascii="Book Antiqua" w:hAnsi="Book Antiqua"/>
        </w:rPr>
        <w:t xml:space="preserve">, Roberts SA, Smith A, Cope VM, Vales P, </w:t>
      </w:r>
      <w:proofErr w:type="spellStart"/>
      <w:r w:rsidRPr="00F92354">
        <w:rPr>
          <w:rFonts w:ascii="Book Antiqua" w:hAnsi="Book Antiqua"/>
        </w:rPr>
        <w:t>Haboubi</w:t>
      </w:r>
      <w:proofErr w:type="spellEnd"/>
      <w:r w:rsidRPr="00F92354">
        <w:rPr>
          <w:rFonts w:ascii="Book Antiqua" w:hAnsi="Book Antiqua"/>
        </w:rPr>
        <w:t xml:space="preserve"> NY, McMahon RF. Portal hypertension in primary biliary cholangitis: prevalence, natural history and histological correlates. </w:t>
      </w:r>
      <w:proofErr w:type="spellStart"/>
      <w:r w:rsidRPr="00F92354">
        <w:rPr>
          <w:rFonts w:ascii="Book Antiqua" w:hAnsi="Book Antiqua"/>
          <w:i/>
          <w:iCs/>
        </w:rPr>
        <w:t>Eur</w:t>
      </w:r>
      <w:proofErr w:type="spellEnd"/>
      <w:r w:rsidRPr="00F92354">
        <w:rPr>
          <w:rFonts w:ascii="Book Antiqua" w:hAnsi="Book Antiqua"/>
          <w:i/>
          <w:iCs/>
        </w:rPr>
        <w:t xml:space="preserve"> J Gastroenterol Hepatol</w:t>
      </w:r>
      <w:r w:rsidRPr="00F92354">
        <w:rPr>
          <w:rFonts w:ascii="Book Antiqua" w:hAnsi="Book Antiqua"/>
        </w:rPr>
        <w:t xml:space="preserve"> 2021; </w:t>
      </w:r>
      <w:r w:rsidRPr="00F92354">
        <w:rPr>
          <w:rFonts w:ascii="Book Antiqua" w:hAnsi="Book Antiqua"/>
          <w:b/>
          <w:bCs/>
        </w:rPr>
        <w:t>33</w:t>
      </w:r>
      <w:r w:rsidRPr="00F92354">
        <w:rPr>
          <w:rFonts w:ascii="Book Antiqua" w:hAnsi="Book Antiqua"/>
        </w:rPr>
        <w:t>: 1595-1602 [PMID: 33323761 DOI: 10.1097/MEG.0000000000002033]</w:t>
      </w:r>
    </w:p>
    <w:p w14:paraId="7216218A"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22 </w:t>
      </w:r>
      <w:proofErr w:type="spellStart"/>
      <w:r w:rsidRPr="00F92354">
        <w:rPr>
          <w:rFonts w:ascii="Book Antiqua" w:hAnsi="Book Antiqua"/>
          <w:b/>
          <w:bCs/>
        </w:rPr>
        <w:t>Chazouillères</w:t>
      </w:r>
      <w:proofErr w:type="spellEnd"/>
      <w:r w:rsidRPr="00F92354">
        <w:rPr>
          <w:rFonts w:ascii="Book Antiqua" w:hAnsi="Book Antiqua"/>
          <w:b/>
          <w:bCs/>
        </w:rPr>
        <w:t xml:space="preserve"> O</w:t>
      </w:r>
      <w:r w:rsidRPr="00F92354">
        <w:rPr>
          <w:rFonts w:ascii="Book Antiqua" w:hAnsi="Book Antiqua"/>
        </w:rPr>
        <w:t xml:space="preserve">. Overlap Syndromes. </w:t>
      </w:r>
      <w:r w:rsidRPr="00F92354">
        <w:rPr>
          <w:rFonts w:ascii="Book Antiqua" w:hAnsi="Book Antiqua"/>
          <w:i/>
          <w:iCs/>
        </w:rPr>
        <w:t>Dig Dis</w:t>
      </w:r>
      <w:r w:rsidRPr="00F92354">
        <w:rPr>
          <w:rFonts w:ascii="Book Antiqua" w:hAnsi="Book Antiqua"/>
        </w:rPr>
        <w:t xml:space="preserve"> 2015; </w:t>
      </w:r>
      <w:r w:rsidRPr="00F92354">
        <w:rPr>
          <w:rFonts w:ascii="Book Antiqua" w:hAnsi="Book Antiqua"/>
          <w:b/>
          <w:bCs/>
        </w:rPr>
        <w:t>33 Suppl 2</w:t>
      </w:r>
      <w:r w:rsidRPr="00F92354">
        <w:rPr>
          <w:rFonts w:ascii="Book Antiqua" w:hAnsi="Book Antiqua"/>
        </w:rPr>
        <w:t>: 181-187 [PMID: 26641819 DOI: 10.1159/000440831]</w:t>
      </w:r>
    </w:p>
    <w:p w14:paraId="5611AF61"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23 </w:t>
      </w:r>
      <w:proofErr w:type="spellStart"/>
      <w:r w:rsidRPr="00F92354">
        <w:rPr>
          <w:rFonts w:ascii="Book Antiqua" w:hAnsi="Book Antiqua"/>
          <w:b/>
          <w:bCs/>
        </w:rPr>
        <w:t>Boberg</w:t>
      </w:r>
      <w:proofErr w:type="spellEnd"/>
      <w:r w:rsidRPr="00F92354">
        <w:rPr>
          <w:rFonts w:ascii="Book Antiqua" w:hAnsi="Book Antiqua"/>
          <w:b/>
          <w:bCs/>
        </w:rPr>
        <w:t xml:space="preserve"> KM</w:t>
      </w:r>
      <w:r w:rsidRPr="00F92354">
        <w:rPr>
          <w:rFonts w:ascii="Book Antiqua" w:hAnsi="Book Antiqua"/>
        </w:rPr>
        <w:t xml:space="preserve">, Chapman RW, Hirschfield GM, Lohse AW, Manns MP, </w:t>
      </w:r>
      <w:proofErr w:type="spellStart"/>
      <w:r w:rsidRPr="00F92354">
        <w:rPr>
          <w:rFonts w:ascii="Book Antiqua" w:hAnsi="Book Antiqua"/>
        </w:rPr>
        <w:t>Schrumpf</w:t>
      </w:r>
      <w:proofErr w:type="spellEnd"/>
      <w:r w:rsidRPr="00F92354">
        <w:rPr>
          <w:rFonts w:ascii="Book Antiqua" w:hAnsi="Book Antiqua"/>
        </w:rPr>
        <w:t xml:space="preserve"> E; International Autoimmune Hepatitis Group. Overlap syndromes: the International Autoimmune Hepatitis Group (IAIHG) position statement on a controversial issue. </w:t>
      </w:r>
      <w:r w:rsidRPr="00F92354">
        <w:rPr>
          <w:rFonts w:ascii="Book Antiqua" w:hAnsi="Book Antiqua"/>
          <w:i/>
          <w:iCs/>
        </w:rPr>
        <w:t>J Hepatol</w:t>
      </w:r>
      <w:r w:rsidRPr="00F92354">
        <w:rPr>
          <w:rFonts w:ascii="Book Antiqua" w:hAnsi="Book Antiqua"/>
        </w:rPr>
        <w:t xml:space="preserve"> 2011; </w:t>
      </w:r>
      <w:r w:rsidRPr="00F92354">
        <w:rPr>
          <w:rFonts w:ascii="Book Antiqua" w:hAnsi="Book Antiqua"/>
          <w:b/>
          <w:bCs/>
        </w:rPr>
        <w:t>54</w:t>
      </w:r>
      <w:r w:rsidRPr="00F92354">
        <w:rPr>
          <w:rFonts w:ascii="Book Antiqua" w:hAnsi="Book Antiqua"/>
        </w:rPr>
        <w:t>: 374-385 [PMID: 21067838 DOI: 10.1016/j.jhep.2010.09.002]</w:t>
      </w:r>
    </w:p>
    <w:p w14:paraId="7F820D00"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24 </w:t>
      </w:r>
      <w:r w:rsidRPr="00F92354">
        <w:rPr>
          <w:rFonts w:ascii="Book Antiqua" w:hAnsi="Book Antiqua"/>
          <w:b/>
          <w:bCs/>
        </w:rPr>
        <w:t>Angulo P</w:t>
      </w:r>
      <w:r w:rsidRPr="00F92354">
        <w:rPr>
          <w:rFonts w:ascii="Book Antiqua" w:hAnsi="Book Antiqua"/>
        </w:rPr>
        <w:t xml:space="preserve">, </w:t>
      </w:r>
      <w:proofErr w:type="spellStart"/>
      <w:r w:rsidRPr="00F92354">
        <w:rPr>
          <w:rFonts w:ascii="Book Antiqua" w:hAnsi="Book Antiqua"/>
        </w:rPr>
        <w:t>Maor</w:t>
      </w:r>
      <w:proofErr w:type="spellEnd"/>
      <w:r w:rsidRPr="00F92354">
        <w:rPr>
          <w:rFonts w:ascii="Book Antiqua" w:hAnsi="Book Antiqua"/>
        </w:rPr>
        <w:t xml:space="preserve">-Kendler Y, Lindor KD. Small-duct primary sclerosing cholangitis: a long-term follow-up study. </w:t>
      </w:r>
      <w:r w:rsidRPr="00F92354">
        <w:rPr>
          <w:rFonts w:ascii="Book Antiqua" w:hAnsi="Book Antiqua"/>
          <w:i/>
          <w:iCs/>
        </w:rPr>
        <w:t>Hepatology</w:t>
      </w:r>
      <w:r w:rsidRPr="00F92354">
        <w:rPr>
          <w:rFonts w:ascii="Book Antiqua" w:hAnsi="Book Antiqua"/>
        </w:rPr>
        <w:t xml:space="preserve"> 2002; </w:t>
      </w:r>
      <w:r w:rsidRPr="00F92354">
        <w:rPr>
          <w:rFonts w:ascii="Book Antiqua" w:hAnsi="Book Antiqua"/>
          <w:b/>
          <w:bCs/>
        </w:rPr>
        <w:t>35</w:t>
      </w:r>
      <w:r w:rsidRPr="00F92354">
        <w:rPr>
          <w:rFonts w:ascii="Book Antiqua" w:hAnsi="Book Antiqua"/>
        </w:rPr>
        <w:t>: 1494-1500 [PMID: 12029635 DOI: 10.1053/jhep.2002.33202]</w:t>
      </w:r>
    </w:p>
    <w:p w14:paraId="3B39C75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25 </w:t>
      </w:r>
      <w:proofErr w:type="spellStart"/>
      <w:r w:rsidRPr="00F92354">
        <w:rPr>
          <w:rFonts w:ascii="Book Antiqua" w:hAnsi="Book Antiqua"/>
          <w:b/>
          <w:bCs/>
        </w:rPr>
        <w:t>Deliwala</w:t>
      </w:r>
      <w:proofErr w:type="spellEnd"/>
      <w:r w:rsidRPr="00F92354">
        <w:rPr>
          <w:rFonts w:ascii="Book Antiqua" w:hAnsi="Book Antiqua"/>
          <w:b/>
          <w:bCs/>
        </w:rPr>
        <w:t xml:space="preserve"> S</w:t>
      </w:r>
      <w:r w:rsidRPr="00F92354">
        <w:rPr>
          <w:rFonts w:ascii="Book Antiqua" w:hAnsi="Book Antiqua"/>
        </w:rPr>
        <w:t xml:space="preserve">, </w:t>
      </w:r>
      <w:proofErr w:type="spellStart"/>
      <w:r w:rsidRPr="00F92354">
        <w:rPr>
          <w:rFonts w:ascii="Book Antiqua" w:hAnsi="Book Antiqua"/>
        </w:rPr>
        <w:t>Sundus</w:t>
      </w:r>
      <w:proofErr w:type="spellEnd"/>
      <w:r w:rsidRPr="00F92354">
        <w:rPr>
          <w:rFonts w:ascii="Book Antiqua" w:hAnsi="Book Antiqua"/>
        </w:rPr>
        <w:t xml:space="preserve"> S, </w:t>
      </w:r>
      <w:proofErr w:type="spellStart"/>
      <w:r w:rsidRPr="00F92354">
        <w:rPr>
          <w:rFonts w:ascii="Book Antiqua" w:hAnsi="Book Antiqua"/>
        </w:rPr>
        <w:t>Haykal</w:t>
      </w:r>
      <w:proofErr w:type="spellEnd"/>
      <w:r w:rsidRPr="00F92354">
        <w:rPr>
          <w:rFonts w:ascii="Book Antiqua" w:hAnsi="Book Antiqua"/>
        </w:rPr>
        <w:t xml:space="preserve"> T, </w:t>
      </w:r>
      <w:proofErr w:type="spellStart"/>
      <w:r w:rsidRPr="00F92354">
        <w:rPr>
          <w:rFonts w:ascii="Book Antiqua" w:hAnsi="Book Antiqua"/>
        </w:rPr>
        <w:t>Elbedawi</w:t>
      </w:r>
      <w:proofErr w:type="spellEnd"/>
      <w:r w:rsidRPr="00F92354">
        <w:rPr>
          <w:rFonts w:ascii="Book Antiqua" w:hAnsi="Book Antiqua"/>
        </w:rPr>
        <w:t xml:space="preserve"> MM, </w:t>
      </w:r>
      <w:proofErr w:type="spellStart"/>
      <w:r w:rsidRPr="00F92354">
        <w:rPr>
          <w:rFonts w:ascii="Book Antiqua" w:hAnsi="Book Antiqua"/>
        </w:rPr>
        <w:t>Bachuwa</w:t>
      </w:r>
      <w:proofErr w:type="spellEnd"/>
      <w:r w:rsidRPr="00F92354">
        <w:rPr>
          <w:rFonts w:ascii="Book Antiqua" w:hAnsi="Book Antiqua"/>
        </w:rPr>
        <w:t xml:space="preserve"> G. Small Duct Primary Sclerosing Cholangitis: An Underdiagnosed Cause of Chronic Liver Disease and Cirrhosis. </w:t>
      </w:r>
      <w:proofErr w:type="spellStart"/>
      <w:r w:rsidRPr="00F92354">
        <w:rPr>
          <w:rFonts w:ascii="Book Antiqua" w:hAnsi="Book Antiqua"/>
          <w:i/>
          <w:iCs/>
        </w:rPr>
        <w:t>Cureus</w:t>
      </w:r>
      <w:proofErr w:type="spellEnd"/>
      <w:r w:rsidRPr="00F92354">
        <w:rPr>
          <w:rFonts w:ascii="Book Antiqua" w:hAnsi="Book Antiqua"/>
        </w:rPr>
        <w:t xml:space="preserve"> 2020; </w:t>
      </w:r>
      <w:r w:rsidRPr="00F92354">
        <w:rPr>
          <w:rFonts w:ascii="Book Antiqua" w:hAnsi="Book Antiqua"/>
          <w:b/>
          <w:bCs/>
        </w:rPr>
        <w:t>12</w:t>
      </w:r>
      <w:r w:rsidRPr="00F92354">
        <w:rPr>
          <w:rFonts w:ascii="Book Antiqua" w:hAnsi="Book Antiqua"/>
        </w:rPr>
        <w:t>: e7298 [PMID: 32313739 DOI: 10.7759/cureus.7298]</w:t>
      </w:r>
    </w:p>
    <w:p w14:paraId="32A2191F"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26 </w:t>
      </w:r>
      <w:r w:rsidRPr="00F92354">
        <w:rPr>
          <w:rFonts w:ascii="Book Antiqua" w:hAnsi="Book Antiqua"/>
          <w:b/>
          <w:bCs/>
        </w:rPr>
        <w:t>Nguyen CM</w:t>
      </w:r>
      <w:r w:rsidRPr="00F92354">
        <w:rPr>
          <w:rFonts w:ascii="Book Antiqua" w:hAnsi="Book Antiqua"/>
        </w:rPr>
        <w:t xml:space="preserve">, Kline KT, Stevenson HL, Khan K, </w:t>
      </w:r>
      <w:proofErr w:type="spellStart"/>
      <w:r w:rsidRPr="00F92354">
        <w:rPr>
          <w:rFonts w:ascii="Book Antiqua" w:hAnsi="Book Antiqua"/>
        </w:rPr>
        <w:t>Parupudi</w:t>
      </w:r>
      <w:proofErr w:type="spellEnd"/>
      <w:r w:rsidRPr="00F92354">
        <w:rPr>
          <w:rFonts w:ascii="Book Antiqua" w:hAnsi="Book Antiqua"/>
        </w:rPr>
        <w:t xml:space="preserve"> S. Small duct primary sclerosing cholangitis: A discrete variant or a bridge to large duct disease, a practical review. </w:t>
      </w:r>
      <w:r w:rsidRPr="00F92354">
        <w:rPr>
          <w:rFonts w:ascii="Book Antiqua" w:hAnsi="Book Antiqua"/>
          <w:i/>
          <w:iCs/>
        </w:rPr>
        <w:t>World J Hepatol</w:t>
      </w:r>
      <w:r w:rsidRPr="00F92354">
        <w:rPr>
          <w:rFonts w:ascii="Book Antiqua" w:hAnsi="Book Antiqua"/>
        </w:rPr>
        <w:t xml:space="preserve"> 2022; </w:t>
      </w:r>
      <w:r w:rsidRPr="00F92354">
        <w:rPr>
          <w:rFonts w:ascii="Book Antiqua" w:hAnsi="Book Antiqua"/>
          <w:b/>
          <w:bCs/>
        </w:rPr>
        <w:t>14</w:t>
      </w:r>
      <w:r w:rsidRPr="00F92354">
        <w:rPr>
          <w:rFonts w:ascii="Book Antiqua" w:hAnsi="Book Antiqua"/>
        </w:rPr>
        <w:t>: 495-503 [PMID: 35582290 DOI: 10.4254/wjh.v14.i3.495]</w:t>
      </w:r>
    </w:p>
    <w:p w14:paraId="0FAA880A"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27 </w:t>
      </w:r>
      <w:proofErr w:type="spellStart"/>
      <w:r w:rsidRPr="00F92354">
        <w:rPr>
          <w:rFonts w:ascii="Book Antiqua" w:hAnsi="Book Antiqua"/>
          <w:b/>
          <w:bCs/>
        </w:rPr>
        <w:t>Naess</w:t>
      </w:r>
      <w:proofErr w:type="spellEnd"/>
      <w:r w:rsidRPr="00F92354">
        <w:rPr>
          <w:rFonts w:ascii="Book Antiqua" w:hAnsi="Book Antiqua"/>
          <w:b/>
          <w:bCs/>
        </w:rPr>
        <w:t xml:space="preserve"> S</w:t>
      </w:r>
      <w:r w:rsidRPr="00F92354">
        <w:rPr>
          <w:rFonts w:ascii="Book Antiqua" w:hAnsi="Book Antiqua"/>
        </w:rPr>
        <w:t xml:space="preserve">, </w:t>
      </w:r>
      <w:proofErr w:type="spellStart"/>
      <w:r w:rsidRPr="00F92354">
        <w:rPr>
          <w:rFonts w:ascii="Book Antiqua" w:hAnsi="Book Antiqua"/>
        </w:rPr>
        <w:t>Björnsson</w:t>
      </w:r>
      <w:proofErr w:type="spellEnd"/>
      <w:r w:rsidRPr="00F92354">
        <w:rPr>
          <w:rFonts w:ascii="Book Antiqua" w:hAnsi="Book Antiqua"/>
        </w:rPr>
        <w:t xml:space="preserve"> E, </w:t>
      </w:r>
      <w:proofErr w:type="spellStart"/>
      <w:r w:rsidRPr="00F92354">
        <w:rPr>
          <w:rFonts w:ascii="Book Antiqua" w:hAnsi="Book Antiqua"/>
        </w:rPr>
        <w:t>Anmarkrud</w:t>
      </w:r>
      <w:proofErr w:type="spellEnd"/>
      <w:r w:rsidRPr="00F92354">
        <w:rPr>
          <w:rFonts w:ascii="Book Antiqua" w:hAnsi="Book Antiqua"/>
        </w:rPr>
        <w:t xml:space="preserve"> JA, Al </w:t>
      </w:r>
      <w:proofErr w:type="spellStart"/>
      <w:r w:rsidRPr="00F92354">
        <w:rPr>
          <w:rFonts w:ascii="Book Antiqua" w:hAnsi="Book Antiqua"/>
        </w:rPr>
        <w:t>Mamari</w:t>
      </w:r>
      <w:proofErr w:type="spellEnd"/>
      <w:r w:rsidRPr="00F92354">
        <w:rPr>
          <w:rFonts w:ascii="Book Antiqua" w:hAnsi="Book Antiqua"/>
        </w:rPr>
        <w:t xml:space="preserve"> S, </w:t>
      </w:r>
      <w:proofErr w:type="spellStart"/>
      <w:r w:rsidRPr="00F92354">
        <w:rPr>
          <w:rFonts w:ascii="Book Antiqua" w:hAnsi="Book Antiqua"/>
        </w:rPr>
        <w:t>Juran</w:t>
      </w:r>
      <w:proofErr w:type="spellEnd"/>
      <w:r w:rsidRPr="00F92354">
        <w:rPr>
          <w:rFonts w:ascii="Book Antiqua" w:hAnsi="Book Antiqua"/>
        </w:rPr>
        <w:t xml:space="preserve"> BD, Lazaridis KN, Chapman R, Bergquist A, </w:t>
      </w:r>
      <w:proofErr w:type="spellStart"/>
      <w:r w:rsidRPr="00F92354">
        <w:rPr>
          <w:rFonts w:ascii="Book Antiqua" w:hAnsi="Book Antiqua"/>
        </w:rPr>
        <w:t>Melum</w:t>
      </w:r>
      <w:proofErr w:type="spellEnd"/>
      <w:r w:rsidRPr="00F92354">
        <w:rPr>
          <w:rFonts w:ascii="Book Antiqua" w:hAnsi="Book Antiqua"/>
        </w:rPr>
        <w:t xml:space="preserve"> E, Marsh SG, </w:t>
      </w:r>
      <w:proofErr w:type="spellStart"/>
      <w:r w:rsidRPr="00F92354">
        <w:rPr>
          <w:rFonts w:ascii="Book Antiqua" w:hAnsi="Book Antiqua"/>
        </w:rPr>
        <w:t>Schrumpf</w:t>
      </w:r>
      <w:proofErr w:type="spellEnd"/>
      <w:r w:rsidRPr="00F92354">
        <w:rPr>
          <w:rFonts w:ascii="Book Antiqua" w:hAnsi="Book Antiqua"/>
        </w:rPr>
        <w:t xml:space="preserve"> E, Lie BA, </w:t>
      </w:r>
      <w:proofErr w:type="spellStart"/>
      <w:r w:rsidRPr="00F92354">
        <w:rPr>
          <w:rFonts w:ascii="Book Antiqua" w:hAnsi="Book Antiqua"/>
        </w:rPr>
        <w:t>Boberg</w:t>
      </w:r>
      <w:proofErr w:type="spellEnd"/>
      <w:r w:rsidRPr="00F92354">
        <w:rPr>
          <w:rFonts w:ascii="Book Antiqua" w:hAnsi="Book Antiqua"/>
        </w:rPr>
        <w:t xml:space="preserve"> KM, Karlsen TH, </w:t>
      </w:r>
      <w:proofErr w:type="spellStart"/>
      <w:r w:rsidRPr="00F92354">
        <w:rPr>
          <w:rFonts w:ascii="Book Antiqua" w:hAnsi="Book Antiqua"/>
        </w:rPr>
        <w:t>Hov</w:t>
      </w:r>
      <w:proofErr w:type="spellEnd"/>
      <w:r w:rsidRPr="00F92354">
        <w:rPr>
          <w:rFonts w:ascii="Book Antiqua" w:hAnsi="Book Antiqua"/>
        </w:rPr>
        <w:t xml:space="preserve"> JR. Small duct primary sclerosing cholangitis without inflammatory bowel disease is genetically different from large duct disease. </w:t>
      </w:r>
      <w:r w:rsidRPr="00F92354">
        <w:rPr>
          <w:rFonts w:ascii="Book Antiqua" w:hAnsi="Book Antiqua"/>
          <w:i/>
          <w:iCs/>
        </w:rPr>
        <w:t>Liver Int</w:t>
      </w:r>
      <w:r w:rsidRPr="00F92354">
        <w:rPr>
          <w:rFonts w:ascii="Book Antiqua" w:hAnsi="Book Antiqua"/>
        </w:rPr>
        <w:t xml:space="preserve"> 2014; </w:t>
      </w:r>
      <w:r w:rsidRPr="00F92354">
        <w:rPr>
          <w:rFonts w:ascii="Book Antiqua" w:hAnsi="Book Antiqua"/>
          <w:b/>
          <w:bCs/>
        </w:rPr>
        <w:t>34</w:t>
      </w:r>
      <w:r w:rsidRPr="00F92354">
        <w:rPr>
          <w:rFonts w:ascii="Book Antiqua" w:hAnsi="Book Antiqua"/>
        </w:rPr>
        <w:t>: 1488-1495 [PMID: 24517468 DOI: 10.1111/liv.12492]</w:t>
      </w:r>
    </w:p>
    <w:p w14:paraId="1C31AFF1"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28 </w:t>
      </w:r>
      <w:r w:rsidRPr="00F92354">
        <w:rPr>
          <w:rFonts w:ascii="Book Antiqua" w:hAnsi="Book Antiqua"/>
          <w:b/>
          <w:bCs/>
        </w:rPr>
        <w:t>Olsson R</w:t>
      </w:r>
      <w:r w:rsidRPr="00F92354">
        <w:rPr>
          <w:rFonts w:ascii="Book Antiqua" w:hAnsi="Book Antiqua"/>
        </w:rPr>
        <w:t xml:space="preserve">, </w:t>
      </w:r>
      <w:proofErr w:type="spellStart"/>
      <w:r w:rsidRPr="00F92354">
        <w:rPr>
          <w:rFonts w:ascii="Book Antiqua" w:hAnsi="Book Antiqua"/>
        </w:rPr>
        <w:t>Glaumann</w:t>
      </w:r>
      <w:proofErr w:type="spellEnd"/>
      <w:r w:rsidRPr="00F92354">
        <w:rPr>
          <w:rFonts w:ascii="Book Antiqua" w:hAnsi="Book Antiqua"/>
        </w:rPr>
        <w:t xml:space="preserve"> H, Almer S, </w:t>
      </w:r>
      <w:proofErr w:type="spellStart"/>
      <w:r w:rsidRPr="00F92354">
        <w:rPr>
          <w:rFonts w:ascii="Book Antiqua" w:hAnsi="Book Antiqua"/>
        </w:rPr>
        <w:t>Broomé</w:t>
      </w:r>
      <w:proofErr w:type="spellEnd"/>
      <w:r w:rsidRPr="00F92354">
        <w:rPr>
          <w:rFonts w:ascii="Book Antiqua" w:hAnsi="Book Antiqua"/>
        </w:rPr>
        <w:t xml:space="preserve"> U, Lebrun B, Bergquist A, </w:t>
      </w:r>
      <w:proofErr w:type="spellStart"/>
      <w:r w:rsidRPr="00F92354">
        <w:rPr>
          <w:rFonts w:ascii="Book Antiqua" w:hAnsi="Book Antiqua"/>
        </w:rPr>
        <w:t>Björnsson</w:t>
      </w:r>
      <w:proofErr w:type="spellEnd"/>
      <w:r w:rsidRPr="00F92354">
        <w:rPr>
          <w:rFonts w:ascii="Book Antiqua" w:hAnsi="Book Antiqua"/>
        </w:rPr>
        <w:t xml:space="preserve"> E, </w:t>
      </w:r>
      <w:proofErr w:type="spellStart"/>
      <w:r w:rsidRPr="00F92354">
        <w:rPr>
          <w:rFonts w:ascii="Book Antiqua" w:hAnsi="Book Antiqua"/>
        </w:rPr>
        <w:t>Prytz</w:t>
      </w:r>
      <w:proofErr w:type="spellEnd"/>
      <w:r w:rsidRPr="00F92354">
        <w:rPr>
          <w:rFonts w:ascii="Book Antiqua" w:hAnsi="Book Antiqua"/>
        </w:rPr>
        <w:t xml:space="preserve"> H, Danielsson A, Lindgren S. High prevalence of small duct primary sclerosing cholangitis among patients with overlapping autoimmune hepatitis and primary sclerosing cholangitis. </w:t>
      </w:r>
      <w:r w:rsidRPr="00F92354">
        <w:rPr>
          <w:rFonts w:ascii="Book Antiqua" w:hAnsi="Book Antiqua"/>
          <w:i/>
          <w:iCs/>
        </w:rPr>
        <w:t>Eur J Intern Med</w:t>
      </w:r>
      <w:r w:rsidRPr="00F92354">
        <w:rPr>
          <w:rFonts w:ascii="Book Antiqua" w:hAnsi="Book Antiqua"/>
        </w:rPr>
        <w:t xml:space="preserve"> 2009; </w:t>
      </w:r>
      <w:r w:rsidRPr="00F92354">
        <w:rPr>
          <w:rFonts w:ascii="Book Antiqua" w:hAnsi="Book Antiqua"/>
          <w:b/>
          <w:bCs/>
        </w:rPr>
        <w:t>20</w:t>
      </w:r>
      <w:r w:rsidRPr="00F92354">
        <w:rPr>
          <w:rFonts w:ascii="Book Antiqua" w:hAnsi="Book Antiqua"/>
        </w:rPr>
        <w:t>: 190-196 [PMID: 19327611 DOI: 10.1016/j.ejim.2008.06.004]</w:t>
      </w:r>
    </w:p>
    <w:p w14:paraId="39376EE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29 </w:t>
      </w:r>
      <w:r w:rsidRPr="00F92354">
        <w:rPr>
          <w:rFonts w:ascii="Book Antiqua" w:hAnsi="Book Antiqua"/>
          <w:b/>
          <w:bCs/>
        </w:rPr>
        <w:t>Tanaka A</w:t>
      </w:r>
      <w:r w:rsidRPr="00F92354">
        <w:rPr>
          <w:rFonts w:ascii="Book Antiqua" w:hAnsi="Book Antiqua"/>
        </w:rPr>
        <w:t xml:space="preserve">. IgG4-Related Sclerosing Cholangitis and Primary Sclerosing Cholangitis. </w:t>
      </w:r>
      <w:r w:rsidRPr="00F92354">
        <w:rPr>
          <w:rFonts w:ascii="Book Antiqua" w:hAnsi="Book Antiqua"/>
          <w:i/>
          <w:iCs/>
        </w:rPr>
        <w:t>Gut Liver</w:t>
      </w:r>
      <w:r w:rsidRPr="00F92354">
        <w:rPr>
          <w:rFonts w:ascii="Book Antiqua" w:hAnsi="Book Antiqua"/>
        </w:rPr>
        <w:t xml:space="preserve"> 2019; </w:t>
      </w:r>
      <w:r w:rsidRPr="00F92354">
        <w:rPr>
          <w:rFonts w:ascii="Book Antiqua" w:hAnsi="Book Antiqua"/>
          <w:b/>
          <w:bCs/>
        </w:rPr>
        <w:t>13</w:t>
      </w:r>
      <w:r w:rsidRPr="00F92354">
        <w:rPr>
          <w:rFonts w:ascii="Book Antiqua" w:hAnsi="Book Antiqua"/>
        </w:rPr>
        <w:t>: 300-307 [PMID: 30205418 DOI: 10.5009/gnl18085]</w:t>
      </w:r>
    </w:p>
    <w:p w14:paraId="1EA5FF77"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30 </w:t>
      </w:r>
      <w:r w:rsidRPr="00F92354">
        <w:rPr>
          <w:rFonts w:ascii="Book Antiqua" w:hAnsi="Book Antiqua"/>
          <w:b/>
          <w:bCs/>
        </w:rPr>
        <w:t>Lee HE</w:t>
      </w:r>
      <w:r w:rsidRPr="00F92354">
        <w:rPr>
          <w:rFonts w:ascii="Book Antiqua" w:hAnsi="Book Antiqua"/>
        </w:rPr>
        <w:t xml:space="preserve">, Zhang L. Immunoglobulin G4-related hepatobiliary disease. </w:t>
      </w:r>
      <w:r w:rsidRPr="00F92354">
        <w:rPr>
          <w:rFonts w:ascii="Book Antiqua" w:hAnsi="Book Antiqua"/>
          <w:i/>
          <w:iCs/>
        </w:rPr>
        <w:t xml:space="preserve">Semin </w:t>
      </w:r>
      <w:proofErr w:type="spellStart"/>
      <w:r w:rsidRPr="00F92354">
        <w:rPr>
          <w:rFonts w:ascii="Book Antiqua" w:hAnsi="Book Antiqua"/>
          <w:i/>
          <w:iCs/>
        </w:rPr>
        <w:t>Diagn</w:t>
      </w:r>
      <w:proofErr w:type="spellEnd"/>
      <w:r w:rsidRPr="00F92354">
        <w:rPr>
          <w:rFonts w:ascii="Book Antiqua" w:hAnsi="Book Antiqua"/>
          <w:i/>
          <w:iCs/>
        </w:rPr>
        <w:t xml:space="preserve"> </w:t>
      </w:r>
      <w:proofErr w:type="spellStart"/>
      <w:r w:rsidRPr="00F92354">
        <w:rPr>
          <w:rFonts w:ascii="Book Antiqua" w:hAnsi="Book Antiqua"/>
          <w:i/>
          <w:iCs/>
        </w:rPr>
        <w:t>Pathol</w:t>
      </w:r>
      <w:proofErr w:type="spellEnd"/>
      <w:r w:rsidRPr="00F92354">
        <w:rPr>
          <w:rFonts w:ascii="Book Antiqua" w:hAnsi="Book Antiqua"/>
        </w:rPr>
        <w:t xml:space="preserve"> 2019; </w:t>
      </w:r>
      <w:r w:rsidRPr="00F92354">
        <w:rPr>
          <w:rFonts w:ascii="Book Antiqua" w:hAnsi="Book Antiqua"/>
          <w:b/>
          <w:bCs/>
        </w:rPr>
        <w:t>36</w:t>
      </w:r>
      <w:r w:rsidRPr="00F92354">
        <w:rPr>
          <w:rFonts w:ascii="Book Antiqua" w:hAnsi="Book Antiqua"/>
        </w:rPr>
        <w:t>: 423-433 [PMID: 31358425 DOI: 10.1053/j.semdp.2019.07.007]</w:t>
      </w:r>
    </w:p>
    <w:p w14:paraId="61463B8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31 </w:t>
      </w:r>
      <w:proofErr w:type="spellStart"/>
      <w:r w:rsidRPr="00F92354">
        <w:rPr>
          <w:rFonts w:ascii="Book Antiqua" w:hAnsi="Book Antiqua"/>
          <w:b/>
          <w:bCs/>
        </w:rPr>
        <w:t>Nakanuma</w:t>
      </w:r>
      <w:proofErr w:type="spellEnd"/>
      <w:r w:rsidRPr="00F92354">
        <w:rPr>
          <w:rFonts w:ascii="Book Antiqua" w:hAnsi="Book Antiqua"/>
          <w:b/>
          <w:bCs/>
        </w:rPr>
        <w:t xml:space="preserve"> Y</w:t>
      </w:r>
      <w:r w:rsidRPr="00F92354">
        <w:rPr>
          <w:rFonts w:ascii="Book Antiqua" w:hAnsi="Book Antiqua"/>
        </w:rPr>
        <w:t xml:space="preserve">, </w:t>
      </w:r>
      <w:proofErr w:type="spellStart"/>
      <w:r w:rsidRPr="00F92354">
        <w:rPr>
          <w:rFonts w:ascii="Book Antiqua" w:hAnsi="Book Antiqua"/>
        </w:rPr>
        <w:t>Ishizu</w:t>
      </w:r>
      <w:proofErr w:type="spellEnd"/>
      <w:r w:rsidRPr="00F92354">
        <w:rPr>
          <w:rFonts w:ascii="Book Antiqua" w:hAnsi="Book Antiqua"/>
        </w:rPr>
        <w:t xml:space="preserve"> Y, Zen Y, Harada K, Umemura T. Histopathology of IgG4-Related Autoimmune Hepatitis and IgG4-Related Hepatopathy in IgG4-Related Disease. </w:t>
      </w:r>
      <w:r w:rsidRPr="00F92354">
        <w:rPr>
          <w:rFonts w:ascii="Book Antiqua" w:hAnsi="Book Antiqua"/>
          <w:i/>
          <w:iCs/>
        </w:rPr>
        <w:t>Semin Liver Dis</w:t>
      </w:r>
      <w:r w:rsidRPr="00F92354">
        <w:rPr>
          <w:rFonts w:ascii="Book Antiqua" w:hAnsi="Book Antiqua"/>
        </w:rPr>
        <w:t xml:space="preserve"> 2016; </w:t>
      </w:r>
      <w:r w:rsidRPr="00F92354">
        <w:rPr>
          <w:rFonts w:ascii="Book Antiqua" w:hAnsi="Book Antiqua"/>
          <w:b/>
          <w:bCs/>
        </w:rPr>
        <w:t>36</w:t>
      </w:r>
      <w:r w:rsidRPr="00F92354">
        <w:rPr>
          <w:rFonts w:ascii="Book Antiqua" w:hAnsi="Book Antiqua"/>
        </w:rPr>
        <w:t>: 229-241 [PMID: 27466793 DOI: 10.1055/s-0036-1584320]</w:t>
      </w:r>
    </w:p>
    <w:p w14:paraId="5E66152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32 </w:t>
      </w:r>
      <w:r w:rsidRPr="00F92354">
        <w:rPr>
          <w:rFonts w:ascii="Book Antiqua" w:hAnsi="Book Antiqua"/>
          <w:b/>
          <w:bCs/>
        </w:rPr>
        <w:t>Jang SY</w:t>
      </w:r>
      <w:r w:rsidRPr="00F92354">
        <w:rPr>
          <w:rFonts w:ascii="Book Antiqua" w:hAnsi="Book Antiqua"/>
        </w:rPr>
        <w:t xml:space="preserve">, Han YS, Lee SY, Han JR, </w:t>
      </w:r>
      <w:proofErr w:type="spellStart"/>
      <w:r w:rsidRPr="00F92354">
        <w:rPr>
          <w:rFonts w:ascii="Book Antiqua" w:hAnsi="Book Antiqua"/>
        </w:rPr>
        <w:t>Kweon</w:t>
      </w:r>
      <w:proofErr w:type="spellEnd"/>
      <w:r w:rsidRPr="00F92354">
        <w:rPr>
          <w:rFonts w:ascii="Book Antiqua" w:hAnsi="Book Antiqua"/>
        </w:rPr>
        <w:t xml:space="preserve"> YO, Tak WY, Park SY, Lee YR, </w:t>
      </w:r>
      <w:proofErr w:type="spellStart"/>
      <w:r w:rsidRPr="00F92354">
        <w:rPr>
          <w:rFonts w:ascii="Book Antiqua" w:hAnsi="Book Antiqua"/>
        </w:rPr>
        <w:t>Ryeom</w:t>
      </w:r>
      <w:proofErr w:type="spellEnd"/>
      <w:r w:rsidRPr="00F92354">
        <w:rPr>
          <w:rFonts w:ascii="Book Antiqua" w:hAnsi="Book Antiqua"/>
        </w:rPr>
        <w:t xml:space="preserve"> HK, Cha JG, Hong J, Kang YN. A Case of Hepatic Immunoglobulin G4-Related Disease </w:t>
      </w:r>
      <w:r w:rsidRPr="00F92354">
        <w:rPr>
          <w:rFonts w:ascii="Book Antiqua" w:hAnsi="Book Antiqua"/>
        </w:rPr>
        <w:lastRenderedPageBreak/>
        <w:t xml:space="preserve">Presenting as an Inflammatory Pseudotumor and Sclerosing Cholangitis. </w:t>
      </w:r>
      <w:r w:rsidRPr="00F92354">
        <w:rPr>
          <w:rFonts w:ascii="Book Antiqua" w:hAnsi="Book Antiqua"/>
          <w:i/>
          <w:iCs/>
        </w:rPr>
        <w:t>Diagnostics (Basel)</w:t>
      </w:r>
      <w:r w:rsidRPr="00F92354">
        <w:rPr>
          <w:rFonts w:ascii="Book Antiqua" w:hAnsi="Book Antiqua"/>
        </w:rPr>
        <w:t xml:space="preserve"> 2022; </w:t>
      </w:r>
      <w:r w:rsidRPr="00F92354">
        <w:rPr>
          <w:rFonts w:ascii="Book Antiqua" w:hAnsi="Book Antiqua"/>
          <w:b/>
          <w:bCs/>
        </w:rPr>
        <w:t>12</w:t>
      </w:r>
      <w:r w:rsidRPr="00F92354">
        <w:rPr>
          <w:rFonts w:ascii="Book Antiqua" w:hAnsi="Book Antiqua"/>
        </w:rPr>
        <w:t xml:space="preserve"> [PMID: 35741307 DOI: 10.3390/diagnostics12061497]</w:t>
      </w:r>
    </w:p>
    <w:p w14:paraId="0D45C5E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33 </w:t>
      </w:r>
      <w:r w:rsidRPr="00F92354">
        <w:rPr>
          <w:rFonts w:ascii="Book Antiqua" w:hAnsi="Book Antiqua"/>
          <w:b/>
          <w:bCs/>
        </w:rPr>
        <w:t>Demetris AJ</w:t>
      </w:r>
      <w:r w:rsidRPr="00F92354">
        <w:rPr>
          <w:rFonts w:ascii="Book Antiqua" w:hAnsi="Book Antiqua"/>
        </w:rPr>
        <w:t xml:space="preserve">, Bellamy C, </w:t>
      </w:r>
      <w:proofErr w:type="spellStart"/>
      <w:r w:rsidRPr="00F92354">
        <w:rPr>
          <w:rFonts w:ascii="Book Antiqua" w:hAnsi="Book Antiqua"/>
        </w:rPr>
        <w:t>Hübscher</w:t>
      </w:r>
      <w:proofErr w:type="spellEnd"/>
      <w:r w:rsidRPr="00F92354">
        <w:rPr>
          <w:rFonts w:ascii="Book Antiqua" w:hAnsi="Book Antiqua"/>
        </w:rPr>
        <w:t xml:space="preserve"> SG, O'Leary J, Randhawa PS, Feng S, Neil D, Colvin RB, McCaughan G, Fung JJ, Del Bello A, </w:t>
      </w:r>
      <w:proofErr w:type="spellStart"/>
      <w:r w:rsidRPr="00F92354">
        <w:rPr>
          <w:rFonts w:ascii="Book Antiqua" w:hAnsi="Book Antiqua"/>
        </w:rPr>
        <w:t>Reinholt</w:t>
      </w:r>
      <w:proofErr w:type="spellEnd"/>
      <w:r w:rsidRPr="00F92354">
        <w:rPr>
          <w:rFonts w:ascii="Book Antiqua" w:hAnsi="Book Antiqua"/>
        </w:rPr>
        <w:t xml:space="preserve"> FP, </w:t>
      </w:r>
      <w:proofErr w:type="spellStart"/>
      <w:r w:rsidRPr="00F92354">
        <w:rPr>
          <w:rFonts w:ascii="Book Antiqua" w:hAnsi="Book Antiqua"/>
        </w:rPr>
        <w:t>Haga</w:t>
      </w:r>
      <w:proofErr w:type="spellEnd"/>
      <w:r w:rsidRPr="00F92354">
        <w:rPr>
          <w:rFonts w:ascii="Book Antiqua" w:hAnsi="Book Antiqua"/>
        </w:rPr>
        <w:t xml:space="preserve"> H, </w:t>
      </w:r>
      <w:proofErr w:type="spellStart"/>
      <w:r w:rsidRPr="00F92354">
        <w:rPr>
          <w:rFonts w:ascii="Book Antiqua" w:hAnsi="Book Antiqua"/>
        </w:rPr>
        <w:t>Adeyi</w:t>
      </w:r>
      <w:proofErr w:type="spellEnd"/>
      <w:r w:rsidRPr="00F92354">
        <w:rPr>
          <w:rFonts w:ascii="Book Antiqua" w:hAnsi="Book Antiqua"/>
        </w:rPr>
        <w:t xml:space="preserve"> O, </w:t>
      </w:r>
      <w:proofErr w:type="spellStart"/>
      <w:r w:rsidRPr="00F92354">
        <w:rPr>
          <w:rFonts w:ascii="Book Antiqua" w:hAnsi="Book Antiqua"/>
        </w:rPr>
        <w:t>Czaja</w:t>
      </w:r>
      <w:proofErr w:type="spellEnd"/>
      <w:r w:rsidRPr="00F92354">
        <w:rPr>
          <w:rFonts w:ascii="Book Antiqua" w:hAnsi="Book Antiqua"/>
        </w:rPr>
        <w:t xml:space="preserve"> AJ, Schiano T, </w:t>
      </w:r>
      <w:proofErr w:type="spellStart"/>
      <w:r w:rsidRPr="00F92354">
        <w:rPr>
          <w:rFonts w:ascii="Book Antiqua" w:hAnsi="Book Antiqua"/>
        </w:rPr>
        <w:t>Fiel</w:t>
      </w:r>
      <w:proofErr w:type="spellEnd"/>
      <w:r w:rsidRPr="00F92354">
        <w:rPr>
          <w:rFonts w:ascii="Book Antiqua" w:hAnsi="Book Antiqua"/>
        </w:rPr>
        <w:t xml:space="preserve"> MI, Smith ML, </w:t>
      </w:r>
      <w:proofErr w:type="spellStart"/>
      <w:r w:rsidRPr="00F92354">
        <w:rPr>
          <w:rFonts w:ascii="Book Antiqua" w:hAnsi="Book Antiqua"/>
        </w:rPr>
        <w:t>Sebagh</w:t>
      </w:r>
      <w:proofErr w:type="spellEnd"/>
      <w:r w:rsidRPr="00F92354">
        <w:rPr>
          <w:rFonts w:ascii="Book Antiqua" w:hAnsi="Book Antiqua"/>
        </w:rPr>
        <w:t xml:space="preserve"> M, </w:t>
      </w:r>
      <w:proofErr w:type="spellStart"/>
      <w:r w:rsidRPr="00F92354">
        <w:rPr>
          <w:rFonts w:ascii="Book Antiqua" w:hAnsi="Book Antiqua"/>
        </w:rPr>
        <w:t>Tanigawa</w:t>
      </w:r>
      <w:proofErr w:type="spellEnd"/>
      <w:r w:rsidRPr="00F92354">
        <w:rPr>
          <w:rFonts w:ascii="Book Antiqua" w:hAnsi="Book Antiqua"/>
        </w:rPr>
        <w:t xml:space="preserve"> RY, Yilmaz F, Alexander G, </w:t>
      </w:r>
      <w:proofErr w:type="spellStart"/>
      <w:r w:rsidRPr="00F92354">
        <w:rPr>
          <w:rFonts w:ascii="Book Antiqua" w:hAnsi="Book Antiqua"/>
        </w:rPr>
        <w:t>Baiocchi</w:t>
      </w:r>
      <w:proofErr w:type="spellEnd"/>
      <w:r w:rsidRPr="00F92354">
        <w:rPr>
          <w:rFonts w:ascii="Book Antiqua" w:hAnsi="Book Antiqua"/>
        </w:rPr>
        <w:t xml:space="preserve"> L, Balasubramanian M, </w:t>
      </w:r>
      <w:proofErr w:type="spellStart"/>
      <w:r w:rsidRPr="00F92354">
        <w:rPr>
          <w:rFonts w:ascii="Book Antiqua" w:hAnsi="Book Antiqua"/>
        </w:rPr>
        <w:t>Batal</w:t>
      </w:r>
      <w:proofErr w:type="spellEnd"/>
      <w:r w:rsidRPr="00F92354">
        <w:rPr>
          <w:rFonts w:ascii="Book Antiqua" w:hAnsi="Book Antiqua"/>
        </w:rPr>
        <w:t xml:space="preserve"> I, </w:t>
      </w:r>
      <w:proofErr w:type="spellStart"/>
      <w:r w:rsidRPr="00F92354">
        <w:rPr>
          <w:rFonts w:ascii="Book Antiqua" w:hAnsi="Book Antiqua"/>
        </w:rPr>
        <w:t>Bhan</w:t>
      </w:r>
      <w:proofErr w:type="spellEnd"/>
      <w:r w:rsidRPr="00F92354">
        <w:rPr>
          <w:rFonts w:ascii="Book Antiqua" w:hAnsi="Book Antiqua"/>
        </w:rPr>
        <w:t xml:space="preserve"> AK, </w:t>
      </w:r>
      <w:proofErr w:type="spellStart"/>
      <w:r w:rsidRPr="00F92354">
        <w:rPr>
          <w:rFonts w:ascii="Book Antiqua" w:hAnsi="Book Antiqua"/>
        </w:rPr>
        <w:t>Bucuvalas</w:t>
      </w:r>
      <w:proofErr w:type="spellEnd"/>
      <w:r w:rsidRPr="00F92354">
        <w:rPr>
          <w:rFonts w:ascii="Book Antiqua" w:hAnsi="Book Antiqua"/>
        </w:rPr>
        <w:t xml:space="preserve"> J, </w:t>
      </w:r>
      <w:proofErr w:type="spellStart"/>
      <w:r w:rsidRPr="00F92354">
        <w:rPr>
          <w:rFonts w:ascii="Book Antiqua" w:hAnsi="Book Antiqua"/>
        </w:rPr>
        <w:t>Cerski</w:t>
      </w:r>
      <w:proofErr w:type="spellEnd"/>
      <w:r w:rsidRPr="00F92354">
        <w:rPr>
          <w:rFonts w:ascii="Book Antiqua" w:hAnsi="Book Antiqua"/>
        </w:rPr>
        <w:t xml:space="preserve"> CTS, Charlotte F, de Vera ME, </w:t>
      </w:r>
      <w:proofErr w:type="spellStart"/>
      <w:r w:rsidRPr="00F92354">
        <w:rPr>
          <w:rFonts w:ascii="Book Antiqua" w:hAnsi="Book Antiqua"/>
        </w:rPr>
        <w:t>ElMonayeri</w:t>
      </w:r>
      <w:proofErr w:type="spellEnd"/>
      <w:r w:rsidRPr="00F92354">
        <w:rPr>
          <w:rFonts w:ascii="Book Antiqua" w:hAnsi="Book Antiqua"/>
        </w:rPr>
        <w:t xml:space="preserve"> M, Fontes P, Furth EE, Gouw ASH, </w:t>
      </w:r>
      <w:proofErr w:type="spellStart"/>
      <w:r w:rsidRPr="00F92354">
        <w:rPr>
          <w:rFonts w:ascii="Book Antiqua" w:hAnsi="Book Antiqua"/>
        </w:rPr>
        <w:t>Hafezi</w:t>
      </w:r>
      <w:proofErr w:type="spellEnd"/>
      <w:r w:rsidRPr="00F92354">
        <w:rPr>
          <w:rFonts w:ascii="Book Antiqua" w:hAnsi="Book Antiqua"/>
        </w:rPr>
        <w:t xml:space="preserve">-Bakhtiari S, Hart J, Honsova E, Ismail W, Itoh T, </w:t>
      </w:r>
      <w:proofErr w:type="spellStart"/>
      <w:r w:rsidRPr="00F92354">
        <w:rPr>
          <w:rFonts w:ascii="Book Antiqua" w:hAnsi="Book Antiqua"/>
        </w:rPr>
        <w:t>Jhala</w:t>
      </w:r>
      <w:proofErr w:type="spellEnd"/>
      <w:r w:rsidRPr="00F92354">
        <w:rPr>
          <w:rFonts w:ascii="Book Antiqua" w:hAnsi="Book Antiqua"/>
        </w:rPr>
        <w:t xml:space="preserve"> NC, </w:t>
      </w:r>
      <w:proofErr w:type="spellStart"/>
      <w:r w:rsidRPr="00F92354">
        <w:rPr>
          <w:rFonts w:ascii="Book Antiqua" w:hAnsi="Book Antiqua"/>
        </w:rPr>
        <w:t>Khettry</w:t>
      </w:r>
      <w:proofErr w:type="spellEnd"/>
      <w:r w:rsidRPr="00F92354">
        <w:rPr>
          <w:rFonts w:ascii="Book Antiqua" w:hAnsi="Book Antiqua"/>
        </w:rPr>
        <w:t xml:space="preserve"> U, </w:t>
      </w:r>
      <w:proofErr w:type="spellStart"/>
      <w:r w:rsidRPr="00F92354">
        <w:rPr>
          <w:rFonts w:ascii="Book Antiqua" w:hAnsi="Book Antiqua"/>
        </w:rPr>
        <w:t>Klintmalm</w:t>
      </w:r>
      <w:proofErr w:type="spellEnd"/>
      <w:r w:rsidRPr="00F92354">
        <w:rPr>
          <w:rFonts w:ascii="Book Antiqua" w:hAnsi="Book Antiqua"/>
        </w:rPr>
        <w:t xml:space="preserve"> GB, </w:t>
      </w:r>
      <w:proofErr w:type="spellStart"/>
      <w:r w:rsidRPr="00F92354">
        <w:rPr>
          <w:rFonts w:ascii="Book Antiqua" w:hAnsi="Book Antiqua"/>
        </w:rPr>
        <w:t>Knechtle</w:t>
      </w:r>
      <w:proofErr w:type="spellEnd"/>
      <w:r w:rsidRPr="00F92354">
        <w:rPr>
          <w:rFonts w:ascii="Book Antiqua" w:hAnsi="Book Antiqua"/>
        </w:rPr>
        <w:t xml:space="preserve"> S, </w:t>
      </w:r>
      <w:proofErr w:type="spellStart"/>
      <w:r w:rsidRPr="00F92354">
        <w:rPr>
          <w:rFonts w:ascii="Book Antiqua" w:hAnsi="Book Antiqua"/>
        </w:rPr>
        <w:t>Koshiba</w:t>
      </w:r>
      <w:proofErr w:type="spellEnd"/>
      <w:r w:rsidRPr="00F92354">
        <w:rPr>
          <w:rFonts w:ascii="Book Antiqua" w:hAnsi="Book Antiqua"/>
        </w:rPr>
        <w:t xml:space="preserve"> T, Kozlowski T, </w:t>
      </w:r>
      <w:proofErr w:type="spellStart"/>
      <w:r w:rsidRPr="00F92354">
        <w:rPr>
          <w:rFonts w:ascii="Book Antiqua" w:hAnsi="Book Antiqua"/>
        </w:rPr>
        <w:t>Lassman</w:t>
      </w:r>
      <w:proofErr w:type="spellEnd"/>
      <w:r w:rsidRPr="00F92354">
        <w:rPr>
          <w:rFonts w:ascii="Book Antiqua" w:hAnsi="Book Antiqua"/>
        </w:rPr>
        <w:t xml:space="preserve"> CR, </w:t>
      </w:r>
      <w:proofErr w:type="spellStart"/>
      <w:r w:rsidRPr="00F92354">
        <w:rPr>
          <w:rFonts w:ascii="Book Antiqua" w:hAnsi="Book Antiqua"/>
        </w:rPr>
        <w:t>Lerut</w:t>
      </w:r>
      <w:proofErr w:type="spellEnd"/>
      <w:r w:rsidRPr="00F92354">
        <w:rPr>
          <w:rFonts w:ascii="Book Antiqua" w:hAnsi="Book Antiqua"/>
        </w:rPr>
        <w:t xml:space="preserve"> J, </w:t>
      </w:r>
      <w:proofErr w:type="spellStart"/>
      <w:r w:rsidRPr="00F92354">
        <w:rPr>
          <w:rFonts w:ascii="Book Antiqua" w:hAnsi="Book Antiqua"/>
        </w:rPr>
        <w:t>Levitsky</w:t>
      </w:r>
      <w:proofErr w:type="spellEnd"/>
      <w:r w:rsidRPr="00F92354">
        <w:rPr>
          <w:rFonts w:ascii="Book Antiqua" w:hAnsi="Book Antiqua"/>
        </w:rPr>
        <w:t xml:space="preserve"> J, </w:t>
      </w:r>
      <w:proofErr w:type="spellStart"/>
      <w:r w:rsidRPr="00F92354">
        <w:rPr>
          <w:rFonts w:ascii="Book Antiqua" w:hAnsi="Book Antiqua"/>
        </w:rPr>
        <w:t>Licini</w:t>
      </w:r>
      <w:proofErr w:type="spellEnd"/>
      <w:r w:rsidRPr="00F92354">
        <w:rPr>
          <w:rFonts w:ascii="Book Antiqua" w:hAnsi="Book Antiqua"/>
        </w:rPr>
        <w:t xml:space="preserve"> L, Liotta R, </w:t>
      </w:r>
      <w:proofErr w:type="spellStart"/>
      <w:r w:rsidRPr="00F92354">
        <w:rPr>
          <w:rFonts w:ascii="Book Antiqua" w:hAnsi="Book Antiqua"/>
        </w:rPr>
        <w:t>Mazariegos</w:t>
      </w:r>
      <w:proofErr w:type="spellEnd"/>
      <w:r w:rsidRPr="00F92354">
        <w:rPr>
          <w:rFonts w:ascii="Book Antiqua" w:hAnsi="Book Antiqua"/>
        </w:rPr>
        <w:t xml:space="preserve"> G, </w:t>
      </w:r>
      <w:proofErr w:type="spellStart"/>
      <w:r w:rsidRPr="00F92354">
        <w:rPr>
          <w:rFonts w:ascii="Book Antiqua" w:hAnsi="Book Antiqua"/>
        </w:rPr>
        <w:t>Minervini</w:t>
      </w:r>
      <w:proofErr w:type="spellEnd"/>
      <w:r w:rsidRPr="00F92354">
        <w:rPr>
          <w:rFonts w:ascii="Book Antiqua" w:hAnsi="Book Antiqua"/>
        </w:rPr>
        <w:t xml:space="preserve"> MI, </w:t>
      </w:r>
      <w:proofErr w:type="spellStart"/>
      <w:r w:rsidRPr="00F92354">
        <w:rPr>
          <w:rFonts w:ascii="Book Antiqua" w:hAnsi="Book Antiqua"/>
        </w:rPr>
        <w:t>Misdraji</w:t>
      </w:r>
      <w:proofErr w:type="spellEnd"/>
      <w:r w:rsidRPr="00F92354">
        <w:rPr>
          <w:rFonts w:ascii="Book Antiqua" w:hAnsi="Book Antiqua"/>
        </w:rPr>
        <w:t xml:space="preserve"> J, </w:t>
      </w:r>
      <w:proofErr w:type="spellStart"/>
      <w:r w:rsidRPr="00F92354">
        <w:rPr>
          <w:rFonts w:ascii="Book Antiqua" w:hAnsi="Book Antiqua"/>
        </w:rPr>
        <w:t>Mohanakumar</w:t>
      </w:r>
      <w:proofErr w:type="spellEnd"/>
      <w:r w:rsidRPr="00F92354">
        <w:rPr>
          <w:rFonts w:ascii="Book Antiqua" w:hAnsi="Book Antiqua"/>
        </w:rPr>
        <w:t xml:space="preserve"> T, Mölne J, Nasser I, Neuberger J, O'Neil M, </w:t>
      </w:r>
      <w:proofErr w:type="spellStart"/>
      <w:r w:rsidRPr="00F92354">
        <w:rPr>
          <w:rFonts w:ascii="Book Antiqua" w:hAnsi="Book Antiqua"/>
        </w:rPr>
        <w:t>Pappo</w:t>
      </w:r>
      <w:proofErr w:type="spellEnd"/>
      <w:r w:rsidRPr="00F92354">
        <w:rPr>
          <w:rFonts w:ascii="Book Antiqua" w:hAnsi="Book Antiqua"/>
        </w:rPr>
        <w:t xml:space="preserve"> O, Petrovic L, Ruiz P, </w:t>
      </w:r>
      <w:proofErr w:type="spellStart"/>
      <w:r w:rsidRPr="00F92354">
        <w:rPr>
          <w:rFonts w:ascii="Book Antiqua" w:hAnsi="Book Antiqua"/>
        </w:rPr>
        <w:t>Sağol</w:t>
      </w:r>
      <w:proofErr w:type="spellEnd"/>
      <w:r w:rsidRPr="00F92354">
        <w:rPr>
          <w:rFonts w:ascii="Book Antiqua" w:hAnsi="Book Antiqua"/>
        </w:rPr>
        <w:t xml:space="preserve"> Ö, Sanchez </w:t>
      </w:r>
      <w:proofErr w:type="spellStart"/>
      <w:r w:rsidRPr="00F92354">
        <w:rPr>
          <w:rFonts w:ascii="Book Antiqua" w:hAnsi="Book Antiqua"/>
        </w:rPr>
        <w:t>Fueyo</w:t>
      </w:r>
      <w:proofErr w:type="spellEnd"/>
      <w:r w:rsidRPr="00F92354">
        <w:rPr>
          <w:rFonts w:ascii="Book Antiqua" w:hAnsi="Book Antiqua"/>
        </w:rPr>
        <w:t xml:space="preserve"> A, </w:t>
      </w:r>
      <w:proofErr w:type="spellStart"/>
      <w:r w:rsidRPr="00F92354">
        <w:rPr>
          <w:rFonts w:ascii="Book Antiqua" w:hAnsi="Book Antiqua"/>
        </w:rPr>
        <w:t>Sasatomi</w:t>
      </w:r>
      <w:proofErr w:type="spellEnd"/>
      <w:r w:rsidRPr="00F92354">
        <w:rPr>
          <w:rFonts w:ascii="Book Antiqua" w:hAnsi="Book Antiqua"/>
        </w:rPr>
        <w:t xml:space="preserve"> E, Shaked A, Shiller M, Shimizu T, Sis B, </w:t>
      </w:r>
      <w:proofErr w:type="spellStart"/>
      <w:r w:rsidRPr="00F92354">
        <w:rPr>
          <w:rFonts w:ascii="Book Antiqua" w:hAnsi="Book Antiqua"/>
        </w:rPr>
        <w:t>Sonzogni</w:t>
      </w:r>
      <w:proofErr w:type="spellEnd"/>
      <w:r w:rsidRPr="00F92354">
        <w:rPr>
          <w:rFonts w:ascii="Book Antiqua" w:hAnsi="Book Antiqua"/>
        </w:rPr>
        <w:t xml:space="preserve"> A, Stevenson HL, </w:t>
      </w:r>
      <w:proofErr w:type="spellStart"/>
      <w:r w:rsidRPr="00F92354">
        <w:rPr>
          <w:rFonts w:ascii="Book Antiqua" w:hAnsi="Book Antiqua"/>
        </w:rPr>
        <w:t>Thung</w:t>
      </w:r>
      <w:proofErr w:type="spellEnd"/>
      <w:r w:rsidRPr="00F92354">
        <w:rPr>
          <w:rFonts w:ascii="Book Antiqua" w:hAnsi="Book Antiqua"/>
        </w:rPr>
        <w:t xml:space="preserve"> SN, </w:t>
      </w:r>
      <w:proofErr w:type="spellStart"/>
      <w:r w:rsidRPr="00F92354">
        <w:rPr>
          <w:rFonts w:ascii="Book Antiqua" w:hAnsi="Book Antiqua"/>
        </w:rPr>
        <w:t>Tisone</w:t>
      </w:r>
      <w:proofErr w:type="spellEnd"/>
      <w:r w:rsidRPr="00F92354">
        <w:rPr>
          <w:rFonts w:ascii="Book Antiqua" w:hAnsi="Book Antiqua"/>
        </w:rPr>
        <w:t xml:space="preserve"> G, </w:t>
      </w:r>
      <w:proofErr w:type="spellStart"/>
      <w:r w:rsidRPr="00F92354">
        <w:rPr>
          <w:rFonts w:ascii="Book Antiqua" w:hAnsi="Book Antiqua"/>
        </w:rPr>
        <w:t>Tsamandas</w:t>
      </w:r>
      <w:proofErr w:type="spellEnd"/>
      <w:r w:rsidRPr="00F92354">
        <w:rPr>
          <w:rFonts w:ascii="Book Antiqua" w:hAnsi="Book Antiqua"/>
        </w:rPr>
        <w:t xml:space="preserve"> AC, </w:t>
      </w:r>
      <w:proofErr w:type="spellStart"/>
      <w:r w:rsidRPr="00F92354">
        <w:rPr>
          <w:rFonts w:ascii="Book Antiqua" w:hAnsi="Book Antiqua"/>
        </w:rPr>
        <w:t>Wernerson</w:t>
      </w:r>
      <w:proofErr w:type="spellEnd"/>
      <w:r w:rsidRPr="00F92354">
        <w:rPr>
          <w:rFonts w:ascii="Book Antiqua" w:hAnsi="Book Antiqua"/>
        </w:rPr>
        <w:t xml:space="preserve"> A, Wu T, </w:t>
      </w:r>
      <w:proofErr w:type="spellStart"/>
      <w:r w:rsidRPr="00F92354">
        <w:rPr>
          <w:rFonts w:ascii="Book Antiqua" w:hAnsi="Book Antiqua"/>
        </w:rPr>
        <w:t>Zeevi</w:t>
      </w:r>
      <w:proofErr w:type="spellEnd"/>
      <w:r w:rsidRPr="00F92354">
        <w:rPr>
          <w:rFonts w:ascii="Book Antiqua" w:hAnsi="Book Antiqua"/>
        </w:rPr>
        <w:t xml:space="preserve"> A, Zen Y. 2016 Comprehensive Update of the Banff Working Group on Liver Allograft Pathology: Introduction of Antibody-Mediated Rejection. </w:t>
      </w:r>
      <w:r w:rsidRPr="00F92354">
        <w:rPr>
          <w:rFonts w:ascii="Book Antiqua" w:hAnsi="Book Antiqua"/>
          <w:i/>
          <w:iCs/>
        </w:rPr>
        <w:t>Am J Transplant</w:t>
      </w:r>
      <w:r w:rsidRPr="00F92354">
        <w:rPr>
          <w:rFonts w:ascii="Book Antiqua" w:hAnsi="Book Antiqua"/>
        </w:rPr>
        <w:t xml:space="preserve"> 2016; </w:t>
      </w:r>
      <w:r w:rsidRPr="00F92354">
        <w:rPr>
          <w:rFonts w:ascii="Book Antiqua" w:hAnsi="Book Antiqua"/>
          <w:b/>
          <w:bCs/>
        </w:rPr>
        <w:t>16</w:t>
      </w:r>
      <w:r w:rsidRPr="00F92354">
        <w:rPr>
          <w:rFonts w:ascii="Book Antiqua" w:hAnsi="Book Antiqua"/>
        </w:rPr>
        <w:t>: 2816-2835 [PMID: 27273869 DOI: 10.1111/ajt.13909]</w:t>
      </w:r>
    </w:p>
    <w:p w14:paraId="48C698E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34 </w:t>
      </w:r>
      <w:r w:rsidRPr="00F92354">
        <w:rPr>
          <w:rFonts w:ascii="Book Antiqua" w:hAnsi="Book Antiqua"/>
          <w:b/>
          <w:bCs/>
        </w:rPr>
        <w:t>Rastogi A</w:t>
      </w:r>
      <w:r w:rsidRPr="00F92354">
        <w:rPr>
          <w:rFonts w:ascii="Book Antiqua" w:hAnsi="Book Antiqua"/>
        </w:rPr>
        <w:t xml:space="preserve">, Nigam N, Gayatri R, Bihari C, </w:t>
      </w:r>
      <w:proofErr w:type="spellStart"/>
      <w:r w:rsidRPr="00F92354">
        <w:rPr>
          <w:rFonts w:ascii="Book Antiqua" w:hAnsi="Book Antiqua"/>
        </w:rPr>
        <w:t>Pamecha</w:t>
      </w:r>
      <w:proofErr w:type="spellEnd"/>
      <w:r w:rsidRPr="00F92354">
        <w:rPr>
          <w:rFonts w:ascii="Book Antiqua" w:hAnsi="Book Antiqua"/>
        </w:rPr>
        <w:t xml:space="preserve"> V. Biliary Epithelial Senescence in Cellular Rejection Following Live Donor Liver Transplantation. </w:t>
      </w:r>
      <w:r w:rsidRPr="00F92354">
        <w:rPr>
          <w:rFonts w:ascii="Book Antiqua" w:hAnsi="Book Antiqua"/>
          <w:i/>
          <w:iCs/>
        </w:rPr>
        <w:t>J Clin Exp Hepatol</w:t>
      </w:r>
      <w:r w:rsidRPr="00F92354">
        <w:rPr>
          <w:rFonts w:ascii="Book Antiqua" w:hAnsi="Book Antiqua"/>
        </w:rPr>
        <w:t xml:space="preserve"> 2022; </w:t>
      </w:r>
      <w:r w:rsidRPr="00F92354">
        <w:rPr>
          <w:rFonts w:ascii="Book Antiqua" w:hAnsi="Book Antiqua"/>
          <w:b/>
          <w:bCs/>
        </w:rPr>
        <w:t>12</w:t>
      </w:r>
      <w:r w:rsidRPr="00F92354">
        <w:rPr>
          <w:rFonts w:ascii="Book Antiqua" w:hAnsi="Book Antiqua"/>
        </w:rPr>
        <w:t>: 1420-1427 [PMID: 36340312 DOI: 10.1016/j.jceh.2022.08.004]</w:t>
      </w:r>
    </w:p>
    <w:p w14:paraId="05E5535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35 </w:t>
      </w:r>
      <w:proofErr w:type="spellStart"/>
      <w:r w:rsidRPr="00F92354">
        <w:rPr>
          <w:rFonts w:ascii="Book Antiqua" w:hAnsi="Book Antiqua"/>
          <w:b/>
          <w:bCs/>
        </w:rPr>
        <w:t>Trussoni</w:t>
      </w:r>
      <w:proofErr w:type="spellEnd"/>
      <w:r w:rsidRPr="00F92354">
        <w:rPr>
          <w:rFonts w:ascii="Book Antiqua" w:hAnsi="Book Antiqua"/>
          <w:b/>
          <w:bCs/>
        </w:rPr>
        <w:t xml:space="preserve"> CE</w:t>
      </w:r>
      <w:r w:rsidRPr="00F92354">
        <w:rPr>
          <w:rFonts w:ascii="Book Antiqua" w:hAnsi="Book Antiqua"/>
        </w:rPr>
        <w:t xml:space="preserve">, O'Hara SP, LaRusso NF. Cellular senescence in the cholangiopathies: a driver of immunopathology and a novel therapeutic target. </w:t>
      </w:r>
      <w:r w:rsidRPr="00F92354">
        <w:rPr>
          <w:rFonts w:ascii="Book Antiqua" w:hAnsi="Book Antiqua"/>
          <w:i/>
          <w:iCs/>
        </w:rPr>
        <w:t xml:space="preserve">Semin </w:t>
      </w:r>
      <w:proofErr w:type="spellStart"/>
      <w:r w:rsidRPr="00F92354">
        <w:rPr>
          <w:rFonts w:ascii="Book Antiqua" w:hAnsi="Book Antiqua"/>
          <w:i/>
          <w:iCs/>
        </w:rPr>
        <w:t>Immunopathol</w:t>
      </w:r>
      <w:proofErr w:type="spellEnd"/>
      <w:r w:rsidRPr="00F92354">
        <w:rPr>
          <w:rFonts w:ascii="Book Antiqua" w:hAnsi="Book Antiqua"/>
        </w:rPr>
        <w:t xml:space="preserve"> 2022; </w:t>
      </w:r>
      <w:r w:rsidRPr="00F92354">
        <w:rPr>
          <w:rFonts w:ascii="Book Antiqua" w:hAnsi="Book Antiqua"/>
          <w:b/>
          <w:bCs/>
        </w:rPr>
        <w:t>44</w:t>
      </w:r>
      <w:r w:rsidRPr="00F92354">
        <w:rPr>
          <w:rFonts w:ascii="Book Antiqua" w:hAnsi="Book Antiqua"/>
        </w:rPr>
        <w:t>: 527-544 [PMID: 35178659 DOI: 10.1007/s00281-022-00909-9]</w:t>
      </w:r>
    </w:p>
    <w:p w14:paraId="49BA7CD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36 </w:t>
      </w:r>
      <w:r w:rsidRPr="00F92354">
        <w:rPr>
          <w:rFonts w:ascii="Book Antiqua" w:hAnsi="Book Antiqua"/>
          <w:b/>
          <w:bCs/>
        </w:rPr>
        <w:t>Salomao M</w:t>
      </w:r>
      <w:r w:rsidRPr="00F92354">
        <w:rPr>
          <w:rFonts w:ascii="Book Antiqua" w:hAnsi="Book Antiqua"/>
        </w:rPr>
        <w:t xml:space="preserve">, </w:t>
      </w:r>
      <w:proofErr w:type="spellStart"/>
      <w:r w:rsidRPr="00F92354">
        <w:rPr>
          <w:rFonts w:ascii="Book Antiqua" w:hAnsi="Book Antiqua"/>
        </w:rPr>
        <w:t>Dorritie</w:t>
      </w:r>
      <w:proofErr w:type="spellEnd"/>
      <w:r w:rsidRPr="00F92354">
        <w:rPr>
          <w:rFonts w:ascii="Book Antiqua" w:hAnsi="Book Antiqua"/>
        </w:rPr>
        <w:t xml:space="preserve"> K, </w:t>
      </w:r>
      <w:proofErr w:type="spellStart"/>
      <w:r w:rsidRPr="00F92354">
        <w:rPr>
          <w:rFonts w:ascii="Book Antiqua" w:hAnsi="Book Antiqua"/>
        </w:rPr>
        <w:t>Mapara</w:t>
      </w:r>
      <w:proofErr w:type="spellEnd"/>
      <w:r w:rsidRPr="00F92354">
        <w:rPr>
          <w:rFonts w:ascii="Book Antiqua" w:hAnsi="Book Antiqua"/>
        </w:rPr>
        <w:t xml:space="preserve"> MY, Sepulveda A. Histopathology of Graft-vs-Host Disease of Gastrointestinal Tract and Liver: </w:t>
      </w:r>
      <w:r w:rsidRPr="00F92354">
        <w:rPr>
          <w:rFonts w:ascii="MS Mincho" w:hAnsi="MS Mincho" w:cs="MS Mincho"/>
        </w:rPr>
        <w:t> </w:t>
      </w:r>
      <w:r w:rsidRPr="00F92354">
        <w:rPr>
          <w:rFonts w:ascii="Book Antiqua" w:hAnsi="Book Antiqua"/>
        </w:rPr>
        <w:t xml:space="preserve">An Update. </w:t>
      </w:r>
      <w:r w:rsidRPr="00F92354">
        <w:rPr>
          <w:rFonts w:ascii="Book Antiqua" w:hAnsi="Book Antiqua"/>
          <w:i/>
          <w:iCs/>
        </w:rPr>
        <w:t xml:space="preserve">Am J Clin </w:t>
      </w:r>
      <w:proofErr w:type="spellStart"/>
      <w:r w:rsidRPr="00F92354">
        <w:rPr>
          <w:rFonts w:ascii="Book Antiqua" w:hAnsi="Book Antiqua"/>
          <w:i/>
          <w:iCs/>
        </w:rPr>
        <w:t>Pathol</w:t>
      </w:r>
      <w:proofErr w:type="spellEnd"/>
      <w:r w:rsidRPr="00F92354">
        <w:rPr>
          <w:rFonts w:ascii="Book Antiqua" w:hAnsi="Book Antiqua"/>
        </w:rPr>
        <w:t xml:space="preserve"> 2016; </w:t>
      </w:r>
      <w:r w:rsidRPr="00F92354">
        <w:rPr>
          <w:rFonts w:ascii="Book Antiqua" w:hAnsi="Book Antiqua"/>
          <w:b/>
          <w:bCs/>
        </w:rPr>
        <w:t>145</w:t>
      </w:r>
      <w:r w:rsidRPr="00F92354">
        <w:rPr>
          <w:rFonts w:ascii="Book Antiqua" w:hAnsi="Book Antiqua"/>
        </w:rPr>
        <w:t>: 591-603 [PMID: 27247365 DOI: 10.1093/</w:t>
      </w:r>
      <w:proofErr w:type="spellStart"/>
      <w:r w:rsidRPr="00F92354">
        <w:rPr>
          <w:rFonts w:ascii="Book Antiqua" w:hAnsi="Book Antiqua"/>
        </w:rPr>
        <w:t>ajcp</w:t>
      </w:r>
      <w:proofErr w:type="spellEnd"/>
      <w:r w:rsidRPr="00F92354">
        <w:rPr>
          <w:rFonts w:ascii="Book Antiqua" w:hAnsi="Book Antiqua"/>
        </w:rPr>
        <w:t>/aqw050]</w:t>
      </w:r>
    </w:p>
    <w:p w14:paraId="1253BD8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37 </w:t>
      </w:r>
      <w:proofErr w:type="spellStart"/>
      <w:r w:rsidRPr="00F92354">
        <w:rPr>
          <w:rFonts w:ascii="Book Antiqua" w:hAnsi="Book Antiqua"/>
          <w:b/>
          <w:bCs/>
        </w:rPr>
        <w:t>Debray</w:t>
      </w:r>
      <w:proofErr w:type="spellEnd"/>
      <w:r w:rsidRPr="00F92354">
        <w:rPr>
          <w:rFonts w:ascii="Book Antiqua" w:hAnsi="Book Antiqua"/>
          <w:b/>
          <w:bCs/>
        </w:rPr>
        <w:t xml:space="preserve"> D</w:t>
      </w:r>
      <w:r w:rsidRPr="00F92354">
        <w:rPr>
          <w:rFonts w:ascii="Book Antiqua" w:hAnsi="Book Antiqua"/>
        </w:rPr>
        <w:t xml:space="preserve">, </w:t>
      </w:r>
      <w:proofErr w:type="spellStart"/>
      <w:r w:rsidRPr="00F92354">
        <w:rPr>
          <w:rFonts w:ascii="Book Antiqua" w:hAnsi="Book Antiqua"/>
        </w:rPr>
        <w:t>Corvol</w:t>
      </w:r>
      <w:proofErr w:type="spellEnd"/>
      <w:r w:rsidRPr="00F92354">
        <w:rPr>
          <w:rFonts w:ascii="Book Antiqua" w:hAnsi="Book Antiqua"/>
        </w:rPr>
        <w:t xml:space="preserve"> H, </w:t>
      </w:r>
      <w:proofErr w:type="spellStart"/>
      <w:r w:rsidRPr="00F92354">
        <w:rPr>
          <w:rFonts w:ascii="Book Antiqua" w:hAnsi="Book Antiqua"/>
        </w:rPr>
        <w:t>Housset</w:t>
      </w:r>
      <w:proofErr w:type="spellEnd"/>
      <w:r w:rsidRPr="00F92354">
        <w:rPr>
          <w:rFonts w:ascii="Book Antiqua" w:hAnsi="Book Antiqua"/>
        </w:rPr>
        <w:t xml:space="preserve"> C. Modifier genes in cystic fibrosis-related liver disease. </w:t>
      </w:r>
      <w:proofErr w:type="spellStart"/>
      <w:r w:rsidRPr="00F92354">
        <w:rPr>
          <w:rFonts w:ascii="Book Antiqua" w:hAnsi="Book Antiqua"/>
          <w:i/>
          <w:iCs/>
        </w:rPr>
        <w:t>Curr</w:t>
      </w:r>
      <w:proofErr w:type="spellEnd"/>
      <w:r w:rsidRPr="00F92354">
        <w:rPr>
          <w:rFonts w:ascii="Book Antiqua" w:hAnsi="Book Antiqua"/>
          <w:i/>
          <w:iCs/>
        </w:rPr>
        <w:t xml:space="preserve"> </w:t>
      </w:r>
      <w:proofErr w:type="spellStart"/>
      <w:r w:rsidRPr="00F92354">
        <w:rPr>
          <w:rFonts w:ascii="Book Antiqua" w:hAnsi="Book Antiqua"/>
          <w:i/>
          <w:iCs/>
        </w:rPr>
        <w:t>Opin</w:t>
      </w:r>
      <w:proofErr w:type="spellEnd"/>
      <w:r w:rsidRPr="00F92354">
        <w:rPr>
          <w:rFonts w:ascii="Book Antiqua" w:hAnsi="Book Antiqua"/>
          <w:i/>
          <w:iCs/>
        </w:rPr>
        <w:t xml:space="preserve"> Gastroenterol</w:t>
      </w:r>
      <w:r w:rsidRPr="00F92354">
        <w:rPr>
          <w:rFonts w:ascii="Book Antiqua" w:hAnsi="Book Antiqua"/>
        </w:rPr>
        <w:t xml:space="preserve"> 2019; </w:t>
      </w:r>
      <w:r w:rsidRPr="00F92354">
        <w:rPr>
          <w:rFonts w:ascii="Book Antiqua" w:hAnsi="Book Antiqua"/>
          <w:b/>
          <w:bCs/>
        </w:rPr>
        <w:t>35</w:t>
      </w:r>
      <w:r w:rsidRPr="00F92354">
        <w:rPr>
          <w:rFonts w:ascii="Book Antiqua" w:hAnsi="Book Antiqua"/>
        </w:rPr>
        <w:t>: 88-92 [PMID: 30585791 DOI: 10.1097/MOG.0000000000000508]</w:t>
      </w:r>
    </w:p>
    <w:p w14:paraId="319A2508"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38 </w:t>
      </w:r>
      <w:proofErr w:type="spellStart"/>
      <w:r w:rsidRPr="00F92354">
        <w:rPr>
          <w:rFonts w:ascii="Book Antiqua" w:hAnsi="Book Antiqua"/>
          <w:b/>
          <w:bCs/>
        </w:rPr>
        <w:t>Odièvre</w:t>
      </w:r>
      <w:proofErr w:type="spellEnd"/>
      <w:r w:rsidRPr="00F92354">
        <w:rPr>
          <w:rFonts w:ascii="Book Antiqua" w:hAnsi="Book Antiqua"/>
          <w:b/>
          <w:bCs/>
        </w:rPr>
        <w:t xml:space="preserve"> M</w:t>
      </w:r>
      <w:r w:rsidRPr="00F92354">
        <w:rPr>
          <w:rFonts w:ascii="Book Antiqua" w:hAnsi="Book Antiqua"/>
        </w:rPr>
        <w:t xml:space="preserve">, Martin JP, </w:t>
      </w:r>
      <w:proofErr w:type="spellStart"/>
      <w:r w:rsidRPr="00F92354">
        <w:rPr>
          <w:rFonts w:ascii="Book Antiqua" w:hAnsi="Book Antiqua"/>
        </w:rPr>
        <w:t>Hadchouel</w:t>
      </w:r>
      <w:proofErr w:type="spellEnd"/>
      <w:r w:rsidRPr="00F92354">
        <w:rPr>
          <w:rFonts w:ascii="Book Antiqua" w:hAnsi="Book Antiqua"/>
        </w:rPr>
        <w:t xml:space="preserve"> M, Alagille D. Alpha1-antitrypsin deficiency and liver disease in children: phenotypes, manifestations, and prognosis. </w:t>
      </w:r>
      <w:r w:rsidRPr="00F92354">
        <w:rPr>
          <w:rFonts w:ascii="Book Antiqua" w:hAnsi="Book Antiqua"/>
          <w:i/>
          <w:iCs/>
        </w:rPr>
        <w:t>Pediatrics</w:t>
      </w:r>
      <w:r w:rsidRPr="00F92354">
        <w:rPr>
          <w:rFonts w:ascii="Book Antiqua" w:hAnsi="Book Antiqua"/>
        </w:rPr>
        <w:t xml:space="preserve"> 1976; </w:t>
      </w:r>
      <w:r w:rsidRPr="00F92354">
        <w:rPr>
          <w:rFonts w:ascii="Book Antiqua" w:hAnsi="Book Antiqua"/>
          <w:b/>
          <w:bCs/>
        </w:rPr>
        <w:t>57</w:t>
      </w:r>
      <w:r w:rsidRPr="00F92354">
        <w:rPr>
          <w:rFonts w:ascii="Book Antiqua" w:hAnsi="Book Antiqua"/>
        </w:rPr>
        <w:t>: 226-231 [PMID: 1082571]</w:t>
      </w:r>
    </w:p>
    <w:p w14:paraId="018B609A"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39 </w:t>
      </w:r>
      <w:r w:rsidRPr="00F92354">
        <w:rPr>
          <w:rFonts w:ascii="Book Antiqua" w:hAnsi="Book Antiqua"/>
          <w:b/>
          <w:bCs/>
        </w:rPr>
        <w:t>Raynaud P</w:t>
      </w:r>
      <w:r w:rsidRPr="00F92354">
        <w:rPr>
          <w:rFonts w:ascii="Book Antiqua" w:hAnsi="Book Antiqua"/>
        </w:rPr>
        <w:t xml:space="preserve">, Tate J, Callens C, </w:t>
      </w:r>
      <w:proofErr w:type="spellStart"/>
      <w:r w:rsidRPr="00F92354">
        <w:rPr>
          <w:rFonts w:ascii="Book Antiqua" w:hAnsi="Book Antiqua"/>
        </w:rPr>
        <w:t>Cordi</w:t>
      </w:r>
      <w:proofErr w:type="spellEnd"/>
      <w:r w:rsidRPr="00F92354">
        <w:rPr>
          <w:rFonts w:ascii="Book Antiqua" w:hAnsi="Book Antiqua"/>
        </w:rPr>
        <w:t xml:space="preserve"> S, </w:t>
      </w:r>
      <w:proofErr w:type="spellStart"/>
      <w:r w:rsidRPr="00F92354">
        <w:rPr>
          <w:rFonts w:ascii="Book Antiqua" w:hAnsi="Book Antiqua"/>
        </w:rPr>
        <w:t>Vandersmissen</w:t>
      </w:r>
      <w:proofErr w:type="spellEnd"/>
      <w:r w:rsidRPr="00F92354">
        <w:rPr>
          <w:rFonts w:ascii="Book Antiqua" w:hAnsi="Book Antiqua"/>
        </w:rPr>
        <w:t xml:space="preserve"> P, </w:t>
      </w:r>
      <w:proofErr w:type="spellStart"/>
      <w:r w:rsidRPr="00F92354">
        <w:rPr>
          <w:rFonts w:ascii="Book Antiqua" w:hAnsi="Book Antiqua"/>
        </w:rPr>
        <w:t>Carpentier</w:t>
      </w:r>
      <w:proofErr w:type="spellEnd"/>
      <w:r w:rsidRPr="00F92354">
        <w:rPr>
          <w:rFonts w:ascii="Book Antiqua" w:hAnsi="Book Antiqua"/>
        </w:rPr>
        <w:t xml:space="preserve"> R, </w:t>
      </w:r>
      <w:proofErr w:type="spellStart"/>
      <w:r w:rsidRPr="00F92354">
        <w:rPr>
          <w:rFonts w:ascii="Book Antiqua" w:hAnsi="Book Antiqua"/>
        </w:rPr>
        <w:t>Sempoux</w:t>
      </w:r>
      <w:proofErr w:type="spellEnd"/>
      <w:r w:rsidRPr="00F92354">
        <w:rPr>
          <w:rFonts w:ascii="Book Antiqua" w:hAnsi="Book Antiqua"/>
        </w:rPr>
        <w:t xml:space="preserve"> C, </w:t>
      </w:r>
      <w:proofErr w:type="spellStart"/>
      <w:r w:rsidRPr="00F92354">
        <w:rPr>
          <w:rFonts w:ascii="Book Antiqua" w:hAnsi="Book Antiqua"/>
        </w:rPr>
        <w:t>Devuyst</w:t>
      </w:r>
      <w:proofErr w:type="spellEnd"/>
      <w:r w:rsidRPr="00F92354">
        <w:rPr>
          <w:rFonts w:ascii="Book Antiqua" w:hAnsi="Book Antiqua"/>
        </w:rPr>
        <w:t xml:space="preserve"> O, </w:t>
      </w:r>
      <w:proofErr w:type="spellStart"/>
      <w:r w:rsidRPr="00F92354">
        <w:rPr>
          <w:rFonts w:ascii="Book Antiqua" w:hAnsi="Book Antiqua"/>
        </w:rPr>
        <w:t>Pierreux</w:t>
      </w:r>
      <w:proofErr w:type="spellEnd"/>
      <w:r w:rsidRPr="00F92354">
        <w:rPr>
          <w:rFonts w:ascii="Book Antiqua" w:hAnsi="Book Antiqua"/>
        </w:rPr>
        <w:t xml:space="preserve"> CE, </w:t>
      </w:r>
      <w:proofErr w:type="spellStart"/>
      <w:r w:rsidRPr="00F92354">
        <w:rPr>
          <w:rFonts w:ascii="Book Antiqua" w:hAnsi="Book Antiqua"/>
        </w:rPr>
        <w:t>Courtoy</w:t>
      </w:r>
      <w:proofErr w:type="spellEnd"/>
      <w:r w:rsidRPr="00F92354">
        <w:rPr>
          <w:rFonts w:ascii="Book Antiqua" w:hAnsi="Book Antiqua"/>
        </w:rPr>
        <w:t xml:space="preserve"> P, </w:t>
      </w:r>
      <w:proofErr w:type="spellStart"/>
      <w:r w:rsidRPr="00F92354">
        <w:rPr>
          <w:rFonts w:ascii="Book Antiqua" w:hAnsi="Book Antiqua"/>
        </w:rPr>
        <w:t>Dahan</w:t>
      </w:r>
      <w:proofErr w:type="spellEnd"/>
      <w:r w:rsidRPr="00F92354">
        <w:rPr>
          <w:rFonts w:ascii="Book Antiqua" w:hAnsi="Book Antiqua"/>
        </w:rPr>
        <w:t xml:space="preserve"> K, </w:t>
      </w:r>
      <w:proofErr w:type="spellStart"/>
      <w:r w:rsidRPr="00F92354">
        <w:rPr>
          <w:rFonts w:ascii="Book Antiqua" w:hAnsi="Book Antiqua"/>
        </w:rPr>
        <w:t>Delbecque</w:t>
      </w:r>
      <w:proofErr w:type="spellEnd"/>
      <w:r w:rsidRPr="00F92354">
        <w:rPr>
          <w:rFonts w:ascii="Book Antiqua" w:hAnsi="Book Antiqua"/>
        </w:rPr>
        <w:t xml:space="preserve"> K, </w:t>
      </w:r>
      <w:proofErr w:type="spellStart"/>
      <w:r w:rsidRPr="00F92354">
        <w:rPr>
          <w:rFonts w:ascii="Book Antiqua" w:hAnsi="Book Antiqua"/>
        </w:rPr>
        <w:t>Lepreux</w:t>
      </w:r>
      <w:proofErr w:type="spellEnd"/>
      <w:r w:rsidRPr="00F92354">
        <w:rPr>
          <w:rFonts w:ascii="Book Antiqua" w:hAnsi="Book Antiqua"/>
        </w:rPr>
        <w:t xml:space="preserve"> S, </w:t>
      </w:r>
      <w:proofErr w:type="spellStart"/>
      <w:r w:rsidRPr="00F92354">
        <w:rPr>
          <w:rFonts w:ascii="Book Antiqua" w:hAnsi="Book Antiqua"/>
        </w:rPr>
        <w:t>Pontoglio</w:t>
      </w:r>
      <w:proofErr w:type="spellEnd"/>
      <w:r w:rsidRPr="00F92354">
        <w:rPr>
          <w:rFonts w:ascii="Book Antiqua" w:hAnsi="Book Antiqua"/>
        </w:rPr>
        <w:t xml:space="preserve"> M, </w:t>
      </w:r>
      <w:proofErr w:type="spellStart"/>
      <w:r w:rsidRPr="00F92354">
        <w:rPr>
          <w:rFonts w:ascii="Book Antiqua" w:hAnsi="Book Antiqua"/>
        </w:rPr>
        <w:t>Guay</w:t>
      </w:r>
      <w:proofErr w:type="spellEnd"/>
      <w:r w:rsidRPr="00F92354">
        <w:rPr>
          <w:rFonts w:ascii="Book Antiqua" w:hAnsi="Book Antiqua"/>
        </w:rPr>
        <w:t xml:space="preserve">-Woodford LM, </w:t>
      </w:r>
      <w:proofErr w:type="spellStart"/>
      <w:r w:rsidRPr="00F92354">
        <w:rPr>
          <w:rFonts w:ascii="Book Antiqua" w:hAnsi="Book Antiqua"/>
        </w:rPr>
        <w:t>Lemaigre</w:t>
      </w:r>
      <w:proofErr w:type="spellEnd"/>
      <w:r w:rsidRPr="00F92354">
        <w:rPr>
          <w:rFonts w:ascii="Book Antiqua" w:hAnsi="Book Antiqua"/>
        </w:rPr>
        <w:t xml:space="preserve"> FP. A classification of ductal plate malformations based on distinct pathogenic mechanisms of biliary </w:t>
      </w:r>
      <w:proofErr w:type="spellStart"/>
      <w:r w:rsidRPr="00F92354">
        <w:rPr>
          <w:rFonts w:ascii="Book Antiqua" w:hAnsi="Book Antiqua"/>
        </w:rPr>
        <w:t>dysmorphogenesis</w:t>
      </w:r>
      <w:proofErr w:type="spellEnd"/>
      <w:r w:rsidRPr="00F92354">
        <w:rPr>
          <w:rFonts w:ascii="Book Antiqua" w:hAnsi="Book Antiqua"/>
        </w:rPr>
        <w:t xml:space="preserve">. </w:t>
      </w:r>
      <w:r w:rsidRPr="00F92354">
        <w:rPr>
          <w:rFonts w:ascii="Book Antiqua" w:hAnsi="Book Antiqua"/>
          <w:i/>
          <w:iCs/>
        </w:rPr>
        <w:t>Hepatology</w:t>
      </w:r>
      <w:r w:rsidRPr="00F92354">
        <w:rPr>
          <w:rFonts w:ascii="Book Antiqua" w:hAnsi="Book Antiqua"/>
        </w:rPr>
        <w:t xml:space="preserve"> 2011; </w:t>
      </w:r>
      <w:r w:rsidRPr="00F92354">
        <w:rPr>
          <w:rFonts w:ascii="Book Antiqua" w:hAnsi="Book Antiqua"/>
          <w:b/>
          <w:bCs/>
        </w:rPr>
        <w:t>53</w:t>
      </w:r>
      <w:r w:rsidRPr="00F92354">
        <w:rPr>
          <w:rFonts w:ascii="Book Antiqua" w:hAnsi="Book Antiqua"/>
        </w:rPr>
        <w:t>: 1959-1966 [PMID: 21391226 DOI: 10.1002/hep.24292]</w:t>
      </w:r>
    </w:p>
    <w:p w14:paraId="5B05AC5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40 </w:t>
      </w:r>
      <w:r w:rsidRPr="00F92354">
        <w:rPr>
          <w:rFonts w:ascii="Book Antiqua" w:hAnsi="Book Antiqua"/>
          <w:b/>
          <w:bCs/>
        </w:rPr>
        <w:t>Lee-Law PY</w:t>
      </w:r>
      <w:r w:rsidRPr="00F92354">
        <w:rPr>
          <w:rFonts w:ascii="Book Antiqua" w:hAnsi="Book Antiqua"/>
        </w:rPr>
        <w:t xml:space="preserve">, van de </w:t>
      </w:r>
      <w:proofErr w:type="spellStart"/>
      <w:r w:rsidRPr="00F92354">
        <w:rPr>
          <w:rFonts w:ascii="Book Antiqua" w:hAnsi="Book Antiqua"/>
        </w:rPr>
        <w:t>Laarschot</w:t>
      </w:r>
      <w:proofErr w:type="spellEnd"/>
      <w:r w:rsidRPr="00F92354">
        <w:rPr>
          <w:rFonts w:ascii="Book Antiqua" w:hAnsi="Book Antiqua"/>
        </w:rPr>
        <w:t xml:space="preserve"> LFM, </w:t>
      </w:r>
      <w:proofErr w:type="spellStart"/>
      <w:r w:rsidRPr="00F92354">
        <w:rPr>
          <w:rFonts w:ascii="Book Antiqua" w:hAnsi="Book Antiqua"/>
        </w:rPr>
        <w:t>Banales</w:t>
      </w:r>
      <w:proofErr w:type="spellEnd"/>
      <w:r w:rsidRPr="00F92354">
        <w:rPr>
          <w:rFonts w:ascii="Book Antiqua" w:hAnsi="Book Antiqua"/>
        </w:rPr>
        <w:t xml:space="preserve"> JM, </w:t>
      </w:r>
      <w:proofErr w:type="spellStart"/>
      <w:r w:rsidRPr="00F92354">
        <w:rPr>
          <w:rFonts w:ascii="Book Antiqua" w:hAnsi="Book Antiqua"/>
        </w:rPr>
        <w:t>Drenth</w:t>
      </w:r>
      <w:proofErr w:type="spellEnd"/>
      <w:r w:rsidRPr="00F92354">
        <w:rPr>
          <w:rFonts w:ascii="Book Antiqua" w:hAnsi="Book Antiqua"/>
        </w:rPr>
        <w:t xml:space="preserve"> JPH. Genetics of polycystic liver diseases. </w:t>
      </w:r>
      <w:proofErr w:type="spellStart"/>
      <w:r w:rsidRPr="00F92354">
        <w:rPr>
          <w:rFonts w:ascii="Book Antiqua" w:hAnsi="Book Antiqua"/>
          <w:i/>
          <w:iCs/>
        </w:rPr>
        <w:t>Curr</w:t>
      </w:r>
      <w:proofErr w:type="spellEnd"/>
      <w:r w:rsidRPr="00F92354">
        <w:rPr>
          <w:rFonts w:ascii="Book Antiqua" w:hAnsi="Book Antiqua"/>
          <w:i/>
          <w:iCs/>
        </w:rPr>
        <w:t xml:space="preserve"> </w:t>
      </w:r>
      <w:proofErr w:type="spellStart"/>
      <w:r w:rsidRPr="00F92354">
        <w:rPr>
          <w:rFonts w:ascii="Book Antiqua" w:hAnsi="Book Antiqua"/>
          <w:i/>
          <w:iCs/>
        </w:rPr>
        <w:t>Opin</w:t>
      </w:r>
      <w:proofErr w:type="spellEnd"/>
      <w:r w:rsidRPr="00F92354">
        <w:rPr>
          <w:rFonts w:ascii="Book Antiqua" w:hAnsi="Book Antiqua"/>
          <w:i/>
          <w:iCs/>
        </w:rPr>
        <w:t xml:space="preserve"> Gastroenterol</w:t>
      </w:r>
      <w:r w:rsidRPr="00F92354">
        <w:rPr>
          <w:rFonts w:ascii="Book Antiqua" w:hAnsi="Book Antiqua"/>
        </w:rPr>
        <w:t xml:space="preserve"> 2019; </w:t>
      </w:r>
      <w:r w:rsidRPr="00F92354">
        <w:rPr>
          <w:rFonts w:ascii="Book Antiqua" w:hAnsi="Book Antiqua"/>
          <w:b/>
          <w:bCs/>
        </w:rPr>
        <w:t>35</w:t>
      </w:r>
      <w:r w:rsidRPr="00F92354">
        <w:rPr>
          <w:rFonts w:ascii="Book Antiqua" w:hAnsi="Book Antiqua"/>
        </w:rPr>
        <w:t>: 65-72 [PMID: 30652979 DOI: 10.1097/MOG.0000000000000514]</w:t>
      </w:r>
    </w:p>
    <w:p w14:paraId="03B2636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41 </w:t>
      </w:r>
      <w:r w:rsidRPr="00F92354">
        <w:rPr>
          <w:rFonts w:ascii="Book Antiqua" w:hAnsi="Book Antiqua"/>
          <w:b/>
          <w:bCs/>
        </w:rPr>
        <w:t>Luan W</w:t>
      </w:r>
      <w:r w:rsidRPr="00F92354">
        <w:rPr>
          <w:rFonts w:ascii="Book Antiqua" w:hAnsi="Book Antiqua"/>
        </w:rPr>
        <w:t xml:space="preserve">, Hao CZ, Li JQ, Wei Q, Gong JY, </w:t>
      </w:r>
      <w:proofErr w:type="spellStart"/>
      <w:r w:rsidRPr="00F92354">
        <w:rPr>
          <w:rFonts w:ascii="Book Antiqua" w:hAnsi="Book Antiqua"/>
        </w:rPr>
        <w:t>Qiu</w:t>
      </w:r>
      <w:proofErr w:type="spellEnd"/>
      <w:r w:rsidRPr="00F92354">
        <w:rPr>
          <w:rFonts w:ascii="Book Antiqua" w:hAnsi="Book Antiqua"/>
        </w:rPr>
        <w:t xml:space="preserve"> YL, Lu Y, Shen CH, Xia Q, </w:t>
      </w:r>
      <w:proofErr w:type="spellStart"/>
      <w:r w:rsidRPr="00F92354">
        <w:rPr>
          <w:rFonts w:ascii="Book Antiqua" w:hAnsi="Book Antiqua"/>
        </w:rPr>
        <w:t>Xie</w:t>
      </w:r>
      <w:proofErr w:type="spellEnd"/>
      <w:r w:rsidRPr="00F92354">
        <w:rPr>
          <w:rFonts w:ascii="Book Antiqua" w:hAnsi="Book Antiqua"/>
        </w:rPr>
        <w:t xml:space="preserve"> XB, Zhang MH, </w:t>
      </w:r>
      <w:proofErr w:type="spellStart"/>
      <w:r w:rsidRPr="00F92354">
        <w:rPr>
          <w:rFonts w:ascii="Book Antiqua" w:hAnsi="Book Antiqua"/>
        </w:rPr>
        <w:t>Abuduxikuer</w:t>
      </w:r>
      <w:proofErr w:type="spellEnd"/>
      <w:r w:rsidRPr="00F92354">
        <w:rPr>
          <w:rFonts w:ascii="Book Antiqua" w:hAnsi="Book Antiqua"/>
        </w:rPr>
        <w:t xml:space="preserve"> K, Li ZD, Wang L, Xing QH, </w:t>
      </w:r>
      <w:proofErr w:type="spellStart"/>
      <w:r w:rsidRPr="00F92354">
        <w:rPr>
          <w:rFonts w:ascii="Book Antiqua" w:hAnsi="Book Antiqua"/>
        </w:rPr>
        <w:t>Knisely</w:t>
      </w:r>
      <w:proofErr w:type="spellEnd"/>
      <w:r w:rsidRPr="00F92354">
        <w:rPr>
          <w:rFonts w:ascii="Book Antiqua" w:hAnsi="Book Antiqua"/>
        </w:rPr>
        <w:t xml:space="preserve"> AS, Wang JS. Biallelic loss-of-function ZFYVE19 mutations are associated with congenital hepatic fibrosis, sclerosing cholangiopathy and high-GGT cholestasis. </w:t>
      </w:r>
      <w:r w:rsidRPr="00F92354">
        <w:rPr>
          <w:rFonts w:ascii="Book Antiqua" w:hAnsi="Book Antiqua"/>
          <w:i/>
          <w:iCs/>
        </w:rPr>
        <w:t>J Med Genet</w:t>
      </w:r>
      <w:r w:rsidRPr="00F92354">
        <w:rPr>
          <w:rFonts w:ascii="Book Antiqua" w:hAnsi="Book Antiqua"/>
        </w:rPr>
        <w:t xml:space="preserve"> 2021; </w:t>
      </w:r>
      <w:r w:rsidRPr="00F92354">
        <w:rPr>
          <w:rFonts w:ascii="Book Antiqua" w:hAnsi="Book Antiqua"/>
          <w:b/>
          <w:bCs/>
        </w:rPr>
        <w:t>58</w:t>
      </w:r>
      <w:r w:rsidRPr="00F92354">
        <w:rPr>
          <w:rFonts w:ascii="Book Antiqua" w:hAnsi="Book Antiqua"/>
        </w:rPr>
        <w:t>: 514-525 [PMID: 32737136 DOI: 10.1136/jmedgenet-2019-106706]</w:t>
      </w:r>
    </w:p>
    <w:p w14:paraId="6D9B14E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42 </w:t>
      </w:r>
      <w:r w:rsidRPr="00F92354">
        <w:rPr>
          <w:rFonts w:ascii="Book Antiqua" w:hAnsi="Book Antiqua"/>
          <w:b/>
          <w:bCs/>
        </w:rPr>
        <w:t>Kohut TJ</w:t>
      </w:r>
      <w:r w:rsidRPr="00F92354">
        <w:rPr>
          <w:rFonts w:ascii="Book Antiqua" w:hAnsi="Book Antiqua"/>
        </w:rPr>
        <w:t xml:space="preserve">, Gilbert MA, </w:t>
      </w:r>
      <w:proofErr w:type="spellStart"/>
      <w:r w:rsidRPr="00F92354">
        <w:rPr>
          <w:rFonts w:ascii="Book Antiqua" w:hAnsi="Book Antiqua"/>
        </w:rPr>
        <w:t>Loomes</w:t>
      </w:r>
      <w:proofErr w:type="spellEnd"/>
      <w:r w:rsidRPr="00F92354">
        <w:rPr>
          <w:rFonts w:ascii="Book Antiqua" w:hAnsi="Book Antiqua"/>
        </w:rPr>
        <w:t xml:space="preserve"> KM. Alagille Syndrome: A Focused Review on Clinical Features, Genetics, and Treatment. </w:t>
      </w:r>
      <w:r w:rsidRPr="00F92354">
        <w:rPr>
          <w:rFonts w:ascii="Book Antiqua" w:hAnsi="Book Antiqua"/>
          <w:i/>
          <w:iCs/>
        </w:rPr>
        <w:t>Semin Liver Dis</w:t>
      </w:r>
      <w:r w:rsidRPr="00F92354">
        <w:rPr>
          <w:rFonts w:ascii="Book Antiqua" w:hAnsi="Book Antiqua"/>
        </w:rPr>
        <w:t xml:space="preserve"> 2021; </w:t>
      </w:r>
      <w:r w:rsidRPr="00F92354">
        <w:rPr>
          <w:rFonts w:ascii="Book Antiqua" w:hAnsi="Book Antiqua"/>
          <w:b/>
          <w:bCs/>
        </w:rPr>
        <w:t>41</w:t>
      </w:r>
      <w:r w:rsidRPr="00F92354">
        <w:rPr>
          <w:rFonts w:ascii="Book Antiqua" w:hAnsi="Book Antiqua"/>
        </w:rPr>
        <w:t>: 525-537 [PMID: 34215014 DOI: 10.1055/s-0041-1730951]</w:t>
      </w:r>
    </w:p>
    <w:p w14:paraId="717E5A4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43 </w:t>
      </w:r>
      <w:r w:rsidRPr="00F92354">
        <w:rPr>
          <w:rFonts w:ascii="Book Antiqua" w:hAnsi="Book Antiqua"/>
          <w:b/>
          <w:bCs/>
        </w:rPr>
        <w:t>Gilbert MA</w:t>
      </w:r>
      <w:r w:rsidRPr="00F92354">
        <w:rPr>
          <w:rFonts w:ascii="Book Antiqua" w:hAnsi="Book Antiqua"/>
        </w:rPr>
        <w:t xml:space="preserve">, Bauer RC, Rajagopalan R, </w:t>
      </w:r>
      <w:proofErr w:type="spellStart"/>
      <w:r w:rsidRPr="00F92354">
        <w:rPr>
          <w:rFonts w:ascii="Book Antiqua" w:hAnsi="Book Antiqua"/>
        </w:rPr>
        <w:t>Grochowski</w:t>
      </w:r>
      <w:proofErr w:type="spellEnd"/>
      <w:r w:rsidRPr="00F92354">
        <w:rPr>
          <w:rFonts w:ascii="Book Antiqua" w:hAnsi="Book Antiqua"/>
        </w:rPr>
        <w:t xml:space="preserve"> CM, Chao G, </w:t>
      </w:r>
      <w:proofErr w:type="spellStart"/>
      <w:r w:rsidRPr="00F92354">
        <w:rPr>
          <w:rFonts w:ascii="Book Antiqua" w:hAnsi="Book Antiqua"/>
        </w:rPr>
        <w:t>McEldrew</w:t>
      </w:r>
      <w:proofErr w:type="spellEnd"/>
      <w:r w:rsidRPr="00F92354">
        <w:rPr>
          <w:rFonts w:ascii="Book Antiqua" w:hAnsi="Book Antiqua"/>
        </w:rPr>
        <w:t xml:space="preserve"> D, </w:t>
      </w:r>
      <w:proofErr w:type="spellStart"/>
      <w:r w:rsidRPr="00F92354">
        <w:rPr>
          <w:rFonts w:ascii="Book Antiqua" w:hAnsi="Book Antiqua"/>
        </w:rPr>
        <w:t>Nassur</w:t>
      </w:r>
      <w:proofErr w:type="spellEnd"/>
      <w:r w:rsidRPr="00F92354">
        <w:rPr>
          <w:rFonts w:ascii="Book Antiqua" w:hAnsi="Book Antiqua"/>
        </w:rPr>
        <w:t xml:space="preserve"> JA, Rand EB, </w:t>
      </w:r>
      <w:proofErr w:type="spellStart"/>
      <w:r w:rsidRPr="00F92354">
        <w:rPr>
          <w:rFonts w:ascii="Book Antiqua" w:hAnsi="Book Antiqua"/>
        </w:rPr>
        <w:t>Krock</w:t>
      </w:r>
      <w:proofErr w:type="spellEnd"/>
      <w:r w:rsidRPr="00F92354">
        <w:rPr>
          <w:rFonts w:ascii="Book Antiqua" w:hAnsi="Book Antiqua"/>
        </w:rPr>
        <w:t xml:space="preserve"> BL, Kamath BM, Krantz ID, </w:t>
      </w:r>
      <w:proofErr w:type="spellStart"/>
      <w:r w:rsidRPr="00F92354">
        <w:rPr>
          <w:rFonts w:ascii="Book Antiqua" w:hAnsi="Book Antiqua"/>
        </w:rPr>
        <w:t>Piccoli</w:t>
      </w:r>
      <w:proofErr w:type="spellEnd"/>
      <w:r w:rsidRPr="00F92354">
        <w:rPr>
          <w:rFonts w:ascii="Book Antiqua" w:hAnsi="Book Antiqua"/>
        </w:rPr>
        <w:t xml:space="preserve"> DA, </w:t>
      </w:r>
      <w:proofErr w:type="spellStart"/>
      <w:r w:rsidRPr="00F92354">
        <w:rPr>
          <w:rFonts w:ascii="Book Antiqua" w:hAnsi="Book Antiqua"/>
        </w:rPr>
        <w:t>Loomes</w:t>
      </w:r>
      <w:proofErr w:type="spellEnd"/>
      <w:r w:rsidRPr="00F92354">
        <w:rPr>
          <w:rFonts w:ascii="Book Antiqua" w:hAnsi="Book Antiqua"/>
        </w:rPr>
        <w:t xml:space="preserve"> KM, Spinner NB. Alagille syndrome mutation update: Comprehensive overview of JAG1 and NOTCH2 mutation frequencies and insight into missense variant classification. </w:t>
      </w:r>
      <w:r w:rsidRPr="00F92354">
        <w:rPr>
          <w:rFonts w:ascii="Book Antiqua" w:hAnsi="Book Antiqua"/>
          <w:i/>
          <w:iCs/>
        </w:rPr>
        <w:t xml:space="preserve">Hum </w:t>
      </w:r>
      <w:proofErr w:type="spellStart"/>
      <w:r w:rsidRPr="00F92354">
        <w:rPr>
          <w:rFonts w:ascii="Book Antiqua" w:hAnsi="Book Antiqua"/>
          <w:i/>
          <w:iCs/>
        </w:rPr>
        <w:t>Mutat</w:t>
      </w:r>
      <w:proofErr w:type="spellEnd"/>
      <w:r w:rsidRPr="00F92354">
        <w:rPr>
          <w:rFonts w:ascii="Book Antiqua" w:hAnsi="Book Antiqua"/>
        </w:rPr>
        <w:t xml:space="preserve"> 2019; </w:t>
      </w:r>
      <w:r w:rsidRPr="00F92354">
        <w:rPr>
          <w:rFonts w:ascii="Book Antiqua" w:hAnsi="Book Antiqua"/>
          <w:b/>
          <w:bCs/>
        </w:rPr>
        <w:t>40</w:t>
      </w:r>
      <w:r w:rsidRPr="00F92354">
        <w:rPr>
          <w:rFonts w:ascii="Book Antiqua" w:hAnsi="Book Antiqua"/>
        </w:rPr>
        <w:t>: 2197-2220 [PMID: 31343788 DOI: 10.1002/humu.23879]</w:t>
      </w:r>
    </w:p>
    <w:p w14:paraId="175B419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44 </w:t>
      </w:r>
      <w:r w:rsidRPr="00F92354">
        <w:rPr>
          <w:rFonts w:ascii="Book Antiqua" w:hAnsi="Book Antiqua"/>
          <w:b/>
          <w:bCs/>
        </w:rPr>
        <w:t>Ayoub MD</w:t>
      </w:r>
      <w:r w:rsidRPr="00F92354">
        <w:rPr>
          <w:rFonts w:ascii="Book Antiqua" w:hAnsi="Book Antiqua"/>
        </w:rPr>
        <w:t xml:space="preserve">, Kamath BM. Alagille Syndrome: Current Understanding of Pathogenesis, and Challenges in Diagnosis and Management. </w:t>
      </w:r>
      <w:r w:rsidRPr="00F92354">
        <w:rPr>
          <w:rFonts w:ascii="Book Antiqua" w:hAnsi="Book Antiqua"/>
          <w:i/>
          <w:iCs/>
        </w:rPr>
        <w:t>Clin Liver Dis</w:t>
      </w:r>
      <w:r w:rsidRPr="00F92354">
        <w:rPr>
          <w:rFonts w:ascii="Book Antiqua" w:hAnsi="Book Antiqua"/>
        </w:rPr>
        <w:t xml:space="preserve"> 2022; </w:t>
      </w:r>
      <w:r w:rsidRPr="00F92354">
        <w:rPr>
          <w:rFonts w:ascii="Book Antiqua" w:hAnsi="Book Antiqua"/>
          <w:b/>
          <w:bCs/>
        </w:rPr>
        <w:t>26</w:t>
      </w:r>
      <w:r w:rsidRPr="00F92354">
        <w:rPr>
          <w:rFonts w:ascii="Book Antiqua" w:hAnsi="Book Antiqua"/>
        </w:rPr>
        <w:t>: 355-370 [PMID: 35868679 DOI: 10.1016/j.cld.2022.03.002]</w:t>
      </w:r>
    </w:p>
    <w:p w14:paraId="22EF52C9"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45 </w:t>
      </w:r>
      <w:proofErr w:type="spellStart"/>
      <w:r w:rsidRPr="00F92354">
        <w:rPr>
          <w:rFonts w:ascii="Book Antiqua" w:hAnsi="Book Antiqua"/>
          <w:b/>
          <w:bCs/>
        </w:rPr>
        <w:t>Lincke</w:t>
      </w:r>
      <w:proofErr w:type="spellEnd"/>
      <w:r w:rsidRPr="00F92354">
        <w:rPr>
          <w:rFonts w:ascii="Book Antiqua" w:hAnsi="Book Antiqua"/>
          <w:b/>
          <w:bCs/>
        </w:rPr>
        <w:t xml:space="preserve"> CR</w:t>
      </w:r>
      <w:r w:rsidRPr="00F92354">
        <w:rPr>
          <w:rFonts w:ascii="Book Antiqua" w:hAnsi="Book Antiqua"/>
        </w:rPr>
        <w:t xml:space="preserve">, Smit JJ, van der Velde-Koerts T, Borst P. Structure of the human MDR3 gene and physical mapping of the human MDR locus. </w:t>
      </w:r>
      <w:r w:rsidRPr="00F92354">
        <w:rPr>
          <w:rFonts w:ascii="Book Antiqua" w:hAnsi="Book Antiqua"/>
          <w:i/>
          <w:iCs/>
        </w:rPr>
        <w:t>J Biol Chem</w:t>
      </w:r>
      <w:r w:rsidRPr="00F92354">
        <w:rPr>
          <w:rFonts w:ascii="Book Antiqua" w:hAnsi="Book Antiqua"/>
        </w:rPr>
        <w:t xml:space="preserve"> 1991; </w:t>
      </w:r>
      <w:r w:rsidRPr="00F92354">
        <w:rPr>
          <w:rFonts w:ascii="Book Antiqua" w:hAnsi="Book Antiqua"/>
          <w:b/>
          <w:bCs/>
        </w:rPr>
        <w:t>266</w:t>
      </w:r>
      <w:r w:rsidRPr="00F92354">
        <w:rPr>
          <w:rFonts w:ascii="Book Antiqua" w:hAnsi="Book Antiqua"/>
        </w:rPr>
        <w:t>: 5303-5310 [PMID: 2002063 DOI: 10.1016/S0021-9258(19)67788-4]</w:t>
      </w:r>
    </w:p>
    <w:p w14:paraId="5247AD34"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46 </w:t>
      </w:r>
      <w:proofErr w:type="spellStart"/>
      <w:r w:rsidRPr="00F92354">
        <w:rPr>
          <w:rFonts w:ascii="Book Antiqua" w:hAnsi="Book Antiqua"/>
          <w:b/>
          <w:bCs/>
        </w:rPr>
        <w:t>Sticova</w:t>
      </w:r>
      <w:proofErr w:type="spellEnd"/>
      <w:r w:rsidRPr="00F92354">
        <w:rPr>
          <w:rFonts w:ascii="Book Antiqua" w:hAnsi="Book Antiqua"/>
          <w:b/>
          <w:bCs/>
        </w:rPr>
        <w:t xml:space="preserve"> E</w:t>
      </w:r>
      <w:r w:rsidRPr="00F92354">
        <w:rPr>
          <w:rFonts w:ascii="Book Antiqua" w:hAnsi="Book Antiqua"/>
        </w:rPr>
        <w:t xml:space="preserve">, </w:t>
      </w:r>
      <w:proofErr w:type="spellStart"/>
      <w:r w:rsidRPr="00F92354">
        <w:rPr>
          <w:rFonts w:ascii="Book Antiqua" w:hAnsi="Book Antiqua"/>
        </w:rPr>
        <w:t>Jirsa</w:t>
      </w:r>
      <w:proofErr w:type="spellEnd"/>
      <w:r w:rsidRPr="00F92354">
        <w:rPr>
          <w:rFonts w:ascii="Book Antiqua" w:hAnsi="Book Antiqua"/>
        </w:rPr>
        <w:t xml:space="preserve"> M. ABCB4 disease: Many faces of one gene deficiency. </w:t>
      </w:r>
      <w:r w:rsidRPr="00F92354">
        <w:rPr>
          <w:rFonts w:ascii="Book Antiqua" w:hAnsi="Book Antiqua"/>
          <w:i/>
          <w:iCs/>
        </w:rPr>
        <w:t>Ann Hepatol</w:t>
      </w:r>
      <w:r w:rsidRPr="00F92354">
        <w:rPr>
          <w:rFonts w:ascii="Book Antiqua" w:hAnsi="Book Antiqua"/>
        </w:rPr>
        <w:t xml:space="preserve"> 2020; </w:t>
      </w:r>
      <w:r w:rsidRPr="00F92354">
        <w:rPr>
          <w:rFonts w:ascii="Book Antiqua" w:hAnsi="Book Antiqua"/>
          <w:b/>
          <w:bCs/>
        </w:rPr>
        <w:t>19</w:t>
      </w:r>
      <w:r w:rsidRPr="00F92354">
        <w:rPr>
          <w:rFonts w:ascii="Book Antiqua" w:hAnsi="Book Antiqua"/>
        </w:rPr>
        <w:t>: 126-133 [PMID: 31759867 DOI: 10.1016/j.aohep.2019.09.010]</w:t>
      </w:r>
    </w:p>
    <w:p w14:paraId="22CC88F9"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47 </w:t>
      </w:r>
      <w:r w:rsidRPr="00F92354">
        <w:rPr>
          <w:rFonts w:ascii="Book Antiqua" w:hAnsi="Book Antiqua"/>
          <w:b/>
          <w:bCs/>
        </w:rPr>
        <w:t>Reichert MC</w:t>
      </w:r>
      <w:r w:rsidRPr="00F92354">
        <w:rPr>
          <w:rFonts w:ascii="Book Antiqua" w:hAnsi="Book Antiqua"/>
        </w:rPr>
        <w:t xml:space="preserve">, </w:t>
      </w:r>
      <w:proofErr w:type="spellStart"/>
      <w:r w:rsidRPr="00F92354">
        <w:rPr>
          <w:rFonts w:ascii="Book Antiqua" w:hAnsi="Book Antiqua"/>
        </w:rPr>
        <w:t>Lammert</w:t>
      </w:r>
      <w:proofErr w:type="spellEnd"/>
      <w:r w:rsidRPr="00F92354">
        <w:rPr>
          <w:rFonts w:ascii="Book Antiqua" w:hAnsi="Book Antiqua"/>
        </w:rPr>
        <w:t xml:space="preserve"> F. ABCB4 Gene Aberrations in Human Liver Disease: An Evolving Spectrum. </w:t>
      </w:r>
      <w:r w:rsidRPr="00F92354">
        <w:rPr>
          <w:rFonts w:ascii="Book Antiqua" w:hAnsi="Book Antiqua"/>
          <w:i/>
          <w:iCs/>
        </w:rPr>
        <w:t>Semin Liver Dis</w:t>
      </w:r>
      <w:r w:rsidRPr="00F92354">
        <w:rPr>
          <w:rFonts w:ascii="Book Antiqua" w:hAnsi="Book Antiqua"/>
        </w:rPr>
        <w:t xml:space="preserve"> 2018; </w:t>
      </w:r>
      <w:r w:rsidRPr="00F92354">
        <w:rPr>
          <w:rFonts w:ascii="Book Antiqua" w:hAnsi="Book Antiqua"/>
          <w:b/>
          <w:bCs/>
        </w:rPr>
        <w:t>38</w:t>
      </w:r>
      <w:r w:rsidRPr="00F92354">
        <w:rPr>
          <w:rFonts w:ascii="Book Antiqua" w:hAnsi="Book Antiqua"/>
        </w:rPr>
        <w:t>: 299-307 [PMID: 30357767 DOI: 10.1055/s-0038-1667299]</w:t>
      </w:r>
    </w:p>
    <w:p w14:paraId="1BAF6D36"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48 </w:t>
      </w:r>
      <w:r w:rsidRPr="00F92354">
        <w:rPr>
          <w:rFonts w:ascii="Book Antiqua" w:hAnsi="Book Antiqua"/>
          <w:b/>
          <w:bCs/>
        </w:rPr>
        <w:t>Wang HH</w:t>
      </w:r>
      <w:r w:rsidRPr="00F92354">
        <w:rPr>
          <w:rFonts w:ascii="Book Antiqua" w:hAnsi="Book Antiqua"/>
        </w:rPr>
        <w:t xml:space="preserve">, </w:t>
      </w:r>
      <w:proofErr w:type="spellStart"/>
      <w:r w:rsidRPr="00F92354">
        <w:rPr>
          <w:rFonts w:ascii="Book Antiqua" w:hAnsi="Book Antiqua"/>
        </w:rPr>
        <w:t>Portincasa</w:t>
      </w:r>
      <w:proofErr w:type="spellEnd"/>
      <w:r w:rsidRPr="00F92354">
        <w:rPr>
          <w:rFonts w:ascii="Book Antiqua" w:hAnsi="Book Antiqua"/>
        </w:rPr>
        <w:t xml:space="preserve"> P, Liu M, Wang DQ. Genetic Analysis of ABCB4 Mutations and Variants Related to the Pathogenesis and Pathophysiology of Low Phospholipid-Associated Cholelithiasis. </w:t>
      </w:r>
      <w:r w:rsidRPr="00F92354">
        <w:rPr>
          <w:rFonts w:ascii="Book Antiqua" w:hAnsi="Book Antiqua"/>
          <w:i/>
          <w:iCs/>
        </w:rPr>
        <w:t>Genes (Basel)</w:t>
      </w:r>
      <w:r w:rsidRPr="00F92354">
        <w:rPr>
          <w:rFonts w:ascii="Book Antiqua" w:hAnsi="Book Antiqua"/>
        </w:rPr>
        <w:t xml:space="preserve"> 2022; </w:t>
      </w:r>
      <w:r w:rsidRPr="00F92354">
        <w:rPr>
          <w:rFonts w:ascii="Book Antiqua" w:hAnsi="Book Antiqua"/>
          <w:b/>
          <w:bCs/>
        </w:rPr>
        <w:t>13</w:t>
      </w:r>
      <w:r w:rsidRPr="00F92354">
        <w:rPr>
          <w:rFonts w:ascii="Book Antiqua" w:hAnsi="Book Antiqua"/>
        </w:rPr>
        <w:t xml:space="preserve"> [PMID: 35741809 DOI: 10.3390/genes13061047]</w:t>
      </w:r>
    </w:p>
    <w:p w14:paraId="33FD5F4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49 </w:t>
      </w:r>
      <w:proofErr w:type="spellStart"/>
      <w:r w:rsidRPr="00F92354">
        <w:rPr>
          <w:rFonts w:ascii="Book Antiqua" w:hAnsi="Book Antiqua"/>
          <w:b/>
          <w:bCs/>
        </w:rPr>
        <w:t>Mieli-Vergani</w:t>
      </w:r>
      <w:proofErr w:type="spellEnd"/>
      <w:r w:rsidRPr="00F92354">
        <w:rPr>
          <w:rFonts w:ascii="Book Antiqua" w:hAnsi="Book Antiqua"/>
          <w:b/>
          <w:bCs/>
        </w:rPr>
        <w:t xml:space="preserve"> G</w:t>
      </w:r>
      <w:r w:rsidRPr="00F92354">
        <w:rPr>
          <w:rFonts w:ascii="Book Antiqua" w:hAnsi="Book Antiqua"/>
        </w:rPr>
        <w:t xml:space="preserve">, </w:t>
      </w:r>
      <w:proofErr w:type="spellStart"/>
      <w:r w:rsidRPr="00F92354">
        <w:rPr>
          <w:rFonts w:ascii="Book Antiqua" w:hAnsi="Book Antiqua"/>
        </w:rPr>
        <w:t>Vergani</w:t>
      </w:r>
      <w:proofErr w:type="spellEnd"/>
      <w:r w:rsidRPr="00F92354">
        <w:rPr>
          <w:rFonts w:ascii="Book Antiqua" w:hAnsi="Book Antiqua"/>
        </w:rPr>
        <w:t xml:space="preserve"> D. Sclerosing cholangitis in the </w:t>
      </w:r>
      <w:proofErr w:type="spellStart"/>
      <w:r w:rsidRPr="00F92354">
        <w:rPr>
          <w:rFonts w:ascii="Book Antiqua" w:hAnsi="Book Antiqua"/>
        </w:rPr>
        <w:t>paediatric</w:t>
      </w:r>
      <w:proofErr w:type="spellEnd"/>
      <w:r w:rsidRPr="00F92354">
        <w:rPr>
          <w:rFonts w:ascii="Book Antiqua" w:hAnsi="Book Antiqua"/>
        </w:rPr>
        <w:t xml:space="preserve"> patient. </w:t>
      </w:r>
      <w:r w:rsidRPr="00F92354">
        <w:rPr>
          <w:rFonts w:ascii="Book Antiqua" w:hAnsi="Book Antiqua"/>
          <w:i/>
          <w:iCs/>
        </w:rPr>
        <w:t xml:space="preserve">Best </w:t>
      </w:r>
      <w:proofErr w:type="spellStart"/>
      <w:r w:rsidRPr="00F92354">
        <w:rPr>
          <w:rFonts w:ascii="Book Antiqua" w:hAnsi="Book Antiqua"/>
          <w:i/>
          <w:iCs/>
        </w:rPr>
        <w:t>Pract</w:t>
      </w:r>
      <w:proofErr w:type="spellEnd"/>
      <w:r w:rsidRPr="00F92354">
        <w:rPr>
          <w:rFonts w:ascii="Book Antiqua" w:hAnsi="Book Antiqua"/>
          <w:i/>
          <w:iCs/>
        </w:rPr>
        <w:t xml:space="preserve"> Res Clin Gastroenterol</w:t>
      </w:r>
      <w:r w:rsidRPr="00F92354">
        <w:rPr>
          <w:rFonts w:ascii="Book Antiqua" w:hAnsi="Book Antiqua"/>
        </w:rPr>
        <w:t xml:space="preserve"> 2001; </w:t>
      </w:r>
      <w:r w:rsidRPr="00F92354">
        <w:rPr>
          <w:rFonts w:ascii="Book Antiqua" w:hAnsi="Book Antiqua"/>
          <w:b/>
          <w:bCs/>
        </w:rPr>
        <w:t>15</w:t>
      </w:r>
      <w:r w:rsidRPr="00F92354">
        <w:rPr>
          <w:rFonts w:ascii="Book Antiqua" w:hAnsi="Book Antiqua"/>
        </w:rPr>
        <w:t>: 681-690 [PMID: 11492976 DOI: 10.1053/bega.2001.0213]</w:t>
      </w:r>
    </w:p>
    <w:p w14:paraId="1A3DC6A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50 </w:t>
      </w:r>
      <w:r w:rsidRPr="00F92354">
        <w:rPr>
          <w:rFonts w:ascii="Book Antiqua" w:hAnsi="Book Antiqua"/>
          <w:b/>
          <w:bCs/>
        </w:rPr>
        <w:t>Feldman AG</w:t>
      </w:r>
      <w:r w:rsidRPr="00F92354">
        <w:rPr>
          <w:rFonts w:ascii="Book Antiqua" w:hAnsi="Book Antiqua"/>
        </w:rPr>
        <w:t xml:space="preserve">, Sokol RJ. Neonatal Cholestasis. </w:t>
      </w:r>
      <w:proofErr w:type="spellStart"/>
      <w:r w:rsidRPr="00F92354">
        <w:rPr>
          <w:rFonts w:ascii="Book Antiqua" w:hAnsi="Book Antiqua"/>
          <w:i/>
          <w:iCs/>
        </w:rPr>
        <w:t>Neoreviews</w:t>
      </w:r>
      <w:proofErr w:type="spellEnd"/>
      <w:r w:rsidRPr="00F92354">
        <w:rPr>
          <w:rFonts w:ascii="Book Antiqua" w:hAnsi="Book Antiqua"/>
        </w:rPr>
        <w:t xml:space="preserve"> 2013; </w:t>
      </w:r>
      <w:r w:rsidRPr="00F92354">
        <w:rPr>
          <w:rFonts w:ascii="Book Antiqua" w:hAnsi="Book Antiqua"/>
          <w:b/>
          <w:bCs/>
        </w:rPr>
        <w:t>14</w:t>
      </w:r>
      <w:r w:rsidRPr="00F92354">
        <w:rPr>
          <w:rFonts w:ascii="Book Antiqua" w:hAnsi="Book Antiqua"/>
        </w:rPr>
        <w:t xml:space="preserve"> [PMID: 24244109 DOI: 10.1542/neo.14-2-e63]</w:t>
      </w:r>
    </w:p>
    <w:p w14:paraId="4EFB62B7"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51 </w:t>
      </w:r>
      <w:proofErr w:type="spellStart"/>
      <w:r w:rsidRPr="00F92354">
        <w:rPr>
          <w:rFonts w:ascii="Book Antiqua" w:hAnsi="Book Antiqua"/>
          <w:b/>
          <w:bCs/>
        </w:rPr>
        <w:t>Grammatikopoulos</w:t>
      </w:r>
      <w:proofErr w:type="spellEnd"/>
      <w:r w:rsidRPr="00F92354">
        <w:rPr>
          <w:rFonts w:ascii="Book Antiqua" w:hAnsi="Book Antiqua"/>
          <w:b/>
          <w:bCs/>
        </w:rPr>
        <w:t xml:space="preserve"> T</w:t>
      </w:r>
      <w:r w:rsidRPr="00F92354">
        <w:rPr>
          <w:rFonts w:ascii="Book Antiqua" w:hAnsi="Book Antiqua"/>
        </w:rPr>
        <w:t xml:space="preserve">, </w:t>
      </w:r>
      <w:proofErr w:type="spellStart"/>
      <w:r w:rsidRPr="00F92354">
        <w:rPr>
          <w:rFonts w:ascii="Book Antiqua" w:hAnsi="Book Antiqua"/>
        </w:rPr>
        <w:t>Sambrotta</w:t>
      </w:r>
      <w:proofErr w:type="spellEnd"/>
      <w:r w:rsidRPr="00F92354">
        <w:rPr>
          <w:rFonts w:ascii="Book Antiqua" w:hAnsi="Book Antiqua"/>
        </w:rPr>
        <w:t xml:space="preserve"> M, </w:t>
      </w:r>
      <w:proofErr w:type="spellStart"/>
      <w:r w:rsidRPr="00F92354">
        <w:rPr>
          <w:rFonts w:ascii="Book Antiqua" w:hAnsi="Book Antiqua"/>
        </w:rPr>
        <w:t>Strautnieks</w:t>
      </w:r>
      <w:proofErr w:type="spellEnd"/>
      <w:r w:rsidRPr="00F92354">
        <w:rPr>
          <w:rFonts w:ascii="Book Antiqua" w:hAnsi="Book Antiqua"/>
        </w:rPr>
        <w:t xml:space="preserve"> S, </w:t>
      </w:r>
      <w:proofErr w:type="spellStart"/>
      <w:r w:rsidRPr="00F92354">
        <w:rPr>
          <w:rFonts w:ascii="Book Antiqua" w:hAnsi="Book Antiqua"/>
        </w:rPr>
        <w:t>Foskett</w:t>
      </w:r>
      <w:proofErr w:type="spellEnd"/>
      <w:r w:rsidRPr="00F92354">
        <w:rPr>
          <w:rFonts w:ascii="Book Antiqua" w:hAnsi="Book Antiqua"/>
        </w:rPr>
        <w:t xml:space="preserve"> P, </w:t>
      </w:r>
      <w:proofErr w:type="spellStart"/>
      <w:r w:rsidRPr="00F92354">
        <w:rPr>
          <w:rFonts w:ascii="Book Antiqua" w:hAnsi="Book Antiqua"/>
        </w:rPr>
        <w:t>Knisely</w:t>
      </w:r>
      <w:proofErr w:type="spellEnd"/>
      <w:r w:rsidRPr="00F92354">
        <w:rPr>
          <w:rFonts w:ascii="Book Antiqua" w:hAnsi="Book Antiqua"/>
        </w:rPr>
        <w:t xml:space="preserve"> AS, Wagner B, </w:t>
      </w:r>
      <w:proofErr w:type="spellStart"/>
      <w:r w:rsidRPr="00F92354">
        <w:rPr>
          <w:rFonts w:ascii="Book Antiqua" w:hAnsi="Book Antiqua"/>
        </w:rPr>
        <w:t>Deheragoda</w:t>
      </w:r>
      <w:proofErr w:type="spellEnd"/>
      <w:r w:rsidRPr="00F92354">
        <w:rPr>
          <w:rFonts w:ascii="Book Antiqua" w:hAnsi="Book Antiqua"/>
        </w:rPr>
        <w:t xml:space="preserve"> M, Starling C, </w:t>
      </w:r>
      <w:proofErr w:type="spellStart"/>
      <w:r w:rsidRPr="00F92354">
        <w:rPr>
          <w:rFonts w:ascii="Book Antiqua" w:hAnsi="Book Antiqua"/>
        </w:rPr>
        <w:t>Mieli-Vergani</w:t>
      </w:r>
      <w:proofErr w:type="spellEnd"/>
      <w:r w:rsidRPr="00F92354">
        <w:rPr>
          <w:rFonts w:ascii="Book Antiqua" w:hAnsi="Book Antiqua"/>
        </w:rPr>
        <w:t xml:space="preserve"> G, Smith J; University of Washington Center for Mendelian Genomics, Bull L, Thompson RJ. Mutations in DCDC2 (doublecortin domain containing protein 2) in neonatal sclerosing cholangitis. </w:t>
      </w:r>
      <w:r w:rsidRPr="00F92354">
        <w:rPr>
          <w:rFonts w:ascii="Book Antiqua" w:hAnsi="Book Antiqua"/>
          <w:i/>
          <w:iCs/>
        </w:rPr>
        <w:t>J Hepatol</w:t>
      </w:r>
      <w:r w:rsidRPr="00F92354">
        <w:rPr>
          <w:rFonts w:ascii="Book Antiqua" w:hAnsi="Book Antiqua"/>
        </w:rPr>
        <w:t xml:space="preserve"> 2016; </w:t>
      </w:r>
      <w:r w:rsidRPr="00F92354">
        <w:rPr>
          <w:rFonts w:ascii="Book Antiqua" w:hAnsi="Book Antiqua"/>
          <w:b/>
          <w:bCs/>
        </w:rPr>
        <w:t>65</w:t>
      </w:r>
      <w:r w:rsidRPr="00F92354">
        <w:rPr>
          <w:rFonts w:ascii="Book Antiqua" w:hAnsi="Book Antiqua"/>
        </w:rPr>
        <w:t>: 1179-1187 [PMID: 27469900 DOI: 10.1016/j.jhep.2016.07.017]</w:t>
      </w:r>
    </w:p>
    <w:p w14:paraId="1D06E318"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52 </w:t>
      </w:r>
      <w:r w:rsidRPr="00F92354">
        <w:rPr>
          <w:rFonts w:ascii="Book Antiqua" w:hAnsi="Book Antiqua"/>
          <w:b/>
          <w:bCs/>
        </w:rPr>
        <w:t>Girard M</w:t>
      </w:r>
      <w:r w:rsidRPr="00F92354">
        <w:rPr>
          <w:rFonts w:ascii="Book Antiqua" w:hAnsi="Book Antiqua"/>
        </w:rPr>
        <w:t xml:space="preserve">, Bizet AA, </w:t>
      </w:r>
      <w:proofErr w:type="spellStart"/>
      <w:r w:rsidRPr="00F92354">
        <w:rPr>
          <w:rFonts w:ascii="Book Antiqua" w:hAnsi="Book Antiqua"/>
        </w:rPr>
        <w:t>Lachaux</w:t>
      </w:r>
      <w:proofErr w:type="spellEnd"/>
      <w:r w:rsidRPr="00F92354">
        <w:rPr>
          <w:rFonts w:ascii="Book Antiqua" w:hAnsi="Book Antiqua"/>
        </w:rPr>
        <w:t xml:space="preserve"> A, Gonzales E, </w:t>
      </w:r>
      <w:proofErr w:type="spellStart"/>
      <w:r w:rsidRPr="00F92354">
        <w:rPr>
          <w:rFonts w:ascii="Book Antiqua" w:hAnsi="Book Antiqua"/>
        </w:rPr>
        <w:t>Filhol</w:t>
      </w:r>
      <w:proofErr w:type="spellEnd"/>
      <w:r w:rsidRPr="00F92354">
        <w:rPr>
          <w:rFonts w:ascii="Book Antiqua" w:hAnsi="Book Antiqua"/>
        </w:rPr>
        <w:t xml:space="preserve"> E, </w:t>
      </w:r>
      <w:proofErr w:type="spellStart"/>
      <w:r w:rsidRPr="00F92354">
        <w:rPr>
          <w:rFonts w:ascii="Book Antiqua" w:hAnsi="Book Antiqua"/>
        </w:rPr>
        <w:t>Collardeau-Frachon</w:t>
      </w:r>
      <w:proofErr w:type="spellEnd"/>
      <w:r w:rsidRPr="00F92354">
        <w:rPr>
          <w:rFonts w:ascii="Book Antiqua" w:hAnsi="Book Antiqua"/>
        </w:rPr>
        <w:t xml:space="preserve"> S, Jeanpierre C, Henry C, Fabre M, </w:t>
      </w:r>
      <w:proofErr w:type="spellStart"/>
      <w:r w:rsidRPr="00F92354">
        <w:rPr>
          <w:rFonts w:ascii="Book Antiqua" w:hAnsi="Book Antiqua"/>
        </w:rPr>
        <w:t>Viremouneix</w:t>
      </w:r>
      <w:proofErr w:type="spellEnd"/>
      <w:r w:rsidRPr="00F92354">
        <w:rPr>
          <w:rFonts w:ascii="Book Antiqua" w:hAnsi="Book Antiqua"/>
        </w:rPr>
        <w:t xml:space="preserve"> L, </w:t>
      </w:r>
      <w:proofErr w:type="spellStart"/>
      <w:r w:rsidRPr="00F92354">
        <w:rPr>
          <w:rFonts w:ascii="Book Antiqua" w:hAnsi="Book Antiqua"/>
        </w:rPr>
        <w:t>Galmiche</w:t>
      </w:r>
      <w:proofErr w:type="spellEnd"/>
      <w:r w:rsidRPr="00F92354">
        <w:rPr>
          <w:rFonts w:ascii="Book Antiqua" w:hAnsi="Book Antiqua"/>
        </w:rPr>
        <w:t xml:space="preserve"> L, </w:t>
      </w:r>
      <w:proofErr w:type="spellStart"/>
      <w:r w:rsidRPr="00F92354">
        <w:rPr>
          <w:rFonts w:ascii="Book Antiqua" w:hAnsi="Book Antiqua"/>
        </w:rPr>
        <w:t>Debray</w:t>
      </w:r>
      <w:proofErr w:type="spellEnd"/>
      <w:r w:rsidRPr="00F92354">
        <w:rPr>
          <w:rFonts w:ascii="Book Antiqua" w:hAnsi="Book Antiqua"/>
        </w:rPr>
        <w:t xml:space="preserve"> D, Bole-</w:t>
      </w:r>
      <w:proofErr w:type="spellStart"/>
      <w:r w:rsidRPr="00F92354">
        <w:rPr>
          <w:rFonts w:ascii="Book Antiqua" w:hAnsi="Book Antiqua"/>
        </w:rPr>
        <w:t>Feysot</w:t>
      </w:r>
      <w:proofErr w:type="spellEnd"/>
      <w:r w:rsidRPr="00F92354">
        <w:rPr>
          <w:rFonts w:ascii="Book Antiqua" w:hAnsi="Book Antiqua"/>
        </w:rPr>
        <w:t xml:space="preserve"> C, </w:t>
      </w:r>
      <w:proofErr w:type="spellStart"/>
      <w:r w:rsidRPr="00F92354">
        <w:rPr>
          <w:rFonts w:ascii="Book Antiqua" w:hAnsi="Book Antiqua"/>
        </w:rPr>
        <w:t>Nitschke</w:t>
      </w:r>
      <w:proofErr w:type="spellEnd"/>
      <w:r w:rsidRPr="00F92354">
        <w:rPr>
          <w:rFonts w:ascii="Book Antiqua" w:hAnsi="Book Antiqua"/>
        </w:rPr>
        <w:t xml:space="preserve"> P, </w:t>
      </w:r>
      <w:proofErr w:type="spellStart"/>
      <w:r w:rsidRPr="00F92354">
        <w:rPr>
          <w:rFonts w:ascii="Book Antiqua" w:hAnsi="Book Antiqua"/>
        </w:rPr>
        <w:t>Pariente</w:t>
      </w:r>
      <w:proofErr w:type="spellEnd"/>
      <w:r w:rsidRPr="00F92354">
        <w:rPr>
          <w:rFonts w:ascii="Book Antiqua" w:hAnsi="Book Antiqua"/>
        </w:rPr>
        <w:t xml:space="preserve"> D, </w:t>
      </w:r>
      <w:proofErr w:type="spellStart"/>
      <w:r w:rsidRPr="00F92354">
        <w:rPr>
          <w:rFonts w:ascii="Book Antiqua" w:hAnsi="Book Antiqua"/>
        </w:rPr>
        <w:t>Guettier</w:t>
      </w:r>
      <w:proofErr w:type="spellEnd"/>
      <w:r w:rsidRPr="00F92354">
        <w:rPr>
          <w:rFonts w:ascii="Book Antiqua" w:hAnsi="Book Antiqua"/>
        </w:rPr>
        <w:t xml:space="preserve"> C, </w:t>
      </w:r>
      <w:proofErr w:type="spellStart"/>
      <w:r w:rsidRPr="00F92354">
        <w:rPr>
          <w:rFonts w:ascii="Book Antiqua" w:hAnsi="Book Antiqua"/>
        </w:rPr>
        <w:t>Lyonnet</w:t>
      </w:r>
      <w:proofErr w:type="spellEnd"/>
      <w:r w:rsidRPr="00F92354">
        <w:rPr>
          <w:rFonts w:ascii="Book Antiqua" w:hAnsi="Book Antiqua"/>
        </w:rPr>
        <w:t xml:space="preserve"> S, </w:t>
      </w:r>
      <w:proofErr w:type="spellStart"/>
      <w:r w:rsidRPr="00F92354">
        <w:rPr>
          <w:rFonts w:ascii="Book Antiqua" w:hAnsi="Book Antiqua"/>
        </w:rPr>
        <w:t>Heidet</w:t>
      </w:r>
      <w:proofErr w:type="spellEnd"/>
      <w:r w:rsidRPr="00F92354">
        <w:rPr>
          <w:rFonts w:ascii="Book Antiqua" w:hAnsi="Book Antiqua"/>
        </w:rPr>
        <w:t xml:space="preserve"> L, </w:t>
      </w:r>
      <w:proofErr w:type="spellStart"/>
      <w:r w:rsidRPr="00F92354">
        <w:rPr>
          <w:rFonts w:ascii="Book Antiqua" w:hAnsi="Book Antiqua"/>
        </w:rPr>
        <w:t>Bertholet</w:t>
      </w:r>
      <w:proofErr w:type="spellEnd"/>
      <w:r w:rsidRPr="00F92354">
        <w:rPr>
          <w:rFonts w:ascii="Book Antiqua" w:hAnsi="Book Antiqua"/>
        </w:rPr>
        <w:t xml:space="preserve"> A, </w:t>
      </w:r>
      <w:proofErr w:type="spellStart"/>
      <w:r w:rsidRPr="00F92354">
        <w:rPr>
          <w:rFonts w:ascii="Book Antiqua" w:hAnsi="Book Antiqua"/>
        </w:rPr>
        <w:t>Jacquemin</w:t>
      </w:r>
      <w:proofErr w:type="spellEnd"/>
      <w:r w:rsidRPr="00F92354">
        <w:rPr>
          <w:rFonts w:ascii="Book Antiqua" w:hAnsi="Book Antiqua"/>
        </w:rPr>
        <w:t xml:space="preserve"> E, </w:t>
      </w:r>
      <w:proofErr w:type="spellStart"/>
      <w:r w:rsidRPr="00F92354">
        <w:rPr>
          <w:rFonts w:ascii="Book Antiqua" w:hAnsi="Book Antiqua"/>
        </w:rPr>
        <w:t>Henrion-Caude</w:t>
      </w:r>
      <w:proofErr w:type="spellEnd"/>
      <w:r w:rsidRPr="00F92354">
        <w:rPr>
          <w:rFonts w:ascii="Book Antiqua" w:hAnsi="Book Antiqua"/>
        </w:rPr>
        <w:t xml:space="preserve"> A, Saunier S. DCDC2 Mutations Cause Neonatal Sclerosing Cholangitis. </w:t>
      </w:r>
      <w:r w:rsidRPr="00F92354">
        <w:rPr>
          <w:rFonts w:ascii="Book Antiqua" w:hAnsi="Book Antiqua"/>
          <w:i/>
          <w:iCs/>
        </w:rPr>
        <w:t xml:space="preserve">Hum </w:t>
      </w:r>
      <w:proofErr w:type="spellStart"/>
      <w:r w:rsidRPr="00F92354">
        <w:rPr>
          <w:rFonts w:ascii="Book Antiqua" w:hAnsi="Book Antiqua"/>
          <w:i/>
          <w:iCs/>
        </w:rPr>
        <w:t>Mutat</w:t>
      </w:r>
      <w:proofErr w:type="spellEnd"/>
      <w:r w:rsidRPr="00F92354">
        <w:rPr>
          <w:rFonts w:ascii="Book Antiqua" w:hAnsi="Book Antiqua"/>
        </w:rPr>
        <w:t xml:space="preserve"> 2016; </w:t>
      </w:r>
      <w:r w:rsidRPr="00F92354">
        <w:rPr>
          <w:rFonts w:ascii="Book Antiqua" w:hAnsi="Book Antiqua"/>
          <w:b/>
          <w:bCs/>
        </w:rPr>
        <w:t>37</w:t>
      </w:r>
      <w:r w:rsidRPr="00F92354">
        <w:rPr>
          <w:rFonts w:ascii="Book Antiqua" w:hAnsi="Book Antiqua"/>
        </w:rPr>
        <w:t>: 1025-1029 [PMID: 27319779 DOI: 10.1002/humu.23031]</w:t>
      </w:r>
    </w:p>
    <w:p w14:paraId="2C42D6A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53 </w:t>
      </w:r>
      <w:proofErr w:type="spellStart"/>
      <w:r w:rsidRPr="00F92354">
        <w:rPr>
          <w:rFonts w:ascii="Book Antiqua" w:hAnsi="Book Antiqua"/>
          <w:b/>
          <w:bCs/>
        </w:rPr>
        <w:t>Visentin</w:t>
      </w:r>
      <w:proofErr w:type="spellEnd"/>
      <w:r w:rsidRPr="00F92354">
        <w:rPr>
          <w:rFonts w:ascii="Book Antiqua" w:hAnsi="Book Antiqua"/>
          <w:b/>
          <w:bCs/>
        </w:rPr>
        <w:t xml:space="preserve"> M</w:t>
      </w:r>
      <w:r w:rsidRPr="00F92354">
        <w:rPr>
          <w:rFonts w:ascii="Book Antiqua" w:hAnsi="Book Antiqua"/>
        </w:rPr>
        <w:t xml:space="preserve">, </w:t>
      </w:r>
      <w:proofErr w:type="spellStart"/>
      <w:r w:rsidRPr="00F92354">
        <w:rPr>
          <w:rFonts w:ascii="Book Antiqua" w:hAnsi="Book Antiqua"/>
        </w:rPr>
        <w:t>Lenggenhager</w:t>
      </w:r>
      <w:proofErr w:type="spellEnd"/>
      <w:r w:rsidRPr="00F92354">
        <w:rPr>
          <w:rFonts w:ascii="Book Antiqua" w:hAnsi="Book Antiqua"/>
        </w:rPr>
        <w:t xml:space="preserve"> D, Gai Z, </w:t>
      </w:r>
      <w:proofErr w:type="spellStart"/>
      <w:r w:rsidRPr="00F92354">
        <w:rPr>
          <w:rFonts w:ascii="Book Antiqua" w:hAnsi="Book Antiqua"/>
        </w:rPr>
        <w:t>Kullak-Ublick</w:t>
      </w:r>
      <w:proofErr w:type="spellEnd"/>
      <w:r w:rsidRPr="00F92354">
        <w:rPr>
          <w:rFonts w:ascii="Book Antiqua" w:hAnsi="Book Antiqua"/>
        </w:rPr>
        <w:t xml:space="preserve"> GA. Drug-induced bile duct injury. </w:t>
      </w:r>
      <w:proofErr w:type="spellStart"/>
      <w:r w:rsidRPr="00F92354">
        <w:rPr>
          <w:rFonts w:ascii="Book Antiqua" w:hAnsi="Book Antiqua"/>
          <w:i/>
          <w:iCs/>
        </w:rPr>
        <w:t>Biochim</w:t>
      </w:r>
      <w:proofErr w:type="spellEnd"/>
      <w:r w:rsidRPr="00F92354">
        <w:rPr>
          <w:rFonts w:ascii="Book Antiqua" w:hAnsi="Book Antiqua"/>
          <w:i/>
          <w:iCs/>
        </w:rPr>
        <w:t xml:space="preserve"> </w:t>
      </w:r>
      <w:proofErr w:type="spellStart"/>
      <w:r w:rsidRPr="00F92354">
        <w:rPr>
          <w:rFonts w:ascii="Book Antiqua" w:hAnsi="Book Antiqua"/>
          <w:i/>
          <w:iCs/>
        </w:rPr>
        <w:t>Biophys</w:t>
      </w:r>
      <w:proofErr w:type="spellEnd"/>
      <w:r w:rsidRPr="00F92354">
        <w:rPr>
          <w:rFonts w:ascii="Book Antiqua" w:hAnsi="Book Antiqua"/>
          <w:i/>
          <w:iCs/>
        </w:rPr>
        <w:t xml:space="preserve"> Acta Mol Basis Dis</w:t>
      </w:r>
      <w:r w:rsidRPr="00F92354">
        <w:rPr>
          <w:rFonts w:ascii="Book Antiqua" w:hAnsi="Book Antiqua"/>
        </w:rPr>
        <w:t xml:space="preserve"> 2018; </w:t>
      </w:r>
      <w:r w:rsidRPr="00F92354">
        <w:rPr>
          <w:rFonts w:ascii="Book Antiqua" w:hAnsi="Book Antiqua"/>
          <w:b/>
          <w:bCs/>
        </w:rPr>
        <w:t>1864</w:t>
      </w:r>
      <w:r w:rsidRPr="00F92354">
        <w:rPr>
          <w:rFonts w:ascii="Book Antiqua" w:hAnsi="Book Antiqua"/>
        </w:rPr>
        <w:t>: 1498-1506 [PMID: 28882625 DOI: 10.1016/j.bbadis.2017.08.033]</w:t>
      </w:r>
    </w:p>
    <w:p w14:paraId="1B328537"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54 </w:t>
      </w:r>
      <w:proofErr w:type="spellStart"/>
      <w:r w:rsidRPr="00F92354">
        <w:rPr>
          <w:rFonts w:ascii="Book Antiqua" w:hAnsi="Book Antiqua"/>
          <w:b/>
          <w:bCs/>
        </w:rPr>
        <w:t>Dobreva</w:t>
      </w:r>
      <w:proofErr w:type="spellEnd"/>
      <w:r w:rsidRPr="00F92354">
        <w:rPr>
          <w:rFonts w:ascii="Book Antiqua" w:hAnsi="Book Antiqua"/>
          <w:b/>
          <w:bCs/>
        </w:rPr>
        <w:t xml:space="preserve"> I</w:t>
      </w:r>
      <w:r w:rsidRPr="00F92354">
        <w:rPr>
          <w:rFonts w:ascii="Book Antiqua" w:hAnsi="Book Antiqua"/>
        </w:rPr>
        <w:t xml:space="preserve">, </w:t>
      </w:r>
      <w:proofErr w:type="spellStart"/>
      <w:r w:rsidRPr="00F92354">
        <w:rPr>
          <w:rFonts w:ascii="Book Antiqua" w:hAnsi="Book Antiqua"/>
        </w:rPr>
        <w:t>Karagyozov</w:t>
      </w:r>
      <w:proofErr w:type="spellEnd"/>
      <w:r w:rsidRPr="00F92354">
        <w:rPr>
          <w:rFonts w:ascii="Book Antiqua" w:hAnsi="Book Antiqua"/>
        </w:rPr>
        <w:t xml:space="preserve"> P. Drug-induced Bile Duct Injury - A Short Review. </w:t>
      </w:r>
      <w:proofErr w:type="spellStart"/>
      <w:r w:rsidRPr="00F92354">
        <w:rPr>
          <w:rFonts w:ascii="Book Antiqua" w:hAnsi="Book Antiqua"/>
          <w:i/>
          <w:iCs/>
        </w:rPr>
        <w:t>Curr</w:t>
      </w:r>
      <w:proofErr w:type="spellEnd"/>
      <w:r w:rsidRPr="00F92354">
        <w:rPr>
          <w:rFonts w:ascii="Book Antiqua" w:hAnsi="Book Antiqua"/>
          <w:i/>
          <w:iCs/>
        </w:rPr>
        <w:t xml:space="preserve"> Drug </w:t>
      </w:r>
      <w:proofErr w:type="spellStart"/>
      <w:r w:rsidRPr="00F92354">
        <w:rPr>
          <w:rFonts w:ascii="Book Antiqua" w:hAnsi="Book Antiqua"/>
          <w:i/>
          <w:iCs/>
        </w:rPr>
        <w:t>Metab</w:t>
      </w:r>
      <w:proofErr w:type="spellEnd"/>
      <w:r w:rsidRPr="00F92354">
        <w:rPr>
          <w:rFonts w:ascii="Book Antiqua" w:hAnsi="Book Antiqua"/>
        </w:rPr>
        <w:t xml:space="preserve"> 2020; </w:t>
      </w:r>
      <w:r w:rsidRPr="00F92354">
        <w:rPr>
          <w:rFonts w:ascii="Book Antiqua" w:hAnsi="Book Antiqua"/>
          <w:b/>
          <w:bCs/>
        </w:rPr>
        <w:t>21</w:t>
      </w:r>
      <w:r w:rsidRPr="00F92354">
        <w:rPr>
          <w:rFonts w:ascii="Book Antiqua" w:hAnsi="Book Antiqua"/>
        </w:rPr>
        <w:t>: 256-259 [PMID: 32310045 DOI: 10.2174/1389200221666200420100129]</w:t>
      </w:r>
    </w:p>
    <w:p w14:paraId="7C2D44B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55 </w:t>
      </w:r>
      <w:proofErr w:type="spellStart"/>
      <w:r w:rsidRPr="00F92354">
        <w:rPr>
          <w:rFonts w:ascii="Book Antiqua" w:hAnsi="Book Antiqua"/>
          <w:b/>
          <w:bCs/>
        </w:rPr>
        <w:t>Björnsson</w:t>
      </w:r>
      <w:proofErr w:type="spellEnd"/>
      <w:r w:rsidRPr="00F92354">
        <w:rPr>
          <w:rFonts w:ascii="Book Antiqua" w:hAnsi="Book Antiqua"/>
          <w:b/>
          <w:bCs/>
        </w:rPr>
        <w:t xml:space="preserve"> ES</w:t>
      </w:r>
      <w:r w:rsidRPr="00F92354">
        <w:rPr>
          <w:rFonts w:ascii="Book Antiqua" w:hAnsi="Book Antiqua"/>
        </w:rPr>
        <w:t xml:space="preserve">, Andrade RJ. Long-term sequelae of drug-induced liver injury. </w:t>
      </w:r>
      <w:r w:rsidRPr="00F92354">
        <w:rPr>
          <w:rFonts w:ascii="Book Antiqua" w:hAnsi="Book Antiqua"/>
          <w:i/>
          <w:iCs/>
        </w:rPr>
        <w:t>J Hepatol</w:t>
      </w:r>
      <w:r w:rsidRPr="00F92354">
        <w:rPr>
          <w:rFonts w:ascii="Book Antiqua" w:hAnsi="Book Antiqua"/>
        </w:rPr>
        <w:t xml:space="preserve"> 2022; </w:t>
      </w:r>
      <w:r w:rsidRPr="00F92354">
        <w:rPr>
          <w:rFonts w:ascii="Book Antiqua" w:hAnsi="Book Antiqua"/>
          <w:b/>
          <w:bCs/>
        </w:rPr>
        <w:t>76</w:t>
      </w:r>
      <w:r w:rsidRPr="00F92354">
        <w:rPr>
          <w:rFonts w:ascii="Book Antiqua" w:hAnsi="Book Antiqua"/>
        </w:rPr>
        <w:t>: 435-445 [PMID: 34688732 DOI: 10.1016/j.jhep.2021.10.011]</w:t>
      </w:r>
    </w:p>
    <w:p w14:paraId="6FB1904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56 </w:t>
      </w:r>
      <w:r w:rsidRPr="00F92354">
        <w:rPr>
          <w:rFonts w:ascii="Book Antiqua" w:hAnsi="Book Antiqua"/>
          <w:b/>
          <w:bCs/>
        </w:rPr>
        <w:t>Berry P</w:t>
      </w:r>
      <w:r w:rsidRPr="00F92354">
        <w:rPr>
          <w:rFonts w:ascii="Book Antiqua" w:hAnsi="Book Antiqua"/>
        </w:rPr>
        <w:t xml:space="preserve">, Kotha S, Zen Y, Papa S, El </w:t>
      </w:r>
      <w:proofErr w:type="spellStart"/>
      <w:r w:rsidRPr="00F92354">
        <w:rPr>
          <w:rFonts w:ascii="Book Antiqua" w:hAnsi="Book Antiqua"/>
        </w:rPr>
        <w:t>Menabawey</w:t>
      </w:r>
      <w:proofErr w:type="spellEnd"/>
      <w:r w:rsidRPr="00F92354">
        <w:rPr>
          <w:rFonts w:ascii="Book Antiqua" w:hAnsi="Book Antiqua"/>
        </w:rPr>
        <w:t xml:space="preserve"> T, Webster G, Joshi D, Heneghan M. Immune checkpoint inhibitor-related cholangiopathy: Novel clinicopathological description of a multi-</w:t>
      </w:r>
      <w:proofErr w:type="spellStart"/>
      <w:r w:rsidRPr="00F92354">
        <w:rPr>
          <w:rFonts w:ascii="Book Antiqua" w:hAnsi="Book Antiqua"/>
        </w:rPr>
        <w:t>centre</w:t>
      </w:r>
      <w:proofErr w:type="spellEnd"/>
      <w:r w:rsidRPr="00F92354">
        <w:rPr>
          <w:rFonts w:ascii="Book Antiqua" w:hAnsi="Book Antiqua"/>
        </w:rPr>
        <w:t xml:space="preserve"> cohort. </w:t>
      </w:r>
      <w:r w:rsidRPr="00F92354">
        <w:rPr>
          <w:rFonts w:ascii="Book Antiqua" w:hAnsi="Book Antiqua"/>
          <w:i/>
          <w:iCs/>
        </w:rPr>
        <w:t>Liver Int</w:t>
      </w:r>
      <w:r w:rsidRPr="00F92354">
        <w:rPr>
          <w:rFonts w:ascii="Book Antiqua" w:hAnsi="Book Antiqua"/>
        </w:rPr>
        <w:t xml:space="preserve"> 2023; </w:t>
      </w:r>
      <w:r w:rsidRPr="00F92354">
        <w:rPr>
          <w:rFonts w:ascii="Book Antiqua" w:hAnsi="Book Antiqua"/>
          <w:b/>
          <w:bCs/>
        </w:rPr>
        <w:t>43</w:t>
      </w:r>
      <w:r w:rsidRPr="00F92354">
        <w:rPr>
          <w:rFonts w:ascii="Book Antiqua" w:hAnsi="Book Antiqua"/>
        </w:rPr>
        <w:t>: 147-154 [PMID: 35704341 DOI: 10.1111/liv.15340]</w:t>
      </w:r>
    </w:p>
    <w:p w14:paraId="09F98476"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57 </w:t>
      </w:r>
      <w:r w:rsidRPr="00F92354">
        <w:rPr>
          <w:rFonts w:ascii="Book Antiqua" w:hAnsi="Book Antiqua"/>
          <w:b/>
          <w:bCs/>
        </w:rPr>
        <w:t>Zhang HC</w:t>
      </w:r>
      <w:r w:rsidRPr="00F92354">
        <w:rPr>
          <w:rFonts w:ascii="Book Antiqua" w:hAnsi="Book Antiqua"/>
        </w:rPr>
        <w:t xml:space="preserve">, Wang LS, Miller E. Hepatobiliary and Pancreatic Adverse Events. </w:t>
      </w:r>
      <w:r w:rsidRPr="00F92354">
        <w:rPr>
          <w:rFonts w:ascii="Book Antiqua" w:hAnsi="Book Antiqua"/>
          <w:i/>
          <w:iCs/>
        </w:rPr>
        <w:t>Adv Exp Med Biol</w:t>
      </w:r>
      <w:r w:rsidRPr="00F92354">
        <w:rPr>
          <w:rFonts w:ascii="Book Antiqua" w:hAnsi="Book Antiqua"/>
        </w:rPr>
        <w:t xml:space="preserve"> 2021; </w:t>
      </w:r>
      <w:r w:rsidRPr="00F92354">
        <w:rPr>
          <w:rFonts w:ascii="Book Antiqua" w:hAnsi="Book Antiqua"/>
          <w:b/>
          <w:bCs/>
        </w:rPr>
        <w:t>1342</w:t>
      </w:r>
      <w:r w:rsidRPr="00F92354">
        <w:rPr>
          <w:rFonts w:ascii="Book Antiqua" w:hAnsi="Book Antiqua"/>
        </w:rPr>
        <w:t>: 339-355 [PMID: 34972973 DOI: 10.1007/978-3-030-79308-1_13]</w:t>
      </w:r>
    </w:p>
    <w:p w14:paraId="445B560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58 </w:t>
      </w:r>
      <w:proofErr w:type="spellStart"/>
      <w:r w:rsidRPr="00F92354">
        <w:rPr>
          <w:rFonts w:ascii="Book Antiqua" w:hAnsi="Book Antiqua"/>
          <w:b/>
          <w:bCs/>
        </w:rPr>
        <w:t>Deltenre</w:t>
      </w:r>
      <w:proofErr w:type="spellEnd"/>
      <w:r w:rsidRPr="00F92354">
        <w:rPr>
          <w:rFonts w:ascii="Book Antiqua" w:hAnsi="Book Antiqua"/>
          <w:b/>
          <w:bCs/>
        </w:rPr>
        <w:t xml:space="preserve"> P</w:t>
      </w:r>
      <w:r w:rsidRPr="00F92354">
        <w:rPr>
          <w:rFonts w:ascii="Book Antiqua" w:hAnsi="Book Antiqua"/>
        </w:rPr>
        <w:t xml:space="preserve">, Valla DC. Ischemic cholangiopathy. </w:t>
      </w:r>
      <w:r w:rsidRPr="00F92354">
        <w:rPr>
          <w:rFonts w:ascii="Book Antiqua" w:hAnsi="Book Antiqua"/>
          <w:i/>
          <w:iCs/>
        </w:rPr>
        <w:t>Semin Liver Dis</w:t>
      </w:r>
      <w:r w:rsidRPr="00F92354">
        <w:rPr>
          <w:rFonts w:ascii="Book Antiqua" w:hAnsi="Book Antiqua"/>
        </w:rPr>
        <w:t xml:space="preserve"> 2008; </w:t>
      </w:r>
      <w:r w:rsidRPr="00F92354">
        <w:rPr>
          <w:rFonts w:ascii="Book Antiqua" w:hAnsi="Book Antiqua"/>
          <w:b/>
          <w:bCs/>
        </w:rPr>
        <w:t>28</w:t>
      </w:r>
      <w:r w:rsidRPr="00F92354">
        <w:rPr>
          <w:rFonts w:ascii="Book Antiqua" w:hAnsi="Book Antiqua"/>
        </w:rPr>
        <w:t>: 235-246 [PMID: 18814077 DOI: 10.1055/s-0028-1085092]</w:t>
      </w:r>
    </w:p>
    <w:p w14:paraId="7F00C028"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59 </w:t>
      </w:r>
      <w:proofErr w:type="spellStart"/>
      <w:r w:rsidRPr="00F92354">
        <w:rPr>
          <w:rFonts w:ascii="Book Antiqua" w:hAnsi="Book Antiqua"/>
          <w:b/>
          <w:bCs/>
        </w:rPr>
        <w:t>Goria</w:t>
      </w:r>
      <w:proofErr w:type="spellEnd"/>
      <w:r w:rsidRPr="00F92354">
        <w:rPr>
          <w:rFonts w:ascii="Book Antiqua" w:hAnsi="Book Antiqua"/>
          <w:b/>
          <w:bCs/>
        </w:rPr>
        <w:t xml:space="preserve"> O</w:t>
      </w:r>
      <w:r w:rsidRPr="00F92354">
        <w:rPr>
          <w:rFonts w:ascii="Book Antiqua" w:hAnsi="Book Antiqua"/>
        </w:rPr>
        <w:t xml:space="preserve">, </w:t>
      </w:r>
      <w:proofErr w:type="spellStart"/>
      <w:r w:rsidRPr="00F92354">
        <w:rPr>
          <w:rFonts w:ascii="Book Antiqua" w:hAnsi="Book Antiqua"/>
        </w:rPr>
        <w:t>Archambeaud</w:t>
      </w:r>
      <w:proofErr w:type="spellEnd"/>
      <w:r w:rsidRPr="00F92354">
        <w:rPr>
          <w:rFonts w:ascii="Book Antiqua" w:hAnsi="Book Antiqua"/>
        </w:rPr>
        <w:t xml:space="preserve"> I, Lemaitre C, </w:t>
      </w:r>
      <w:proofErr w:type="spellStart"/>
      <w:r w:rsidRPr="00F92354">
        <w:rPr>
          <w:rFonts w:ascii="Book Antiqua" w:hAnsi="Book Antiqua"/>
        </w:rPr>
        <w:t>Dutheil</w:t>
      </w:r>
      <w:proofErr w:type="spellEnd"/>
      <w:r w:rsidRPr="00F92354">
        <w:rPr>
          <w:rFonts w:ascii="Book Antiqua" w:hAnsi="Book Antiqua"/>
        </w:rPr>
        <w:t xml:space="preserve"> D, </w:t>
      </w:r>
      <w:proofErr w:type="spellStart"/>
      <w:r w:rsidRPr="00F92354">
        <w:rPr>
          <w:rFonts w:ascii="Book Antiqua" w:hAnsi="Book Antiqua"/>
        </w:rPr>
        <w:t>Plessier</w:t>
      </w:r>
      <w:proofErr w:type="spellEnd"/>
      <w:r w:rsidRPr="00F92354">
        <w:rPr>
          <w:rFonts w:ascii="Book Antiqua" w:hAnsi="Book Antiqua"/>
        </w:rPr>
        <w:t xml:space="preserve"> A, </w:t>
      </w:r>
      <w:proofErr w:type="spellStart"/>
      <w:r w:rsidRPr="00F92354">
        <w:rPr>
          <w:rFonts w:ascii="Book Antiqua" w:hAnsi="Book Antiqua"/>
        </w:rPr>
        <w:t>Rautou</w:t>
      </w:r>
      <w:proofErr w:type="spellEnd"/>
      <w:r w:rsidRPr="00F92354">
        <w:rPr>
          <w:rFonts w:ascii="Book Antiqua" w:hAnsi="Book Antiqua"/>
        </w:rPr>
        <w:t xml:space="preserve"> PE, Hernandez-Gea V, Valla D. Ischemic cholangiopathy: An update. </w:t>
      </w:r>
      <w:r w:rsidRPr="00F92354">
        <w:rPr>
          <w:rFonts w:ascii="Book Antiqua" w:hAnsi="Book Antiqua"/>
          <w:i/>
          <w:iCs/>
        </w:rPr>
        <w:t>Clin Res Hepatol Gastroenterol</w:t>
      </w:r>
      <w:r w:rsidRPr="00F92354">
        <w:rPr>
          <w:rFonts w:ascii="Book Antiqua" w:hAnsi="Book Antiqua"/>
        </w:rPr>
        <w:t xml:space="preserve"> 2020; </w:t>
      </w:r>
      <w:r w:rsidRPr="00F92354">
        <w:rPr>
          <w:rFonts w:ascii="Book Antiqua" w:hAnsi="Book Antiqua"/>
          <w:b/>
          <w:bCs/>
        </w:rPr>
        <w:t>44</w:t>
      </w:r>
      <w:r w:rsidRPr="00F92354">
        <w:rPr>
          <w:rFonts w:ascii="Book Antiqua" w:hAnsi="Book Antiqua"/>
        </w:rPr>
        <w:t>: 486-490 [PMID: 32461060 DOI: 10.1016/j.clinre.2020.03.018]</w:t>
      </w:r>
    </w:p>
    <w:p w14:paraId="5AD8A867"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60 </w:t>
      </w:r>
      <w:proofErr w:type="spellStart"/>
      <w:r w:rsidRPr="00F92354">
        <w:rPr>
          <w:rFonts w:ascii="Book Antiqua" w:hAnsi="Book Antiqua"/>
          <w:b/>
          <w:bCs/>
        </w:rPr>
        <w:t>Gudnason</w:t>
      </w:r>
      <w:proofErr w:type="spellEnd"/>
      <w:r w:rsidRPr="00F92354">
        <w:rPr>
          <w:rFonts w:ascii="Book Antiqua" w:hAnsi="Book Antiqua"/>
          <w:b/>
          <w:bCs/>
        </w:rPr>
        <w:t xml:space="preserve"> HO</w:t>
      </w:r>
      <w:r w:rsidRPr="00F92354">
        <w:rPr>
          <w:rFonts w:ascii="Book Antiqua" w:hAnsi="Book Antiqua"/>
        </w:rPr>
        <w:t xml:space="preserve">, </w:t>
      </w:r>
      <w:proofErr w:type="spellStart"/>
      <w:r w:rsidRPr="00F92354">
        <w:rPr>
          <w:rFonts w:ascii="Book Antiqua" w:hAnsi="Book Antiqua"/>
        </w:rPr>
        <w:t>Björnsson</w:t>
      </w:r>
      <w:proofErr w:type="spellEnd"/>
      <w:r w:rsidRPr="00F92354">
        <w:rPr>
          <w:rFonts w:ascii="Book Antiqua" w:hAnsi="Book Antiqua"/>
        </w:rPr>
        <w:t xml:space="preserve"> ES. Secondary sclerosing cholangitis in critically ill patients: current perspectives. </w:t>
      </w:r>
      <w:r w:rsidRPr="00F92354">
        <w:rPr>
          <w:rFonts w:ascii="Book Antiqua" w:hAnsi="Book Antiqua"/>
          <w:i/>
          <w:iCs/>
        </w:rPr>
        <w:t>Clin Exp Gastroenterol</w:t>
      </w:r>
      <w:r w:rsidRPr="00F92354">
        <w:rPr>
          <w:rFonts w:ascii="Book Antiqua" w:hAnsi="Book Antiqua"/>
        </w:rPr>
        <w:t xml:space="preserve"> 2017; </w:t>
      </w:r>
      <w:r w:rsidRPr="00F92354">
        <w:rPr>
          <w:rFonts w:ascii="Book Antiqua" w:hAnsi="Book Antiqua"/>
          <w:b/>
          <w:bCs/>
        </w:rPr>
        <w:t>10</w:t>
      </w:r>
      <w:r w:rsidRPr="00F92354">
        <w:rPr>
          <w:rFonts w:ascii="Book Antiqua" w:hAnsi="Book Antiqua"/>
        </w:rPr>
        <w:t>: 105-111 [PMID: 28694703 DOI: 10.2147/CEG.S115518]</w:t>
      </w:r>
    </w:p>
    <w:p w14:paraId="44C16A95"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61 </w:t>
      </w:r>
      <w:r w:rsidRPr="00F92354">
        <w:rPr>
          <w:rFonts w:ascii="Book Antiqua" w:hAnsi="Book Antiqua"/>
          <w:b/>
          <w:bCs/>
        </w:rPr>
        <w:t>Martins P</w:t>
      </w:r>
      <w:r w:rsidRPr="00F92354">
        <w:rPr>
          <w:rFonts w:ascii="Book Antiqua" w:hAnsi="Book Antiqua"/>
        </w:rPr>
        <w:t xml:space="preserve">, Verdelho Machado M. Secondary Sclerosing Cholangitis in Critically Ill Patients: An Underdiagnosed Entity. </w:t>
      </w:r>
      <w:r w:rsidRPr="00F92354">
        <w:rPr>
          <w:rFonts w:ascii="Book Antiqua" w:hAnsi="Book Antiqua"/>
          <w:i/>
          <w:iCs/>
        </w:rPr>
        <w:t>GE Port J Gastroenterol</w:t>
      </w:r>
      <w:r w:rsidRPr="00F92354">
        <w:rPr>
          <w:rFonts w:ascii="Book Antiqua" w:hAnsi="Book Antiqua"/>
        </w:rPr>
        <w:t xml:space="preserve"> 2020; </w:t>
      </w:r>
      <w:r w:rsidRPr="00F92354">
        <w:rPr>
          <w:rFonts w:ascii="Book Antiqua" w:hAnsi="Book Antiqua"/>
          <w:b/>
          <w:bCs/>
        </w:rPr>
        <w:t>27</w:t>
      </w:r>
      <w:r w:rsidRPr="00F92354">
        <w:rPr>
          <w:rFonts w:ascii="Book Antiqua" w:hAnsi="Book Antiqua"/>
        </w:rPr>
        <w:t>: 103-114 [PMID: 32266307 DOI: 10.1159/000501405]</w:t>
      </w:r>
    </w:p>
    <w:p w14:paraId="4B22B6F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62 </w:t>
      </w:r>
      <w:r w:rsidRPr="00F92354">
        <w:rPr>
          <w:rFonts w:ascii="Book Antiqua" w:hAnsi="Book Antiqua"/>
          <w:b/>
          <w:bCs/>
        </w:rPr>
        <w:t>Leonhardt S</w:t>
      </w:r>
      <w:r w:rsidRPr="00F92354">
        <w:rPr>
          <w:rFonts w:ascii="Book Antiqua" w:hAnsi="Book Antiqua"/>
        </w:rPr>
        <w:t xml:space="preserve">, </w:t>
      </w:r>
      <w:proofErr w:type="spellStart"/>
      <w:r w:rsidRPr="00F92354">
        <w:rPr>
          <w:rFonts w:ascii="Book Antiqua" w:hAnsi="Book Antiqua"/>
        </w:rPr>
        <w:t>Veltzke-Schlieker</w:t>
      </w:r>
      <w:proofErr w:type="spellEnd"/>
      <w:r w:rsidRPr="00F92354">
        <w:rPr>
          <w:rFonts w:ascii="Book Antiqua" w:hAnsi="Book Antiqua"/>
        </w:rPr>
        <w:t xml:space="preserve"> W, Adler A, Schott E, </w:t>
      </w:r>
      <w:proofErr w:type="spellStart"/>
      <w:r w:rsidRPr="00F92354">
        <w:rPr>
          <w:rFonts w:ascii="Book Antiqua" w:hAnsi="Book Antiqua"/>
        </w:rPr>
        <w:t>Eurich</w:t>
      </w:r>
      <w:proofErr w:type="spellEnd"/>
      <w:r w:rsidRPr="00F92354">
        <w:rPr>
          <w:rFonts w:ascii="Book Antiqua" w:hAnsi="Book Antiqua"/>
        </w:rPr>
        <w:t xml:space="preserve"> D, Faber W, Neuhaus P, Seehofer D. Secondary Sclerosing Cholangitis in Critically Ill Patients: Clinical Presentation, </w:t>
      </w:r>
      <w:proofErr w:type="spellStart"/>
      <w:r w:rsidRPr="00F92354">
        <w:rPr>
          <w:rFonts w:ascii="Book Antiqua" w:hAnsi="Book Antiqua"/>
        </w:rPr>
        <w:t>Cholangiographic</w:t>
      </w:r>
      <w:proofErr w:type="spellEnd"/>
      <w:r w:rsidRPr="00F92354">
        <w:rPr>
          <w:rFonts w:ascii="Book Antiqua" w:hAnsi="Book Antiqua"/>
        </w:rPr>
        <w:t xml:space="preserve"> Features, Natural History, and Outcome: A Series of 16 Cases. </w:t>
      </w:r>
      <w:r w:rsidRPr="00F92354">
        <w:rPr>
          <w:rFonts w:ascii="Book Antiqua" w:hAnsi="Book Antiqua"/>
          <w:i/>
          <w:iCs/>
        </w:rPr>
        <w:t>Medicine (Baltimore)</w:t>
      </w:r>
      <w:r w:rsidRPr="00F92354">
        <w:rPr>
          <w:rFonts w:ascii="Book Antiqua" w:hAnsi="Book Antiqua"/>
        </w:rPr>
        <w:t xml:space="preserve"> 2015; </w:t>
      </w:r>
      <w:r w:rsidRPr="00F92354">
        <w:rPr>
          <w:rFonts w:ascii="Book Antiqua" w:hAnsi="Book Antiqua"/>
          <w:b/>
          <w:bCs/>
        </w:rPr>
        <w:t>94</w:t>
      </w:r>
      <w:r w:rsidRPr="00F92354">
        <w:rPr>
          <w:rFonts w:ascii="Book Antiqua" w:hAnsi="Book Antiqua"/>
        </w:rPr>
        <w:t>: e2188 [PMID: 26656347 DOI: 10.1097/MD.0000000000002188]</w:t>
      </w:r>
    </w:p>
    <w:p w14:paraId="0DD0E2B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63 </w:t>
      </w:r>
      <w:r w:rsidRPr="00F92354">
        <w:rPr>
          <w:rFonts w:ascii="Book Antiqua" w:hAnsi="Book Antiqua"/>
          <w:b/>
          <w:bCs/>
        </w:rPr>
        <w:t>Stanca CM</w:t>
      </w:r>
      <w:r w:rsidRPr="00F92354">
        <w:rPr>
          <w:rFonts w:ascii="Book Antiqua" w:hAnsi="Book Antiqua"/>
        </w:rPr>
        <w:t xml:space="preserve">, </w:t>
      </w:r>
      <w:proofErr w:type="spellStart"/>
      <w:r w:rsidRPr="00F92354">
        <w:rPr>
          <w:rFonts w:ascii="Book Antiqua" w:hAnsi="Book Antiqua"/>
        </w:rPr>
        <w:t>Fiel</w:t>
      </w:r>
      <w:proofErr w:type="spellEnd"/>
      <w:r w:rsidRPr="00F92354">
        <w:rPr>
          <w:rFonts w:ascii="Book Antiqua" w:hAnsi="Book Antiqua"/>
        </w:rPr>
        <w:t xml:space="preserve"> MI, </w:t>
      </w:r>
      <w:proofErr w:type="spellStart"/>
      <w:r w:rsidRPr="00F92354">
        <w:rPr>
          <w:rFonts w:ascii="Book Antiqua" w:hAnsi="Book Antiqua"/>
        </w:rPr>
        <w:t>Kontorinis</w:t>
      </w:r>
      <w:proofErr w:type="spellEnd"/>
      <w:r w:rsidRPr="00F92354">
        <w:rPr>
          <w:rFonts w:ascii="Book Antiqua" w:hAnsi="Book Antiqua"/>
        </w:rPr>
        <w:t xml:space="preserve"> N, Agarwal K, Emre S, Schiano TD. Chronic ductopenic rejection in patients with recurrent hepatitis C virus treated with pegylated </w:t>
      </w:r>
      <w:r w:rsidRPr="00F92354">
        <w:rPr>
          <w:rFonts w:ascii="Book Antiqua" w:hAnsi="Book Antiqua"/>
        </w:rPr>
        <w:lastRenderedPageBreak/>
        <w:t xml:space="preserve">interferon alfa-2a and ribavirin. </w:t>
      </w:r>
      <w:r w:rsidRPr="00F92354">
        <w:rPr>
          <w:rFonts w:ascii="Book Antiqua" w:hAnsi="Book Antiqua"/>
          <w:i/>
          <w:iCs/>
        </w:rPr>
        <w:t>Transplantation</w:t>
      </w:r>
      <w:r w:rsidRPr="00F92354">
        <w:rPr>
          <w:rFonts w:ascii="Book Antiqua" w:hAnsi="Book Antiqua"/>
        </w:rPr>
        <w:t xml:space="preserve"> 2007; </w:t>
      </w:r>
      <w:r w:rsidRPr="00F92354">
        <w:rPr>
          <w:rFonts w:ascii="Book Antiqua" w:hAnsi="Book Antiqua"/>
          <w:b/>
          <w:bCs/>
        </w:rPr>
        <w:t>84</w:t>
      </w:r>
      <w:r w:rsidRPr="00F92354">
        <w:rPr>
          <w:rFonts w:ascii="Book Antiqua" w:hAnsi="Book Antiqua"/>
        </w:rPr>
        <w:t>: 180-186 [PMID: 17667809 DOI: 10.1097/01.tp.0000269609.08495.45]</w:t>
      </w:r>
    </w:p>
    <w:p w14:paraId="2197466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64 </w:t>
      </w:r>
      <w:r w:rsidRPr="00F92354">
        <w:rPr>
          <w:rFonts w:ascii="Book Antiqua" w:hAnsi="Book Antiqua"/>
          <w:b/>
          <w:bCs/>
        </w:rPr>
        <w:t>Poulsen H</w:t>
      </w:r>
      <w:r w:rsidRPr="00F92354">
        <w:rPr>
          <w:rFonts w:ascii="Book Antiqua" w:hAnsi="Book Antiqua"/>
        </w:rPr>
        <w:t xml:space="preserve">, </w:t>
      </w:r>
      <w:proofErr w:type="spellStart"/>
      <w:r w:rsidRPr="00F92354">
        <w:rPr>
          <w:rFonts w:ascii="Book Antiqua" w:hAnsi="Book Antiqua"/>
        </w:rPr>
        <w:t>Christoffersen</w:t>
      </w:r>
      <w:proofErr w:type="spellEnd"/>
      <w:r w:rsidRPr="00F92354">
        <w:rPr>
          <w:rFonts w:ascii="Book Antiqua" w:hAnsi="Book Antiqua"/>
        </w:rPr>
        <w:t xml:space="preserve"> P. Abnormal bile duct epithelium in liver biopsies with histological signs of viral hepatitis. </w:t>
      </w:r>
      <w:r w:rsidRPr="00F92354">
        <w:rPr>
          <w:rFonts w:ascii="Book Antiqua" w:hAnsi="Book Antiqua"/>
          <w:i/>
          <w:iCs/>
        </w:rPr>
        <w:t xml:space="preserve">Acta </w:t>
      </w:r>
      <w:proofErr w:type="spellStart"/>
      <w:r w:rsidRPr="00F92354">
        <w:rPr>
          <w:rFonts w:ascii="Book Antiqua" w:hAnsi="Book Antiqua"/>
          <w:i/>
          <w:iCs/>
        </w:rPr>
        <w:t>Pathol</w:t>
      </w:r>
      <w:proofErr w:type="spellEnd"/>
      <w:r w:rsidRPr="00F92354">
        <w:rPr>
          <w:rFonts w:ascii="Book Antiqua" w:hAnsi="Book Antiqua"/>
          <w:i/>
          <w:iCs/>
        </w:rPr>
        <w:t xml:space="preserve"> </w:t>
      </w:r>
      <w:proofErr w:type="spellStart"/>
      <w:r w:rsidRPr="00F92354">
        <w:rPr>
          <w:rFonts w:ascii="Book Antiqua" w:hAnsi="Book Antiqua"/>
          <w:i/>
          <w:iCs/>
        </w:rPr>
        <w:t>Microbiol</w:t>
      </w:r>
      <w:proofErr w:type="spellEnd"/>
      <w:r w:rsidRPr="00F92354">
        <w:rPr>
          <w:rFonts w:ascii="Book Antiqua" w:hAnsi="Book Antiqua"/>
          <w:i/>
          <w:iCs/>
        </w:rPr>
        <w:t xml:space="preserve"> </w:t>
      </w:r>
      <w:proofErr w:type="spellStart"/>
      <w:r w:rsidRPr="00F92354">
        <w:rPr>
          <w:rFonts w:ascii="Book Antiqua" w:hAnsi="Book Antiqua"/>
          <w:i/>
          <w:iCs/>
        </w:rPr>
        <w:t>Scand</w:t>
      </w:r>
      <w:proofErr w:type="spellEnd"/>
      <w:r w:rsidRPr="00F92354">
        <w:rPr>
          <w:rFonts w:ascii="Book Antiqua" w:hAnsi="Book Antiqua"/>
        </w:rPr>
        <w:t xml:space="preserve"> 1969; </w:t>
      </w:r>
      <w:r w:rsidRPr="00F92354">
        <w:rPr>
          <w:rFonts w:ascii="Book Antiqua" w:hAnsi="Book Antiqua"/>
          <w:b/>
          <w:bCs/>
        </w:rPr>
        <w:t>76</w:t>
      </w:r>
      <w:r w:rsidRPr="00F92354">
        <w:rPr>
          <w:rFonts w:ascii="Book Antiqua" w:hAnsi="Book Antiqua"/>
        </w:rPr>
        <w:t>: 383-390 [PMID: 5823358 DOI: 10.1111/j.1699-0463.1969.tb03269.x]</w:t>
      </w:r>
    </w:p>
    <w:p w14:paraId="43758E4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65 </w:t>
      </w:r>
      <w:r w:rsidRPr="00F92354">
        <w:rPr>
          <w:rFonts w:ascii="Book Antiqua" w:hAnsi="Book Antiqua"/>
          <w:b/>
          <w:bCs/>
        </w:rPr>
        <w:t>Dhingra S</w:t>
      </w:r>
      <w:r w:rsidRPr="00F92354">
        <w:rPr>
          <w:rFonts w:ascii="Book Antiqua" w:hAnsi="Book Antiqua"/>
        </w:rPr>
        <w:t xml:space="preserve">, Ward SC, </w:t>
      </w:r>
      <w:proofErr w:type="spellStart"/>
      <w:r w:rsidRPr="00F92354">
        <w:rPr>
          <w:rFonts w:ascii="Book Antiqua" w:hAnsi="Book Antiqua"/>
        </w:rPr>
        <w:t>Thung</w:t>
      </w:r>
      <w:proofErr w:type="spellEnd"/>
      <w:r w:rsidRPr="00F92354">
        <w:rPr>
          <w:rFonts w:ascii="Book Antiqua" w:hAnsi="Book Antiqua"/>
        </w:rPr>
        <w:t xml:space="preserve"> SN. Liver pathology of hepatitis C, beyond grading and staging of the disease. </w:t>
      </w:r>
      <w:r w:rsidRPr="00F92354">
        <w:rPr>
          <w:rFonts w:ascii="Book Antiqua" w:hAnsi="Book Antiqua"/>
          <w:i/>
          <w:iCs/>
        </w:rPr>
        <w:t>World J Gastroenterol</w:t>
      </w:r>
      <w:r w:rsidRPr="00F92354">
        <w:rPr>
          <w:rFonts w:ascii="Book Antiqua" w:hAnsi="Book Antiqua"/>
        </w:rPr>
        <w:t xml:space="preserve"> 2016; </w:t>
      </w:r>
      <w:r w:rsidRPr="00F92354">
        <w:rPr>
          <w:rFonts w:ascii="Book Antiqua" w:hAnsi="Book Antiqua"/>
          <w:b/>
          <w:bCs/>
        </w:rPr>
        <w:t>22</w:t>
      </w:r>
      <w:r w:rsidRPr="00F92354">
        <w:rPr>
          <w:rFonts w:ascii="Book Antiqua" w:hAnsi="Book Antiqua"/>
        </w:rPr>
        <w:t>: 1357-1366 [PMID: 26819505 DOI: 10.3748/wjg.v22.i4.1357]</w:t>
      </w:r>
    </w:p>
    <w:p w14:paraId="0FE0FD7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66 </w:t>
      </w:r>
      <w:r w:rsidRPr="00F92354">
        <w:rPr>
          <w:rFonts w:ascii="Book Antiqua" w:hAnsi="Book Antiqua"/>
          <w:b/>
          <w:bCs/>
        </w:rPr>
        <w:t>Oku T</w:t>
      </w:r>
      <w:r w:rsidRPr="00F92354">
        <w:rPr>
          <w:rFonts w:ascii="Book Antiqua" w:hAnsi="Book Antiqua"/>
        </w:rPr>
        <w:t xml:space="preserve">, Maeda M, </w:t>
      </w:r>
      <w:proofErr w:type="spellStart"/>
      <w:r w:rsidRPr="00F92354">
        <w:rPr>
          <w:rFonts w:ascii="Book Antiqua" w:hAnsi="Book Antiqua"/>
        </w:rPr>
        <w:t>Waga</w:t>
      </w:r>
      <w:proofErr w:type="spellEnd"/>
      <w:r w:rsidRPr="00F92354">
        <w:rPr>
          <w:rFonts w:ascii="Book Antiqua" w:hAnsi="Book Antiqua"/>
        </w:rPr>
        <w:t xml:space="preserve"> E, Wada Y, </w:t>
      </w:r>
      <w:proofErr w:type="spellStart"/>
      <w:r w:rsidRPr="00F92354">
        <w:rPr>
          <w:rFonts w:ascii="Book Antiqua" w:hAnsi="Book Antiqua"/>
        </w:rPr>
        <w:t>Nagamachi</w:t>
      </w:r>
      <w:proofErr w:type="spellEnd"/>
      <w:r w:rsidRPr="00F92354">
        <w:rPr>
          <w:rFonts w:ascii="Book Antiqua" w:hAnsi="Book Antiqua"/>
        </w:rPr>
        <w:t xml:space="preserve"> Y, Fujita M, Suzuki Y, Nagashima K, </w:t>
      </w:r>
      <w:proofErr w:type="spellStart"/>
      <w:r w:rsidRPr="00F92354">
        <w:rPr>
          <w:rFonts w:ascii="Book Antiqua" w:hAnsi="Book Antiqua"/>
        </w:rPr>
        <w:t>Niitsu</w:t>
      </w:r>
      <w:proofErr w:type="spellEnd"/>
      <w:r w:rsidRPr="00F92354">
        <w:rPr>
          <w:rFonts w:ascii="Book Antiqua" w:hAnsi="Book Antiqua"/>
        </w:rPr>
        <w:t xml:space="preserve"> Y. Cytomegalovirus cholangitis and pancreatitis in an immunocompetent patient. </w:t>
      </w:r>
      <w:r w:rsidRPr="00F92354">
        <w:rPr>
          <w:rFonts w:ascii="Book Antiqua" w:hAnsi="Book Antiqua"/>
          <w:i/>
          <w:iCs/>
        </w:rPr>
        <w:t>J Gastroenterol</w:t>
      </w:r>
      <w:r w:rsidRPr="00F92354">
        <w:rPr>
          <w:rFonts w:ascii="Book Antiqua" w:hAnsi="Book Antiqua"/>
        </w:rPr>
        <w:t xml:space="preserve"> 2005; </w:t>
      </w:r>
      <w:r w:rsidRPr="00F92354">
        <w:rPr>
          <w:rFonts w:ascii="Book Antiqua" w:hAnsi="Book Antiqua"/>
          <w:b/>
          <w:bCs/>
        </w:rPr>
        <w:t>40</w:t>
      </w:r>
      <w:r w:rsidRPr="00F92354">
        <w:rPr>
          <w:rFonts w:ascii="Book Antiqua" w:hAnsi="Book Antiqua"/>
        </w:rPr>
        <w:t>: 987-992 [PMID: 16261436 DOI: 10.1007/s00535-005-1683-z]</w:t>
      </w:r>
    </w:p>
    <w:p w14:paraId="45694BE6"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67 </w:t>
      </w:r>
      <w:proofErr w:type="spellStart"/>
      <w:r w:rsidRPr="00F92354">
        <w:rPr>
          <w:rFonts w:ascii="Book Antiqua" w:hAnsi="Book Antiqua"/>
          <w:b/>
          <w:bCs/>
        </w:rPr>
        <w:t>Devarbhavi</w:t>
      </w:r>
      <w:proofErr w:type="spellEnd"/>
      <w:r w:rsidRPr="00F92354">
        <w:rPr>
          <w:rFonts w:ascii="Book Antiqua" w:hAnsi="Book Antiqua"/>
          <w:b/>
          <w:bCs/>
        </w:rPr>
        <w:t xml:space="preserve"> H</w:t>
      </w:r>
      <w:r w:rsidRPr="00F92354">
        <w:rPr>
          <w:rFonts w:ascii="Book Antiqua" w:hAnsi="Book Antiqua"/>
        </w:rPr>
        <w:t xml:space="preserve">, Sebastian T, </w:t>
      </w:r>
      <w:proofErr w:type="spellStart"/>
      <w:r w:rsidRPr="00F92354">
        <w:rPr>
          <w:rFonts w:ascii="Book Antiqua" w:hAnsi="Book Antiqua"/>
        </w:rPr>
        <w:t>Seetharamu</w:t>
      </w:r>
      <w:proofErr w:type="spellEnd"/>
      <w:r w:rsidRPr="00F92354">
        <w:rPr>
          <w:rFonts w:ascii="Book Antiqua" w:hAnsi="Book Antiqua"/>
        </w:rPr>
        <w:t xml:space="preserve"> SM, </w:t>
      </w:r>
      <w:proofErr w:type="spellStart"/>
      <w:r w:rsidRPr="00F92354">
        <w:rPr>
          <w:rFonts w:ascii="Book Antiqua" w:hAnsi="Book Antiqua"/>
        </w:rPr>
        <w:t>Karanth</w:t>
      </w:r>
      <w:proofErr w:type="spellEnd"/>
      <w:r w:rsidRPr="00F92354">
        <w:rPr>
          <w:rFonts w:ascii="Book Antiqua" w:hAnsi="Book Antiqua"/>
        </w:rPr>
        <w:t xml:space="preserve"> D. HIV/AIDS cholangiopathy: clinical spectrum, </w:t>
      </w:r>
      <w:proofErr w:type="spellStart"/>
      <w:r w:rsidRPr="00F92354">
        <w:rPr>
          <w:rFonts w:ascii="Book Antiqua" w:hAnsi="Book Antiqua"/>
        </w:rPr>
        <w:t>cholangiographic</w:t>
      </w:r>
      <w:proofErr w:type="spellEnd"/>
      <w:r w:rsidRPr="00F92354">
        <w:rPr>
          <w:rFonts w:ascii="Book Antiqua" w:hAnsi="Book Antiqua"/>
        </w:rPr>
        <w:t xml:space="preserve"> features and outcome in 30 patients. </w:t>
      </w:r>
      <w:r w:rsidRPr="00F92354">
        <w:rPr>
          <w:rFonts w:ascii="Book Antiqua" w:hAnsi="Book Antiqua"/>
          <w:i/>
          <w:iCs/>
        </w:rPr>
        <w:t>J Gastroenterol Hepatol</w:t>
      </w:r>
      <w:r w:rsidRPr="00F92354">
        <w:rPr>
          <w:rFonts w:ascii="Book Antiqua" w:hAnsi="Book Antiqua"/>
        </w:rPr>
        <w:t xml:space="preserve"> 2010; </w:t>
      </w:r>
      <w:r w:rsidRPr="00F92354">
        <w:rPr>
          <w:rFonts w:ascii="Book Antiqua" w:hAnsi="Book Antiqua"/>
          <w:b/>
          <w:bCs/>
        </w:rPr>
        <w:t>25</w:t>
      </w:r>
      <w:r w:rsidRPr="00F92354">
        <w:rPr>
          <w:rFonts w:ascii="Book Antiqua" w:hAnsi="Book Antiqua"/>
        </w:rPr>
        <w:t>: 1656-1660 [PMID: 20880175 DOI: 10.1111/j.1440-1746.2010.06336.x]</w:t>
      </w:r>
    </w:p>
    <w:p w14:paraId="739185D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68 </w:t>
      </w:r>
      <w:proofErr w:type="spellStart"/>
      <w:r w:rsidRPr="00F92354">
        <w:rPr>
          <w:rFonts w:ascii="Book Antiqua" w:hAnsi="Book Antiqua"/>
          <w:b/>
          <w:bCs/>
        </w:rPr>
        <w:t>Tonolini</w:t>
      </w:r>
      <w:proofErr w:type="spellEnd"/>
      <w:r w:rsidRPr="00F92354">
        <w:rPr>
          <w:rFonts w:ascii="Book Antiqua" w:hAnsi="Book Antiqua"/>
          <w:b/>
          <w:bCs/>
        </w:rPr>
        <w:t xml:space="preserve"> M</w:t>
      </w:r>
      <w:r w:rsidRPr="00F92354">
        <w:rPr>
          <w:rFonts w:ascii="Book Antiqua" w:hAnsi="Book Antiqua"/>
        </w:rPr>
        <w:t xml:space="preserve">, Bianco R. HIV-related/AIDS cholangiopathy: pictorial review with emphasis on MRCP findings and differential diagnosis. </w:t>
      </w:r>
      <w:r w:rsidRPr="00F92354">
        <w:rPr>
          <w:rFonts w:ascii="Book Antiqua" w:hAnsi="Book Antiqua"/>
          <w:i/>
          <w:iCs/>
        </w:rPr>
        <w:t>Clin Imaging</w:t>
      </w:r>
      <w:r w:rsidRPr="00F92354">
        <w:rPr>
          <w:rFonts w:ascii="Book Antiqua" w:hAnsi="Book Antiqua"/>
        </w:rPr>
        <w:t xml:space="preserve"> 2013; </w:t>
      </w:r>
      <w:r w:rsidRPr="00F92354">
        <w:rPr>
          <w:rFonts w:ascii="Book Antiqua" w:hAnsi="Book Antiqua"/>
          <w:b/>
          <w:bCs/>
        </w:rPr>
        <w:t>37</w:t>
      </w:r>
      <w:r w:rsidRPr="00F92354">
        <w:rPr>
          <w:rFonts w:ascii="Book Antiqua" w:hAnsi="Book Antiqua"/>
        </w:rPr>
        <w:t>: 219-226 [PMID: 23465971 DOI: 10.1016/j.clinimag.2012.03.008]</w:t>
      </w:r>
    </w:p>
    <w:p w14:paraId="30C7F699"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69 </w:t>
      </w:r>
      <w:proofErr w:type="spellStart"/>
      <w:r w:rsidRPr="00F92354">
        <w:rPr>
          <w:rFonts w:ascii="Book Antiqua" w:hAnsi="Book Antiqua"/>
          <w:b/>
          <w:bCs/>
        </w:rPr>
        <w:t>Faruqui</w:t>
      </w:r>
      <w:proofErr w:type="spellEnd"/>
      <w:r w:rsidRPr="00F92354">
        <w:rPr>
          <w:rFonts w:ascii="Book Antiqua" w:hAnsi="Book Antiqua"/>
          <w:b/>
          <w:bCs/>
        </w:rPr>
        <w:t xml:space="preserve"> S</w:t>
      </w:r>
      <w:r w:rsidRPr="00F92354">
        <w:rPr>
          <w:rFonts w:ascii="Book Antiqua" w:hAnsi="Book Antiqua"/>
        </w:rPr>
        <w:t xml:space="preserve">, </w:t>
      </w:r>
      <w:proofErr w:type="spellStart"/>
      <w:r w:rsidRPr="00F92354">
        <w:rPr>
          <w:rFonts w:ascii="Book Antiqua" w:hAnsi="Book Antiqua"/>
        </w:rPr>
        <w:t>Okoli</w:t>
      </w:r>
      <w:proofErr w:type="spellEnd"/>
      <w:r w:rsidRPr="00F92354">
        <w:rPr>
          <w:rFonts w:ascii="Book Antiqua" w:hAnsi="Book Antiqua"/>
        </w:rPr>
        <w:t xml:space="preserve"> FC, Olsen SK, Feldman DM, Kalia HS, Park JS, Stanca CM, Figueroa Diaz V, Yuan S, </w:t>
      </w:r>
      <w:proofErr w:type="spellStart"/>
      <w:r w:rsidRPr="00F92354">
        <w:rPr>
          <w:rFonts w:ascii="Book Antiqua" w:hAnsi="Book Antiqua"/>
        </w:rPr>
        <w:t>Dagher</w:t>
      </w:r>
      <w:proofErr w:type="spellEnd"/>
      <w:r w:rsidRPr="00F92354">
        <w:rPr>
          <w:rFonts w:ascii="Book Antiqua" w:hAnsi="Book Antiqua"/>
        </w:rPr>
        <w:t xml:space="preserve"> NN, Sarkar SA, </w:t>
      </w:r>
      <w:proofErr w:type="spellStart"/>
      <w:r w:rsidRPr="00F92354">
        <w:rPr>
          <w:rFonts w:ascii="Book Antiqua" w:hAnsi="Book Antiqua"/>
        </w:rPr>
        <w:t>Theise</w:t>
      </w:r>
      <w:proofErr w:type="spellEnd"/>
      <w:r w:rsidRPr="00F92354">
        <w:rPr>
          <w:rFonts w:ascii="Book Antiqua" w:hAnsi="Book Antiqua"/>
        </w:rPr>
        <w:t xml:space="preserve"> ND, Kim S, </w:t>
      </w:r>
      <w:proofErr w:type="spellStart"/>
      <w:r w:rsidRPr="00F92354">
        <w:rPr>
          <w:rFonts w:ascii="Book Antiqua" w:hAnsi="Book Antiqua"/>
        </w:rPr>
        <w:t>Shanbhogue</w:t>
      </w:r>
      <w:proofErr w:type="spellEnd"/>
      <w:r w:rsidRPr="00F92354">
        <w:rPr>
          <w:rFonts w:ascii="Book Antiqua" w:hAnsi="Book Antiqua"/>
        </w:rPr>
        <w:t xml:space="preserve"> K, Jacobson IM. Cholangiopathy After Severe COVID-19: Clinical Features and Prognostic Implications. </w:t>
      </w:r>
      <w:r w:rsidRPr="00F92354">
        <w:rPr>
          <w:rFonts w:ascii="Book Antiqua" w:hAnsi="Book Antiqua"/>
          <w:i/>
          <w:iCs/>
        </w:rPr>
        <w:t>Am J Gastroenterol</w:t>
      </w:r>
      <w:r w:rsidRPr="00F92354">
        <w:rPr>
          <w:rFonts w:ascii="Book Antiqua" w:hAnsi="Book Antiqua"/>
        </w:rPr>
        <w:t xml:space="preserve"> 2021; </w:t>
      </w:r>
      <w:r w:rsidRPr="00F92354">
        <w:rPr>
          <w:rFonts w:ascii="Book Antiqua" w:hAnsi="Book Antiqua"/>
          <w:b/>
          <w:bCs/>
        </w:rPr>
        <w:t>116</w:t>
      </w:r>
      <w:r w:rsidRPr="00F92354">
        <w:rPr>
          <w:rFonts w:ascii="Book Antiqua" w:hAnsi="Book Antiqua"/>
        </w:rPr>
        <w:t>: 1414-1425 [PMID: 33993134 DOI: 10.14309/ajg.0000000000001264]</w:t>
      </w:r>
    </w:p>
    <w:p w14:paraId="024C2AAC"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70 </w:t>
      </w:r>
      <w:r w:rsidRPr="00F92354">
        <w:rPr>
          <w:rFonts w:ascii="Book Antiqua" w:hAnsi="Book Antiqua"/>
          <w:b/>
          <w:bCs/>
        </w:rPr>
        <w:t>Caballero-Alvarado J</w:t>
      </w:r>
      <w:r w:rsidRPr="00F92354">
        <w:rPr>
          <w:rFonts w:ascii="Book Antiqua" w:hAnsi="Book Antiqua"/>
        </w:rPr>
        <w:t xml:space="preserve">, </w:t>
      </w:r>
      <w:proofErr w:type="spellStart"/>
      <w:r w:rsidRPr="00F92354">
        <w:rPr>
          <w:rFonts w:ascii="Book Antiqua" w:hAnsi="Book Antiqua"/>
        </w:rPr>
        <w:t>Zavaleta</w:t>
      </w:r>
      <w:proofErr w:type="spellEnd"/>
      <w:r w:rsidRPr="00F92354">
        <w:rPr>
          <w:rFonts w:ascii="Book Antiqua" w:hAnsi="Book Antiqua"/>
        </w:rPr>
        <w:t xml:space="preserve"> </w:t>
      </w:r>
      <w:proofErr w:type="spellStart"/>
      <w:r w:rsidRPr="00F92354">
        <w:rPr>
          <w:rFonts w:ascii="Book Antiqua" w:hAnsi="Book Antiqua"/>
        </w:rPr>
        <w:t>Corvera</w:t>
      </w:r>
      <w:proofErr w:type="spellEnd"/>
      <w:r w:rsidRPr="00F92354">
        <w:rPr>
          <w:rFonts w:ascii="Book Antiqua" w:hAnsi="Book Antiqua"/>
        </w:rPr>
        <w:t xml:space="preserve"> C, Merino </w:t>
      </w:r>
      <w:proofErr w:type="spellStart"/>
      <w:r w:rsidRPr="00F92354">
        <w:rPr>
          <w:rFonts w:ascii="Book Antiqua" w:hAnsi="Book Antiqua"/>
        </w:rPr>
        <w:t>Bacilio</w:t>
      </w:r>
      <w:proofErr w:type="spellEnd"/>
      <w:r w:rsidRPr="00F92354">
        <w:rPr>
          <w:rFonts w:ascii="Book Antiqua" w:hAnsi="Book Antiqua"/>
        </w:rPr>
        <w:t xml:space="preserve"> B, Ruiz Caballero C, Lozano-Peralta K. Post-COVID cholangiopathy: A narrative review. </w:t>
      </w:r>
      <w:r w:rsidRPr="00F92354">
        <w:rPr>
          <w:rFonts w:ascii="Book Antiqua" w:hAnsi="Book Antiqua"/>
          <w:i/>
          <w:iCs/>
        </w:rPr>
        <w:t>Gastroenterol Hepatol</w:t>
      </w:r>
      <w:r w:rsidRPr="00F92354">
        <w:rPr>
          <w:rFonts w:ascii="Book Antiqua" w:hAnsi="Book Antiqua"/>
        </w:rPr>
        <w:t xml:space="preserve"> 2022 [PMID: 36174796 DOI: 10.1016/j.gastrohep.2022.09.004]</w:t>
      </w:r>
    </w:p>
    <w:p w14:paraId="3F0DA8D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71 </w:t>
      </w:r>
      <w:proofErr w:type="spellStart"/>
      <w:r w:rsidRPr="00F92354">
        <w:rPr>
          <w:rFonts w:ascii="Book Antiqua" w:hAnsi="Book Antiqua"/>
          <w:b/>
          <w:bCs/>
        </w:rPr>
        <w:t>Yanny</w:t>
      </w:r>
      <w:proofErr w:type="spellEnd"/>
      <w:r w:rsidRPr="00F92354">
        <w:rPr>
          <w:rFonts w:ascii="Book Antiqua" w:hAnsi="Book Antiqua"/>
          <w:b/>
          <w:bCs/>
        </w:rPr>
        <w:t xml:space="preserve"> B</w:t>
      </w:r>
      <w:r w:rsidRPr="00F92354">
        <w:rPr>
          <w:rFonts w:ascii="Book Antiqua" w:hAnsi="Book Antiqua"/>
        </w:rPr>
        <w:t xml:space="preserve">, </w:t>
      </w:r>
      <w:proofErr w:type="spellStart"/>
      <w:r w:rsidRPr="00F92354">
        <w:rPr>
          <w:rFonts w:ascii="Book Antiqua" w:hAnsi="Book Antiqua"/>
        </w:rPr>
        <w:t>Alkhero</w:t>
      </w:r>
      <w:proofErr w:type="spellEnd"/>
      <w:r w:rsidRPr="00F92354">
        <w:rPr>
          <w:rFonts w:ascii="Book Antiqua" w:hAnsi="Book Antiqua"/>
        </w:rPr>
        <w:t xml:space="preserve"> M, Alani M, Stenberg D, Saharan A, Saab S. Post-Covid- 19 </w:t>
      </w:r>
      <w:proofErr w:type="spellStart"/>
      <w:r w:rsidRPr="00F92354">
        <w:rPr>
          <w:rFonts w:ascii="Book Antiqua" w:hAnsi="Book Antiqua"/>
        </w:rPr>
        <w:t>Cholangiopathy:A</w:t>
      </w:r>
      <w:proofErr w:type="spellEnd"/>
      <w:r w:rsidRPr="00F92354">
        <w:rPr>
          <w:rFonts w:ascii="Book Antiqua" w:hAnsi="Book Antiqua"/>
        </w:rPr>
        <w:t xml:space="preserve"> Systematic Review. </w:t>
      </w:r>
      <w:r w:rsidRPr="00F92354">
        <w:rPr>
          <w:rFonts w:ascii="Book Antiqua" w:hAnsi="Book Antiqua"/>
          <w:i/>
          <w:iCs/>
        </w:rPr>
        <w:t>J Clin Exp Hepatol</w:t>
      </w:r>
      <w:r w:rsidRPr="00F92354">
        <w:rPr>
          <w:rFonts w:ascii="Book Antiqua" w:hAnsi="Book Antiqua"/>
        </w:rPr>
        <w:t xml:space="preserve"> 2022 [PMID: 36337085 DOI: 10.1016/j.jceh.2022.10.009]</w:t>
      </w:r>
    </w:p>
    <w:p w14:paraId="0A139F06"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72 </w:t>
      </w:r>
      <w:proofErr w:type="spellStart"/>
      <w:r w:rsidRPr="00F92354">
        <w:rPr>
          <w:rFonts w:ascii="Book Antiqua" w:hAnsi="Book Antiqua"/>
          <w:b/>
          <w:bCs/>
        </w:rPr>
        <w:t>Torbenson</w:t>
      </w:r>
      <w:proofErr w:type="spellEnd"/>
      <w:r w:rsidRPr="00F92354">
        <w:rPr>
          <w:rFonts w:ascii="Book Antiqua" w:hAnsi="Book Antiqua"/>
          <w:b/>
          <w:bCs/>
        </w:rPr>
        <w:t xml:space="preserve"> MS</w:t>
      </w:r>
      <w:r w:rsidRPr="00F92354">
        <w:rPr>
          <w:rFonts w:ascii="Book Antiqua" w:hAnsi="Book Antiqua"/>
        </w:rPr>
        <w:t xml:space="preserve">. Hamartomas and malformations of the liver. </w:t>
      </w:r>
      <w:r w:rsidRPr="00F92354">
        <w:rPr>
          <w:rFonts w:ascii="Book Antiqua" w:hAnsi="Book Antiqua"/>
          <w:i/>
          <w:iCs/>
        </w:rPr>
        <w:t xml:space="preserve">Semin </w:t>
      </w:r>
      <w:proofErr w:type="spellStart"/>
      <w:r w:rsidRPr="00F92354">
        <w:rPr>
          <w:rFonts w:ascii="Book Antiqua" w:hAnsi="Book Antiqua"/>
          <w:i/>
          <w:iCs/>
        </w:rPr>
        <w:t>Diagn</w:t>
      </w:r>
      <w:proofErr w:type="spellEnd"/>
      <w:r w:rsidRPr="00F92354">
        <w:rPr>
          <w:rFonts w:ascii="Book Antiqua" w:hAnsi="Book Antiqua"/>
          <w:i/>
          <w:iCs/>
        </w:rPr>
        <w:t xml:space="preserve"> </w:t>
      </w:r>
      <w:proofErr w:type="spellStart"/>
      <w:r w:rsidRPr="00F92354">
        <w:rPr>
          <w:rFonts w:ascii="Book Antiqua" w:hAnsi="Book Antiqua"/>
          <w:i/>
          <w:iCs/>
        </w:rPr>
        <w:t>Pathol</w:t>
      </w:r>
      <w:proofErr w:type="spellEnd"/>
      <w:r w:rsidRPr="00F92354">
        <w:rPr>
          <w:rFonts w:ascii="Book Antiqua" w:hAnsi="Book Antiqua"/>
        </w:rPr>
        <w:t xml:space="preserve"> 2019; </w:t>
      </w:r>
      <w:r w:rsidRPr="00F92354">
        <w:rPr>
          <w:rFonts w:ascii="Book Antiqua" w:hAnsi="Book Antiqua"/>
          <w:b/>
          <w:bCs/>
        </w:rPr>
        <w:t>36</w:t>
      </w:r>
      <w:r w:rsidRPr="00F92354">
        <w:rPr>
          <w:rFonts w:ascii="Book Antiqua" w:hAnsi="Book Antiqua"/>
        </w:rPr>
        <w:t>: 39-47 [PMID: 30579648 DOI: 10.1053/j.semdp.2018.11.005]</w:t>
      </w:r>
    </w:p>
    <w:p w14:paraId="2DC85BE8"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73 </w:t>
      </w:r>
      <w:proofErr w:type="spellStart"/>
      <w:r w:rsidRPr="00F92354">
        <w:rPr>
          <w:rFonts w:ascii="Book Antiqua" w:hAnsi="Book Antiqua"/>
          <w:b/>
          <w:bCs/>
        </w:rPr>
        <w:t>Aishima</w:t>
      </w:r>
      <w:proofErr w:type="spellEnd"/>
      <w:r w:rsidRPr="00F92354">
        <w:rPr>
          <w:rFonts w:ascii="Book Antiqua" w:hAnsi="Book Antiqua"/>
          <w:b/>
          <w:bCs/>
        </w:rPr>
        <w:t xml:space="preserve"> S</w:t>
      </w:r>
      <w:r w:rsidRPr="00F92354">
        <w:rPr>
          <w:rFonts w:ascii="Book Antiqua" w:hAnsi="Book Antiqua"/>
        </w:rPr>
        <w:t xml:space="preserve">, Tanaka Y, Kubo Y, </w:t>
      </w:r>
      <w:proofErr w:type="spellStart"/>
      <w:r w:rsidRPr="00F92354">
        <w:rPr>
          <w:rFonts w:ascii="Book Antiqua" w:hAnsi="Book Antiqua"/>
        </w:rPr>
        <w:t>Shirabe</w:t>
      </w:r>
      <w:proofErr w:type="spellEnd"/>
      <w:r w:rsidRPr="00F92354">
        <w:rPr>
          <w:rFonts w:ascii="Book Antiqua" w:hAnsi="Book Antiqua"/>
        </w:rPr>
        <w:t xml:space="preserve"> K, Maehara Y, Oda Y. Bile duct adenoma and von </w:t>
      </w:r>
      <w:proofErr w:type="spellStart"/>
      <w:r w:rsidRPr="00F92354">
        <w:rPr>
          <w:rFonts w:ascii="Book Antiqua" w:hAnsi="Book Antiqua"/>
        </w:rPr>
        <w:t>Meyenburg</w:t>
      </w:r>
      <w:proofErr w:type="spellEnd"/>
      <w:r w:rsidRPr="00F92354">
        <w:rPr>
          <w:rFonts w:ascii="Book Antiqua" w:hAnsi="Book Antiqua"/>
        </w:rPr>
        <w:t xml:space="preserve"> complex-like duct arising in hepatitis and cirrhosis: pathogenesis and histological characteristics. </w:t>
      </w:r>
      <w:proofErr w:type="spellStart"/>
      <w:r w:rsidRPr="00F92354">
        <w:rPr>
          <w:rFonts w:ascii="Book Antiqua" w:hAnsi="Book Antiqua"/>
          <w:i/>
          <w:iCs/>
        </w:rPr>
        <w:t>Pathol</w:t>
      </w:r>
      <w:proofErr w:type="spellEnd"/>
      <w:r w:rsidRPr="00F92354">
        <w:rPr>
          <w:rFonts w:ascii="Book Antiqua" w:hAnsi="Book Antiqua"/>
          <w:i/>
          <w:iCs/>
        </w:rPr>
        <w:t xml:space="preserve"> Int</w:t>
      </w:r>
      <w:r w:rsidRPr="00F92354">
        <w:rPr>
          <w:rFonts w:ascii="Book Antiqua" w:hAnsi="Book Antiqua"/>
        </w:rPr>
        <w:t xml:space="preserve"> 2014; </w:t>
      </w:r>
      <w:r w:rsidRPr="00F92354">
        <w:rPr>
          <w:rFonts w:ascii="Book Antiqua" w:hAnsi="Book Antiqua"/>
          <w:b/>
          <w:bCs/>
        </w:rPr>
        <w:t>64</w:t>
      </w:r>
      <w:r w:rsidRPr="00F92354">
        <w:rPr>
          <w:rFonts w:ascii="Book Antiqua" w:hAnsi="Book Antiqua"/>
        </w:rPr>
        <w:t>: 551-559 [PMID: 25329860 DOI: 10.1111/pin.12209]</w:t>
      </w:r>
    </w:p>
    <w:p w14:paraId="7A7AABFE"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74 </w:t>
      </w:r>
      <w:proofErr w:type="spellStart"/>
      <w:r w:rsidRPr="00F92354">
        <w:rPr>
          <w:rFonts w:ascii="Book Antiqua" w:hAnsi="Book Antiqua"/>
          <w:b/>
          <w:bCs/>
        </w:rPr>
        <w:t>Nakanuma</w:t>
      </w:r>
      <w:proofErr w:type="spellEnd"/>
      <w:r w:rsidRPr="00F92354">
        <w:rPr>
          <w:rFonts w:ascii="Book Antiqua" w:hAnsi="Book Antiqua"/>
          <w:b/>
          <w:bCs/>
        </w:rPr>
        <w:t xml:space="preserve"> Y</w:t>
      </w:r>
      <w:r w:rsidRPr="00F92354">
        <w:rPr>
          <w:rFonts w:ascii="Book Antiqua" w:hAnsi="Book Antiqua"/>
        </w:rPr>
        <w:t xml:space="preserve">, </w:t>
      </w:r>
      <w:proofErr w:type="spellStart"/>
      <w:r w:rsidRPr="00F92354">
        <w:rPr>
          <w:rFonts w:ascii="Book Antiqua" w:hAnsi="Book Antiqua"/>
        </w:rPr>
        <w:t>Kakuda</w:t>
      </w:r>
      <w:proofErr w:type="spellEnd"/>
      <w:r w:rsidRPr="00F92354">
        <w:rPr>
          <w:rFonts w:ascii="Book Antiqua" w:hAnsi="Book Antiqua"/>
        </w:rPr>
        <w:t xml:space="preserve"> Y, </w:t>
      </w:r>
      <w:proofErr w:type="spellStart"/>
      <w:r w:rsidRPr="00F92354">
        <w:rPr>
          <w:rFonts w:ascii="Book Antiqua" w:hAnsi="Book Antiqua"/>
        </w:rPr>
        <w:t>Sugino</w:t>
      </w:r>
      <w:proofErr w:type="spellEnd"/>
      <w:r w:rsidRPr="00F92354">
        <w:rPr>
          <w:rFonts w:ascii="Book Antiqua" w:hAnsi="Book Antiqua"/>
        </w:rPr>
        <w:t xml:space="preserve"> T, Sato Y, </w:t>
      </w:r>
      <w:proofErr w:type="spellStart"/>
      <w:r w:rsidRPr="00F92354">
        <w:rPr>
          <w:rFonts w:ascii="Book Antiqua" w:hAnsi="Book Antiqua"/>
        </w:rPr>
        <w:t>Fukumura</w:t>
      </w:r>
      <w:proofErr w:type="spellEnd"/>
      <w:r w:rsidRPr="00F92354">
        <w:rPr>
          <w:rFonts w:ascii="Book Antiqua" w:hAnsi="Book Antiqua"/>
        </w:rPr>
        <w:t xml:space="preserve"> Y. Pathologies of Precursor Lesions of Biliary Tract Carcinoma. </w:t>
      </w:r>
      <w:r w:rsidRPr="00F92354">
        <w:rPr>
          <w:rFonts w:ascii="Book Antiqua" w:hAnsi="Book Antiqua"/>
          <w:i/>
          <w:iCs/>
        </w:rPr>
        <w:t>Cancers (Basel)</w:t>
      </w:r>
      <w:r w:rsidRPr="00F92354">
        <w:rPr>
          <w:rFonts w:ascii="Book Antiqua" w:hAnsi="Book Antiqua"/>
        </w:rPr>
        <w:t xml:space="preserve"> 2022; </w:t>
      </w:r>
      <w:r w:rsidRPr="00F92354">
        <w:rPr>
          <w:rFonts w:ascii="Book Antiqua" w:hAnsi="Book Antiqua"/>
          <w:b/>
          <w:bCs/>
        </w:rPr>
        <w:t>14</w:t>
      </w:r>
      <w:r w:rsidRPr="00F92354">
        <w:rPr>
          <w:rFonts w:ascii="Book Antiqua" w:hAnsi="Book Antiqua"/>
        </w:rPr>
        <w:t xml:space="preserve"> [PMID: 36358777 DOI: 10.3390/cancers14215358]</w:t>
      </w:r>
    </w:p>
    <w:p w14:paraId="4F2531DF"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75 </w:t>
      </w:r>
      <w:proofErr w:type="spellStart"/>
      <w:r w:rsidRPr="00F92354">
        <w:rPr>
          <w:rFonts w:ascii="Book Antiqua" w:hAnsi="Book Antiqua"/>
          <w:b/>
          <w:bCs/>
        </w:rPr>
        <w:t>Lendvai</w:t>
      </w:r>
      <w:proofErr w:type="spellEnd"/>
      <w:r w:rsidRPr="00F92354">
        <w:rPr>
          <w:rFonts w:ascii="Book Antiqua" w:hAnsi="Book Antiqua"/>
          <w:b/>
          <w:bCs/>
        </w:rPr>
        <w:t xml:space="preserve"> G</w:t>
      </w:r>
      <w:r w:rsidRPr="00F92354">
        <w:rPr>
          <w:rFonts w:ascii="Book Antiqua" w:hAnsi="Book Antiqua"/>
        </w:rPr>
        <w:t xml:space="preserve">, </w:t>
      </w:r>
      <w:proofErr w:type="spellStart"/>
      <w:r w:rsidRPr="00F92354">
        <w:rPr>
          <w:rFonts w:ascii="Book Antiqua" w:hAnsi="Book Antiqua"/>
        </w:rPr>
        <w:t>Szekerczés</w:t>
      </w:r>
      <w:proofErr w:type="spellEnd"/>
      <w:r w:rsidRPr="00F92354">
        <w:rPr>
          <w:rFonts w:ascii="Book Antiqua" w:hAnsi="Book Antiqua"/>
        </w:rPr>
        <w:t xml:space="preserve"> T, </w:t>
      </w:r>
      <w:proofErr w:type="spellStart"/>
      <w:r w:rsidRPr="00F92354">
        <w:rPr>
          <w:rFonts w:ascii="Book Antiqua" w:hAnsi="Book Antiqua"/>
        </w:rPr>
        <w:t>Illyés</w:t>
      </w:r>
      <w:proofErr w:type="spellEnd"/>
      <w:r w:rsidRPr="00F92354">
        <w:rPr>
          <w:rFonts w:ascii="Book Antiqua" w:hAnsi="Book Antiqua"/>
        </w:rPr>
        <w:t xml:space="preserve"> I, </w:t>
      </w:r>
      <w:proofErr w:type="spellStart"/>
      <w:r w:rsidRPr="00F92354">
        <w:rPr>
          <w:rFonts w:ascii="Book Antiqua" w:hAnsi="Book Antiqua"/>
        </w:rPr>
        <w:t>Dóra</w:t>
      </w:r>
      <w:proofErr w:type="spellEnd"/>
      <w:r w:rsidRPr="00F92354">
        <w:rPr>
          <w:rFonts w:ascii="Book Antiqua" w:hAnsi="Book Antiqua"/>
        </w:rPr>
        <w:t xml:space="preserve"> R, </w:t>
      </w:r>
      <w:proofErr w:type="spellStart"/>
      <w:r w:rsidRPr="00F92354">
        <w:rPr>
          <w:rFonts w:ascii="Book Antiqua" w:hAnsi="Book Antiqua"/>
        </w:rPr>
        <w:t>Kontsek</w:t>
      </w:r>
      <w:proofErr w:type="spellEnd"/>
      <w:r w:rsidRPr="00F92354">
        <w:rPr>
          <w:rFonts w:ascii="Book Antiqua" w:hAnsi="Book Antiqua"/>
        </w:rPr>
        <w:t xml:space="preserve"> E, </w:t>
      </w:r>
      <w:proofErr w:type="spellStart"/>
      <w:r w:rsidRPr="00F92354">
        <w:rPr>
          <w:rFonts w:ascii="Book Antiqua" w:hAnsi="Book Antiqua"/>
        </w:rPr>
        <w:t>Gógl</w:t>
      </w:r>
      <w:proofErr w:type="spellEnd"/>
      <w:r w:rsidRPr="00F92354">
        <w:rPr>
          <w:rFonts w:ascii="Book Antiqua" w:hAnsi="Book Antiqua"/>
        </w:rPr>
        <w:t xml:space="preserve"> A, Kiss A, </w:t>
      </w:r>
      <w:proofErr w:type="spellStart"/>
      <w:r w:rsidRPr="00F92354">
        <w:rPr>
          <w:rFonts w:ascii="Book Antiqua" w:hAnsi="Book Antiqua"/>
        </w:rPr>
        <w:t>Werling</w:t>
      </w:r>
      <w:proofErr w:type="spellEnd"/>
      <w:r w:rsidRPr="00F92354">
        <w:rPr>
          <w:rFonts w:ascii="Book Antiqua" w:hAnsi="Book Antiqua"/>
        </w:rPr>
        <w:t xml:space="preserve"> K, </w:t>
      </w:r>
      <w:proofErr w:type="spellStart"/>
      <w:r w:rsidRPr="00F92354">
        <w:rPr>
          <w:rFonts w:ascii="Book Antiqua" w:hAnsi="Book Antiqua"/>
        </w:rPr>
        <w:t>Kovalszky</w:t>
      </w:r>
      <w:proofErr w:type="spellEnd"/>
      <w:r w:rsidRPr="00F92354">
        <w:rPr>
          <w:rFonts w:ascii="Book Antiqua" w:hAnsi="Book Antiqua"/>
        </w:rPr>
        <w:t xml:space="preserve"> I, Schaff Z, </w:t>
      </w:r>
      <w:proofErr w:type="spellStart"/>
      <w:r w:rsidRPr="00F92354">
        <w:rPr>
          <w:rFonts w:ascii="Book Antiqua" w:hAnsi="Book Antiqua"/>
        </w:rPr>
        <w:t>Borka</w:t>
      </w:r>
      <w:proofErr w:type="spellEnd"/>
      <w:r w:rsidRPr="00F92354">
        <w:rPr>
          <w:rFonts w:ascii="Book Antiqua" w:hAnsi="Book Antiqua"/>
        </w:rPr>
        <w:t xml:space="preserve"> K. Cholangiocarcinoma: Classification, Histopathology and Molecular Carcinogenesis. </w:t>
      </w:r>
      <w:proofErr w:type="spellStart"/>
      <w:r w:rsidRPr="00F92354">
        <w:rPr>
          <w:rFonts w:ascii="Book Antiqua" w:hAnsi="Book Antiqua"/>
          <w:i/>
          <w:iCs/>
        </w:rPr>
        <w:t>Pathol</w:t>
      </w:r>
      <w:proofErr w:type="spellEnd"/>
      <w:r w:rsidRPr="00F92354">
        <w:rPr>
          <w:rFonts w:ascii="Book Antiqua" w:hAnsi="Book Antiqua"/>
          <w:i/>
          <w:iCs/>
        </w:rPr>
        <w:t xml:space="preserve"> Oncol Res</w:t>
      </w:r>
      <w:r w:rsidRPr="00F92354">
        <w:rPr>
          <w:rFonts w:ascii="Book Antiqua" w:hAnsi="Book Antiqua"/>
        </w:rPr>
        <w:t xml:space="preserve"> 2020; </w:t>
      </w:r>
      <w:r w:rsidRPr="00F92354">
        <w:rPr>
          <w:rFonts w:ascii="Book Antiqua" w:hAnsi="Book Antiqua"/>
          <w:b/>
          <w:bCs/>
        </w:rPr>
        <w:t>26</w:t>
      </w:r>
      <w:r w:rsidRPr="00F92354">
        <w:rPr>
          <w:rFonts w:ascii="Book Antiqua" w:hAnsi="Book Antiqua"/>
        </w:rPr>
        <w:t>: 3-15 [PMID: 30448973 DOI: 10.1007/s12253-018-0491-8]</w:t>
      </w:r>
    </w:p>
    <w:p w14:paraId="60F728E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76 </w:t>
      </w:r>
      <w:proofErr w:type="spellStart"/>
      <w:r w:rsidRPr="00F92354">
        <w:rPr>
          <w:rFonts w:ascii="Book Antiqua" w:hAnsi="Book Antiqua"/>
          <w:b/>
          <w:bCs/>
        </w:rPr>
        <w:t>Nakanuma</w:t>
      </w:r>
      <w:proofErr w:type="spellEnd"/>
      <w:r w:rsidRPr="00F92354">
        <w:rPr>
          <w:rFonts w:ascii="Book Antiqua" w:hAnsi="Book Antiqua"/>
          <w:b/>
          <w:bCs/>
        </w:rPr>
        <w:t xml:space="preserve"> Y</w:t>
      </w:r>
      <w:r w:rsidRPr="00F92354">
        <w:rPr>
          <w:rFonts w:ascii="Book Antiqua" w:hAnsi="Book Antiqua"/>
        </w:rPr>
        <w:t xml:space="preserve">, </w:t>
      </w:r>
      <w:proofErr w:type="spellStart"/>
      <w:r w:rsidRPr="00F92354">
        <w:rPr>
          <w:rFonts w:ascii="Book Antiqua" w:hAnsi="Book Antiqua"/>
        </w:rPr>
        <w:t>Uesaka</w:t>
      </w:r>
      <w:proofErr w:type="spellEnd"/>
      <w:r w:rsidRPr="00F92354">
        <w:rPr>
          <w:rFonts w:ascii="Book Antiqua" w:hAnsi="Book Antiqua"/>
        </w:rPr>
        <w:t xml:space="preserve"> K, </w:t>
      </w:r>
      <w:proofErr w:type="spellStart"/>
      <w:r w:rsidRPr="00F92354">
        <w:rPr>
          <w:rFonts w:ascii="Book Antiqua" w:hAnsi="Book Antiqua"/>
        </w:rPr>
        <w:t>Miyayama</w:t>
      </w:r>
      <w:proofErr w:type="spellEnd"/>
      <w:r w:rsidRPr="00F92354">
        <w:rPr>
          <w:rFonts w:ascii="Book Antiqua" w:hAnsi="Book Antiqua"/>
        </w:rPr>
        <w:t xml:space="preserve"> S, Yamaguchi H, </w:t>
      </w:r>
      <w:proofErr w:type="spellStart"/>
      <w:r w:rsidRPr="00F92354">
        <w:rPr>
          <w:rFonts w:ascii="Book Antiqua" w:hAnsi="Book Antiqua"/>
        </w:rPr>
        <w:t>Ohtsuka</w:t>
      </w:r>
      <w:proofErr w:type="spellEnd"/>
      <w:r w:rsidRPr="00F92354">
        <w:rPr>
          <w:rFonts w:ascii="Book Antiqua" w:hAnsi="Book Antiqua"/>
        </w:rPr>
        <w:t xml:space="preserve"> M. Intraductal neoplasms of the bile duct. A new challenge to biliary tract tumor pathology. </w:t>
      </w:r>
      <w:proofErr w:type="spellStart"/>
      <w:r w:rsidRPr="00F92354">
        <w:rPr>
          <w:rFonts w:ascii="Book Antiqua" w:hAnsi="Book Antiqua"/>
          <w:i/>
          <w:iCs/>
        </w:rPr>
        <w:t>Histol</w:t>
      </w:r>
      <w:proofErr w:type="spellEnd"/>
      <w:r w:rsidRPr="00F92354">
        <w:rPr>
          <w:rFonts w:ascii="Book Antiqua" w:hAnsi="Book Antiqua"/>
          <w:i/>
          <w:iCs/>
        </w:rPr>
        <w:t xml:space="preserve"> </w:t>
      </w:r>
      <w:proofErr w:type="spellStart"/>
      <w:r w:rsidRPr="00F92354">
        <w:rPr>
          <w:rFonts w:ascii="Book Antiqua" w:hAnsi="Book Antiqua"/>
          <w:i/>
          <w:iCs/>
        </w:rPr>
        <w:t>Histopathol</w:t>
      </w:r>
      <w:proofErr w:type="spellEnd"/>
      <w:r w:rsidRPr="00F92354">
        <w:rPr>
          <w:rFonts w:ascii="Book Antiqua" w:hAnsi="Book Antiqua"/>
        </w:rPr>
        <w:t xml:space="preserve"> 2017; </w:t>
      </w:r>
      <w:r w:rsidRPr="00F92354">
        <w:rPr>
          <w:rFonts w:ascii="Book Antiqua" w:hAnsi="Book Antiqua"/>
          <w:b/>
          <w:bCs/>
        </w:rPr>
        <w:t>32</w:t>
      </w:r>
      <w:r w:rsidRPr="00F92354">
        <w:rPr>
          <w:rFonts w:ascii="Book Antiqua" w:hAnsi="Book Antiqua"/>
        </w:rPr>
        <w:t>: 1001-1015 [PMID: 28337739 DOI: 10.14670/HH-11-892]</w:t>
      </w:r>
    </w:p>
    <w:p w14:paraId="04EA020A"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77 </w:t>
      </w:r>
      <w:proofErr w:type="spellStart"/>
      <w:r w:rsidRPr="00F92354">
        <w:rPr>
          <w:rFonts w:ascii="Book Antiqua" w:hAnsi="Book Antiqua"/>
          <w:b/>
          <w:bCs/>
        </w:rPr>
        <w:t>Nakanuma</w:t>
      </w:r>
      <w:proofErr w:type="spellEnd"/>
      <w:r w:rsidRPr="00F92354">
        <w:rPr>
          <w:rFonts w:ascii="Book Antiqua" w:hAnsi="Book Antiqua"/>
          <w:b/>
          <w:bCs/>
        </w:rPr>
        <w:t xml:space="preserve"> Y</w:t>
      </w:r>
      <w:r w:rsidRPr="00F92354">
        <w:rPr>
          <w:rFonts w:ascii="Book Antiqua" w:hAnsi="Book Antiqua"/>
        </w:rPr>
        <w:t xml:space="preserve">, </w:t>
      </w:r>
      <w:proofErr w:type="spellStart"/>
      <w:r w:rsidRPr="00F92354">
        <w:rPr>
          <w:rFonts w:ascii="Book Antiqua" w:hAnsi="Book Antiqua"/>
        </w:rPr>
        <w:t>Kakuda</w:t>
      </w:r>
      <w:proofErr w:type="spellEnd"/>
      <w:r w:rsidRPr="00F92354">
        <w:rPr>
          <w:rFonts w:ascii="Book Antiqua" w:hAnsi="Book Antiqua"/>
        </w:rPr>
        <w:t xml:space="preserve"> Y, </w:t>
      </w:r>
      <w:proofErr w:type="spellStart"/>
      <w:r w:rsidRPr="00F92354">
        <w:rPr>
          <w:rFonts w:ascii="Book Antiqua" w:hAnsi="Book Antiqua"/>
        </w:rPr>
        <w:t>Uesaka</w:t>
      </w:r>
      <w:proofErr w:type="spellEnd"/>
      <w:r w:rsidRPr="00F92354">
        <w:rPr>
          <w:rFonts w:ascii="Book Antiqua" w:hAnsi="Book Antiqua"/>
        </w:rPr>
        <w:t xml:space="preserve"> K. Characterization of Intraductal Papillary Neoplasm of the Bile Duct with Respect to the Histopathologic Similarities to Pancreatic Intraductal Papillary Mucinous Neoplasm. </w:t>
      </w:r>
      <w:r w:rsidRPr="00F92354">
        <w:rPr>
          <w:rFonts w:ascii="Book Antiqua" w:hAnsi="Book Antiqua"/>
          <w:i/>
          <w:iCs/>
        </w:rPr>
        <w:t>Gut Liver</w:t>
      </w:r>
      <w:r w:rsidRPr="00F92354">
        <w:rPr>
          <w:rFonts w:ascii="Book Antiqua" w:hAnsi="Book Antiqua"/>
        </w:rPr>
        <w:t xml:space="preserve"> 2019; </w:t>
      </w:r>
      <w:r w:rsidRPr="00F92354">
        <w:rPr>
          <w:rFonts w:ascii="Book Antiqua" w:hAnsi="Book Antiqua"/>
          <w:b/>
          <w:bCs/>
        </w:rPr>
        <w:t>13</w:t>
      </w:r>
      <w:r w:rsidRPr="00F92354">
        <w:rPr>
          <w:rFonts w:ascii="Book Antiqua" w:hAnsi="Book Antiqua"/>
        </w:rPr>
        <w:t>: 617-627 [PMID: 30982236 DOI: 10.5009/gnl18476]</w:t>
      </w:r>
    </w:p>
    <w:p w14:paraId="205CE95D"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78 </w:t>
      </w:r>
      <w:r w:rsidRPr="00F92354">
        <w:rPr>
          <w:rFonts w:ascii="Book Antiqua" w:hAnsi="Book Antiqua"/>
          <w:b/>
          <w:bCs/>
        </w:rPr>
        <w:t xml:space="preserve">Van </w:t>
      </w:r>
      <w:proofErr w:type="spellStart"/>
      <w:r w:rsidRPr="00F92354">
        <w:rPr>
          <w:rFonts w:ascii="Book Antiqua" w:hAnsi="Book Antiqua"/>
          <w:b/>
          <w:bCs/>
        </w:rPr>
        <w:t>Treeck</w:t>
      </w:r>
      <w:proofErr w:type="spellEnd"/>
      <w:r w:rsidRPr="00F92354">
        <w:rPr>
          <w:rFonts w:ascii="Book Antiqua" w:hAnsi="Book Antiqua"/>
          <w:b/>
          <w:bCs/>
        </w:rPr>
        <w:t xml:space="preserve"> BJ</w:t>
      </w:r>
      <w:r w:rsidRPr="00F92354">
        <w:rPr>
          <w:rFonts w:ascii="Book Antiqua" w:hAnsi="Book Antiqua"/>
        </w:rPr>
        <w:t xml:space="preserve">, </w:t>
      </w:r>
      <w:proofErr w:type="spellStart"/>
      <w:r w:rsidRPr="00F92354">
        <w:rPr>
          <w:rFonts w:ascii="Book Antiqua" w:hAnsi="Book Antiqua"/>
        </w:rPr>
        <w:t>Lotfalla</w:t>
      </w:r>
      <w:proofErr w:type="spellEnd"/>
      <w:r w:rsidRPr="00F92354">
        <w:rPr>
          <w:rFonts w:ascii="Book Antiqua" w:hAnsi="Book Antiqua"/>
        </w:rPr>
        <w:t xml:space="preserve"> M, </w:t>
      </w:r>
      <w:proofErr w:type="spellStart"/>
      <w:r w:rsidRPr="00F92354">
        <w:rPr>
          <w:rFonts w:ascii="Book Antiqua" w:hAnsi="Book Antiqua"/>
        </w:rPr>
        <w:t>Czeczok</w:t>
      </w:r>
      <w:proofErr w:type="spellEnd"/>
      <w:r w:rsidRPr="00F92354">
        <w:rPr>
          <w:rFonts w:ascii="Book Antiqua" w:hAnsi="Book Antiqua"/>
        </w:rPr>
        <w:t xml:space="preserve"> TW, </w:t>
      </w:r>
      <w:proofErr w:type="spellStart"/>
      <w:r w:rsidRPr="00F92354">
        <w:rPr>
          <w:rFonts w:ascii="Book Antiqua" w:hAnsi="Book Antiqua"/>
        </w:rPr>
        <w:t>Mounajjed</w:t>
      </w:r>
      <w:proofErr w:type="spellEnd"/>
      <w:r w:rsidRPr="00F92354">
        <w:rPr>
          <w:rFonts w:ascii="Book Antiqua" w:hAnsi="Book Antiqua"/>
        </w:rPr>
        <w:t xml:space="preserve"> T, Moreira RK, Allende DS, Reid MD, Naini BV, </w:t>
      </w:r>
      <w:proofErr w:type="spellStart"/>
      <w:r w:rsidRPr="00F92354">
        <w:rPr>
          <w:rFonts w:ascii="Book Antiqua" w:hAnsi="Book Antiqua"/>
        </w:rPr>
        <w:t>Westerhoff</w:t>
      </w:r>
      <w:proofErr w:type="spellEnd"/>
      <w:r w:rsidRPr="00F92354">
        <w:rPr>
          <w:rFonts w:ascii="Book Antiqua" w:hAnsi="Book Antiqua"/>
        </w:rPr>
        <w:t xml:space="preserve"> M, </w:t>
      </w:r>
      <w:proofErr w:type="spellStart"/>
      <w:r w:rsidRPr="00F92354">
        <w:rPr>
          <w:rFonts w:ascii="Book Antiqua" w:hAnsi="Book Antiqua"/>
        </w:rPr>
        <w:t>Adsay</w:t>
      </w:r>
      <w:proofErr w:type="spellEnd"/>
      <w:r w:rsidRPr="00F92354">
        <w:rPr>
          <w:rFonts w:ascii="Book Antiqua" w:hAnsi="Book Antiqua"/>
        </w:rPr>
        <w:t xml:space="preserve"> NV, Kerr SE, Rizvi SH, Smoot RL, Liu Y, Davila J, Graham RP. Molecular and Immunohistochemical Analysis of Mucinous Cystic Neoplasm of the Liver. </w:t>
      </w:r>
      <w:r w:rsidRPr="00F92354">
        <w:rPr>
          <w:rFonts w:ascii="Book Antiqua" w:hAnsi="Book Antiqua"/>
          <w:i/>
          <w:iCs/>
        </w:rPr>
        <w:t xml:space="preserve">Am J Clin </w:t>
      </w:r>
      <w:proofErr w:type="spellStart"/>
      <w:r w:rsidRPr="00F92354">
        <w:rPr>
          <w:rFonts w:ascii="Book Antiqua" w:hAnsi="Book Antiqua"/>
          <w:i/>
          <w:iCs/>
        </w:rPr>
        <w:t>Pathol</w:t>
      </w:r>
      <w:proofErr w:type="spellEnd"/>
      <w:r w:rsidRPr="00F92354">
        <w:rPr>
          <w:rFonts w:ascii="Book Antiqua" w:hAnsi="Book Antiqua"/>
        </w:rPr>
        <w:t xml:space="preserve"> 2020; </w:t>
      </w:r>
      <w:r w:rsidRPr="00F92354">
        <w:rPr>
          <w:rFonts w:ascii="Book Antiqua" w:hAnsi="Book Antiqua"/>
          <w:b/>
          <w:bCs/>
        </w:rPr>
        <w:t>154</w:t>
      </w:r>
      <w:r w:rsidRPr="00F92354">
        <w:rPr>
          <w:rFonts w:ascii="Book Antiqua" w:hAnsi="Book Antiqua"/>
        </w:rPr>
        <w:t>: 837-847 [PMID: 32880620 DOI: 10.1093/</w:t>
      </w:r>
      <w:proofErr w:type="spellStart"/>
      <w:r w:rsidRPr="00F92354">
        <w:rPr>
          <w:rFonts w:ascii="Book Antiqua" w:hAnsi="Book Antiqua"/>
        </w:rPr>
        <w:t>ajcp</w:t>
      </w:r>
      <w:proofErr w:type="spellEnd"/>
      <w:r w:rsidRPr="00F92354">
        <w:rPr>
          <w:rFonts w:ascii="Book Antiqua" w:hAnsi="Book Antiqua"/>
        </w:rPr>
        <w:t>/aqaa115]</w:t>
      </w:r>
    </w:p>
    <w:p w14:paraId="27716350"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79 </w:t>
      </w:r>
      <w:proofErr w:type="spellStart"/>
      <w:r w:rsidRPr="00F92354">
        <w:rPr>
          <w:rFonts w:ascii="Book Antiqua" w:hAnsi="Book Antiqua"/>
          <w:b/>
          <w:bCs/>
        </w:rPr>
        <w:t>Guedj</w:t>
      </w:r>
      <w:proofErr w:type="spellEnd"/>
      <w:r w:rsidRPr="00F92354">
        <w:rPr>
          <w:rFonts w:ascii="Book Antiqua" w:hAnsi="Book Antiqua"/>
          <w:b/>
          <w:bCs/>
        </w:rPr>
        <w:t xml:space="preserve"> N</w:t>
      </w:r>
      <w:r w:rsidRPr="00F92354">
        <w:rPr>
          <w:rFonts w:ascii="Book Antiqua" w:hAnsi="Book Antiqua"/>
        </w:rPr>
        <w:t xml:space="preserve">. Pathology of </w:t>
      </w:r>
      <w:proofErr w:type="spellStart"/>
      <w:r w:rsidRPr="00F92354">
        <w:rPr>
          <w:rFonts w:ascii="Book Antiqua" w:hAnsi="Book Antiqua"/>
        </w:rPr>
        <w:t>Cholangiocarcinomas</w:t>
      </w:r>
      <w:proofErr w:type="spellEnd"/>
      <w:r w:rsidRPr="00F92354">
        <w:rPr>
          <w:rFonts w:ascii="Book Antiqua" w:hAnsi="Book Antiqua"/>
        </w:rPr>
        <w:t xml:space="preserve">. </w:t>
      </w:r>
      <w:proofErr w:type="spellStart"/>
      <w:r w:rsidRPr="00F92354">
        <w:rPr>
          <w:rFonts w:ascii="Book Antiqua" w:hAnsi="Book Antiqua"/>
          <w:i/>
          <w:iCs/>
        </w:rPr>
        <w:t>Curr</w:t>
      </w:r>
      <w:proofErr w:type="spellEnd"/>
      <w:r w:rsidRPr="00F92354">
        <w:rPr>
          <w:rFonts w:ascii="Book Antiqua" w:hAnsi="Book Antiqua"/>
          <w:i/>
          <w:iCs/>
        </w:rPr>
        <w:t xml:space="preserve"> Oncol</w:t>
      </w:r>
      <w:r w:rsidRPr="00F92354">
        <w:rPr>
          <w:rFonts w:ascii="Book Antiqua" w:hAnsi="Book Antiqua"/>
        </w:rPr>
        <w:t xml:space="preserve"> 2022; </w:t>
      </w:r>
      <w:r w:rsidRPr="00F92354">
        <w:rPr>
          <w:rFonts w:ascii="Book Antiqua" w:hAnsi="Book Antiqua"/>
          <w:b/>
          <w:bCs/>
        </w:rPr>
        <w:t>30</w:t>
      </w:r>
      <w:r w:rsidRPr="00F92354">
        <w:rPr>
          <w:rFonts w:ascii="Book Antiqua" w:hAnsi="Book Antiqua"/>
        </w:rPr>
        <w:t>: 370-380 [PMID: 36661679 DOI: 10.3390/curroncol30010030]</w:t>
      </w:r>
    </w:p>
    <w:p w14:paraId="43FBB553"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80 </w:t>
      </w:r>
      <w:r w:rsidRPr="00F92354">
        <w:rPr>
          <w:rFonts w:ascii="Book Antiqua" w:hAnsi="Book Antiqua"/>
          <w:b/>
          <w:bCs/>
        </w:rPr>
        <w:t>Khan SA</w:t>
      </w:r>
      <w:r w:rsidRPr="00F92354">
        <w:rPr>
          <w:rFonts w:ascii="Book Antiqua" w:hAnsi="Book Antiqua"/>
        </w:rPr>
        <w:t xml:space="preserve">, </w:t>
      </w:r>
      <w:proofErr w:type="spellStart"/>
      <w:r w:rsidRPr="00F92354">
        <w:rPr>
          <w:rFonts w:ascii="Book Antiqua" w:hAnsi="Book Antiqua"/>
        </w:rPr>
        <w:t>Tavolari</w:t>
      </w:r>
      <w:proofErr w:type="spellEnd"/>
      <w:r w:rsidRPr="00F92354">
        <w:rPr>
          <w:rFonts w:ascii="Book Antiqua" w:hAnsi="Book Antiqua"/>
        </w:rPr>
        <w:t xml:space="preserve"> S, Brandi G. Cholangiocarcinoma: Epidemiology and risk factors. </w:t>
      </w:r>
      <w:r w:rsidRPr="00F92354">
        <w:rPr>
          <w:rFonts w:ascii="Book Antiqua" w:hAnsi="Book Antiqua"/>
          <w:i/>
          <w:iCs/>
        </w:rPr>
        <w:t>Liver Int</w:t>
      </w:r>
      <w:r w:rsidRPr="00F92354">
        <w:rPr>
          <w:rFonts w:ascii="Book Antiqua" w:hAnsi="Book Antiqua"/>
        </w:rPr>
        <w:t xml:space="preserve"> 2019; </w:t>
      </w:r>
      <w:r w:rsidRPr="00F92354">
        <w:rPr>
          <w:rFonts w:ascii="Book Antiqua" w:hAnsi="Book Antiqua"/>
          <w:b/>
          <w:bCs/>
        </w:rPr>
        <w:t>39 Suppl 1</w:t>
      </w:r>
      <w:r w:rsidRPr="00F92354">
        <w:rPr>
          <w:rFonts w:ascii="Book Antiqua" w:hAnsi="Book Antiqua"/>
        </w:rPr>
        <w:t>: 19-31 [PMID: 30851228 DOI: 10.1111/liv.14095]</w:t>
      </w:r>
    </w:p>
    <w:p w14:paraId="2A681303" w14:textId="77777777" w:rsidR="00526303" w:rsidRPr="00F92354" w:rsidRDefault="00526303" w:rsidP="00526303">
      <w:pPr>
        <w:spacing w:line="360" w:lineRule="auto"/>
        <w:jc w:val="both"/>
        <w:rPr>
          <w:rFonts w:ascii="Book Antiqua" w:hAnsi="Book Antiqua"/>
        </w:rPr>
      </w:pPr>
      <w:r w:rsidRPr="00F92354">
        <w:rPr>
          <w:rFonts w:ascii="Book Antiqua" w:hAnsi="Book Antiqua"/>
        </w:rPr>
        <w:lastRenderedPageBreak/>
        <w:t xml:space="preserve">81 </w:t>
      </w:r>
      <w:r w:rsidRPr="00F92354">
        <w:rPr>
          <w:rFonts w:ascii="Book Antiqua" w:hAnsi="Book Antiqua"/>
          <w:b/>
          <w:bCs/>
        </w:rPr>
        <w:t>Clements O</w:t>
      </w:r>
      <w:r w:rsidRPr="00F92354">
        <w:rPr>
          <w:rFonts w:ascii="Book Antiqua" w:hAnsi="Book Antiqua"/>
        </w:rPr>
        <w:t xml:space="preserve">, </w:t>
      </w:r>
      <w:proofErr w:type="spellStart"/>
      <w:r w:rsidRPr="00F92354">
        <w:rPr>
          <w:rFonts w:ascii="Book Antiqua" w:hAnsi="Book Antiqua"/>
        </w:rPr>
        <w:t>Eliahoo</w:t>
      </w:r>
      <w:proofErr w:type="spellEnd"/>
      <w:r w:rsidRPr="00F92354">
        <w:rPr>
          <w:rFonts w:ascii="Book Antiqua" w:hAnsi="Book Antiqua"/>
        </w:rPr>
        <w:t xml:space="preserve"> J, Kim JU, Taylor-Robinson SD, Khan SA. Risk factors for intrahepatic and extrahepatic cholangiocarcinoma: A systematic review and meta-analysis. </w:t>
      </w:r>
      <w:r w:rsidRPr="00F92354">
        <w:rPr>
          <w:rFonts w:ascii="Book Antiqua" w:hAnsi="Book Antiqua"/>
          <w:i/>
          <w:iCs/>
        </w:rPr>
        <w:t>J Hepatol</w:t>
      </w:r>
      <w:r w:rsidRPr="00F92354">
        <w:rPr>
          <w:rFonts w:ascii="Book Antiqua" w:hAnsi="Book Antiqua"/>
        </w:rPr>
        <w:t xml:space="preserve"> 2020; </w:t>
      </w:r>
      <w:r w:rsidRPr="00F92354">
        <w:rPr>
          <w:rFonts w:ascii="Book Antiqua" w:hAnsi="Book Antiqua"/>
          <w:b/>
          <w:bCs/>
        </w:rPr>
        <w:t>72</w:t>
      </w:r>
      <w:r w:rsidRPr="00F92354">
        <w:rPr>
          <w:rFonts w:ascii="Book Antiqua" w:hAnsi="Book Antiqua"/>
        </w:rPr>
        <w:t>: 95-103 [PMID: 31536748 DOI: 10.1016/j.jhep.2019.09.007]</w:t>
      </w:r>
    </w:p>
    <w:p w14:paraId="75AE161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82 </w:t>
      </w:r>
      <w:r w:rsidRPr="00F92354">
        <w:rPr>
          <w:rFonts w:ascii="Book Antiqua" w:hAnsi="Book Antiqua"/>
          <w:b/>
          <w:bCs/>
        </w:rPr>
        <w:t>Rizvi S</w:t>
      </w:r>
      <w:r w:rsidRPr="00F92354">
        <w:rPr>
          <w:rFonts w:ascii="Book Antiqua" w:hAnsi="Book Antiqua"/>
        </w:rPr>
        <w:t xml:space="preserve">, Khan SA, </w:t>
      </w:r>
      <w:proofErr w:type="spellStart"/>
      <w:r w:rsidRPr="00F92354">
        <w:rPr>
          <w:rFonts w:ascii="Book Antiqua" w:hAnsi="Book Antiqua"/>
        </w:rPr>
        <w:t>Hallemeier</w:t>
      </w:r>
      <w:proofErr w:type="spellEnd"/>
      <w:r w:rsidRPr="00F92354">
        <w:rPr>
          <w:rFonts w:ascii="Book Antiqua" w:hAnsi="Book Antiqua"/>
        </w:rPr>
        <w:t xml:space="preserve"> CL, Kelley RK, Gores GJ. Cholangiocarcinoma - evolving concepts and therapeutic strategies. </w:t>
      </w:r>
      <w:r w:rsidRPr="00F92354">
        <w:rPr>
          <w:rFonts w:ascii="Book Antiqua" w:hAnsi="Book Antiqua"/>
          <w:i/>
          <w:iCs/>
        </w:rPr>
        <w:t>Nat Rev Clin Oncol</w:t>
      </w:r>
      <w:r w:rsidRPr="00F92354">
        <w:rPr>
          <w:rFonts w:ascii="Book Antiqua" w:hAnsi="Book Antiqua"/>
        </w:rPr>
        <w:t xml:space="preserve"> 2018; </w:t>
      </w:r>
      <w:r w:rsidRPr="00F92354">
        <w:rPr>
          <w:rFonts w:ascii="Book Antiqua" w:hAnsi="Book Antiqua"/>
          <w:b/>
          <w:bCs/>
        </w:rPr>
        <w:t>15</w:t>
      </w:r>
      <w:r w:rsidRPr="00F92354">
        <w:rPr>
          <w:rFonts w:ascii="Book Antiqua" w:hAnsi="Book Antiqua"/>
        </w:rPr>
        <w:t>: 95-111 [PMID: 28994423 DOI: 10.1038/nrclinonc.2017.157]</w:t>
      </w:r>
    </w:p>
    <w:p w14:paraId="3292F69B" w14:textId="77777777" w:rsidR="00526303" w:rsidRPr="00F92354" w:rsidRDefault="00526303" w:rsidP="00526303">
      <w:pPr>
        <w:spacing w:line="360" w:lineRule="auto"/>
        <w:jc w:val="both"/>
        <w:rPr>
          <w:rFonts w:ascii="Book Antiqua" w:hAnsi="Book Antiqua"/>
        </w:rPr>
      </w:pPr>
      <w:r w:rsidRPr="00F92354">
        <w:rPr>
          <w:rFonts w:ascii="Book Antiqua" w:hAnsi="Book Antiqua"/>
        </w:rPr>
        <w:t xml:space="preserve">83 </w:t>
      </w:r>
      <w:r w:rsidRPr="00F92354">
        <w:rPr>
          <w:rFonts w:ascii="Book Antiqua" w:hAnsi="Book Antiqua"/>
          <w:b/>
          <w:bCs/>
        </w:rPr>
        <w:t>Liao P</w:t>
      </w:r>
      <w:r w:rsidRPr="00F92354">
        <w:rPr>
          <w:rFonts w:ascii="Book Antiqua" w:hAnsi="Book Antiqua"/>
        </w:rPr>
        <w:t xml:space="preserve">, Cao L, Chen H, Pang SZ. Analysis of metastasis and survival between extrahepatic and intrahepatic cholangiocarcinoma: A large population-based study. </w:t>
      </w:r>
      <w:r w:rsidRPr="00F92354">
        <w:rPr>
          <w:rFonts w:ascii="Book Antiqua" w:hAnsi="Book Antiqua"/>
          <w:i/>
          <w:iCs/>
        </w:rPr>
        <w:t>Medicine (Baltimore)</w:t>
      </w:r>
      <w:r w:rsidRPr="00F92354">
        <w:rPr>
          <w:rFonts w:ascii="Book Antiqua" w:hAnsi="Book Antiqua"/>
        </w:rPr>
        <w:t xml:space="preserve"> 2021; </w:t>
      </w:r>
      <w:r w:rsidRPr="00F92354">
        <w:rPr>
          <w:rFonts w:ascii="Book Antiqua" w:hAnsi="Book Antiqua"/>
          <w:b/>
          <w:bCs/>
        </w:rPr>
        <w:t>100</w:t>
      </w:r>
      <w:r w:rsidRPr="00F92354">
        <w:rPr>
          <w:rFonts w:ascii="Book Antiqua" w:hAnsi="Book Antiqua"/>
        </w:rPr>
        <w:t>: e25635 [PMID: 33879742 DOI: 10.1097/MD.0000000000025635]</w:t>
      </w:r>
    </w:p>
    <w:p w14:paraId="4B0B6842" w14:textId="77777777" w:rsidR="008364C5" w:rsidRDefault="008364C5" w:rsidP="00387E1B">
      <w:pPr>
        <w:spacing w:line="360" w:lineRule="auto"/>
        <w:jc w:val="both"/>
        <w:rPr>
          <w:rFonts w:ascii="Book Antiqua" w:hAnsi="Book Antiqua"/>
        </w:rPr>
      </w:pPr>
    </w:p>
    <w:p w14:paraId="0FAB7E8D"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Footnotes</w:t>
      </w:r>
    </w:p>
    <w:p w14:paraId="4122A124"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Conflict-of-interest statement: </w:t>
      </w:r>
      <w:r w:rsidR="008364C5" w:rsidRPr="008364C5">
        <w:rPr>
          <w:rFonts w:ascii="Book Antiqua" w:eastAsia="Book Antiqua" w:hAnsi="Book Antiqua" w:cs="Book Antiqua"/>
          <w:bCs/>
          <w:color w:val="000000"/>
        </w:rPr>
        <w:t xml:space="preserve">All </w:t>
      </w:r>
      <w:r w:rsidR="008364C5" w:rsidRPr="008364C5">
        <w:rPr>
          <w:rFonts w:ascii="Book Antiqua" w:eastAsia="Book Antiqua" w:hAnsi="Book Antiqua" w:cs="Book Antiqua"/>
          <w:color w:val="000000"/>
        </w:rPr>
        <w:t>t</w:t>
      </w:r>
      <w:r w:rsidRPr="00387E1B">
        <w:rPr>
          <w:rFonts w:ascii="Book Antiqua" w:eastAsia="Book Antiqua" w:hAnsi="Book Antiqua" w:cs="Book Antiqua"/>
          <w:color w:val="000000"/>
        </w:rPr>
        <w:t>he authors have no conflicts of interest to declare.</w:t>
      </w:r>
    </w:p>
    <w:p w14:paraId="688CCB93" w14:textId="77777777" w:rsidR="00A77B3E" w:rsidRPr="00387E1B" w:rsidRDefault="00A77B3E" w:rsidP="00387E1B">
      <w:pPr>
        <w:spacing w:line="360" w:lineRule="auto"/>
        <w:jc w:val="both"/>
        <w:rPr>
          <w:rFonts w:ascii="Book Antiqua" w:hAnsi="Book Antiqua"/>
        </w:rPr>
      </w:pPr>
    </w:p>
    <w:p w14:paraId="7C6ABD0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Open-Access: </w:t>
      </w:r>
      <w:r w:rsidRPr="00387E1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87E1B">
        <w:rPr>
          <w:rFonts w:ascii="Book Antiqua" w:eastAsia="Book Antiqua" w:hAnsi="Book Antiqua" w:cs="Book Antiqua"/>
          <w:color w:val="000000"/>
        </w:rPr>
        <w:t>NonCommercial</w:t>
      </w:r>
      <w:proofErr w:type="spellEnd"/>
      <w:r w:rsidRPr="00387E1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E20A89" w14:textId="77777777" w:rsidR="00A77B3E" w:rsidRPr="00387E1B" w:rsidRDefault="00A77B3E" w:rsidP="00387E1B">
      <w:pPr>
        <w:spacing w:line="360" w:lineRule="auto"/>
        <w:jc w:val="both"/>
        <w:rPr>
          <w:rFonts w:ascii="Book Antiqua" w:hAnsi="Book Antiqua"/>
        </w:rPr>
      </w:pPr>
    </w:p>
    <w:p w14:paraId="6BBAF9B7"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Provenance and peer review: </w:t>
      </w:r>
      <w:r w:rsidRPr="00387E1B">
        <w:rPr>
          <w:rFonts w:ascii="Book Antiqua" w:eastAsia="Book Antiqua" w:hAnsi="Book Antiqua" w:cs="Book Antiqua"/>
          <w:color w:val="000000"/>
        </w:rPr>
        <w:t>Invited article; Externally peer reviewed.</w:t>
      </w:r>
    </w:p>
    <w:p w14:paraId="7F0ADA69"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Peer-review model: </w:t>
      </w:r>
      <w:r w:rsidRPr="00387E1B">
        <w:rPr>
          <w:rFonts w:ascii="Book Antiqua" w:eastAsia="Book Antiqua" w:hAnsi="Book Antiqua" w:cs="Book Antiqua"/>
          <w:color w:val="000000"/>
        </w:rPr>
        <w:t>Single blind</w:t>
      </w:r>
    </w:p>
    <w:p w14:paraId="5E69F4F0" w14:textId="77777777" w:rsidR="00A77B3E" w:rsidRPr="00387E1B" w:rsidRDefault="00A77B3E" w:rsidP="00387E1B">
      <w:pPr>
        <w:spacing w:line="360" w:lineRule="auto"/>
        <w:jc w:val="both"/>
        <w:rPr>
          <w:rFonts w:ascii="Book Antiqua" w:hAnsi="Book Antiqua"/>
        </w:rPr>
      </w:pPr>
    </w:p>
    <w:p w14:paraId="21E692B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Peer-review started: </w:t>
      </w:r>
      <w:r w:rsidRPr="00387E1B">
        <w:rPr>
          <w:rFonts w:ascii="Book Antiqua" w:eastAsia="Book Antiqua" w:hAnsi="Book Antiqua" w:cs="Book Antiqua"/>
          <w:color w:val="000000"/>
        </w:rPr>
        <w:t>December 28, 2022</w:t>
      </w:r>
    </w:p>
    <w:p w14:paraId="2596AC01"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First decision: </w:t>
      </w:r>
      <w:r w:rsidRPr="00387E1B">
        <w:rPr>
          <w:rFonts w:ascii="Book Antiqua" w:eastAsia="Book Antiqua" w:hAnsi="Book Antiqua" w:cs="Book Antiqua"/>
          <w:color w:val="000000"/>
        </w:rPr>
        <w:t>January 22, 2023</w:t>
      </w:r>
    </w:p>
    <w:p w14:paraId="2051671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Article in press: </w:t>
      </w:r>
    </w:p>
    <w:p w14:paraId="6DEC0D08" w14:textId="77777777" w:rsidR="00A77B3E" w:rsidRPr="00387E1B" w:rsidRDefault="00A77B3E" w:rsidP="00387E1B">
      <w:pPr>
        <w:spacing w:line="360" w:lineRule="auto"/>
        <w:jc w:val="both"/>
        <w:rPr>
          <w:rFonts w:ascii="Book Antiqua" w:hAnsi="Book Antiqua"/>
        </w:rPr>
      </w:pPr>
    </w:p>
    <w:p w14:paraId="13BCD08A"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 xml:space="preserve">Specialty type: </w:t>
      </w:r>
      <w:r w:rsidRPr="00387E1B">
        <w:rPr>
          <w:rFonts w:ascii="Book Antiqua" w:eastAsia="Book Antiqua" w:hAnsi="Book Antiqua" w:cs="Book Antiqua"/>
          <w:color w:val="000000"/>
        </w:rPr>
        <w:t xml:space="preserve">Gastroenterology and </w:t>
      </w:r>
      <w:r w:rsidR="00D50E16" w:rsidRPr="00387E1B">
        <w:rPr>
          <w:rFonts w:ascii="Book Antiqua" w:eastAsia="Book Antiqua" w:hAnsi="Book Antiqua" w:cs="Book Antiqua"/>
          <w:color w:val="000000"/>
        </w:rPr>
        <w:t>hepatology</w:t>
      </w:r>
    </w:p>
    <w:p w14:paraId="4D98EF83"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lastRenderedPageBreak/>
        <w:t xml:space="preserve">Country/Territory of origin: </w:t>
      </w:r>
      <w:r w:rsidRPr="00387E1B">
        <w:rPr>
          <w:rFonts w:ascii="Book Antiqua" w:eastAsia="Book Antiqua" w:hAnsi="Book Antiqua" w:cs="Book Antiqua"/>
          <w:color w:val="000000"/>
        </w:rPr>
        <w:t>Czech Republic</w:t>
      </w:r>
    </w:p>
    <w:p w14:paraId="7F2942F6"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t>Peer-review report’s scientific quality classification</w:t>
      </w:r>
    </w:p>
    <w:p w14:paraId="6CFAD76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Grade A (Excellent): 0</w:t>
      </w:r>
    </w:p>
    <w:p w14:paraId="6E270E0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Grade B (Very good): B</w:t>
      </w:r>
    </w:p>
    <w:p w14:paraId="6B52A4AB"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Grade C (Good): C, C</w:t>
      </w:r>
    </w:p>
    <w:p w14:paraId="5C842AE2"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Grade D (Fair): 0</w:t>
      </w:r>
    </w:p>
    <w:p w14:paraId="556DF631"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color w:val="000000"/>
        </w:rPr>
        <w:t>Grade E (Poor): 0</w:t>
      </w:r>
    </w:p>
    <w:p w14:paraId="768AAAB0" w14:textId="77777777" w:rsidR="00A77B3E" w:rsidRPr="00387E1B" w:rsidRDefault="00A77B3E" w:rsidP="00387E1B">
      <w:pPr>
        <w:spacing w:line="360" w:lineRule="auto"/>
        <w:jc w:val="both"/>
        <w:rPr>
          <w:rFonts w:ascii="Book Antiqua" w:hAnsi="Book Antiqua"/>
        </w:rPr>
      </w:pPr>
    </w:p>
    <w:p w14:paraId="40C30990" w14:textId="6675DF36" w:rsidR="00A77B3E" w:rsidRPr="00387E1B" w:rsidRDefault="0065316B" w:rsidP="00387E1B">
      <w:pPr>
        <w:spacing w:line="360" w:lineRule="auto"/>
        <w:jc w:val="both"/>
        <w:rPr>
          <w:rFonts w:ascii="Book Antiqua" w:hAnsi="Book Antiqua"/>
        </w:rPr>
        <w:sectPr w:rsidR="00A77B3E" w:rsidRPr="00387E1B">
          <w:footerReference w:type="default" r:id="rId7"/>
          <w:pgSz w:w="12240" w:h="15840"/>
          <w:pgMar w:top="1440" w:right="1440" w:bottom="1440" w:left="1440" w:header="720" w:footer="720" w:gutter="0"/>
          <w:cols w:space="720"/>
          <w:docGrid w:linePitch="360"/>
        </w:sectPr>
      </w:pPr>
      <w:r w:rsidRPr="00387E1B">
        <w:rPr>
          <w:rFonts w:ascii="Book Antiqua" w:eastAsia="Book Antiqua" w:hAnsi="Book Antiqua" w:cs="Book Antiqua"/>
          <w:b/>
          <w:color w:val="000000"/>
        </w:rPr>
        <w:t xml:space="preserve">P-Reviewer: </w:t>
      </w:r>
      <w:proofErr w:type="spellStart"/>
      <w:r w:rsidRPr="00387E1B">
        <w:rPr>
          <w:rFonts w:ascii="Book Antiqua" w:eastAsia="Book Antiqua" w:hAnsi="Book Antiqua" w:cs="Book Antiqua"/>
          <w:color w:val="000000"/>
        </w:rPr>
        <w:t>Nugrahani</w:t>
      </w:r>
      <w:proofErr w:type="spellEnd"/>
      <w:r w:rsidRPr="00387E1B">
        <w:rPr>
          <w:rFonts w:ascii="Book Antiqua" w:eastAsia="Book Antiqua" w:hAnsi="Book Antiqua" w:cs="Book Antiqua"/>
          <w:color w:val="000000"/>
        </w:rPr>
        <w:t xml:space="preserve"> AD</w:t>
      </w:r>
      <w:r w:rsidR="008C299B">
        <w:rPr>
          <w:rFonts w:ascii="Book Antiqua" w:eastAsia="Book Antiqua" w:hAnsi="Book Antiqua" w:cs="Book Antiqua"/>
          <w:color w:val="000000"/>
        </w:rPr>
        <w:t xml:space="preserve">, </w:t>
      </w:r>
      <w:r w:rsidR="008C299B" w:rsidRPr="008C299B">
        <w:rPr>
          <w:rFonts w:ascii="Book Antiqua" w:eastAsia="Book Antiqua" w:hAnsi="Book Antiqua" w:cs="Book Antiqua"/>
          <w:color w:val="000000"/>
        </w:rPr>
        <w:t>Indonesia</w:t>
      </w:r>
      <w:r w:rsidRPr="00387E1B">
        <w:rPr>
          <w:rFonts w:ascii="Book Antiqua" w:eastAsia="Book Antiqua" w:hAnsi="Book Antiqua" w:cs="Book Antiqua"/>
          <w:color w:val="000000"/>
        </w:rPr>
        <w:t xml:space="preserve">; Parekh M, India; </w:t>
      </w:r>
      <w:proofErr w:type="spellStart"/>
      <w:r w:rsidRPr="00387E1B">
        <w:rPr>
          <w:rFonts w:ascii="Book Antiqua" w:eastAsia="Book Antiqua" w:hAnsi="Book Antiqua" w:cs="Book Antiqua"/>
          <w:color w:val="000000"/>
        </w:rPr>
        <w:t>Tantau</w:t>
      </w:r>
      <w:proofErr w:type="spellEnd"/>
      <w:r w:rsidRPr="00387E1B">
        <w:rPr>
          <w:rFonts w:ascii="Book Antiqua" w:eastAsia="Book Antiqua" w:hAnsi="Book Antiqua" w:cs="Book Antiqua"/>
          <w:color w:val="000000"/>
        </w:rPr>
        <w:t xml:space="preserve"> AI, Romania</w:t>
      </w:r>
      <w:r w:rsidRPr="00387E1B">
        <w:rPr>
          <w:rFonts w:ascii="Book Antiqua" w:eastAsia="Book Antiqua" w:hAnsi="Book Antiqua" w:cs="Book Antiqua"/>
          <w:b/>
          <w:color w:val="000000"/>
        </w:rPr>
        <w:t xml:space="preserve"> S-Editor:  L-Editor:  P-Editor: </w:t>
      </w:r>
    </w:p>
    <w:p w14:paraId="1552BB3F"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color w:val="000000"/>
        </w:rPr>
        <w:lastRenderedPageBreak/>
        <w:t>Figure Legends</w:t>
      </w:r>
    </w:p>
    <w:p w14:paraId="21E622E0" w14:textId="350B6879" w:rsidR="00824F25" w:rsidRDefault="00230A11" w:rsidP="00387E1B">
      <w:pPr>
        <w:spacing w:line="360" w:lineRule="auto"/>
        <w:jc w:val="both"/>
        <w:rPr>
          <w:rFonts w:ascii="Book Antiqua" w:eastAsia="Book Antiqua" w:hAnsi="Book Antiqua" w:cs="Book Antiqua"/>
          <w:b/>
          <w:bCs/>
          <w:color w:val="000000"/>
        </w:rPr>
      </w:pPr>
      <w:r>
        <w:rPr>
          <w:noProof/>
          <w:lang w:eastAsia="zh-CN"/>
        </w:rPr>
        <w:drawing>
          <wp:inline distT="0" distB="0" distL="0" distR="0" wp14:anchorId="11B3A993" wp14:editId="03F73B24">
            <wp:extent cx="4148350" cy="2022764"/>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3120" cy="2029966"/>
                    </a:xfrm>
                    <a:prstGeom prst="rect">
                      <a:avLst/>
                    </a:prstGeom>
                  </pic:spPr>
                </pic:pic>
              </a:graphicData>
            </a:graphic>
          </wp:inline>
        </w:drawing>
      </w:r>
    </w:p>
    <w:p w14:paraId="14D4ADB1"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Figure 1 Histology of small intrahepatic bile ducts. </w:t>
      </w:r>
      <w:r w:rsidRPr="00387E1B">
        <w:rPr>
          <w:rFonts w:ascii="Book Antiqua" w:eastAsia="Book Antiqua" w:hAnsi="Book Antiqua" w:cs="Book Antiqua"/>
          <w:color w:val="000000"/>
        </w:rPr>
        <w:t xml:space="preserve">A: Septal bile duct lined by a columnar epithelium supported by a fibrous wall; B: Interlobular bile duct (arrow) lined by cuboidal epithelia. </w:t>
      </w:r>
      <w:proofErr w:type="spellStart"/>
      <w:r w:rsidRPr="00387E1B">
        <w:rPr>
          <w:rFonts w:ascii="Book Antiqua" w:eastAsia="Book Antiqua" w:hAnsi="Book Antiqua" w:cs="Book Antiqua"/>
          <w:color w:val="000000"/>
        </w:rPr>
        <w:t>Haematoxylin</w:t>
      </w:r>
      <w:proofErr w:type="spellEnd"/>
      <w:r w:rsidRPr="00387E1B">
        <w:rPr>
          <w:rFonts w:ascii="Book Antiqua" w:eastAsia="Book Antiqua" w:hAnsi="Book Antiqua" w:cs="Book Antiqua"/>
          <w:color w:val="000000"/>
        </w:rPr>
        <w:t xml:space="preserve"> and eosin; bar corresponds to 50 µm.</w:t>
      </w:r>
    </w:p>
    <w:p w14:paraId="3E180943" w14:textId="3D8FCDB4" w:rsidR="00E62FAB" w:rsidRDefault="00FE7A8A" w:rsidP="00387E1B">
      <w:pPr>
        <w:spacing w:line="360" w:lineRule="auto"/>
        <w:jc w:val="both"/>
        <w:rPr>
          <w:rFonts w:ascii="Book Antiqua" w:eastAsia="Book Antiqua" w:hAnsi="Book Antiqua" w:cs="Book Antiqua"/>
          <w:b/>
          <w:bCs/>
          <w:color w:val="000000"/>
        </w:rPr>
      </w:pPr>
      <w:r>
        <w:rPr>
          <w:noProof/>
          <w:lang w:eastAsia="zh-CN"/>
        </w:rPr>
        <w:drawing>
          <wp:inline distT="0" distB="0" distL="0" distR="0" wp14:anchorId="50D33B25" wp14:editId="596DDAE6">
            <wp:extent cx="4239757" cy="2126673"/>
            <wp:effectExtent l="0" t="0" r="889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3170" cy="2133401"/>
                    </a:xfrm>
                    <a:prstGeom prst="rect">
                      <a:avLst/>
                    </a:prstGeom>
                  </pic:spPr>
                </pic:pic>
              </a:graphicData>
            </a:graphic>
          </wp:inline>
        </w:drawing>
      </w:r>
    </w:p>
    <w:p w14:paraId="3B281E64" w14:textId="77777777"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Figure 2 Morphology of chronic cholestasis. </w:t>
      </w:r>
      <w:r w:rsidRPr="00387E1B">
        <w:rPr>
          <w:rFonts w:ascii="Book Antiqua" w:eastAsia="Book Antiqua" w:hAnsi="Book Antiqua" w:cs="Book Antiqua"/>
          <w:color w:val="000000"/>
        </w:rPr>
        <w:t xml:space="preserve">A: Orcein-positive </w:t>
      </w:r>
      <w:proofErr w:type="spellStart"/>
      <w:r w:rsidRPr="00387E1B">
        <w:rPr>
          <w:rFonts w:ascii="Book Antiqua" w:eastAsia="Book Antiqua" w:hAnsi="Book Antiqua" w:cs="Book Antiqua"/>
          <w:color w:val="000000"/>
        </w:rPr>
        <w:t>periseptal</w:t>
      </w:r>
      <w:proofErr w:type="spellEnd"/>
      <w:r w:rsidRPr="00387E1B">
        <w:rPr>
          <w:rFonts w:ascii="Book Antiqua" w:eastAsia="Book Antiqua" w:hAnsi="Book Antiqua" w:cs="Book Antiqua"/>
          <w:color w:val="000000"/>
        </w:rPr>
        <w:t xml:space="preserve"> depositions of copper-binding protein in hepatocytes; B: Aberrant cytokeratin 7 </w:t>
      </w:r>
      <w:proofErr w:type="spellStart"/>
      <w:r w:rsidRPr="00387E1B">
        <w:rPr>
          <w:rFonts w:ascii="Book Antiqua" w:eastAsia="Book Antiqua" w:hAnsi="Book Antiqua" w:cs="Book Antiqua"/>
          <w:color w:val="000000"/>
        </w:rPr>
        <w:t>immunoexpression</w:t>
      </w:r>
      <w:proofErr w:type="spellEnd"/>
      <w:r w:rsidRPr="00387E1B">
        <w:rPr>
          <w:rFonts w:ascii="Book Antiqua" w:eastAsia="Book Antiqua" w:hAnsi="Book Antiqua" w:cs="Book Antiqua"/>
          <w:color w:val="000000"/>
        </w:rPr>
        <w:t xml:space="preserve"> on periportal hepatocytes. Bar corresponds to 100 µm (A) and 50 µm (B).</w:t>
      </w:r>
    </w:p>
    <w:p w14:paraId="0D22AE02" w14:textId="0E27945E" w:rsidR="002C1433" w:rsidRDefault="00B67865" w:rsidP="00387E1B">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F739040" wp14:editId="4A6D9FB6">
            <wp:extent cx="5184811" cy="24661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2562" cy="2469796"/>
                    </a:xfrm>
                    <a:prstGeom prst="rect">
                      <a:avLst/>
                    </a:prstGeom>
                  </pic:spPr>
                </pic:pic>
              </a:graphicData>
            </a:graphic>
          </wp:inline>
        </w:drawing>
      </w:r>
    </w:p>
    <w:p w14:paraId="067A47BD" w14:textId="327400E4" w:rsidR="00A77B3E" w:rsidRPr="000818EB" w:rsidRDefault="0065316B" w:rsidP="00387E1B">
      <w:pPr>
        <w:spacing w:line="360" w:lineRule="auto"/>
        <w:jc w:val="both"/>
        <w:rPr>
          <w:rFonts w:ascii="Book Antiqua" w:hAnsi="Book Antiqua"/>
        </w:rPr>
      </w:pPr>
      <w:r w:rsidRPr="000818EB">
        <w:rPr>
          <w:rFonts w:ascii="Book Antiqua" w:eastAsia="Book Antiqua" w:hAnsi="Book Antiqua" w:cs="Book Antiqua"/>
          <w:b/>
          <w:bCs/>
          <w:color w:val="000000"/>
        </w:rPr>
        <w:t>Figure 3</w:t>
      </w:r>
      <w:r w:rsidR="00A31D28" w:rsidRPr="000818EB">
        <w:rPr>
          <w:rFonts w:ascii="Book Antiqua" w:eastAsia="Book Antiqua" w:hAnsi="Book Antiqua" w:cs="Book Antiqua"/>
          <w:b/>
          <w:bCs/>
          <w:color w:val="000000"/>
        </w:rPr>
        <w:t xml:space="preserve"> Primary biliary cholangitis.</w:t>
      </w:r>
      <w:r w:rsidRPr="000818EB">
        <w:rPr>
          <w:rFonts w:ascii="Book Antiqua" w:eastAsia="Book Antiqua" w:hAnsi="Book Antiqua" w:cs="Book Antiqua"/>
          <w:b/>
          <w:bCs/>
          <w:color w:val="000000"/>
        </w:rPr>
        <w:t xml:space="preserve"> </w:t>
      </w:r>
      <w:r w:rsidR="00A31D28" w:rsidRPr="000818EB">
        <w:rPr>
          <w:rFonts w:ascii="Book Antiqua" w:eastAsia="Book Antiqua" w:hAnsi="Book Antiqua" w:cs="Book Antiqua"/>
          <w:color w:val="000000"/>
        </w:rPr>
        <w:t xml:space="preserve">A: </w:t>
      </w:r>
      <w:r w:rsidRPr="000818EB">
        <w:rPr>
          <w:rFonts w:ascii="Book Antiqua" w:eastAsia="Book Antiqua" w:hAnsi="Book Antiqua" w:cs="Book Antiqua"/>
          <w:color w:val="000000"/>
        </w:rPr>
        <w:t>Biliary-type cirrhosis with a signature “halo” at the peripheries of parenchymal nodules</w:t>
      </w:r>
      <w:r w:rsidR="00A31D28" w:rsidRPr="000818EB">
        <w:rPr>
          <w:rFonts w:ascii="Book Antiqua" w:eastAsia="Book Antiqua" w:hAnsi="Book Antiqua" w:cs="Book Antiqua"/>
          <w:color w:val="000000"/>
        </w:rPr>
        <w:t xml:space="preserve">; B: Detail of portal tract with lymphoplasmacytic infiltrate and granulomatous destruction of the interlobular bile duct. </w:t>
      </w:r>
      <w:proofErr w:type="spellStart"/>
      <w:r w:rsidRPr="000818EB">
        <w:rPr>
          <w:rFonts w:ascii="Book Antiqua" w:eastAsia="Book Antiqua" w:hAnsi="Book Antiqua" w:cs="Book Antiqua"/>
          <w:color w:val="000000"/>
        </w:rPr>
        <w:t>Haematoxylin</w:t>
      </w:r>
      <w:proofErr w:type="spellEnd"/>
      <w:r w:rsidRPr="000818EB">
        <w:rPr>
          <w:rFonts w:ascii="Book Antiqua" w:eastAsia="Book Antiqua" w:hAnsi="Book Antiqua" w:cs="Book Antiqua"/>
          <w:color w:val="000000"/>
        </w:rPr>
        <w:t xml:space="preserve"> and eosin; bar corresponds to 500 µm</w:t>
      </w:r>
      <w:r w:rsidR="00A31D28" w:rsidRPr="000818EB">
        <w:rPr>
          <w:rFonts w:ascii="Book Antiqua" w:eastAsia="Book Antiqua" w:hAnsi="Book Antiqua" w:cs="Book Antiqua"/>
          <w:color w:val="000000"/>
        </w:rPr>
        <w:t xml:space="preserve"> (A) and 50 µm (B)</w:t>
      </w:r>
      <w:r w:rsidRPr="000818EB">
        <w:rPr>
          <w:rFonts w:ascii="Book Antiqua" w:eastAsia="Book Antiqua" w:hAnsi="Book Antiqua" w:cs="Book Antiqua"/>
          <w:color w:val="000000"/>
        </w:rPr>
        <w:t>.</w:t>
      </w:r>
    </w:p>
    <w:p w14:paraId="11863A11" w14:textId="5A0AA155" w:rsidR="006B24B6" w:rsidRDefault="00704F84" w:rsidP="00387E1B">
      <w:pPr>
        <w:spacing w:line="360" w:lineRule="auto"/>
        <w:jc w:val="both"/>
        <w:rPr>
          <w:rFonts w:ascii="Book Antiqua" w:eastAsia="Book Antiqua" w:hAnsi="Book Antiqua" w:cs="Book Antiqua"/>
          <w:b/>
          <w:bCs/>
          <w:color w:val="000000"/>
        </w:rPr>
      </w:pPr>
      <w:r>
        <w:rPr>
          <w:noProof/>
          <w:lang w:eastAsia="zh-CN"/>
        </w:rPr>
        <w:drawing>
          <wp:inline distT="0" distB="0" distL="0" distR="0" wp14:anchorId="64DC2819" wp14:editId="21D7243B">
            <wp:extent cx="5943600" cy="29908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90850"/>
                    </a:xfrm>
                    <a:prstGeom prst="rect">
                      <a:avLst/>
                    </a:prstGeom>
                  </pic:spPr>
                </pic:pic>
              </a:graphicData>
            </a:graphic>
          </wp:inline>
        </w:drawing>
      </w:r>
    </w:p>
    <w:p w14:paraId="656E577E" w14:textId="73E3A459"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Figure </w:t>
      </w:r>
      <w:r w:rsidR="00D9200F">
        <w:rPr>
          <w:rFonts w:ascii="Book Antiqua" w:eastAsia="Book Antiqua" w:hAnsi="Book Antiqua" w:cs="Book Antiqua"/>
          <w:b/>
          <w:bCs/>
          <w:color w:val="000000"/>
        </w:rPr>
        <w:t>4</w:t>
      </w:r>
      <w:r w:rsidR="00D9200F" w:rsidRPr="00387E1B">
        <w:rPr>
          <w:rFonts w:ascii="Book Antiqua" w:eastAsia="Book Antiqua" w:hAnsi="Book Antiqua" w:cs="Book Antiqua"/>
          <w:b/>
          <w:bCs/>
          <w:color w:val="000000"/>
        </w:rPr>
        <w:t xml:space="preserve"> </w:t>
      </w:r>
      <w:r w:rsidRPr="00387E1B">
        <w:rPr>
          <w:rFonts w:ascii="Book Antiqua" w:eastAsia="Book Antiqua" w:hAnsi="Book Antiqua" w:cs="Book Antiqua"/>
          <w:b/>
          <w:bCs/>
          <w:color w:val="000000"/>
        </w:rPr>
        <w:t>Primary sclerosing cholangitis</w:t>
      </w:r>
      <w:r w:rsidRPr="00387E1B">
        <w:rPr>
          <w:rFonts w:ascii="Book Antiqua" w:eastAsia="Book Antiqua" w:hAnsi="Book Antiqua" w:cs="Book Antiqua"/>
          <w:color w:val="000000"/>
        </w:rPr>
        <w:t xml:space="preserve">. A: Concentric periductal lamellar fibrosis; B: Complete fibrous obliteration of the interlobular duct (arrow). </w:t>
      </w:r>
      <w:proofErr w:type="spellStart"/>
      <w:r w:rsidRPr="00387E1B">
        <w:rPr>
          <w:rFonts w:ascii="Book Antiqua" w:eastAsia="Book Antiqua" w:hAnsi="Book Antiqua" w:cs="Book Antiqua"/>
          <w:color w:val="000000"/>
        </w:rPr>
        <w:t>Haematoxylin</w:t>
      </w:r>
      <w:proofErr w:type="spellEnd"/>
      <w:r w:rsidRPr="00387E1B">
        <w:rPr>
          <w:rFonts w:ascii="Book Antiqua" w:eastAsia="Book Antiqua" w:hAnsi="Book Antiqua" w:cs="Book Antiqua"/>
          <w:color w:val="000000"/>
        </w:rPr>
        <w:t xml:space="preserve"> and eosin; bar corresponds to 100 µm.</w:t>
      </w:r>
    </w:p>
    <w:p w14:paraId="551F7B40" w14:textId="09646718" w:rsidR="006F34C5" w:rsidRDefault="00066CCF" w:rsidP="00387E1B">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BD3CC79" wp14:editId="3D1DBD18">
            <wp:extent cx="5943600" cy="24155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15540"/>
                    </a:xfrm>
                    <a:prstGeom prst="rect">
                      <a:avLst/>
                    </a:prstGeom>
                  </pic:spPr>
                </pic:pic>
              </a:graphicData>
            </a:graphic>
          </wp:inline>
        </w:drawing>
      </w:r>
    </w:p>
    <w:p w14:paraId="33C83778" w14:textId="4840AAC2" w:rsidR="00A77B3E" w:rsidRPr="00387E1B" w:rsidRDefault="0065316B" w:rsidP="00387E1B">
      <w:pPr>
        <w:spacing w:line="360" w:lineRule="auto"/>
        <w:jc w:val="both"/>
        <w:rPr>
          <w:rFonts w:ascii="Book Antiqua" w:hAnsi="Book Antiqua"/>
        </w:rPr>
      </w:pPr>
      <w:r w:rsidRPr="00387E1B">
        <w:rPr>
          <w:rFonts w:ascii="Book Antiqua" w:eastAsia="Book Antiqua" w:hAnsi="Book Antiqua" w:cs="Book Antiqua"/>
          <w:b/>
          <w:bCs/>
          <w:color w:val="000000"/>
        </w:rPr>
        <w:t xml:space="preserve">Figure </w:t>
      </w:r>
      <w:r w:rsidR="00D9200F">
        <w:rPr>
          <w:rFonts w:ascii="Book Antiqua" w:eastAsia="Book Antiqua" w:hAnsi="Book Antiqua" w:cs="Book Antiqua"/>
          <w:b/>
          <w:bCs/>
          <w:color w:val="000000"/>
        </w:rPr>
        <w:t>5</w:t>
      </w:r>
      <w:r w:rsidR="00D9200F" w:rsidRPr="00387E1B">
        <w:rPr>
          <w:rFonts w:ascii="Book Antiqua" w:eastAsia="Book Antiqua" w:hAnsi="Book Antiqua" w:cs="Book Antiqua"/>
          <w:b/>
          <w:bCs/>
          <w:color w:val="000000"/>
        </w:rPr>
        <w:t xml:space="preserve"> </w:t>
      </w:r>
      <w:r w:rsidRPr="00387E1B">
        <w:rPr>
          <w:rFonts w:ascii="Book Antiqua" w:eastAsia="Book Antiqua" w:hAnsi="Book Antiqua" w:cs="Book Antiqua"/>
          <w:b/>
          <w:bCs/>
          <w:color w:val="000000"/>
        </w:rPr>
        <w:t xml:space="preserve">Morphology of IgG4-related sclerosing cholangiopathy. </w:t>
      </w:r>
      <w:r w:rsidRPr="00387E1B">
        <w:rPr>
          <w:rFonts w:ascii="Book Antiqua" w:eastAsia="Book Antiqua" w:hAnsi="Book Antiqua" w:cs="Book Antiqua"/>
          <w:color w:val="000000"/>
        </w:rPr>
        <w:t xml:space="preserve">A: Marked fibroinflammatory thickening of the bile duct wall; B: Increased numbers of IgG4-positive plasma cells. </w:t>
      </w:r>
      <w:proofErr w:type="spellStart"/>
      <w:r w:rsidRPr="00387E1B">
        <w:rPr>
          <w:rFonts w:ascii="Book Antiqua" w:eastAsia="Book Antiqua" w:hAnsi="Book Antiqua" w:cs="Book Antiqua"/>
          <w:color w:val="000000"/>
        </w:rPr>
        <w:t>Haematoxylin</w:t>
      </w:r>
      <w:proofErr w:type="spellEnd"/>
      <w:r w:rsidRPr="00387E1B">
        <w:rPr>
          <w:rFonts w:ascii="Book Antiqua" w:eastAsia="Book Antiqua" w:hAnsi="Book Antiqua" w:cs="Book Antiqua"/>
          <w:color w:val="000000"/>
        </w:rPr>
        <w:t xml:space="preserve"> and eosin (A), IgG4 immunohistochemistry (B). Bar corresponds to 1000 µm (A) and 100 µm (B).</w:t>
      </w:r>
    </w:p>
    <w:p w14:paraId="2304BBAE" w14:textId="7913C63D" w:rsidR="001508B5" w:rsidRDefault="006E084A" w:rsidP="00387E1B">
      <w:pPr>
        <w:spacing w:line="360" w:lineRule="auto"/>
        <w:jc w:val="both"/>
        <w:rPr>
          <w:rFonts w:ascii="Book Antiqua" w:eastAsia="Book Antiqua" w:hAnsi="Book Antiqua" w:cs="Book Antiqua"/>
          <w:b/>
          <w:bCs/>
          <w:color w:val="000000"/>
        </w:rPr>
      </w:pPr>
      <w:r>
        <w:rPr>
          <w:noProof/>
          <w:lang w:eastAsia="zh-CN"/>
        </w:rPr>
        <w:drawing>
          <wp:inline distT="0" distB="0" distL="0" distR="0" wp14:anchorId="06A90458" wp14:editId="25EA4D08">
            <wp:extent cx="5943600" cy="28263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26385"/>
                    </a:xfrm>
                    <a:prstGeom prst="rect">
                      <a:avLst/>
                    </a:prstGeom>
                  </pic:spPr>
                </pic:pic>
              </a:graphicData>
            </a:graphic>
          </wp:inline>
        </w:drawing>
      </w:r>
    </w:p>
    <w:p w14:paraId="07A0C7D3" w14:textId="19A620D5" w:rsidR="00A77B3E" w:rsidRPr="000818EB" w:rsidRDefault="0065316B" w:rsidP="00387E1B">
      <w:pPr>
        <w:spacing w:line="360" w:lineRule="auto"/>
        <w:jc w:val="both"/>
        <w:rPr>
          <w:rFonts w:ascii="Book Antiqua" w:hAnsi="Book Antiqua"/>
        </w:rPr>
      </w:pPr>
      <w:r w:rsidRPr="000818EB">
        <w:rPr>
          <w:rFonts w:ascii="Book Antiqua" w:eastAsia="Book Antiqua" w:hAnsi="Book Antiqua" w:cs="Book Antiqua"/>
          <w:b/>
          <w:bCs/>
          <w:color w:val="000000"/>
        </w:rPr>
        <w:t xml:space="preserve">Figure </w:t>
      </w:r>
      <w:r w:rsidR="00D9200F" w:rsidRPr="000818EB">
        <w:rPr>
          <w:rFonts w:ascii="Book Antiqua" w:eastAsia="Book Antiqua" w:hAnsi="Book Antiqua" w:cs="Book Antiqua"/>
          <w:b/>
          <w:bCs/>
          <w:color w:val="000000"/>
        </w:rPr>
        <w:t xml:space="preserve">6 </w:t>
      </w:r>
      <w:r w:rsidR="00D7462A" w:rsidRPr="000818EB">
        <w:rPr>
          <w:rFonts w:ascii="Book Antiqua" w:eastAsia="Book Antiqua" w:hAnsi="Book Antiqua" w:cs="Book Antiqua"/>
          <w:b/>
          <w:bCs/>
          <w:color w:val="000000"/>
        </w:rPr>
        <w:t>Rejection cholangiopathy</w:t>
      </w:r>
      <w:r w:rsidRPr="000818EB">
        <w:rPr>
          <w:rFonts w:ascii="Book Antiqua" w:eastAsia="Book Antiqua" w:hAnsi="Book Antiqua" w:cs="Book Antiqua"/>
          <w:b/>
          <w:bCs/>
          <w:color w:val="000000"/>
        </w:rPr>
        <w:t xml:space="preserve">. </w:t>
      </w:r>
      <w:r w:rsidR="00A31D28" w:rsidRPr="000818EB">
        <w:rPr>
          <w:rFonts w:ascii="Book Antiqua" w:eastAsia="Book Antiqua" w:hAnsi="Book Antiqua" w:cs="Book Antiqua"/>
          <w:bCs/>
          <w:color w:val="000000"/>
        </w:rPr>
        <w:t>A: Inflammatory damage</w:t>
      </w:r>
      <w:r w:rsidR="00A31D28" w:rsidRPr="000818EB">
        <w:rPr>
          <w:rFonts w:ascii="Book Antiqua" w:eastAsia="Book Antiqua" w:hAnsi="Book Antiqua" w:cs="Book Antiqua"/>
          <w:b/>
          <w:bCs/>
          <w:color w:val="000000"/>
        </w:rPr>
        <w:t xml:space="preserve"> </w:t>
      </w:r>
      <w:r w:rsidR="00D7462A" w:rsidRPr="000818EB">
        <w:rPr>
          <w:rFonts w:ascii="Book Antiqua" w:eastAsia="Book Antiqua" w:hAnsi="Book Antiqua" w:cs="Book Antiqua"/>
          <w:color w:val="000000"/>
        </w:rPr>
        <w:t xml:space="preserve">of interlobular </w:t>
      </w:r>
      <w:r w:rsidRPr="000818EB">
        <w:rPr>
          <w:rFonts w:ascii="Book Antiqua" w:eastAsia="Book Antiqua" w:hAnsi="Book Antiqua" w:cs="Book Antiqua"/>
          <w:color w:val="000000"/>
        </w:rPr>
        <w:t xml:space="preserve">bile duct (arrow) </w:t>
      </w:r>
      <w:r w:rsidR="00D7462A" w:rsidRPr="000818EB">
        <w:rPr>
          <w:rFonts w:ascii="Book Antiqua" w:eastAsia="Book Antiqua" w:hAnsi="Book Antiqua" w:cs="Book Antiqua"/>
          <w:color w:val="000000"/>
        </w:rPr>
        <w:t>in acute T cell-mediated rejection</w:t>
      </w:r>
      <w:r w:rsidR="00A31D28" w:rsidRPr="000818EB">
        <w:rPr>
          <w:rFonts w:ascii="Book Antiqua" w:eastAsia="Book Antiqua" w:hAnsi="Book Antiqua" w:cs="Book Antiqua"/>
          <w:color w:val="000000"/>
        </w:rPr>
        <w:t xml:space="preserve">; B: </w:t>
      </w:r>
      <w:r w:rsidR="00A31D28" w:rsidRPr="000818EB">
        <w:rPr>
          <w:rFonts w:ascii="Book Antiqua" w:eastAsia="Book Antiqua" w:hAnsi="Book Antiqua" w:cs="Book Antiqua"/>
          <w:bCs/>
          <w:color w:val="000000"/>
        </w:rPr>
        <w:t>Senescence-related changes to the interlobular bile duct</w:t>
      </w:r>
      <w:r w:rsidR="00D7462A" w:rsidRPr="000818EB">
        <w:rPr>
          <w:rFonts w:ascii="Book Antiqua" w:eastAsia="Book Antiqua" w:hAnsi="Book Antiqua" w:cs="Book Antiqua"/>
          <w:bCs/>
          <w:color w:val="000000"/>
        </w:rPr>
        <w:t xml:space="preserve"> in chronic rejection</w:t>
      </w:r>
      <w:r w:rsidR="00A31D28" w:rsidRPr="000818EB">
        <w:rPr>
          <w:rFonts w:ascii="Book Antiqua" w:eastAsia="Book Antiqua" w:hAnsi="Book Antiqua" w:cs="Book Antiqua"/>
          <w:b/>
          <w:bCs/>
          <w:color w:val="000000"/>
        </w:rPr>
        <w:t>.</w:t>
      </w:r>
      <w:r w:rsidRPr="000818EB">
        <w:rPr>
          <w:rFonts w:ascii="Book Antiqua" w:eastAsia="Book Antiqua" w:hAnsi="Book Antiqua" w:cs="Book Antiqua"/>
          <w:color w:val="000000"/>
        </w:rPr>
        <w:t xml:space="preserve"> </w:t>
      </w:r>
      <w:proofErr w:type="spellStart"/>
      <w:r w:rsidRPr="000818EB">
        <w:rPr>
          <w:rFonts w:ascii="Book Antiqua" w:eastAsia="Book Antiqua" w:hAnsi="Book Antiqua" w:cs="Book Antiqua"/>
          <w:color w:val="000000"/>
        </w:rPr>
        <w:t>Haematoxylin</w:t>
      </w:r>
      <w:proofErr w:type="spellEnd"/>
      <w:r w:rsidRPr="000818EB">
        <w:rPr>
          <w:rFonts w:ascii="Book Antiqua" w:eastAsia="Book Antiqua" w:hAnsi="Book Antiqua" w:cs="Book Antiqua"/>
          <w:color w:val="000000"/>
        </w:rPr>
        <w:t xml:space="preserve"> and eosin; bar corresponds to 50 µm</w:t>
      </w:r>
      <w:r w:rsidR="00A31D28" w:rsidRPr="000818EB">
        <w:rPr>
          <w:rFonts w:ascii="Book Antiqua" w:eastAsia="Book Antiqua" w:hAnsi="Book Antiqua" w:cs="Book Antiqua"/>
          <w:color w:val="000000"/>
        </w:rPr>
        <w:t xml:space="preserve"> (A) and 25 µm (B)</w:t>
      </w:r>
      <w:r w:rsidRPr="000818EB">
        <w:rPr>
          <w:rFonts w:ascii="Book Antiqua" w:eastAsia="Book Antiqua" w:hAnsi="Book Antiqua" w:cs="Book Antiqua"/>
          <w:color w:val="000000"/>
        </w:rPr>
        <w:t>.</w:t>
      </w:r>
    </w:p>
    <w:p w14:paraId="3E1E9350" w14:textId="2DF06A1D" w:rsidR="0032398B" w:rsidRPr="00F37626" w:rsidRDefault="0032398B" w:rsidP="00387E1B">
      <w:pPr>
        <w:spacing w:line="360" w:lineRule="auto"/>
        <w:jc w:val="both"/>
        <w:rPr>
          <w:rFonts w:ascii="Book Antiqua" w:eastAsia="Book Antiqua" w:hAnsi="Book Antiqua" w:cs="Book Antiqua"/>
          <w:b/>
          <w:bCs/>
          <w:color w:val="000000"/>
          <w:highlight w:val="yellow"/>
        </w:rPr>
      </w:pPr>
    </w:p>
    <w:p w14:paraId="2876191C" w14:textId="1C5D2A16" w:rsidR="00376E30" w:rsidRDefault="00187320" w:rsidP="00387E1B">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D243C13" wp14:editId="6F087719">
            <wp:extent cx="5943600" cy="262064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20645"/>
                    </a:xfrm>
                    <a:prstGeom prst="rect">
                      <a:avLst/>
                    </a:prstGeom>
                  </pic:spPr>
                </pic:pic>
              </a:graphicData>
            </a:graphic>
          </wp:inline>
        </w:drawing>
      </w:r>
    </w:p>
    <w:p w14:paraId="55AE0AAE" w14:textId="0244900C" w:rsidR="00A77B3E" w:rsidRPr="000818EB" w:rsidRDefault="0065316B" w:rsidP="00387E1B">
      <w:pPr>
        <w:spacing w:line="360" w:lineRule="auto"/>
        <w:jc w:val="both"/>
        <w:rPr>
          <w:rFonts w:ascii="Book Antiqua" w:hAnsi="Book Antiqua"/>
        </w:rPr>
      </w:pPr>
      <w:r w:rsidRPr="000818EB">
        <w:rPr>
          <w:rFonts w:ascii="Book Antiqua" w:eastAsia="Book Antiqua" w:hAnsi="Book Antiqua" w:cs="Book Antiqua"/>
          <w:b/>
          <w:bCs/>
          <w:color w:val="000000"/>
        </w:rPr>
        <w:t xml:space="preserve">Figure </w:t>
      </w:r>
      <w:r w:rsidR="00D9200F" w:rsidRPr="000818EB">
        <w:rPr>
          <w:rFonts w:ascii="Book Antiqua" w:eastAsia="Book Antiqua" w:hAnsi="Book Antiqua" w:cs="Book Antiqua"/>
          <w:b/>
          <w:bCs/>
          <w:color w:val="000000"/>
        </w:rPr>
        <w:t>7</w:t>
      </w:r>
      <w:r w:rsidR="00F836CB" w:rsidRPr="000818EB">
        <w:rPr>
          <w:rFonts w:ascii="Book Antiqua" w:eastAsia="Book Antiqua" w:hAnsi="Book Antiqua" w:cs="Book Antiqua"/>
          <w:b/>
          <w:bCs/>
          <w:color w:val="000000"/>
        </w:rPr>
        <w:t xml:space="preserve"> </w:t>
      </w:r>
      <w:proofErr w:type="spellStart"/>
      <w:r w:rsidR="00F836CB" w:rsidRPr="000818EB">
        <w:rPr>
          <w:rFonts w:ascii="Book Antiqua" w:eastAsia="Book Antiqua" w:hAnsi="Book Antiqua" w:cs="Book Antiqua"/>
          <w:b/>
          <w:bCs/>
          <w:color w:val="000000"/>
        </w:rPr>
        <w:t>Tumour</w:t>
      </w:r>
      <w:proofErr w:type="spellEnd"/>
      <w:r w:rsidR="00F836CB" w:rsidRPr="000818EB">
        <w:rPr>
          <w:rFonts w:ascii="Book Antiqua" w:eastAsia="Book Antiqua" w:hAnsi="Book Antiqua" w:cs="Book Antiqua"/>
          <w:b/>
          <w:bCs/>
          <w:color w:val="000000"/>
        </w:rPr>
        <w:t>-forming biliary processes.</w:t>
      </w:r>
      <w:r w:rsidR="00D9200F" w:rsidRPr="000818EB">
        <w:rPr>
          <w:rFonts w:ascii="Book Antiqua" w:eastAsia="Book Antiqua" w:hAnsi="Book Antiqua" w:cs="Book Antiqua"/>
          <w:b/>
          <w:bCs/>
          <w:color w:val="000000"/>
        </w:rPr>
        <w:t xml:space="preserve"> </w:t>
      </w:r>
      <w:r w:rsidR="00A31D28" w:rsidRPr="000818EB">
        <w:rPr>
          <w:rFonts w:ascii="Book Antiqua" w:eastAsia="Book Antiqua" w:hAnsi="Book Antiqua" w:cs="Book Antiqua"/>
          <w:bCs/>
          <w:color w:val="000000"/>
        </w:rPr>
        <w:t xml:space="preserve">A: </w:t>
      </w:r>
      <w:proofErr w:type="spellStart"/>
      <w:r w:rsidR="00F836CB" w:rsidRPr="000818EB">
        <w:rPr>
          <w:rFonts w:ascii="Book Antiqua" w:eastAsia="Book Antiqua" w:hAnsi="Book Antiqua" w:cs="Book Antiqua"/>
          <w:bCs/>
          <w:color w:val="000000"/>
        </w:rPr>
        <w:t>H</w:t>
      </w:r>
      <w:r w:rsidRPr="000818EB">
        <w:rPr>
          <w:rFonts w:ascii="Book Antiqua" w:eastAsia="Book Antiqua" w:hAnsi="Book Antiqua" w:cs="Book Antiqua"/>
          <w:color w:val="000000"/>
        </w:rPr>
        <w:t>amartomatous</w:t>
      </w:r>
      <w:proofErr w:type="spellEnd"/>
      <w:r w:rsidRPr="000818EB">
        <w:rPr>
          <w:rFonts w:ascii="Book Antiqua" w:eastAsia="Book Antiqua" w:hAnsi="Book Antiqua" w:cs="Book Antiqua"/>
          <w:color w:val="000000"/>
        </w:rPr>
        <w:t xml:space="preserve"> proliferation of ductular structures</w:t>
      </w:r>
      <w:r w:rsidR="00F836CB" w:rsidRPr="000818EB">
        <w:rPr>
          <w:rFonts w:ascii="Book Antiqua" w:eastAsia="Book Antiqua" w:hAnsi="Book Antiqua" w:cs="Book Antiqua"/>
          <w:color w:val="000000"/>
        </w:rPr>
        <w:t xml:space="preserve"> in ductal plate malformation</w:t>
      </w:r>
      <w:r w:rsidRPr="000818EB">
        <w:rPr>
          <w:rFonts w:ascii="Book Antiqua" w:eastAsia="Book Antiqua" w:hAnsi="Book Antiqua" w:cs="Book Antiqua"/>
          <w:color w:val="000000"/>
        </w:rPr>
        <w:t xml:space="preserve">. </w:t>
      </w:r>
      <w:r w:rsidR="00A31D28" w:rsidRPr="000818EB">
        <w:rPr>
          <w:rFonts w:ascii="Book Antiqua" w:eastAsia="Book Antiqua" w:hAnsi="Book Antiqua" w:cs="Book Antiqua"/>
          <w:color w:val="000000"/>
        </w:rPr>
        <w:t xml:space="preserve">B: </w:t>
      </w:r>
      <w:r w:rsidR="00A31D28" w:rsidRPr="000818EB">
        <w:rPr>
          <w:rFonts w:ascii="Book Antiqua" w:eastAsia="Book Antiqua" w:hAnsi="Book Antiqua" w:cs="Book Antiqua"/>
          <w:bCs/>
          <w:color w:val="000000"/>
        </w:rPr>
        <w:t>Intrahepatic cholangiocarcinoma</w:t>
      </w:r>
      <w:r w:rsidR="00F836CB" w:rsidRPr="000818EB">
        <w:rPr>
          <w:rFonts w:ascii="Book Antiqua" w:eastAsia="Book Antiqua" w:hAnsi="Book Antiqua" w:cs="Book Antiqua"/>
          <w:bCs/>
          <w:color w:val="000000"/>
        </w:rPr>
        <w:t xml:space="preserve"> </w:t>
      </w:r>
      <w:r w:rsidR="00A31D28" w:rsidRPr="000818EB">
        <w:rPr>
          <w:rFonts w:ascii="Book Antiqua" w:eastAsia="Book Antiqua" w:hAnsi="Book Antiqua" w:cs="Book Antiqua"/>
          <w:color w:val="000000"/>
        </w:rPr>
        <w:t>with perineural invasion (arrow).</w:t>
      </w:r>
      <w:r w:rsidR="00F836CB" w:rsidRPr="000818EB">
        <w:rPr>
          <w:rFonts w:ascii="Book Antiqua" w:eastAsia="Book Antiqua" w:hAnsi="Book Antiqua" w:cs="Book Antiqua"/>
          <w:color w:val="000000"/>
        </w:rPr>
        <w:t xml:space="preserve"> </w:t>
      </w:r>
      <w:proofErr w:type="spellStart"/>
      <w:r w:rsidRPr="000818EB">
        <w:rPr>
          <w:rFonts w:ascii="Book Antiqua" w:eastAsia="Book Antiqua" w:hAnsi="Book Antiqua" w:cs="Book Antiqua"/>
          <w:color w:val="000000"/>
        </w:rPr>
        <w:t>Haematoxylin</w:t>
      </w:r>
      <w:proofErr w:type="spellEnd"/>
      <w:r w:rsidRPr="000818EB">
        <w:rPr>
          <w:rFonts w:ascii="Book Antiqua" w:eastAsia="Book Antiqua" w:hAnsi="Book Antiqua" w:cs="Book Antiqua"/>
          <w:color w:val="000000"/>
        </w:rPr>
        <w:t xml:space="preserve"> and eosin; bar corresponds to 100 µm</w:t>
      </w:r>
      <w:r w:rsidR="00F836CB" w:rsidRPr="000818EB">
        <w:rPr>
          <w:rFonts w:ascii="Book Antiqua" w:eastAsia="Book Antiqua" w:hAnsi="Book Antiqua" w:cs="Book Antiqua"/>
          <w:color w:val="000000"/>
        </w:rPr>
        <w:t xml:space="preserve"> (A)</w:t>
      </w:r>
      <w:r w:rsidR="00A31D28" w:rsidRPr="000818EB">
        <w:rPr>
          <w:rFonts w:ascii="Book Antiqua" w:eastAsia="Book Antiqua" w:hAnsi="Book Antiqua" w:cs="Book Antiqua"/>
          <w:color w:val="000000"/>
        </w:rPr>
        <w:t xml:space="preserve"> and 50 µm (B)</w:t>
      </w:r>
      <w:r w:rsidRPr="000818EB">
        <w:rPr>
          <w:rFonts w:ascii="Book Antiqua" w:eastAsia="Book Antiqua" w:hAnsi="Book Antiqua" w:cs="Book Antiqua"/>
          <w:color w:val="000000"/>
        </w:rPr>
        <w:t>.</w:t>
      </w:r>
    </w:p>
    <w:p w14:paraId="10DCA84E" w14:textId="6FA74F2D" w:rsidR="00376E30" w:rsidRPr="00846D1D" w:rsidRDefault="00376E30" w:rsidP="00387E1B">
      <w:pPr>
        <w:spacing w:line="360" w:lineRule="auto"/>
        <w:jc w:val="both"/>
        <w:rPr>
          <w:rFonts w:ascii="Book Antiqua" w:eastAsia="Book Antiqua" w:hAnsi="Book Antiqua" w:cs="Book Antiqua"/>
          <w:b/>
          <w:bCs/>
          <w:color w:val="000000"/>
          <w:highlight w:val="yellow"/>
        </w:rPr>
      </w:pPr>
    </w:p>
    <w:p w14:paraId="0F01DC3D" w14:textId="77777777" w:rsidR="0065316B" w:rsidRPr="00387E1B" w:rsidRDefault="0065316B" w:rsidP="00387E1B">
      <w:pPr>
        <w:spacing w:line="360" w:lineRule="auto"/>
        <w:jc w:val="both"/>
        <w:rPr>
          <w:rFonts w:ascii="Book Antiqua" w:hAnsi="Book Antiqua"/>
          <w:b/>
        </w:rPr>
      </w:pPr>
      <w:r w:rsidRPr="00387E1B">
        <w:rPr>
          <w:rFonts w:ascii="Book Antiqua" w:eastAsia="Book Antiqua" w:hAnsi="Book Antiqua" w:cs="Book Antiqua"/>
          <w:color w:val="000000"/>
        </w:rPr>
        <w:br w:type="page"/>
      </w:r>
      <w:r w:rsidRPr="00387E1B">
        <w:rPr>
          <w:rFonts w:ascii="Book Antiqua" w:hAnsi="Book Antiqua"/>
          <w:b/>
        </w:rPr>
        <w:lastRenderedPageBreak/>
        <w:t>Table 1 Morphological classification of cholangiopathies</w:t>
      </w:r>
    </w:p>
    <w:tbl>
      <w:tblPr>
        <w:tblW w:w="10213" w:type="dxa"/>
        <w:tblCellMar>
          <w:left w:w="70" w:type="dxa"/>
          <w:right w:w="70" w:type="dxa"/>
        </w:tblCellMar>
        <w:tblLook w:val="04A0" w:firstRow="1" w:lastRow="0" w:firstColumn="1" w:lastColumn="0" w:noHBand="0" w:noVBand="1"/>
      </w:tblPr>
      <w:tblGrid>
        <w:gridCol w:w="3544"/>
        <w:gridCol w:w="1985"/>
        <w:gridCol w:w="4684"/>
      </w:tblGrid>
      <w:tr w:rsidR="0065316B" w:rsidRPr="00387E1B" w14:paraId="4042250C" w14:textId="77777777" w:rsidTr="000E249C">
        <w:trPr>
          <w:trHeight w:val="328"/>
        </w:trPr>
        <w:tc>
          <w:tcPr>
            <w:tcW w:w="3544" w:type="dxa"/>
            <w:tcBorders>
              <w:top w:val="single" w:sz="4" w:space="0" w:color="auto"/>
              <w:left w:val="nil"/>
              <w:bottom w:val="single" w:sz="4" w:space="0" w:color="auto"/>
              <w:right w:val="nil"/>
            </w:tcBorders>
            <w:shd w:val="clear" w:color="auto" w:fill="auto"/>
            <w:noWrap/>
            <w:vAlign w:val="center"/>
            <w:hideMark/>
          </w:tcPr>
          <w:p w14:paraId="556AC356"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Pattern of biliary injury</w:t>
            </w:r>
          </w:p>
        </w:tc>
        <w:tc>
          <w:tcPr>
            <w:tcW w:w="1985" w:type="dxa"/>
            <w:tcBorders>
              <w:top w:val="single" w:sz="4" w:space="0" w:color="auto"/>
              <w:left w:val="nil"/>
              <w:bottom w:val="single" w:sz="4" w:space="0" w:color="auto"/>
              <w:right w:val="nil"/>
            </w:tcBorders>
            <w:shd w:val="clear" w:color="auto" w:fill="auto"/>
            <w:noWrap/>
            <w:vAlign w:val="center"/>
            <w:hideMark/>
          </w:tcPr>
          <w:p w14:paraId="7BD49667"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p>
        </w:tc>
        <w:tc>
          <w:tcPr>
            <w:tcW w:w="4684" w:type="dxa"/>
            <w:tcBorders>
              <w:top w:val="single" w:sz="4" w:space="0" w:color="auto"/>
              <w:left w:val="nil"/>
              <w:bottom w:val="single" w:sz="4" w:space="0" w:color="auto"/>
              <w:right w:val="nil"/>
            </w:tcBorders>
            <w:shd w:val="clear" w:color="auto" w:fill="auto"/>
            <w:noWrap/>
            <w:vAlign w:val="center"/>
            <w:hideMark/>
          </w:tcPr>
          <w:p w14:paraId="259AD74B"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Disease</w:t>
            </w:r>
          </w:p>
        </w:tc>
      </w:tr>
      <w:tr w:rsidR="0065316B" w:rsidRPr="00387E1B" w14:paraId="14F3AA75" w14:textId="77777777" w:rsidTr="000E249C">
        <w:trPr>
          <w:trHeight w:val="313"/>
        </w:trPr>
        <w:tc>
          <w:tcPr>
            <w:tcW w:w="3544" w:type="dxa"/>
            <w:tcBorders>
              <w:top w:val="nil"/>
              <w:left w:val="nil"/>
              <w:bottom w:val="nil"/>
              <w:right w:val="nil"/>
            </w:tcBorders>
            <w:shd w:val="clear" w:color="auto" w:fill="auto"/>
            <w:noWrap/>
            <w:vAlign w:val="bottom"/>
            <w:hideMark/>
          </w:tcPr>
          <w:p w14:paraId="44941E2B"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Cholangitis</w:t>
            </w:r>
          </w:p>
        </w:tc>
        <w:tc>
          <w:tcPr>
            <w:tcW w:w="1985" w:type="dxa"/>
            <w:tcBorders>
              <w:top w:val="nil"/>
              <w:left w:val="nil"/>
              <w:bottom w:val="nil"/>
              <w:right w:val="nil"/>
            </w:tcBorders>
            <w:shd w:val="clear" w:color="auto" w:fill="auto"/>
            <w:noWrap/>
            <w:vAlign w:val="center"/>
            <w:hideMark/>
          </w:tcPr>
          <w:p w14:paraId="0156252D"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Neutrophilic</w:t>
            </w:r>
          </w:p>
        </w:tc>
        <w:tc>
          <w:tcPr>
            <w:tcW w:w="4684" w:type="dxa"/>
            <w:tcBorders>
              <w:top w:val="nil"/>
              <w:left w:val="nil"/>
              <w:bottom w:val="nil"/>
              <w:right w:val="nil"/>
            </w:tcBorders>
            <w:shd w:val="clear" w:color="auto" w:fill="auto"/>
            <w:noWrap/>
            <w:vAlign w:val="center"/>
            <w:hideMark/>
          </w:tcPr>
          <w:p w14:paraId="60DCE2BF"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infection, sterile</w:t>
            </w:r>
          </w:p>
        </w:tc>
      </w:tr>
      <w:tr w:rsidR="0065316B" w:rsidRPr="00387E1B" w14:paraId="2F0C9276" w14:textId="77777777" w:rsidTr="000E249C">
        <w:trPr>
          <w:trHeight w:val="313"/>
        </w:trPr>
        <w:tc>
          <w:tcPr>
            <w:tcW w:w="3544" w:type="dxa"/>
            <w:tcBorders>
              <w:top w:val="nil"/>
              <w:left w:val="nil"/>
              <w:bottom w:val="nil"/>
              <w:right w:val="nil"/>
            </w:tcBorders>
            <w:shd w:val="clear" w:color="auto" w:fill="auto"/>
            <w:noWrap/>
            <w:vAlign w:val="bottom"/>
            <w:hideMark/>
          </w:tcPr>
          <w:p w14:paraId="62DF0D1D"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985" w:type="dxa"/>
            <w:tcBorders>
              <w:top w:val="nil"/>
              <w:left w:val="nil"/>
              <w:bottom w:val="nil"/>
              <w:right w:val="nil"/>
            </w:tcBorders>
            <w:shd w:val="clear" w:color="auto" w:fill="auto"/>
            <w:noWrap/>
            <w:vAlign w:val="center"/>
            <w:hideMark/>
          </w:tcPr>
          <w:p w14:paraId="2206FDBC"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Lymphocytic</w:t>
            </w:r>
          </w:p>
        </w:tc>
        <w:tc>
          <w:tcPr>
            <w:tcW w:w="4684" w:type="dxa"/>
            <w:tcBorders>
              <w:top w:val="nil"/>
              <w:left w:val="nil"/>
              <w:bottom w:val="nil"/>
              <w:right w:val="nil"/>
            </w:tcBorders>
            <w:shd w:val="clear" w:color="auto" w:fill="auto"/>
            <w:noWrap/>
            <w:vAlign w:val="center"/>
            <w:hideMark/>
          </w:tcPr>
          <w:p w14:paraId="0140D3DE"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PBC, GVHD, allograft rejection</w:t>
            </w:r>
          </w:p>
        </w:tc>
      </w:tr>
      <w:tr w:rsidR="0065316B" w:rsidRPr="00387E1B" w14:paraId="50B268AE" w14:textId="77777777" w:rsidTr="000E249C">
        <w:trPr>
          <w:trHeight w:val="313"/>
        </w:trPr>
        <w:tc>
          <w:tcPr>
            <w:tcW w:w="3544" w:type="dxa"/>
            <w:tcBorders>
              <w:top w:val="nil"/>
              <w:left w:val="nil"/>
              <w:bottom w:val="nil"/>
              <w:right w:val="nil"/>
            </w:tcBorders>
            <w:shd w:val="clear" w:color="auto" w:fill="auto"/>
            <w:noWrap/>
            <w:vAlign w:val="bottom"/>
            <w:hideMark/>
          </w:tcPr>
          <w:p w14:paraId="105B9628"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985" w:type="dxa"/>
            <w:tcBorders>
              <w:top w:val="nil"/>
              <w:left w:val="nil"/>
              <w:bottom w:val="nil"/>
              <w:right w:val="nil"/>
            </w:tcBorders>
            <w:shd w:val="clear" w:color="auto" w:fill="auto"/>
            <w:noWrap/>
            <w:vAlign w:val="center"/>
            <w:hideMark/>
          </w:tcPr>
          <w:p w14:paraId="249C40FB"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Pleomorphic</w:t>
            </w:r>
          </w:p>
        </w:tc>
        <w:tc>
          <w:tcPr>
            <w:tcW w:w="4684" w:type="dxa"/>
            <w:tcBorders>
              <w:top w:val="nil"/>
              <w:left w:val="nil"/>
              <w:bottom w:val="nil"/>
              <w:right w:val="nil"/>
            </w:tcBorders>
            <w:shd w:val="clear" w:color="auto" w:fill="auto"/>
            <w:noWrap/>
            <w:vAlign w:val="center"/>
            <w:hideMark/>
          </w:tcPr>
          <w:p w14:paraId="1975A11C"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AIH, PBC, DILI</w:t>
            </w:r>
          </w:p>
        </w:tc>
      </w:tr>
      <w:tr w:rsidR="0065316B" w:rsidRPr="00387E1B" w14:paraId="4C1E905F" w14:textId="77777777" w:rsidTr="000E249C">
        <w:trPr>
          <w:trHeight w:val="313"/>
        </w:trPr>
        <w:tc>
          <w:tcPr>
            <w:tcW w:w="3544" w:type="dxa"/>
            <w:tcBorders>
              <w:top w:val="nil"/>
              <w:left w:val="nil"/>
              <w:bottom w:val="nil"/>
              <w:right w:val="nil"/>
            </w:tcBorders>
            <w:shd w:val="clear" w:color="auto" w:fill="auto"/>
            <w:noWrap/>
            <w:vAlign w:val="bottom"/>
            <w:hideMark/>
          </w:tcPr>
          <w:p w14:paraId="6766B190"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985" w:type="dxa"/>
            <w:tcBorders>
              <w:top w:val="nil"/>
              <w:left w:val="nil"/>
              <w:bottom w:val="nil"/>
              <w:right w:val="nil"/>
            </w:tcBorders>
            <w:shd w:val="clear" w:color="auto" w:fill="auto"/>
            <w:noWrap/>
            <w:vAlign w:val="center"/>
            <w:hideMark/>
          </w:tcPr>
          <w:p w14:paraId="69B6DB72"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Granulomatous</w:t>
            </w:r>
          </w:p>
        </w:tc>
        <w:tc>
          <w:tcPr>
            <w:tcW w:w="4684" w:type="dxa"/>
            <w:tcBorders>
              <w:top w:val="nil"/>
              <w:left w:val="nil"/>
              <w:bottom w:val="nil"/>
              <w:right w:val="nil"/>
            </w:tcBorders>
            <w:shd w:val="clear" w:color="auto" w:fill="auto"/>
            <w:noWrap/>
            <w:vAlign w:val="center"/>
            <w:hideMark/>
          </w:tcPr>
          <w:p w14:paraId="270D811A"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PBC, sarcoidosis, DILI</w:t>
            </w:r>
          </w:p>
        </w:tc>
      </w:tr>
      <w:tr w:rsidR="0065316B" w:rsidRPr="00387E1B" w14:paraId="7DED819F" w14:textId="77777777" w:rsidTr="000E249C">
        <w:trPr>
          <w:trHeight w:val="313"/>
        </w:trPr>
        <w:tc>
          <w:tcPr>
            <w:tcW w:w="3544" w:type="dxa"/>
            <w:tcBorders>
              <w:top w:val="nil"/>
              <w:left w:val="nil"/>
              <w:bottom w:val="nil"/>
              <w:right w:val="nil"/>
            </w:tcBorders>
            <w:shd w:val="clear" w:color="auto" w:fill="auto"/>
            <w:noWrap/>
            <w:vAlign w:val="bottom"/>
            <w:hideMark/>
          </w:tcPr>
          <w:p w14:paraId="4B9562C1"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985" w:type="dxa"/>
            <w:tcBorders>
              <w:top w:val="nil"/>
              <w:left w:val="nil"/>
              <w:bottom w:val="nil"/>
              <w:right w:val="nil"/>
            </w:tcBorders>
            <w:shd w:val="clear" w:color="auto" w:fill="auto"/>
            <w:noWrap/>
            <w:vAlign w:val="center"/>
            <w:hideMark/>
          </w:tcPr>
          <w:p w14:paraId="3CFA6293"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Sclerosing</w:t>
            </w:r>
          </w:p>
        </w:tc>
        <w:tc>
          <w:tcPr>
            <w:tcW w:w="4684" w:type="dxa"/>
            <w:tcBorders>
              <w:top w:val="nil"/>
              <w:left w:val="nil"/>
              <w:bottom w:val="nil"/>
              <w:right w:val="nil"/>
            </w:tcBorders>
            <w:shd w:val="clear" w:color="auto" w:fill="auto"/>
            <w:noWrap/>
            <w:vAlign w:val="center"/>
            <w:hideMark/>
          </w:tcPr>
          <w:p w14:paraId="6CA480C9"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PSC, IgG4-sclerosing cholangitis, DILI</w:t>
            </w:r>
          </w:p>
        </w:tc>
      </w:tr>
      <w:tr w:rsidR="0065316B" w:rsidRPr="00387E1B" w14:paraId="1A1D565F" w14:textId="77777777" w:rsidTr="000E249C">
        <w:trPr>
          <w:trHeight w:val="313"/>
        </w:trPr>
        <w:tc>
          <w:tcPr>
            <w:tcW w:w="3544" w:type="dxa"/>
            <w:tcBorders>
              <w:top w:val="nil"/>
              <w:left w:val="nil"/>
              <w:bottom w:val="nil"/>
              <w:right w:val="nil"/>
            </w:tcBorders>
            <w:shd w:val="clear" w:color="auto" w:fill="auto"/>
            <w:noWrap/>
            <w:vAlign w:val="center"/>
            <w:hideMark/>
          </w:tcPr>
          <w:p w14:paraId="1B92B277"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Ductal plate malformation</w:t>
            </w:r>
          </w:p>
        </w:tc>
        <w:tc>
          <w:tcPr>
            <w:tcW w:w="1985" w:type="dxa"/>
            <w:tcBorders>
              <w:top w:val="nil"/>
              <w:left w:val="nil"/>
              <w:bottom w:val="nil"/>
              <w:right w:val="nil"/>
            </w:tcBorders>
            <w:shd w:val="clear" w:color="auto" w:fill="auto"/>
            <w:noWrap/>
            <w:vAlign w:val="center"/>
            <w:hideMark/>
          </w:tcPr>
          <w:p w14:paraId="65D542E4"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4684" w:type="dxa"/>
            <w:tcBorders>
              <w:top w:val="nil"/>
              <w:left w:val="nil"/>
              <w:bottom w:val="nil"/>
              <w:right w:val="nil"/>
            </w:tcBorders>
            <w:shd w:val="clear" w:color="auto" w:fill="auto"/>
            <w:noWrap/>
            <w:vAlign w:val="center"/>
            <w:hideMark/>
          </w:tcPr>
          <w:p w14:paraId="4173FF7E"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See Table 2</w:t>
            </w:r>
          </w:p>
        </w:tc>
      </w:tr>
      <w:tr w:rsidR="0065316B" w:rsidRPr="00387E1B" w14:paraId="44660D28" w14:textId="77777777" w:rsidTr="000E249C">
        <w:trPr>
          <w:trHeight w:val="313"/>
        </w:trPr>
        <w:tc>
          <w:tcPr>
            <w:tcW w:w="3544" w:type="dxa"/>
            <w:tcBorders>
              <w:top w:val="nil"/>
              <w:left w:val="nil"/>
              <w:bottom w:val="nil"/>
              <w:right w:val="nil"/>
            </w:tcBorders>
            <w:shd w:val="clear" w:color="auto" w:fill="auto"/>
            <w:noWrap/>
            <w:vAlign w:val="center"/>
            <w:hideMark/>
          </w:tcPr>
          <w:p w14:paraId="72874CEE"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Bile duct loss and ductopenia</w:t>
            </w:r>
          </w:p>
        </w:tc>
        <w:tc>
          <w:tcPr>
            <w:tcW w:w="1985" w:type="dxa"/>
            <w:tcBorders>
              <w:top w:val="nil"/>
              <w:left w:val="nil"/>
              <w:bottom w:val="nil"/>
              <w:right w:val="nil"/>
            </w:tcBorders>
            <w:shd w:val="clear" w:color="auto" w:fill="auto"/>
            <w:noWrap/>
            <w:vAlign w:val="center"/>
            <w:hideMark/>
          </w:tcPr>
          <w:p w14:paraId="4B9F3F2C"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4684" w:type="dxa"/>
            <w:tcBorders>
              <w:top w:val="nil"/>
              <w:left w:val="nil"/>
              <w:bottom w:val="nil"/>
              <w:right w:val="nil"/>
            </w:tcBorders>
            <w:shd w:val="clear" w:color="auto" w:fill="auto"/>
            <w:noWrap/>
            <w:vAlign w:val="center"/>
            <w:hideMark/>
          </w:tcPr>
          <w:p w14:paraId="37474670"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See Table 3</w:t>
            </w:r>
          </w:p>
        </w:tc>
      </w:tr>
      <w:tr w:rsidR="0065316B" w:rsidRPr="00387E1B" w14:paraId="5A684262" w14:textId="77777777" w:rsidTr="000E249C">
        <w:trPr>
          <w:trHeight w:val="313"/>
        </w:trPr>
        <w:tc>
          <w:tcPr>
            <w:tcW w:w="3544" w:type="dxa"/>
            <w:tcBorders>
              <w:top w:val="nil"/>
              <w:left w:val="nil"/>
              <w:bottom w:val="single" w:sz="4" w:space="0" w:color="auto"/>
              <w:right w:val="nil"/>
            </w:tcBorders>
            <w:shd w:val="clear" w:color="auto" w:fill="auto"/>
            <w:noWrap/>
            <w:vAlign w:val="center"/>
            <w:hideMark/>
          </w:tcPr>
          <w:p w14:paraId="1A13828A"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Neoplastic</w:t>
            </w:r>
          </w:p>
        </w:tc>
        <w:tc>
          <w:tcPr>
            <w:tcW w:w="1985" w:type="dxa"/>
            <w:tcBorders>
              <w:top w:val="nil"/>
              <w:left w:val="nil"/>
              <w:bottom w:val="single" w:sz="4" w:space="0" w:color="auto"/>
              <w:right w:val="nil"/>
            </w:tcBorders>
            <w:shd w:val="clear" w:color="auto" w:fill="auto"/>
            <w:noWrap/>
            <w:vAlign w:val="center"/>
            <w:hideMark/>
          </w:tcPr>
          <w:p w14:paraId="798394C9"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4684" w:type="dxa"/>
            <w:tcBorders>
              <w:top w:val="nil"/>
              <w:left w:val="nil"/>
              <w:bottom w:val="single" w:sz="4" w:space="0" w:color="auto"/>
              <w:right w:val="nil"/>
            </w:tcBorders>
            <w:shd w:val="clear" w:color="auto" w:fill="auto"/>
            <w:noWrap/>
            <w:vAlign w:val="center"/>
            <w:hideMark/>
          </w:tcPr>
          <w:p w14:paraId="47EFED1D" w14:textId="77777777" w:rsidR="0065316B" w:rsidRPr="00387E1B" w:rsidRDefault="0065316B" w:rsidP="00387E1B">
            <w:pPr>
              <w:spacing w:line="360" w:lineRule="auto"/>
              <w:jc w:val="both"/>
              <w:rPr>
                <w:rFonts w:ascii="Book Antiqua" w:eastAsia="Times New Roman" w:hAnsi="Book Antiqua" w:cs="Calibri"/>
                <w:color w:val="000000"/>
                <w:lang w:eastAsia="cs-CZ"/>
              </w:rPr>
            </w:pPr>
            <w:proofErr w:type="spellStart"/>
            <w:r w:rsidRPr="00387E1B">
              <w:rPr>
                <w:rFonts w:ascii="Book Antiqua" w:eastAsia="Times New Roman" w:hAnsi="Book Antiqua" w:cs="Calibri"/>
                <w:color w:val="000000"/>
                <w:lang w:eastAsia="cs-CZ"/>
              </w:rPr>
              <w:t>BilIN</w:t>
            </w:r>
            <w:proofErr w:type="spellEnd"/>
            <w:r w:rsidRPr="00387E1B">
              <w:rPr>
                <w:rFonts w:ascii="Book Antiqua" w:eastAsia="Times New Roman" w:hAnsi="Book Antiqua" w:cs="Calibri"/>
                <w:color w:val="000000"/>
                <w:lang w:eastAsia="cs-CZ"/>
              </w:rPr>
              <w:t>, IPN, cholangiocarcinoma</w:t>
            </w:r>
          </w:p>
        </w:tc>
      </w:tr>
    </w:tbl>
    <w:p w14:paraId="6CC78310" w14:textId="77777777" w:rsidR="0065316B" w:rsidRPr="00387E1B" w:rsidRDefault="0065316B" w:rsidP="00387E1B">
      <w:pPr>
        <w:spacing w:line="360" w:lineRule="auto"/>
        <w:jc w:val="both"/>
        <w:rPr>
          <w:rFonts w:ascii="Book Antiqua" w:hAnsi="Book Antiqua"/>
        </w:rPr>
      </w:pPr>
      <w:r w:rsidRPr="00387E1B">
        <w:rPr>
          <w:rFonts w:ascii="Book Antiqua" w:hAnsi="Book Antiqua"/>
        </w:rPr>
        <w:t>PBC</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Primary </w:t>
      </w:r>
      <w:r w:rsidRPr="00387E1B">
        <w:rPr>
          <w:rFonts w:ascii="Book Antiqua" w:hAnsi="Book Antiqua"/>
        </w:rPr>
        <w:t>biliary cholangitis; GVHD</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Graft</w:t>
      </w:r>
      <w:r w:rsidRPr="00387E1B">
        <w:rPr>
          <w:rFonts w:ascii="Book Antiqua" w:hAnsi="Book Antiqua"/>
        </w:rPr>
        <w:t>-versus-host disease; AIH</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Autoimmune </w:t>
      </w:r>
      <w:r w:rsidRPr="00387E1B">
        <w:rPr>
          <w:rFonts w:ascii="Book Antiqua" w:hAnsi="Book Antiqua"/>
        </w:rPr>
        <w:t>hepatitis; DILI</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Drug </w:t>
      </w:r>
      <w:r w:rsidRPr="00387E1B">
        <w:rPr>
          <w:rFonts w:ascii="Book Antiqua" w:hAnsi="Book Antiqua"/>
        </w:rPr>
        <w:t>induced liver injury; PSC</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Primary </w:t>
      </w:r>
      <w:r w:rsidRPr="00387E1B">
        <w:rPr>
          <w:rFonts w:ascii="Book Antiqua" w:hAnsi="Book Antiqua"/>
        </w:rPr>
        <w:t xml:space="preserve">sclerosing cholangitis; </w:t>
      </w:r>
      <w:proofErr w:type="spellStart"/>
      <w:r w:rsidRPr="00387E1B">
        <w:rPr>
          <w:rFonts w:ascii="Book Antiqua" w:hAnsi="Book Antiqua"/>
        </w:rPr>
        <w:t>BilIN</w:t>
      </w:r>
      <w:proofErr w:type="spellEnd"/>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Biliary </w:t>
      </w:r>
      <w:r w:rsidRPr="00387E1B">
        <w:rPr>
          <w:rFonts w:ascii="Book Antiqua" w:hAnsi="Book Antiqua"/>
        </w:rPr>
        <w:t>intraepithelial neoplasia; IPN</w:t>
      </w:r>
      <w:r w:rsidR="00233DA9">
        <w:rPr>
          <w:rFonts w:ascii="Book Antiqua" w:hAnsi="Book Antiqua"/>
        </w:rPr>
        <w:t>:</w:t>
      </w:r>
      <w:r w:rsidRPr="00387E1B">
        <w:rPr>
          <w:rFonts w:ascii="Book Antiqua" w:hAnsi="Book Antiqua"/>
        </w:rPr>
        <w:t xml:space="preserve"> </w:t>
      </w:r>
      <w:r w:rsidR="001E3A15" w:rsidRPr="00387E1B">
        <w:rPr>
          <w:rFonts w:ascii="Book Antiqua" w:hAnsi="Book Antiqua"/>
        </w:rPr>
        <w:t xml:space="preserve">Intraductal </w:t>
      </w:r>
      <w:r w:rsidRPr="00387E1B">
        <w:rPr>
          <w:rFonts w:ascii="Book Antiqua" w:hAnsi="Book Antiqua"/>
        </w:rPr>
        <w:t>papillary neoplasia</w:t>
      </w:r>
      <w:r w:rsidR="00233DA9">
        <w:rPr>
          <w:rFonts w:ascii="Book Antiqua" w:hAnsi="Book Antiqua"/>
        </w:rPr>
        <w:t>.</w:t>
      </w:r>
    </w:p>
    <w:p w14:paraId="3CFBF85F" w14:textId="77777777" w:rsidR="0065316B" w:rsidRPr="00387E1B" w:rsidRDefault="0065316B" w:rsidP="00387E1B">
      <w:pPr>
        <w:spacing w:line="360" w:lineRule="auto"/>
        <w:jc w:val="both"/>
        <w:rPr>
          <w:rFonts w:ascii="Book Antiqua" w:hAnsi="Book Antiqua"/>
          <w:b/>
        </w:rPr>
      </w:pPr>
    </w:p>
    <w:p w14:paraId="29741C38" w14:textId="77777777" w:rsidR="0065316B" w:rsidRPr="00387E1B" w:rsidRDefault="0065316B" w:rsidP="00387E1B">
      <w:pPr>
        <w:spacing w:line="360" w:lineRule="auto"/>
        <w:jc w:val="both"/>
        <w:rPr>
          <w:rFonts w:ascii="Book Antiqua" w:hAnsi="Book Antiqua"/>
          <w:b/>
        </w:rPr>
      </w:pPr>
      <w:r w:rsidRPr="00387E1B">
        <w:rPr>
          <w:rFonts w:ascii="Book Antiqua" w:hAnsi="Book Antiqua"/>
          <w:b/>
        </w:rPr>
        <w:t>Table 2 Conditions associated with ductopenia</w:t>
      </w:r>
    </w:p>
    <w:tbl>
      <w:tblPr>
        <w:tblW w:w="9060" w:type="dxa"/>
        <w:tblCellMar>
          <w:left w:w="70" w:type="dxa"/>
          <w:right w:w="70" w:type="dxa"/>
        </w:tblCellMar>
        <w:tblLook w:val="04A0" w:firstRow="1" w:lastRow="0" w:firstColumn="1" w:lastColumn="0" w:noHBand="0" w:noVBand="1"/>
      </w:tblPr>
      <w:tblGrid>
        <w:gridCol w:w="3920"/>
        <w:gridCol w:w="5140"/>
      </w:tblGrid>
      <w:tr w:rsidR="0065316B" w:rsidRPr="00387E1B" w14:paraId="37B2A24A" w14:textId="77777777" w:rsidTr="000E249C">
        <w:trPr>
          <w:trHeight w:val="330"/>
        </w:trPr>
        <w:tc>
          <w:tcPr>
            <w:tcW w:w="3920" w:type="dxa"/>
            <w:tcBorders>
              <w:top w:val="single" w:sz="4" w:space="0" w:color="auto"/>
              <w:left w:val="nil"/>
              <w:bottom w:val="nil"/>
              <w:right w:val="nil"/>
            </w:tcBorders>
            <w:shd w:val="clear" w:color="auto" w:fill="auto"/>
            <w:noWrap/>
            <w:vAlign w:val="center"/>
            <w:hideMark/>
          </w:tcPr>
          <w:p w14:paraId="666B63A9"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Infantile and childhood diseases</w:t>
            </w:r>
          </w:p>
        </w:tc>
        <w:tc>
          <w:tcPr>
            <w:tcW w:w="5140" w:type="dxa"/>
            <w:tcBorders>
              <w:top w:val="single" w:sz="4" w:space="0" w:color="auto"/>
              <w:left w:val="nil"/>
              <w:bottom w:val="nil"/>
              <w:right w:val="nil"/>
            </w:tcBorders>
            <w:shd w:val="clear" w:color="auto" w:fill="auto"/>
            <w:noWrap/>
            <w:vAlign w:val="center"/>
            <w:hideMark/>
          </w:tcPr>
          <w:p w14:paraId="40DB49FF"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Bile duct paucity (syndromic/non-syndromic)</w:t>
            </w:r>
          </w:p>
        </w:tc>
      </w:tr>
      <w:tr w:rsidR="0065316B" w:rsidRPr="00387E1B" w14:paraId="10F909A9" w14:textId="77777777" w:rsidTr="000E249C">
        <w:trPr>
          <w:trHeight w:val="330"/>
        </w:trPr>
        <w:tc>
          <w:tcPr>
            <w:tcW w:w="3920" w:type="dxa"/>
            <w:tcBorders>
              <w:top w:val="nil"/>
              <w:left w:val="nil"/>
              <w:bottom w:val="nil"/>
              <w:right w:val="nil"/>
            </w:tcBorders>
            <w:shd w:val="clear" w:color="auto" w:fill="auto"/>
            <w:noWrap/>
            <w:vAlign w:val="center"/>
            <w:hideMark/>
          </w:tcPr>
          <w:p w14:paraId="5B08C4E0"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7A75B6F7"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Extrahepatic biliary atresia</w:t>
            </w:r>
          </w:p>
        </w:tc>
      </w:tr>
      <w:tr w:rsidR="0065316B" w:rsidRPr="00387E1B" w14:paraId="3B3B8577" w14:textId="77777777" w:rsidTr="000E249C">
        <w:trPr>
          <w:trHeight w:val="330"/>
        </w:trPr>
        <w:tc>
          <w:tcPr>
            <w:tcW w:w="3920" w:type="dxa"/>
            <w:tcBorders>
              <w:top w:val="nil"/>
              <w:left w:val="nil"/>
              <w:bottom w:val="nil"/>
              <w:right w:val="nil"/>
            </w:tcBorders>
            <w:shd w:val="clear" w:color="auto" w:fill="auto"/>
            <w:noWrap/>
            <w:vAlign w:val="center"/>
            <w:hideMark/>
          </w:tcPr>
          <w:p w14:paraId="3CF44979"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02B37FD3"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Progressive familial intrahepatic cholestasis</w:t>
            </w:r>
          </w:p>
        </w:tc>
      </w:tr>
      <w:tr w:rsidR="0065316B" w:rsidRPr="00387E1B" w14:paraId="5A7A11E5" w14:textId="77777777" w:rsidTr="000E249C">
        <w:trPr>
          <w:trHeight w:val="330"/>
        </w:trPr>
        <w:tc>
          <w:tcPr>
            <w:tcW w:w="3920" w:type="dxa"/>
            <w:tcBorders>
              <w:top w:val="nil"/>
              <w:left w:val="nil"/>
              <w:bottom w:val="nil"/>
              <w:right w:val="nil"/>
            </w:tcBorders>
            <w:shd w:val="clear" w:color="auto" w:fill="auto"/>
            <w:noWrap/>
            <w:vAlign w:val="center"/>
            <w:hideMark/>
          </w:tcPr>
          <w:p w14:paraId="757BE877"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2D9223F4" w14:textId="77777777" w:rsidR="0065316B" w:rsidRPr="00387E1B" w:rsidRDefault="0065316B" w:rsidP="00387E1B">
            <w:pPr>
              <w:spacing w:line="360" w:lineRule="auto"/>
              <w:jc w:val="both"/>
              <w:rPr>
                <w:rFonts w:ascii="Book Antiqua" w:eastAsia="Times New Roman" w:hAnsi="Book Antiqua" w:cs="Calibri"/>
                <w:color w:val="000000"/>
                <w:lang w:eastAsia="cs-CZ"/>
              </w:rPr>
            </w:pPr>
            <w:proofErr w:type="spellStart"/>
            <w:r w:rsidRPr="00387E1B">
              <w:rPr>
                <w:rFonts w:ascii="Book Antiqua" w:eastAsia="Times New Roman" w:hAnsi="Book Antiqua" w:cs="Calibri"/>
                <w:color w:val="000000"/>
                <w:lang w:eastAsia="cs-CZ"/>
              </w:rPr>
              <w:t>Fibropolycystic</w:t>
            </w:r>
            <w:proofErr w:type="spellEnd"/>
            <w:r w:rsidRPr="00387E1B">
              <w:rPr>
                <w:rFonts w:ascii="Book Antiqua" w:eastAsia="Times New Roman" w:hAnsi="Book Antiqua" w:cs="Calibri"/>
                <w:color w:val="000000"/>
                <w:lang w:eastAsia="cs-CZ"/>
              </w:rPr>
              <w:t xml:space="preserve"> disease</w:t>
            </w:r>
          </w:p>
        </w:tc>
      </w:tr>
      <w:tr w:rsidR="0065316B" w:rsidRPr="00387E1B" w14:paraId="3317D0D4" w14:textId="77777777" w:rsidTr="000E249C">
        <w:trPr>
          <w:trHeight w:val="330"/>
        </w:trPr>
        <w:tc>
          <w:tcPr>
            <w:tcW w:w="3920" w:type="dxa"/>
            <w:tcBorders>
              <w:top w:val="nil"/>
              <w:left w:val="nil"/>
              <w:bottom w:val="nil"/>
              <w:right w:val="nil"/>
            </w:tcBorders>
            <w:shd w:val="clear" w:color="auto" w:fill="auto"/>
            <w:noWrap/>
            <w:vAlign w:val="center"/>
            <w:hideMark/>
          </w:tcPr>
          <w:p w14:paraId="180D5842"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52FF9C30"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Alpha-1 antitrypsin deficiency</w:t>
            </w:r>
          </w:p>
        </w:tc>
      </w:tr>
      <w:tr w:rsidR="0065316B" w:rsidRPr="00387E1B" w14:paraId="24FF1D22" w14:textId="77777777" w:rsidTr="000E249C">
        <w:trPr>
          <w:trHeight w:val="330"/>
        </w:trPr>
        <w:tc>
          <w:tcPr>
            <w:tcW w:w="3920" w:type="dxa"/>
            <w:tcBorders>
              <w:top w:val="nil"/>
              <w:left w:val="nil"/>
              <w:bottom w:val="nil"/>
              <w:right w:val="nil"/>
            </w:tcBorders>
            <w:shd w:val="clear" w:color="auto" w:fill="auto"/>
            <w:noWrap/>
            <w:vAlign w:val="center"/>
            <w:hideMark/>
          </w:tcPr>
          <w:p w14:paraId="33B3245E"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Immune-mediated diseases</w:t>
            </w:r>
          </w:p>
        </w:tc>
        <w:tc>
          <w:tcPr>
            <w:tcW w:w="5140" w:type="dxa"/>
            <w:tcBorders>
              <w:top w:val="nil"/>
              <w:left w:val="nil"/>
              <w:bottom w:val="nil"/>
              <w:right w:val="nil"/>
            </w:tcBorders>
            <w:shd w:val="clear" w:color="auto" w:fill="auto"/>
            <w:noWrap/>
            <w:vAlign w:val="center"/>
            <w:hideMark/>
          </w:tcPr>
          <w:p w14:paraId="7A86EB55"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Primary biliary cholangitis</w:t>
            </w:r>
          </w:p>
        </w:tc>
      </w:tr>
      <w:tr w:rsidR="0065316B" w:rsidRPr="00387E1B" w14:paraId="1ADAFCBE" w14:textId="77777777" w:rsidTr="000E249C">
        <w:trPr>
          <w:trHeight w:val="330"/>
        </w:trPr>
        <w:tc>
          <w:tcPr>
            <w:tcW w:w="3920" w:type="dxa"/>
            <w:tcBorders>
              <w:top w:val="nil"/>
              <w:left w:val="nil"/>
              <w:bottom w:val="nil"/>
              <w:right w:val="nil"/>
            </w:tcBorders>
            <w:shd w:val="clear" w:color="auto" w:fill="auto"/>
            <w:noWrap/>
            <w:vAlign w:val="center"/>
            <w:hideMark/>
          </w:tcPr>
          <w:p w14:paraId="6A0D6190"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1E64C4B4"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Primary sclerosing cholangitis</w:t>
            </w:r>
          </w:p>
        </w:tc>
      </w:tr>
      <w:tr w:rsidR="0065316B" w:rsidRPr="00387E1B" w14:paraId="65FF9B5D" w14:textId="77777777" w:rsidTr="000E249C">
        <w:trPr>
          <w:trHeight w:val="330"/>
        </w:trPr>
        <w:tc>
          <w:tcPr>
            <w:tcW w:w="3920" w:type="dxa"/>
            <w:tcBorders>
              <w:top w:val="nil"/>
              <w:left w:val="nil"/>
              <w:bottom w:val="nil"/>
              <w:right w:val="nil"/>
            </w:tcBorders>
            <w:shd w:val="clear" w:color="auto" w:fill="auto"/>
            <w:noWrap/>
            <w:vAlign w:val="center"/>
            <w:hideMark/>
          </w:tcPr>
          <w:p w14:paraId="5E1EC636"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5DA6E081"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 xml:space="preserve">Chronic graft-versus-host disease </w:t>
            </w:r>
          </w:p>
        </w:tc>
      </w:tr>
      <w:tr w:rsidR="0065316B" w:rsidRPr="00387E1B" w14:paraId="37649762" w14:textId="77777777" w:rsidTr="000E249C">
        <w:trPr>
          <w:trHeight w:val="330"/>
        </w:trPr>
        <w:tc>
          <w:tcPr>
            <w:tcW w:w="3920" w:type="dxa"/>
            <w:tcBorders>
              <w:top w:val="nil"/>
              <w:left w:val="nil"/>
              <w:bottom w:val="nil"/>
              <w:right w:val="nil"/>
            </w:tcBorders>
            <w:shd w:val="clear" w:color="auto" w:fill="auto"/>
            <w:noWrap/>
            <w:vAlign w:val="center"/>
            <w:hideMark/>
          </w:tcPr>
          <w:p w14:paraId="19F82B36"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609E63B9"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Chronic hepatic allograft rejection</w:t>
            </w:r>
          </w:p>
        </w:tc>
      </w:tr>
      <w:tr w:rsidR="0065316B" w:rsidRPr="00387E1B" w14:paraId="19F111EE" w14:textId="77777777" w:rsidTr="000E249C">
        <w:trPr>
          <w:trHeight w:val="330"/>
        </w:trPr>
        <w:tc>
          <w:tcPr>
            <w:tcW w:w="3920" w:type="dxa"/>
            <w:tcBorders>
              <w:top w:val="nil"/>
              <w:left w:val="nil"/>
              <w:bottom w:val="nil"/>
              <w:right w:val="nil"/>
            </w:tcBorders>
            <w:shd w:val="clear" w:color="auto" w:fill="auto"/>
            <w:noWrap/>
            <w:vAlign w:val="center"/>
            <w:hideMark/>
          </w:tcPr>
          <w:p w14:paraId="29106903"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75996CD5"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Hepatic sarcoidosis</w:t>
            </w:r>
          </w:p>
        </w:tc>
      </w:tr>
      <w:tr w:rsidR="0065316B" w:rsidRPr="00387E1B" w14:paraId="7E04B2B0" w14:textId="77777777" w:rsidTr="000E249C">
        <w:trPr>
          <w:trHeight w:val="330"/>
        </w:trPr>
        <w:tc>
          <w:tcPr>
            <w:tcW w:w="3920" w:type="dxa"/>
            <w:tcBorders>
              <w:top w:val="nil"/>
              <w:left w:val="nil"/>
              <w:bottom w:val="nil"/>
              <w:right w:val="nil"/>
            </w:tcBorders>
            <w:shd w:val="clear" w:color="auto" w:fill="auto"/>
            <w:noWrap/>
            <w:vAlign w:val="center"/>
            <w:hideMark/>
          </w:tcPr>
          <w:p w14:paraId="50499653"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Vascular diseases</w:t>
            </w:r>
          </w:p>
        </w:tc>
        <w:tc>
          <w:tcPr>
            <w:tcW w:w="5140" w:type="dxa"/>
            <w:tcBorders>
              <w:top w:val="nil"/>
              <w:left w:val="nil"/>
              <w:bottom w:val="nil"/>
              <w:right w:val="nil"/>
            </w:tcBorders>
            <w:shd w:val="clear" w:color="auto" w:fill="auto"/>
            <w:noWrap/>
            <w:vAlign w:val="center"/>
            <w:hideMark/>
          </w:tcPr>
          <w:p w14:paraId="3218D734" w14:textId="77777777" w:rsidR="0065316B" w:rsidRPr="00387E1B" w:rsidRDefault="0065316B" w:rsidP="00387E1B">
            <w:pPr>
              <w:spacing w:line="360" w:lineRule="auto"/>
              <w:jc w:val="both"/>
              <w:rPr>
                <w:rFonts w:ascii="Book Antiqua" w:eastAsia="Times New Roman" w:hAnsi="Book Antiqua" w:cs="Calibri"/>
                <w:color w:val="000000"/>
                <w:lang w:eastAsia="cs-CZ"/>
              </w:rPr>
            </w:pPr>
            <w:proofErr w:type="spellStart"/>
            <w:r w:rsidRPr="00387E1B">
              <w:rPr>
                <w:rFonts w:ascii="Book Antiqua" w:eastAsia="Times New Roman" w:hAnsi="Book Antiqua" w:cs="Calibri"/>
                <w:color w:val="000000"/>
                <w:lang w:eastAsia="cs-CZ"/>
              </w:rPr>
              <w:t>Ischaemic</w:t>
            </w:r>
            <w:proofErr w:type="spellEnd"/>
            <w:r w:rsidRPr="00387E1B">
              <w:rPr>
                <w:rFonts w:ascii="Book Antiqua" w:eastAsia="Times New Roman" w:hAnsi="Book Antiqua" w:cs="Calibri"/>
                <w:color w:val="000000"/>
                <w:lang w:eastAsia="cs-CZ"/>
              </w:rPr>
              <w:t xml:space="preserve"> cholangiopathy</w:t>
            </w:r>
          </w:p>
        </w:tc>
      </w:tr>
      <w:tr w:rsidR="0065316B" w:rsidRPr="00387E1B" w14:paraId="0F518EF9" w14:textId="77777777" w:rsidTr="000E249C">
        <w:trPr>
          <w:trHeight w:val="330"/>
        </w:trPr>
        <w:tc>
          <w:tcPr>
            <w:tcW w:w="3920" w:type="dxa"/>
            <w:tcBorders>
              <w:top w:val="nil"/>
              <w:left w:val="nil"/>
              <w:bottom w:val="nil"/>
              <w:right w:val="nil"/>
            </w:tcBorders>
            <w:shd w:val="clear" w:color="auto" w:fill="auto"/>
            <w:noWrap/>
            <w:vAlign w:val="center"/>
            <w:hideMark/>
          </w:tcPr>
          <w:p w14:paraId="1548111C"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08C52CBA"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Portal biliopathy</w:t>
            </w:r>
          </w:p>
        </w:tc>
      </w:tr>
      <w:tr w:rsidR="0065316B" w:rsidRPr="00387E1B" w14:paraId="4E1E16A2" w14:textId="77777777" w:rsidTr="000E249C">
        <w:trPr>
          <w:trHeight w:val="330"/>
        </w:trPr>
        <w:tc>
          <w:tcPr>
            <w:tcW w:w="3920" w:type="dxa"/>
            <w:tcBorders>
              <w:top w:val="nil"/>
              <w:left w:val="nil"/>
              <w:bottom w:val="nil"/>
              <w:right w:val="nil"/>
            </w:tcBorders>
            <w:shd w:val="clear" w:color="auto" w:fill="auto"/>
            <w:noWrap/>
            <w:vAlign w:val="center"/>
            <w:hideMark/>
          </w:tcPr>
          <w:p w14:paraId="46E6B129"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Infectious diseases</w:t>
            </w:r>
          </w:p>
        </w:tc>
        <w:tc>
          <w:tcPr>
            <w:tcW w:w="5140" w:type="dxa"/>
            <w:tcBorders>
              <w:top w:val="nil"/>
              <w:left w:val="nil"/>
              <w:bottom w:val="nil"/>
              <w:right w:val="nil"/>
            </w:tcBorders>
            <w:shd w:val="clear" w:color="auto" w:fill="auto"/>
            <w:noWrap/>
            <w:vAlign w:val="center"/>
            <w:hideMark/>
          </w:tcPr>
          <w:p w14:paraId="1B274F68"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Ascending cholangitis</w:t>
            </w:r>
          </w:p>
        </w:tc>
      </w:tr>
      <w:tr w:rsidR="0065316B" w:rsidRPr="00387E1B" w14:paraId="552B0056" w14:textId="77777777" w:rsidTr="000E249C">
        <w:trPr>
          <w:trHeight w:val="330"/>
        </w:trPr>
        <w:tc>
          <w:tcPr>
            <w:tcW w:w="3920" w:type="dxa"/>
            <w:tcBorders>
              <w:top w:val="nil"/>
              <w:left w:val="nil"/>
              <w:bottom w:val="nil"/>
              <w:right w:val="nil"/>
            </w:tcBorders>
            <w:shd w:val="clear" w:color="auto" w:fill="auto"/>
            <w:noWrap/>
            <w:vAlign w:val="center"/>
            <w:hideMark/>
          </w:tcPr>
          <w:p w14:paraId="7357141F"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6EABF034"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Protozoal and parasitic infestations</w:t>
            </w:r>
          </w:p>
        </w:tc>
      </w:tr>
      <w:tr w:rsidR="0065316B" w:rsidRPr="00387E1B" w14:paraId="7E1B3B26" w14:textId="77777777" w:rsidTr="000E249C">
        <w:trPr>
          <w:trHeight w:val="330"/>
        </w:trPr>
        <w:tc>
          <w:tcPr>
            <w:tcW w:w="3920" w:type="dxa"/>
            <w:tcBorders>
              <w:top w:val="nil"/>
              <w:left w:val="nil"/>
              <w:bottom w:val="nil"/>
              <w:right w:val="nil"/>
            </w:tcBorders>
            <w:shd w:val="clear" w:color="auto" w:fill="auto"/>
            <w:noWrap/>
            <w:vAlign w:val="center"/>
            <w:hideMark/>
          </w:tcPr>
          <w:p w14:paraId="6DB8D069"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Drug- or toxin-induced biliary injury</w:t>
            </w:r>
          </w:p>
        </w:tc>
        <w:tc>
          <w:tcPr>
            <w:tcW w:w="5140" w:type="dxa"/>
            <w:tcBorders>
              <w:top w:val="nil"/>
              <w:left w:val="nil"/>
              <w:bottom w:val="nil"/>
              <w:right w:val="nil"/>
            </w:tcBorders>
            <w:shd w:val="clear" w:color="auto" w:fill="auto"/>
            <w:noWrap/>
            <w:vAlign w:val="center"/>
            <w:hideMark/>
          </w:tcPr>
          <w:p w14:paraId="66203EEF"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p>
        </w:tc>
      </w:tr>
      <w:tr w:rsidR="0065316B" w:rsidRPr="00387E1B" w14:paraId="6C999B1F" w14:textId="77777777" w:rsidTr="000E249C">
        <w:trPr>
          <w:trHeight w:val="330"/>
        </w:trPr>
        <w:tc>
          <w:tcPr>
            <w:tcW w:w="3920" w:type="dxa"/>
            <w:tcBorders>
              <w:top w:val="nil"/>
              <w:left w:val="nil"/>
              <w:bottom w:val="nil"/>
              <w:right w:val="nil"/>
            </w:tcBorders>
            <w:shd w:val="clear" w:color="auto" w:fill="auto"/>
            <w:noWrap/>
            <w:vAlign w:val="center"/>
            <w:hideMark/>
          </w:tcPr>
          <w:p w14:paraId="75B92952"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Neoplastic diseases</w:t>
            </w:r>
          </w:p>
        </w:tc>
        <w:tc>
          <w:tcPr>
            <w:tcW w:w="5140" w:type="dxa"/>
            <w:tcBorders>
              <w:top w:val="nil"/>
              <w:left w:val="nil"/>
              <w:bottom w:val="nil"/>
              <w:right w:val="nil"/>
            </w:tcBorders>
            <w:shd w:val="clear" w:color="auto" w:fill="auto"/>
            <w:noWrap/>
            <w:vAlign w:val="center"/>
            <w:hideMark/>
          </w:tcPr>
          <w:p w14:paraId="5B732D31"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Hodgkin’s lymphoma</w:t>
            </w:r>
          </w:p>
        </w:tc>
      </w:tr>
      <w:tr w:rsidR="0065316B" w:rsidRPr="00387E1B" w14:paraId="3443BD27" w14:textId="77777777" w:rsidTr="000E249C">
        <w:trPr>
          <w:trHeight w:val="330"/>
        </w:trPr>
        <w:tc>
          <w:tcPr>
            <w:tcW w:w="3920" w:type="dxa"/>
            <w:tcBorders>
              <w:top w:val="nil"/>
              <w:left w:val="nil"/>
              <w:bottom w:val="nil"/>
              <w:right w:val="nil"/>
            </w:tcBorders>
            <w:shd w:val="clear" w:color="auto" w:fill="auto"/>
            <w:noWrap/>
            <w:vAlign w:val="center"/>
            <w:hideMark/>
          </w:tcPr>
          <w:p w14:paraId="5BE0EACC"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5E9C7BBC"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Langerhans cell histiocytosis</w:t>
            </w:r>
          </w:p>
        </w:tc>
      </w:tr>
      <w:tr w:rsidR="0065316B" w:rsidRPr="00387E1B" w14:paraId="11C1A2FC" w14:textId="77777777" w:rsidTr="000E249C">
        <w:trPr>
          <w:trHeight w:val="330"/>
        </w:trPr>
        <w:tc>
          <w:tcPr>
            <w:tcW w:w="3920" w:type="dxa"/>
            <w:tcBorders>
              <w:top w:val="nil"/>
              <w:left w:val="nil"/>
              <w:bottom w:val="nil"/>
              <w:right w:val="nil"/>
            </w:tcBorders>
            <w:shd w:val="clear" w:color="auto" w:fill="auto"/>
            <w:noWrap/>
            <w:vAlign w:val="center"/>
            <w:hideMark/>
          </w:tcPr>
          <w:p w14:paraId="25BC638D"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5140" w:type="dxa"/>
            <w:tcBorders>
              <w:top w:val="nil"/>
              <w:left w:val="nil"/>
              <w:bottom w:val="nil"/>
              <w:right w:val="nil"/>
            </w:tcBorders>
            <w:shd w:val="clear" w:color="auto" w:fill="auto"/>
            <w:noWrap/>
            <w:vAlign w:val="center"/>
            <w:hideMark/>
          </w:tcPr>
          <w:p w14:paraId="4743DEA8"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 xml:space="preserve">Systemic </w:t>
            </w:r>
            <w:proofErr w:type="spellStart"/>
            <w:r w:rsidRPr="00387E1B">
              <w:rPr>
                <w:rFonts w:ascii="Book Antiqua" w:eastAsia="Times New Roman" w:hAnsi="Book Antiqua" w:cs="Calibri"/>
                <w:color w:val="000000"/>
                <w:lang w:eastAsia="cs-CZ"/>
              </w:rPr>
              <w:t>mastocytosis</w:t>
            </w:r>
            <w:proofErr w:type="spellEnd"/>
          </w:p>
        </w:tc>
      </w:tr>
      <w:tr w:rsidR="0065316B" w:rsidRPr="00387E1B" w14:paraId="3A777931" w14:textId="77777777" w:rsidTr="000E249C">
        <w:trPr>
          <w:trHeight w:val="330"/>
        </w:trPr>
        <w:tc>
          <w:tcPr>
            <w:tcW w:w="3920" w:type="dxa"/>
            <w:tcBorders>
              <w:top w:val="nil"/>
              <w:left w:val="nil"/>
              <w:bottom w:val="single" w:sz="4" w:space="0" w:color="auto"/>
              <w:right w:val="nil"/>
            </w:tcBorders>
            <w:shd w:val="clear" w:color="auto" w:fill="auto"/>
            <w:noWrap/>
            <w:vAlign w:val="center"/>
            <w:hideMark/>
          </w:tcPr>
          <w:p w14:paraId="4C9649C1"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Idiopathic</w:t>
            </w:r>
          </w:p>
        </w:tc>
        <w:tc>
          <w:tcPr>
            <w:tcW w:w="5140" w:type="dxa"/>
            <w:tcBorders>
              <w:top w:val="nil"/>
              <w:left w:val="nil"/>
              <w:bottom w:val="single" w:sz="4" w:space="0" w:color="auto"/>
              <w:right w:val="nil"/>
            </w:tcBorders>
            <w:shd w:val="clear" w:color="auto" w:fill="auto"/>
            <w:noWrap/>
            <w:vAlign w:val="center"/>
            <w:hideMark/>
          </w:tcPr>
          <w:p w14:paraId="3C985166"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Idiopathic adulthood ductopenia</w:t>
            </w:r>
          </w:p>
        </w:tc>
      </w:tr>
    </w:tbl>
    <w:p w14:paraId="14711D0D" w14:textId="77777777" w:rsidR="0065316B" w:rsidRPr="00387E1B" w:rsidRDefault="0065316B" w:rsidP="00387E1B">
      <w:pPr>
        <w:spacing w:line="360" w:lineRule="auto"/>
        <w:jc w:val="both"/>
        <w:rPr>
          <w:rFonts w:ascii="Book Antiqua" w:hAnsi="Book Antiqua"/>
          <w:b/>
        </w:rPr>
      </w:pPr>
    </w:p>
    <w:p w14:paraId="527443CE" w14:textId="77777777" w:rsidR="0065316B" w:rsidRPr="00387E1B" w:rsidRDefault="0065316B" w:rsidP="00387E1B">
      <w:pPr>
        <w:spacing w:line="360" w:lineRule="auto"/>
        <w:jc w:val="both"/>
        <w:rPr>
          <w:rFonts w:ascii="Book Antiqua" w:hAnsi="Book Antiqua"/>
          <w:b/>
        </w:rPr>
      </w:pPr>
    </w:p>
    <w:p w14:paraId="515A05A2" w14:textId="77777777" w:rsidR="0065316B" w:rsidRPr="00387E1B" w:rsidRDefault="0065316B" w:rsidP="00387E1B">
      <w:pPr>
        <w:spacing w:line="360" w:lineRule="auto"/>
        <w:jc w:val="both"/>
        <w:rPr>
          <w:rFonts w:ascii="Book Antiqua" w:hAnsi="Book Antiqua"/>
          <w:b/>
        </w:rPr>
      </w:pPr>
    </w:p>
    <w:p w14:paraId="059702DA" w14:textId="77777777" w:rsidR="0065316B" w:rsidRPr="00387E1B" w:rsidRDefault="0065316B" w:rsidP="00387E1B">
      <w:pPr>
        <w:spacing w:line="360" w:lineRule="auto"/>
        <w:jc w:val="both"/>
        <w:rPr>
          <w:rFonts w:ascii="Book Antiqua" w:hAnsi="Book Antiqua" w:cs="Arial"/>
          <w:b/>
          <w:shd w:val="clear" w:color="auto" w:fill="FFFFFF"/>
        </w:rPr>
      </w:pPr>
      <w:r w:rsidRPr="00387E1B">
        <w:rPr>
          <w:rFonts w:ascii="Book Antiqua" w:hAnsi="Book Antiqua" w:cs="Arial"/>
          <w:b/>
          <w:shd w:val="clear" w:color="auto" w:fill="FFFFFF"/>
        </w:rPr>
        <w:t>Table 3 Ductal plate malformation – genes and encoded proteins</w:t>
      </w:r>
    </w:p>
    <w:tbl>
      <w:tblPr>
        <w:tblW w:w="8789" w:type="dxa"/>
        <w:tblCellMar>
          <w:left w:w="70" w:type="dxa"/>
          <w:right w:w="70" w:type="dxa"/>
        </w:tblCellMar>
        <w:tblLook w:val="04A0" w:firstRow="1" w:lastRow="0" w:firstColumn="1" w:lastColumn="0" w:noHBand="0" w:noVBand="1"/>
      </w:tblPr>
      <w:tblGrid>
        <w:gridCol w:w="1120"/>
        <w:gridCol w:w="1860"/>
        <w:gridCol w:w="5809"/>
      </w:tblGrid>
      <w:tr w:rsidR="0065316B" w:rsidRPr="00387E1B" w14:paraId="004E7EB5" w14:textId="77777777" w:rsidTr="000E249C">
        <w:trPr>
          <w:trHeight w:val="330"/>
        </w:trPr>
        <w:tc>
          <w:tcPr>
            <w:tcW w:w="1120" w:type="dxa"/>
            <w:tcBorders>
              <w:top w:val="single" w:sz="4" w:space="0" w:color="auto"/>
              <w:left w:val="nil"/>
              <w:bottom w:val="single" w:sz="4" w:space="0" w:color="auto"/>
              <w:right w:val="nil"/>
            </w:tcBorders>
            <w:shd w:val="clear" w:color="auto" w:fill="auto"/>
            <w:noWrap/>
            <w:vAlign w:val="center"/>
            <w:hideMark/>
          </w:tcPr>
          <w:p w14:paraId="0D55275C"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Disorder</w:t>
            </w:r>
          </w:p>
        </w:tc>
        <w:tc>
          <w:tcPr>
            <w:tcW w:w="1860" w:type="dxa"/>
            <w:tcBorders>
              <w:top w:val="single" w:sz="4" w:space="0" w:color="auto"/>
              <w:left w:val="nil"/>
              <w:bottom w:val="single" w:sz="4" w:space="0" w:color="auto"/>
              <w:right w:val="nil"/>
            </w:tcBorders>
            <w:shd w:val="clear" w:color="auto" w:fill="auto"/>
            <w:noWrap/>
            <w:vAlign w:val="center"/>
            <w:hideMark/>
          </w:tcPr>
          <w:p w14:paraId="16D3B6D0"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Gene</w:t>
            </w:r>
          </w:p>
        </w:tc>
        <w:tc>
          <w:tcPr>
            <w:tcW w:w="5809" w:type="dxa"/>
            <w:tcBorders>
              <w:top w:val="single" w:sz="4" w:space="0" w:color="auto"/>
              <w:left w:val="nil"/>
              <w:bottom w:val="single" w:sz="4" w:space="0" w:color="auto"/>
              <w:right w:val="nil"/>
            </w:tcBorders>
            <w:shd w:val="clear" w:color="auto" w:fill="auto"/>
            <w:noWrap/>
            <w:vAlign w:val="center"/>
            <w:hideMark/>
          </w:tcPr>
          <w:p w14:paraId="5318FA7D" w14:textId="77777777" w:rsidR="0065316B" w:rsidRPr="00387E1B" w:rsidRDefault="0065316B" w:rsidP="00387E1B">
            <w:pPr>
              <w:spacing w:line="360" w:lineRule="auto"/>
              <w:jc w:val="both"/>
              <w:rPr>
                <w:rFonts w:ascii="Book Antiqua" w:eastAsia="Times New Roman" w:hAnsi="Book Antiqua" w:cs="Calibri"/>
                <w:b/>
                <w:bCs/>
                <w:color w:val="000000"/>
                <w:lang w:eastAsia="cs-CZ"/>
              </w:rPr>
            </w:pPr>
            <w:r w:rsidRPr="00387E1B">
              <w:rPr>
                <w:rFonts w:ascii="Book Antiqua" w:eastAsia="Times New Roman" w:hAnsi="Book Antiqua" w:cs="Calibri"/>
                <w:b/>
                <w:bCs/>
                <w:color w:val="000000"/>
                <w:lang w:eastAsia="cs-CZ"/>
              </w:rPr>
              <w:t>Product</w:t>
            </w:r>
          </w:p>
        </w:tc>
      </w:tr>
      <w:tr w:rsidR="0065316B" w:rsidRPr="00387E1B" w14:paraId="10B0939E" w14:textId="77777777" w:rsidTr="000E249C">
        <w:trPr>
          <w:trHeight w:val="315"/>
        </w:trPr>
        <w:tc>
          <w:tcPr>
            <w:tcW w:w="1120" w:type="dxa"/>
            <w:tcBorders>
              <w:top w:val="nil"/>
              <w:left w:val="nil"/>
              <w:bottom w:val="nil"/>
              <w:right w:val="nil"/>
            </w:tcBorders>
            <w:shd w:val="clear" w:color="auto" w:fill="auto"/>
            <w:noWrap/>
            <w:vAlign w:val="center"/>
            <w:hideMark/>
          </w:tcPr>
          <w:p w14:paraId="5E5F8B71"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ARPKD</w:t>
            </w:r>
          </w:p>
        </w:tc>
        <w:tc>
          <w:tcPr>
            <w:tcW w:w="1860" w:type="dxa"/>
            <w:tcBorders>
              <w:top w:val="nil"/>
              <w:left w:val="nil"/>
              <w:bottom w:val="nil"/>
              <w:right w:val="nil"/>
            </w:tcBorders>
            <w:shd w:val="clear" w:color="auto" w:fill="auto"/>
            <w:noWrap/>
            <w:vAlign w:val="center"/>
            <w:hideMark/>
          </w:tcPr>
          <w:p w14:paraId="127555E8"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PKHD</w:t>
            </w:r>
          </w:p>
        </w:tc>
        <w:tc>
          <w:tcPr>
            <w:tcW w:w="5809" w:type="dxa"/>
            <w:tcBorders>
              <w:top w:val="nil"/>
              <w:left w:val="nil"/>
              <w:bottom w:val="nil"/>
              <w:right w:val="nil"/>
            </w:tcBorders>
            <w:shd w:val="clear" w:color="auto" w:fill="auto"/>
            <w:noWrap/>
            <w:vAlign w:val="center"/>
            <w:hideMark/>
          </w:tcPr>
          <w:p w14:paraId="3A6D5DB4"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Fibrocystin/</w:t>
            </w:r>
            <w:proofErr w:type="spellStart"/>
            <w:r w:rsidRPr="00387E1B">
              <w:rPr>
                <w:rFonts w:ascii="Book Antiqua" w:eastAsia="Times New Roman" w:hAnsi="Book Antiqua" w:cs="Calibri"/>
                <w:color w:val="000000"/>
                <w:lang w:eastAsia="cs-CZ"/>
              </w:rPr>
              <w:t>polyductin</w:t>
            </w:r>
            <w:proofErr w:type="spellEnd"/>
          </w:p>
        </w:tc>
      </w:tr>
      <w:tr w:rsidR="0065316B" w:rsidRPr="00387E1B" w14:paraId="01FED870" w14:textId="77777777" w:rsidTr="000E249C">
        <w:trPr>
          <w:trHeight w:val="315"/>
        </w:trPr>
        <w:tc>
          <w:tcPr>
            <w:tcW w:w="1120" w:type="dxa"/>
            <w:tcBorders>
              <w:top w:val="nil"/>
              <w:left w:val="nil"/>
              <w:bottom w:val="nil"/>
              <w:right w:val="nil"/>
            </w:tcBorders>
            <w:shd w:val="clear" w:color="auto" w:fill="auto"/>
            <w:noWrap/>
            <w:vAlign w:val="center"/>
            <w:hideMark/>
          </w:tcPr>
          <w:p w14:paraId="611BC3FA"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ADPKD</w:t>
            </w:r>
          </w:p>
        </w:tc>
        <w:tc>
          <w:tcPr>
            <w:tcW w:w="1860" w:type="dxa"/>
            <w:tcBorders>
              <w:top w:val="nil"/>
              <w:left w:val="nil"/>
              <w:bottom w:val="nil"/>
              <w:right w:val="nil"/>
            </w:tcBorders>
            <w:shd w:val="clear" w:color="auto" w:fill="auto"/>
            <w:noWrap/>
            <w:vAlign w:val="center"/>
            <w:hideMark/>
          </w:tcPr>
          <w:p w14:paraId="013A34C7"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PKD1</w:t>
            </w:r>
          </w:p>
        </w:tc>
        <w:tc>
          <w:tcPr>
            <w:tcW w:w="5809" w:type="dxa"/>
            <w:tcBorders>
              <w:top w:val="nil"/>
              <w:left w:val="nil"/>
              <w:bottom w:val="nil"/>
              <w:right w:val="nil"/>
            </w:tcBorders>
            <w:shd w:val="clear" w:color="auto" w:fill="auto"/>
            <w:noWrap/>
            <w:vAlign w:val="center"/>
            <w:hideMark/>
          </w:tcPr>
          <w:p w14:paraId="31075970" w14:textId="77777777" w:rsidR="0065316B" w:rsidRPr="00387E1B" w:rsidRDefault="0065316B" w:rsidP="00387E1B">
            <w:pPr>
              <w:spacing w:line="360" w:lineRule="auto"/>
              <w:jc w:val="both"/>
              <w:rPr>
                <w:rFonts w:ascii="Book Antiqua" w:eastAsia="Times New Roman" w:hAnsi="Book Antiqua" w:cs="Calibri"/>
                <w:color w:val="000000"/>
                <w:lang w:eastAsia="cs-CZ"/>
              </w:rPr>
            </w:pPr>
            <w:proofErr w:type="spellStart"/>
            <w:r w:rsidRPr="00387E1B">
              <w:rPr>
                <w:rFonts w:ascii="Book Antiqua" w:eastAsia="Times New Roman" w:hAnsi="Book Antiqua" w:cs="Calibri"/>
                <w:color w:val="000000"/>
                <w:lang w:eastAsia="cs-CZ"/>
              </w:rPr>
              <w:t>Polycystin</w:t>
            </w:r>
            <w:proofErr w:type="spellEnd"/>
            <w:r w:rsidRPr="00387E1B">
              <w:rPr>
                <w:rFonts w:ascii="Book Antiqua" w:eastAsia="Times New Roman" w:hAnsi="Book Antiqua" w:cs="Calibri"/>
                <w:color w:val="000000"/>
                <w:lang w:eastAsia="cs-CZ"/>
              </w:rPr>
              <w:t xml:space="preserve"> 1</w:t>
            </w:r>
          </w:p>
        </w:tc>
      </w:tr>
      <w:tr w:rsidR="0065316B" w:rsidRPr="00387E1B" w14:paraId="326B2234" w14:textId="77777777" w:rsidTr="000E249C">
        <w:trPr>
          <w:trHeight w:val="315"/>
        </w:trPr>
        <w:tc>
          <w:tcPr>
            <w:tcW w:w="1120" w:type="dxa"/>
            <w:tcBorders>
              <w:top w:val="nil"/>
              <w:left w:val="nil"/>
              <w:bottom w:val="nil"/>
              <w:right w:val="nil"/>
            </w:tcBorders>
            <w:shd w:val="clear" w:color="auto" w:fill="auto"/>
            <w:noWrap/>
            <w:vAlign w:val="center"/>
            <w:hideMark/>
          </w:tcPr>
          <w:p w14:paraId="28C1E8E3"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32102466"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PKD2</w:t>
            </w:r>
          </w:p>
        </w:tc>
        <w:tc>
          <w:tcPr>
            <w:tcW w:w="5809" w:type="dxa"/>
            <w:tcBorders>
              <w:top w:val="nil"/>
              <w:left w:val="nil"/>
              <w:bottom w:val="nil"/>
              <w:right w:val="nil"/>
            </w:tcBorders>
            <w:shd w:val="clear" w:color="auto" w:fill="auto"/>
            <w:noWrap/>
            <w:vAlign w:val="center"/>
            <w:hideMark/>
          </w:tcPr>
          <w:p w14:paraId="30511A4F" w14:textId="77777777" w:rsidR="0065316B" w:rsidRPr="00387E1B" w:rsidRDefault="0065316B" w:rsidP="00387E1B">
            <w:pPr>
              <w:spacing w:line="360" w:lineRule="auto"/>
              <w:jc w:val="both"/>
              <w:rPr>
                <w:rFonts w:ascii="Book Antiqua" w:eastAsia="Times New Roman" w:hAnsi="Book Antiqua" w:cs="Calibri"/>
                <w:color w:val="000000"/>
                <w:lang w:eastAsia="cs-CZ"/>
              </w:rPr>
            </w:pPr>
            <w:proofErr w:type="spellStart"/>
            <w:r w:rsidRPr="00387E1B">
              <w:rPr>
                <w:rFonts w:ascii="Book Antiqua" w:eastAsia="Times New Roman" w:hAnsi="Book Antiqua" w:cs="Calibri"/>
                <w:color w:val="000000"/>
                <w:lang w:eastAsia="cs-CZ"/>
              </w:rPr>
              <w:t>Polycystin</w:t>
            </w:r>
            <w:proofErr w:type="spellEnd"/>
            <w:r w:rsidRPr="00387E1B">
              <w:rPr>
                <w:rFonts w:ascii="Book Antiqua" w:eastAsia="Times New Roman" w:hAnsi="Book Antiqua" w:cs="Calibri"/>
                <w:color w:val="000000"/>
                <w:lang w:eastAsia="cs-CZ"/>
              </w:rPr>
              <w:t xml:space="preserve"> 2</w:t>
            </w:r>
          </w:p>
        </w:tc>
      </w:tr>
      <w:tr w:rsidR="0065316B" w:rsidRPr="00387E1B" w14:paraId="4D1EAE23" w14:textId="77777777" w:rsidTr="000E249C">
        <w:trPr>
          <w:trHeight w:val="315"/>
        </w:trPr>
        <w:tc>
          <w:tcPr>
            <w:tcW w:w="1120" w:type="dxa"/>
            <w:tcBorders>
              <w:top w:val="nil"/>
              <w:left w:val="nil"/>
              <w:bottom w:val="nil"/>
              <w:right w:val="nil"/>
            </w:tcBorders>
            <w:shd w:val="clear" w:color="auto" w:fill="auto"/>
            <w:noWrap/>
            <w:vAlign w:val="center"/>
            <w:hideMark/>
          </w:tcPr>
          <w:p w14:paraId="530BEA63"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0B2BB0B9"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GANAB/PKD3</w:t>
            </w:r>
          </w:p>
        </w:tc>
        <w:tc>
          <w:tcPr>
            <w:tcW w:w="5809" w:type="dxa"/>
            <w:tcBorders>
              <w:top w:val="nil"/>
              <w:left w:val="nil"/>
              <w:bottom w:val="nil"/>
              <w:right w:val="nil"/>
            </w:tcBorders>
            <w:shd w:val="clear" w:color="auto" w:fill="auto"/>
            <w:noWrap/>
            <w:vAlign w:val="center"/>
            <w:hideMark/>
          </w:tcPr>
          <w:p w14:paraId="26274F6C"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Glucosidase II alpha subunit</w:t>
            </w:r>
          </w:p>
        </w:tc>
      </w:tr>
      <w:tr w:rsidR="0065316B" w:rsidRPr="00387E1B" w14:paraId="771B0493" w14:textId="77777777" w:rsidTr="000E249C">
        <w:trPr>
          <w:trHeight w:val="315"/>
        </w:trPr>
        <w:tc>
          <w:tcPr>
            <w:tcW w:w="1120" w:type="dxa"/>
            <w:tcBorders>
              <w:top w:val="nil"/>
              <w:left w:val="nil"/>
              <w:bottom w:val="nil"/>
              <w:right w:val="nil"/>
            </w:tcBorders>
            <w:shd w:val="clear" w:color="auto" w:fill="auto"/>
            <w:noWrap/>
            <w:vAlign w:val="center"/>
            <w:hideMark/>
          </w:tcPr>
          <w:p w14:paraId="2D0B4EA1"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PCLD</w:t>
            </w:r>
          </w:p>
        </w:tc>
        <w:tc>
          <w:tcPr>
            <w:tcW w:w="1860" w:type="dxa"/>
            <w:tcBorders>
              <w:top w:val="nil"/>
              <w:left w:val="nil"/>
              <w:bottom w:val="nil"/>
              <w:right w:val="nil"/>
            </w:tcBorders>
            <w:shd w:val="clear" w:color="auto" w:fill="auto"/>
            <w:noWrap/>
            <w:vAlign w:val="center"/>
            <w:hideMark/>
          </w:tcPr>
          <w:p w14:paraId="25D44F21"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PRKCSH</w:t>
            </w:r>
          </w:p>
        </w:tc>
        <w:tc>
          <w:tcPr>
            <w:tcW w:w="5809" w:type="dxa"/>
            <w:tcBorders>
              <w:top w:val="nil"/>
              <w:left w:val="nil"/>
              <w:bottom w:val="nil"/>
              <w:right w:val="nil"/>
            </w:tcBorders>
            <w:shd w:val="clear" w:color="auto" w:fill="auto"/>
            <w:noWrap/>
            <w:vAlign w:val="center"/>
            <w:hideMark/>
          </w:tcPr>
          <w:p w14:paraId="5CEC7A41"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 xml:space="preserve">Glucosidase II beta subunit </w:t>
            </w:r>
          </w:p>
        </w:tc>
      </w:tr>
      <w:tr w:rsidR="0065316B" w:rsidRPr="00387E1B" w14:paraId="592B1DFA" w14:textId="77777777" w:rsidTr="000E249C">
        <w:trPr>
          <w:trHeight w:val="315"/>
        </w:trPr>
        <w:tc>
          <w:tcPr>
            <w:tcW w:w="1120" w:type="dxa"/>
            <w:tcBorders>
              <w:top w:val="nil"/>
              <w:left w:val="nil"/>
              <w:bottom w:val="nil"/>
              <w:right w:val="nil"/>
            </w:tcBorders>
            <w:shd w:val="clear" w:color="auto" w:fill="auto"/>
            <w:noWrap/>
            <w:vAlign w:val="center"/>
            <w:hideMark/>
          </w:tcPr>
          <w:p w14:paraId="628B69FF"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196E3960"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ALG8</w:t>
            </w:r>
          </w:p>
        </w:tc>
        <w:tc>
          <w:tcPr>
            <w:tcW w:w="5809" w:type="dxa"/>
            <w:tcBorders>
              <w:top w:val="nil"/>
              <w:left w:val="nil"/>
              <w:bottom w:val="nil"/>
              <w:right w:val="nil"/>
            </w:tcBorders>
            <w:shd w:val="clear" w:color="auto" w:fill="auto"/>
            <w:noWrap/>
            <w:vAlign w:val="center"/>
            <w:hideMark/>
          </w:tcPr>
          <w:p w14:paraId="349BD445"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Alpha-1,3-glucosyltransferase</w:t>
            </w:r>
          </w:p>
        </w:tc>
      </w:tr>
      <w:tr w:rsidR="0065316B" w:rsidRPr="00387E1B" w14:paraId="33A26958" w14:textId="77777777" w:rsidTr="000E249C">
        <w:trPr>
          <w:trHeight w:val="315"/>
        </w:trPr>
        <w:tc>
          <w:tcPr>
            <w:tcW w:w="1120" w:type="dxa"/>
            <w:tcBorders>
              <w:top w:val="nil"/>
              <w:left w:val="nil"/>
              <w:bottom w:val="nil"/>
              <w:right w:val="nil"/>
            </w:tcBorders>
            <w:shd w:val="clear" w:color="auto" w:fill="auto"/>
            <w:noWrap/>
            <w:vAlign w:val="center"/>
            <w:hideMark/>
          </w:tcPr>
          <w:p w14:paraId="6629E186"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6FBDCC7C"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SEC61B</w:t>
            </w:r>
          </w:p>
        </w:tc>
        <w:tc>
          <w:tcPr>
            <w:tcW w:w="5809" w:type="dxa"/>
            <w:tcBorders>
              <w:top w:val="nil"/>
              <w:left w:val="nil"/>
              <w:bottom w:val="nil"/>
              <w:right w:val="nil"/>
            </w:tcBorders>
            <w:shd w:val="clear" w:color="auto" w:fill="auto"/>
            <w:noWrap/>
            <w:vAlign w:val="center"/>
            <w:hideMark/>
          </w:tcPr>
          <w:p w14:paraId="5F5AA615"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 xml:space="preserve">SEC61 </w:t>
            </w:r>
            <w:proofErr w:type="spellStart"/>
            <w:r w:rsidRPr="00387E1B">
              <w:rPr>
                <w:rFonts w:ascii="Book Antiqua" w:eastAsia="Times New Roman" w:hAnsi="Book Antiqua" w:cs="Calibri"/>
                <w:color w:val="000000"/>
                <w:lang w:eastAsia="cs-CZ"/>
              </w:rPr>
              <w:t>translocon</w:t>
            </w:r>
            <w:proofErr w:type="spellEnd"/>
            <w:r w:rsidRPr="00387E1B">
              <w:rPr>
                <w:rFonts w:ascii="Book Antiqua" w:eastAsia="Times New Roman" w:hAnsi="Book Antiqua" w:cs="Calibri"/>
                <w:color w:val="000000"/>
                <w:lang w:eastAsia="cs-CZ"/>
              </w:rPr>
              <w:t xml:space="preserve"> subunit beta</w:t>
            </w:r>
          </w:p>
        </w:tc>
      </w:tr>
      <w:tr w:rsidR="0065316B" w:rsidRPr="00387E1B" w14:paraId="61BCAACD" w14:textId="77777777" w:rsidTr="000E249C">
        <w:trPr>
          <w:trHeight w:val="315"/>
        </w:trPr>
        <w:tc>
          <w:tcPr>
            <w:tcW w:w="1120" w:type="dxa"/>
            <w:tcBorders>
              <w:top w:val="nil"/>
              <w:left w:val="nil"/>
              <w:bottom w:val="nil"/>
              <w:right w:val="nil"/>
            </w:tcBorders>
            <w:shd w:val="clear" w:color="auto" w:fill="auto"/>
            <w:noWrap/>
            <w:vAlign w:val="center"/>
            <w:hideMark/>
          </w:tcPr>
          <w:p w14:paraId="78B01627"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164ED76C"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SEC63</w:t>
            </w:r>
          </w:p>
        </w:tc>
        <w:tc>
          <w:tcPr>
            <w:tcW w:w="5809" w:type="dxa"/>
            <w:tcBorders>
              <w:top w:val="nil"/>
              <w:left w:val="nil"/>
              <w:bottom w:val="nil"/>
              <w:right w:val="nil"/>
            </w:tcBorders>
            <w:shd w:val="clear" w:color="auto" w:fill="auto"/>
            <w:noWrap/>
            <w:vAlign w:val="center"/>
            <w:hideMark/>
          </w:tcPr>
          <w:p w14:paraId="69AB0A72" w14:textId="77777777" w:rsidR="0065316B" w:rsidRPr="00387E1B" w:rsidRDefault="0065316B" w:rsidP="00387E1B">
            <w:pPr>
              <w:spacing w:line="360" w:lineRule="auto"/>
              <w:jc w:val="both"/>
              <w:rPr>
                <w:rFonts w:ascii="Book Antiqua" w:eastAsia="Times New Roman" w:hAnsi="Book Antiqua" w:cs="Calibri"/>
                <w:color w:val="000000"/>
                <w:lang w:eastAsia="cs-CZ"/>
              </w:rPr>
            </w:pPr>
            <w:proofErr w:type="spellStart"/>
            <w:r w:rsidRPr="00387E1B">
              <w:rPr>
                <w:rFonts w:ascii="Book Antiqua" w:eastAsia="Times New Roman" w:hAnsi="Book Antiqua" w:cs="Calibri"/>
                <w:color w:val="000000"/>
                <w:lang w:eastAsia="cs-CZ"/>
              </w:rPr>
              <w:t>Translocon</w:t>
            </w:r>
            <w:proofErr w:type="spellEnd"/>
            <w:r w:rsidRPr="00387E1B">
              <w:rPr>
                <w:rFonts w:ascii="Book Antiqua" w:eastAsia="Times New Roman" w:hAnsi="Book Antiqua" w:cs="Calibri"/>
                <w:color w:val="000000"/>
                <w:lang w:eastAsia="cs-CZ"/>
              </w:rPr>
              <w:t xml:space="preserve"> component in the endoplasmic reticulum</w:t>
            </w:r>
          </w:p>
        </w:tc>
      </w:tr>
      <w:tr w:rsidR="0065316B" w:rsidRPr="00387E1B" w14:paraId="7E96EC97" w14:textId="77777777" w:rsidTr="000E249C">
        <w:trPr>
          <w:trHeight w:val="315"/>
        </w:trPr>
        <w:tc>
          <w:tcPr>
            <w:tcW w:w="1120" w:type="dxa"/>
            <w:tcBorders>
              <w:top w:val="nil"/>
              <w:left w:val="nil"/>
              <w:bottom w:val="nil"/>
              <w:right w:val="nil"/>
            </w:tcBorders>
            <w:shd w:val="clear" w:color="auto" w:fill="auto"/>
            <w:noWrap/>
            <w:vAlign w:val="center"/>
            <w:hideMark/>
          </w:tcPr>
          <w:p w14:paraId="1DF17030" w14:textId="77777777" w:rsidR="0065316B" w:rsidRPr="00387E1B" w:rsidRDefault="0065316B" w:rsidP="00387E1B">
            <w:pPr>
              <w:spacing w:line="360" w:lineRule="auto"/>
              <w:jc w:val="both"/>
              <w:rPr>
                <w:rFonts w:ascii="Book Antiqua" w:eastAsia="Times New Roman" w:hAnsi="Book Antiqua" w:cs="Calibri"/>
                <w:color w:val="000000"/>
                <w:lang w:eastAsia="cs-CZ"/>
              </w:rPr>
            </w:pPr>
          </w:p>
        </w:tc>
        <w:tc>
          <w:tcPr>
            <w:tcW w:w="1860" w:type="dxa"/>
            <w:tcBorders>
              <w:top w:val="nil"/>
              <w:left w:val="nil"/>
              <w:bottom w:val="nil"/>
              <w:right w:val="nil"/>
            </w:tcBorders>
            <w:shd w:val="clear" w:color="auto" w:fill="auto"/>
            <w:noWrap/>
            <w:vAlign w:val="center"/>
            <w:hideMark/>
          </w:tcPr>
          <w:p w14:paraId="5269A2A0"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LRP5</w:t>
            </w:r>
          </w:p>
        </w:tc>
        <w:tc>
          <w:tcPr>
            <w:tcW w:w="5809" w:type="dxa"/>
            <w:tcBorders>
              <w:top w:val="nil"/>
              <w:left w:val="nil"/>
              <w:bottom w:val="nil"/>
              <w:right w:val="nil"/>
            </w:tcBorders>
            <w:shd w:val="clear" w:color="auto" w:fill="auto"/>
            <w:noWrap/>
            <w:vAlign w:val="center"/>
            <w:hideMark/>
          </w:tcPr>
          <w:p w14:paraId="3990AF04"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LDL receptor-related protein 5</w:t>
            </w:r>
          </w:p>
        </w:tc>
      </w:tr>
      <w:tr w:rsidR="0065316B" w:rsidRPr="00387E1B" w14:paraId="40D15920" w14:textId="77777777" w:rsidTr="000E249C">
        <w:trPr>
          <w:trHeight w:val="315"/>
        </w:trPr>
        <w:tc>
          <w:tcPr>
            <w:tcW w:w="1120" w:type="dxa"/>
            <w:tcBorders>
              <w:top w:val="nil"/>
              <w:left w:val="nil"/>
              <w:bottom w:val="single" w:sz="4" w:space="0" w:color="auto"/>
              <w:right w:val="nil"/>
            </w:tcBorders>
            <w:shd w:val="clear" w:color="auto" w:fill="auto"/>
            <w:noWrap/>
            <w:vAlign w:val="center"/>
            <w:hideMark/>
          </w:tcPr>
          <w:p w14:paraId="7EFF4946"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CHF-SC</w:t>
            </w:r>
          </w:p>
        </w:tc>
        <w:tc>
          <w:tcPr>
            <w:tcW w:w="1860" w:type="dxa"/>
            <w:tcBorders>
              <w:top w:val="nil"/>
              <w:left w:val="nil"/>
              <w:bottom w:val="single" w:sz="4" w:space="0" w:color="auto"/>
              <w:right w:val="nil"/>
            </w:tcBorders>
            <w:shd w:val="clear" w:color="auto" w:fill="auto"/>
            <w:noWrap/>
            <w:vAlign w:val="center"/>
            <w:hideMark/>
          </w:tcPr>
          <w:p w14:paraId="22AAFC57" w14:textId="77777777" w:rsidR="0065316B" w:rsidRPr="00387E1B" w:rsidRDefault="0065316B" w:rsidP="00387E1B">
            <w:pPr>
              <w:spacing w:line="360" w:lineRule="auto"/>
              <w:jc w:val="both"/>
              <w:rPr>
                <w:rFonts w:ascii="Book Antiqua" w:eastAsia="Times New Roman" w:hAnsi="Book Antiqua" w:cs="Calibri"/>
                <w:i/>
                <w:iCs/>
                <w:color w:val="000000"/>
                <w:lang w:eastAsia="cs-CZ"/>
              </w:rPr>
            </w:pPr>
            <w:r w:rsidRPr="00387E1B">
              <w:rPr>
                <w:rFonts w:ascii="Book Antiqua" w:eastAsia="Times New Roman" w:hAnsi="Book Antiqua" w:cs="Calibri"/>
                <w:i/>
                <w:iCs/>
                <w:color w:val="000000"/>
                <w:lang w:eastAsia="cs-CZ"/>
              </w:rPr>
              <w:t>ZFYVE19</w:t>
            </w:r>
          </w:p>
        </w:tc>
        <w:tc>
          <w:tcPr>
            <w:tcW w:w="5809" w:type="dxa"/>
            <w:tcBorders>
              <w:top w:val="nil"/>
              <w:left w:val="nil"/>
              <w:bottom w:val="single" w:sz="4" w:space="0" w:color="auto"/>
              <w:right w:val="nil"/>
            </w:tcBorders>
            <w:shd w:val="clear" w:color="auto" w:fill="auto"/>
            <w:noWrap/>
            <w:vAlign w:val="center"/>
            <w:hideMark/>
          </w:tcPr>
          <w:p w14:paraId="149F5D77" w14:textId="77777777" w:rsidR="0065316B" w:rsidRPr="00387E1B" w:rsidRDefault="0065316B" w:rsidP="00387E1B">
            <w:pPr>
              <w:spacing w:line="360" w:lineRule="auto"/>
              <w:jc w:val="both"/>
              <w:rPr>
                <w:rFonts w:ascii="Book Antiqua" w:eastAsia="Times New Roman" w:hAnsi="Book Antiqua" w:cs="Calibri"/>
                <w:color w:val="000000"/>
                <w:lang w:eastAsia="cs-CZ"/>
              </w:rPr>
            </w:pPr>
            <w:r w:rsidRPr="00387E1B">
              <w:rPr>
                <w:rFonts w:ascii="Book Antiqua" w:eastAsia="Times New Roman" w:hAnsi="Book Antiqua" w:cs="Calibri"/>
                <w:color w:val="000000"/>
                <w:lang w:eastAsia="cs-CZ"/>
              </w:rPr>
              <w:t>Zinc finger FYVE-type containing 19</w:t>
            </w:r>
          </w:p>
        </w:tc>
      </w:tr>
    </w:tbl>
    <w:p w14:paraId="3A54F1A0" w14:textId="77777777" w:rsidR="0065316B" w:rsidRPr="00387E1B" w:rsidRDefault="0065316B" w:rsidP="00387E1B">
      <w:pPr>
        <w:spacing w:line="360" w:lineRule="auto"/>
        <w:jc w:val="both"/>
        <w:rPr>
          <w:rFonts w:ascii="Book Antiqua" w:hAnsi="Book Antiqua" w:cs="Arial"/>
          <w:shd w:val="clear" w:color="auto" w:fill="FFFFFF"/>
        </w:rPr>
      </w:pPr>
      <w:r w:rsidRPr="00387E1B">
        <w:rPr>
          <w:rFonts w:ascii="Book Antiqua" w:hAnsi="Book Antiqua" w:cs="Arial"/>
          <w:shd w:val="clear" w:color="auto" w:fill="FFFFFF"/>
        </w:rPr>
        <w:t>ARPKD</w:t>
      </w:r>
      <w:r w:rsidR="00415753">
        <w:rPr>
          <w:rFonts w:ascii="Book Antiqua" w:hAnsi="Book Antiqua" w:cs="Arial"/>
          <w:shd w:val="clear" w:color="auto" w:fill="FFFFFF"/>
        </w:rPr>
        <w:t>:</w:t>
      </w:r>
      <w:r w:rsidRPr="00387E1B">
        <w:rPr>
          <w:rFonts w:ascii="Book Antiqua" w:hAnsi="Book Antiqua" w:cs="Arial"/>
          <w:shd w:val="clear" w:color="auto" w:fill="FFFFFF"/>
        </w:rPr>
        <w:t xml:space="preserve"> </w:t>
      </w:r>
      <w:r w:rsidR="00557BC4" w:rsidRPr="00387E1B">
        <w:rPr>
          <w:rFonts w:ascii="Book Antiqua" w:hAnsi="Book Antiqua" w:cs="Arial"/>
          <w:shd w:val="clear" w:color="auto" w:fill="FFFFFF"/>
        </w:rPr>
        <w:t xml:space="preserve">Autosomal </w:t>
      </w:r>
      <w:r w:rsidRPr="00387E1B">
        <w:rPr>
          <w:rFonts w:ascii="Book Antiqua" w:hAnsi="Book Antiqua" w:cs="Arial"/>
          <w:shd w:val="clear" w:color="auto" w:fill="FFFFFF"/>
        </w:rPr>
        <w:t>recessive polycystic kidney disease; ADPKD</w:t>
      </w:r>
      <w:r w:rsidR="00415753">
        <w:rPr>
          <w:rFonts w:ascii="Book Antiqua" w:hAnsi="Book Antiqua" w:cs="Arial"/>
          <w:shd w:val="clear" w:color="auto" w:fill="FFFFFF"/>
        </w:rPr>
        <w:t>:</w:t>
      </w:r>
      <w:r w:rsidRPr="00387E1B">
        <w:rPr>
          <w:rFonts w:ascii="Book Antiqua" w:hAnsi="Book Antiqua" w:cs="Arial"/>
          <w:shd w:val="clear" w:color="auto" w:fill="FFFFFF"/>
        </w:rPr>
        <w:t xml:space="preserve"> </w:t>
      </w:r>
      <w:r w:rsidR="00557BC4" w:rsidRPr="00387E1B">
        <w:rPr>
          <w:rFonts w:ascii="Book Antiqua" w:hAnsi="Book Antiqua" w:cs="Arial"/>
          <w:shd w:val="clear" w:color="auto" w:fill="FFFFFF"/>
        </w:rPr>
        <w:t xml:space="preserve">Autosomal </w:t>
      </w:r>
      <w:r w:rsidRPr="00387E1B">
        <w:rPr>
          <w:rFonts w:ascii="Book Antiqua" w:hAnsi="Book Antiqua" w:cs="Arial"/>
          <w:shd w:val="clear" w:color="auto" w:fill="FFFFFF"/>
        </w:rPr>
        <w:t>dominant polycystic kidney disease; PCLD</w:t>
      </w:r>
      <w:r w:rsidR="00415753">
        <w:rPr>
          <w:rFonts w:ascii="Book Antiqua" w:hAnsi="Book Antiqua" w:cs="Arial"/>
          <w:shd w:val="clear" w:color="auto" w:fill="FFFFFF"/>
        </w:rPr>
        <w:t>:</w:t>
      </w:r>
      <w:r w:rsidRPr="00387E1B">
        <w:rPr>
          <w:rFonts w:ascii="Book Antiqua" w:hAnsi="Book Antiqua" w:cs="Arial"/>
          <w:shd w:val="clear" w:color="auto" w:fill="FFFFFF"/>
        </w:rPr>
        <w:t xml:space="preserve"> </w:t>
      </w:r>
      <w:r w:rsidR="00557BC4" w:rsidRPr="00387E1B">
        <w:rPr>
          <w:rFonts w:ascii="Book Antiqua" w:hAnsi="Book Antiqua" w:cs="Arial"/>
          <w:shd w:val="clear" w:color="auto" w:fill="FFFFFF"/>
        </w:rPr>
        <w:t xml:space="preserve">Polycystic </w:t>
      </w:r>
      <w:r w:rsidRPr="00387E1B">
        <w:rPr>
          <w:rFonts w:ascii="Book Antiqua" w:hAnsi="Book Antiqua" w:cs="Arial"/>
          <w:shd w:val="clear" w:color="auto" w:fill="FFFFFF"/>
        </w:rPr>
        <w:t>liver disease (without kidney); CHF-SC</w:t>
      </w:r>
      <w:r w:rsidR="00415753">
        <w:rPr>
          <w:rFonts w:ascii="Book Antiqua" w:hAnsi="Book Antiqua" w:cs="Arial"/>
          <w:shd w:val="clear" w:color="auto" w:fill="FFFFFF"/>
        </w:rPr>
        <w:t>:</w:t>
      </w:r>
      <w:r w:rsidRPr="00387E1B">
        <w:rPr>
          <w:rFonts w:ascii="Book Antiqua" w:hAnsi="Book Antiqua" w:cs="Arial"/>
          <w:shd w:val="clear" w:color="auto" w:fill="FFFFFF"/>
        </w:rPr>
        <w:t xml:space="preserve"> </w:t>
      </w:r>
      <w:r w:rsidR="00557BC4" w:rsidRPr="00387E1B">
        <w:rPr>
          <w:rFonts w:ascii="Book Antiqua" w:hAnsi="Book Antiqua" w:cs="Arial"/>
          <w:shd w:val="clear" w:color="auto" w:fill="FFFFFF"/>
        </w:rPr>
        <w:t xml:space="preserve">Congenital </w:t>
      </w:r>
      <w:r w:rsidRPr="00387E1B">
        <w:rPr>
          <w:rFonts w:ascii="Book Antiqua" w:hAnsi="Book Antiqua" w:cs="Arial"/>
          <w:shd w:val="clear" w:color="auto" w:fill="FFFFFF"/>
        </w:rPr>
        <w:t xml:space="preserve">hepatic fibrosis and sclerosing cholangiopathy. </w:t>
      </w:r>
    </w:p>
    <w:p w14:paraId="67C64829" w14:textId="77777777" w:rsidR="0065316B" w:rsidRPr="00387E1B" w:rsidRDefault="0065316B" w:rsidP="00387E1B">
      <w:pPr>
        <w:spacing w:line="360" w:lineRule="auto"/>
        <w:jc w:val="both"/>
        <w:rPr>
          <w:rFonts w:ascii="Book Antiqua" w:hAnsi="Book Antiqua"/>
          <w:b/>
        </w:rPr>
      </w:pPr>
    </w:p>
    <w:p w14:paraId="3CCB4036" w14:textId="77777777" w:rsidR="0065316B" w:rsidRPr="00387E1B" w:rsidRDefault="0065316B" w:rsidP="00387E1B">
      <w:pPr>
        <w:spacing w:line="360" w:lineRule="auto"/>
        <w:jc w:val="both"/>
        <w:rPr>
          <w:rFonts w:ascii="Book Antiqua" w:hAnsi="Book Antiqua"/>
        </w:rPr>
      </w:pPr>
    </w:p>
    <w:p w14:paraId="5C6B1FFF" w14:textId="77777777" w:rsidR="00A77B3E" w:rsidRPr="00387E1B" w:rsidRDefault="00A77B3E" w:rsidP="00387E1B">
      <w:pPr>
        <w:spacing w:line="360" w:lineRule="auto"/>
        <w:jc w:val="both"/>
        <w:rPr>
          <w:rFonts w:ascii="Book Antiqua" w:hAnsi="Book Antiqua"/>
        </w:rPr>
      </w:pPr>
    </w:p>
    <w:sectPr w:rsidR="00A77B3E" w:rsidRPr="00387E1B" w:rsidSect="00D56A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0A1F8" w14:textId="77777777" w:rsidR="0061241E" w:rsidRDefault="0061241E" w:rsidP="00C3348A">
      <w:r>
        <w:separator/>
      </w:r>
    </w:p>
  </w:endnote>
  <w:endnote w:type="continuationSeparator" w:id="0">
    <w:p w14:paraId="5A1C8939" w14:textId="77777777" w:rsidR="0061241E" w:rsidRDefault="0061241E" w:rsidP="00C3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06479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6AD46FF" w14:textId="77777777" w:rsidR="00C3348A" w:rsidRPr="00C3348A" w:rsidRDefault="00C3348A">
            <w:pPr>
              <w:pStyle w:val="a5"/>
              <w:jc w:val="right"/>
              <w:rPr>
                <w:rFonts w:ascii="Book Antiqua" w:hAnsi="Book Antiqua"/>
                <w:sz w:val="24"/>
                <w:szCs w:val="24"/>
              </w:rPr>
            </w:pPr>
            <w:r w:rsidRPr="00C3348A">
              <w:rPr>
                <w:rFonts w:ascii="Book Antiqua" w:hAnsi="Book Antiqua"/>
                <w:sz w:val="24"/>
                <w:szCs w:val="24"/>
                <w:lang w:val="zh-CN" w:eastAsia="zh-CN"/>
              </w:rPr>
              <w:t xml:space="preserve"> </w:t>
            </w:r>
            <w:r w:rsidR="00D56A70" w:rsidRPr="00C3348A">
              <w:rPr>
                <w:rFonts w:ascii="Book Antiqua" w:hAnsi="Book Antiqua"/>
                <w:b/>
                <w:bCs/>
                <w:sz w:val="24"/>
                <w:szCs w:val="24"/>
              </w:rPr>
              <w:fldChar w:fldCharType="begin"/>
            </w:r>
            <w:r w:rsidRPr="00C3348A">
              <w:rPr>
                <w:rFonts w:ascii="Book Antiqua" w:hAnsi="Book Antiqua"/>
                <w:b/>
                <w:bCs/>
                <w:sz w:val="24"/>
                <w:szCs w:val="24"/>
              </w:rPr>
              <w:instrText>PAGE</w:instrText>
            </w:r>
            <w:r w:rsidR="00D56A70" w:rsidRPr="00C3348A">
              <w:rPr>
                <w:rFonts w:ascii="Book Antiqua" w:hAnsi="Book Antiqua"/>
                <w:b/>
                <w:bCs/>
                <w:sz w:val="24"/>
                <w:szCs w:val="24"/>
              </w:rPr>
              <w:fldChar w:fldCharType="separate"/>
            </w:r>
            <w:r w:rsidR="00927F76">
              <w:rPr>
                <w:rFonts w:ascii="Book Antiqua" w:hAnsi="Book Antiqua"/>
                <w:b/>
                <w:bCs/>
                <w:noProof/>
                <w:sz w:val="24"/>
                <w:szCs w:val="24"/>
              </w:rPr>
              <w:t>33</w:t>
            </w:r>
            <w:r w:rsidR="00D56A70" w:rsidRPr="00C3348A">
              <w:rPr>
                <w:rFonts w:ascii="Book Antiqua" w:hAnsi="Book Antiqua"/>
                <w:b/>
                <w:bCs/>
                <w:sz w:val="24"/>
                <w:szCs w:val="24"/>
              </w:rPr>
              <w:fldChar w:fldCharType="end"/>
            </w:r>
            <w:r w:rsidRPr="00C3348A">
              <w:rPr>
                <w:rFonts w:ascii="Book Antiqua" w:hAnsi="Book Antiqua"/>
                <w:sz w:val="24"/>
                <w:szCs w:val="24"/>
                <w:lang w:val="zh-CN" w:eastAsia="zh-CN"/>
              </w:rPr>
              <w:t xml:space="preserve"> / </w:t>
            </w:r>
            <w:r w:rsidR="00D56A70" w:rsidRPr="00C3348A">
              <w:rPr>
                <w:rFonts w:ascii="Book Antiqua" w:hAnsi="Book Antiqua"/>
                <w:b/>
                <w:bCs/>
                <w:sz w:val="24"/>
                <w:szCs w:val="24"/>
              </w:rPr>
              <w:fldChar w:fldCharType="begin"/>
            </w:r>
            <w:r w:rsidRPr="00C3348A">
              <w:rPr>
                <w:rFonts w:ascii="Book Antiqua" w:hAnsi="Book Antiqua"/>
                <w:b/>
                <w:bCs/>
                <w:sz w:val="24"/>
                <w:szCs w:val="24"/>
              </w:rPr>
              <w:instrText>NUMPAGES</w:instrText>
            </w:r>
            <w:r w:rsidR="00D56A70" w:rsidRPr="00C3348A">
              <w:rPr>
                <w:rFonts w:ascii="Book Antiqua" w:hAnsi="Book Antiqua"/>
                <w:b/>
                <w:bCs/>
                <w:sz w:val="24"/>
                <w:szCs w:val="24"/>
              </w:rPr>
              <w:fldChar w:fldCharType="separate"/>
            </w:r>
            <w:r w:rsidR="00927F76">
              <w:rPr>
                <w:rFonts w:ascii="Book Antiqua" w:hAnsi="Book Antiqua"/>
                <w:b/>
                <w:bCs/>
                <w:noProof/>
                <w:sz w:val="24"/>
                <w:szCs w:val="24"/>
              </w:rPr>
              <w:t>38</w:t>
            </w:r>
            <w:r w:rsidR="00D56A70" w:rsidRPr="00C3348A">
              <w:rPr>
                <w:rFonts w:ascii="Book Antiqua" w:hAnsi="Book Antiqua"/>
                <w:b/>
                <w:bCs/>
                <w:sz w:val="24"/>
                <w:szCs w:val="24"/>
              </w:rPr>
              <w:fldChar w:fldCharType="end"/>
            </w:r>
          </w:p>
        </w:sdtContent>
      </w:sdt>
    </w:sdtContent>
  </w:sdt>
  <w:p w14:paraId="20899AA7" w14:textId="77777777" w:rsidR="00C3348A" w:rsidRDefault="00C334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4BD20" w14:textId="77777777" w:rsidR="0061241E" w:rsidRDefault="0061241E" w:rsidP="00C3348A">
      <w:r>
        <w:separator/>
      </w:r>
    </w:p>
  </w:footnote>
  <w:footnote w:type="continuationSeparator" w:id="0">
    <w:p w14:paraId="0BF70D76" w14:textId="77777777" w:rsidR="0061241E" w:rsidRDefault="0061241E" w:rsidP="00C334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0404"/>
    <w:rsid w:val="000222DE"/>
    <w:rsid w:val="00055695"/>
    <w:rsid w:val="00066CCF"/>
    <w:rsid w:val="000818EB"/>
    <w:rsid w:val="000B0F81"/>
    <w:rsid w:val="000D28EA"/>
    <w:rsid w:val="00130028"/>
    <w:rsid w:val="001336BA"/>
    <w:rsid w:val="00140022"/>
    <w:rsid w:val="001451D2"/>
    <w:rsid w:val="001508B5"/>
    <w:rsid w:val="00164701"/>
    <w:rsid w:val="00187320"/>
    <w:rsid w:val="001A0D85"/>
    <w:rsid w:val="001A3AB8"/>
    <w:rsid w:val="001B40C0"/>
    <w:rsid w:val="001E2784"/>
    <w:rsid w:val="001E366D"/>
    <w:rsid w:val="001E3A15"/>
    <w:rsid w:val="001F6E81"/>
    <w:rsid w:val="002058F1"/>
    <w:rsid w:val="00230A11"/>
    <w:rsid w:val="00233DA9"/>
    <w:rsid w:val="002455CB"/>
    <w:rsid w:val="00262AA6"/>
    <w:rsid w:val="002649E9"/>
    <w:rsid w:val="002A68DF"/>
    <w:rsid w:val="002C1433"/>
    <w:rsid w:val="0032122C"/>
    <w:rsid w:val="0032398B"/>
    <w:rsid w:val="00376E30"/>
    <w:rsid w:val="00380753"/>
    <w:rsid w:val="00387E1B"/>
    <w:rsid w:val="003B1540"/>
    <w:rsid w:val="003C00DB"/>
    <w:rsid w:val="003E3998"/>
    <w:rsid w:val="003F5649"/>
    <w:rsid w:val="00415753"/>
    <w:rsid w:val="0041672D"/>
    <w:rsid w:val="00475657"/>
    <w:rsid w:val="00477D45"/>
    <w:rsid w:val="004B024A"/>
    <w:rsid w:val="004C1146"/>
    <w:rsid w:val="004D5BD6"/>
    <w:rsid w:val="004D7FD5"/>
    <w:rsid w:val="00526303"/>
    <w:rsid w:val="00531C9A"/>
    <w:rsid w:val="0054203B"/>
    <w:rsid w:val="00557BC4"/>
    <w:rsid w:val="005A4176"/>
    <w:rsid w:val="005B4C61"/>
    <w:rsid w:val="005F3C6F"/>
    <w:rsid w:val="005F657D"/>
    <w:rsid w:val="0061241E"/>
    <w:rsid w:val="0062074F"/>
    <w:rsid w:val="00637E3B"/>
    <w:rsid w:val="0065316B"/>
    <w:rsid w:val="006B24B6"/>
    <w:rsid w:val="006C4FFE"/>
    <w:rsid w:val="006D4C5A"/>
    <w:rsid w:val="006E02A9"/>
    <w:rsid w:val="006E084A"/>
    <w:rsid w:val="006F01DB"/>
    <w:rsid w:val="006F34C5"/>
    <w:rsid w:val="00704F84"/>
    <w:rsid w:val="00764101"/>
    <w:rsid w:val="00794C36"/>
    <w:rsid w:val="007B0B0B"/>
    <w:rsid w:val="007D21E8"/>
    <w:rsid w:val="007D62C3"/>
    <w:rsid w:val="007F40EC"/>
    <w:rsid w:val="007F4C0D"/>
    <w:rsid w:val="007F56F2"/>
    <w:rsid w:val="00806874"/>
    <w:rsid w:val="008121FC"/>
    <w:rsid w:val="00824F25"/>
    <w:rsid w:val="008364C5"/>
    <w:rsid w:val="008448F8"/>
    <w:rsid w:val="00846764"/>
    <w:rsid w:val="00846D1D"/>
    <w:rsid w:val="0086186D"/>
    <w:rsid w:val="008862EF"/>
    <w:rsid w:val="008924F3"/>
    <w:rsid w:val="008C299B"/>
    <w:rsid w:val="008F2E99"/>
    <w:rsid w:val="009114F7"/>
    <w:rsid w:val="00927F76"/>
    <w:rsid w:val="009B7A74"/>
    <w:rsid w:val="009D547E"/>
    <w:rsid w:val="009E0367"/>
    <w:rsid w:val="009E4D37"/>
    <w:rsid w:val="00A21D01"/>
    <w:rsid w:val="00A26593"/>
    <w:rsid w:val="00A30AAB"/>
    <w:rsid w:val="00A31D28"/>
    <w:rsid w:val="00A34A04"/>
    <w:rsid w:val="00A53C36"/>
    <w:rsid w:val="00A77B3E"/>
    <w:rsid w:val="00A94F10"/>
    <w:rsid w:val="00AC5B0C"/>
    <w:rsid w:val="00B00184"/>
    <w:rsid w:val="00B501CC"/>
    <w:rsid w:val="00B61323"/>
    <w:rsid w:val="00B658A3"/>
    <w:rsid w:val="00B67865"/>
    <w:rsid w:val="00B839B7"/>
    <w:rsid w:val="00B87A30"/>
    <w:rsid w:val="00BA4B8A"/>
    <w:rsid w:val="00BD71F6"/>
    <w:rsid w:val="00C22990"/>
    <w:rsid w:val="00C3348A"/>
    <w:rsid w:val="00C478E6"/>
    <w:rsid w:val="00C61AEE"/>
    <w:rsid w:val="00C9053B"/>
    <w:rsid w:val="00CA2A55"/>
    <w:rsid w:val="00CA7F72"/>
    <w:rsid w:val="00CC7897"/>
    <w:rsid w:val="00CD51C5"/>
    <w:rsid w:val="00D50E16"/>
    <w:rsid w:val="00D56A70"/>
    <w:rsid w:val="00D7462A"/>
    <w:rsid w:val="00D758C8"/>
    <w:rsid w:val="00D80240"/>
    <w:rsid w:val="00D9200F"/>
    <w:rsid w:val="00DB2816"/>
    <w:rsid w:val="00DB40F0"/>
    <w:rsid w:val="00DD6F85"/>
    <w:rsid w:val="00DE55F8"/>
    <w:rsid w:val="00DE724F"/>
    <w:rsid w:val="00DF33D9"/>
    <w:rsid w:val="00E206C3"/>
    <w:rsid w:val="00E23380"/>
    <w:rsid w:val="00E274A2"/>
    <w:rsid w:val="00E34171"/>
    <w:rsid w:val="00E62FAB"/>
    <w:rsid w:val="00E77DA0"/>
    <w:rsid w:val="00E86F79"/>
    <w:rsid w:val="00ED2E86"/>
    <w:rsid w:val="00EE6BF0"/>
    <w:rsid w:val="00F37626"/>
    <w:rsid w:val="00F71A92"/>
    <w:rsid w:val="00F836CB"/>
    <w:rsid w:val="00F95FD0"/>
    <w:rsid w:val="00FC546E"/>
    <w:rsid w:val="00FE702C"/>
    <w:rsid w:val="00FE7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F3F90B"/>
  <w15:docId w15:val="{1340EA44-6D4C-4CC6-9860-8C4B9E0B8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56A7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pfdse">
    <w:name w:val="jpfdse"/>
    <w:basedOn w:val="a0"/>
    <w:rsid w:val="00D56A70"/>
  </w:style>
  <w:style w:type="paragraph" w:styleId="a3">
    <w:name w:val="header"/>
    <w:basedOn w:val="a"/>
    <w:link w:val="a4"/>
    <w:unhideWhenUsed/>
    <w:rsid w:val="00C3348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3348A"/>
    <w:rPr>
      <w:sz w:val="18"/>
      <w:szCs w:val="18"/>
    </w:rPr>
  </w:style>
  <w:style w:type="paragraph" w:styleId="a5">
    <w:name w:val="footer"/>
    <w:basedOn w:val="a"/>
    <w:link w:val="a6"/>
    <w:uiPriority w:val="99"/>
    <w:unhideWhenUsed/>
    <w:rsid w:val="00C3348A"/>
    <w:pPr>
      <w:tabs>
        <w:tab w:val="center" w:pos="4153"/>
        <w:tab w:val="right" w:pos="8306"/>
      </w:tabs>
      <w:snapToGrid w:val="0"/>
    </w:pPr>
    <w:rPr>
      <w:sz w:val="18"/>
      <w:szCs w:val="18"/>
    </w:rPr>
  </w:style>
  <w:style w:type="character" w:customStyle="1" w:styleId="a6">
    <w:name w:val="页脚 字符"/>
    <w:basedOn w:val="a0"/>
    <w:link w:val="a5"/>
    <w:uiPriority w:val="99"/>
    <w:rsid w:val="00C3348A"/>
    <w:rPr>
      <w:sz w:val="18"/>
      <w:szCs w:val="18"/>
    </w:rPr>
  </w:style>
  <w:style w:type="character" w:styleId="a7">
    <w:name w:val="annotation reference"/>
    <w:basedOn w:val="a0"/>
    <w:semiHidden/>
    <w:unhideWhenUsed/>
    <w:rsid w:val="00B61323"/>
    <w:rPr>
      <w:sz w:val="21"/>
      <w:szCs w:val="21"/>
    </w:rPr>
  </w:style>
  <w:style w:type="paragraph" w:styleId="a8">
    <w:name w:val="annotation text"/>
    <w:basedOn w:val="a"/>
    <w:link w:val="a9"/>
    <w:semiHidden/>
    <w:unhideWhenUsed/>
    <w:rsid w:val="00B61323"/>
  </w:style>
  <w:style w:type="character" w:customStyle="1" w:styleId="a9">
    <w:name w:val="批注文字 字符"/>
    <w:basedOn w:val="a0"/>
    <w:link w:val="a8"/>
    <w:semiHidden/>
    <w:rsid w:val="00B61323"/>
    <w:rPr>
      <w:sz w:val="24"/>
      <w:szCs w:val="24"/>
    </w:rPr>
  </w:style>
  <w:style w:type="paragraph" w:styleId="aa">
    <w:name w:val="annotation subject"/>
    <w:basedOn w:val="a8"/>
    <w:next w:val="a8"/>
    <w:link w:val="ab"/>
    <w:semiHidden/>
    <w:unhideWhenUsed/>
    <w:rsid w:val="00B61323"/>
    <w:rPr>
      <w:b/>
      <w:bCs/>
    </w:rPr>
  </w:style>
  <w:style w:type="character" w:customStyle="1" w:styleId="ab">
    <w:name w:val="批注主题 字符"/>
    <w:basedOn w:val="a9"/>
    <w:link w:val="aa"/>
    <w:semiHidden/>
    <w:rsid w:val="00B61323"/>
    <w:rPr>
      <w:b/>
      <w:bCs/>
      <w:sz w:val="24"/>
      <w:szCs w:val="24"/>
    </w:rPr>
  </w:style>
  <w:style w:type="paragraph" w:styleId="ac">
    <w:name w:val="Balloon Text"/>
    <w:basedOn w:val="a"/>
    <w:link w:val="ad"/>
    <w:semiHidden/>
    <w:unhideWhenUsed/>
    <w:rsid w:val="00B61323"/>
    <w:rPr>
      <w:sz w:val="18"/>
      <w:szCs w:val="18"/>
    </w:rPr>
  </w:style>
  <w:style w:type="character" w:customStyle="1" w:styleId="ad">
    <w:name w:val="批注框文本 字符"/>
    <w:basedOn w:val="a0"/>
    <w:link w:val="ac"/>
    <w:semiHidden/>
    <w:rsid w:val="00B61323"/>
    <w:rPr>
      <w:sz w:val="18"/>
      <w:szCs w:val="18"/>
    </w:rPr>
  </w:style>
  <w:style w:type="paragraph" w:styleId="ae">
    <w:name w:val="Revision"/>
    <w:hidden/>
    <w:uiPriority w:val="99"/>
    <w:semiHidden/>
    <w:rsid w:val="00D920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7EC4A-F504-4CE2-AB6D-6DB04839E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10074</Words>
  <Characters>57422</Characters>
  <Application>Microsoft Office Word</Application>
  <DocSecurity>0</DocSecurity>
  <Lines>478</Lines>
  <Paragraphs>134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STICOVÁ Eva MUDr.</dc:creator>
  <cp:lastModifiedBy>BPG Wang,Jin-Lei</cp:lastModifiedBy>
  <cp:revision>20</cp:revision>
  <dcterms:created xsi:type="dcterms:W3CDTF">2023-03-20T21:27:00Z</dcterms:created>
  <dcterms:modified xsi:type="dcterms:W3CDTF">2023-03-22T08:11:00Z</dcterms:modified>
</cp:coreProperties>
</file>