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Name of Journal: </w:t>
      </w:r>
      <w:r w:rsidRPr="00B546A3">
        <w:rPr>
          <w:rFonts w:ascii="Book Antiqua" w:eastAsia="Book Antiqua" w:hAnsi="Book Antiqua" w:cs="Book Antiqua"/>
          <w:i/>
          <w:color w:val="000000" w:themeColor="text1"/>
        </w:rPr>
        <w:t>World Journal of Clinical Oncology</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Manuscript NO: </w:t>
      </w:r>
      <w:r w:rsidRPr="00B546A3">
        <w:rPr>
          <w:rFonts w:ascii="Book Antiqua" w:eastAsia="Book Antiqua" w:hAnsi="Book Antiqua" w:cs="Book Antiqua"/>
          <w:color w:val="000000" w:themeColor="text1"/>
        </w:rPr>
        <w:t>82796</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Manuscript Type: </w:t>
      </w:r>
      <w:r w:rsidRPr="00B546A3">
        <w:rPr>
          <w:rFonts w:ascii="Book Antiqua" w:eastAsia="Book Antiqua" w:hAnsi="Book Antiqua" w:cs="Book Antiqua"/>
          <w:color w:val="000000" w:themeColor="text1"/>
        </w:rPr>
        <w:t>REVIEW</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Immunotherapy in </w:t>
      </w:r>
      <w:r w:rsidR="00883598" w:rsidRPr="00B546A3">
        <w:rPr>
          <w:rFonts w:ascii="Book Antiqua" w:eastAsia="Book Antiqua" w:hAnsi="Book Antiqua" w:cs="Book Antiqua"/>
          <w:b/>
          <w:color w:val="000000" w:themeColor="text1"/>
        </w:rPr>
        <w:t>glioblastoma treatment</w:t>
      </w:r>
      <w:r w:rsidRPr="00B546A3">
        <w:rPr>
          <w:rFonts w:ascii="Book Antiqua" w:eastAsia="Book Antiqua" w:hAnsi="Book Antiqua" w:cs="Book Antiqua"/>
          <w:b/>
          <w:color w:val="000000" w:themeColor="text1"/>
        </w:rPr>
        <w:t xml:space="preserve">: </w:t>
      </w:r>
      <w:r w:rsidR="00C84F08" w:rsidRPr="00B546A3">
        <w:rPr>
          <w:rFonts w:ascii="Book Antiqua" w:eastAsia="Book Antiqua" w:hAnsi="Book Antiqua" w:cs="Book Antiqua"/>
          <w:b/>
          <w:color w:val="000000" w:themeColor="text1"/>
        </w:rPr>
        <w:t xml:space="preserve">Current </w:t>
      </w:r>
      <w:r w:rsidRPr="00B546A3">
        <w:rPr>
          <w:rFonts w:ascii="Book Antiqua" w:eastAsia="Book Antiqua" w:hAnsi="Book Antiqua" w:cs="Book Antiqua"/>
          <w:b/>
          <w:color w:val="000000" w:themeColor="text1"/>
        </w:rPr>
        <w:t xml:space="preserve">state and </w:t>
      </w:r>
      <w:proofErr w:type="gramStart"/>
      <w:r w:rsidRPr="00B546A3">
        <w:rPr>
          <w:rFonts w:ascii="Book Antiqua" w:eastAsia="Book Antiqua" w:hAnsi="Book Antiqua" w:cs="Book Antiqua"/>
          <w:b/>
          <w:color w:val="000000" w:themeColor="text1"/>
        </w:rPr>
        <w:t>future prospects</w:t>
      </w:r>
      <w:proofErr w:type="gramEnd"/>
    </w:p>
    <w:p w:rsidR="008A2E8C" w:rsidRPr="00B546A3" w:rsidRDefault="008A2E8C" w:rsidP="00B546A3">
      <w:pPr>
        <w:spacing w:line="360" w:lineRule="auto"/>
        <w:jc w:val="both"/>
        <w:rPr>
          <w:rFonts w:ascii="Book Antiqua" w:hAnsi="Book Antiqua"/>
          <w:color w:val="000000" w:themeColor="text1"/>
        </w:rPr>
      </w:pPr>
    </w:p>
    <w:p w:rsidR="008A2E8C" w:rsidRPr="00B546A3" w:rsidRDefault="00883598"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Rocha Pinheiro SL </w:t>
      </w:r>
      <w:r w:rsidRPr="00B546A3">
        <w:rPr>
          <w:rFonts w:ascii="Book Antiqua" w:eastAsia="Book Antiqua" w:hAnsi="Book Antiqua" w:cs="Book Antiqua"/>
          <w:i/>
          <w:iCs/>
          <w:color w:val="000000" w:themeColor="text1"/>
        </w:rPr>
        <w:t>et al</w:t>
      </w:r>
      <w:r w:rsidRPr="00B546A3">
        <w:rPr>
          <w:rFonts w:ascii="Book Antiqua" w:eastAsia="Book Antiqua" w:hAnsi="Book Antiqua" w:cs="Book Antiqua"/>
          <w:color w:val="000000" w:themeColor="text1"/>
        </w:rPr>
        <w:t>. Immunotherapy in glioblastoma treatment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Samuel Luca Rocha Pinheiro, Fabian </w:t>
      </w:r>
      <w:proofErr w:type="spellStart"/>
      <w:r w:rsidRPr="00B546A3">
        <w:rPr>
          <w:rFonts w:ascii="Book Antiqua" w:eastAsia="Book Antiqua" w:hAnsi="Book Antiqua" w:cs="Book Antiqua"/>
          <w:color w:val="000000" w:themeColor="text1"/>
        </w:rPr>
        <w:t>Fellipe</w:t>
      </w:r>
      <w:proofErr w:type="spellEnd"/>
      <w:r w:rsidRPr="00B546A3">
        <w:rPr>
          <w:rFonts w:ascii="Book Antiqua" w:eastAsia="Book Antiqua" w:hAnsi="Book Antiqua" w:cs="Book Antiqua"/>
          <w:color w:val="000000" w:themeColor="text1"/>
        </w:rPr>
        <w:t xml:space="preserve"> Bueno </w:t>
      </w:r>
      <w:proofErr w:type="spellStart"/>
      <w:r w:rsidRPr="00B546A3">
        <w:rPr>
          <w:rFonts w:ascii="Book Antiqua" w:eastAsia="Book Antiqua" w:hAnsi="Book Antiqua" w:cs="Book Antiqua"/>
          <w:color w:val="000000" w:themeColor="text1"/>
        </w:rPr>
        <w:t>Lemos</w:t>
      </w:r>
      <w:proofErr w:type="spellEnd"/>
      <w:r w:rsidRPr="00B546A3">
        <w:rPr>
          <w:rFonts w:ascii="Book Antiqua" w:eastAsia="Book Antiqua" w:hAnsi="Book Antiqua" w:cs="Book Antiqua"/>
          <w:color w:val="000000" w:themeColor="text1"/>
        </w:rPr>
        <w:t xml:space="preserve">, Hanna Santos Marques, Marcel Silva Luz, Luís Guilherme de Oliveira Silva, Clara Faria Souza Mendes dos Santos, </w:t>
      </w:r>
      <w:proofErr w:type="spellStart"/>
      <w:r w:rsidRPr="00B546A3">
        <w:rPr>
          <w:rFonts w:ascii="Book Antiqua" w:eastAsia="Book Antiqua" w:hAnsi="Book Antiqua" w:cs="Book Antiqua"/>
          <w:color w:val="000000" w:themeColor="text1"/>
        </w:rPr>
        <w:t>Karolaine</w:t>
      </w:r>
      <w:proofErr w:type="spellEnd"/>
      <w:r w:rsidRPr="00B546A3">
        <w:rPr>
          <w:rFonts w:ascii="Book Antiqua" w:eastAsia="Book Antiqua" w:hAnsi="Book Antiqua" w:cs="Book Antiqua"/>
          <w:color w:val="000000" w:themeColor="text1"/>
        </w:rPr>
        <w:t xml:space="preserve"> da Costa Evangelista, Mariana Santos </w:t>
      </w:r>
      <w:proofErr w:type="spellStart"/>
      <w:r w:rsidRPr="00B546A3">
        <w:rPr>
          <w:rFonts w:ascii="Book Antiqua" w:eastAsia="Book Antiqua" w:hAnsi="Book Antiqua" w:cs="Book Antiqua"/>
          <w:color w:val="000000" w:themeColor="text1"/>
        </w:rPr>
        <w:t>Calmon</w:t>
      </w:r>
      <w:proofErr w:type="spellEnd"/>
      <w:r w:rsidRPr="00B546A3">
        <w:rPr>
          <w:rFonts w:ascii="Book Antiqua" w:eastAsia="Book Antiqua" w:hAnsi="Book Antiqua" w:cs="Book Antiqua"/>
          <w:color w:val="000000" w:themeColor="text1"/>
        </w:rPr>
        <w:t xml:space="preserve">, Matheus Sande Loureiro, </w:t>
      </w:r>
      <w:proofErr w:type="spellStart"/>
      <w:r w:rsidRPr="00B546A3">
        <w:rPr>
          <w:rFonts w:ascii="Book Antiqua" w:eastAsia="Book Antiqua" w:hAnsi="Book Antiqua" w:cs="Book Antiqua"/>
          <w:color w:val="000000" w:themeColor="text1"/>
        </w:rPr>
        <w:t>Fabrício</w:t>
      </w:r>
      <w:proofErr w:type="spellEnd"/>
      <w:r w:rsidRPr="00B546A3">
        <w:rPr>
          <w:rFonts w:ascii="Book Antiqua" w:eastAsia="Book Antiqua" w:hAnsi="Book Antiqua" w:cs="Book Antiqua"/>
          <w:color w:val="000000" w:themeColor="text1"/>
        </w:rPr>
        <w:t xml:space="preserve"> Freire de Melo</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Samuel Luca Rocha Pinheiro, Fabian </w:t>
      </w:r>
      <w:proofErr w:type="spellStart"/>
      <w:r w:rsidRPr="00B546A3">
        <w:rPr>
          <w:rFonts w:ascii="Book Antiqua" w:eastAsia="Book Antiqua" w:hAnsi="Book Antiqua" w:cs="Book Antiqua"/>
          <w:b/>
          <w:bCs/>
          <w:color w:val="000000" w:themeColor="text1"/>
        </w:rPr>
        <w:t>Fellipe</w:t>
      </w:r>
      <w:proofErr w:type="spellEnd"/>
      <w:r w:rsidRPr="00B546A3">
        <w:rPr>
          <w:rFonts w:ascii="Book Antiqua" w:eastAsia="Book Antiqua" w:hAnsi="Book Antiqua" w:cs="Book Antiqua"/>
          <w:b/>
          <w:bCs/>
          <w:color w:val="000000" w:themeColor="text1"/>
        </w:rPr>
        <w:t xml:space="preserve"> Bueno </w:t>
      </w:r>
      <w:proofErr w:type="spellStart"/>
      <w:r w:rsidRPr="00B546A3">
        <w:rPr>
          <w:rFonts w:ascii="Book Antiqua" w:eastAsia="Book Antiqua" w:hAnsi="Book Antiqua" w:cs="Book Antiqua"/>
          <w:b/>
          <w:bCs/>
          <w:color w:val="000000" w:themeColor="text1"/>
        </w:rPr>
        <w:t>Lemos</w:t>
      </w:r>
      <w:proofErr w:type="spellEnd"/>
      <w:r w:rsidRPr="00B546A3">
        <w:rPr>
          <w:rFonts w:ascii="Book Antiqua" w:eastAsia="Book Antiqua" w:hAnsi="Book Antiqua" w:cs="Book Antiqua"/>
          <w:b/>
          <w:bCs/>
          <w:color w:val="000000" w:themeColor="text1"/>
        </w:rPr>
        <w:t xml:space="preserve">, Marcel Silva Luz, Luís Guilherme de Oliveira Silva, Clara Faria Souza Mendes dos Santos, </w:t>
      </w:r>
      <w:proofErr w:type="spellStart"/>
      <w:r w:rsidRPr="00B546A3">
        <w:rPr>
          <w:rFonts w:ascii="Book Antiqua" w:eastAsia="Book Antiqua" w:hAnsi="Book Antiqua" w:cs="Book Antiqua"/>
          <w:b/>
          <w:bCs/>
          <w:color w:val="000000" w:themeColor="text1"/>
        </w:rPr>
        <w:t>Karolaine</w:t>
      </w:r>
      <w:proofErr w:type="spellEnd"/>
      <w:r w:rsidRPr="00B546A3">
        <w:rPr>
          <w:rFonts w:ascii="Book Antiqua" w:eastAsia="Book Antiqua" w:hAnsi="Book Antiqua" w:cs="Book Antiqua"/>
          <w:b/>
          <w:bCs/>
          <w:color w:val="000000" w:themeColor="text1"/>
        </w:rPr>
        <w:t xml:space="preserve"> da Costa Evangelista, Mariana Santos </w:t>
      </w:r>
      <w:proofErr w:type="spellStart"/>
      <w:r w:rsidRPr="00B546A3">
        <w:rPr>
          <w:rFonts w:ascii="Book Antiqua" w:eastAsia="Book Antiqua" w:hAnsi="Book Antiqua" w:cs="Book Antiqua"/>
          <w:b/>
          <w:bCs/>
          <w:color w:val="000000" w:themeColor="text1"/>
        </w:rPr>
        <w:t>Calmon</w:t>
      </w:r>
      <w:proofErr w:type="spellEnd"/>
      <w:r w:rsidRPr="00B546A3">
        <w:rPr>
          <w:rFonts w:ascii="Book Antiqua" w:eastAsia="Book Antiqua" w:hAnsi="Book Antiqua" w:cs="Book Antiqua"/>
          <w:b/>
          <w:bCs/>
          <w:color w:val="000000" w:themeColor="text1"/>
        </w:rPr>
        <w:t xml:space="preserve">, Matheus Sande Loureiro, </w:t>
      </w:r>
      <w:proofErr w:type="spellStart"/>
      <w:r w:rsidR="00C84F08" w:rsidRPr="00B546A3">
        <w:rPr>
          <w:rFonts w:ascii="Book Antiqua" w:eastAsia="Book Antiqua" w:hAnsi="Book Antiqua" w:cs="Book Antiqua"/>
          <w:b/>
          <w:bCs/>
          <w:color w:val="000000" w:themeColor="text1"/>
        </w:rPr>
        <w:t>Fabrício</w:t>
      </w:r>
      <w:proofErr w:type="spellEnd"/>
      <w:r w:rsidR="00C84F08" w:rsidRPr="00B546A3">
        <w:rPr>
          <w:rFonts w:ascii="Book Antiqua" w:eastAsia="Book Antiqua" w:hAnsi="Book Antiqua" w:cs="Book Antiqua"/>
          <w:b/>
          <w:bCs/>
          <w:color w:val="000000" w:themeColor="text1"/>
        </w:rPr>
        <w:t xml:space="preserve"> Freire de Melo, </w:t>
      </w:r>
      <w:r w:rsidRPr="00B546A3">
        <w:rPr>
          <w:rFonts w:ascii="Book Antiqua" w:eastAsia="Book Antiqua" w:hAnsi="Book Antiqua" w:cs="Book Antiqua"/>
          <w:color w:val="000000" w:themeColor="text1"/>
        </w:rPr>
        <w:t xml:space="preserve">Instituto </w:t>
      </w:r>
      <w:proofErr w:type="spellStart"/>
      <w:r w:rsidRPr="00B546A3">
        <w:rPr>
          <w:rFonts w:ascii="Book Antiqua" w:eastAsia="Book Antiqua" w:hAnsi="Book Antiqua" w:cs="Book Antiqua"/>
          <w:color w:val="000000" w:themeColor="text1"/>
        </w:rPr>
        <w:t>Multidisciplinar</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em</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Saúde</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Universidade</w:t>
      </w:r>
      <w:proofErr w:type="spellEnd"/>
      <w:r w:rsidRPr="00B546A3">
        <w:rPr>
          <w:rFonts w:ascii="Book Antiqua" w:eastAsia="Book Antiqua" w:hAnsi="Book Antiqua" w:cs="Book Antiqua"/>
          <w:color w:val="000000" w:themeColor="text1"/>
        </w:rPr>
        <w:t xml:space="preserve"> Federal da Bahia, Vitória da Conquista 45029-094, Bahia, Brazil</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Hanna Santos Marques, </w:t>
      </w:r>
      <w:r w:rsidRPr="00B546A3">
        <w:rPr>
          <w:rFonts w:ascii="Book Antiqua" w:eastAsia="Book Antiqua" w:hAnsi="Book Antiqua" w:cs="Book Antiqua"/>
          <w:color w:val="000000" w:themeColor="text1"/>
        </w:rPr>
        <w:t xml:space="preserve">Campus Vitória da Conquista, </w:t>
      </w:r>
      <w:proofErr w:type="spellStart"/>
      <w:r w:rsidRPr="00B546A3">
        <w:rPr>
          <w:rFonts w:ascii="Book Antiqua" w:eastAsia="Book Antiqua" w:hAnsi="Book Antiqua" w:cs="Book Antiqua"/>
          <w:color w:val="000000" w:themeColor="text1"/>
        </w:rPr>
        <w:t>Universidade</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Estadual</w:t>
      </w:r>
      <w:proofErr w:type="spellEnd"/>
      <w:r w:rsidRPr="00B546A3">
        <w:rPr>
          <w:rFonts w:ascii="Book Antiqua" w:eastAsia="Book Antiqua" w:hAnsi="Book Antiqua" w:cs="Book Antiqua"/>
          <w:color w:val="000000" w:themeColor="text1"/>
        </w:rPr>
        <w:t xml:space="preserve"> do </w:t>
      </w:r>
      <w:proofErr w:type="spellStart"/>
      <w:r w:rsidRPr="00B546A3">
        <w:rPr>
          <w:rFonts w:ascii="Book Antiqua" w:eastAsia="Book Antiqua" w:hAnsi="Book Antiqua" w:cs="Book Antiqua"/>
          <w:color w:val="000000" w:themeColor="text1"/>
        </w:rPr>
        <w:t>Sudoeste</w:t>
      </w:r>
      <w:proofErr w:type="spellEnd"/>
      <w:r w:rsidRPr="00B546A3">
        <w:rPr>
          <w:rFonts w:ascii="Book Antiqua" w:eastAsia="Book Antiqua" w:hAnsi="Book Antiqua" w:cs="Book Antiqua"/>
          <w:color w:val="000000" w:themeColor="text1"/>
        </w:rPr>
        <w:t xml:space="preserve"> da Bahia, Vitória da Conquista 45029-094, Bahia, Brazil</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Author contributions:</w:t>
      </w:r>
      <w:r w:rsidR="001B6AEC" w:rsidRPr="00B546A3">
        <w:rPr>
          <w:rFonts w:ascii="Book Antiqua" w:eastAsia="Book Antiqua" w:hAnsi="Book Antiqua" w:cs="Book Antiqua"/>
          <w:b/>
          <w:bCs/>
          <w:color w:val="000000" w:themeColor="text1"/>
        </w:rPr>
        <w:t xml:space="preserve"> </w:t>
      </w:r>
      <w:r w:rsidRPr="00B546A3">
        <w:rPr>
          <w:rFonts w:ascii="Book Antiqua" w:eastAsia="Book Antiqua" w:hAnsi="Book Antiqua" w:cs="Book Antiqua"/>
          <w:color w:val="000000" w:themeColor="text1"/>
        </w:rPr>
        <w:t>All authors equally contributed to this paper with conception and design of the study, literature review and analysis, drafting and critical revision and editing, and final approval of the final version</w:t>
      </w:r>
      <w:r w:rsidR="00FE7864" w:rsidRPr="00B546A3">
        <w:rPr>
          <w:rFonts w:ascii="Book Antiqua" w:eastAsia="Book Antiqua" w:hAnsi="Book Antiqua" w:cs="Book Antiqua"/>
          <w:color w:val="000000" w:themeColor="text1"/>
        </w:rPr>
        <w:t>; a</w:t>
      </w:r>
      <w:r w:rsidRPr="00B546A3">
        <w:rPr>
          <w:rFonts w:ascii="Book Antiqua" w:eastAsia="Book Antiqua" w:hAnsi="Book Antiqua" w:cs="Book Antiqua"/>
          <w:color w:val="000000" w:themeColor="text1"/>
        </w:rPr>
        <w:t>ll authors agree to be accountable for all aspects of the work in ensuring that questions that are related to the accuracy or integrity of any part of the work are appropriately investigated and resolved.</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b/>
          <w:bCs/>
          <w:color w:val="000000" w:themeColor="text1"/>
        </w:rPr>
        <w:lastRenderedPageBreak/>
        <w:t xml:space="preserve">Supported by </w:t>
      </w:r>
      <w:r w:rsidRPr="00B546A3">
        <w:rPr>
          <w:rFonts w:ascii="Book Antiqua" w:eastAsia="Book Antiqua" w:hAnsi="Book Antiqua" w:cs="Book Antiqua"/>
          <w:color w:val="000000" w:themeColor="text1"/>
        </w:rPr>
        <w:t xml:space="preserve">the Scientific Initiation Scholarship </w:t>
      </w:r>
      <w:proofErr w:type="spellStart"/>
      <w:r w:rsidRPr="00B546A3">
        <w:rPr>
          <w:rFonts w:ascii="Book Antiqua" w:eastAsia="Book Antiqua" w:hAnsi="Book Antiqua" w:cs="Book Antiqua"/>
          <w:color w:val="000000" w:themeColor="text1"/>
        </w:rPr>
        <w:t>Programme</w:t>
      </w:r>
      <w:proofErr w:type="spellEnd"/>
      <w:r w:rsidRPr="00B546A3">
        <w:rPr>
          <w:rFonts w:ascii="Book Antiqua" w:eastAsia="Book Antiqua" w:hAnsi="Book Antiqua" w:cs="Book Antiqua"/>
          <w:color w:val="000000" w:themeColor="text1"/>
        </w:rPr>
        <w:t xml:space="preserve"> (PIBIC) of National Council for Scientific and Technological Development, </w:t>
      </w:r>
      <w:proofErr w:type="spellStart"/>
      <w:r w:rsidRPr="00B546A3">
        <w:rPr>
          <w:rFonts w:ascii="Book Antiqua" w:eastAsia="Book Antiqua" w:hAnsi="Book Antiqua" w:cs="Book Antiqua"/>
          <w:color w:val="000000" w:themeColor="text1"/>
        </w:rPr>
        <w:t>CNPq</w:t>
      </w:r>
      <w:proofErr w:type="spellEnd"/>
      <w:r w:rsidRPr="00B546A3">
        <w:rPr>
          <w:rFonts w:ascii="Book Antiqua" w:eastAsia="Book Antiqua" w:hAnsi="Book Antiqua" w:cs="Book Antiqua"/>
          <w:color w:val="000000" w:themeColor="text1"/>
        </w:rPr>
        <w:t>, Brazil</w:t>
      </w:r>
      <w:r w:rsidR="00FE7864"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the Scientific Initiation Scholarship </w:t>
      </w:r>
      <w:proofErr w:type="spellStart"/>
      <w:r w:rsidRPr="00B546A3">
        <w:rPr>
          <w:rFonts w:ascii="Book Antiqua" w:eastAsia="Book Antiqua" w:hAnsi="Book Antiqua" w:cs="Book Antiqua"/>
          <w:color w:val="000000" w:themeColor="text1"/>
        </w:rPr>
        <w:t>Programme</w:t>
      </w:r>
      <w:proofErr w:type="spellEnd"/>
      <w:r w:rsidRPr="00B546A3">
        <w:rPr>
          <w:rFonts w:ascii="Book Antiqua" w:eastAsia="Book Antiqua" w:hAnsi="Book Antiqua" w:cs="Book Antiqua"/>
          <w:color w:val="000000" w:themeColor="text1"/>
        </w:rPr>
        <w:t xml:space="preserve"> (PIBIC) of Bahia State Research Support Foundation, FAPESB, Brazil.</w:t>
      </w:r>
    </w:p>
    <w:p w:rsidR="00FE7864" w:rsidRPr="00B546A3" w:rsidRDefault="00FE7864"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Corresponding author: </w:t>
      </w:r>
      <w:proofErr w:type="spellStart"/>
      <w:r w:rsidRPr="00B546A3">
        <w:rPr>
          <w:rFonts w:ascii="Book Antiqua" w:eastAsia="Book Antiqua" w:hAnsi="Book Antiqua" w:cs="Book Antiqua"/>
          <w:b/>
          <w:bCs/>
          <w:color w:val="000000" w:themeColor="text1"/>
        </w:rPr>
        <w:t>Fabrício</w:t>
      </w:r>
      <w:proofErr w:type="spellEnd"/>
      <w:r w:rsidRPr="00B546A3">
        <w:rPr>
          <w:rFonts w:ascii="Book Antiqua" w:eastAsia="Book Antiqua" w:hAnsi="Book Antiqua" w:cs="Book Antiqua"/>
          <w:b/>
          <w:bCs/>
          <w:color w:val="000000" w:themeColor="text1"/>
        </w:rPr>
        <w:t xml:space="preserve"> Freire de Melo, PhD, Professor, </w:t>
      </w:r>
      <w:r w:rsidRPr="00B546A3">
        <w:rPr>
          <w:rFonts w:ascii="Book Antiqua" w:eastAsia="Book Antiqua" w:hAnsi="Book Antiqua" w:cs="Book Antiqua"/>
          <w:color w:val="000000" w:themeColor="text1"/>
        </w:rPr>
        <w:t xml:space="preserve">Instituto </w:t>
      </w:r>
      <w:proofErr w:type="spellStart"/>
      <w:r w:rsidRPr="00B546A3">
        <w:rPr>
          <w:rFonts w:ascii="Book Antiqua" w:eastAsia="Book Antiqua" w:hAnsi="Book Antiqua" w:cs="Book Antiqua"/>
          <w:color w:val="000000" w:themeColor="text1"/>
        </w:rPr>
        <w:t>Multidisciplinar</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em</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Saúde</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Universidade</w:t>
      </w:r>
      <w:proofErr w:type="spellEnd"/>
      <w:r w:rsidRPr="00B546A3">
        <w:rPr>
          <w:rFonts w:ascii="Book Antiqua" w:eastAsia="Book Antiqua" w:hAnsi="Book Antiqua" w:cs="Book Antiqua"/>
          <w:color w:val="000000" w:themeColor="text1"/>
        </w:rPr>
        <w:t xml:space="preserve"> Federal da Bahia, </w:t>
      </w:r>
      <w:proofErr w:type="spellStart"/>
      <w:r w:rsidRPr="00B546A3">
        <w:rPr>
          <w:rFonts w:ascii="Book Antiqua" w:eastAsia="Book Antiqua" w:hAnsi="Book Antiqua" w:cs="Book Antiqua"/>
          <w:color w:val="000000" w:themeColor="text1"/>
        </w:rPr>
        <w:t>Rua</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Hormindo</w:t>
      </w:r>
      <w:proofErr w:type="spellEnd"/>
      <w:r w:rsidRPr="00B546A3">
        <w:rPr>
          <w:rFonts w:ascii="Book Antiqua" w:eastAsia="Book Antiqua" w:hAnsi="Book Antiqua" w:cs="Book Antiqua"/>
          <w:color w:val="000000" w:themeColor="text1"/>
        </w:rPr>
        <w:t xml:space="preserve"> Barros, 58, Quadra 17, </w:t>
      </w:r>
      <w:proofErr w:type="spellStart"/>
      <w:r w:rsidRPr="00B546A3">
        <w:rPr>
          <w:rFonts w:ascii="Book Antiqua" w:eastAsia="Book Antiqua" w:hAnsi="Book Antiqua" w:cs="Book Antiqua"/>
          <w:color w:val="000000" w:themeColor="text1"/>
        </w:rPr>
        <w:t>Lote</w:t>
      </w:r>
      <w:proofErr w:type="spellEnd"/>
      <w:r w:rsidRPr="00B546A3">
        <w:rPr>
          <w:rFonts w:ascii="Book Antiqua" w:eastAsia="Book Antiqua" w:hAnsi="Book Antiqua" w:cs="Book Antiqua"/>
          <w:color w:val="000000" w:themeColor="text1"/>
        </w:rPr>
        <w:t xml:space="preserve"> 58, Vitória da Conquista 45029-094, Bahia, Brazil. freiremeloufba@gmail.com</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Received: </w:t>
      </w:r>
      <w:r w:rsidRPr="00B546A3">
        <w:rPr>
          <w:rFonts w:ascii="Book Antiqua" w:eastAsia="Book Antiqua" w:hAnsi="Book Antiqua" w:cs="Book Antiqua"/>
          <w:color w:val="000000" w:themeColor="text1"/>
        </w:rPr>
        <w:t>December 28, 2022</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Revised: </w:t>
      </w:r>
      <w:r w:rsidR="00FE7864" w:rsidRPr="00B546A3">
        <w:rPr>
          <w:rFonts w:ascii="Book Antiqua" w:eastAsia="Book Antiqua" w:hAnsi="Book Antiqua" w:cs="Book Antiqua"/>
          <w:color w:val="000000" w:themeColor="text1"/>
        </w:rPr>
        <w:t>February 6, 2023</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Accepted: </w:t>
      </w:r>
      <w:ins w:id="0" w:author="Jin-Lei Wang" w:date="2023-04-12T15:51:00Z">
        <w:r w:rsidR="0009203E" w:rsidRPr="0009203E">
          <w:rPr>
            <w:rFonts w:ascii="Book Antiqua" w:eastAsia="Book Antiqua" w:hAnsi="Book Antiqua" w:cs="Book Antiqua"/>
            <w:color w:val="000000" w:themeColor="text1"/>
          </w:rPr>
          <w:t>April 12, 2023</w:t>
        </w:r>
      </w:ins>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Published online: </w:t>
      </w:r>
    </w:p>
    <w:p w:rsidR="008A2E8C" w:rsidRPr="00B546A3" w:rsidRDefault="008A2E8C" w:rsidP="00B546A3">
      <w:pPr>
        <w:spacing w:line="360" w:lineRule="auto"/>
        <w:jc w:val="both"/>
        <w:rPr>
          <w:rFonts w:ascii="Book Antiqua" w:hAnsi="Book Antiqua"/>
          <w:color w:val="000000" w:themeColor="text1"/>
        </w:rPr>
        <w:sectPr w:rsidR="008A2E8C" w:rsidRPr="00B546A3">
          <w:footerReference w:type="default" r:id="rId6"/>
          <w:pgSz w:w="12240" w:h="15840"/>
          <w:pgMar w:top="1440" w:right="1440" w:bottom="1440" w:left="1440" w:header="720" w:footer="720" w:gutter="0"/>
          <w:cols w:space="720"/>
          <w:docGrid w:linePitch="360"/>
        </w:sect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lastRenderedPageBreak/>
        <w:t>Abstract</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Glioblastoma remains as the most common and aggressive malignant brain tumor, standing with a poor prognosis and treatment prospective. Despite the aggressive standard care, such as surgical resection and chemoradiation, median survival rates are low. In this regard, immunotherapeutic strategies aim to become more attractive for glioblastoma, considering its recent advances and approaches. In this review, we provide an overview of the current status and progress in immunotherapy for glioblastoma, going through the fundamental knowledge on immune targeting to promising strategies, such as </w:t>
      </w:r>
      <w:r w:rsidR="00C46797" w:rsidRPr="00B546A3">
        <w:rPr>
          <w:rFonts w:ascii="Book Antiqua" w:eastAsia="Book Antiqua" w:hAnsi="Book Antiqua" w:cs="Book Antiqua"/>
          <w:color w:val="000000" w:themeColor="text1"/>
        </w:rPr>
        <w:t xml:space="preserve">Chimeric antigen receptor </w:t>
      </w:r>
      <w:r w:rsidRPr="00B546A3">
        <w:rPr>
          <w:rFonts w:ascii="Book Antiqua" w:eastAsia="Book Antiqua" w:hAnsi="Book Antiqua" w:cs="Book Antiqua"/>
          <w:color w:val="000000" w:themeColor="text1"/>
        </w:rPr>
        <w:t xml:space="preserve">T-Cell therapy, immune checkpoint inhibitors, cytokine-based treatment, oncolytic </w:t>
      </w:r>
      <w:proofErr w:type="gramStart"/>
      <w:r w:rsidRPr="00B546A3">
        <w:rPr>
          <w:rFonts w:ascii="Book Antiqua" w:eastAsia="Book Antiqua" w:hAnsi="Book Antiqua" w:cs="Book Antiqua"/>
          <w:color w:val="000000" w:themeColor="text1"/>
        </w:rPr>
        <w:t>virus</w:t>
      </w:r>
      <w:proofErr w:type="gramEnd"/>
      <w:r w:rsidRPr="00B546A3">
        <w:rPr>
          <w:rFonts w:ascii="Book Antiqua" w:eastAsia="Book Antiqua" w:hAnsi="Book Antiqua" w:cs="Book Antiqua"/>
          <w:color w:val="000000" w:themeColor="text1"/>
        </w:rPr>
        <w:t xml:space="preserve"> and vaccine-based techniques. At last, it is discussed innovative methods to overcome diverse challenges, and future perspectives in this area.</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Key Words: </w:t>
      </w:r>
      <w:r w:rsidRPr="00B546A3">
        <w:rPr>
          <w:rFonts w:ascii="Book Antiqua" w:eastAsia="Book Antiqua" w:hAnsi="Book Antiqua" w:cs="Book Antiqua"/>
          <w:color w:val="000000" w:themeColor="text1"/>
        </w:rPr>
        <w:t xml:space="preserve">Glioblastoma; Immunotherapy; Tumor microenvironment; Chimeric </w:t>
      </w:r>
      <w:r w:rsidR="007143CB" w:rsidRPr="00B546A3">
        <w:rPr>
          <w:rFonts w:ascii="Book Antiqua" w:eastAsia="Book Antiqua" w:hAnsi="Book Antiqua" w:cs="Book Antiqua"/>
          <w:color w:val="000000" w:themeColor="text1"/>
        </w:rPr>
        <w:t xml:space="preserve">antigen receptor </w:t>
      </w:r>
      <w:r w:rsidRPr="00B546A3">
        <w:rPr>
          <w:rFonts w:ascii="Book Antiqua" w:eastAsia="Book Antiqua" w:hAnsi="Book Antiqua" w:cs="Book Antiqua"/>
          <w:color w:val="000000" w:themeColor="text1"/>
        </w:rPr>
        <w:t>T cell; Oncolytic viruses; Immune-checkpoint inhibitors; Brain cancer</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Rocha Pinheiro SL, </w:t>
      </w:r>
      <w:proofErr w:type="spellStart"/>
      <w:r w:rsidRPr="00B546A3">
        <w:rPr>
          <w:rFonts w:ascii="Book Antiqua" w:eastAsia="Book Antiqua" w:hAnsi="Book Antiqua" w:cs="Book Antiqua"/>
          <w:color w:val="000000" w:themeColor="text1"/>
        </w:rPr>
        <w:t>Lemos</w:t>
      </w:r>
      <w:proofErr w:type="spellEnd"/>
      <w:r w:rsidRPr="00B546A3">
        <w:rPr>
          <w:rFonts w:ascii="Book Antiqua" w:eastAsia="Book Antiqua" w:hAnsi="Book Antiqua" w:cs="Book Antiqua"/>
          <w:color w:val="000000" w:themeColor="text1"/>
        </w:rPr>
        <w:t xml:space="preserve"> FFB, Marques HS, Silva Luz M, de Oliveira Silva LG, Faria Souza Mendes dos Santos C, da Costa Evangelista K, </w:t>
      </w:r>
      <w:proofErr w:type="spellStart"/>
      <w:r w:rsidRPr="00B546A3">
        <w:rPr>
          <w:rFonts w:ascii="Book Antiqua" w:eastAsia="Book Antiqua" w:hAnsi="Book Antiqua" w:cs="Book Antiqua"/>
          <w:color w:val="000000" w:themeColor="text1"/>
        </w:rPr>
        <w:t>Calmon</w:t>
      </w:r>
      <w:proofErr w:type="spellEnd"/>
      <w:r w:rsidRPr="00B546A3">
        <w:rPr>
          <w:rFonts w:ascii="Book Antiqua" w:eastAsia="Book Antiqua" w:hAnsi="Book Antiqua" w:cs="Book Antiqua"/>
          <w:color w:val="000000" w:themeColor="text1"/>
        </w:rPr>
        <w:t xml:space="preserve"> MS, Sande Loureiro M, Freire de Melo F. Immunotherapy in </w:t>
      </w:r>
      <w:r w:rsidR="00DC6DEB" w:rsidRPr="00B546A3">
        <w:rPr>
          <w:rFonts w:ascii="Book Antiqua" w:eastAsia="Book Antiqua" w:hAnsi="Book Antiqua" w:cs="Book Antiqua"/>
          <w:color w:val="000000" w:themeColor="text1"/>
        </w:rPr>
        <w:t>glioblastoma treatment</w:t>
      </w:r>
      <w:r w:rsidRPr="00B546A3">
        <w:rPr>
          <w:rFonts w:ascii="Book Antiqua" w:eastAsia="Book Antiqua" w:hAnsi="Book Antiqua" w:cs="Book Antiqua"/>
          <w:color w:val="000000" w:themeColor="text1"/>
        </w:rPr>
        <w:t xml:space="preserve">: </w:t>
      </w:r>
      <w:r w:rsidR="00DC6DEB" w:rsidRPr="00B546A3">
        <w:rPr>
          <w:rFonts w:ascii="Book Antiqua" w:eastAsia="Book Antiqua" w:hAnsi="Book Antiqua" w:cs="Book Antiqua"/>
          <w:color w:val="000000" w:themeColor="text1"/>
        </w:rPr>
        <w:t xml:space="preserve">Current </w:t>
      </w:r>
      <w:r w:rsidRPr="00B546A3">
        <w:rPr>
          <w:rFonts w:ascii="Book Antiqua" w:eastAsia="Book Antiqua" w:hAnsi="Book Antiqua" w:cs="Book Antiqua"/>
          <w:color w:val="000000" w:themeColor="text1"/>
        </w:rPr>
        <w:t xml:space="preserve">state and </w:t>
      </w:r>
      <w:proofErr w:type="gramStart"/>
      <w:r w:rsidRPr="00B546A3">
        <w:rPr>
          <w:rFonts w:ascii="Book Antiqua" w:eastAsia="Book Antiqua" w:hAnsi="Book Antiqua" w:cs="Book Antiqua"/>
          <w:color w:val="000000" w:themeColor="text1"/>
        </w:rPr>
        <w:t>future prospects</w:t>
      </w:r>
      <w:proofErr w:type="gramEnd"/>
      <w:r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i/>
          <w:iCs/>
          <w:color w:val="000000" w:themeColor="text1"/>
        </w:rPr>
        <w:t>World J Clin Oncol</w:t>
      </w:r>
      <w:r w:rsidRPr="00B546A3">
        <w:rPr>
          <w:rFonts w:ascii="Book Antiqua" w:eastAsia="Book Antiqua" w:hAnsi="Book Antiqua" w:cs="Book Antiqua"/>
          <w:color w:val="000000" w:themeColor="text1"/>
        </w:rPr>
        <w:t xml:space="preserve"> 2023; In press</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Core Tip: </w:t>
      </w:r>
      <w:r w:rsidRPr="00B546A3">
        <w:rPr>
          <w:rFonts w:ascii="Book Antiqua" w:eastAsia="Book Antiqua" w:hAnsi="Book Antiqua" w:cs="Book Antiqua"/>
          <w:color w:val="000000" w:themeColor="text1"/>
        </w:rPr>
        <w:t xml:space="preserve">This study aims to review the ongoing status and improvement made in immunotherapy for glioblastoma, a malignant brain tumor. Thus, this review goes through the general concepts of the tumor microenvironment, standard treatment and its limitations and immune targeting promising methods, such as </w:t>
      </w:r>
      <w:r w:rsidR="00DC6DEB" w:rsidRPr="00B546A3">
        <w:rPr>
          <w:rFonts w:ascii="Book Antiqua" w:eastAsia="Book Antiqua" w:hAnsi="Book Antiqua" w:cs="Book Antiqua"/>
          <w:color w:val="000000" w:themeColor="text1"/>
        </w:rPr>
        <w:t xml:space="preserve">Chimeric antigen receptor </w:t>
      </w:r>
      <w:r w:rsidRPr="00B546A3">
        <w:rPr>
          <w:rFonts w:ascii="Book Antiqua" w:eastAsia="Book Antiqua" w:hAnsi="Book Antiqua" w:cs="Book Antiqua"/>
          <w:color w:val="000000" w:themeColor="text1"/>
        </w:rPr>
        <w:t xml:space="preserve">T-Cell therapy, immune checkpoint inhibitors, cytokine-based treatment, oncolytic </w:t>
      </w:r>
      <w:proofErr w:type="gramStart"/>
      <w:r w:rsidRPr="00B546A3">
        <w:rPr>
          <w:rFonts w:ascii="Book Antiqua" w:eastAsia="Book Antiqua" w:hAnsi="Book Antiqua" w:cs="Book Antiqua"/>
          <w:color w:val="000000" w:themeColor="text1"/>
        </w:rPr>
        <w:t>virus</w:t>
      </w:r>
      <w:proofErr w:type="gramEnd"/>
      <w:r w:rsidRPr="00B546A3">
        <w:rPr>
          <w:rFonts w:ascii="Book Antiqua" w:eastAsia="Book Antiqua" w:hAnsi="Book Antiqua" w:cs="Book Antiqua"/>
          <w:color w:val="000000" w:themeColor="text1"/>
        </w:rPr>
        <w:t xml:space="preserve"> and vaccine-based techniques. Finally, it is explained some methods to surpass the various challenges, and </w:t>
      </w:r>
      <w:proofErr w:type="gramStart"/>
      <w:r w:rsidRPr="00B546A3">
        <w:rPr>
          <w:rFonts w:ascii="Book Antiqua" w:eastAsia="Book Antiqua" w:hAnsi="Book Antiqua" w:cs="Book Antiqua"/>
          <w:color w:val="000000" w:themeColor="text1"/>
        </w:rPr>
        <w:t>future prospects</w:t>
      </w:r>
      <w:proofErr w:type="gramEnd"/>
      <w:r w:rsidRPr="00B546A3">
        <w:rPr>
          <w:rFonts w:ascii="Book Antiqua" w:eastAsia="Book Antiqua" w:hAnsi="Book Antiqua" w:cs="Book Antiqua"/>
          <w:color w:val="000000" w:themeColor="text1"/>
        </w:rPr>
        <w:t xml:space="preserve"> in this field.</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aps/>
          <w:color w:val="000000" w:themeColor="text1"/>
          <w:u w:val="single"/>
        </w:rPr>
        <w:lastRenderedPageBreak/>
        <w:t>INTRODUCTION</w:t>
      </w:r>
    </w:p>
    <w:p w:rsidR="000504BB"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Glioblastomas (GBM) are the most common type of malignant tumor affecting the central nervous system. It is more common among men and its incidence is significantly related to age, being rare among young people and more common among the elderly, especially those aged between 74 and 85 years. It has a very poor prognosis, with survival of 12 to 15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after diagnosis, and, when untreated, of only 3 </w:t>
      </w:r>
      <w:proofErr w:type="spellStart"/>
      <w:proofErr w:type="gram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w:t>
      </w:r>
      <w:r w:rsidRPr="00B546A3">
        <w:rPr>
          <w:rFonts w:ascii="Book Antiqua" w:eastAsia="Book Antiqua" w:hAnsi="Book Antiqua" w:cs="Book Antiqua"/>
          <w:color w:val="000000" w:themeColor="text1"/>
        </w:rPr>
        <w:t>.</w:t>
      </w:r>
    </w:p>
    <w:p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Regarding clinical manifestations, the symptoms are quite diverse and common to other types of brain tumors and include manifestations associated with intracranial hypertension such as intense headache, which can be accompanied by nausea and vomiting, focal neurological deficits, memory and personality changes, and </w:t>
      </w:r>
      <w:proofErr w:type="gramStart"/>
      <w:r w:rsidRPr="00B546A3">
        <w:rPr>
          <w:rFonts w:ascii="Book Antiqua" w:eastAsia="Book Antiqua" w:hAnsi="Book Antiqua" w:cs="Book Antiqua"/>
          <w:color w:val="000000" w:themeColor="text1"/>
        </w:rPr>
        <w:t>seizures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w:t>
      </w:r>
      <w:r w:rsidRPr="00B546A3">
        <w:rPr>
          <w:rFonts w:ascii="Book Antiqua" w:eastAsia="Book Antiqua" w:hAnsi="Book Antiqua" w:cs="Book Antiqua"/>
          <w:color w:val="000000" w:themeColor="text1"/>
        </w:rPr>
        <w:t>.</w:t>
      </w:r>
    </w:p>
    <w:p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GBMs are tumors that originate from glial cells and are classified according to their histological characteristics as high-grade gliomas by the WHO, and the characteristics that define this denomination include hypercellularity, nuclear atypia and dysregulation of mitotic activity, besides microvascular proliferation and tumor </w:t>
      </w:r>
      <w:proofErr w:type="gramStart"/>
      <w:r w:rsidRPr="00B546A3">
        <w:rPr>
          <w:rFonts w:ascii="Book Antiqua" w:eastAsia="Book Antiqua" w:hAnsi="Book Antiqua" w:cs="Book Antiqua"/>
          <w:color w:val="000000" w:themeColor="text1"/>
        </w:rPr>
        <w:t>necrosis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w:t>
      </w:r>
      <w:r w:rsidRPr="00B546A3">
        <w:rPr>
          <w:rFonts w:ascii="Book Antiqua" w:eastAsia="Book Antiqua" w:hAnsi="Book Antiqua" w:cs="Book Antiqua"/>
          <w:color w:val="000000" w:themeColor="text1"/>
        </w:rPr>
        <w:t xml:space="preserve">. So, they are classified as primary if there is no pre-existing involvement or secondary if they have progressed from low-grade </w:t>
      </w:r>
      <w:proofErr w:type="spellStart"/>
      <w:r w:rsidRPr="00B546A3">
        <w:rPr>
          <w:rFonts w:ascii="Book Antiqua" w:eastAsia="Book Antiqua" w:hAnsi="Book Antiqua" w:cs="Book Antiqua"/>
          <w:color w:val="000000" w:themeColor="text1"/>
        </w:rPr>
        <w:t>astrocytomas</w:t>
      </w:r>
      <w:proofErr w:type="spellEnd"/>
      <w:r w:rsidRPr="00B546A3">
        <w:rPr>
          <w:rFonts w:ascii="Book Antiqua" w:eastAsia="Book Antiqua" w:hAnsi="Book Antiqua" w:cs="Book Antiqua"/>
          <w:color w:val="000000" w:themeColor="text1"/>
        </w:rPr>
        <w:t xml:space="preserve">; primary GBMs represent the majority of cases and secondary GBMs correspond to only 5 to 10% and usually affect young </w:t>
      </w:r>
      <w:proofErr w:type="gramStart"/>
      <w:r w:rsidRPr="00B546A3">
        <w:rPr>
          <w:rFonts w:ascii="Book Antiqua" w:eastAsia="Book Antiqua" w:hAnsi="Book Antiqua" w:cs="Book Antiqua"/>
          <w:color w:val="000000" w:themeColor="text1"/>
        </w:rPr>
        <w:t>people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w:t>
      </w:r>
      <w:r w:rsidRPr="00B546A3">
        <w:rPr>
          <w:rFonts w:ascii="Book Antiqua" w:eastAsia="Book Antiqua" w:hAnsi="Book Antiqua" w:cs="Book Antiqua"/>
          <w:color w:val="000000" w:themeColor="text1"/>
        </w:rPr>
        <w:t>.</w:t>
      </w:r>
    </w:p>
    <w:p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addition to histopathological analysis, molecular markers are essential for the understanding of the disease, since different genetic alterations can originate this type of tumor and determine subtypes that behave differently in terms of evolution and response to treatments used, which makes the identification of these factors</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essential for the establishment of therapeutic strategies. In this sense, GBMs can be grouped into 4 subtypes according to their molecular characteristics: classic, neural, pro-neural and </w:t>
      </w:r>
      <w:proofErr w:type="gramStart"/>
      <w:r w:rsidRPr="00B546A3">
        <w:rPr>
          <w:rFonts w:ascii="Book Antiqua" w:eastAsia="Book Antiqua" w:hAnsi="Book Antiqua" w:cs="Book Antiqua"/>
          <w:color w:val="000000" w:themeColor="text1"/>
        </w:rPr>
        <w:t>mesenchymal</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3,4]</w:t>
      </w:r>
      <w:r w:rsidRPr="00B546A3">
        <w:rPr>
          <w:rFonts w:ascii="Book Antiqua" w:eastAsia="Book Antiqua" w:hAnsi="Book Antiqua" w:cs="Book Antiqua"/>
          <w:color w:val="000000" w:themeColor="text1"/>
        </w:rPr>
        <w:t>.</w:t>
      </w:r>
    </w:p>
    <w:p w:rsidR="008C0CE3"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Among the mutations related to the pathogenesis of GBM, we can cite 3 main pathways: receptor tyrosine kinase signaling, inhibition of the p53 pathway, and RB, and in most cases all three types of alterations are present. These mutations are associated with activation of oncogenes that act mainly in neoplastic proliferation, </w:t>
      </w:r>
      <w:r w:rsidRPr="00B546A3">
        <w:rPr>
          <w:rFonts w:ascii="Book Antiqua" w:eastAsia="Book Antiqua" w:hAnsi="Book Antiqua" w:cs="Book Antiqua"/>
          <w:color w:val="000000" w:themeColor="text1"/>
        </w:rPr>
        <w:lastRenderedPageBreak/>
        <w:t xml:space="preserve">apoptosis disturbances, and cell cycle checkpoint failures that promote tumor cell </w:t>
      </w:r>
      <w:proofErr w:type="gramStart"/>
      <w:r w:rsidRPr="00B546A3">
        <w:rPr>
          <w:rFonts w:ascii="Book Antiqua" w:eastAsia="Book Antiqua" w:hAnsi="Book Antiqua" w:cs="Book Antiqua"/>
          <w:color w:val="000000" w:themeColor="text1"/>
        </w:rPr>
        <w:t>survival</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w:t>
      </w:r>
      <w:r w:rsidRPr="00B546A3">
        <w:rPr>
          <w:rFonts w:ascii="Book Antiqua" w:eastAsia="Book Antiqua" w:hAnsi="Book Antiqua" w:cs="Book Antiqua"/>
          <w:color w:val="000000" w:themeColor="text1"/>
        </w:rPr>
        <w:t xml:space="preserve">. Moreover, when compared to a normal brain, GBMs present a higher expression of genes related to immune cell infiltration, especially macrophages, and angiogenesis, noticing that hypoxia, which is characteristic of necrotic tumor regions, induces a higher expression of </w:t>
      </w:r>
      <w:r w:rsidR="00564B57" w:rsidRPr="00B546A3">
        <w:rPr>
          <w:rFonts w:ascii="Book Antiqua" w:eastAsia="Book Antiqua" w:hAnsi="Book Antiqua" w:cs="Book Antiqua"/>
          <w:color w:val="000000" w:themeColor="text1"/>
        </w:rPr>
        <w:t>vascular endothelial growth factor (</w:t>
      </w:r>
      <w:r w:rsidRPr="00B546A3">
        <w:rPr>
          <w:rFonts w:ascii="Book Antiqua" w:eastAsia="Book Antiqua" w:hAnsi="Book Antiqua" w:cs="Book Antiqua"/>
          <w:color w:val="000000" w:themeColor="text1"/>
        </w:rPr>
        <w:t>VEGF</w:t>
      </w:r>
      <w:r w:rsidR="00564B57"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and, consequently, a higher vascular </w:t>
      </w:r>
      <w:proofErr w:type="gramStart"/>
      <w:r w:rsidRPr="00B546A3">
        <w:rPr>
          <w:rFonts w:ascii="Book Antiqua" w:eastAsia="Book Antiqua" w:hAnsi="Book Antiqua" w:cs="Book Antiqua"/>
          <w:color w:val="000000" w:themeColor="text1"/>
        </w:rPr>
        <w:t>proliferation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w:t>
      </w:r>
      <w:r w:rsidRPr="00B546A3">
        <w:rPr>
          <w:rFonts w:ascii="Book Antiqua" w:eastAsia="Book Antiqua" w:hAnsi="Book Antiqua" w:cs="Book Antiqua"/>
          <w:color w:val="000000" w:themeColor="text1"/>
        </w:rPr>
        <w:t>.</w:t>
      </w:r>
    </w:p>
    <w:p w:rsidR="002A359D"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Due to the characteristics of its pathogenesis, there is a diversity of cells that are found in the analysis of these tumors, including non-neoplastic components of the immune system. This is related to the tumor microenvironment of glioblastoma, since it has an inflammatory and pro-angiogenic characteristic that affects the permeability of the blood-brain barrier and allows the infiltration of defense cells, especially tumor-associated macrophages (TAM). The immune system in the early stages of the disease is responsible for controlling the development of the cancer, however, as proliferation progresses, the tumor cells become able to escape this surveillance and the defense cells not only become unable to perform this control, but start contributing to the growth of the </w:t>
      </w:r>
      <w:proofErr w:type="gramStart"/>
      <w:r w:rsidRPr="00B546A3">
        <w:rPr>
          <w:rFonts w:ascii="Book Antiqua" w:eastAsia="Book Antiqua" w:hAnsi="Book Antiqua" w:cs="Book Antiqua"/>
          <w:color w:val="000000" w:themeColor="text1"/>
        </w:rPr>
        <w:t>tumor</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w:t>
      </w:r>
      <w:r w:rsidRPr="00B546A3">
        <w:rPr>
          <w:rFonts w:ascii="Book Antiqua" w:eastAsia="Book Antiqua" w:hAnsi="Book Antiqua" w:cs="Book Antiqua"/>
          <w:color w:val="000000" w:themeColor="text1"/>
        </w:rPr>
        <w:t>.</w:t>
      </w:r>
    </w:p>
    <w:p w:rsidR="002A359D"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available treatment is complex and usually requires a combination of different approaches and is dependent on </w:t>
      </w:r>
      <w:proofErr w:type="gramStart"/>
      <w:r w:rsidRPr="00B546A3">
        <w:rPr>
          <w:rFonts w:ascii="Book Antiqua" w:eastAsia="Book Antiqua" w:hAnsi="Book Antiqua" w:cs="Book Antiqua"/>
          <w:color w:val="000000" w:themeColor="text1"/>
        </w:rPr>
        <w:t>a number of</w:t>
      </w:r>
      <w:proofErr w:type="gramEnd"/>
      <w:r w:rsidRPr="00B546A3">
        <w:rPr>
          <w:rFonts w:ascii="Book Antiqua" w:eastAsia="Book Antiqua" w:hAnsi="Book Antiqua" w:cs="Book Antiqua"/>
          <w:color w:val="000000" w:themeColor="text1"/>
        </w:rPr>
        <w:t xml:space="preserve"> factors. Although there are other options and studies for the development of new treatments, the therapeutic strategies are still controversial and the prognosis is unsatisfactory with a high recurrence </w:t>
      </w:r>
      <w:proofErr w:type="gramStart"/>
      <w:r w:rsidRPr="00B546A3">
        <w:rPr>
          <w:rFonts w:ascii="Book Antiqua" w:eastAsia="Book Antiqua" w:hAnsi="Book Antiqua" w:cs="Book Antiqua"/>
          <w:color w:val="000000" w:themeColor="text1"/>
        </w:rPr>
        <w:t>rate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this review, we provide an analysis of the ongoing status and progress in immunotherapy for glioblastoma, going through the general information about the tumor microenvironment, fundamental knowledge on immune targeting to promising strategies like </w:t>
      </w:r>
      <w:r w:rsidR="002A359D" w:rsidRPr="00B546A3">
        <w:rPr>
          <w:rFonts w:ascii="Book Antiqua" w:eastAsia="Book Antiqua" w:hAnsi="Book Antiqua" w:cs="Book Antiqua"/>
          <w:color w:val="000000" w:themeColor="text1"/>
        </w:rPr>
        <w:t xml:space="preserve">Chimeric antigen receptor </w:t>
      </w:r>
      <w:r w:rsidRPr="00B546A3">
        <w:rPr>
          <w:rFonts w:ascii="Book Antiqua" w:eastAsia="Book Antiqua" w:hAnsi="Book Antiqua" w:cs="Book Antiqua"/>
          <w:color w:val="000000" w:themeColor="text1"/>
        </w:rPr>
        <w:t xml:space="preserve">(CAR) T-Cell therapy, cytokine-based treatment, oncolytic </w:t>
      </w:r>
      <w:proofErr w:type="gramStart"/>
      <w:r w:rsidRPr="00B546A3">
        <w:rPr>
          <w:rFonts w:ascii="Book Antiqua" w:eastAsia="Book Antiqua" w:hAnsi="Book Antiqua" w:cs="Book Antiqua"/>
          <w:color w:val="000000" w:themeColor="text1"/>
        </w:rPr>
        <w:t>virus</w:t>
      </w:r>
      <w:proofErr w:type="gramEnd"/>
      <w:r w:rsidRPr="00B546A3">
        <w:rPr>
          <w:rFonts w:ascii="Book Antiqua" w:eastAsia="Book Antiqua" w:hAnsi="Book Antiqua" w:cs="Book Antiqua"/>
          <w:color w:val="000000" w:themeColor="text1"/>
        </w:rPr>
        <w:t xml:space="preserve"> and vaccine-based approaches. Finally, we discuss contemporary methods to prevail distinct challenges, and future perspectives in this field.</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CURRENT STANDARD CARE LIMITATIONS</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 xml:space="preserve">The treatment of primary brain tumors such as GBM is still quite limited and, therefore, a major challenge in oncology. Although the treatment is difficult, </w:t>
      </w:r>
      <w:proofErr w:type="gramStart"/>
      <w:r w:rsidRPr="00B546A3">
        <w:rPr>
          <w:rFonts w:ascii="Book Antiqua" w:eastAsia="Book Antiqua" w:hAnsi="Book Antiqua" w:cs="Book Antiqua"/>
          <w:color w:val="000000" w:themeColor="text1"/>
        </w:rPr>
        <w:t>expensive</w:t>
      </w:r>
      <w:proofErr w:type="gramEnd"/>
      <w:r w:rsidRPr="00B546A3">
        <w:rPr>
          <w:rFonts w:ascii="Book Antiqua" w:eastAsia="Book Antiqua" w:hAnsi="Book Antiqua" w:cs="Book Antiqua"/>
          <w:color w:val="000000" w:themeColor="text1"/>
        </w:rPr>
        <w:t xml:space="preserve"> and subject to therapeutic failure, management protocols for patients with GBM consider multimodal therapeutic strategies that act in synergy in order to destroy the tumor. For this, such strategies must be individualized based on each patient according to their functional status, imaging exam, speed of disease progression, quality of life and clinical diagnosis. However, for new methods to be developed and current ones to be improved, it is necessary to think about the limitations of existing treatments. The </w:t>
      </w:r>
      <w:r w:rsidR="00DF4F5C" w:rsidRPr="00B546A3">
        <w:rPr>
          <w:rFonts w:ascii="Book Antiqua" w:eastAsia="Book Antiqua" w:hAnsi="Book Antiqua" w:cs="Book Antiqua"/>
          <w:color w:val="000000" w:themeColor="text1"/>
        </w:rPr>
        <w:t>Figure 1</w:t>
      </w:r>
      <w:r w:rsidRPr="00B546A3">
        <w:rPr>
          <w:rFonts w:ascii="Book Antiqua" w:eastAsia="Book Antiqua" w:hAnsi="Book Antiqua" w:cs="Book Antiqua"/>
          <w:color w:val="000000" w:themeColor="text1"/>
        </w:rPr>
        <w:t xml:space="preserve"> synthesizes the current GBM treatment strategies and its advantages and limitations.</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Surgical method</w:t>
      </w:r>
    </w:p>
    <w:p w:rsidR="00E212BF"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surgical method is based on the maximum safe resection of the tumor and currently comprises the backbone of therapy for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w:t>
      </w:r>
      <w:r w:rsidRPr="00B546A3">
        <w:rPr>
          <w:rFonts w:ascii="Book Antiqua" w:eastAsia="Book Antiqua" w:hAnsi="Book Antiqua" w:cs="Book Antiqua"/>
          <w:color w:val="000000" w:themeColor="text1"/>
        </w:rPr>
        <w:t>, as in addition to reducing the volume of the neoplastic mass and the symptoms associated with parenchymal compression, the histological diagnosis and genetic study of the tumor are also possible by surgical intervention</w:t>
      </w:r>
      <w:r w:rsidRPr="00B546A3">
        <w:rPr>
          <w:rFonts w:ascii="Book Antiqua" w:eastAsia="Book Antiqua" w:hAnsi="Book Antiqua" w:cs="Book Antiqua"/>
          <w:color w:val="000000" w:themeColor="text1"/>
          <w:vertAlign w:val="superscript"/>
        </w:rPr>
        <w:t>[10]</w:t>
      </w:r>
      <w:r w:rsidRPr="00B546A3">
        <w:rPr>
          <w:rFonts w:ascii="Book Antiqua" w:eastAsia="Book Antiqua" w:hAnsi="Book Antiqua" w:cs="Book Antiqua"/>
          <w:color w:val="000000" w:themeColor="text1"/>
        </w:rPr>
        <w:t xml:space="preserve">. The aim of surgical treatment is to achieve a gross total resection as completely and safely as possible without risking the patient's functional status. Complete resection has been associated with a greater chance of survival and no progression than partial resection or biopsy. In this sense, some tools were developed to maximize the surgical procedure and alleviate as much as possible the neurological deficits that may be associated with the method. Among these tools, monitoring using fluorescence of tumor tissue with 5-aminolevulinic acid in conjunction with functional magnetic resonance imaging shows beneficial </w:t>
      </w:r>
      <w:proofErr w:type="gramStart"/>
      <w:r w:rsidRPr="00B546A3">
        <w:rPr>
          <w:rFonts w:ascii="Book Antiqua" w:eastAsia="Book Antiqua" w:hAnsi="Book Antiqua" w:cs="Book Antiqua"/>
          <w:color w:val="000000" w:themeColor="text1"/>
        </w:rPr>
        <w:t>results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10,11]</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However, GBMs are not cured with surgery alone, as almost all are recurrent and the biological pleomorphism of each tumor influences the degree of </w:t>
      </w:r>
      <w:proofErr w:type="spellStart"/>
      <w:r w:rsidRPr="00B546A3">
        <w:rPr>
          <w:rFonts w:ascii="Book Antiqua" w:eastAsia="Book Antiqua" w:hAnsi="Book Antiqua" w:cs="Book Antiqua"/>
          <w:color w:val="000000" w:themeColor="text1"/>
        </w:rPr>
        <w:t>resectability</w:t>
      </w:r>
      <w:proofErr w:type="spellEnd"/>
      <w:r w:rsidRPr="00B546A3">
        <w:rPr>
          <w:rFonts w:ascii="Book Antiqua" w:eastAsia="Book Antiqua" w:hAnsi="Book Antiqua" w:cs="Book Antiqua"/>
          <w:color w:val="000000" w:themeColor="text1"/>
        </w:rPr>
        <w:t xml:space="preserve"> of the cancer, with less malignant brain tumors being the most </w:t>
      </w:r>
      <w:proofErr w:type="spellStart"/>
      <w:proofErr w:type="gramStart"/>
      <w:r w:rsidRPr="00B546A3">
        <w:rPr>
          <w:rFonts w:ascii="Book Antiqua" w:eastAsia="Book Antiqua" w:hAnsi="Book Antiqua" w:cs="Book Antiqua"/>
          <w:color w:val="000000" w:themeColor="text1"/>
        </w:rPr>
        <w:t>resectable</w:t>
      </w:r>
      <w:proofErr w:type="spellEnd"/>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w:t>
      </w:r>
      <w:r w:rsidRPr="00B546A3">
        <w:rPr>
          <w:rFonts w:ascii="Book Antiqua" w:eastAsia="Book Antiqua" w:hAnsi="Book Antiqua" w:cs="Book Antiqua"/>
          <w:color w:val="000000" w:themeColor="text1"/>
        </w:rPr>
        <w:t xml:space="preserve">. Furthermore, the surgical method is extremely complex, delicate and expensive, because it demands a qualified neurosurgeon and sophisticated imaging equipment, in addition to the fact </w:t>
      </w:r>
      <w:r w:rsidRPr="00B546A3">
        <w:rPr>
          <w:rFonts w:ascii="Book Antiqua" w:eastAsia="Book Antiqua" w:hAnsi="Book Antiqua" w:cs="Book Antiqua"/>
          <w:color w:val="000000" w:themeColor="text1"/>
        </w:rPr>
        <w:lastRenderedPageBreak/>
        <w:t xml:space="preserve">that the patient has the possibility of developing a neurological deficit as a result of the intervention, which may even prevent the following steps of the standard treatment, such as radiotherapy and </w:t>
      </w:r>
      <w:proofErr w:type="gramStart"/>
      <w:r w:rsidRPr="00B546A3">
        <w:rPr>
          <w:rFonts w:ascii="Book Antiqua" w:eastAsia="Book Antiqua" w:hAnsi="Book Antiqua" w:cs="Book Antiqua"/>
          <w:color w:val="000000" w:themeColor="text1"/>
        </w:rPr>
        <w:t>chemotherapy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 Thus, it is necessary to accurately weigh the risks and benefits of the surgical technique.</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Radiotherapy</w:t>
      </w:r>
    </w:p>
    <w:p w:rsidR="00E212BF"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Radiotherapy (RT) became popular in the 1970s and 1980s and is currently a therapeutic strategy based on the use of radiation volumes focused on specific regions. This method has become standard for GBMs since 2005, as it was in that year that a phase III clinical trial solidified the role of radiotherapy and adjuvant chemotherapy in the postoperative period of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 xml:space="preserve">. After the surgical diagnosis, the patient is submitted to doses of 2 </w:t>
      </w:r>
      <w:proofErr w:type="spellStart"/>
      <w:r w:rsidRPr="00B546A3">
        <w:rPr>
          <w:rFonts w:ascii="Book Antiqua" w:eastAsia="Book Antiqua" w:hAnsi="Book Antiqua" w:cs="Book Antiqua"/>
          <w:color w:val="000000" w:themeColor="text1"/>
        </w:rPr>
        <w:t>Gy</w:t>
      </w:r>
      <w:proofErr w:type="spellEnd"/>
      <w:r w:rsidRPr="00B546A3">
        <w:rPr>
          <w:rFonts w:ascii="Book Antiqua" w:eastAsia="Book Antiqua" w:hAnsi="Book Antiqua" w:cs="Book Antiqua"/>
          <w:color w:val="000000" w:themeColor="text1"/>
        </w:rPr>
        <w:t xml:space="preserve"> for 6 </w:t>
      </w:r>
      <w:proofErr w:type="spellStart"/>
      <w:r w:rsidRPr="00B546A3">
        <w:rPr>
          <w:rFonts w:ascii="Book Antiqua" w:eastAsia="Book Antiqua" w:hAnsi="Book Antiqua" w:cs="Book Antiqua"/>
          <w:color w:val="000000" w:themeColor="text1"/>
        </w:rPr>
        <w:t>wk</w:t>
      </w:r>
      <w:proofErr w:type="spellEnd"/>
      <w:r w:rsidRPr="00B546A3">
        <w:rPr>
          <w:rFonts w:ascii="Book Antiqua" w:eastAsia="Book Antiqua" w:hAnsi="Book Antiqua" w:cs="Book Antiqua"/>
          <w:color w:val="000000" w:themeColor="text1"/>
        </w:rPr>
        <w:t xml:space="preserve"> until reaching a dose of 60 </w:t>
      </w:r>
      <w:proofErr w:type="spellStart"/>
      <w:proofErr w:type="gramStart"/>
      <w:r w:rsidRPr="00B546A3">
        <w:rPr>
          <w:rFonts w:ascii="Book Antiqua" w:eastAsia="Book Antiqua" w:hAnsi="Book Antiqua" w:cs="Book Antiqua"/>
          <w:color w:val="000000" w:themeColor="text1"/>
        </w:rPr>
        <w:t>Gy</w:t>
      </w:r>
      <w:proofErr w:type="spellEnd"/>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 xml:space="preserve">. It is an effective method that increases patient survival in different types of doses provided, especially </w:t>
      </w:r>
      <w:proofErr w:type="spellStart"/>
      <w:r w:rsidRPr="00B546A3">
        <w:rPr>
          <w:rFonts w:ascii="Book Antiqua" w:eastAsia="Book Antiqua" w:hAnsi="Book Antiqua" w:cs="Book Antiqua"/>
          <w:color w:val="000000" w:themeColor="text1"/>
        </w:rPr>
        <w:t>hypofractionated</w:t>
      </w:r>
      <w:proofErr w:type="spellEnd"/>
      <w:r w:rsidRPr="00B546A3">
        <w:rPr>
          <w:rFonts w:ascii="Book Antiqua" w:eastAsia="Book Antiqua" w:hAnsi="Book Antiqua" w:cs="Book Antiqua"/>
          <w:color w:val="000000" w:themeColor="text1"/>
        </w:rPr>
        <w:t xml:space="preserve"> doses, which make this method viable in elderly people (over 65 years old) with </w:t>
      </w:r>
      <w:proofErr w:type="gramStart"/>
      <w:r w:rsidRPr="00B546A3">
        <w:rPr>
          <w:rFonts w:ascii="Book Antiqua" w:eastAsia="Book Antiqua" w:hAnsi="Book Antiqua" w:cs="Book Antiqua"/>
          <w:color w:val="000000" w:themeColor="text1"/>
        </w:rPr>
        <w:t>glioblastoma</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w:t>
      </w:r>
      <w:r w:rsidRPr="00B546A3">
        <w:rPr>
          <w:rFonts w:ascii="Book Antiqua" w:eastAsia="Book Antiqua" w:hAnsi="Book Antiqua" w:cs="Book Antiqua"/>
          <w:color w:val="000000" w:themeColor="text1"/>
        </w:rPr>
        <w:t>.</w:t>
      </w:r>
    </w:p>
    <w:p w:rsidR="00E212BF"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combination of radiotherapy for 6 </w:t>
      </w:r>
      <w:proofErr w:type="spellStart"/>
      <w:r w:rsidRPr="00B546A3">
        <w:rPr>
          <w:rFonts w:ascii="Book Antiqua" w:eastAsia="Book Antiqua" w:hAnsi="Book Antiqua" w:cs="Book Antiqua"/>
          <w:color w:val="000000" w:themeColor="text1"/>
        </w:rPr>
        <w:t>wk</w:t>
      </w:r>
      <w:proofErr w:type="spellEnd"/>
      <w:r w:rsidRPr="00B546A3">
        <w:rPr>
          <w:rFonts w:ascii="Book Antiqua" w:eastAsia="Book Antiqua" w:hAnsi="Book Antiqua" w:cs="Book Antiqua"/>
          <w:color w:val="000000" w:themeColor="text1"/>
        </w:rPr>
        <w:t xml:space="preserve"> and chemotherapy with adjuvant Temozolomide 75 mg/m² for 6 </w:t>
      </w:r>
      <w:proofErr w:type="spellStart"/>
      <w:r w:rsidRPr="00B546A3">
        <w:rPr>
          <w:rFonts w:ascii="Book Antiqua" w:eastAsia="Book Antiqua" w:hAnsi="Book Antiqua" w:cs="Book Antiqua"/>
          <w:color w:val="000000" w:themeColor="text1"/>
        </w:rPr>
        <w:t>wk</w:t>
      </w:r>
      <w:proofErr w:type="spellEnd"/>
      <w:r w:rsidRPr="00B546A3">
        <w:rPr>
          <w:rFonts w:ascii="Book Antiqua" w:eastAsia="Book Antiqua" w:hAnsi="Book Antiqua" w:cs="Book Antiqua"/>
          <w:color w:val="000000" w:themeColor="text1"/>
        </w:rPr>
        <w:t xml:space="preserve"> and 150-200 mg/m² every 28 </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for 6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is the gold standard treatment for young patients with glioblastoma. This combination of strategies significantly improved the survival of younger patients between 2 and 5 </w:t>
      </w:r>
      <w:proofErr w:type="gramStart"/>
      <w:r w:rsidRPr="00B546A3">
        <w:rPr>
          <w:rFonts w:ascii="Book Antiqua" w:eastAsia="Book Antiqua" w:hAnsi="Book Antiqua" w:cs="Book Antiqua"/>
          <w:color w:val="000000" w:themeColor="text1"/>
        </w:rPr>
        <w:t>years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RT has an important limitation in the sense that its use does not have much favorable evidence in recurrent gliomas, although it is extremely useful as a palliative therapy for small recurrent </w:t>
      </w:r>
      <w:proofErr w:type="gramStart"/>
      <w:r w:rsidRPr="00B546A3">
        <w:rPr>
          <w:rFonts w:ascii="Book Antiqua" w:eastAsia="Book Antiqua" w:hAnsi="Book Antiqua" w:cs="Book Antiqua"/>
          <w:color w:val="000000" w:themeColor="text1"/>
        </w:rPr>
        <w:t>tumors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Book Antiqua" w:hAnsi="Book Antiqua" w:cs="Book Antiqua"/>
          <w:color w:val="000000" w:themeColor="text1"/>
        </w:rPr>
        <w:t xml:space="preserve">. In addition, it is necessary to be wise in the use of radiation, since the treatment protocol requires the patient's history of previous radiation, as well as the location of the tumor and the maximum dose for the structure in which it is </w:t>
      </w:r>
      <w:proofErr w:type="gramStart"/>
      <w:r w:rsidRPr="00B546A3">
        <w:rPr>
          <w:rFonts w:ascii="Book Antiqua" w:eastAsia="Book Antiqua" w:hAnsi="Book Antiqua" w:cs="Book Antiqua"/>
          <w:color w:val="000000" w:themeColor="text1"/>
        </w:rPr>
        <w:t>allocated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16]</w:t>
      </w:r>
      <w:r w:rsidRPr="00B546A3">
        <w:rPr>
          <w:rFonts w:ascii="Book Antiqua" w:eastAsia="Book Antiqua" w:hAnsi="Book Antiqua" w:cs="Book Antiqua"/>
          <w:color w:val="000000" w:themeColor="text1"/>
        </w:rPr>
        <w:t xml:space="preserve">. Finally, the therapeutic algorithm assesses the speed of disease progression and the patient's functional status. Thus, the use of chemoradiotherapy is not indicated for individuals over 70 years of age who do not have a good functional status, which is measured by the Functional Status Score for the Intensive Care Unit </w:t>
      </w:r>
      <w:proofErr w:type="gramStart"/>
      <w:r w:rsidRPr="00B546A3">
        <w:rPr>
          <w:rFonts w:ascii="Book Antiqua" w:eastAsia="Book Antiqua" w:hAnsi="Book Antiqua" w:cs="Book Antiqua"/>
          <w:color w:val="000000" w:themeColor="text1"/>
        </w:rPr>
        <w:t>scale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Book Antiqua" w:hAnsi="Book Antiqua" w:cs="Book Antiqua"/>
          <w:color w:val="000000" w:themeColor="text1"/>
        </w:rPr>
        <w: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Chemotherapy</w:t>
      </w:r>
    </w:p>
    <w:p w:rsidR="00DC3CCE"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lastRenderedPageBreak/>
        <w:t>Temozolomide</w:t>
      </w:r>
      <w:r w:rsidR="00E212BF" w:rsidRPr="00B546A3">
        <w:rPr>
          <w:rFonts w:ascii="Book Antiqua" w:eastAsiaTheme="minorEastAsia" w:hAnsi="Book Antiqua"/>
          <w:b/>
          <w:bCs/>
          <w:color w:val="000000" w:themeColor="text1"/>
          <w:lang w:eastAsia="zh-CN"/>
        </w:rPr>
        <w:t>:</w:t>
      </w:r>
      <w:r w:rsidR="00E212BF" w:rsidRPr="00B546A3">
        <w:rPr>
          <w:rFonts w:ascii="Book Antiqua" w:eastAsiaTheme="minorEastAsia" w:hAnsi="Book Antiqua"/>
          <w:color w:val="000000" w:themeColor="text1"/>
          <w:lang w:eastAsia="zh-CN"/>
        </w:rPr>
        <w:t xml:space="preserve"> </w:t>
      </w:r>
      <w:r w:rsidRPr="00B546A3">
        <w:rPr>
          <w:rFonts w:ascii="Book Antiqua" w:eastAsia="Book Antiqua" w:hAnsi="Book Antiqua" w:cs="Book Antiqua"/>
          <w:color w:val="000000" w:themeColor="text1"/>
        </w:rPr>
        <w:t xml:space="preserve">Temozolomide (TMZ) is an alkylating agent that is cell cycle independent and is the most effective chemotherapy for GBM to current date. This efficiency is due to the ability to cross the blood-brain barrier and transportable cytosolic transformation to the cell </w:t>
      </w:r>
      <w:proofErr w:type="gramStart"/>
      <w:r w:rsidRPr="00B546A3">
        <w:rPr>
          <w:rFonts w:ascii="Book Antiqua" w:eastAsia="Book Antiqua" w:hAnsi="Book Antiqua" w:cs="Book Antiqua"/>
          <w:color w:val="000000" w:themeColor="text1"/>
        </w:rPr>
        <w:t>nucleus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17]</w:t>
      </w:r>
      <w:r w:rsidRPr="00B546A3">
        <w:rPr>
          <w:rFonts w:ascii="Book Antiqua" w:eastAsia="Book Antiqua" w:hAnsi="Book Antiqua" w:cs="Book Antiqua"/>
          <w:color w:val="000000" w:themeColor="text1"/>
        </w:rPr>
        <w:t xml:space="preserve">. The current standard of care in newly diagnosed GBM includes administration of 75 mg/m² of TMZ daily during the 6 </w:t>
      </w:r>
      <w:proofErr w:type="spellStart"/>
      <w:r w:rsidRPr="00B546A3">
        <w:rPr>
          <w:rFonts w:ascii="Book Antiqua" w:eastAsia="Book Antiqua" w:hAnsi="Book Antiqua" w:cs="Book Antiqua"/>
          <w:color w:val="000000" w:themeColor="text1"/>
        </w:rPr>
        <w:t>wk</w:t>
      </w:r>
      <w:proofErr w:type="spellEnd"/>
      <w:r w:rsidRPr="00B546A3">
        <w:rPr>
          <w:rFonts w:ascii="Book Antiqua" w:eastAsia="Book Antiqua" w:hAnsi="Book Antiqua" w:cs="Book Antiqua"/>
          <w:color w:val="000000" w:themeColor="text1"/>
        </w:rPr>
        <w:t xml:space="preserve"> of radiotherapy. Then, 150-200 mg/m² are maintained for 5 </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at each 28-</w:t>
      </w:r>
      <w:r w:rsidR="00E212BF" w:rsidRPr="00B546A3">
        <w:rPr>
          <w:rFonts w:ascii="Book Antiqua" w:eastAsia="Book Antiqua" w:hAnsi="Book Antiqua" w:cs="Book Antiqua"/>
          <w:color w:val="000000" w:themeColor="text1"/>
        </w:rPr>
        <w:t>d</w:t>
      </w:r>
      <w:r w:rsidRPr="00B546A3">
        <w:rPr>
          <w:rFonts w:ascii="Book Antiqua" w:eastAsia="Book Antiqua" w:hAnsi="Book Antiqua" w:cs="Book Antiqua"/>
          <w:color w:val="000000" w:themeColor="text1"/>
        </w:rPr>
        <w:t xml:space="preserve"> cycle with 6 cycles of the </w:t>
      </w:r>
      <w:proofErr w:type="gramStart"/>
      <w:r w:rsidRPr="00B546A3">
        <w:rPr>
          <w:rFonts w:ascii="Book Antiqua" w:eastAsia="Book Antiqua" w:hAnsi="Book Antiqua" w:cs="Book Antiqua"/>
          <w:color w:val="000000" w:themeColor="text1"/>
        </w:rPr>
        <w:t>drug</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w:t>
      </w:r>
    </w:p>
    <w:p w:rsidR="00DC3CCE"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However, this therapeutic strategy is variable based on the age of the patient, performance status according to the </w:t>
      </w:r>
      <w:proofErr w:type="spellStart"/>
      <w:r w:rsidRPr="00B546A3">
        <w:rPr>
          <w:rFonts w:ascii="Book Antiqua" w:eastAsia="Book Antiqua" w:hAnsi="Book Antiqua" w:cs="Book Antiqua"/>
          <w:color w:val="000000" w:themeColor="text1"/>
        </w:rPr>
        <w:t>Karnofsky</w:t>
      </w:r>
      <w:proofErr w:type="spellEnd"/>
      <w:r w:rsidRPr="00B546A3">
        <w:rPr>
          <w:rFonts w:ascii="Book Antiqua" w:eastAsia="Book Antiqua" w:hAnsi="Book Antiqua" w:cs="Book Antiqua"/>
          <w:color w:val="000000" w:themeColor="text1"/>
        </w:rPr>
        <w:t xml:space="preserve"> performance score, the promoter methylation status of the repair enzyme </w:t>
      </w:r>
      <w:proofErr w:type="gramStart"/>
      <w:r w:rsidRPr="00B546A3">
        <w:rPr>
          <w:rFonts w:ascii="Book Antiqua" w:eastAsia="Book Antiqua" w:hAnsi="Book Antiqua" w:cs="Book Antiqua"/>
          <w:color w:val="000000" w:themeColor="text1"/>
        </w:rPr>
        <w:t>O(</w:t>
      </w:r>
      <w:proofErr w:type="gramEnd"/>
      <w:r w:rsidRPr="00B546A3">
        <w:rPr>
          <w:rFonts w:ascii="Book Antiqua" w:eastAsia="Book Antiqua" w:hAnsi="Book Antiqua" w:cs="Book Antiqua"/>
          <w:color w:val="000000" w:themeColor="text1"/>
        </w:rPr>
        <w:t>6)-Methylguanine-DNA-methyltransferase (MGMT) and the tumor recurrence</w:t>
      </w:r>
      <w:r w:rsidRPr="00B546A3">
        <w:rPr>
          <w:rFonts w:ascii="Book Antiqua" w:eastAsia="Book Antiqua" w:hAnsi="Book Antiqua" w:cs="Book Antiqua"/>
          <w:color w:val="000000" w:themeColor="text1"/>
          <w:vertAlign w:val="superscript"/>
        </w:rPr>
        <w:t>[14]</w:t>
      </w:r>
      <w:r w:rsidRPr="00B546A3">
        <w:rPr>
          <w:rFonts w:ascii="Book Antiqua" w:eastAsia="Book Antiqua" w:hAnsi="Book Antiqua" w:cs="Book Antiqua"/>
          <w:color w:val="000000" w:themeColor="text1"/>
        </w:rPr>
        <w:t>, since TMZ does not prevent this event. This enzyme can cause patient resistance to TMZ, and some patients who have MGMT gene promoter methylation in the tumor may benefit from reduced drug resistance.</w:t>
      </w:r>
    </w:p>
    <w:p w:rsidR="00564B57"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About 55% </w:t>
      </w:r>
      <w:proofErr w:type="gramStart"/>
      <w:r w:rsidRPr="00B546A3">
        <w:rPr>
          <w:rFonts w:ascii="Book Antiqua" w:eastAsia="Book Antiqua" w:hAnsi="Book Antiqua" w:cs="Book Antiqua"/>
          <w:color w:val="000000" w:themeColor="text1"/>
        </w:rPr>
        <w:t>GBMs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w:t>
      </w:r>
      <w:r w:rsidRPr="00B546A3">
        <w:rPr>
          <w:rFonts w:ascii="Book Antiqua" w:eastAsia="Book Antiqua" w:hAnsi="Book Antiqua" w:cs="Book Antiqua"/>
          <w:color w:val="000000" w:themeColor="text1"/>
        </w:rPr>
        <w:t xml:space="preserve"> have innate or acquired resistance to chemotherapy due to non-methylation of the MGMT promoter. In this way, the alkyl groups are removed from the O6 position of the guanine, reducing the pharmacological efficacy of the alkylating </w:t>
      </w:r>
      <w:proofErr w:type="gramStart"/>
      <w:r w:rsidRPr="00B546A3">
        <w:rPr>
          <w:rFonts w:ascii="Book Antiqua" w:eastAsia="Book Antiqua" w:hAnsi="Book Antiqua" w:cs="Book Antiqua"/>
          <w:color w:val="000000" w:themeColor="text1"/>
        </w:rPr>
        <w:t>agents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18]</w:t>
      </w:r>
      <w:r w:rsidRPr="00B546A3">
        <w:rPr>
          <w:rFonts w:ascii="Book Antiqua" w:eastAsia="Book Antiqua" w:hAnsi="Book Antiqua" w:cs="Book Antiqua"/>
          <w:color w:val="000000" w:themeColor="text1"/>
        </w:rPr>
        <w:t>. Another important mechanism of resistance to chemotherapy is the reduction of TMZ cytotoxicity by the base excision repair pathway. This pathway, mainly composed of poly</w:t>
      </w:r>
      <w:r w:rsidR="00DC3CCE"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(ADP-ribose)</w:t>
      </w:r>
      <w:r w:rsidR="00DC3CCE"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polymerase-1, is capable of repairing the bases methylated by the alkylating agent in the DNA and, therefore, reducing the occurrence of apoptotic events in tumor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19,20]</w:t>
      </w:r>
      <w:r w:rsidRPr="00B546A3">
        <w:rPr>
          <w:rFonts w:ascii="Book Antiqua" w:eastAsia="Book Antiqua" w:hAnsi="Book Antiqua" w:cs="Book Antiqua"/>
          <w:color w:val="000000" w:themeColor="text1"/>
        </w:rPr>
        <w:t xml:space="preserve">. Thus, the use of iniparib and </w:t>
      </w:r>
      <w:proofErr w:type="spellStart"/>
      <w:r w:rsidRPr="00B546A3">
        <w:rPr>
          <w:rFonts w:ascii="Book Antiqua" w:eastAsia="Book Antiqua" w:hAnsi="Book Antiqua" w:cs="Book Antiqua"/>
          <w:color w:val="000000" w:themeColor="text1"/>
        </w:rPr>
        <w:t>velparib</w:t>
      </w:r>
      <w:proofErr w:type="spellEnd"/>
      <w:r w:rsidRPr="00B546A3">
        <w:rPr>
          <w:rFonts w:ascii="Book Antiqua" w:eastAsia="Book Antiqua" w:hAnsi="Book Antiqua" w:cs="Book Antiqua"/>
          <w:color w:val="000000" w:themeColor="text1"/>
        </w:rPr>
        <w:t xml:space="preserve"> is promising, either alone or in combination with TMZ, to reduce drug </w:t>
      </w:r>
      <w:proofErr w:type="gramStart"/>
      <w:r w:rsidRPr="00B546A3">
        <w:rPr>
          <w:rFonts w:ascii="Book Antiqua" w:eastAsia="Book Antiqua" w:hAnsi="Book Antiqua" w:cs="Book Antiqua"/>
          <w:color w:val="000000" w:themeColor="text1"/>
        </w:rPr>
        <w:t>resistance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20,21]</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It is noteworthy that the MGMT promoter methylation status is not routinely evaluated for all patients with the discussed disease and, if evaluated, the result may not be </w:t>
      </w:r>
      <w:proofErr w:type="gramStart"/>
      <w:r w:rsidRPr="00B546A3">
        <w:rPr>
          <w:rFonts w:ascii="Book Antiqua" w:eastAsia="Book Antiqua" w:hAnsi="Book Antiqua" w:cs="Book Antiqua"/>
          <w:color w:val="000000" w:themeColor="text1"/>
        </w:rPr>
        <w:t>taken into account</w:t>
      </w:r>
      <w:proofErr w:type="gramEnd"/>
      <w:r w:rsidRPr="00B546A3">
        <w:rPr>
          <w:rFonts w:ascii="Book Antiqua" w:eastAsia="Book Antiqua" w:hAnsi="Book Antiqua" w:cs="Book Antiqua"/>
          <w:color w:val="000000" w:themeColor="text1"/>
        </w:rPr>
        <w:t xml:space="preserve"> for TMZ treatment decision making in some clinics, as there may be lower availability of treatment agents, presence of severe adverse reactions to chemotherapy, associated comorbidities and preference for treatment by the patient.</w:t>
      </w:r>
    </w:p>
    <w:p w:rsidR="00564B57" w:rsidRPr="00B546A3" w:rsidRDefault="00564B57" w:rsidP="00B546A3">
      <w:pPr>
        <w:spacing w:line="360" w:lineRule="auto"/>
        <w:jc w:val="both"/>
        <w:rPr>
          <w:rFonts w:ascii="Book Antiqua" w:eastAsia="Book Antiqua" w:hAnsi="Book Antiqua" w:cs="Book Antiqua"/>
          <w:color w:val="000000" w:themeColor="text1"/>
        </w:rPr>
      </w:pPr>
    </w:p>
    <w:p w:rsidR="008A2E8C" w:rsidRPr="00B546A3" w:rsidRDefault="00000000" w:rsidP="00B546A3">
      <w:pPr>
        <w:spacing w:line="360" w:lineRule="auto"/>
        <w:jc w:val="both"/>
        <w:rPr>
          <w:rFonts w:ascii="Book Antiqua" w:eastAsia="Book Antiqua" w:hAnsi="Book Antiqua" w:cs="Book Antiqua"/>
          <w:color w:val="000000" w:themeColor="text1"/>
        </w:rPr>
      </w:pPr>
      <w:proofErr w:type="spellStart"/>
      <w:r w:rsidRPr="00B546A3">
        <w:rPr>
          <w:rFonts w:ascii="Book Antiqua" w:eastAsia="Book Antiqua" w:hAnsi="Book Antiqua" w:cs="Book Antiqua"/>
          <w:b/>
          <w:bCs/>
          <w:color w:val="000000" w:themeColor="text1"/>
        </w:rPr>
        <w:lastRenderedPageBreak/>
        <w:t>Carmustine</w:t>
      </w:r>
      <w:proofErr w:type="spellEnd"/>
      <w:r w:rsidRPr="00B546A3">
        <w:rPr>
          <w:rFonts w:ascii="Book Antiqua" w:eastAsia="Book Antiqua" w:hAnsi="Book Antiqua" w:cs="Book Antiqua"/>
          <w:b/>
          <w:bCs/>
          <w:color w:val="000000" w:themeColor="text1"/>
        </w:rPr>
        <w:t xml:space="preserve"> wafers</w:t>
      </w:r>
      <w:r w:rsidR="00564B57" w:rsidRPr="00B546A3">
        <w:rPr>
          <w:rFonts w:ascii="Book Antiqua" w:eastAsia="Book Antiqua" w:hAnsi="Book Antiqua" w:cs="Book Antiqua"/>
          <w:b/>
          <w:bCs/>
          <w:color w:val="000000" w:themeColor="text1"/>
        </w:rPr>
        <w:t>:</w:t>
      </w:r>
      <w:r w:rsidR="00564B57"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Carmustine</w:t>
      </w:r>
      <w:proofErr w:type="spellEnd"/>
      <w:r w:rsidRPr="00B546A3">
        <w:rPr>
          <w:rFonts w:ascii="Book Antiqua" w:eastAsia="Book Antiqua" w:hAnsi="Book Antiqua" w:cs="Book Antiqua"/>
          <w:color w:val="000000" w:themeColor="text1"/>
        </w:rPr>
        <w:t xml:space="preserve"> wafers are biodegradable chemotherapy </w:t>
      </w:r>
      <w:proofErr w:type="spellStart"/>
      <w:r w:rsidRPr="00B546A3">
        <w:rPr>
          <w:rFonts w:ascii="Book Antiqua" w:eastAsia="Book Antiqua" w:hAnsi="Book Antiqua" w:cs="Book Antiqua"/>
          <w:color w:val="000000" w:themeColor="text1"/>
        </w:rPr>
        <w:t>intratumoral</w:t>
      </w:r>
      <w:proofErr w:type="spellEnd"/>
      <w:r w:rsidRPr="00B546A3">
        <w:rPr>
          <w:rFonts w:ascii="Book Antiqua" w:eastAsia="Book Antiqua" w:hAnsi="Book Antiqua" w:cs="Book Antiqua"/>
          <w:color w:val="000000" w:themeColor="text1"/>
        </w:rPr>
        <w:t xml:space="preserve"> </w:t>
      </w:r>
      <w:proofErr w:type="gramStart"/>
      <w:r w:rsidRPr="00B546A3">
        <w:rPr>
          <w:rFonts w:ascii="Book Antiqua" w:eastAsia="Book Antiqua" w:hAnsi="Book Antiqua" w:cs="Book Antiqua"/>
          <w:color w:val="000000" w:themeColor="text1"/>
        </w:rPr>
        <w:t>implants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22]</w:t>
      </w:r>
      <w:r w:rsidRPr="00B546A3">
        <w:rPr>
          <w:rFonts w:ascii="Book Antiqua" w:eastAsia="Book Antiqua" w:hAnsi="Book Antiqua" w:cs="Book Antiqua"/>
          <w:color w:val="000000" w:themeColor="text1"/>
        </w:rPr>
        <w:t xml:space="preserve"> used as an adjunct to surgical resection since 1995 in patients with recurrent GBM, since there is an improvement in overall survival (OS) of 7.2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in the </w:t>
      </w:r>
      <w:proofErr w:type="spellStart"/>
      <w:r w:rsidRPr="00B546A3">
        <w:rPr>
          <w:rFonts w:ascii="Book Antiqua" w:eastAsia="Book Antiqua" w:hAnsi="Book Antiqua" w:cs="Book Antiqua"/>
          <w:color w:val="000000" w:themeColor="text1"/>
        </w:rPr>
        <w:t>carmustine</w:t>
      </w:r>
      <w:proofErr w:type="spellEnd"/>
      <w:r w:rsidRPr="00B546A3">
        <w:rPr>
          <w:rFonts w:ascii="Book Antiqua" w:eastAsia="Book Antiqua" w:hAnsi="Book Antiqua" w:cs="Book Antiqua"/>
          <w:color w:val="000000" w:themeColor="text1"/>
        </w:rPr>
        <w:t xml:space="preserve"> group </w:t>
      </w:r>
      <w:r w:rsidRPr="00B546A3">
        <w:rPr>
          <w:rFonts w:ascii="Book Antiqua" w:eastAsia="Book Antiqua" w:hAnsi="Book Antiqua" w:cs="Book Antiqua"/>
          <w:i/>
          <w:iCs/>
          <w:color w:val="000000" w:themeColor="text1"/>
        </w:rPr>
        <w:t>vs</w:t>
      </w:r>
      <w:r w:rsidRPr="00B546A3">
        <w:rPr>
          <w:rFonts w:ascii="Book Antiqua" w:eastAsia="Book Antiqua" w:hAnsi="Book Antiqua" w:cs="Book Antiqua"/>
          <w:color w:val="000000" w:themeColor="text1"/>
        </w:rPr>
        <w:t xml:space="preserve"> 5.4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in the placebo group</w:t>
      </w:r>
      <w:r w:rsidRPr="00B546A3">
        <w:rPr>
          <w:rFonts w:ascii="Book Antiqua" w:eastAsia="Book Antiqua" w:hAnsi="Book Antiqua" w:cs="Book Antiqua"/>
          <w:color w:val="000000" w:themeColor="text1"/>
          <w:vertAlign w:val="superscript"/>
        </w:rPr>
        <w:t>[23]</w:t>
      </w:r>
      <w:r w:rsidRPr="00B546A3">
        <w:rPr>
          <w:rFonts w:ascii="Book Antiqua" w:eastAsia="Book Antiqua" w:hAnsi="Book Antiqua" w:cs="Book Antiqua"/>
          <w:color w:val="000000" w:themeColor="text1"/>
        </w:rPr>
        <w:t xml:space="preserve">. However, its combined use with TMZ still divides authors, since some scientists believe that concomitant use is associated with an increase in the occurrence of adverse </w:t>
      </w:r>
      <w:proofErr w:type="gramStart"/>
      <w:r w:rsidRPr="00B546A3">
        <w:rPr>
          <w:rFonts w:ascii="Book Antiqua" w:eastAsia="Book Antiqua" w:hAnsi="Book Antiqua" w:cs="Book Antiqua"/>
          <w:color w:val="000000" w:themeColor="text1"/>
        </w:rPr>
        <w:t>effects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24]</w:t>
      </w:r>
      <w:r w:rsidRPr="00B546A3">
        <w:rPr>
          <w:rFonts w:ascii="Book Antiqua" w:eastAsia="Book Antiqua" w:hAnsi="Book Antiqua" w:cs="Book Antiqua"/>
          <w:color w:val="000000" w:themeColor="text1"/>
        </w:rPr>
        <w:t xml:space="preserve">. Therefore, it is necessary to have a randomized controlled clinical trial to support or refute the safety and efficacy of simultaneous use of </w:t>
      </w:r>
      <w:proofErr w:type="spellStart"/>
      <w:r w:rsidRPr="00B546A3">
        <w:rPr>
          <w:rFonts w:ascii="Book Antiqua" w:eastAsia="Book Antiqua" w:hAnsi="Book Antiqua" w:cs="Book Antiqua"/>
          <w:color w:val="000000" w:themeColor="text1"/>
        </w:rPr>
        <w:t>carmustine</w:t>
      </w:r>
      <w:proofErr w:type="spellEnd"/>
      <w:r w:rsidRPr="00B546A3">
        <w:rPr>
          <w:rFonts w:ascii="Book Antiqua" w:eastAsia="Book Antiqua" w:hAnsi="Book Antiqua" w:cs="Book Antiqua"/>
          <w:color w:val="000000" w:themeColor="text1"/>
        </w:rPr>
        <w:t xml:space="preserve"> wafer with TMZ.</w:t>
      </w:r>
    </w:p>
    <w:p w:rsidR="00564B57" w:rsidRPr="00B546A3" w:rsidRDefault="00564B57" w:rsidP="00B546A3">
      <w:pPr>
        <w:spacing w:line="360" w:lineRule="auto"/>
        <w:jc w:val="both"/>
        <w:rPr>
          <w:rFonts w:ascii="Book Antiqua" w:hAnsi="Book Antiqua"/>
          <w:color w:val="000000" w:themeColor="text1"/>
        </w:rPr>
      </w:pPr>
    </w:p>
    <w:p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Biological agent</w:t>
      </w:r>
      <w:r w:rsidR="00564B57" w:rsidRPr="00B546A3">
        <w:rPr>
          <w:rFonts w:ascii="Book Antiqua" w:eastAsia="Book Antiqua" w:hAnsi="Book Antiqua" w:cs="Book Antiqua"/>
          <w:b/>
          <w:bCs/>
          <w:color w:val="000000" w:themeColor="text1"/>
        </w:rPr>
        <w:t xml:space="preserve">: </w:t>
      </w:r>
      <w:r w:rsidRPr="00B546A3">
        <w:rPr>
          <w:rFonts w:ascii="Book Antiqua" w:eastAsia="Book Antiqua" w:hAnsi="Book Antiqua" w:cs="Book Antiqua"/>
          <w:color w:val="000000" w:themeColor="text1"/>
        </w:rPr>
        <w:t xml:space="preserve">Bevacizumab, a drug containing antiangiogenic monoclonal antibodies that has been in use since 2009 against the progressive form of the disease, binds to the VEGF making it difficult for recurrent GBM and rapid neurological involvement associated with the tumor, being a well-tolerated drug and capable of reducing cerebral edema, which allows a reduction in the use of corticosteroids and associated adverse </w:t>
      </w:r>
      <w:proofErr w:type="gramStart"/>
      <w:r w:rsidRPr="00B546A3">
        <w:rPr>
          <w:rFonts w:ascii="Book Antiqua" w:eastAsia="Book Antiqua" w:hAnsi="Book Antiqua" w:cs="Book Antiqua"/>
          <w:color w:val="000000" w:themeColor="text1"/>
        </w:rPr>
        <w:t>effects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25]</w:t>
      </w:r>
      <w:r w:rsidRPr="00B546A3">
        <w:rPr>
          <w:rFonts w:ascii="Book Antiqua" w:eastAsia="Book Antiqua" w:hAnsi="Book Antiqua" w:cs="Book Antiqua"/>
          <w:color w:val="000000" w:themeColor="text1"/>
        </w:rPr>
        <w:t>.</w:t>
      </w:r>
    </w:p>
    <w:p w:rsidR="00BB0C86"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aforementioned drug is recommended as monotherapy or in association with other chemotherapy drugs, such as irinotecan, </w:t>
      </w:r>
      <w:proofErr w:type="spellStart"/>
      <w:r w:rsidRPr="00B546A3">
        <w:rPr>
          <w:rFonts w:ascii="Book Antiqua" w:eastAsia="Book Antiqua" w:hAnsi="Book Antiqua" w:cs="Book Antiqua"/>
          <w:color w:val="000000" w:themeColor="text1"/>
        </w:rPr>
        <w:t>carmustine</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lomustine</w:t>
      </w:r>
      <w:proofErr w:type="spellEnd"/>
      <w:r w:rsidRPr="00B546A3">
        <w:rPr>
          <w:rFonts w:ascii="Book Antiqua" w:eastAsia="Book Antiqua" w:hAnsi="Book Antiqua" w:cs="Book Antiqua"/>
          <w:color w:val="000000" w:themeColor="text1"/>
        </w:rPr>
        <w:t xml:space="preserve">, carboplatin or </w:t>
      </w:r>
      <w:proofErr w:type="gramStart"/>
      <w:r w:rsidRPr="00B546A3">
        <w:rPr>
          <w:rFonts w:ascii="Book Antiqua" w:eastAsia="Book Antiqua" w:hAnsi="Book Antiqua" w:cs="Book Antiqua"/>
          <w:color w:val="000000" w:themeColor="text1"/>
        </w:rPr>
        <w:t>temozolomide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26,27]</w:t>
      </w:r>
      <w:r w:rsidRPr="00B546A3">
        <w:rPr>
          <w:rFonts w:ascii="Book Antiqua" w:eastAsia="Book Antiqua" w:hAnsi="Book Antiqua" w:cs="Book Antiqua"/>
          <w:color w:val="000000" w:themeColor="text1"/>
        </w:rPr>
        <w:t xml:space="preserve">, in newly diagnosed or recurrent glioblastoma. Several clinical trials over the past decade in patients with newly diagnosed GBM have shown improvements in progression-free survival (PFS), although they have not shown significant improvement in overall survival (OS). A recent study evaluated the combination of </w:t>
      </w:r>
      <w:proofErr w:type="spellStart"/>
      <w:r w:rsidRPr="00B546A3">
        <w:rPr>
          <w:rFonts w:ascii="Book Antiqua" w:eastAsia="Book Antiqua" w:hAnsi="Book Antiqua" w:cs="Book Antiqua"/>
          <w:color w:val="000000" w:themeColor="text1"/>
        </w:rPr>
        <w:t>lomustine</w:t>
      </w:r>
      <w:proofErr w:type="spellEnd"/>
      <w:r w:rsidRPr="00B546A3">
        <w:rPr>
          <w:rFonts w:ascii="Book Antiqua" w:eastAsia="Book Antiqua" w:hAnsi="Book Antiqua" w:cs="Book Antiqua"/>
          <w:color w:val="000000" w:themeColor="text1"/>
        </w:rPr>
        <w:t xml:space="preserve"> and bevacizumab in recurrent GBM and concluded with a survival of 5.1 </w:t>
      </w:r>
      <w:proofErr w:type="spellStart"/>
      <w:proofErr w:type="gram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28]</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However, there are genetic variations of VEGF that can determine the success or failure of bevacizumab therapy, requiring great care in the administration of this biological agent. Moreover, as the anti-VEGF method did not convincingly show improvement in OS as a monotherapy, it is necessary to evaluate the combination of this type of drug with other known therapeutic options used in neuro oncology.</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lastRenderedPageBreak/>
        <w:t>Alternating electric field therapy</w:t>
      </w:r>
    </w:p>
    <w:p w:rsidR="00BB0C86"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 xml:space="preserve">Tumor treatment fields (TTFs) are a therapeutic method that uses alternating currents of low intensity (1-2 V/cm) and intermediate frequency through electrodes placed on the skin around the region of a malignant tumor to stop growth and to induce apoptosis of mitotically active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29,30]</w:t>
      </w:r>
      <w:r w:rsidRPr="00B546A3">
        <w:rPr>
          <w:rFonts w:ascii="Book Antiqua" w:eastAsia="Book Antiqua" w:hAnsi="Book Antiqua" w:cs="Book Antiqua"/>
          <w:color w:val="000000" w:themeColor="text1"/>
        </w:rPr>
        <w:t>, which is considered a safe method, as it does not affect non-dividing cells.</w:t>
      </w:r>
    </w:p>
    <w:p w:rsidR="00BB0C86"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 2015 study revealed that the combination of TTFs and TMZ significantly improves median PFS and OS compared to TMZ monotherapy during maintenance therapy with less occurrence of electrical device-related adverse </w:t>
      </w:r>
      <w:proofErr w:type="gramStart"/>
      <w:r w:rsidRPr="00B546A3">
        <w:rPr>
          <w:rFonts w:ascii="Book Antiqua" w:eastAsia="Book Antiqua" w:hAnsi="Book Antiqua" w:cs="Book Antiqua"/>
          <w:color w:val="000000" w:themeColor="text1"/>
        </w:rPr>
        <w:t>effects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31]</w:t>
      </w:r>
      <w:r w:rsidRPr="00B546A3">
        <w:rPr>
          <w:rFonts w:ascii="Book Antiqua" w:eastAsia="Book Antiqua" w:hAnsi="Book Antiqua" w:cs="Book Antiqua"/>
          <w:color w:val="000000" w:themeColor="text1"/>
        </w:rPr>
        <w:t xml:space="preserve">. Current treatment guidelines incorporate TFT into the therapeutic regimen of patients with newly diagnosed and recurrent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However, the device is expensive, must be used at least 18 h a day and requires hair shaving of users for proper application of </w:t>
      </w:r>
      <w:proofErr w:type="gramStart"/>
      <w:r w:rsidRPr="00B546A3">
        <w:rPr>
          <w:rFonts w:ascii="Book Antiqua" w:eastAsia="Book Antiqua" w:hAnsi="Book Antiqua" w:cs="Book Antiqua"/>
          <w:color w:val="000000" w:themeColor="text1"/>
        </w:rPr>
        <w:t>electrodes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32]</w:t>
      </w:r>
      <w:r w:rsidRPr="00B546A3">
        <w:rPr>
          <w:rFonts w:ascii="Book Antiqua" w:eastAsia="Book Antiqua" w:hAnsi="Book Antiqua" w:cs="Book Antiqua"/>
          <w:color w:val="000000" w:themeColor="text1"/>
        </w:rPr>
        <w:t>. This can affect the patient's self-esteem and quality of life, in addition to causing a possible low adherence to treatment. </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PIVOTAL ROLE OF THE TUMOR MICROENVIRONMENT</w:t>
      </w: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 xml:space="preserve">The </w:t>
      </w:r>
      <w:r w:rsidR="00BB0C86" w:rsidRPr="00B546A3">
        <w:rPr>
          <w:rFonts w:ascii="Book Antiqua" w:eastAsia="Book Antiqua" w:hAnsi="Book Antiqua" w:cs="Book Antiqua"/>
          <w:b/>
          <w:bCs/>
          <w:i/>
          <w:iCs/>
          <w:color w:val="000000" w:themeColor="text1"/>
        </w:rPr>
        <w:t xml:space="preserve">central nervous system </w:t>
      </w:r>
      <w:r w:rsidRPr="00B546A3">
        <w:rPr>
          <w:rFonts w:ascii="Book Antiqua" w:eastAsia="Book Antiqua" w:hAnsi="Book Antiqua" w:cs="Book Antiqua"/>
          <w:b/>
          <w:bCs/>
          <w:i/>
          <w:iCs/>
          <w:color w:val="000000" w:themeColor="text1"/>
        </w:rPr>
        <w:t>as an immune-distinct site</w:t>
      </w:r>
    </w:p>
    <w:p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role of the tumor microenvironment in the modulation of antitumor immune responses is becoming </w:t>
      </w:r>
      <w:proofErr w:type="gramStart"/>
      <w:r w:rsidRPr="00B546A3">
        <w:rPr>
          <w:rFonts w:ascii="Book Antiqua" w:eastAsia="Book Antiqua" w:hAnsi="Book Antiqua" w:cs="Book Antiqua"/>
          <w:color w:val="000000" w:themeColor="text1"/>
        </w:rPr>
        <w:t>clearer</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33]</w:t>
      </w:r>
      <w:r w:rsidRPr="00B546A3">
        <w:rPr>
          <w:rFonts w:ascii="Book Antiqua" w:eastAsia="Book Antiqua" w:hAnsi="Book Antiqua" w:cs="Book Antiqua"/>
          <w:color w:val="000000" w:themeColor="text1"/>
        </w:rPr>
        <w:t xml:space="preserve">. The </w:t>
      </w:r>
      <w:r w:rsidR="00BB0C86" w:rsidRPr="00B546A3">
        <w:rPr>
          <w:rFonts w:ascii="Book Antiqua" w:eastAsia="Book Antiqua" w:hAnsi="Book Antiqua" w:cs="Book Antiqua"/>
          <w:color w:val="000000" w:themeColor="text1"/>
        </w:rPr>
        <w:t>central nervous system (</w:t>
      </w:r>
      <w:r w:rsidRPr="00B546A3">
        <w:rPr>
          <w:rFonts w:ascii="Book Antiqua" w:eastAsia="Book Antiqua" w:hAnsi="Book Antiqua" w:cs="Book Antiqua"/>
          <w:color w:val="000000" w:themeColor="text1"/>
        </w:rPr>
        <w:t>CNS</w:t>
      </w:r>
      <w:r w:rsidR="00BB0C86"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is usually described as an immune-privileged site, which means that it shows attenuated responses to alloantigen </w:t>
      </w:r>
      <w:proofErr w:type="gramStart"/>
      <w:r w:rsidRPr="00B546A3">
        <w:rPr>
          <w:rFonts w:ascii="Book Antiqua" w:eastAsia="Book Antiqua" w:hAnsi="Book Antiqua" w:cs="Book Antiqua"/>
          <w:color w:val="000000" w:themeColor="text1"/>
        </w:rPr>
        <w:t>challenges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34]</w:t>
      </w:r>
      <w:r w:rsidRPr="00B546A3">
        <w:rPr>
          <w:rFonts w:ascii="Book Antiqua" w:eastAsia="Book Antiqua" w:hAnsi="Book Antiqua" w:cs="Book Antiqua"/>
          <w:color w:val="000000" w:themeColor="text1"/>
        </w:rPr>
        <w:t>. Classically, the property of CNS immune privilege has been attributed to two mechanisms: (1) the blood-brain barrier (BBB)</w:t>
      </w:r>
      <w:r w:rsidR="00BB0C86"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and (2) the absence of classical lymphatic drainage of CNS </w:t>
      </w:r>
      <w:proofErr w:type="gramStart"/>
      <w:r w:rsidRPr="00B546A3">
        <w:rPr>
          <w:rFonts w:ascii="Book Antiqua" w:eastAsia="Book Antiqua" w:hAnsi="Book Antiqua" w:cs="Book Antiqua"/>
          <w:color w:val="000000" w:themeColor="text1"/>
        </w:rPr>
        <w:t>antigens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35]</w:t>
      </w:r>
      <w:r w:rsidRPr="00B546A3">
        <w:rPr>
          <w:rFonts w:ascii="Book Antiqua" w:eastAsia="Book Antiqua" w:hAnsi="Book Antiqua" w:cs="Book Antiqua"/>
          <w:color w:val="000000" w:themeColor="text1"/>
        </w:rPr>
        <w:t>. The BBB is a semi-permeable cellular barrier composed of specialized endo-</w:t>
      </w:r>
      <w:proofErr w:type="spellStart"/>
      <w:r w:rsidRPr="00B546A3">
        <w:rPr>
          <w:rFonts w:ascii="Book Antiqua" w:eastAsia="Book Antiqua" w:hAnsi="Book Antiqua" w:cs="Book Antiqua"/>
          <w:color w:val="000000" w:themeColor="text1"/>
        </w:rPr>
        <w:t>thelial</w:t>
      </w:r>
      <w:proofErr w:type="spellEnd"/>
      <w:r w:rsidRPr="00B546A3">
        <w:rPr>
          <w:rFonts w:ascii="Book Antiqua" w:eastAsia="Book Antiqua" w:hAnsi="Book Antiqua" w:cs="Book Antiqua"/>
          <w:color w:val="000000" w:themeColor="text1"/>
        </w:rPr>
        <w:t xml:space="preserve"> cells (non-fenestrated, firmly attached by tight junctions), astrocyte end-feet, and pericytes. Its main function is to tightly regulate the movement of ions, molecules, and cells (</w:t>
      </w:r>
      <w:r w:rsidRPr="00B546A3">
        <w:rPr>
          <w:rFonts w:ascii="Book Antiqua" w:eastAsia="Book Antiqua" w:hAnsi="Book Antiqua" w:cs="Book Antiqua"/>
          <w:i/>
          <w:iCs/>
          <w:color w:val="000000" w:themeColor="text1"/>
        </w:rPr>
        <w:t>e.g.</w:t>
      </w:r>
      <w:r w:rsidRPr="00B546A3">
        <w:rPr>
          <w:rFonts w:ascii="Book Antiqua" w:eastAsia="Book Antiqua" w:hAnsi="Book Antiqua" w:cs="Book Antiqua"/>
          <w:color w:val="000000" w:themeColor="text1"/>
        </w:rPr>
        <w:t xml:space="preserve">, immune cells) between the blood and the </w:t>
      </w:r>
      <w:proofErr w:type="gramStart"/>
      <w:r w:rsidRPr="00B546A3">
        <w:rPr>
          <w:rFonts w:ascii="Book Antiqua" w:eastAsia="Book Antiqua" w:hAnsi="Book Antiqua" w:cs="Book Antiqua"/>
          <w:color w:val="000000" w:themeColor="text1"/>
        </w:rPr>
        <w:t>brain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36,37]</w:t>
      </w:r>
      <w:r w:rsidRPr="00B546A3">
        <w:rPr>
          <w:rFonts w:ascii="Book Antiqua" w:eastAsia="Book Antiqua" w:hAnsi="Book Antiqua" w:cs="Book Antiqua"/>
          <w:color w:val="000000" w:themeColor="text1"/>
        </w:rPr>
        <w:t xml:space="preserve">. The ability to block the entry of possibly neurotoxic molecules, primarily through ATP-binding cassette transporter-mediated efflux, is one of the main challenges posed to </w:t>
      </w:r>
      <w:proofErr w:type="gramStart"/>
      <w:r w:rsidRPr="00B546A3">
        <w:rPr>
          <w:rFonts w:ascii="Book Antiqua" w:eastAsia="Book Antiqua" w:hAnsi="Book Antiqua" w:cs="Book Antiqua"/>
          <w:color w:val="000000" w:themeColor="text1"/>
        </w:rPr>
        <w:t>immunotherapy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38]</w:t>
      </w:r>
      <w:r w:rsidRPr="00B546A3">
        <w:rPr>
          <w:rFonts w:ascii="Book Antiqua" w:eastAsia="Book Antiqua" w:hAnsi="Book Antiqua" w:cs="Book Antiqua"/>
          <w:color w:val="000000" w:themeColor="text1"/>
        </w:rPr>
        <w:t xml:space="preserve">. On the other hand, the lack of professional </w:t>
      </w:r>
      <w:r w:rsidRPr="00B546A3">
        <w:rPr>
          <w:rFonts w:ascii="Book Antiqua" w:eastAsia="Book Antiqua" w:hAnsi="Book Antiqua" w:cs="Book Antiqua"/>
          <w:color w:val="000000" w:themeColor="text1"/>
        </w:rPr>
        <w:lastRenderedPageBreak/>
        <w:t xml:space="preserve">antigen-presenting cells in the CNS parenchyma, low expression of MHC class I and II, and the first apparent absence of classic CNS </w:t>
      </w:r>
      <w:proofErr w:type="spellStart"/>
      <w:r w:rsidRPr="00B546A3">
        <w:rPr>
          <w:rFonts w:ascii="Book Antiqua" w:eastAsia="Book Antiqua" w:hAnsi="Book Antiqua" w:cs="Book Antiqua"/>
          <w:color w:val="000000" w:themeColor="text1"/>
        </w:rPr>
        <w:t>lym</w:t>
      </w:r>
      <w:proofErr w:type="spellEnd"/>
      <w:r w:rsidRPr="00B546A3">
        <w:rPr>
          <w:rFonts w:ascii="Book Antiqua" w:eastAsia="Book Antiqua" w:hAnsi="Book Antiqua" w:cs="Book Antiqua"/>
          <w:color w:val="000000" w:themeColor="text1"/>
        </w:rPr>
        <w:t xml:space="preserve">-phatic drainage also limit the ability of an immune response to CNS-derived </w:t>
      </w:r>
      <w:proofErr w:type="gramStart"/>
      <w:r w:rsidRPr="00B546A3">
        <w:rPr>
          <w:rFonts w:ascii="Book Antiqua" w:eastAsia="Book Antiqua" w:hAnsi="Book Antiqua" w:cs="Book Antiqua"/>
          <w:color w:val="000000" w:themeColor="text1"/>
        </w:rPr>
        <w:t>antigens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39,40]</w:t>
      </w:r>
      <w:r w:rsidRPr="00B546A3">
        <w:rPr>
          <w:rFonts w:ascii="Book Antiqua" w:eastAsia="Book Antiqua" w:hAnsi="Book Antiqua" w:cs="Book Antiqua"/>
          <w:color w:val="000000" w:themeColor="text1"/>
        </w:rPr>
        <w:t>. Given that efficient anti-tumor responses require not only that cancer-specific T cells be generated, but also that these T cells come into direct contact with the tumor cells, it becomes evident that the CNS provides an immune-privileged microenvironment for tumor growth and proliferation.</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Fortunately, increasing evidence has pointed to the CNS, not as an immune-privileged site, but rather as an immune-distinct site that remains accessible to the onset of antitumor immune responses and </w:t>
      </w:r>
      <w:proofErr w:type="gramStart"/>
      <w:r w:rsidRPr="00B546A3">
        <w:rPr>
          <w:rFonts w:ascii="Book Antiqua" w:eastAsia="Book Antiqua" w:hAnsi="Book Antiqua" w:cs="Book Antiqua"/>
          <w:color w:val="000000" w:themeColor="text1"/>
        </w:rPr>
        <w:t>immunotherapy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35]</w:t>
      </w:r>
      <w:r w:rsidRPr="00B546A3">
        <w:rPr>
          <w:rFonts w:ascii="Book Antiqua" w:eastAsia="Book Antiqua" w:hAnsi="Book Antiqua" w:cs="Book Antiqua"/>
          <w:color w:val="000000" w:themeColor="text1"/>
        </w:rPr>
        <w:t xml:space="preserve">. Recent studies suggest the existence of a functional meningeal lymphatic system that drains cerebrospinal fluid (CSF), macromolecules, and immune cells from the CNS into the deep cervical lymph </w:t>
      </w:r>
      <w:proofErr w:type="gramStart"/>
      <w:r w:rsidRPr="00B546A3">
        <w:rPr>
          <w:rFonts w:ascii="Book Antiqua" w:eastAsia="Book Antiqua" w:hAnsi="Book Antiqua" w:cs="Book Antiqua"/>
          <w:color w:val="000000" w:themeColor="text1"/>
        </w:rPr>
        <w:t>nodes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41]</w:t>
      </w:r>
      <w:r w:rsidRPr="00B546A3">
        <w:rPr>
          <w:rFonts w:ascii="Book Antiqua" w:eastAsia="Book Antiqua" w:hAnsi="Book Antiqua" w:cs="Book Antiqua"/>
          <w:color w:val="000000" w:themeColor="text1"/>
        </w:rPr>
        <w:t>. Investigating these antigenic presentation routes will be an important step in understanding the immune-distinct properties of the GBM microenvironment. </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Immunosuppressive mechanisms in GBM</w:t>
      </w:r>
    </w:p>
    <w:p w:rsidR="00BB0C86"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Although revolutionary in the treatment of cancer patients, immunotherapy is critically dependent on the availability of preexisting anti-tumor </w:t>
      </w:r>
      <w:proofErr w:type="gramStart"/>
      <w:r w:rsidRPr="00B546A3">
        <w:rPr>
          <w:rFonts w:ascii="Book Antiqua" w:eastAsia="Book Antiqua" w:hAnsi="Book Antiqua" w:cs="Book Antiqua"/>
          <w:color w:val="000000" w:themeColor="text1"/>
        </w:rPr>
        <w:t>immunity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42,43]</w:t>
      </w:r>
      <w:r w:rsidRPr="00B546A3">
        <w:rPr>
          <w:rFonts w:ascii="Book Antiqua" w:eastAsia="Book Antiqua" w:hAnsi="Book Antiqua" w:cs="Book Antiqua"/>
          <w:color w:val="000000" w:themeColor="text1"/>
        </w:rPr>
        <w:t xml:space="preserve">. GBM is widely recognized to induce local and systemic immunosuppression, which is a hindrance to the use of immune-modulating </w:t>
      </w:r>
      <w:proofErr w:type="gramStart"/>
      <w:r w:rsidRPr="00B546A3">
        <w:rPr>
          <w:rFonts w:ascii="Book Antiqua" w:eastAsia="Book Antiqua" w:hAnsi="Book Antiqua" w:cs="Book Antiqua"/>
          <w:color w:val="000000" w:themeColor="text1"/>
        </w:rPr>
        <w:t>therapies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44]</w:t>
      </w:r>
      <w:r w:rsidRPr="00B546A3">
        <w:rPr>
          <w:rFonts w:ascii="Book Antiqua" w:eastAsia="Book Antiqua" w:hAnsi="Book Antiqua" w:cs="Book Antiqua"/>
          <w:color w:val="000000" w:themeColor="text1"/>
        </w:rPr>
        <w:t>.</w:t>
      </w:r>
    </w:p>
    <w:p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GBM cells can evade immune surveillance through the release of various soluble mediators that exert a variety of immunosuppressive </w:t>
      </w:r>
      <w:proofErr w:type="gramStart"/>
      <w:r w:rsidRPr="00B546A3">
        <w:rPr>
          <w:rFonts w:ascii="Book Antiqua" w:eastAsia="Book Antiqua" w:hAnsi="Book Antiqua" w:cs="Book Antiqua"/>
          <w:color w:val="000000" w:themeColor="text1"/>
        </w:rPr>
        <w:t>effects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45]</w:t>
      </w:r>
      <w:r w:rsidRPr="00B546A3">
        <w:rPr>
          <w:rFonts w:ascii="Book Antiqua" w:eastAsia="Book Antiqua" w:hAnsi="Book Antiqua" w:cs="Book Antiqua"/>
          <w:color w:val="000000" w:themeColor="text1"/>
        </w:rPr>
        <w:t>. The best-characterized GBM-derived immunomodulatory factors are the transforming growth factor β (TGF- β), interleukin 10 (IL-10), and prostaglandin E2 (PGE-</w:t>
      </w:r>
      <w:proofErr w:type="gramStart"/>
      <w:r w:rsidRPr="00B546A3">
        <w:rPr>
          <w:rFonts w:ascii="Book Antiqua" w:eastAsia="Book Antiqua" w:hAnsi="Book Antiqua" w:cs="Book Antiqua"/>
          <w:color w:val="000000" w:themeColor="text1"/>
        </w:rPr>
        <w:t>2)</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45</w:t>
      </w:r>
      <w:r w:rsidR="00BB0C86"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48]</w:t>
      </w:r>
      <w:r w:rsidRPr="00B546A3">
        <w:rPr>
          <w:rFonts w:ascii="Book Antiqua" w:eastAsia="Book Antiqua" w:hAnsi="Book Antiqua" w:cs="Book Antiqua"/>
          <w:color w:val="000000" w:themeColor="text1"/>
        </w:rPr>
        <w:t xml:space="preserve">. In the presence of TGF-β, CD4+ T cells upregulate FoxP3 and differentiate into Treg cells with potent immunosuppressive potential. These converted suppressor cells not only do not respond to TCR stimulation and produce neither Th-1 nor Th-2 cytokines, but also express TGF-β and inhibit normal T cell proliferation </w:t>
      </w:r>
      <w:r w:rsidRPr="00B546A3">
        <w:rPr>
          <w:rFonts w:ascii="Book Antiqua" w:eastAsia="Book Antiqua" w:hAnsi="Book Antiqua" w:cs="Book Antiqua"/>
          <w:i/>
          <w:iCs/>
          <w:color w:val="000000" w:themeColor="text1"/>
        </w:rPr>
        <w:t xml:space="preserve">in </w:t>
      </w:r>
      <w:proofErr w:type="gramStart"/>
      <w:r w:rsidRPr="00B546A3">
        <w:rPr>
          <w:rFonts w:ascii="Book Antiqua" w:eastAsia="Book Antiqua" w:hAnsi="Book Antiqua" w:cs="Book Antiqua"/>
          <w:i/>
          <w:iCs/>
          <w:color w:val="000000" w:themeColor="text1"/>
        </w:rPr>
        <w:t>vitro</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49,50]</w:t>
      </w:r>
      <w:r w:rsidRPr="00B546A3">
        <w:rPr>
          <w:rFonts w:ascii="Book Antiqua" w:eastAsia="Book Antiqua" w:hAnsi="Book Antiqua" w:cs="Book Antiqua"/>
          <w:color w:val="000000" w:themeColor="text1"/>
        </w:rPr>
        <w:t xml:space="preserve">. It has also been shown that this cytokine inhibits the expression of five cytolytic gene products - specifically, perforin, granzyme A, granzyme B, </w:t>
      </w:r>
      <w:proofErr w:type="spellStart"/>
      <w:r w:rsidRPr="00B546A3">
        <w:rPr>
          <w:rFonts w:ascii="Book Antiqua" w:eastAsia="Book Antiqua" w:hAnsi="Book Antiqua" w:cs="Book Antiqua"/>
          <w:color w:val="000000" w:themeColor="text1"/>
        </w:rPr>
        <w:t>Fas</w:t>
      </w:r>
      <w:proofErr w:type="spellEnd"/>
      <w:r w:rsidRPr="00B546A3">
        <w:rPr>
          <w:rFonts w:ascii="Book Antiqua" w:eastAsia="Book Antiqua" w:hAnsi="Book Antiqua" w:cs="Book Antiqua"/>
          <w:color w:val="000000" w:themeColor="text1"/>
        </w:rPr>
        <w:t xml:space="preserve"> ligand, and </w:t>
      </w:r>
      <w:r w:rsidR="009D6398" w:rsidRPr="00B546A3">
        <w:rPr>
          <w:rFonts w:ascii="Book Antiqua" w:eastAsia="Book Antiqua" w:hAnsi="Book Antiqua" w:cs="Book Antiqua"/>
          <w:color w:val="000000" w:themeColor="text1"/>
        </w:rPr>
        <w:t>interferon (</w:t>
      </w:r>
      <w:r w:rsidRPr="00B546A3">
        <w:rPr>
          <w:rFonts w:ascii="Book Antiqua" w:eastAsia="Book Antiqua" w:hAnsi="Book Antiqua" w:cs="Book Antiqua"/>
          <w:color w:val="000000" w:themeColor="text1"/>
        </w:rPr>
        <w:t>IFN</w:t>
      </w:r>
      <w:r w:rsidR="009D6398"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-γ - </w:t>
      </w:r>
      <w:r w:rsidRPr="00B546A3">
        <w:rPr>
          <w:rFonts w:ascii="Book Antiqua" w:eastAsia="Book Antiqua" w:hAnsi="Book Antiqua" w:cs="Book Antiqua"/>
          <w:color w:val="000000" w:themeColor="text1"/>
        </w:rPr>
        <w:lastRenderedPageBreak/>
        <w:t xml:space="preserve">which are co-responsible for CD8+ T cell-mediated tumor </w:t>
      </w:r>
      <w:proofErr w:type="gramStart"/>
      <w:r w:rsidRPr="00B546A3">
        <w:rPr>
          <w:rFonts w:ascii="Book Antiqua" w:eastAsia="Book Antiqua" w:hAnsi="Book Antiqua" w:cs="Book Antiqua"/>
          <w:color w:val="000000" w:themeColor="text1"/>
        </w:rPr>
        <w:t>cytotoxicity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51]</w:t>
      </w:r>
      <w:r w:rsidRPr="00B546A3">
        <w:rPr>
          <w:rFonts w:ascii="Book Antiqua" w:eastAsia="Book Antiqua" w:hAnsi="Book Antiqua" w:cs="Book Antiqua"/>
          <w:color w:val="000000" w:themeColor="text1"/>
        </w:rPr>
        <w:t xml:space="preserve">. Additionally, there is a TGF-β1-mediated downregulation of activating receptor NKG2D on the surface of CD8+ T cells and </w:t>
      </w:r>
      <w:r w:rsidR="00886E25" w:rsidRPr="00B546A3">
        <w:rPr>
          <w:rFonts w:ascii="Book Antiqua" w:eastAsia="Book Antiqua" w:hAnsi="Book Antiqua" w:cs="Book Antiqua"/>
          <w:color w:val="000000" w:themeColor="text1"/>
        </w:rPr>
        <w:t xml:space="preserve">natural killer (NK) </w:t>
      </w:r>
      <w:r w:rsidRPr="00B546A3">
        <w:rPr>
          <w:rFonts w:ascii="Book Antiqua" w:eastAsia="Book Antiqua" w:hAnsi="Book Antiqua" w:cs="Book Antiqua"/>
          <w:color w:val="000000" w:themeColor="text1"/>
        </w:rPr>
        <w:t xml:space="preserve">cells, thereby precluding cytotoxicity against GBM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52]</w:t>
      </w:r>
      <w:r w:rsidRPr="00B546A3">
        <w:rPr>
          <w:rFonts w:ascii="Book Antiqua" w:eastAsia="Book Antiqua" w:hAnsi="Book Antiqua" w:cs="Book Antiqua"/>
          <w:color w:val="000000" w:themeColor="text1"/>
        </w:rPr>
        <w:t xml:space="preserve">. On the other hand, TGF-β2 can prevent neoantigen presentation and facilitate immune escape from T lymphocytes through the down-regulation of HLA-DR antigen expression on tumor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53]</w:t>
      </w:r>
      <w:r w:rsidRPr="00B546A3">
        <w:rPr>
          <w:rFonts w:ascii="Book Antiqua" w:eastAsia="Book Antiqua" w:hAnsi="Book Antiqua" w:cs="Book Antiqua"/>
          <w:color w:val="000000" w:themeColor="text1"/>
        </w:rPr>
        <w:t xml:space="preserve">. Altogether, these immunosuppressive stimuli of T or NK cell activity prevent the effective immune-mediated clearance of tumor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54,55]</w:t>
      </w:r>
      <w:r w:rsidRPr="00B546A3">
        <w:rPr>
          <w:rFonts w:ascii="Book Antiqua" w:eastAsia="Book Antiqua" w:hAnsi="Book Antiqua" w:cs="Book Antiqua"/>
          <w:color w:val="000000" w:themeColor="text1"/>
        </w:rPr>
        <w:t>.</w:t>
      </w:r>
    </w:p>
    <w:p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IL-10 also plays a pivotal role in modulating the activity of resident and infiltrating immune cells and tumor cells in GBM, predominantly inducing an immunosuppressive </w:t>
      </w:r>
      <w:proofErr w:type="gramStart"/>
      <w:r w:rsidRPr="00B546A3">
        <w:rPr>
          <w:rFonts w:ascii="Book Antiqua" w:eastAsia="Book Antiqua" w:hAnsi="Book Antiqua" w:cs="Book Antiqua"/>
          <w:color w:val="000000" w:themeColor="text1"/>
        </w:rPr>
        <w:t>phenotype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47]</w:t>
      </w:r>
      <w:r w:rsidRPr="00B546A3">
        <w:rPr>
          <w:rFonts w:ascii="Book Antiqua" w:eastAsia="Book Antiqua" w:hAnsi="Book Antiqua" w:cs="Book Antiqua"/>
          <w:color w:val="000000" w:themeColor="text1"/>
        </w:rPr>
        <w:t xml:space="preserve">. Upon activation by GBM cell-derived IL-10, tumor-microglia and macrophages are then elicited to produce most of the IL-10 in the tumor </w:t>
      </w:r>
      <w:proofErr w:type="gramStart"/>
      <w:r w:rsidRPr="00B546A3">
        <w:rPr>
          <w:rFonts w:ascii="Book Antiqua" w:eastAsia="Book Antiqua" w:hAnsi="Book Antiqua" w:cs="Book Antiqua"/>
          <w:color w:val="000000" w:themeColor="text1"/>
        </w:rPr>
        <w:t>microenvironment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56]</w:t>
      </w:r>
      <w:r w:rsidRPr="00B546A3">
        <w:rPr>
          <w:rFonts w:ascii="Book Antiqua" w:eastAsia="Book Antiqua" w:hAnsi="Book Antiqua" w:cs="Book Antiqua"/>
          <w:color w:val="000000" w:themeColor="text1"/>
        </w:rPr>
        <w:t>. Increased secretion of IL-10 was associated with enhanced expression of other anti-inflammatory cytokines, such as IL-4, CCL2, and TGF-</w:t>
      </w:r>
      <w:proofErr w:type="gramStart"/>
      <w:r w:rsidRPr="00B546A3">
        <w:rPr>
          <w:rFonts w:ascii="Book Antiqua" w:eastAsia="Book Antiqua" w:hAnsi="Book Antiqua" w:cs="Book Antiqua"/>
          <w:color w:val="000000" w:themeColor="text1"/>
        </w:rPr>
        <w:t>β</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57]</w:t>
      </w:r>
      <w:r w:rsidRPr="00B546A3">
        <w:rPr>
          <w:rFonts w:ascii="Book Antiqua" w:eastAsia="Book Antiqua" w:hAnsi="Book Antiqua" w:cs="Book Antiqua"/>
          <w:color w:val="000000" w:themeColor="text1"/>
        </w:rPr>
        <w:t xml:space="preserve">. In the presence of IL-10, TAMs downregulate the expression of antigen-presenting molecules, thereby impairing CD4+ T cell </w:t>
      </w:r>
      <w:proofErr w:type="gramStart"/>
      <w:r w:rsidRPr="00B546A3">
        <w:rPr>
          <w:rFonts w:ascii="Book Antiqua" w:eastAsia="Book Antiqua" w:hAnsi="Book Antiqua" w:cs="Book Antiqua"/>
          <w:color w:val="000000" w:themeColor="text1"/>
        </w:rPr>
        <w:t>activation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58]</w:t>
      </w:r>
      <w:r w:rsidRPr="00B546A3">
        <w:rPr>
          <w:rFonts w:ascii="Book Antiqua" w:eastAsia="Book Antiqua" w:hAnsi="Book Antiqua" w:cs="Book Antiqua"/>
          <w:color w:val="000000" w:themeColor="text1"/>
        </w:rPr>
        <w:t xml:space="preserve">. Along with TGF-β, IL-10 is also able to exert FOXP3-expressing naive T cells differentiation into Treg cells, hence leading to Treg-driven </w:t>
      </w:r>
      <w:proofErr w:type="gramStart"/>
      <w:r w:rsidRPr="00B546A3">
        <w:rPr>
          <w:rFonts w:ascii="Book Antiqua" w:eastAsia="Book Antiqua" w:hAnsi="Book Antiqua" w:cs="Book Antiqua"/>
          <w:color w:val="000000" w:themeColor="text1"/>
        </w:rPr>
        <w:t>immunosuppression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59</w:t>
      </w:r>
      <w:r w:rsidR="007C5F1A"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61]</w:t>
      </w:r>
      <w:r w:rsidRPr="00B546A3">
        <w:rPr>
          <w:rFonts w:ascii="Book Antiqua" w:eastAsia="Book Antiqua" w:hAnsi="Book Antiqua" w:cs="Book Antiqua"/>
          <w:color w:val="000000" w:themeColor="text1"/>
        </w:rPr>
        <w:t>. Conversely, recent data have shown that a subset of IL-10-releasing HMOX1+</w:t>
      </w:r>
      <w:r w:rsidRPr="00B546A3">
        <w:rPr>
          <w:rFonts w:ascii="MS Gothic" w:eastAsia="MS Gothic" w:hAnsi="MS Gothic" w:cs="MS Gothic" w:hint="eastAsia"/>
          <w:color w:val="000000" w:themeColor="text1"/>
        </w:rPr>
        <w:t> </w:t>
      </w:r>
      <w:r w:rsidRPr="00B546A3">
        <w:rPr>
          <w:rFonts w:ascii="Book Antiqua" w:eastAsia="Book Antiqua" w:hAnsi="Book Antiqua" w:cs="Book Antiqua"/>
          <w:color w:val="000000" w:themeColor="text1"/>
        </w:rPr>
        <w:t xml:space="preserve">myeloid cells, spatially localizing to mesenchymal-like tumor regions, also in-duce T-cell exhaustion and thus contribute to the tumor </w:t>
      </w:r>
      <w:proofErr w:type="gramStart"/>
      <w:r w:rsidRPr="00B546A3">
        <w:rPr>
          <w:rFonts w:ascii="Book Antiqua" w:eastAsia="Book Antiqua" w:hAnsi="Book Antiqua" w:cs="Book Antiqua"/>
          <w:color w:val="000000" w:themeColor="text1"/>
        </w:rPr>
        <w:t>microenvironment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62]</w:t>
      </w:r>
      <w:r w:rsidRPr="00B546A3">
        <w:rPr>
          <w:rFonts w:ascii="Book Antiqua" w:eastAsia="Book Antiqua" w:hAnsi="Book Antiqua" w:cs="Book Antiqua"/>
          <w:color w:val="000000" w:themeColor="text1"/>
        </w:rPr>
        <w:t>.</w:t>
      </w:r>
    </w:p>
    <w:p w:rsidR="007C5F1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turn, PGE</w:t>
      </w:r>
      <w:r w:rsidR="00BB0C86" w:rsidRPr="00B546A3">
        <w:rPr>
          <w:rFonts w:ascii="Book Antiqua" w:eastAsia="Book Antiqua" w:hAnsi="Book Antiqua" w:cs="Book Antiqua"/>
          <w:color w:val="000000" w:themeColor="text1"/>
        </w:rPr>
        <w:t>-2</w:t>
      </w:r>
      <w:r w:rsidRPr="00B546A3">
        <w:rPr>
          <w:rFonts w:ascii="Book Antiqua" w:eastAsia="Book Antiqua" w:hAnsi="Book Antiqua" w:cs="Book Antiqua"/>
          <w:color w:val="000000" w:themeColor="text1"/>
        </w:rPr>
        <w:t xml:space="preserve"> has been shown as a key mediator of immunosuppressive activity through the expansion of myeloid-derived suppressor cells (MDSCs</w:t>
      </w:r>
      <w:proofErr w:type="gramStart"/>
      <w:r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48,63]</w:t>
      </w:r>
      <w:r w:rsidRPr="00B546A3">
        <w:rPr>
          <w:rFonts w:ascii="Book Antiqua" w:eastAsia="Book Antiqua" w:hAnsi="Book Antiqua" w:cs="Book Antiqua"/>
          <w:color w:val="000000" w:themeColor="text1"/>
        </w:rPr>
        <w:t xml:space="preserve">. VEGF, on the other hand, is the most important mediator of angiogenesis in glioblastoma, which has made it one of the main therapeutic targets in GBM </w:t>
      </w:r>
      <w:proofErr w:type="gramStart"/>
      <w:r w:rsidRPr="00B546A3">
        <w:rPr>
          <w:rFonts w:ascii="Book Antiqua" w:eastAsia="Book Antiqua" w:hAnsi="Book Antiqua" w:cs="Book Antiqua"/>
          <w:color w:val="000000" w:themeColor="text1"/>
        </w:rPr>
        <w:t>treatment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64]</w:t>
      </w:r>
      <w:r w:rsidRPr="00B546A3">
        <w:rPr>
          <w:rFonts w:ascii="Book Antiqua" w:eastAsia="Book Antiqua" w:hAnsi="Book Antiqua" w:cs="Book Antiqua"/>
          <w:color w:val="000000" w:themeColor="text1"/>
        </w:rPr>
        <w:t xml:space="preserve">. Finally, through the activation of hypoxia-inducible factor 1- α, hypoxia regulates the expression levels of the cytotoxic T-lymphocyte-associated protein 4 (CTLA-4), programmed death-ligand 1 (PDL-1), and other immunomodulatory surface ligands, which hinder effective anti-tumor immune </w:t>
      </w:r>
      <w:proofErr w:type="gramStart"/>
      <w:r w:rsidRPr="00B546A3">
        <w:rPr>
          <w:rFonts w:ascii="Book Antiqua" w:eastAsia="Book Antiqua" w:hAnsi="Book Antiqua" w:cs="Book Antiqua"/>
          <w:color w:val="000000" w:themeColor="text1"/>
        </w:rPr>
        <w:t>responses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65]</w:t>
      </w:r>
      <w:r w:rsidRPr="00B546A3">
        <w:rPr>
          <w:rFonts w:ascii="Book Antiqua" w:eastAsia="Book Antiqua" w:hAnsi="Book Antiqua" w:cs="Book Antiqua"/>
          <w:color w:val="000000" w:themeColor="text1"/>
        </w:rPr>
        <w:t>.</w:t>
      </w:r>
    </w:p>
    <w:p w:rsidR="00EE4B1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GBM cells can attenuate anti-tumor responses through the expression of a plethora of cell surface immunosuppressive factors, including the so-called immune Checkpoint molecules (ICs). Coupled with programmed cell death-1 (PD-1) located on the surface of activated T-cells, GBM and immunosuppressive (</w:t>
      </w:r>
      <w:r w:rsidRPr="00B546A3">
        <w:rPr>
          <w:rFonts w:ascii="Book Antiqua" w:eastAsia="Book Antiqua" w:hAnsi="Book Antiqua" w:cs="Book Antiqua"/>
          <w:i/>
          <w:iCs/>
          <w:color w:val="000000" w:themeColor="text1"/>
        </w:rPr>
        <w:t>e.g.</w:t>
      </w:r>
      <w:r w:rsidRPr="00B546A3">
        <w:rPr>
          <w:rFonts w:ascii="Book Antiqua" w:eastAsia="Book Antiqua" w:hAnsi="Book Antiqua" w:cs="Book Antiqua"/>
          <w:color w:val="000000" w:themeColor="text1"/>
        </w:rPr>
        <w:t xml:space="preserve">, Treg) cells membrane-bound PDL-1 can exert T-cell exhaustion and </w:t>
      </w:r>
      <w:proofErr w:type="gramStart"/>
      <w:r w:rsidRPr="00B546A3">
        <w:rPr>
          <w:rFonts w:ascii="Book Antiqua" w:eastAsia="Book Antiqua" w:hAnsi="Book Antiqua" w:cs="Book Antiqua"/>
          <w:color w:val="000000" w:themeColor="text1"/>
        </w:rPr>
        <w:t>anergy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66,67]</w:t>
      </w:r>
      <w:r w:rsidRPr="00B546A3">
        <w:rPr>
          <w:rFonts w:ascii="Book Antiqua" w:eastAsia="Book Antiqua" w:hAnsi="Book Antiqua" w:cs="Book Antiqua"/>
          <w:color w:val="000000" w:themeColor="text1"/>
        </w:rPr>
        <w:t xml:space="preserve">. Hence, PDL-1 upregulation in the tumor microenvironment propitiates resistance against T cell-mediated killing, in a protective process termed a “molecular </w:t>
      </w:r>
      <w:proofErr w:type="gramStart"/>
      <w:r w:rsidRPr="00B546A3">
        <w:rPr>
          <w:rFonts w:ascii="Book Antiqua" w:eastAsia="Book Antiqua" w:hAnsi="Book Antiqua" w:cs="Book Antiqua"/>
          <w:color w:val="000000" w:themeColor="text1"/>
        </w:rPr>
        <w:t>shield”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68]</w:t>
      </w:r>
      <w:r w:rsidRPr="00B546A3">
        <w:rPr>
          <w:rFonts w:ascii="Book Antiqua" w:eastAsia="Book Antiqua" w:hAnsi="Book Antiqua" w:cs="Book Antiqua"/>
          <w:color w:val="000000" w:themeColor="text1"/>
        </w:rPr>
        <w:t>. Conversely, the expression of the CD95 (</w:t>
      </w:r>
      <w:proofErr w:type="spellStart"/>
      <w:r w:rsidRPr="00B546A3">
        <w:rPr>
          <w:rFonts w:ascii="Book Antiqua" w:eastAsia="Book Antiqua" w:hAnsi="Book Antiqua" w:cs="Book Antiqua"/>
          <w:color w:val="000000" w:themeColor="text1"/>
        </w:rPr>
        <w:t>Fas</w:t>
      </w:r>
      <w:proofErr w:type="spellEnd"/>
      <w:r w:rsidRPr="00B546A3">
        <w:rPr>
          <w:rFonts w:ascii="Book Antiqua" w:eastAsia="Book Antiqua" w:hAnsi="Book Antiqua" w:cs="Book Antiqua"/>
          <w:color w:val="000000" w:themeColor="text1"/>
        </w:rPr>
        <w:t xml:space="preserve">) ligand by GBM cells can also attenuate immune attack through the induction of CD95-Dependent apoptosis in infiltrating </w:t>
      </w:r>
      <w:proofErr w:type="gramStart"/>
      <w:r w:rsidRPr="00B546A3">
        <w:rPr>
          <w:rFonts w:ascii="Book Antiqua" w:eastAsia="Book Antiqua" w:hAnsi="Book Antiqua" w:cs="Book Antiqua"/>
          <w:color w:val="000000" w:themeColor="text1"/>
        </w:rPr>
        <w:t>lymphocytes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69]</w:t>
      </w:r>
      <w:r w:rsidRPr="00B546A3">
        <w:rPr>
          <w:rFonts w:ascii="Book Antiqua" w:eastAsia="Book Antiqua" w:hAnsi="Book Antiqua" w:cs="Book Antiqua"/>
          <w:color w:val="000000" w:themeColor="text1"/>
        </w:rPr>
        <w:t xml:space="preserve">. In turn, CTLA-4 is also an important ICs due to its capacity to compete with CD28 for binding to costimulatory molecules (CD80 and CD86) on antigen-presenting cells, thereby precluding the activation of T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67,68,70,71]</w:t>
      </w:r>
      <w:r w:rsidRPr="00B546A3">
        <w:rPr>
          <w:rFonts w:ascii="Book Antiqua" w:eastAsia="Book Antiqua" w:hAnsi="Book Antiqua" w:cs="Book Antiqua"/>
          <w:color w:val="000000" w:themeColor="text1"/>
        </w:rPr>
        <w:t xml:space="preserve">. Lastly, indoleamine 2,3-dioxygenase 1 (IDO) and Lectin-like transcript-1 (LLT-1), are known to increase </w:t>
      </w:r>
      <w:proofErr w:type="spellStart"/>
      <w:r w:rsidRPr="00B546A3">
        <w:rPr>
          <w:rFonts w:ascii="Book Antiqua" w:eastAsia="Book Antiqua" w:hAnsi="Book Antiqua" w:cs="Book Antiqua"/>
          <w:color w:val="000000" w:themeColor="text1"/>
        </w:rPr>
        <w:t>intratumoral</w:t>
      </w:r>
      <w:proofErr w:type="spellEnd"/>
      <w:r w:rsidRPr="00B546A3">
        <w:rPr>
          <w:rFonts w:ascii="Book Antiqua" w:eastAsia="Book Antiqua" w:hAnsi="Book Antiqua" w:cs="Book Antiqua"/>
          <w:color w:val="000000" w:themeColor="text1"/>
        </w:rPr>
        <w:t xml:space="preserve"> Treg and myeloid-derived suppressor cells, and to repress NK cell activity, </w:t>
      </w:r>
      <w:proofErr w:type="gramStart"/>
      <w:r w:rsidRPr="00B546A3">
        <w:rPr>
          <w:rFonts w:ascii="Book Antiqua" w:eastAsia="Book Antiqua" w:hAnsi="Book Antiqua" w:cs="Book Antiqua"/>
          <w:color w:val="000000" w:themeColor="text1"/>
        </w:rPr>
        <w:t>respectively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72,73]</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Increasing evidence has reaffirmed the pivotal role of immunosuppressive monocytes, including MDSCs, and tumor-derived extracellular </w:t>
      </w:r>
      <w:proofErr w:type="spellStart"/>
      <w:r w:rsidRPr="00B546A3">
        <w:rPr>
          <w:rFonts w:ascii="Book Antiqua" w:eastAsia="Book Antiqua" w:hAnsi="Book Antiqua" w:cs="Book Antiqua"/>
          <w:color w:val="000000" w:themeColor="text1"/>
        </w:rPr>
        <w:t>vesicles</w:t>
      </w:r>
      <w:proofErr w:type="spellEnd"/>
      <w:r w:rsidRPr="00B546A3">
        <w:rPr>
          <w:rFonts w:ascii="Book Antiqua" w:eastAsia="Book Antiqua" w:hAnsi="Book Antiqua" w:cs="Book Antiqua"/>
          <w:color w:val="000000" w:themeColor="text1"/>
        </w:rPr>
        <w:t xml:space="preserve"> (EVs) in GBM-induced local and systemic </w:t>
      </w:r>
      <w:proofErr w:type="gramStart"/>
      <w:r w:rsidRPr="00B546A3">
        <w:rPr>
          <w:rFonts w:ascii="Book Antiqua" w:eastAsia="Book Antiqua" w:hAnsi="Book Antiqua" w:cs="Book Antiqua"/>
          <w:color w:val="000000" w:themeColor="text1"/>
        </w:rPr>
        <w:t>immunosuppression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74]</w:t>
      </w:r>
      <w:r w:rsidRPr="00B546A3">
        <w:rPr>
          <w:rFonts w:ascii="Book Antiqua" w:eastAsia="Book Antiqua" w:hAnsi="Book Antiqua" w:cs="Book Antiqua"/>
          <w:color w:val="000000" w:themeColor="text1"/>
        </w:rPr>
        <w:t xml:space="preserve">. EVs are defined as biologically active particles that carry both GBM-derived soluble factors and membrane-bound receptors that can be functionally delivered to target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74]</w:t>
      </w:r>
      <w:r w:rsidRPr="00B546A3">
        <w:rPr>
          <w:rFonts w:ascii="Book Antiqua" w:eastAsia="Book Antiqua" w:hAnsi="Book Antiqua" w:cs="Book Antiqua"/>
          <w:color w:val="000000" w:themeColor="text1"/>
        </w:rPr>
        <w:t xml:space="preserve">. In combination with the tumor milieu, these particles can induce the conversion of monocytes to an immunosuppressive </w:t>
      </w:r>
      <w:proofErr w:type="gramStart"/>
      <w:r w:rsidRPr="00B546A3">
        <w:rPr>
          <w:rFonts w:ascii="Book Antiqua" w:eastAsia="Book Antiqua" w:hAnsi="Book Antiqua" w:cs="Book Antiqua"/>
          <w:color w:val="000000" w:themeColor="text1"/>
        </w:rPr>
        <w:t>phenotype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75]</w:t>
      </w:r>
      <w:r w:rsidRPr="00B546A3">
        <w:rPr>
          <w:rFonts w:ascii="Book Antiqua" w:eastAsia="Book Antiqua" w:hAnsi="Book Antiqua" w:cs="Book Antiqua"/>
          <w:color w:val="000000" w:themeColor="text1"/>
        </w:rPr>
        <w:t xml:space="preserve">. The role of EVs in direct T-cell inhibition has also been demonstrated. </w:t>
      </w:r>
      <w:proofErr w:type="spellStart"/>
      <w:r w:rsidRPr="00B546A3">
        <w:rPr>
          <w:rFonts w:ascii="Book Antiqua" w:eastAsia="Book Antiqua" w:hAnsi="Book Antiqua" w:cs="Book Antiqua"/>
          <w:color w:val="000000" w:themeColor="text1"/>
        </w:rPr>
        <w:t>Ricklefs</w:t>
      </w:r>
      <w:proofErr w:type="spellEnd"/>
      <w:r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76]</w:t>
      </w:r>
      <w:r w:rsidRPr="00B546A3">
        <w:rPr>
          <w:rFonts w:ascii="Book Antiqua" w:eastAsia="Book Antiqua" w:hAnsi="Book Antiqua" w:cs="Book Antiqua"/>
          <w:color w:val="000000" w:themeColor="text1"/>
        </w:rPr>
        <w:t xml:space="preserve"> recently showed that glioblastoma EVs block T cell activation and proliferation in response to T cell receptor stimulation. This mechanism of immunosuppression and its local and systemic effects have great potential for exploration in the context of immunotherapy. The </w:t>
      </w:r>
      <w:r w:rsidR="00EE4B1C"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2 synthesizes the GBM-induced immunosuppressive microenvironment.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CYTOKINE THERAPY</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 xml:space="preserve">Cytokine therapy in the treatment of GBM is based on the use of pro-inflammatory cytokines, in order to promote reversal of the immunosuppressive microenvironment triggered by this tumor and subsequent activation of the immune </w:t>
      </w:r>
      <w:proofErr w:type="gramStart"/>
      <w:r w:rsidRPr="00B546A3">
        <w:rPr>
          <w:rFonts w:ascii="Book Antiqua" w:eastAsia="Book Antiqua" w:hAnsi="Book Antiqua" w:cs="Book Antiqua"/>
          <w:color w:val="000000" w:themeColor="text1"/>
        </w:rPr>
        <w:t>response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76,77]</w:t>
      </w:r>
      <w:r w:rsidRPr="00B546A3">
        <w:rPr>
          <w:rFonts w:ascii="Book Antiqua" w:eastAsia="Book Antiqua" w:hAnsi="Book Antiqua" w:cs="Book Antiqua"/>
          <w:color w:val="000000" w:themeColor="text1"/>
        </w:rPr>
        <w:t xml:space="preserve">. Mainly, IFN-α, TNF-α and IL-12 have been assessed as possible therapeutic options for </w:t>
      </w:r>
      <w:proofErr w:type="gramStart"/>
      <w:r w:rsidRPr="00B546A3">
        <w:rPr>
          <w:rFonts w:ascii="Book Antiqua" w:eastAsia="Book Antiqua" w:hAnsi="Book Antiqua" w:cs="Book Antiqua"/>
          <w:color w:val="000000" w:themeColor="text1"/>
        </w:rPr>
        <w:t>glioblastoma</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78,79]</w:t>
      </w:r>
      <w:r w:rsidRPr="00B546A3">
        <w:rPr>
          <w:rFonts w:ascii="Book Antiqua" w:eastAsia="Book Antiqua" w:hAnsi="Book Antiqua" w:cs="Book Antiqua"/>
          <w:color w:val="000000" w:themeColor="text1"/>
        </w:rPr>
        <w:t xml:space="preserve">. In this sense, IFN-α is related to increased activity and reduced exhaustion of T cells and macrophages, besides inhibiting tumor angiogenesis and immune suppression-related gene </w:t>
      </w:r>
      <w:proofErr w:type="gramStart"/>
      <w:r w:rsidRPr="00B546A3">
        <w:rPr>
          <w:rFonts w:ascii="Book Antiqua" w:eastAsia="Book Antiqua" w:hAnsi="Book Antiqua" w:cs="Book Antiqua"/>
          <w:color w:val="000000" w:themeColor="text1"/>
        </w:rPr>
        <w:t>expression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79]</w:t>
      </w:r>
      <w:r w:rsidRPr="00B546A3">
        <w:rPr>
          <w:rFonts w:ascii="Book Antiqua" w:eastAsia="Book Antiqua" w:hAnsi="Book Antiqua" w:cs="Book Antiqua"/>
          <w:color w:val="000000" w:themeColor="text1"/>
        </w:rPr>
        <w:t xml:space="preserve">. On the other hand, TNF-α promotes dendritic cells maturation and, consequently, T cell stimulation, while IL-12 is related to enhanced CAR-T cell efficacy, increased infiltration of CD4+ T cells and decreased frequency of T-regulatory cells in the tumor </w:t>
      </w:r>
      <w:proofErr w:type="gramStart"/>
      <w:r w:rsidRPr="00B546A3">
        <w:rPr>
          <w:rFonts w:ascii="Book Antiqua" w:eastAsia="Book Antiqua" w:hAnsi="Book Antiqua" w:cs="Book Antiqua"/>
          <w:color w:val="000000" w:themeColor="text1"/>
        </w:rPr>
        <w:t>microenvironment</w:t>
      </w:r>
      <w:r w:rsidRPr="00B546A3">
        <w:rPr>
          <w:rFonts w:ascii="Book Antiqua" w:eastAsia="Book Antiqua" w:hAnsi="Book Antiqua" w:cs="Book Antiqua"/>
          <w:color w:val="000000" w:themeColor="text1"/>
          <w:vertAlign w:val="superscript"/>
        </w:rPr>
        <w:t>[</w:t>
      </w:r>
      <w:proofErr w:type="gramEnd"/>
      <w:r w:rsidR="00844AC5" w:rsidRPr="00B546A3">
        <w:rPr>
          <w:rFonts w:ascii="Book Antiqua" w:eastAsia="Book Antiqua" w:hAnsi="Book Antiqua" w:cs="Book Antiqua"/>
          <w:color w:val="000000" w:themeColor="text1"/>
          <w:vertAlign w:val="superscript"/>
        </w:rPr>
        <w:t>80</w:t>
      </w:r>
      <w:r w:rsidRPr="00B546A3">
        <w:rPr>
          <w:rFonts w:ascii="Book Antiqua" w:eastAsia="Book Antiqua" w:hAnsi="Book Antiqua" w:cs="Book Antiqua"/>
          <w:color w:val="000000" w:themeColor="text1"/>
          <w:vertAlign w:val="superscript"/>
        </w:rPr>
        <w:t>,</w:t>
      </w:r>
      <w:r w:rsidR="00844AC5" w:rsidRPr="00B546A3">
        <w:rPr>
          <w:rFonts w:ascii="Book Antiqua" w:eastAsia="Book Antiqua" w:hAnsi="Book Antiqua" w:cs="Book Antiqua"/>
          <w:color w:val="000000" w:themeColor="text1"/>
          <w:vertAlign w:val="superscript"/>
        </w:rPr>
        <w:t>81</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Nevertheless, the therapy with IFN-α presents high toxic systemic potential and low efficiency in maximum tolerated </w:t>
      </w:r>
      <w:proofErr w:type="gramStart"/>
      <w:r w:rsidRPr="00B546A3">
        <w:rPr>
          <w:rFonts w:ascii="Book Antiqua" w:eastAsia="Book Antiqua" w:hAnsi="Book Antiqua" w:cs="Book Antiqua"/>
          <w:color w:val="000000" w:themeColor="text1"/>
        </w:rPr>
        <w:t>doses</w:t>
      </w:r>
      <w:r w:rsidRPr="00B546A3">
        <w:rPr>
          <w:rFonts w:ascii="Book Antiqua" w:eastAsia="Book Antiqua" w:hAnsi="Book Antiqua" w:cs="Book Antiqua"/>
          <w:color w:val="000000" w:themeColor="text1"/>
          <w:vertAlign w:val="superscript"/>
        </w:rPr>
        <w:t>[</w:t>
      </w:r>
      <w:proofErr w:type="gramEnd"/>
      <w:r w:rsidR="00844AC5" w:rsidRPr="00B546A3">
        <w:rPr>
          <w:rFonts w:ascii="Book Antiqua" w:eastAsia="Book Antiqua" w:hAnsi="Book Antiqua" w:cs="Book Antiqua"/>
          <w:color w:val="000000" w:themeColor="text1"/>
          <w:vertAlign w:val="superscript"/>
        </w:rPr>
        <w:t>82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The possibility of collateral effects implies a damage to the user, clinical trials reveal hyperthermia, shivering, headaches, gastrointestinal symptoms, decline in systolic and diastolic blood pressure and associated orthostatic </w:t>
      </w:r>
      <w:proofErr w:type="gramStart"/>
      <w:r w:rsidRPr="00B546A3">
        <w:rPr>
          <w:rFonts w:ascii="Book Antiqua" w:eastAsia="Book Antiqua" w:hAnsi="Book Antiqua" w:cs="Book Antiqua"/>
          <w:color w:val="000000" w:themeColor="text1"/>
        </w:rPr>
        <w:t>hypotension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83]</w:t>
      </w:r>
      <w:r w:rsidRPr="00B546A3">
        <w:rPr>
          <w:rFonts w:ascii="Book Antiqua" w:eastAsia="Book Antiqua" w:hAnsi="Book Antiqua" w:cs="Book Antiqua"/>
          <w:color w:val="000000" w:themeColor="text1"/>
        </w:rPr>
        <w:t xml:space="preserve">. This means that the therapy is a resource with limited use at least at this moment. It is expected that, in the future, this route will be used in conjunction with other therapeutic forms, such as inhibitors of anti-apoptotic proteins, to increase efficacy and </w:t>
      </w:r>
      <w:proofErr w:type="gramStart"/>
      <w:r w:rsidRPr="00B546A3">
        <w:rPr>
          <w:rFonts w:ascii="Book Antiqua" w:eastAsia="Book Antiqua" w:hAnsi="Book Antiqua" w:cs="Book Antiqua"/>
          <w:color w:val="000000" w:themeColor="text1"/>
        </w:rPr>
        <w:t>tolerability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84]</w:t>
      </w:r>
      <w:r w:rsidRPr="00B546A3">
        <w:rPr>
          <w:rFonts w:ascii="Book Antiqua" w:eastAsia="Book Antiqua" w:hAnsi="Book Antiqua" w:cs="Book Antiqua"/>
          <w:color w:val="000000" w:themeColor="text1"/>
        </w:rPr>
        <w:t xml:space="preserve">. In another perspective, glioma cells infected by a vector capable of transducing TNF-α decreased tumor growth rate in a mouse animal model, which constitutes a different therapeutic strategy for the </w:t>
      </w:r>
      <w:proofErr w:type="gramStart"/>
      <w:r w:rsidRPr="00B546A3">
        <w:rPr>
          <w:rFonts w:ascii="Book Antiqua" w:eastAsia="Book Antiqua" w:hAnsi="Book Antiqua" w:cs="Book Antiqua"/>
          <w:color w:val="000000" w:themeColor="text1"/>
        </w:rPr>
        <w:t>treatment</w:t>
      </w:r>
      <w:r w:rsidRPr="00B546A3">
        <w:rPr>
          <w:rFonts w:ascii="Book Antiqua" w:eastAsia="Book Antiqua" w:hAnsi="Book Antiqua" w:cs="Book Antiqua"/>
          <w:color w:val="000000" w:themeColor="text1"/>
          <w:vertAlign w:val="superscript"/>
        </w:rPr>
        <w:t>[</w:t>
      </w:r>
      <w:proofErr w:type="gramEnd"/>
      <w:r w:rsidR="005E790E" w:rsidRPr="00B546A3">
        <w:rPr>
          <w:rFonts w:ascii="Book Antiqua" w:eastAsia="Book Antiqua" w:hAnsi="Book Antiqua" w:cs="Book Antiqua"/>
          <w:color w:val="000000" w:themeColor="text1"/>
          <w:vertAlign w:val="superscript"/>
        </w:rPr>
        <w:t>82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Additionally, the administration of TNF-α is also a problem to solve because the intravenous administration is known for the capacity to induce toxicities for the </w:t>
      </w:r>
      <w:proofErr w:type="gramStart"/>
      <w:r w:rsidRPr="00B546A3">
        <w:rPr>
          <w:rFonts w:ascii="Book Antiqua" w:eastAsia="Book Antiqua" w:hAnsi="Book Antiqua" w:cs="Book Antiqua"/>
          <w:color w:val="000000" w:themeColor="text1"/>
        </w:rPr>
        <w:t>patients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76]</w:t>
      </w:r>
      <w:r w:rsidRPr="00B546A3">
        <w:rPr>
          <w:rFonts w:ascii="Book Antiqua" w:eastAsia="Book Antiqua" w:hAnsi="Book Antiqua" w:cs="Book Antiqua"/>
          <w:color w:val="000000" w:themeColor="text1"/>
        </w:rPr>
        <w:t xml:space="preserve">. Recently, the </w:t>
      </w:r>
      <w:proofErr w:type="spellStart"/>
      <w:r w:rsidRPr="00B546A3">
        <w:rPr>
          <w:rFonts w:ascii="Book Antiqua" w:eastAsia="Book Antiqua" w:hAnsi="Book Antiqua" w:cs="Book Antiqua"/>
          <w:color w:val="000000" w:themeColor="text1"/>
        </w:rPr>
        <w:t>discover</w:t>
      </w:r>
      <w:proofErr w:type="spellEnd"/>
      <w:r w:rsidRPr="00B546A3">
        <w:rPr>
          <w:rFonts w:ascii="Book Antiqua" w:eastAsia="Book Antiqua" w:hAnsi="Book Antiqua" w:cs="Book Antiqua"/>
          <w:color w:val="000000" w:themeColor="text1"/>
        </w:rPr>
        <w:t xml:space="preserve"> of a interleukin-7 agonist had shown the ability to repair the lymphopenia caused by the standard treatment 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and also improved the immune system by elevating the CD8 serial lymphocytes in murine models, but this discover needs more studies to be apply for patients with this primary </w:t>
      </w:r>
      <w:proofErr w:type="gramStart"/>
      <w:r w:rsidRPr="00B546A3">
        <w:rPr>
          <w:rFonts w:ascii="Book Antiqua" w:eastAsia="Book Antiqua" w:hAnsi="Book Antiqua" w:cs="Book Antiqua"/>
          <w:color w:val="000000" w:themeColor="text1"/>
        </w:rPr>
        <w:t>glioma</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IMMUNE CHECKPOINT INHIBITORS</w:t>
      </w:r>
    </w:p>
    <w:p w:rsidR="00886E25"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lastRenderedPageBreak/>
        <w:t xml:space="preserve">Immune checkpoints are molecular receptors that perform an inhibitory function in order to control exacerbated immune activity and prevent uncontrolled activity of this </w:t>
      </w:r>
      <w:proofErr w:type="gramStart"/>
      <w:r w:rsidRPr="00B546A3">
        <w:rPr>
          <w:rFonts w:ascii="Book Antiqua" w:eastAsia="Book Antiqua" w:hAnsi="Book Antiqua" w:cs="Book Antiqua"/>
          <w:color w:val="000000" w:themeColor="text1"/>
        </w:rPr>
        <w:t>system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86]</w:t>
      </w:r>
      <w:r w:rsidRPr="00B546A3">
        <w:rPr>
          <w:rFonts w:ascii="Book Antiqua" w:eastAsia="Book Antiqua" w:hAnsi="Book Antiqua" w:cs="Book Antiqua"/>
          <w:color w:val="000000" w:themeColor="text1"/>
        </w:rPr>
        <w:t xml:space="preserve">. These receptors are found on T cells (CD4 and CD8), dendritic cells (DC), </w:t>
      </w:r>
      <w:r w:rsidR="00AC33C0" w:rsidRPr="00B546A3">
        <w:rPr>
          <w:rFonts w:ascii="Book Antiqua" w:eastAsia="Book Antiqua" w:hAnsi="Book Antiqua" w:cs="Book Antiqua"/>
          <w:color w:val="000000" w:themeColor="text1"/>
        </w:rPr>
        <w:t>NK</w:t>
      </w:r>
      <w:r w:rsidRPr="00B546A3">
        <w:rPr>
          <w:rFonts w:ascii="Book Antiqua" w:eastAsia="Book Antiqua" w:hAnsi="Book Antiqua" w:cs="Book Antiqua"/>
          <w:color w:val="000000" w:themeColor="text1"/>
        </w:rPr>
        <w:t xml:space="preserve"> cells and B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424ABE"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Cancer cells have some mechanisms that allow them to reduce the effectiveness of the immune system during the attack on mutated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88]</w:t>
      </w:r>
      <w:r w:rsidRPr="00B546A3">
        <w:rPr>
          <w:rFonts w:ascii="Book Antiqua" w:eastAsia="Book Antiqua" w:hAnsi="Book Antiqua" w:cs="Book Antiqua"/>
          <w:color w:val="000000" w:themeColor="text1"/>
        </w:rPr>
        <w:t xml:space="preserve">. One of these mechanisms is the expression of molecules that interact directly with the immune checkpoint receptors resulting in reduced immune activity from the inhibition of essential cells of the protection system. Thus, immune checkpoint inhibitors have emerged as a therapeutic alternative, in order to prevent the occurrence of inhibition of immune cells from the interaction of receptors of these cells and molecules produced by glioblastoma cancer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In this regard, studies have identified the main receptors of immune checkpoints and that have physiological importance in glioblastoma. PD-1, T cell immunoglobulin and mucin domain 3 (TIM3), CTLA4, lymphocyte activation gene 3 (LAG3), T-cell immunoglobulin and ITIM domain (TIGIT) and CD96 are inhibitory receptors expressed on immune system cells, such as lymphocytes (T and B) and NK, and have corresponding ligands produced by cancer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Thus, studies aimed at blocking the immune checkpoint in glioblastoma have been </w:t>
      </w:r>
      <w:proofErr w:type="gramStart"/>
      <w:r w:rsidRPr="00B546A3">
        <w:rPr>
          <w:rFonts w:ascii="Book Antiqua" w:eastAsia="Book Antiqua" w:hAnsi="Book Antiqua" w:cs="Book Antiqua"/>
          <w:color w:val="000000" w:themeColor="text1"/>
        </w:rPr>
        <w:t>initiated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89,90]</w:t>
      </w:r>
      <w:r w:rsidRPr="00B546A3">
        <w:rPr>
          <w:rFonts w:ascii="Book Antiqua" w:eastAsia="Book Antiqua" w:hAnsi="Book Antiqua" w:cs="Book Antiqua"/>
          <w:color w:val="000000" w:themeColor="text1"/>
        </w:rPr>
        <w:t xml:space="preserve">. A study conducted in </w:t>
      </w:r>
      <w:proofErr w:type="spellStart"/>
      <w:r w:rsidRPr="00B546A3">
        <w:rPr>
          <w:rFonts w:ascii="Book Antiqua" w:eastAsia="Book Antiqua" w:hAnsi="Book Antiqua" w:cs="Book Antiqua"/>
          <w:color w:val="000000" w:themeColor="text1"/>
        </w:rPr>
        <w:t>murines</w:t>
      </w:r>
      <w:proofErr w:type="spellEnd"/>
      <w:r w:rsidRPr="00B546A3">
        <w:rPr>
          <w:rFonts w:ascii="Book Antiqua" w:eastAsia="Book Antiqua" w:hAnsi="Book Antiqua" w:cs="Book Antiqua"/>
          <w:color w:val="000000" w:themeColor="text1"/>
        </w:rPr>
        <w:t xml:space="preserve">, associated anti-PD-1 and temozolomide (chemotherapeutic agent used in the treatment of GBM) in the treatment of glioblastoma and obtained a good antitumor </w:t>
      </w:r>
      <w:proofErr w:type="gramStart"/>
      <w:r w:rsidRPr="00B546A3">
        <w:rPr>
          <w:rFonts w:ascii="Book Antiqua" w:eastAsia="Book Antiqua" w:hAnsi="Book Antiqua" w:cs="Book Antiqua"/>
          <w:color w:val="000000" w:themeColor="text1"/>
        </w:rPr>
        <w:t>efficacy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89]</w:t>
      </w:r>
      <w:r w:rsidRPr="00B546A3">
        <w:rPr>
          <w:rFonts w:ascii="Book Antiqua" w:eastAsia="Book Antiqua" w:hAnsi="Book Antiqua" w:cs="Book Antiqua"/>
          <w:color w:val="000000" w:themeColor="text1"/>
        </w:rPr>
        <w:t xml:space="preserve">. However, the response in humans did not show the same efficacy, as evidenced by the randomized phase III clinical trial of 369 patients diagnosed with GBM who were treated with nivolumab (anti-PD-1) and did not show improved survival compared to the control </w:t>
      </w:r>
      <w:proofErr w:type="gramStart"/>
      <w:r w:rsidRPr="00B546A3">
        <w:rPr>
          <w:rFonts w:ascii="Book Antiqua" w:eastAsia="Book Antiqua" w:hAnsi="Book Antiqua" w:cs="Book Antiqua"/>
          <w:color w:val="000000" w:themeColor="text1"/>
        </w:rPr>
        <w:t>group</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90]</w:t>
      </w:r>
      <w:r w:rsidRPr="00B546A3">
        <w:rPr>
          <w:rFonts w:ascii="Book Antiqua" w:eastAsia="Book Antiqua" w:hAnsi="Book Antiqua" w:cs="Book Antiqua"/>
          <w:color w:val="000000" w:themeColor="text1"/>
        </w:rPr>
        <w:t xml:space="preserve">. However, the preclinical trials are promising and the therapeutic model is still recent. This means that therapy based on blocking ICIs may yet yield an important efficiency in the lives of patients diagnosed with GBM. In </w:t>
      </w:r>
      <w:r w:rsidR="000E5A82"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3, there is a representation of</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lastRenderedPageBreak/>
        <w:t>immune checkpoint inhibition targets: TIM-3/</w:t>
      </w:r>
      <w:proofErr w:type="spellStart"/>
      <w:r w:rsidR="00265413" w:rsidRPr="00B546A3">
        <w:rPr>
          <w:rFonts w:ascii="Book Antiqua" w:eastAsia="Book Antiqua" w:hAnsi="Book Antiqua" w:cs="Book Antiqua"/>
          <w:color w:val="000000" w:themeColor="text1"/>
        </w:rPr>
        <w:t>Galactin</w:t>
      </w:r>
      <w:proofErr w:type="spellEnd"/>
      <w:r w:rsidR="00265413" w:rsidRPr="00B546A3">
        <w:rPr>
          <w:rFonts w:ascii="Book Antiqua" w:eastAsia="Book Antiqua" w:hAnsi="Book Antiqua" w:cs="Book Antiqua"/>
          <w:color w:val="000000" w:themeColor="text1"/>
        </w:rPr>
        <w:t xml:space="preserve"> 9 (</w:t>
      </w:r>
      <w:r w:rsidRPr="00B546A3">
        <w:rPr>
          <w:rFonts w:ascii="Book Antiqua" w:eastAsia="Book Antiqua" w:hAnsi="Book Antiqua" w:cs="Book Antiqua"/>
          <w:color w:val="000000" w:themeColor="text1"/>
        </w:rPr>
        <w:t>GAL-9</w:t>
      </w:r>
      <w:r w:rsidR="00265413"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PD-1/PDL-1, and CTL-4/CD80 or CD86.</w:t>
      </w:r>
    </w:p>
    <w:p w:rsidR="000E5A82" w:rsidRPr="00B546A3" w:rsidRDefault="000E5A82" w:rsidP="00B546A3">
      <w:pPr>
        <w:spacing w:line="360" w:lineRule="auto"/>
        <w:jc w:val="both"/>
        <w:rPr>
          <w:rFonts w:ascii="Book Antiqua" w:eastAsia="Book Antiqua" w:hAnsi="Book Antiqua" w:cs="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PD-1/PD-L1</w:t>
      </w:r>
    </w:p>
    <w:p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PD-1 receptor is expressed on T cells, B cells, TAMs, MDSCs and NK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91]</w:t>
      </w:r>
      <w:r w:rsidRPr="00B546A3">
        <w:rPr>
          <w:rFonts w:ascii="Book Antiqua" w:eastAsia="Book Antiqua" w:hAnsi="Book Antiqua" w:cs="Book Antiqua"/>
          <w:color w:val="000000" w:themeColor="text1"/>
        </w:rPr>
        <w:t xml:space="preserve">. For inhibition of these cells to occur the PD-1 receptor interacts with PD-L1, which is expressed on GBM tumor cells. This interaction results in T-cell apoptosis, inhibition of T-cell cytotoxicity, and blockage of inflammatory mediator production. Thus, immunotherapy aims to target the PD-1/PD-L1 pathway and generate an antitumor </w:t>
      </w:r>
      <w:proofErr w:type="gramStart"/>
      <w:r w:rsidRPr="00B546A3">
        <w:rPr>
          <w:rFonts w:ascii="Book Antiqua" w:eastAsia="Book Antiqua" w:hAnsi="Book Antiqua" w:cs="Book Antiqua"/>
          <w:color w:val="000000" w:themeColor="text1"/>
        </w:rPr>
        <w:t>response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 xml:space="preserve">The anti-PD-1/PD-L1 class is a category that includes pembrolizumab, nivolumab, durvalumab and </w:t>
      </w:r>
      <w:proofErr w:type="spellStart"/>
      <w:r w:rsidRPr="00B546A3">
        <w:rPr>
          <w:rFonts w:ascii="Book Antiqua" w:eastAsia="Book Antiqua" w:hAnsi="Book Antiqua" w:cs="Book Antiqua"/>
          <w:color w:val="000000" w:themeColor="text1"/>
        </w:rPr>
        <w:t>atezo-</w:t>
      </w:r>
      <w:proofErr w:type="gramStart"/>
      <w:r w:rsidRPr="00B546A3">
        <w:rPr>
          <w:rFonts w:ascii="Book Antiqua" w:eastAsia="Book Antiqua" w:hAnsi="Book Antiqua" w:cs="Book Antiqua"/>
          <w:color w:val="000000" w:themeColor="text1"/>
        </w:rPr>
        <w:t>lizumab</w:t>
      </w:r>
      <w:proofErr w:type="spellEnd"/>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92]</w:t>
      </w:r>
      <w:r w:rsidRPr="00B546A3">
        <w:rPr>
          <w:rFonts w:ascii="Book Antiqua" w:eastAsia="Book Antiqua" w:hAnsi="Book Antiqua" w:cs="Book Antiqua"/>
          <w:color w:val="000000" w:themeColor="text1"/>
        </w:rPr>
        <w:t xml:space="preserve">. These ICIs have shown good results in some types of cancer, such as melanoma and non-small cell lung </w:t>
      </w:r>
      <w:proofErr w:type="gramStart"/>
      <w:r w:rsidRPr="00B546A3">
        <w:rPr>
          <w:rFonts w:ascii="Book Antiqua" w:eastAsia="Book Antiqua" w:hAnsi="Book Antiqua" w:cs="Book Antiqua"/>
          <w:color w:val="000000" w:themeColor="text1"/>
        </w:rPr>
        <w:t>cancer</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93,94]</w:t>
      </w:r>
      <w:r w:rsidRPr="00B546A3">
        <w:rPr>
          <w:rFonts w:ascii="Book Antiqua" w:eastAsia="Book Antiqua" w:hAnsi="Book Antiqua" w:cs="Book Antiqua"/>
          <w:color w:val="000000" w:themeColor="text1"/>
        </w:rPr>
        <w:t xml:space="preserve">, but for GBM, the overall efficacy is not yet optimal, especially in monotherapy, since GBM is a disease with unique peculiarities. However, studies using combination therapy with other ICIs are ongoing and have brought positive preliminary results, despite difficulties that still need to be </w:t>
      </w:r>
      <w:proofErr w:type="gramStart"/>
      <w:r w:rsidRPr="00B546A3">
        <w:rPr>
          <w:rFonts w:ascii="Book Antiqua" w:eastAsia="Book Antiqua" w:hAnsi="Book Antiqua" w:cs="Book Antiqua"/>
          <w:color w:val="000000" w:themeColor="text1"/>
        </w:rPr>
        <w:t>overcome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92]</w:t>
      </w:r>
      <w:r w:rsidRPr="00B546A3">
        <w:rPr>
          <w:rFonts w:ascii="Book Antiqua" w:eastAsia="Book Antiqua" w:hAnsi="Book Antiqua" w:cs="Book Antiqua"/>
          <w:color w:val="000000" w:themeColor="text1"/>
        </w:rPr>
        <w:t xml:space="preserve">. One of these challenges is the need for these ICIs to cross the blood brain barrier, which is very peculiar to brain tumors and makes chemical therapy of this type of cancer </w:t>
      </w:r>
      <w:proofErr w:type="gramStart"/>
      <w:r w:rsidRPr="00B546A3">
        <w:rPr>
          <w:rFonts w:ascii="Book Antiqua" w:eastAsia="Book Antiqua" w:hAnsi="Book Antiqua" w:cs="Book Antiqua"/>
          <w:color w:val="000000" w:themeColor="text1"/>
        </w:rPr>
        <w:t>difficult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95]</w:t>
      </w:r>
      <w:r w:rsidRPr="00B546A3">
        <w:rPr>
          <w:rFonts w:ascii="Book Antiqua" w:eastAsia="Book Antiqua" w:hAnsi="Book Antiqua" w:cs="Book Antiqua"/>
          <w:color w:val="000000" w:themeColor="text1"/>
        </w:rPr>
        <w:t>.</w:t>
      </w:r>
    </w:p>
    <w:p w:rsidR="000E5A82" w:rsidRPr="00B546A3" w:rsidRDefault="000E5A82"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TIM3/GAL9</w:t>
      </w:r>
    </w:p>
    <w:p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TIM3 is a membrane protein, normally found on CD4+ and CD8+ T lymphocytes, and is also an inhibitory receptor for antitumor T cell </w:t>
      </w:r>
      <w:proofErr w:type="gramStart"/>
      <w:r w:rsidRPr="00B546A3">
        <w:rPr>
          <w:rFonts w:ascii="Book Antiqua" w:eastAsia="Book Antiqua" w:hAnsi="Book Antiqua" w:cs="Book Antiqua"/>
          <w:color w:val="000000" w:themeColor="text1"/>
        </w:rPr>
        <w:t>activity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w:t>
      </w:r>
      <w:r w:rsidRPr="00B546A3">
        <w:rPr>
          <w:rFonts w:ascii="Book Antiqua" w:eastAsia="Book Antiqua" w:hAnsi="Book Antiqua" w:cs="Book Antiqua"/>
          <w:color w:val="000000" w:themeColor="text1"/>
        </w:rPr>
        <w:t xml:space="preserve">. GAL9 is a binding protein to TIM3. This binding results in the activation of the TIM3/GAL9 pathway, which induces T cell apoptosis, a fact that directly impacts antitumor immune </w:t>
      </w:r>
      <w:proofErr w:type="gramStart"/>
      <w:r w:rsidRPr="00B546A3">
        <w:rPr>
          <w:rFonts w:ascii="Book Antiqua" w:eastAsia="Book Antiqua" w:hAnsi="Book Antiqua" w:cs="Book Antiqua"/>
          <w:color w:val="000000" w:themeColor="text1"/>
        </w:rPr>
        <w:t>activity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96,97]</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 xml:space="preserve">The expression of GAL9 is higher in tissues from glioma patients and the TIM3/GAL9 interaction is involved with a higher malignancy of this type of CNS tumor. Thus, TIM3 has also become a potential target of immune checkpoint inhibitors </w:t>
      </w:r>
      <w:r w:rsidRPr="00B546A3">
        <w:rPr>
          <w:rFonts w:ascii="Book Antiqua" w:eastAsia="Book Antiqua" w:hAnsi="Book Antiqua" w:cs="Book Antiqua"/>
          <w:color w:val="000000" w:themeColor="text1"/>
        </w:rPr>
        <w:lastRenderedPageBreak/>
        <w:t xml:space="preserve">in an attempt to boost immune activity against tumor invasion and result in a better prognosis for the </w:t>
      </w:r>
      <w:proofErr w:type="gramStart"/>
      <w:r w:rsidRPr="00B546A3">
        <w:rPr>
          <w:rFonts w:ascii="Book Antiqua" w:eastAsia="Book Antiqua" w:hAnsi="Book Antiqua" w:cs="Book Antiqua"/>
          <w:color w:val="000000" w:themeColor="text1"/>
        </w:rPr>
        <w:t>patient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97]</w:t>
      </w:r>
      <w:r w:rsidRPr="00B546A3">
        <w:rPr>
          <w:rFonts w:ascii="Book Antiqua" w:eastAsia="Book Antiqua" w:hAnsi="Book Antiqua" w:cs="Book Antiqua"/>
          <w:color w:val="000000" w:themeColor="text1"/>
        </w:rPr>
        <w:t>.</w:t>
      </w:r>
    </w:p>
    <w:p w:rsidR="000E5A82" w:rsidRPr="00B546A3" w:rsidRDefault="000E5A82"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CTLA4</w:t>
      </w:r>
    </w:p>
    <w:p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CTLA4 is an inhibitory receptor expressed on T cells and has relevance when dealing with GBM and a worse prognosis of this disease from the activation of this </w:t>
      </w:r>
      <w:proofErr w:type="gramStart"/>
      <w:r w:rsidRPr="00B546A3">
        <w:rPr>
          <w:rFonts w:ascii="Book Antiqua" w:eastAsia="Book Antiqua" w:hAnsi="Book Antiqua" w:cs="Book Antiqua"/>
          <w:color w:val="000000" w:themeColor="text1"/>
        </w:rPr>
        <w:t>receptor</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70]</w:t>
      </w:r>
      <w:r w:rsidRPr="00B546A3">
        <w:rPr>
          <w:rFonts w:ascii="Book Antiqua" w:eastAsia="Book Antiqua" w:hAnsi="Book Antiqua" w:cs="Book Antiqua"/>
          <w:color w:val="000000" w:themeColor="text1"/>
        </w:rPr>
        <w:t>. The process is based on the interaction of T cells with antigen-presenting cells in the peripheral lymphatic tissue through co-stimulatory and coinhibitory receptors, such as CTLA4</w:t>
      </w:r>
      <w:r w:rsidRPr="00B546A3">
        <w:rPr>
          <w:rFonts w:ascii="Book Antiqua" w:eastAsia="Book Antiqua" w:hAnsi="Book Antiqua" w:cs="Book Antiqua"/>
          <w:color w:val="000000" w:themeColor="text1"/>
          <w:vertAlign w:val="superscript"/>
        </w:rPr>
        <w:t>[98]</w:t>
      </w:r>
      <w:r w:rsidRPr="00B546A3">
        <w:rPr>
          <w:rFonts w:ascii="Book Antiqua" w:eastAsia="Book Antiqua" w:hAnsi="Book Antiqua" w:cs="Book Antiqua"/>
          <w:color w:val="000000" w:themeColor="text1"/>
        </w:rPr>
        <w:t xml:space="preserve">. CTLA4 binds to CD80/CD86 receptors on antigen-presenting cells. Thus, this receptor is involved with the initial process (antigen presentation) of immune activity and its activation reduces the activation and proliferation of antigen-specific T cells that will act directly on the CNS and tumor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CTLA4 has a higher expression in more serious gliomas and is related to a worse disease prognosis, as it is related to reduced antitumor immune </w:t>
      </w:r>
      <w:proofErr w:type="gramStart"/>
      <w:r w:rsidRPr="00B546A3">
        <w:rPr>
          <w:rFonts w:ascii="Book Antiqua" w:eastAsia="Book Antiqua" w:hAnsi="Book Antiqua" w:cs="Book Antiqua"/>
          <w:color w:val="000000" w:themeColor="text1"/>
        </w:rPr>
        <w:t>activity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71]</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 xml:space="preserve">Based on this, in 2011, the Food and Drug Administration approved the use of ipilimumab in the therapy of some tumors. Ipilimumab is a monoclonal antibody that binds to CTLA4 receptors and blocks the inhibition of T cells that occurs through this </w:t>
      </w:r>
      <w:proofErr w:type="gramStart"/>
      <w:r w:rsidRPr="00B546A3">
        <w:rPr>
          <w:rFonts w:ascii="Book Antiqua" w:eastAsia="Book Antiqua" w:hAnsi="Book Antiqua" w:cs="Book Antiqua"/>
          <w:color w:val="000000" w:themeColor="text1"/>
        </w:rPr>
        <w:t>molecule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0E5A82" w:rsidRPr="00B546A3" w:rsidRDefault="000E5A82"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t>LAG3</w:t>
      </w:r>
    </w:p>
    <w:p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LAG3 is a regulatory protein expressed on the membrane of T cells and when activated by specific ligands, it generates an inhibitory effect on immunity. It is believed that one of these ligands is FGL1 and that it is expressed by cancer cells and induces a decrease in antitumor activity, but this mechanism is still not well known, especially in relation to </w:t>
      </w:r>
      <w:proofErr w:type="gramStart"/>
      <w:r w:rsidRPr="00B546A3">
        <w:rPr>
          <w:rFonts w:ascii="Book Antiqua" w:eastAsia="Book Antiqua" w:hAnsi="Book Antiqua" w:cs="Book Antiqua"/>
          <w:color w:val="000000" w:themeColor="text1"/>
        </w:rPr>
        <w:t>gliomas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99]</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In addition, it is possible that LAG3 generates immunosuppression by acting in conjunction with other immune checkpoints, such as PD-1</w:t>
      </w:r>
      <w:r w:rsidRPr="00B546A3">
        <w:rPr>
          <w:rFonts w:ascii="Book Antiqua" w:eastAsia="Book Antiqua" w:hAnsi="Book Antiqua" w:cs="Book Antiqua"/>
          <w:color w:val="000000" w:themeColor="text1"/>
          <w:vertAlign w:val="superscript"/>
        </w:rPr>
        <w:t>[99]</w:t>
      </w:r>
      <w:r w:rsidRPr="00B546A3">
        <w:rPr>
          <w:rFonts w:ascii="Book Antiqua" w:eastAsia="Book Antiqua" w:hAnsi="Book Antiqua" w:cs="Book Antiqua"/>
          <w:color w:val="000000" w:themeColor="text1"/>
        </w:rPr>
        <w:t xml:space="preserve">. A process that has already been reported in breast cancer studies, which identified a co-expression of LAG3 and PD-1 in the tumor process, generating T-cell </w:t>
      </w:r>
      <w:proofErr w:type="gramStart"/>
      <w:r w:rsidRPr="00B546A3">
        <w:rPr>
          <w:rFonts w:ascii="Book Antiqua" w:eastAsia="Book Antiqua" w:hAnsi="Book Antiqua" w:cs="Book Antiqua"/>
          <w:color w:val="000000" w:themeColor="text1"/>
        </w:rPr>
        <w:t>inhibition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100</w:t>
      </w:r>
      <w:r w:rsidR="000E5A82"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8A2E8C" w:rsidRPr="00B546A3" w:rsidRDefault="00000000" w:rsidP="00B546A3">
      <w:pPr>
        <w:spacing w:line="360" w:lineRule="auto"/>
        <w:jc w:val="both"/>
        <w:rPr>
          <w:rFonts w:ascii="Book Antiqua" w:hAnsi="Book Antiqua"/>
          <w:b/>
          <w:bCs/>
          <w:i/>
          <w:iCs/>
          <w:color w:val="000000" w:themeColor="text1"/>
        </w:rPr>
      </w:pPr>
      <w:r w:rsidRPr="00B546A3">
        <w:rPr>
          <w:rFonts w:ascii="Book Antiqua" w:eastAsia="Book Antiqua" w:hAnsi="Book Antiqua" w:cs="Book Antiqua"/>
          <w:b/>
          <w:bCs/>
          <w:i/>
          <w:iCs/>
          <w:color w:val="000000" w:themeColor="text1"/>
        </w:rPr>
        <w:lastRenderedPageBreak/>
        <w:t>TIGIT/CD96</w:t>
      </w:r>
    </w:p>
    <w:p w:rsidR="000E5A82"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TIGIT and CD96 are co-inhibitory </w:t>
      </w:r>
      <w:proofErr w:type="gramStart"/>
      <w:r w:rsidRPr="00B546A3">
        <w:rPr>
          <w:rFonts w:ascii="Book Antiqua" w:eastAsia="Book Antiqua" w:hAnsi="Book Antiqua" w:cs="Book Antiqua"/>
          <w:color w:val="000000" w:themeColor="text1"/>
        </w:rPr>
        <w:t>receptors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 xml:space="preserve">. TIGIT is expressed on various immune cells such as T cells, regulatory T cells (Tregs) and natural killer (NK)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 xml:space="preserve">. CD96, on the other hand, has been found mainly on conventional T cells, NK cells and NKT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87]</w:t>
      </w:r>
      <w:r w:rsidRPr="00B546A3">
        <w:rPr>
          <w:rFonts w:ascii="Book Antiqua" w:eastAsia="Book Antiqua" w:hAnsi="Book Antiqua" w:cs="Book Antiqua"/>
          <w:color w:val="000000" w:themeColor="text1"/>
        </w:rPr>
        <w:t>.</w:t>
      </w:r>
    </w:p>
    <w:p w:rsidR="000E5A8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High expression of PD-1 and TIGIT was found in CNS infiltrating lymphocytes, acting at the site of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 xml:space="preserve">. Thus, a combined blockade therapy for PD-1 and TIGIT has shown improved efficacy and survival for patients with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101]</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CD96 is directly linked to the inflammatory response in GBM and additionally, a direct and synergistic correlation of this receptor with other immune checkpoints such as PD-1, CTLA-4, TIGIT and TIM-3 has been </w:t>
      </w:r>
      <w:proofErr w:type="gramStart"/>
      <w:r w:rsidRPr="00B546A3">
        <w:rPr>
          <w:rFonts w:ascii="Book Antiqua" w:eastAsia="Book Antiqua" w:hAnsi="Book Antiqua" w:cs="Book Antiqua"/>
          <w:color w:val="000000" w:themeColor="text1"/>
        </w:rPr>
        <w:t>described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102]</w:t>
      </w:r>
      <w:r w:rsidRPr="00B546A3">
        <w:rPr>
          <w:rFonts w:ascii="Book Antiqua" w:eastAsia="Book Antiqua" w:hAnsi="Book Antiqua" w:cs="Book Antiqua"/>
          <w:color w:val="000000" w:themeColor="text1"/>
        </w:rPr>
        <w:t xml:space="preserve">. With this, it was found that a simultaneous blockade of CD96 and other ICIs results in enhanced antitumor immunity and better </w:t>
      </w:r>
      <w:proofErr w:type="gramStart"/>
      <w:r w:rsidRPr="00B546A3">
        <w:rPr>
          <w:rFonts w:ascii="Book Antiqua" w:eastAsia="Book Antiqua" w:hAnsi="Book Antiqua" w:cs="Book Antiqua"/>
          <w:color w:val="000000" w:themeColor="text1"/>
        </w:rPr>
        <w:t>prognosis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102]</w:t>
      </w:r>
      <w:r w:rsidRPr="00B546A3">
        <w:rPr>
          <w:rFonts w:ascii="Book Antiqua" w:eastAsia="Book Antiqua" w:hAnsi="Book Antiqua" w:cs="Book Antiqua"/>
          <w:color w:val="000000" w:themeColor="text1"/>
        </w:rPr>
        <w: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CAR T-CELL THERAPY</w:t>
      </w:r>
    </w:p>
    <w:p w:rsidR="004341B1"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Chimeric antigen receptors are synthetic receptors capable of redirecting the immune functions of T lymphocytes to a specific target antigen and thus, T cells exert short and long-term effects by triggering complex antitumor </w:t>
      </w:r>
      <w:proofErr w:type="gramStart"/>
      <w:r w:rsidRPr="00B546A3">
        <w:rPr>
          <w:rFonts w:ascii="Book Antiqua" w:eastAsia="Book Antiqua" w:hAnsi="Book Antiqua" w:cs="Book Antiqua"/>
          <w:color w:val="000000" w:themeColor="text1"/>
        </w:rPr>
        <w:t>responses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103]</w:t>
      </w:r>
      <w:r w:rsidRPr="00B546A3">
        <w:rPr>
          <w:rFonts w:ascii="Book Antiqua" w:eastAsia="Book Antiqua" w:hAnsi="Book Antiqua" w:cs="Book Antiqua"/>
          <w:color w:val="000000" w:themeColor="text1"/>
        </w:rPr>
        <w:t>. CAR-Ts have an extracellular domain with a tumor binding site as the single-chain variable fragment (</w:t>
      </w:r>
      <w:proofErr w:type="spellStart"/>
      <w:r w:rsidRPr="00B546A3">
        <w:rPr>
          <w:rFonts w:ascii="Book Antiqua" w:eastAsia="Book Antiqua" w:hAnsi="Book Antiqua" w:cs="Book Antiqua"/>
          <w:color w:val="000000" w:themeColor="text1"/>
        </w:rPr>
        <w:t>scFv</w:t>
      </w:r>
      <w:proofErr w:type="spellEnd"/>
      <w:r w:rsidRPr="00B546A3">
        <w:rPr>
          <w:rFonts w:ascii="Book Antiqua" w:eastAsia="Book Antiqua" w:hAnsi="Book Antiqua" w:cs="Book Antiqua"/>
          <w:color w:val="000000" w:themeColor="text1"/>
        </w:rPr>
        <w:t xml:space="preserve">), a flexible hinge, a transmembrane region, and an intracellular signaling domain of T cells. In addition, CARs can be subdivided, according to the amount of CD3ζ stimulatory domains, into first, second and third generation, and the most modern CARs have two costimulatory domains linked to CD3ζ in order to potentiate its ability of signaling </w:t>
      </w:r>
      <w:proofErr w:type="gramStart"/>
      <w:r w:rsidRPr="00B546A3">
        <w:rPr>
          <w:rFonts w:ascii="Book Antiqua" w:eastAsia="Book Antiqua" w:hAnsi="Book Antiqua" w:cs="Book Antiqua"/>
          <w:color w:val="000000" w:themeColor="text1"/>
        </w:rPr>
        <w:t>activation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xml:space="preserve">. Since CAR-Ts has been used effectively against hematological tumors, the objective is to adapt the method for solid tumors such as GBM so that the activation of T cells in the tumor microenvironment promotes targeted immunological mechanisms of cell death to specific targets in the tumor, achieving the same success as the treatment in non-solid tumors, regardless of the presentation of the peptide by histocompatibility </w:t>
      </w:r>
      <w:proofErr w:type="gramStart"/>
      <w:r w:rsidRPr="00B546A3">
        <w:rPr>
          <w:rFonts w:ascii="Book Antiqua" w:eastAsia="Book Antiqua" w:hAnsi="Book Antiqua" w:cs="Book Antiqua"/>
          <w:color w:val="000000" w:themeColor="text1"/>
        </w:rPr>
        <w:t>complexes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105]</w:t>
      </w:r>
      <w:r w:rsidRPr="00B546A3">
        <w:rPr>
          <w:rFonts w:ascii="Book Antiqua" w:eastAsia="Book Antiqua" w:hAnsi="Book Antiqua" w:cs="Book Antiqua"/>
          <w:color w:val="000000" w:themeColor="text1"/>
        </w:rPr>
        <w:t xml:space="preserve">. The most promising studies addressing T </w:t>
      </w:r>
      <w:r w:rsidRPr="00B546A3">
        <w:rPr>
          <w:rFonts w:ascii="Book Antiqua" w:eastAsia="Book Antiqua" w:hAnsi="Book Antiqua" w:cs="Book Antiqua"/>
          <w:color w:val="000000" w:themeColor="text1"/>
        </w:rPr>
        <w:lastRenderedPageBreak/>
        <w:t>cell therapy against GBM have explored CAR-T cells targeting human epidermal growth factor receptor 2 (HER2), variant epidermal growth factor receptor III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and alpha receptor 2 of </w:t>
      </w:r>
      <w:r w:rsidR="004341B1" w:rsidRPr="00B546A3">
        <w:rPr>
          <w:rFonts w:ascii="Book Antiqua" w:eastAsia="Book Antiqua" w:hAnsi="Book Antiqua" w:cs="Book Antiqua"/>
          <w:color w:val="000000" w:themeColor="text1"/>
        </w:rPr>
        <w:t>IL</w:t>
      </w:r>
      <w:r w:rsidRPr="00B546A3">
        <w:rPr>
          <w:rFonts w:ascii="Book Antiqua" w:eastAsia="Book Antiqua" w:hAnsi="Book Antiqua" w:cs="Book Antiqua"/>
          <w:color w:val="000000" w:themeColor="text1"/>
        </w:rPr>
        <w:t xml:space="preserve">-13 (IL-13 Rα2) mainly, as well as evaluating the different forms of therapy administration (local or </w:t>
      </w:r>
      <w:proofErr w:type="gramStart"/>
      <w:r w:rsidRPr="00B546A3">
        <w:rPr>
          <w:rFonts w:ascii="Book Antiqua" w:eastAsia="Book Antiqua" w:hAnsi="Book Antiqua" w:cs="Book Antiqua"/>
          <w:color w:val="000000" w:themeColor="text1"/>
        </w:rPr>
        <w:t>systemic)</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106</w:t>
      </w:r>
      <w:r w:rsidR="004341B1"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108]</w:t>
      </w:r>
      <w:r w:rsidRPr="00B546A3">
        <w:rPr>
          <w:rFonts w:ascii="Book Antiqua" w:eastAsia="Book Antiqua" w:hAnsi="Book Antiqua" w:cs="Book Antiqua"/>
          <w:color w:val="000000" w:themeColor="text1"/>
        </w:rPr>
        <w:t>. </w:t>
      </w:r>
    </w:p>
    <w:p w:rsidR="00B2268B" w:rsidRPr="00B546A3" w:rsidRDefault="00000000" w:rsidP="00B546A3">
      <w:pPr>
        <w:spacing w:line="360" w:lineRule="auto"/>
        <w:ind w:firstLineChars="100" w:firstLine="240"/>
        <w:jc w:val="both"/>
        <w:rPr>
          <w:rFonts w:ascii="Book Antiqua" w:hAnsi="Book Antiqua"/>
          <w:color w:val="000000" w:themeColor="text1"/>
        </w:rPr>
      </w:pP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consists of an oncogenic mutation pattern existing in human tumors that allows the identification of specific tumor antigens by the immune system.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is relatively common, especially when it comes to GBM, in which the mutation is present in approximately 30% of </w:t>
      </w:r>
      <w:proofErr w:type="gramStart"/>
      <w:r w:rsidRPr="00B546A3">
        <w:rPr>
          <w:rFonts w:ascii="Book Antiqua" w:eastAsia="Book Antiqua" w:hAnsi="Book Antiqua" w:cs="Book Antiqua"/>
          <w:color w:val="000000" w:themeColor="text1"/>
        </w:rPr>
        <w:t>scenarios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109]</w:t>
      </w:r>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expression in patients with GBM is considered a marker of poor prognosis probably because the receptor enhances tumor oncogenic </w:t>
      </w:r>
      <w:proofErr w:type="gramStart"/>
      <w:r w:rsidRPr="00B546A3">
        <w:rPr>
          <w:rFonts w:ascii="Book Antiqua" w:eastAsia="Book Antiqua" w:hAnsi="Book Antiqua" w:cs="Book Antiqua"/>
          <w:color w:val="000000" w:themeColor="text1"/>
        </w:rPr>
        <w:t>signaling</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110]</w:t>
      </w:r>
      <w:r w:rsidRPr="00B546A3">
        <w:rPr>
          <w:rFonts w:ascii="Book Antiqua" w:eastAsia="Book Antiqua" w:hAnsi="Book Antiqua" w:cs="Book Antiqua"/>
          <w:color w:val="000000" w:themeColor="text1"/>
        </w:rPr>
        <w:t xml:space="preserve">. In this sense, the first clinical study that investigated CAR-Ts therapy directed at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was conducted by O'Rourke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4341B1" w:rsidRPr="00B546A3">
        <w:rPr>
          <w:rFonts w:ascii="Book Antiqua" w:eastAsia="Book Antiqua" w:hAnsi="Book Antiqua" w:cs="Book Antiqua"/>
          <w:color w:val="000000" w:themeColor="text1"/>
          <w:vertAlign w:val="superscript"/>
        </w:rPr>
        <w:t>[</w:t>
      </w:r>
      <w:proofErr w:type="gramEnd"/>
      <w:r w:rsidR="004341B1" w:rsidRPr="00B546A3">
        <w:rPr>
          <w:rFonts w:ascii="Book Antiqua" w:eastAsia="Book Antiqua" w:hAnsi="Book Antiqua" w:cs="Book Antiqua"/>
          <w:color w:val="000000" w:themeColor="text1"/>
          <w:vertAlign w:val="superscript"/>
        </w:rPr>
        <w:t>107]</w:t>
      </w:r>
      <w:r w:rsidRPr="00B546A3">
        <w:rPr>
          <w:rFonts w:ascii="Book Antiqua" w:eastAsia="Book Antiqua" w:hAnsi="Book Antiqua" w:cs="Book Antiqua"/>
          <w:color w:val="000000" w:themeColor="text1"/>
          <w:vertAlign w:val="superscript"/>
        </w:rPr>
        <w:t xml:space="preserve"> </w:t>
      </w:r>
      <w:r w:rsidRPr="00B546A3">
        <w:rPr>
          <w:rFonts w:ascii="Book Antiqua" w:eastAsia="Book Antiqua" w:hAnsi="Book Antiqua" w:cs="Book Antiqua"/>
          <w:color w:val="000000" w:themeColor="text1"/>
        </w:rPr>
        <w:t xml:space="preserve">and evaluated 10 patients with recurrent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 GBM. The results demonstrated that the administration of CAR-Ts Cells by infusion is a safe route to be used, as there was no evidence of toxicity outside the tumor microenvironment or cytokine release syndrome. Although the study did not have the objective of evaluating the effectiveness of the therapy, it was observed that no patient had GBM regression and one patient remained in stable disease for more than 18 mo. Therefore, the assay also revealed a consistent response with immunological checkpoints and immunosuppressive molecules such as IDO 1, PD-L1, TGF–β and IL-10 and this indicated that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led to an antitumor </w:t>
      </w:r>
      <w:proofErr w:type="gramStart"/>
      <w:r w:rsidRPr="00B546A3">
        <w:rPr>
          <w:rFonts w:ascii="Book Antiqua" w:eastAsia="Book Antiqua" w:hAnsi="Book Antiqua" w:cs="Book Antiqua"/>
          <w:color w:val="000000" w:themeColor="text1"/>
        </w:rPr>
        <w:t>response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107]</w:t>
      </w:r>
      <w:r w:rsidRPr="00B546A3">
        <w:rPr>
          <w:rFonts w:ascii="Book Antiqua" w:eastAsia="Book Antiqua" w:hAnsi="Book Antiqua" w:cs="Book Antiqua"/>
          <w:color w:val="000000" w:themeColor="text1"/>
        </w:rPr>
        <w:t xml:space="preserve">. Complementarily, a recent study evaluated apheresis and infusion products from the previous study to explore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as a therapeutic target for GBM and concluded that PD1 is a predictive marker of peripheral graft and progression-free survival in transduction products of patients with targeted CAR-Ts to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Furthermore, it was also observed that PD1 was expressed concomitantly with ICIs (CTLA4, TIM3, LAG3) and activation markers (GRZB, HLA-DR) suggesting that PD1 is the protagonist of these correlations with the clinical response surrogates in the study. However, the </w:t>
      </w:r>
      <w:proofErr w:type="gramStart"/>
      <w:r w:rsidRPr="00B546A3">
        <w:rPr>
          <w:rFonts w:ascii="Book Antiqua" w:eastAsia="Book Antiqua" w:hAnsi="Book Antiqua" w:cs="Book Antiqua"/>
          <w:color w:val="000000" w:themeColor="text1"/>
        </w:rPr>
        <w:t>aforementioned correlations</w:t>
      </w:r>
      <w:proofErr w:type="gramEnd"/>
      <w:r w:rsidRPr="00B546A3">
        <w:rPr>
          <w:rFonts w:ascii="Book Antiqua" w:eastAsia="Book Antiqua" w:hAnsi="Book Antiqua" w:cs="Book Antiqua"/>
          <w:color w:val="000000" w:themeColor="text1"/>
        </w:rPr>
        <w:t xml:space="preserve"> were not present before the generation of CAR-Ts. Therefore, it has been proposed that the PD1 marker may predict better </w:t>
      </w:r>
      <w:r w:rsidRPr="00B546A3">
        <w:rPr>
          <w:rFonts w:ascii="Book Antiqua" w:eastAsia="Book Antiqua" w:hAnsi="Book Antiqua" w:cs="Book Antiqua"/>
          <w:color w:val="000000" w:themeColor="text1"/>
        </w:rPr>
        <w:lastRenderedPageBreak/>
        <w:t xml:space="preserve">response to therapy against recurrent GBM and that the preparation of the infusion product is responsible for the differences in therapeutic results found in the </w:t>
      </w:r>
      <w:proofErr w:type="gramStart"/>
      <w:r w:rsidRPr="00B546A3">
        <w:rPr>
          <w:rFonts w:ascii="Book Antiqua" w:eastAsia="Book Antiqua" w:hAnsi="Book Antiqua" w:cs="Book Antiqua"/>
          <w:color w:val="000000" w:themeColor="text1"/>
        </w:rPr>
        <w:t>study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111]</w:t>
      </w:r>
      <w:r w:rsidRPr="00B546A3">
        <w:rPr>
          <w:rFonts w:ascii="Book Antiqua" w:eastAsia="Book Antiqua" w:hAnsi="Book Antiqua" w:cs="Book Antiqua"/>
          <w:color w:val="000000" w:themeColor="text1"/>
        </w:rPr>
        <w:t>. </w:t>
      </w:r>
    </w:p>
    <w:p w:rsidR="006C1F00"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HER2 is also a tumor-associated antigen that is expressed by about 80% of GBM, however, the receptor is also expressed in physiological host cells and this gives HER2 the potential to generate autoimmunity when used as a specific target </w:t>
      </w:r>
      <w:proofErr w:type="gramStart"/>
      <w:r w:rsidRPr="00B546A3">
        <w:rPr>
          <w:rFonts w:ascii="Book Antiqua" w:eastAsia="Book Antiqua" w:hAnsi="Book Antiqua" w:cs="Book Antiqua"/>
          <w:color w:val="000000" w:themeColor="text1"/>
        </w:rPr>
        <w:t>antigen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112]</w:t>
      </w:r>
      <w:r w:rsidRPr="00B546A3">
        <w:rPr>
          <w:rFonts w:ascii="Book Antiqua" w:eastAsia="Book Antiqua" w:hAnsi="Book Antiqua" w:cs="Book Antiqua"/>
          <w:color w:val="000000" w:themeColor="text1"/>
        </w:rPr>
        <w:t xml:space="preserve">. An early trial involving HER2 CAR T Cells in cancer patients did not produce positive effects. The study was associated with acute toxicity with fatal outcome in one </w:t>
      </w:r>
      <w:proofErr w:type="gramStart"/>
      <w:r w:rsidRPr="00B546A3">
        <w:rPr>
          <w:rFonts w:ascii="Book Antiqua" w:eastAsia="Book Antiqua" w:hAnsi="Book Antiqua" w:cs="Book Antiqua"/>
          <w:color w:val="000000" w:themeColor="text1"/>
        </w:rPr>
        <w:t>patient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113]</w:t>
      </w:r>
      <w:r w:rsidRPr="00B546A3">
        <w:rPr>
          <w:rFonts w:ascii="Book Antiqua" w:eastAsia="Book Antiqua" w:hAnsi="Book Antiqua" w:cs="Book Antiqua"/>
          <w:color w:val="000000" w:themeColor="text1"/>
        </w:rPr>
        <w:t xml:space="preserve">. However, a subsequent preclinical study yielded a more favorable outcome as CD28-costimulated HER2-CER T cells were tolerated by 17 patients with GBM without dose-associated toxic effects. Trial findings showed that one patient had a partial response to therapy for 9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7 remained with stable disease for 8 </w:t>
      </w:r>
      <w:proofErr w:type="spellStart"/>
      <w:r w:rsidRPr="00B546A3">
        <w:rPr>
          <w:rFonts w:ascii="Book Antiqua" w:eastAsia="Book Antiqua" w:hAnsi="Book Antiqua" w:cs="Book Antiqua"/>
          <w:color w:val="000000" w:themeColor="text1"/>
        </w:rPr>
        <w:t>wk</w:t>
      </w:r>
      <w:proofErr w:type="spellEnd"/>
      <w:r w:rsidRPr="00B546A3">
        <w:rPr>
          <w:rFonts w:ascii="Book Antiqua" w:eastAsia="Book Antiqua" w:hAnsi="Book Antiqua" w:cs="Book Antiqua"/>
          <w:color w:val="000000" w:themeColor="text1"/>
        </w:rPr>
        <w:t xml:space="preserve"> to 29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and 8 had tumor progression. Additionally, patients had an overall survival of about 11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from T cell infusion (95%CI</w:t>
      </w:r>
      <w:r w:rsidR="00B2268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4.1–27.2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and HER2 CAR T cells were present in blood at up to one year of follow-</w:t>
      </w:r>
      <w:proofErr w:type="gramStart"/>
      <w:r w:rsidRPr="00B546A3">
        <w:rPr>
          <w:rFonts w:ascii="Book Antiqua" w:eastAsia="Book Antiqua" w:hAnsi="Book Antiqua" w:cs="Book Antiqua"/>
          <w:color w:val="000000" w:themeColor="text1"/>
        </w:rPr>
        <w:t>up</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106]</w:t>
      </w:r>
      <w:r w:rsidRPr="00B546A3">
        <w:rPr>
          <w:rFonts w:ascii="Book Antiqua" w:eastAsia="Book Antiqua" w:hAnsi="Book Antiqua" w:cs="Book Antiqua"/>
          <w:color w:val="000000" w:themeColor="text1"/>
        </w:rPr>
        <w:t xml:space="preserve">. IL-13Rα2 is another tumor-associated antigen that is expressed in up to 50% of GBM and despite being expressed in normal tissue, it is not expressed at significant levels in normal brain </w:t>
      </w:r>
      <w:proofErr w:type="gramStart"/>
      <w:r w:rsidRPr="00B546A3">
        <w:rPr>
          <w:rFonts w:ascii="Book Antiqua" w:eastAsia="Book Antiqua" w:hAnsi="Book Antiqua" w:cs="Book Antiqua"/>
          <w:color w:val="000000" w:themeColor="text1"/>
        </w:rPr>
        <w:t>tissue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114,115]</w:t>
      </w:r>
      <w:r w:rsidRPr="00B546A3">
        <w:rPr>
          <w:rFonts w:ascii="Book Antiqua" w:eastAsia="Book Antiqua" w:hAnsi="Book Antiqua" w:cs="Book Antiqua"/>
          <w:color w:val="000000" w:themeColor="text1"/>
        </w:rPr>
        <w:t>. Interestingly, the first trial that evaluated the safety and feasibility of CAR-T-s targeting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13Rα2 for the treatment of recurrent GBM was done by Brown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B2268B" w:rsidRPr="00B546A3">
        <w:rPr>
          <w:rFonts w:ascii="Book Antiqua" w:eastAsia="Book Antiqua" w:hAnsi="Book Antiqua" w:cs="Book Antiqua"/>
          <w:color w:val="000000" w:themeColor="text1"/>
          <w:vertAlign w:val="superscript"/>
        </w:rPr>
        <w:t>[</w:t>
      </w:r>
      <w:proofErr w:type="gramEnd"/>
      <w:r w:rsidR="00B2268B" w:rsidRPr="00B546A3">
        <w:rPr>
          <w:rFonts w:ascii="Book Antiqua" w:eastAsia="Book Antiqua" w:hAnsi="Book Antiqua" w:cs="Book Antiqua"/>
          <w:color w:val="000000" w:themeColor="text1"/>
          <w:vertAlign w:val="superscript"/>
        </w:rPr>
        <w:t>116]</w:t>
      </w:r>
      <w:r w:rsidRPr="00B546A3">
        <w:rPr>
          <w:rFonts w:ascii="Book Antiqua" w:eastAsia="Book Antiqua" w:hAnsi="Book Antiqua" w:cs="Book Antiqua"/>
          <w:color w:val="000000" w:themeColor="text1"/>
        </w:rPr>
        <w:t xml:space="preserve"> and included three patients with the malignancy. Among the three patients included, one had reduced global expression of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in the tumor after treatment and another patient showed an increase in the necrotic portion of the tumor where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13-zetacin + T cells had been administered. Despite the small sample, the findings of the work were favorable and were fundamental for the advancement in knowledge about the therapeutic </w:t>
      </w:r>
      <w:proofErr w:type="gramStart"/>
      <w:r w:rsidRPr="00B546A3">
        <w:rPr>
          <w:rFonts w:ascii="Book Antiqua" w:eastAsia="Book Antiqua" w:hAnsi="Book Antiqua" w:cs="Book Antiqua"/>
          <w:color w:val="000000" w:themeColor="text1"/>
        </w:rPr>
        <w:t>method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116]</w:t>
      </w:r>
      <w:r w:rsidRPr="00B546A3">
        <w:rPr>
          <w:rFonts w:ascii="Book Antiqua" w:eastAsia="Book Antiqua" w:hAnsi="Book Antiqua" w:cs="Book Antiqua"/>
          <w:color w:val="000000" w:themeColor="text1"/>
        </w:rPr>
        <w:t xml:space="preserve">. In this regard, new initial studies, albeit promising, have emerged with the aim of improving the CAR-Ts. Some works, for example, such as that of Muhammad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6C1F00" w:rsidRPr="00B546A3">
        <w:rPr>
          <w:rFonts w:ascii="Book Antiqua" w:eastAsia="Book Antiqua" w:hAnsi="Book Antiqua" w:cs="Book Antiqua"/>
          <w:color w:val="000000" w:themeColor="text1"/>
          <w:vertAlign w:val="superscript"/>
        </w:rPr>
        <w:t>[</w:t>
      </w:r>
      <w:proofErr w:type="gramEnd"/>
      <w:r w:rsidR="006C1F00"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xml:space="preserve">, validated a new </w:t>
      </w:r>
      <w:proofErr w:type="spellStart"/>
      <w:r w:rsidRPr="00B546A3">
        <w:rPr>
          <w:rFonts w:ascii="Book Antiqua" w:eastAsia="Book Antiqua" w:hAnsi="Book Antiqua" w:cs="Book Antiqua"/>
          <w:color w:val="000000" w:themeColor="text1"/>
        </w:rPr>
        <w:t>TanCAR</w:t>
      </w:r>
      <w:proofErr w:type="spellEnd"/>
      <w:r w:rsidRPr="00B546A3">
        <w:rPr>
          <w:rFonts w:ascii="Book Antiqua" w:eastAsia="Book Antiqua" w:hAnsi="Book Antiqua" w:cs="Book Antiqua"/>
          <w:color w:val="000000" w:themeColor="text1"/>
        </w:rPr>
        <w:t xml:space="preserve"> </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 (4MS) and EphA2 </w:t>
      </w:r>
      <w:proofErr w:type="spellStart"/>
      <w:r w:rsidRPr="00B546A3">
        <w:rPr>
          <w:rFonts w:ascii="Book Antiqua" w:eastAsia="Book Antiqua" w:hAnsi="Book Antiqua" w:cs="Book Antiqua"/>
          <w:color w:val="000000" w:themeColor="text1"/>
        </w:rPr>
        <w:t>scFv</w:t>
      </w:r>
      <w:proofErr w:type="spellEnd"/>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 that proved effective in destroying GBM cancer cells recognizing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or EphA2 receptors and did not damage normal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13Rα1/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4Rα. Therefore, it proved to be an option with the potential to remedy difficulties in current therapy by preventing antigen escape and </w:t>
      </w:r>
      <w:r w:rsidRPr="00B546A3">
        <w:rPr>
          <w:rFonts w:ascii="Book Antiqua" w:eastAsia="Book Antiqua" w:hAnsi="Book Antiqua" w:cs="Book Antiqua"/>
          <w:color w:val="000000" w:themeColor="text1"/>
        </w:rPr>
        <w:lastRenderedPageBreak/>
        <w:t xml:space="preserve">reducing extra tumor </w:t>
      </w:r>
      <w:proofErr w:type="gramStart"/>
      <w:r w:rsidRPr="00B546A3">
        <w:rPr>
          <w:rFonts w:ascii="Book Antiqua" w:eastAsia="Book Antiqua" w:hAnsi="Book Antiqua" w:cs="Book Antiqua"/>
          <w:color w:val="000000" w:themeColor="text1"/>
        </w:rPr>
        <w:t>toxicity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xml:space="preserve">. In addition, another initial work constructed an IL-13Rα2 directed to humanized third-generation CAR and evaluated its efficacy against GBM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and reported that the receptor achieved satisfactory results that support its use in clinical </w:t>
      </w:r>
      <w:proofErr w:type="gramStart"/>
      <w:r w:rsidRPr="00B546A3">
        <w:rPr>
          <w:rFonts w:ascii="Book Antiqua" w:eastAsia="Book Antiqua" w:hAnsi="Book Antiqua" w:cs="Book Antiqua"/>
          <w:color w:val="000000" w:themeColor="text1"/>
        </w:rPr>
        <w:t>trials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118]</w:t>
      </w:r>
      <w:r w:rsidRPr="00B546A3">
        <w:rPr>
          <w:rFonts w:ascii="Book Antiqua" w:eastAsia="Book Antiqua" w:hAnsi="Book Antiqua" w:cs="Book Antiqua"/>
          <w:color w:val="000000" w:themeColor="text1"/>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Therefore, CAR-T-s therapy targeting specific antigens is very promising and has the potential to become a therapeutic option for solid malignancies with poor prognosis such as GBM. However, the evidence is still limited, which creates a series of challenges to be overcome by the therapeutic method. The main obstacles to a safe and effective CAR-Ts therapy are the access of immune cells to the CNS and the heterogeneity of the tumor microenvironment. The first is mainly due to the existence of the endothelial blood-brain barrier and the epithelial blood-brain </w:t>
      </w:r>
      <w:proofErr w:type="gramStart"/>
      <w:r w:rsidRPr="00B546A3">
        <w:rPr>
          <w:rFonts w:ascii="Book Antiqua" w:eastAsia="Book Antiqua" w:hAnsi="Book Antiqua" w:cs="Book Antiqua"/>
          <w:color w:val="000000" w:themeColor="text1"/>
        </w:rPr>
        <w:t>barrier</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119]</w:t>
      </w:r>
      <w:r w:rsidRPr="00B546A3">
        <w:rPr>
          <w:rFonts w:ascii="Book Antiqua" w:eastAsia="Book Antiqua" w:hAnsi="Book Antiqua" w:cs="Book Antiqua"/>
          <w:color w:val="000000" w:themeColor="text1"/>
        </w:rPr>
        <w:t xml:space="preserve">. The second occurs because GBM is characterized by a complex and active tumor microenvironment capable of evading the functionality of CAR-T-s, as well as hindering the recognition of a single specific target </w:t>
      </w:r>
      <w:proofErr w:type="gramStart"/>
      <w:r w:rsidRPr="00B546A3">
        <w:rPr>
          <w:rFonts w:ascii="Book Antiqua" w:eastAsia="Book Antiqua" w:hAnsi="Book Antiqua" w:cs="Book Antiqua"/>
          <w:color w:val="000000" w:themeColor="text1"/>
        </w:rPr>
        <w:t>antigen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120]</w:t>
      </w:r>
      <w:r w:rsidRPr="00B546A3">
        <w:rPr>
          <w:rFonts w:ascii="Book Antiqua" w:eastAsia="Book Antiqua" w:hAnsi="Book Antiqua" w:cs="Book Antiqua"/>
          <w:color w:val="000000" w:themeColor="text1"/>
        </w:rPr>
        <w:t xml:space="preserve">. In this regard, one way to improve access to the CNS would be to add property to CAR-T cells through gene editing. The development of innovative CAR-Ts that can target different tumor-associated antigens or program different CAR-Ts to recognize a single tumor-associated antigen is a possible solution to immune escape or target antigen escape. A recent study targeted 3 antigens using a single universal </w:t>
      </w:r>
      <w:proofErr w:type="spellStart"/>
      <w:r w:rsidRPr="00B546A3">
        <w:rPr>
          <w:rFonts w:ascii="Book Antiqua" w:eastAsia="Book Antiqua" w:hAnsi="Book Antiqua" w:cs="Book Antiqua"/>
          <w:color w:val="000000" w:themeColor="text1"/>
        </w:rPr>
        <w:t>tricistronic</w:t>
      </w:r>
      <w:proofErr w:type="spellEnd"/>
      <w:r w:rsidRPr="00B546A3">
        <w:rPr>
          <w:rFonts w:ascii="Book Antiqua" w:eastAsia="Book Antiqua" w:hAnsi="Book Antiqua" w:cs="Book Antiqua"/>
          <w:color w:val="000000" w:themeColor="text1"/>
        </w:rPr>
        <w:t xml:space="preserve"> (U) transgene product of CAR-T-s specific for HER2, IL</w:t>
      </w:r>
      <w:r w:rsidR="006C1F00"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13Rα2 and EphA2 showing an effective alternative to the interpatient variability that is one of the obstacles to therapy. The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test of the study showed an improvement in the survival of the animals, corroborating the initial </w:t>
      </w:r>
      <w:proofErr w:type="gramStart"/>
      <w:r w:rsidRPr="00B546A3">
        <w:rPr>
          <w:rFonts w:ascii="Book Antiqua" w:eastAsia="Book Antiqua" w:hAnsi="Book Antiqua" w:cs="Book Antiqua"/>
          <w:color w:val="000000" w:themeColor="text1"/>
        </w:rPr>
        <w:t>hypothesis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121]</w:t>
      </w:r>
      <w:r w:rsidRPr="00B546A3">
        <w:rPr>
          <w:rFonts w:ascii="Book Antiqua" w:eastAsia="Book Antiqua" w:hAnsi="Book Antiqua" w:cs="Book Antiqua"/>
          <w:color w:val="000000" w:themeColor="text1"/>
        </w:rPr>
        <w:t xml:space="preserve">. The work by Muhammad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6C1F00" w:rsidRPr="00B546A3">
        <w:rPr>
          <w:rFonts w:ascii="Book Antiqua" w:eastAsia="Book Antiqua" w:hAnsi="Book Antiqua" w:cs="Book Antiqua"/>
          <w:color w:val="000000" w:themeColor="text1"/>
          <w:vertAlign w:val="superscript"/>
        </w:rPr>
        <w:t>[</w:t>
      </w:r>
      <w:proofErr w:type="gramEnd"/>
      <w:r w:rsidR="006C1F00" w:rsidRPr="00B546A3">
        <w:rPr>
          <w:rFonts w:ascii="Book Antiqua" w:eastAsia="Book Antiqua" w:hAnsi="Book Antiqua" w:cs="Book Antiqua"/>
          <w:color w:val="000000" w:themeColor="text1"/>
          <w:vertAlign w:val="superscript"/>
        </w:rPr>
        <w:t>117]</w:t>
      </w:r>
      <w:r w:rsidRPr="00B546A3">
        <w:rPr>
          <w:rFonts w:ascii="Book Antiqua" w:eastAsia="Book Antiqua" w:hAnsi="Book Antiqua" w:cs="Book Antiqua"/>
          <w:color w:val="000000" w:themeColor="text1"/>
        </w:rPr>
        <w:t xml:space="preserve">, cited above, starts from the same premise that the new </w:t>
      </w:r>
      <w:proofErr w:type="spellStart"/>
      <w:r w:rsidRPr="00B546A3">
        <w:rPr>
          <w:rFonts w:ascii="Book Antiqua" w:eastAsia="Book Antiqua" w:hAnsi="Book Antiqua" w:cs="Book Antiqua"/>
          <w:color w:val="000000" w:themeColor="text1"/>
        </w:rPr>
        <w:t>TanCAR</w:t>
      </w:r>
      <w:proofErr w:type="spellEnd"/>
      <w:r w:rsidRPr="00B546A3">
        <w:rPr>
          <w:rFonts w:ascii="Book Antiqua" w:eastAsia="Book Antiqua" w:hAnsi="Book Antiqua" w:cs="Book Antiqua"/>
          <w:color w:val="000000" w:themeColor="text1"/>
        </w:rPr>
        <w:t xml:space="preserve"> destroyed tumor cells by recognizing both IL</w:t>
      </w:r>
      <w:r w:rsidR="00FA1005"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13Rα2 and EphA2 alone or together, also corroborating for a more effective therapy by avoiding immune escape and recognition of non-target antigens. Another possibility to deal with difficulties in therapy with CAR-Ts cells is the remodeling of immune cells in the tumor microenvironment. This technique is based on the use of CAR-T cells with the objective of recruiting pro-inflammatory cytokines, mainly OL-7, IL-8 and IL</w:t>
      </w:r>
      <w:r w:rsidR="00FA1005" w:rsidRPr="00B546A3">
        <w:rPr>
          <w:rFonts w:ascii="Book Antiqua" w:eastAsia="Book Antiqua" w:hAnsi="Book Antiqua" w:cs="Book Antiqua"/>
          <w:color w:val="000000" w:themeColor="text1"/>
        </w:rPr>
        <w:t>-</w:t>
      </w:r>
      <w:r w:rsidRPr="00B546A3">
        <w:rPr>
          <w:rFonts w:ascii="Book Antiqua" w:eastAsia="Book Antiqua" w:hAnsi="Book Antiqua" w:cs="Book Antiqua"/>
          <w:color w:val="000000" w:themeColor="text1"/>
        </w:rPr>
        <w:t xml:space="preserve">12, enhancing the death of GBM </w:t>
      </w:r>
      <w:proofErr w:type="gramStart"/>
      <w:r w:rsidRPr="00B546A3">
        <w:rPr>
          <w:rFonts w:ascii="Book Antiqua" w:eastAsia="Book Antiqua" w:hAnsi="Book Antiqua" w:cs="Book Antiqua"/>
          <w:color w:val="000000" w:themeColor="text1"/>
        </w:rPr>
        <w:lastRenderedPageBreak/>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122</w:t>
      </w:r>
      <w:r w:rsidR="00FA1005"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vertAlign w:val="superscript"/>
        </w:rPr>
        <w:t>124]</w:t>
      </w:r>
      <w:r w:rsidRPr="00B546A3">
        <w:rPr>
          <w:rFonts w:ascii="Book Antiqua" w:eastAsia="Book Antiqua" w:hAnsi="Book Antiqua" w:cs="Book Antiqua"/>
          <w:color w:val="000000" w:themeColor="text1"/>
        </w:rPr>
        <w:t xml:space="preserve">. In addition, the blocking of immune suppression signals through chimeric decoy and switch receptors has also been explored. For example, Liu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FA1005" w:rsidRPr="00B546A3">
        <w:rPr>
          <w:rFonts w:ascii="Book Antiqua" w:eastAsia="Book Antiqua" w:hAnsi="Book Antiqua" w:cs="Book Antiqua"/>
          <w:color w:val="000000" w:themeColor="text1"/>
          <w:vertAlign w:val="superscript"/>
        </w:rPr>
        <w:t>[</w:t>
      </w:r>
      <w:proofErr w:type="gramEnd"/>
      <w:r w:rsidR="00FA1005" w:rsidRPr="00B546A3">
        <w:rPr>
          <w:rFonts w:ascii="Book Antiqua" w:eastAsia="Book Antiqua" w:hAnsi="Book Antiqua" w:cs="Book Antiqua"/>
          <w:color w:val="000000" w:themeColor="text1"/>
          <w:vertAlign w:val="superscript"/>
        </w:rPr>
        <w:t>125]</w:t>
      </w:r>
      <w:r w:rsidRPr="00B546A3">
        <w:rPr>
          <w:rFonts w:ascii="Book Antiqua" w:eastAsia="Book Antiqua" w:hAnsi="Book Antiqua" w:cs="Book Antiqua"/>
          <w:color w:val="000000" w:themeColor="text1"/>
        </w:rPr>
        <w:t xml:space="preserve"> added genetically modified switch receptors including the extracellular domain of PD1 and the transmembrane and cytoplasmic signaling domains of CD28 in order to stimulate the performance of CAR-T cells in solid tumors and the study data revealed a strategy potentially efficient therapy. Finally, the expansion of the use of bispecific T cell couplers (</w:t>
      </w:r>
      <w:proofErr w:type="spellStart"/>
      <w:r w:rsidRPr="00B546A3">
        <w:rPr>
          <w:rFonts w:ascii="Book Antiqua" w:eastAsia="Book Antiqua" w:hAnsi="Book Antiqua" w:cs="Book Antiqua"/>
          <w:color w:val="000000" w:themeColor="text1"/>
        </w:rPr>
        <w:t>BiTE</w:t>
      </w:r>
      <w:proofErr w:type="spellEnd"/>
      <w:r w:rsidRPr="00B546A3">
        <w:rPr>
          <w:rFonts w:ascii="Book Antiqua" w:eastAsia="Book Antiqua" w:hAnsi="Book Antiqua" w:cs="Book Antiqua"/>
          <w:color w:val="000000" w:themeColor="text1"/>
        </w:rPr>
        <w:t xml:space="preserve">) in combination with CAR-T cells as a new artifice for the recognition of multiple antigens has also been </w:t>
      </w:r>
      <w:proofErr w:type="gramStart"/>
      <w:r w:rsidRPr="00B546A3">
        <w:rPr>
          <w:rFonts w:ascii="Book Antiqua" w:eastAsia="Book Antiqua" w:hAnsi="Book Antiqua" w:cs="Book Antiqua"/>
          <w:color w:val="000000" w:themeColor="text1"/>
        </w:rPr>
        <w:t>discussed</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126]</w:t>
      </w:r>
      <w:r w:rsidRPr="00B546A3">
        <w:rPr>
          <w:rFonts w:ascii="Book Antiqua" w:eastAsia="Book Antiqua" w:hAnsi="Book Antiqua" w:cs="Book Antiqua"/>
          <w:color w:val="000000" w:themeColor="text1"/>
        </w:rPr>
        <w:t xml:space="preserve">. Bearing in mind that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-specific CAR-T cells may not be satisfactorily efficient in view of the heterogeneity of the GBM tumor microenvironment, Choi </w:t>
      </w:r>
      <w:r w:rsidRPr="00B546A3">
        <w:rPr>
          <w:rFonts w:ascii="Book Antiqua" w:eastAsia="Book Antiqua" w:hAnsi="Book Antiqua" w:cs="Book Antiqua"/>
          <w:i/>
          <w:iCs/>
          <w:color w:val="000000" w:themeColor="text1"/>
        </w:rPr>
        <w:t xml:space="preserve">et </w:t>
      </w:r>
      <w:proofErr w:type="gramStart"/>
      <w:r w:rsidRPr="00B546A3">
        <w:rPr>
          <w:rFonts w:ascii="Book Antiqua" w:eastAsia="Book Antiqua" w:hAnsi="Book Antiqua" w:cs="Book Antiqua"/>
          <w:i/>
          <w:iCs/>
          <w:color w:val="000000" w:themeColor="text1"/>
        </w:rPr>
        <w:t>al</w:t>
      </w:r>
      <w:r w:rsidR="00FA1005" w:rsidRPr="00B546A3">
        <w:rPr>
          <w:rFonts w:ascii="Book Antiqua" w:eastAsia="Book Antiqua" w:hAnsi="Book Antiqua" w:cs="Book Antiqua"/>
          <w:color w:val="000000" w:themeColor="text1"/>
          <w:vertAlign w:val="superscript"/>
        </w:rPr>
        <w:t>[</w:t>
      </w:r>
      <w:proofErr w:type="gramEnd"/>
      <w:r w:rsidR="00FA1005" w:rsidRPr="00B546A3">
        <w:rPr>
          <w:rFonts w:ascii="Book Antiqua" w:eastAsia="Book Antiqua" w:hAnsi="Book Antiqua" w:cs="Book Antiqua"/>
          <w:color w:val="000000" w:themeColor="text1"/>
          <w:vertAlign w:val="superscript"/>
        </w:rPr>
        <w:t>127]</w:t>
      </w:r>
      <w:r w:rsidRPr="00B546A3">
        <w:rPr>
          <w:rFonts w:ascii="Book Antiqua" w:eastAsia="Book Antiqua" w:hAnsi="Book Antiqua" w:cs="Book Antiqua"/>
          <w:color w:val="000000" w:themeColor="text1"/>
        </w:rPr>
        <w:t xml:space="preserve"> proposed the use of </w:t>
      </w:r>
      <w:proofErr w:type="spellStart"/>
      <w:r w:rsidRPr="00B546A3">
        <w:rPr>
          <w:rFonts w:ascii="Book Antiqua" w:eastAsia="Book Antiqua" w:hAnsi="Book Antiqua" w:cs="Book Antiqua"/>
          <w:color w:val="000000" w:themeColor="text1"/>
        </w:rPr>
        <w:t>CARBiTE</w:t>
      </w:r>
      <w:proofErr w:type="spellEnd"/>
      <w:r w:rsidRPr="00B546A3">
        <w:rPr>
          <w:rFonts w:ascii="Book Antiqua" w:eastAsia="Book Antiqua" w:hAnsi="Book Antiqua" w:cs="Book Antiqua"/>
          <w:color w:val="000000" w:themeColor="text1"/>
        </w:rPr>
        <w:t xml:space="preserve"> cells capable of secreting wild-type EGFR-specific </w:t>
      </w:r>
      <w:proofErr w:type="spellStart"/>
      <w:r w:rsidRPr="00B546A3">
        <w:rPr>
          <w:rFonts w:ascii="Book Antiqua" w:eastAsia="Book Antiqua" w:hAnsi="Book Antiqua" w:cs="Book Antiqua"/>
          <w:color w:val="000000" w:themeColor="text1"/>
        </w:rPr>
        <w:t>BiTEs</w:t>
      </w:r>
      <w:proofErr w:type="spellEnd"/>
      <w:r w:rsidRPr="00B546A3">
        <w:rPr>
          <w:rFonts w:ascii="Book Antiqua" w:eastAsia="Book Antiqua" w:hAnsi="Book Antiqua" w:cs="Book Antiqua"/>
          <w:color w:val="000000" w:themeColor="text1"/>
        </w:rPr>
        <w:t xml:space="preserve">. The results of the initial study were positive and showed that </w:t>
      </w:r>
      <w:proofErr w:type="spellStart"/>
      <w:r w:rsidRPr="00B546A3">
        <w:rPr>
          <w:rFonts w:ascii="Book Antiqua" w:eastAsia="Book Antiqua" w:hAnsi="Book Antiqua" w:cs="Book Antiqua"/>
          <w:color w:val="000000" w:themeColor="text1"/>
        </w:rPr>
        <w:t>BiTE</w:t>
      </w:r>
      <w:proofErr w:type="spellEnd"/>
      <w:r w:rsidRPr="00B546A3">
        <w:rPr>
          <w:rFonts w:ascii="Book Antiqua" w:eastAsia="Book Antiqua" w:hAnsi="Book Antiqua" w:cs="Book Antiqua"/>
          <w:color w:val="000000" w:themeColor="text1"/>
        </w:rPr>
        <w:t xml:space="preserve"> cells annihilated heterogeneous GBM tumors in mice and did not promote toxicity against human skin grafts </w:t>
      </w:r>
      <w:r w:rsidRPr="00B546A3">
        <w:rPr>
          <w:rFonts w:ascii="Book Antiqua" w:eastAsia="Book Antiqua" w:hAnsi="Book Antiqua" w:cs="Book Antiqua"/>
          <w:i/>
          <w:iCs/>
          <w:color w:val="000000" w:themeColor="text1"/>
        </w:rPr>
        <w:t>in vivo</w:t>
      </w:r>
      <w:r w:rsidRPr="00B546A3">
        <w:rPr>
          <w:rFonts w:ascii="Book Antiqua" w:eastAsia="Book Antiqua" w:hAnsi="Book Antiqua" w:cs="Book Antiqua"/>
          <w:color w:val="000000" w:themeColor="text1"/>
        </w:rPr>
        <w:t>. </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ONCOLYTIC VIRUSES</w:t>
      </w:r>
    </w:p>
    <w:p w:rsidR="00C50B9D"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 xml:space="preserve">Over the last few years, oncolytic viruses (OVs) have gained prominence in tumor treatment, including GBM. OVs are particularly suitable for GBM therapy due to its privileges, such as lack of distant metastasis and tumor’s limitations, allowing the use of viruses at this site as a promising form of </w:t>
      </w:r>
      <w:proofErr w:type="gramStart"/>
      <w:r w:rsidRPr="00B546A3">
        <w:rPr>
          <w:rFonts w:ascii="Book Antiqua" w:eastAsia="Book Antiqua" w:hAnsi="Book Antiqua" w:cs="Book Antiqua"/>
          <w:color w:val="000000" w:themeColor="text1"/>
        </w:rPr>
        <w:t>immunotherapy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128]</w:t>
      </w:r>
      <w:r w:rsidRPr="00B546A3">
        <w:rPr>
          <w:rFonts w:ascii="Book Antiqua" w:eastAsia="Book Antiqua" w:hAnsi="Book Antiqua" w:cs="Book Antiqua"/>
          <w:color w:val="000000" w:themeColor="text1"/>
        </w:rPr>
        <w:t>. They are administered intravenously or intratumorally to achieve its neutralizing effects.</w:t>
      </w:r>
    </w:p>
    <w:p w:rsidR="0008633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OVs can be defined as weakly pathogenic viruses that can selectively infect, replicate in, and kill cancer cells without damaging normal cells and leading to tumor cells </w:t>
      </w:r>
      <w:proofErr w:type="gramStart"/>
      <w:r w:rsidRPr="00B546A3">
        <w:rPr>
          <w:rFonts w:ascii="Book Antiqua" w:eastAsia="Book Antiqua" w:hAnsi="Book Antiqua" w:cs="Book Antiqua"/>
          <w:color w:val="000000" w:themeColor="text1"/>
        </w:rPr>
        <w:t>apoptosis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129]</w:t>
      </w:r>
      <w:r w:rsidRPr="00B546A3">
        <w:rPr>
          <w:rFonts w:ascii="Book Antiqua" w:eastAsia="Book Antiqua" w:hAnsi="Book Antiqua" w:cs="Book Antiqua"/>
          <w:color w:val="000000" w:themeColor="text1"/>
        </w:rPr>
        <w:t xml:space="preserve">. This occurs through antitumor reactions of tumor-specific cell killing and the induction of the host's systemic antitumor and/or antiviral immunity. Thus, OVs activate the innate immune system </w:t>
      </w:r>
      <w:r w:rsidRPr="00B546A3">
        <w:rPr>
          <w:rFonts w:ascii="Book Antiqua" w:eastAsia="Book Antiqua" w:hAnsi="Book Antiqua" w:cs="Book Antiqua"/>
          <w:i/>
          <w:iCs/>
          <w:color w:val="000000" w:themeColor="text1"/>
        </w:rPr>
        <w:t>via</w:t>
      </w:r>
      <w:r w:rsidRPr="00B546A3">
        <w:rPr>
          <w:rFonts w:ascii="Book Antiqua" w:eastAsia="Book Antiqua" w:hAnsi="Book Antiqua" w:cs="Book Antiqua"/>
          <w:color w:val="000000" w:themeColor="text1"/>
        </w:rPr>
        <w:t xml:space="preserve"> pattern recognition receptors and pathogen-associated molecular patterns, leading to a physiological response of immune cells recruitment, such as neutrophils, natural killer cells, macrophages, Th1 cells and its associated cytokines that promotes cell </w:t>
      </w:r>
      <w:proofErr w:type="gramStart"/>
      <w:r w:rsidRPr="00B546A3">
        <w:rPr>
          <w:rFonts w:ascii="Book Antiqua" w:eastAsia="Book Antiqua" w:hAnsi="Book Antiqua" w:cs="Book Antiqua"/>
          <w:color w:val="000000" w:themeColor="text1"/>
        </w:rPr>
        <w:t>lysis</w:t>
      </w:r>
      <w:r w:rsidRPr="00B546A3">
        <w:rPr>
          <w:rFonts w:ascii="Book Antiqua" w:eastAsia="Book Antiqua" w:hAnsi="Book Antiqua" w:cs="Book Antiqua"/>
          <w:color w:val="000000" w:themeColor="text1"/>
          <w:vertAlign w:val="superscript"/>
        </w:rPr>
        <w:t>[</w:t>
      </w:r>
      <w:proofErr w:type="gramEnd"/>
      <w:r w:rsidR="00C50B9D" w:rsidRPr="00B546A3">
        <w:rPr>
          <w:rFonts w:ascii="Book Antiqua" w:eastAsia="Book Antiqua" w:hAnsi="Book Antiqua" w:cs="Book Antiqua"/>
          <w:color w:val="000000" w:themeColor="text1"/>
          <w:vertAlign w:val="superscript"/>
        </w:rPr>
        <w:t>128,</w:t>
      </w:r>
      <w:r w:rsidRPr="00B546A3">
        <w:rPr>
          <w:rFonts w:ascii="Book Antiqua" w:eastAsia="Book Antiqua" w:hAnsi="Book Antiqua" w:cs="Book Antiqua"/>
          <w:color w:val="000000" w:themeColor="text1"/>
          <w:vertAlign w:val="superscript"/>
        </w:rPr>
        <w:t>130]</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Moreover, this response induces an adaptive immune reaction to new cancer antigens and may possibly develop a long-</w:t>
      </w:r>
      <w:r w:rsidRPr="00B546A3">
        <w:rPr>
          <w:rFonts w:ascii="Book Antiqua" w:eastAsia="Book Antiqua" w:hAnsi="Book Antiqua" w:cs="Book Antiqua"/>
          <w:color w:val="000000" w:themeColor="text1"/>
        </w:rPr>
        <w:lastRenderedPageBreak/>
        <w:t xml:space="preserve">term immunotherapy </w:t>
      </w:r>
      <w:proofErr w:type="gramStart"/>
      <w:r w:rsidRPr="00B546A3">
        <w:rPr>
          <w:rFonts w:ascii="Book Antiqua" w:eastAsia="Book Antiqua" w:hAnsi="Book Antiqua" w:cs="Book Antiqua"/>
          <w:color w:val="000000" w:themeColor="text1"/>
        </w:rPr>
        <w:t>repercussion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131]</w:t>
      </w:r>
      <w:r w:rsidRPr="00B546A3">
        <w:rPr>
          <w:rFonts w:ascii="Book Antiqua" w:eastAsia="Book Antiqua" w:hAnsi="Book Antiqua" w:cs="Book Antiqua"/>
          <w:color w:val="000000" w:themeColor="text1"/>
        </w:rPr>
        <w:t xml:space="preserve">. Besides this, OVs can also be used as non-replicating viral vectors to deliver therapeutic genes, serving as vehicles to efficiently achieve tumor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xml:space="preserve">. In </w:t>
      </w:r>
      <w:r w:rsidR="00C50B9D"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4, there is a graphical representation of how OV</w:t>
      </w:r>
      <w:r w:rsidR="00ED6A15" w:rsidRPr="00ED6A15">
        <w:rPr>
          <w:rFonts w:ascii="Book Antiqua" w:eastAsia="Book Antiqua" w:hAnsi="Book Antiqua" w:cs="Book Antiqua"/>
          <w:b/>
          <w:bCs/>
          <w:caps/>
          <w:color w:val="000000" w:themeColor="text1"/>
          <w:u w:val="single"/>
        </w:rPr>
        <w:t xml:space="preserve"> </w:t>
      </w:r>
      <w:r w:rsidR="00ED6A15" w:rsidRPr="00ED6A15">
        <w:rPr>
          <w:rFonts w:ascii="Book Antiqua" w:eastAsia="Book Antiqua" w:hAnsi="Book Antiqua" w:cs="Book Antiqua"/>
          <w:color w:val="000000" w:themeColor="text1"/>
        </w:rPr>
        <w:t>therapy</w:t>
      </w:r>
      <w:r w:rsidR="00ED6A15"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works.</w:t>
      </w:r>
    </w:p>
    <w:p w:rsidR="0008633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Currently, OVs are being tested for their effectiveness against GBM in leading clinical trials using over 20 distinct viral strains like herpes simplex </w:t>
      </w:r>
      <w:proofErr w:type="gramStart"/>
      <w:r w:rsidRPr="00B546A3">
        <w:rPr>
          <w:rFonts w:ascii="Book Antiqua" w:eastAsia="Book Antiqua" w:hAnsi="Book Antiqua" w:cs="Book Antiqua"/>
          <w:color w:val="000000" w:themeColor="text1"/>
        </w:rPr>
        <w:t>virus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132]</w:t>
      </w:r>
      <w:r w:rsidRPr="00B546A3">
        <w:rPr>
          <w:rFonts w:ascii="Book Antiqua" w:eastAsia="Book Antiqua" w:hAnsi="Book Antiqua" w:cs="Book Antiqua"/>
          <w:color w:val="000000" w:themeColor="text1"/>
        </w:rPr>
        <w:t>, adenovirus</w:t>
      </w:r>
      <w:r w:rsidRPr="00B546A3">
        <w:rPr>
          <w:rFonts w:ascii="Book Antiqua" w:eastAsia="Book Antiqua" w:hAnsi="Book Antiqua" w:cs="Book Antiqua"/>
          <w:color w:val="000000" w:themeColor="text1"/>
          <w:vertAlign w:val="superscript"/>
        </w:rPr>
        <w:t>[133]</w:t>
      </w:r>
      <w:r w:rsidRPr="00B546A3">
        <w:rPr>
          <w:rFonts w:ascii="Book Antiqua" w:eastAsia="Book Antiqua" w:hAnsi="Book Antiqua" w:cs="Book Antiqua"/>
          <w:color w:val="000000" w:themeColor="text1"/>
        </w:rPr>
        <w:t>, measles virus</w:t>
      </w:r>
      <w:r w:rsidRPr="00B546A3">
        <w:rPr>
          <w:rFonts w:ascii="Book Antiqua" w:eastAsia="Book Antiqua" w:hAnsi="Book Antiqua" w:cs="Book Antiqua"/>
          <w:color w:val="000000" w:themeColor="text1"/>
          <w:vertAlign w:val="superscript"/>
        </w:rPr>
        <w:t>[134]</w:t>
      </w:r>
      <w:r w:rsidRPr="00B546A3">
        <w:rPr>
          <w:rFonts w:ascii="Book Antiqua" w:eastAsia="Book Antiqua" w:hAnsi="Book Antiqua" w:cs="Book Antiqua"/>
          <w:color w:val="000000" w:themeColor="text1"/>
        </w:rPr>
        <w:t>, parvovirus</w:t>
      </w:r>
      <w:r w:rsidRPr="00B546A3">
        <w:rPr>
          <w:rFonts w:ascii="Book Antiqua" w:eastAsia="Book Antiqua" w:hAnsi="Book Antiqua" w:cs="Book Antiqua"/>
          <w:color w:val="000000" w:themeColor="text1"/>
          <w:vertAlign w:val="superscript"/>
        </w:rPr>
        <w:t>[135]</w:t>
      </w:r>
      <w:r w:rsidRPr="00B546A3">
        <w:rPr>
          <w:rFonts w:ascii="Book Antiqua" w:eastAsia="Book Antiqua" w:hAnsi="Book Antiqua" w:cs="Book Antiqua"/>
          <w:color w:val="000000" w:themeColor="text1"/>
        </w:rPr>
        <w:t>, Newcastle disease virus</w:t>
      </w:r>
      <w:r w:rsidRPr="00B546A3">
        <w:rPr>
          <w:rFonts w:ascii="Book Antiqua" w:eastAsia="Book Antiqua" w:hAnsi="Book Antiqua" w:cs="Book Antiqua"/>
          <w:color w:val="000000" w:themeColor="text1"/>
          <w:vertAlign w:val="superscript"/>
        </w:rPr>
        <w:t>[136]</w:t>
      </w:r>
      <w:r w:rsidRPr="00B546A3">
        <w:rPr>
          <w:rFonts w:ascii="Book Antiqua" w:eastAsia="Book Antiqua" w:hAnsi="Book Antiqua" w:cs="Book Antiqua"/>
          <w:color w:val="000000" w:themeColor="text1"/>
        </w:rPr>
        <w:t>, reovirus</w:t>
      </w:r>
      <w:r w:rsidRPr="00B546A3">
        <w:rPr>
          <w:rFonts w:ascii="Book Antiqua" w:eastAsia="Book Antiqua" w:hAnsi="Book Antiqua" w:cs="Book Antiqua"/>
          <w:color w:val="000000" w:themeColor="text1"/>
          <w:vertAlign w:val="superscript"/>
        </w:rPr>
        <w:t>[137]</w:t>
      </w:r>
      <w:r w:rsidRPr="00B546A3">
        <w:rPr>
          <w:rFonts w:ascii="Book Antiqua" w:eastAsia="Book Antiqua" w:hAnsi="Book Antiqua" w:cs="Book Antiqua"/>
          <w:color w:val="000000" w:themeColor="text1"/>
        </w:rPr>
        <w:t>, poliovirus</w:t>
      </w:r>
      <w:r w:rsidRPr="00B546A3">
        <w:rPr>
          <w:rFonts w:ascii="Book Antiqua" w:eastAsia="Book Antiqua" w:hAnsi="Book Antiqua" w:cs="Book Antiqua"/>
          <w:color w:val="000000" w:themeColor="text1"/>
          <w:vertAlign w:val="superscript"/>
        </w:rPr>
        <w:t>[138]</w:t>
      </w:r>
      <w:r w:rsidRPr="00B546A3">
        <w:rPr>
          <w:rFonts w:ascii="Book Antiqua" w:eastAsia="Book Antiqua" w:hAnsi="Book Antiqua" w:cs="Book Antiqua"/>
          <w:color w:val="000000" w:themeColor="text1"/>
        </w:rPr>
        <w:t xml:space="preserve"> and zika virus</w:t>
      </w:r>
      <w:r w:rsidRPr="00B546A3">
        <w:rPr>
          <w:rFonts w:ascii="Book Antiqua" w:eastAsia="Book Antiqua" w:hAnsi="Book Antiqua" w:cs="Book Antiqua"/>
          <w:color w:val="000000" w:themeColor="text1"/>
          <w:vertAlign w:val="superscript"/>
        </w:rPr>
        <w:t>[139]</w:t>
      </w:r>
      <w:r w:rsidRPr="00B546A3">
        <w:rPr>
          <w:rFonts w:ascii="Book Antiqua" w:eastAsia="Book Antiqua" w:hAnsi="Book Antiqua" w:cs="Book Antiqua"/>
          <w:color w:val="000000" w:themeColor="text1"/>
        </w:rPr>
        <w:t>. In Table 1, the clinical trials using virotherapy for GBM are summarized.</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As aforementioned, the cooperation of the innate and adaptive immune systems is crucial in oncolytic virotherapy response, and matching it with other immunotherapy strategies such as checkpoint inhibitors increases the immunological response and tumor </w:t>
      </w:r>
      <w:proofErr w:type="gramStart"/>
      <w:r w:rsidRPr="00B546A3">
        <w:rPr>
          <w:rFonts w:ascii="Book Antiqua" w:eastAsia="Book Antiqua" w:hAnsi="Book Antiqua" w:cs="Book Antiqua"/>
          <w:color w:val="000000" w:themeColor="text1"/>
        </w:rPr>
        <w:t>regression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VACCINE-BASED THERAPY</w:t>
      </w:r>
    </w:p>
    <w:p w:rsidR="0028323A"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In recent years, it has been discussed the great possibility of combating and stabilizing oncological conditions through immunotherapy, and the proposal of vaccine therapies is a remarkable point. In this sense, when thinking about GBM, the proposal of an alternative therapy that generates a more positive prognosis for patients, through vaccination, is a matter of much research and debate. </w:t>
      </w:r>
    </w:p>
    <w:p w:rsidR="0028323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Many vaccines with a variety of immunological bases have been developed and tested in the treatment of GBM. There are four commonly used approaches to base GBM vaccines on: peptide and DNA vaccines, which use genetic information from the tumor itself, and are more specific in their use. Cellular vaccines, based on dendritic cells prepared also with tumor antigens, and mRNA-based ones, with viral </w:t>
      </w:r>
      <w:proofErr w:type="gramStart"/>
      <w:r w:rsidRPr="00B546A3">
        <w:rPr>
          <w:rFonts w:ascii="Book Antiqua" w:eastAsia="Book Antiqua" w:hAnsi="Book Antiqua" w:cs="Book Antiqua"/>
          <w:color w:val="000000" w:themeColor="text1"/>
        </w:rPr>
        <w:t>vectors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general, the principle behind this bet is on the immune response, thinking about the ability of the tumor to evade the individual immune response. </w:t>
      </w:r>
    </w:p>
    <w:p w:rsidR="0028323A"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Thus, one of the ways found to "combat" this disease is to use the immune system itself, more specifically, a response coordinated by T lymphocytes capable of </w:t>
      </w:r>
      <w:r w:rsidRPr="00B546A3">
        <w:rPr>
          <w:rFonts w:ascii="Book Antiqua" w:eastAsia="Book Antiqua" w:hAnsi="Book Antiqua" w:cs="Book Antiqua"/>
          <w:color w:val="000000" w:themeColor="text1"/>
        </w:rPr>
        <w:lastRenderedPageBreak/>
        <w:t xml:space="preserve">recognizing tumor antigens and reacting against them. In this sense, the initial proposal aims to use specific tumor antigens (TSAs) to obtain an immune response, having as a basis for this process peptides based on the tumor characteristics that trigger an anti-tumor immune response by mimicking neoantigens in glioblastoma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4</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367075"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Personalized neoantigen vaccines are a different approach to anti-tumor vaccine development, with trials already showing increased survival in patients with a recent diagnosis of GBM, demonstrating a potential to alter the immune environment in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w:t>
      </w:r>
    </w:p>
    <w:p w:rsidR="00EC37E2"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However, there are some points of conflict within this vaccine therapy, since the tumor heterogeneity, with factors expressed differently among individuals, which would generate a high specificity in the manufacture of the vaccine, a need for customization, not being extremely effective on a large scale, hindering the inclusion of </w:t>
      </w:r>
      <w:proofErr w:type="gramStart"/>
      <w:r w:rsidRPr="00B546A3">
        <w:rPr>
          <w:rFonts w:ascii="Book Antiqua" w:eastAsia="Book Antiqua" w:hAnsi="Book Antiqua" w:cs="Book Antiqua"/>
          <w:color w:val="000000" w:themeColor="text1"/>
        </w:rPr>
        <w:t>patients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This treatment also has a limitation, generated by antigenic escape in the face of tumors that do not express this antigen. In addition, the collection of peptides for the vaccine base, meets a barrier, since the association of a disparate tumor profile, with possible formations of nonspecific epitopes - a tumor formation not from mutations, but from exacerbated expressions of factors that are expressed in normal tissues - raises a predisposition to responses beyond the tumor affection, such as autoimmune responses and inflammatory processes in other </w:t>
      </w:r>
      <w:proofErr w:type="gramStart"/>
      <w:r w:rsidRPr="00B546A3">
        <w:rPr>
          <w:rFonts w:ascii="Book Antiqua" w:eastAsia="Book Antiqua" w:hAnsi="Book Antiqua" w:cs="Book Antiqua"/>
          <w:color w:val="000000" w:themeColor="text1"/>
        </w:rPr>
        <w:t>regions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89099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Another point of study that has been gaining prominence are DC vaccines, being considered one of the most promising </w:t>
      </w:r>
      <w:proofErr w:type="gramStart"/>
      <w:r w:rsidRPr="00B546A3">
        <w:rPr>
          <w:rFonts w:ascii="Book Antiqua" w:eastAsia="Book Antiqua" w:hAnsi="Book Antiqua" w:cs="Book Antiqua"/>
          <w:color w:val="000000" w:themeColor="text1"/>
        </w:rPr>
        <w:t>at the moment</w:t>
      </w:r>
      <w:proofErr w:type="gramEnd"/>
      <w:r w:rsidRPr="00B546A3">
        <w:rPr>
          <w:rFonts w:ascii="Book Antiqua" w:eastAsia="Book Antiqua" w:hAnsi="Book Antiqua" w:cs="Book Antiqua"/>
          <w:color w:val="000000" w:themeColor="text1"/>
        </w:rPr>
        <w:t>. This is due to the role they play in immune regulation and in the GBM picture. Thus, they are extremely important for the induction of acquired immunity, also influencing the lymphocytic response, its differentiation, and antigen presentation.</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With this in mind, within GBM pictures, DCs are found with reduced function, being in an inhibited or immature state, which can be related to the severe tumor microenvironment, DCs are kept with low function due to the inhibitory effect of the immune microenvironment, and this status is problematic for body function, but reversed by DC </w:t>
      </w:r>
      <w:proofErr w:type="gramStart"/>
      <w:r w:rsidRPr="00B546A3">
        <w:rPr>
          <w:rFonts w:ascii="Book Antiqua" w:eastAsia="Book Antiqua" w:hAnsi="Book Antiqua" w:cs="Book Antiqua"/>
          <w:color w:val="000000" w:themeColor="text1"/>
        </w:rPr>
        <w:t>vaccines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7</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This is due to the fact that the advantages of DCs vaccines are based on </w:t>
      </w:r>
      <w:r w:rsidRPr="00B546A3">
        <w:rPr>
          <w:rFonts w:ascii="Book Antiqua" w:eastAsia="Book Antiqua" w:hAnsi="Book Antiqua" w:cs="Book Antiqua"/>
          <w:i/>
          <w:iCs/>
          <w:color w:val="000000" w:themeColor="text1"/>
        </w:rPr>
        <w:t>in vitro</w:t>
      </w:r>
      <w:r w:rsidRPr="00B546A3">
        <w:rPr>
          <w:rFonts w:ascii="Book Antiqua" w:eastAsia="Book Antiqua" w:hAnsi="Book Antiqua" w:cs="Book Antiqua"/>
          <w:color w:val="000000" w:themeColor="text1"/>
        </w:rPr>
        <w:t xml:space="preserve"> matured dendritic cells, usually from </w:t>
      </w:r>
      <w:r w:rsidRPr="00B546A3">
        <w:rPr>
          <w:rFonts w:ascii="Book Antiqua" w:eastAsia="Book Antiqua" w:hAnsi="Book Antiqua" w:cs="Book Antiqua"/>
          <w:color w:val="000000" w:themeColor="text1"/>
        </w:rPr>
        <w:lastRenderedPageBreak/>
        <w:t xml:space="preserve">the affected individual himself, which can activate previously inhibited Ts lymphocytes, increasing the patient's adaptive response, increasing the expression of MHCs, cytokines and chemokines, and promoting an intense migration of immune cells to the immunosuppressive microenvironment found in </w:t>
      </w:r>
      <w:proofErr w:type="gramStart"/>
      <w:r w:rsidRPr="00B546A3">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7</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89099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Currently, some studies have shown that DC vaccines can improve the picture of GBM, with some age-related factors seeing a better prognosis in younger patients. Another study, in phase II clinical trial, showed that the use of the vaccine after tumor resection, obtained a median overall survival of 23.4 </w:t>
      </w:r>
      <w:proofErr w:type="spellStart"/>
      <w:r w:rsidRPr="00B546A3">
        <w:rPr>
          <w:rFonts w:ascii="Book Antiqua" w:eastAsia="Book Antiqua" w:hAnsi="Book Antiqua" w:cs="Book Antiqua"/>
          <w:color w:val="000000" w:themeColor="text1"/>
        </w:rPr>
        <w:t>mo</w:t>
      </w:r>
      <w:proofErr w:type="spellEnd"/>
      <w:r w:rsidRPr="00B546A3">
        <w:rPr>
          <w:rFonts w:ascii="Book Antiqua" w:eastAsia="Book Antiqua" w:hAnsi="Book Antiqua" w:cs="Book Antiqua"/>
          <w:color w:val="000000" w:themeColor="text1"/>
        </w:rPr>
        <w:t xml:space="preserve">, among some </w:t>
      </w:r>
      <w:proofErr w:type="gramStart"/>
      <w:r w:rsidRPr="00B546A3">
        <w:rPr>
          <w:rFonts w:ascii="Book Antiqua" w:eastAsia="Book Antiqua" w:hAnsi="Book Antiqua" w:cs="Book Antiqua"/>
          <w:color w:val="000000" w:themeColor="text1"/>
        </w:rPr>
        <w:t>patients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 xml:space="preserve">. However, a meta-analysis of randomized controlled trials on the efficacy of DC vaccines demonstrated that the use of the vaccine in newly diagnosed glioblastoma patients did not show a substantial effect on overall patient </w:t>
      </w:r>
      <w:proofErr w:type="gramStart"/>
      <w:r w:rsidRPr="00B546A3">
        <w:rPr>
          <w:rFonts w:ascii="Book Antiqua" w:eastAsia="Book Antiqua" w:hAnsi="Book Antiqua" w:cs="Book Antiqua"/>
          <w:color w:val="000000" w:themeColor="text1"/>
        </w:rPr>
        <w:t>survival</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8</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Thus, it is still an area that needs more studies and trials with more advanced phases, and the ability to inhibit glioma is still a point to be better tested in future studies.</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Some other vaccine ideas have already been proposed, such as using isocitrate dehydrogenase as the basis for the vaccine, since mutation in this enzyme occurs purely in tumor cells, making it an interesting tumor-specific antigen to </w:t>
      </w:r>
      <w:proofErr w:type="gramStart"/>
      <w:r w:rsidRPr="00B546A3">
        <w:rPr>
          <w:rFonts w:ascii="Book Antiqua" w:eastAsia="Book Antiqua" w:hAnsi="Book Antiqua" w:cs="Book Antiqua"/>
          <w:color w:val="000000" w:themeColor="text1"/>
        </w:rPr>
        <w:t>use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addition, vaccines that inactivate tumors are also an attraction for research, given their success in other pathologies, not only in treatment but also in prevention, but there is still a low efficiency for the treatment of neoplasms, requiring more research for the development and application in GBM. More advanced research is needed for the use of these other vaccine approaches.</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Another alternative attempt for the treatment of GBM, are oncolytic virotherapies, using previously known viruses, which would be injected intratumorally, enabling an inflammatory reaction and an immune response against the tumor-virus unit. Many researches and vaccines have already been approved with this type of technology, and it is a promising therapy that acts both by selectively infecting tumor cells, replicating and leading to tumor death, and by being used to transport factors for gene therapy, through viruses with alterations in their </w:t>
      </w:r>
      <w:proofErr w:type="gramStart"/>
      <w:r w:rsidRPr="00B546A3">
        <w:rPr>
          <w:rFonts w:ascii="Book Antiqua" w:eastAsia="Book Antiqua" w:hAnsi="Book Antiqua" w:cs="Book Antiqua"/>
          <w:color w:val="000000" w:themeColor="text1"/>
        </w:rPr>
        <w:t>replication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104]</w:t>
      </w:r>
      <w:r w:rsidRPr="00B546A3">
        <w:rPr>
          <w:rFonts w:ascii="Book Antiqua" w:eastAsia="Book Antiqua" w:hAnsi="Book Antiqua" w:cs="Book Antiqua"/>
          <w:color w:val="000000" w:themeColor="text1"/>
        </w:rPr>
        <w:t xml:space="preserve">. Regarding GBM, some vaccines, such as DNX-2401, have already gone through initial testing phases and showed </w:t>
      </w:r>
      <w:r w:rsidRPr="00B546A3">
        <w:rPr>
          <w:rFonts w:ascii="Book Antiqua" w:eastAsia="Book Antiqua" w:hAnsi="Book Antiqua" w:cs="Book Antiqua"/>
          <w:color w:val="000000" w:themeColor="text1"/>
        </w:rPr>
        <w:lastRenderedPageBreak/>
        <w:t xml:space="preserve">positive results. However, updates of the studies are needed to better understand the spectrum and efficiency of the action of this vaccine. In addition, other vaccines are under study such as </w:t>
      </w:r>
      <w:proofErr w:type="spellStart"/>
      <w:r w:rsidRPr="00B546A3">
        <w:rPr>
          <w:rFonts w:ascii="Book Antiqua" w:eastAsia="Book Antiqua" w:hAnsi="Book Antiqua" w:cs="Book Antiqua"/>
          <w:color w:val="000000" w:themeColor="text1"/>
        </w:rPr>
        <w:t>ParvOryx</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Toca</w:t>
      </w:r>
      <w:proofErr w:type="spellEnd"/>
      <w:r w:rsidRPr="00B546A3">
        <w:rPr>
          <w:rFonts w:ascii="Book Antiqua" w:eastAsia="Book Antiqua" w:hAnsi="Book Antiqua" w:cs="Book Antiqua"/>
          <w:color w:val="000000" w:themeColor="text1"/>
        </w:rPr>
        <w:t xml:space="preserve"> 511, Reovirus, and HSV type 1, being tested in patients with</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but still in early stages of </w:t>
      </w:r>
      <w:proofErr w:type="gramStart"/>
      <w:r w:rsidRPr="00B546A3">
        <w:rPr>
          <w:rFonts w:ascii="Book Antiqua" w:eastAsia="Book Antiqua" w:hAnsi="Book Antiqua" w:cs="Book Antiqua"/>
          <w:color w:val="000000" w:themeColor="text1"/>
        </w:rPr>
        <w:t>testing</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86]</w:t>
      </w:r>
      <w:r w:rsidRPr="00B546A3">
        <w:rPr>
          <w:rFonts w:ascii="Book Antiqua" w:eastAsia="Book Antiqua" w:hAnsi="Book Antiqua" w:cs="Book Antiqua"/>
          <w:color w:val="000000" w:themeColor="text1"/>
        </w:rPr>
        <w:t>.</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Furthermore, vaccination focused on eliminating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is also an important resource against GBM, as it is an important TSA in this </w:t>
      </w:r>
      <w:proofErr w:type="gramStart"/>
      <w:r w:rsidRPr="00B546A3">
        <w:rPr>
          <w:rFonts w:ascii="Book Antiqua" w:eastAsia="Book Antiqua" w:hAnsi="Book Antiqua" w:cs="Book Antiqua"/>
          <w:color w:val="000000" w:themeColor="text1"/>
        </w:rPr>
        <w:t>pathology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Thus, the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anti-tumor vaccine is another interesting therapy. Some </w:t>
      </w:r>
      <w:proofErr w:type="gramStart"/>
      <w:r w:rsidRPr="00B546A3">
        <w:rPr>
          <w:rFonts w:ascii="Book Antiqua" w:eastAsia="Book Antiqua" w:hAnsi="Book Antiqua" w:cs="Book Antiqua"/>
          <w:color w:val="000000" w:themeColor="text1"/>
        </w:rPr>
        <w:t>late stage</w:t>
      </w:r>
      <w:proofErr w:type="gramEnd"/>
      <w:r w:rsidRPr="00B546A3">
        <w:rPr>
          <w:rFonts w:ascii="Book Antiqua" w:eastAsia="Book Antiqua" w:hAnsi="Book Antiqua" w:cs="Book Antiqua"/>
          <w:color w:val="000000" w:themeColor="text1"/>
        </w:rPr>
        <w:t xml:space="preserve"> studies were able to observe a good humoral induction and cytotoxic T response with the use of this TSA, after good conduct in animal studies. However, the results were not as significant as expected in survival and remission rate, in human </w:t>
      </w:r>
      <w:proofErr w:type="gramStart"/>
      <w:r w:rsidRPr="00B546A3">
        <w:rPr>
          <w:rFonts w:ascii="Book Antiqua" w:eastAsia="Book Antiqua" w:hAnsi="Book Antiqua" w:cs="Book Antiqua"/>
          <w:color w:val="000000" w:themeColor="text1"/>
        </w:rPr>
        <w:t>trials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Besides that many adverse effects have been found such as seizures, edema, thrombocytopenia and pulmonary embolism, and these complications when coupled with the fact that not all GBM patients express </w:t>
      </w:r>
      <w:proofErr w:type="spellStart"/>
      <w:r w:rsidRPr="00B546A3">
        <w:rPr>
          <w:rFonts w:ascii="Book Antiqua" w:eastAsia="Book Antiqua" w:hAnsi="Book Antiqua" w:cs="Book Antiqua"/>
          <w:color w:val="000000" w:themeColor="text1"/>
        </w:rPr>
        <w:t>EGFRvIII</w:t>
      </w:r>
      <w:proofErr w:type="spellEnd"/>
      <w:r w:rsidRPr="00B546A3">
        <w:rPr>
          <w:rFonts w:ascii="Book Antiqua" w:eastAsia="Book Antiqua" w:hAnsi="Book Antiqua" w:cs="Book Antiqua"/>
          <w:color w:val="000000" w:themeColor="text1"/>
        </w:rPr>
        <w:t xml:space="preserve">, become a limitation for this therapy, since not all patients could use this </w:t>
      </w:r>
      <w:proofErr w:type="gramStart"/>
      <w:r w:rsidRPr="00B546A3">
        <w:rPr>
          <w:rFonts w:ascii="Book Antiqua" w:eastAsia="Book Antiqua" w:hAnsi="Book Antiqua" w:cs="Book Antiqua"/>
          <w:color w:val="000000" w:themeColor="text1"/>
        </w:rPr>
        <w:t>vaccine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140]</w:t>
      </w:r>
      <w:r w:rsidRPr="00B546A3">
        <w:rPr>
          <w:rFonts w:ascii="Book Antiqua" w:eastAsia="Book Antiqua" w:hAnsi="Book Antiqua" w:cs="Book Antiqua"/>
          <w:color w:val="000000" w:themeColor="text1"/>
        </w:rPr>
        <w:t>.</w:t>
      </w:r>
    </w:p>
    <w:p w:rsidR="007A0A3B" w:rsidRPr="00B546A3" w:rsidRDefault="00000000" w:rsidP="00B546A3">
      <w:pPr>
        <w:spacing w:line="360" w:lineRule="auto"/>
        <w:ind w:firstLineChars="100" w:firstLine="240"/>
        <w:jc w:val="both"/>
        <w:rPr>
          <w:rFonts w:ascii="Book Antiqua" w:eastAsia="宋体" w:hAnsi="Book Antiqua" w:cs="宋体"/>
          <w:color w:val="000000" w:themeColor="text1"/>
          <w:lang w:eastAsia="zh-CN"/>
        </w:rPr>
      </w:pPr>
      <w:r w:rsidRPr="00B546A3">
        <w:rPr>
          <w:rFonts w:ascii="Book Antiqua" w:eastAsia="Book Antiqua" w:hAnsi="Book Antiqua" w:cs="Book Antiqua"/>
          <w:color w:val="000000" w:themeColor="text1"/>
        </w:rPr>
        <w:t xml:space="preserve">The benefits of vaccination are already found in some studies, demonstrating an increase in patient survival when compared to other measures used, including the surgical approach, demonstrating the advances in this </w:t>
      </w:r>
      <w:proofErr w:type="gramStart"/>
      <w:r w:rsidRPr="00B546A3">
        <w:rPr>
          <w:rFonts w:ascii="Book Antiqua" w:eastAsia="Book Antiqua" w:hAnsi="Book Antiqua" w:cs="Book Antiqua"/>
          <w:color w:val="000000" w:themeColor="text1"/>
        </w:rPr>
        <w:t>research</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8</w:t>
      </w:r>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9</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However, only 3 vaccination agents have reached phase III clinical trial: </w:t>
      </w:r>
      <w:proofErr w:type="spellStart"/>
      <w:r w:rsidRPr="00B546A3">
        <w:rPr>
          <w:rFonts w:ascii="Book Antiqua" w:eastAsia="Book Antiqua" w:hAnsi="Book Antiqua" w:cs="Book Antiqua"/>
          <w:color w:val="000000" w:themeColor="text1"/>
        </w:rPr>
        <w:t>Rindopepimut</w:t>
      </w:r>
      <w:proofErr w:type="spellEnd"/>
      <w:r w:rsidRPr="00B546A3">
        <w:rPr>
          <w:rFonts w:ascii="Book Antiqua" w:eastAsia="Book Antiqua" w:hAnsi="Book Antiqua" w:cs="Book Antiqua"/>
          <w:color w:val="000000" w:themeColor="text1"/>
        </w:rPr>
        <w:t xml:space="preserve">, </w:t>
      </w:r>
      <w:proofErr w:type="spellStart"/>
      <w:r w:rsidRPr="00B546A3">
        <w:rPr>
          <w:rFonts w:ascii="Book Antiqua" w:eastAsia="Book Antiqua" w:hAnsi="Book Antiqua" w:cs="Book Antiqua"/>
          <w:color w:val="000000" w:themeColor="text1"/>
        </w:rPr>
        <w:t>DCvax</w:t>
      </w:r>
      <w:proofErr w:type="spellEnd"/>
      <w:r w:rsidRPr="00B546A3">
        <w:rPr>
          <w:rFonts w:ascii="Book Antiqua" w:eastAsia="Book Antiqua" w:hAnsi="Book Antiqua" w:cs="Book Antiqua"/>
          <w:color w:val="000000" w:themeColor="text1"/>
        </w:rPr>
        <w:t xml:space="preserve"> and </w:t>
      </w:r>
      <w:proofErr w:type="gramStart"/>
      <w:r w:rsidRPr="00B546A3">
        <w:rPr>
          <w:rFonts w:ascii="Book Antiqua" w:eastAsia="Book Antiqua" w:hAnsi="Book Antiqua" w:cs="Book Antiqua"/>
          <w:color w:val="000000" w:themeColor="text1"/>
        </w:rPr>
        <w:t>PPV</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007A0A3B" w:rsidRPr="00B546A3">
        <w:rPr>
          <w:rFonts w:ascii="Book Antiqua" w:eastAsia="宋体" w:hAnsi="Book Antiqua" w:cs="宋体"/>
          <w:color w:val="000000" w:themeColor="text1"/>
          <w:lang w:eastAsia="zh-CN"/>
        </w:rPr>
        <w:t>.</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Thus, the key point for vaccine therapy is the choice of the appropriate immune target with a reduction of vaccine toxicity. The search for TSA and possible alternatives must </w:t>
      </w:r>
      <w:proofErr w:type="gramStart"/>
      <w:r w:rsidRPr="00B546A3">
        <w:rPr>
          <w:rFonts w:ascii="Book Antiqua" w:eastAsia="Book Antiqua" w:hAnsi="Book Antiqua" w:cs="Book Antiqua"/>
          <w:color w:val="000000" w:themeColor="text1"/>
        </w:rPr>
        <w:t>take into account</w:t>
      </w:r>
      <w:proofErr w:type="gramEnd"/>
      <w:r w:rsidRPr="00B546A3">
        <w:rPr>
          <w:rFonts w:ascii="Book Antiqua" w:eastAsia="Book Antiqua" w:hAnsi="Book Antiqua" w:cs="Book Antiqua"/>
          <w:color w:val="000000" w:themeColor="text1"/>
        </w:rPr>
        <w:t xml:space="preserve"> the immune alterations caused by the tumor microenvironment, the immune status of the affected individual and possible adverse effects, which need to be reduced to their maximum. Moreover, there is a very important factor, even with the momentary trend towards personalized vaccines, the questioning of how to make this new reality feasible, generates a need to search for a combination of antigens of greater spectrum, having in mind also, how the vaccine process will reverberate in the organism, thinking about a long-term immune response, and what are the predictions for the future, which makes the development of studies with more solid results </w:t>
      </w:r>
      <w:proofErr w:type="gramStart"/>
      <w:r w:rsidRPr="00B546A3">
        <w:rPr>
          <w:rFonts w:ascii="Book Antiqua" w:eastAsia="Book Antiqua" w:hAnsi="Book Antiqua" w:cs="Book Antiqua"/>
          <w:color w:val="000000" w:themeColor="text1"/>
        </w:rPr>
        <w:lastRenderedPageBreak/>
        <w:t>indispensable</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In addition, the possibility of combining vaccines with other immunotherapies has shown considerable benefit when compared to the use of some vaccines alone, and needs to be further investigated as an approach to be considered in patient </w:t>
      </w:r>
      <w:proofErr w:type="gramStart"/>
      <w:r w:rsidRPr="00B546A3">
        <w:rPr>
          <w:rFonts w:ascii="Book Antiqua" w:eastAsia="Book Antiqua" w:hAnsi="Book Antiqua" w:cs="Book Antiqua"/>
          <w:color w:val="000000" w:themeColor="text1"/>
        </w:rPr>
        <w:t>management</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86,104]</w:t>
      </w:r>
      <w:r w:rsidRPr="00B546A3">
        <w:rPr>
          <w:rFonts w:ascii="Book Antiqua" w:eastAsia="Book Antiqua" w:hAnsi="Book Antiqua" w:cs="Book Antiqua"/>
          <w:color w:val="000000" w:themeColor="text1"/>
        </w:rPr>
        <w: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aps/>
          <w:color w:val="000000" w:themeColor="text1"/>
          <w:u w:val="single"/>
        </w:rPr>
        <w:t>IMMUNOTHERAPY LIMITATIONS AND CHALLENGES</w:t>
      </w:r>
    </w:p>
    <w:p w:rsidR="007A0A3B"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 xml:space="preserve">Immunotherapy options currently available for the treatment of GBM are vast. These include vaccines, oncolytic viruses, immune checkpoint inhibitors, and genetically modified T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85]</w:t>
      </w:r>
      <w:r w:rsidRPr="00B546A3">
        <w:rPr>
          <w:rFonts w:ascii="Book Antiqua" w:eastAsia="Book Antiqua" w:hAnsi="Book Antiqua" w:cs="Book Antiqua"/>
          <w:color w:val="000000" w:themeColor="text1"/>
        </w:rPr>
        <w:t xml:space="preserve">. In this sense, the various ongoing studies and clinical trials may provide favorable outcomes in expanding the use of these therapies </w:t>
      </w:r>
      <w:proofErr w:type="gramStart"/>
      <w:r w:rsidRPr="00B546A3">
        <w:rPr>
          <w:rFonts w:ascii="Book Antiqua" w:eastAsia="Book Antiqua" w:hAnsi="Book Antiqua" w:cs="Book Antiqua"/>
          <w:color w:val="000000" w:themeColor="text1"/>
        </w:rPr>
        <w:t>in the near future</w:t>
      </w:r>
      <w:proofErr w:type="gramEnd"/>
      <w:r w:rsidRPr="00B546A3">
        <w:rPr>
          <w:rFonts w:ascii="Book Antiqua" w:eastAsia="Book Antiqua" w:hAnsi="Book Antiqua" w:cs="Book Antiqua"/>
          <w:color w:val="000000" w:themeColor="text1"/>
        </w:rPr>
        <w:t xml:space="preserve">, and, given the potential to manipulate or enhance the immune system apparatus to attack and kill tumor cells, immunotherapy has enlightened and generated a lot of excitement in the treatment of GBM. However, so far, there are some limiting factors that hinder the applicability of immunotherapy in the treatment of glioblastoma, whether related to individual anatomical and immunological factors or to routes of administration and adverse </w:t>
      </w:r>
      <w:proofErr w:type="gramStart"/>
      <w:r w:rsidRPr="00B546A3">
        <w:rPr>
          <w:rFonts w:ascii="Book Antiqua" w:eastAsia="Book Antiqua" w:hAnsi="Book Antiqua" w:cs="Book Antiqua"/>
          <w:color w:val="000000" w:themeColor="text1"/>
        </w:rPr>
        <w:t>effects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The blood-brain barrier is one of the major limitations to GBM immunotherapy. These specialized endothelial cells attached to astrocytes and pericytes hinder drug delivery, leading to inefficient therapeutic </w:t>
      </w:r>
      <w:proofErr w:type="gramStart"/>
      <w:r w:rsidRPr="00B546A3">
        <w:rPr>
          <w:rFonts w:ascii="Book Antiqua" w:eastAsia="Book Antiqua" w:hAnsi="Book Antiqua" w:cs="Book Antiqua"/>
          <w:color w:val="000000" w:themeColor="text1"/>
        </w:rPr>
        <w:t>action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104,1</w:t>
      </w:r>
      <w:r w:rsidRPr="00B546A3">
        <w:rPr>
          <w:rFonts w:ascii="Book Antiqua" w:eastAsia="宋体" w:hAnsi="Book Antiqua" w:cs="Book Antiqua"/>
          <w:color w:val="000000" w:themeColor="text1"/>
          <w:vertAlign w:val="superscript"/>
          <w:lang w:eastAsia="zh-CN"/>
        </w:rPr>
        <w:t>50</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Also,</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is able to induce alterations in the BBB, forming a structurally different barrier (i.e., brain tumor barrier) that also contributes to poor penetration of therapeutic </w:t>
      </w:r>
      <w:proofErr w:type="gramStart"/>
      <w:r w:rsidRPr="00B546A3">
        <w:rPr>
          <w:rFonts w:ascii="Book Antiqua" w:eastAsia="Book Antiqua" w:hAnsi="Book Antiqua" w:cs="Book Antiqua"/>
          <w:color w:val="000000" w:themeColor="text1"/>
        </w:rPr>
        <w:t>agents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77]</w:t>
      </w:r>
      <w:r w:rsidRPr="00B546A3">
        <w:rPr>
          <w:rFonts w:ascii="Book Antiqua" w:eastAsia="Book Antiqua" w:hAnsi="Book Antiqua" w:cs="Book Antiqua"/>
          <w:color w:val="000000" w:themeColor="text1"/>
        </w:rPr>
        <w:t xml:space="preserve">. Furthermore, </w:t>
      </w:r>
      <w:proofErr w:type="spellStart"/>
      <w:r w:rsidRPr="00B546A3">
        <w:rPr>
          <w:rFonts w:ascii="Book Antiqua" w:eastAsia="Book Antiqua" w:hAnsi="Book Antiqua" w:cs="Book Antiqua"/>
          <w:color w:val="000000" w:themeColor="text1"/>
        </w:rPr>
        <w:t>intratumoral</w:t>
      </w:r>
      <w:proofErr w:type="spellEnd"/>
      <w:r w:rsidRPr="00B546A3">
        <w:rPr>
          <w:rFonts w:ascii="Book Antiqua" w:eastAsia="Book Antiqua" w:hAnsi="Book Antiqua" w:cs="Book Antiqua"/>
          <w:color w:val="000000" w:themeColor="text1"/>
        </w:rPr>
        <w:t xml:space="preserve"> heterogeneity plays a pivotal role in immunotherapy resistance, given the rapid growth of resistant clones after the selective destruction of susceptible </w:t>
      </w:r>
      <w:proofErr w:type="gramStart"/>
      <w:r w:rsidRPr="00B546A3">
        <w:rPr>
          <w:rFonts w:ascii="Book Antiqua" w:eastAsia="Book Antiqua" w:hAnsi="Book Antiqua" w:cs="Book Antiqua"/>
          <w:color w:val="000000" w:themeColor="text1"/>
        </w:rPr>
        <w:t>ones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w:t>
      </w:r>
      <w:r w:rsidRPr="00B546A3">
        <w:rPr>
          <w:rFonts w:ascii="Book Antiqua" w:eastAsia="宋体" w:hAnsi="Book Antiqua" w:cs="Book Antiqua"/>
          <w:color w:val="000000" w:themeColor="text1"/>
          <w:vertAlign w:val="superscript"/>
          <w:lang w:eastAsia="zh-CN"/>
        </w:rPr>
        <w:t>51</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The immunosuppressive microenvironment of this tumor also poses a challenge in the immunotherapeutic </w:t>
      </w:r>
      <w:proofErr w:type="gramStart"/>
      <w:r w:rsidRPr="00B546A3">
        <w:rPr>
          <w:rFonts w:ascii="Book Antiqua" w:eastAsia="Book Antiqua" w:hAnsi="Book Antiqua" w:cs="Book Antiqua"/>
          <w:color w:val="000000" w:themeColor="text1"/>
        </w:rPr>
        <w:t>approach</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Treg cell upregulation leads to inhibition of effector T cells, thus impairing the use of CAR-T </w:t>
      </w:r>
      <w:proofErr w:type="gramStart"/>
      <w:r w:rsidRPr="00B546A3">
        <w:rPr>
          <w:rFonts w:ascii="Book Antiqua" w:eastAsia="Book Antiqua" w:hAnsi="Book Antiqua" w:cs="Book Antiqua"/>
          <w:color w:val="000000" w:themeColor="text1"/>
        </w:rPr>
        <w:t>cells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14</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Regarding cytokine therapy, despite its ability to modulate the microenvironment of GBM, leading to increased DC cells maturation, T cell infiltration and reduced </w:t>
      </w:r>
      <w:proofErr w:type="gramStart"/>
      <w:r w:rsidRPr="00B546A3">
        <w:rPr>
          <w:rFonts w:ascii="Book Antiqua" w:eastAsia="Book Antiqua" w:hAnsi="Book Antiqua" w:cs="Book Antiqua"/>
          <w:color w:val="000000" w:themeColor="text1"/>
        </w:rPr>
        <w:t>exhaustion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81]</w:t>
      </w:r>
      <w:r w:rsidRPr="00B546A3">
        <w:rPr>
          <w:rFonts w:ascii="Book Antiqua" w:eastAsia="Book Antiqua" w:hAnsi="Book Antiqua" w:cs="Book Antiqua"/>
          <w:color w:val="000000" w:themeColor="text1"/>
        </w:rPr>
        <w:t>, its systemic use presents severe toxicity and poor absorption, which greatly hampers the use of this therapy</w:t>
      </w:r>
      <w:r w:rsidRPr="00B546A3">
        <w:rPr>
          <w:rFonts w:ascii="Book Antiqua" w:eastAsia="Book Antiqua" w:hAnsi="Book Antiqua" w:cs="Book Antiqua"/>
          <w:color w:val="000000" w:themeColor="text1"/>
          <w:vertAlign w:val="superscript"/>
        </w:rPr>
        <w:t>[78]</w:t>
      </w:r>
      <w:r w:rsidRPr="00B546A3">
        <w:rPr>
          <w:rFonts w:ascii="Book Antiqua" w:eastAsia="Book Antiqua" w:hAnsi="Book Antiqua" w:cs="Book Antiqua"/>
          <w:color w:val="000000" w:themeColor="text1"/>
        </w:rPr>
        <w:t xml:space="preserve">. In </w:t>
      </w:r>
      <w:r w:rsidRPr="00B546A3">
        <w:rPr>
          <w:rFonts w:ascii="Book Antiqua" w:eastAsia="Book Antiqua" w:hAnsi="Book Antiqua" w:cs="Book Antiqua"/>
          <w:color w:val="000000" w:themeColor="text1"/>
        </w:rPr>
        <w:lastRenderedPageBreak/>
        <w:t xml:space="preserve">this regard, future studies on the topic might provide further options for these limitations to be overcome </w:t>
      </w:r>
      <w:proofErr w:type="gramStart"/>
      <w:r w:rsidRPr="00B546A3">
        <w:rPr>
          <w:rFonts w:ascii="Book Antiqua" w:eastAsia="Book Antiqua" w:hAnsi="Book Antiqua" w:cs="Book Antiqua"/>
          <w:color w:val="000000" w:themeColor="text1"/>
        </w:rPr>
        <w:t>in the near future</w:t>
      </w:r>
      <w:proofErr w:type="gramEnd"/>
      <w:r w:rsidRPr="00B546A3">
        <w:rPr>
          <w:rFonts w:ascii="Book Antiqua" w:eastAsia="Book Antiqua" w:hAnsi="Book Antiqua" w:cs="Book Antiqua"/>
          <w:color w:val="000000" w:themeColor="text1"/>
        </w:rPr>
        <w:t>.</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In order to increase the therapeutic effectiveness of the current immunotherapy approaches, various strategies have been developed to increase drug penetration and decrease the occurrence of adverse effects. Of note, we highlight (1) the use of combined therapies, for synergistic </w:t>
      </w:r>
      <w:proofErr w:type="gramStart"/>
      <w:r w:rsidRPr="00B546A3">
        <w:rPr>
          <w:rFonts w:ascii="Book Antiqua" w:eastAsia="Book Antiqua" w:hAnsi="Book Antiqua" w:cs="Book Antiqua"/>
          <w:color w:val="000000" w:themeColor="text1"/>
        </w:rPr>
        <w:t>action</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3</w:t>
      </w:r>
      <w:r w:rsidRPr="00B546A3">
        <w:rPr>
          <w:rFonts w:ascii="Book Antiqua" w:eastAsia="Book Antiqua" w:hAnsi="Book Antiqua" w:cs="Book Antiqua"/>
          <w:color w:val="000000" w:themeColor="text1"/>
          <w:vertAlign w:val="superscript"/>
        </w:rPr>
        <w:t>]</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(2) targeted drug delivery, which increases pharmacokinetic properties and reduces toxicity</w:t>
      </w:r>
      <w:r w:rsidRPr="00B546A3">
        <w:rPr>
          <w:rFonts w:ascii="Book Antiqua" w:eastAsia="Book Antiqua" w:hAnsi="Book Antiqua" w:cs="Book Antiqua"/>
          <w:color w:val="000000" w:themeColor="text1"/>
          <w:vertAlign w:val="superscript"/>
        </w:rPr>
        <w:t>[79]</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and (3) intrathecal administration, to overcome the blood-brain barrier</w:t>
      </w:r>
      <w:r w:rsidRPr="00B546A3">
        <w:rPr>
          <w:rFonts w:ascii="Book Antiqua" w:eastAsia="Book Antiqua" w:hAnsi="Book Antiqua" w:cs="Book Antiqua"/>
          <w:color w:val="000000" w:themeColor="text1"/>
          <w:vertAlign w:val="superscript"/>
        </w:rPr>
        <w:t>[140</w:t>
      </w:r>
      <w:r w:rsidRPr="00B546A3">
        <w:rPr>
          <w:rFonts w:ascii="Book Antiqua" w:eastAsia="宋体" w:hAnsi="Book Antiqua" w:cs="Book Antiqua"/>
          <w:color w:val="000000" w:themeColor="text1"/>
          <w:vertAlign w:val="superscript"/>
          <w:lang w:eastAsia="zh-CN"/>
        </w:rPr>
        <w:t>-142</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w:t>
      </w:r>
    </w:p>
    <w:p w:rsidR="007A0A3B"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Furthermore, given the intrinsic heterogeneous nature of GBM and its ability to evade and resist single treatments, it is crucial that future interventions should explore the combination of biological (immunomodulators and cell based delivery systems), physical (ultrasound,</w:t>
      </w:r>
      <w:r w:rsidR="007A0A3B"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3D printed implants, heat) and chemical (delivery technologies, radiation, chemotherapy) approaches to not only treat GBM more adequately but also improve the patient’s prognosis, selecting ideal combination strategies to overcome the limiting barriers. In this regard, techniques using anti-PD-1/PD-L1 antibodies combined with antibodies targeting CTLA-4, TIM-3, LAG-3, 4-1BB, or OX-40 are under </w:t>
      </w:r>
      <w:proofErr w:type="gramStart"/>
      <w:r w:rsidRPr="00B546A3">
        <w:rPr>
          <w:rFonts w:ascii="Book Antiqua" w:eastAsia="Book Antiqua" w:hAnsi="Book Antiqua" w:cs="Book Antiqua"/>
          <w:color w:val="000000" w:themeColor="text1"/>
        </w:rPr>
        <w:t>study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4</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xml:space="preserve">. Furthermore, anti-PD-1/PD-L1 therapy combined with tumor-specific peptide vaccination or CAR-T cell therapy is also worth exploring, and can provide a harmonious combination approach to surpass the </w:t>
      </w:r>
      <w:proofErr w:type="gramStart"/>
      <w:r w:rsidRPr="00B546A3">
        <w:rPr>
          <w:rFonts w:ascii="Book Antiqua" w:eastAsia="Book Antiqua" w:hAnsi="Book Antiqua" w:cs="Book Antiqua"/>
          <w:color w:val="000000" w:themeColor="text1"/>
        </w:rPr>
        <w:t>obstacles</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5</w:t>
      </w:r>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6</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w:t>
      </w:r>
    </w:p>
    <w:p w:rsidR="007A0A3B" w:rsidRPr="00B546A3" w:rsidRDefault="00000000" w:rsidP="00B546A3">
      <w:pPr>
        <w:spacing w:line="360" w:lineRule="auto"/>
        <w:ind w:firstLineChars="100" w:firstLine="240"/>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Finally, exploring effective predictive biomarkers of clinical efficacy, combined with other therapeutic strategies,</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is a critical issue to avoid treatment delay and early </w:t>
      </w:r>
      <w:proofErr w:type="gramStart"/>
      <w:r w:rsidRPr="00B546A3">
        <w:rPr>
          <w:rFonts w:ascii="Book Antiqua" w:eastAsia="Book Antiqua" w:hAnsi="Book Antiqua" w:cs="Book Antiqua"/>
          <w:color w:val="000000" w:themeColor="text1"/>
        </w:rPr>
        <w:t>mortality</w:t>
      </w:r>
      <w:r w:rsidRPr="00B546A3">
        <w:rPr>
          <w:rFonts w:ascii="Book Antiqua" w:eastAsia="Book Antiqua" w:hAnsi="Book Antiqua" w:cs="Book Antiqua"/>
          <w:color w:val="000000" w:themeColor="text1"/>
          <w:vertAlign w:val="superscript"/>
        </w:rPr>
        <w:t>[</w:t>
      </w:r>
      <w:proofErr w:type="gramEnd"/>
      <w:r w:rsidRPr="00B546A3">
        <w:rPr>
          <w:rFonts w:ascii="Book Antiqua" w:eastAsia="Book Antiqua" w:hAnsi="Book Antiqua" w:cs="Book Antiqua"/>
          <w:color w:val="000000" w:themeColor="text1"/>
          <w:vertAlign w:val="superscript"/>
        </w:rPr>
        <w:t>15</w:t>
      </w:r>
      <w:r w:rsidRPr="00B546A3">
        <w:rPr>
          <w:rFonts w:ascii="Book Antiqua" w:eastAsia="宋体" w:hAnsi="Book Antiqua" w:cs="Book Antiqua"/>
          <w:color w:val="000000" w:themeColor="text1"/>
          <w:vertAlign w:val="superscript"/>
          <w:lang w:eastAsia="zh-CN"/>
        </w:rPr>
        <w:t>7,158</w:t>
      </w:r>
      <w:r w:rsidRPr="00B546A3">
        <w:rPr>
          <w:rFonts w:ascii="Book Antiqua" w:eastAsia="Book Antiqua" w:hAnsi="Book Antiqua" w:cs="Book Antiqua"/>
          <w:color w:val="000000" w:themeColor="text1"/>
          <w:vertAlign w:val="superscript"/>
        </w:rPr>
        <w:t>]</w:t>
      </w:r>
      <w:r w:rsidRPr="00B546A3">
        <w:rPr>
          <w:rFonts w:ascii="Book Antiqua" w:eastAsia="Book Antiqua" w:hAnsi="Book Antiqua" w:cs="Book Antiqua"/>
          <w:color w:val="000000" w:themeColor="text1"/>
        </w:rPr>
        <w:t>. In this sense, there is a demanding need to incorporate the status of known biomarkers into daily clinical practice, which may assist not only in patient selection, but also in the adjustment of treatment schedule based on the patient-specific diagnosis.</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 xml:space="preserve">With various ongoing clinical trials for new molecular targeted therapies, cancer vaccines and immune-modulators, it can be expected that </w:t>
      </w:r>
      <w:proofErr w:type="gramStart"/>
      <w:r w:rsidRPr="00B546A3">
        <w:rPr>
          <w:rFonts w:ascii="Book Antiqua" w:eastAsia="Book Antiqua" w:hAnsi="Book Antiqua" w:cs="Book Antiqua"/>
          <w:color w:val="000000" w:themeColor="text1"/>
        </w:rPr>
        <w:t>in the near future</w:t>
      </w:r>
      <w:proofErr w:type="gramEnd"/>
      <w:r w:rsidRPr="00B546A3">
        <w:rPr>
          <w:rFonts w:ascii="Book Antiqua" w:eastAsia="Book Antiqua" w:hAnsi="Book Antiqua" w:cs="Book Antiqua"/>
          <w:color w:val="000000" w:themeColor="text1"/>
        </w:rPr>
        <w:t xml:space="preserve"> more compelling interventions against GBM will become available.</w:t>
      </w:r>
    </w:p>
    <w:p w:rsidR="008A2E8C" w:rsidRPr="00B546A3" w:rsidRDefault="008A2E8C" w:rsidP="00B546A3">
      <w:pPr>
        <w:spacing w:line="360" w:lineRule="auto"/>
        <w:ind w:firstLine="720"/>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aps/>
          <w:color w:val="000000" w:themeColor="text1"/>
          <w:u w:val="single"/>
        </w:rPr>
        <w:lastRenderedPageBreak/>
        <w:t>CONCLUSION</w:t>
      </w:r>
    </w:p>
    <w:p w:rsidR="00141962"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color w:val="000000" w:themeColor="text1"/>
        </w:rPr>
        <w:t>In this way, it is possible to see that the treatment for</w:t>
      </w:r>
      <w:r w:rsidR="00ED6A15">
        <w:rPr>
          <w:rFonts w:ascii="Book Antiqua" w:eastAsia="Book Antiqua" w:hAnsi="Book Antiqua" w:cs="Book Antiqua"/>
          <w:color w:val="000000" w:themeColor="text1"/>
        </w:rPr>
        <w:t xml:space="preserve"> </w:t>
      </w:r>
      <w:r w:rsidR="009E06D5">
        <w:rPr>
          <w:rFonts w:ascii="Book Antiqua" w:eastAsia="Book Antiqua" w:hAnsi="Book Antiqua" w:cs="Book Antiqua"/>
          <w:color w:val="000000" w:themeColor="text1"/>
        </w:rPr>
        <w:t>GBM</w:t>
      </w:r>
      <w:r w:rsidRPr="00B546A3">
        <w:rPr>
          <w:rFonts w:ascii="Book Antiqua" w:eastAsia="Book Antiqua" w:hAnsi="Book Antiqua" w:cs="Book Antiqua"/>
          <w:color w:val="000000" w:themeColor="text1"/>
        </w:rPr>
        <w:t xml:space="preserve"> is advancing and discoveries are being made. However, the immunosuppressive nature of this primary glioma and the pleomorphism presented by the constitutional cells represents important challenges to implant a successful therapy with less harm for the patient. The need for resolutions to prevent the collateral damage caused by the current standard treatment and for the alternative immunotherapies, which are being developed, demonstrates potential to be the next stage in this field alongside the increase of searching for other approaches. The main objective is to better manage this aggressive malignant brain tumor to modify the current prognostic perspective. This review shows an overview of this reality and it is stated that, based on </w:t>
      </w:r>
      <w:proofErr w:type="gramStart"/>
      <w:r w:rsidRPr="00B546A3">
        <w:rPr>
          <w:rFonts w:ascii="Book Antiqua" w:eastAsia="Book Antiqua" w:hAnsi="Book Antiqua" w:cs="Book Antiqua"/>
          <w:color w:val="000000" w:themeColor="text1"/>
        </w:rPr>
        <w:t>particular pathogenesis</w:t>
      </w:r>
      <w:proofErr w:type="gramEnd"/>
      <w:r w:rsidRPr="00B546A3">
        <w:rPr>
          <w:rFonts w:ascii="Book Antiqua" w:eastAsia="Book Antiqua" w:hAnsi="Book Antiqua" w:cs="Book Antiqua"/>
          <w:color w:val="000000" w:themeColor="text1"/>
        </w:rPr>
        <w:t xml:space="preserve"> of GBM, it is necessary an individualized treatment according to the tumor progress follow-up.</w:t>
      </w:r>
    </w:p>
    <w:p w:rsidR="008A2E8C" w:rsidRPr="00B546A3" w:rsidRDefault="00000000" w:rsidP="00B546A3">
      <w:pPr>
        <w:spacing w:line="360" w:lineRule="auto"/>
        <w:ind w:firstLineChars="100" w:firstLine="240"/>
        <w:jc w:val="both"/>
        <w:rPr>
          <w:rFonts w:ascii="Book Antiqua" w:hAnsi="Book Antiqua"/>
          <w:color w:val="000000" w:themeColor="text1"/>
        </w:rPr>
      </w:pPr>
      <w:r w:rsidRPr="00B546A3">
        <w:rPr>
          <w:rFonts w:ascii="Book Antiqua" w:eastAsia="Book Antiqua" w:hAnsi="Book Antiqua" w:cs="Book Antiqua"/>
          <w:color w:val="000000" w:themeColor="text1"/>
        </w:rPr>
        <w:t>The potential of the immunotherapy presented by previous and current clinical trials reveals a hopeful perspective for patients with GBM. It is expected that a combination of therapies would be used to avoid collateral damages and improve the recovery. Risks and costs of the surgical method, radiotherapy and chemotherapy suggest several issues that alternative approaches do not have and it is more favorable as a palliative therapy than as a healing mechanism,</w:t>
      </w:r>
      <w:r w:rsidR="001B6AEC" w:rsidRPr="00B546A3">
        <w:rPr>
          <w:rFonts w:ascii="Book Antiqua" w:eastAsia="Book Antiqua" w:hAnsi="Book Antiqua" w:cs="Book Antiqua"/>
          <w:color w:val="000000" w:themeColor="text1"/>
        </w:rPr>
        <w:t xml:space="preserve"> </w:t>
      </w:r>
      <w:r w:rsidRPr="00B546A3">
        <w:rPr>
          <w:rFonts w:ascii="Book Antiqua" w:eastAsia="Book Antiqua" w:hAnsi="Book Antiqua" w:cs="Book Antiqua"/>
          <w:color w:val="000000" w:themeColor="text1"/>
        </w:rPr>
        <w:t xml:space="preserve">and still usage problems must be solved for them to be applied. Biological agents and Tumor treatment fields also have benefits, even though they are, respectively, susceptible to genetic variabilities and need expensive devices to put into practice as the </w:t>
      </w:r>
      <w:r w:rsidR="002318FA" w:rsidRPr="00B546A3">
        <w:rPr>
          <w:rFonts w:ascii="Book Antiqua" w:eastAsia="Book Antiqua" w:hAnsi="Book Antiqua" w:cs="Book Antiqua"/>
          <w:color w:val="000000" w:themeColor="text1"/>
        </w:rPr>
        <w:t xml:space="preserve">Figure </w:t>
      </w:r>
      <w:r w:rsidRPr="00B546A3">
        <w:rPr>
          <w:rFonts w:ascii="Book Antiqua" w:eastAsia="Book Antiqua" w:hAnsi="Book Antiqua" w:cs="Book Antiqua"/>
          <w:color w:val="000000" w:themeColor="text1"/>
        </w:rPr>
        <w:t xml:space="preserve">1 illustrates. The intervention with cytokine therapy and agonists are a recently explored field and demonstrates the ability to use different inflammatory cytokines to remodel the immune response, nevertheless there are also problems with the form of administration and the doses due to systemic toxicity. Immune checkpoints inhibitors reveal the ability to curb the immunosuppressive strategies of GBM, but the response in humans has not shown yet the same efficacy demonstrated in animal models. Chimeric antigen receptor T cell therapy is also a hopeful route of treatment due to its potential to redirect the immune response for specific targets, however the difficult to </w:t>
      </w:r>
      <w:proofErr w:type="spellStart"/>
      <w:r w:rsidRPr="00B546A3">
        <w:rPr>
          <w:rFonts w:ascii="Book Antiqua" w:eastAsia="Book Antiqua" w:hAnsi="Book Antiqua" w:cs="Book Antiqua"/>
          <w:color w:val="000000" w:themeColor="text1"/>
        </w:rPr>
        <w:t>transpass</w:t>
      </w:r>
      <w:proofErr w:type="spellEnd"/>
      <w:r w:rsidRPr="00B546A3">
        <w:rPr>
          <w:rFonts w:ascii="Book Antiqua" w:eastAsia="Book Antiqua" w:hAnsi="Book Antiqua" w:cs="Book Antiqua"/>
          <w:color w:val="000000" w:themeColor="text1"/>
        </w:rPr>
        <w:t xml:space="preserve"> the BBB and the </w:t>
      </w:r>
      <w:r w:rsidRPr="00B546A3">
        <w:rPr>
          <w:rFonts w:ascii="Book Antiqua" w:eastAsia="Book Antiqua" w:hAnsi="Book Antiqua" w:cs="Book Antiqua"/>
          <w:color w:val="000000" w:themeColor="text1"/>
        </w:rPr>
        <w:lastRenderedPageBreak/>
        <w:t xml:space="preserve">microenvironment possessed by the active tumor, which enables evasion and difficult to recognize, are also challenges to be solved for highly functional deployment. Vaccine-based therapy is also being developed and four approaches are more currently discussed. In summary, the immunotherapy options </w:t>
      </w:r>
      <w:r w:rsidR="00141962" w:rsidRPr="00B546A3">
        <w:rPr>
          <w:rFonts w:ascii="Book Antiqua" w:eastAsia="Book Antiqua" w:hAnsi="Book Antiqua" w:cs="Book Antiqua"/>
          <w:color w:val="000000" w:themeColor="text1"/>
        </w:rPr>
        <w:t>display</w:t>
      </w:r>
      <w:r w:rsidRPr="00B546A3">
        <w:rPr>
          <w:rFonts w:ascii="Book Antiqua" w:eastAsia="Book Antiqua" w:hAnsi="Book Antiqua" w:cs="Book Antiqua"/>
          <w:color w:val="000000" w:themeColor="text1"/>
        </w:rPr>
        <w:t xml:space="preserve"> </w:t>
      </w:r>
      <w:proofErr w:type="gramStart"/>
      <w:r w:rsidRPr="00B546A3">
        <w:rPr>
          <w:rFonts w:ascii="Book Antiqua" w:eastAsia="Book Antiqua" w:hAnsi="Book Antiqua" w:cs="Book Antiqua"/>
          <w:color w:val="000000" w:themeColor="text1"/>
        </w:rPr>
        <w:t>advantages</w:t>
      </w:r>
      <w:proofErr w:type="gramEnd"/>
      <w:r w:rsidRPr="00B546A3">
        <w:rPr>
          <w:rFonts w:ascii="Book Antiqua" w:eastAsia="Book Antiqua" w:hAnsi="Book Antiqua" w:cs="Book Antiqua"/>
          <w:color w:val="000000" w:themeColor="text1"/>
        </w:rPr>
        <w:t xml:space="preserve"> and limitations. Thus, more advancements in ways to prevent toxic activity or/and ineffectiveness of the hopeful new recently discovered immunotherapies are fundamental to increase life expectancy and reduce suffering for the patients.</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REFERENCES</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 </w:t>
      </w:r>
      <w:r w:rsidRPr="00B546A3">
        <w:rPr>
          <w:rFonts w:ascii="Book Antiqua" w:hAnsi="Book Antiqua"/>
          <w:b/>
          <w:bCs/>
          <w:color w:val="000000" w:themeColor="text1"/>
        </w:rPr>
        <w:t>Thakkar JP</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Dolecek</w:t>
      </w:r>
      <w:proofErr w:type="spellEnd"/>
      <w:r w:rsidRPr="00B546A3">
        <w:rPr>
          <w:rFonts w:ascii="Book Antiqua" w:hAnsi="Book Antiqua"/>
          <w:color w:val="000000" w:themeColor="text1"/>
        </w:rPr>
        <w:t xml:space="preserve"> TA, </w:t>
      </w:r>
      <w:proofErr w:type="spellStart"/>
      <w:r w:rsidRPr="00B546A3">
        <w:rPr>
          <w:rFonts w:ascii="Book Antiqua" w:hAnsi="Book Antiqua"/>
          <w:color w:val="000000" w:themeColor="text1"/>
        </w:rPr>
        <w:t>Horbinski</w:t>
      </w:r>
      <w:proofErr w:type="spellEnd"/>
      <w:r w:rsidRPr="00B546A3">
        <w:rPr>
          <w:rFonts w:ascii="Book Antiqua" w:hAnsi="Book Antiqua"/>
          <w:color w:val="000000" w:themeColor="text1"/>
        </w:rPr>
        <w:t xml:space="preserve"> C, Ostrom QT, Lightner DD, </w:t>
      </w:r>
      <w:proofErr w:type="spellStart"/>
      <w:r w:rsidRPr="00B546A3">
        <w:rPr>
          <w:rFonts w:ascii="Book Antiqua" w:hAnsi="Book Antiqua"/>
          <w:color w:val="000000" w:themeColor="text1"/>
        </w:rPr>
        <w:t>Barnholtz</w:t>
      </w:r>
      <w:proofErr w:type="spellEnd"/>
      <w:r w:rsidRPr="00B546A3">
        <w:rPr>
          <w:rFonts w:ascii="Book Antiqua" w:hAnsi="Book Antiqua"/>
          <w:color w:val="000000" w:themeColor="text1"/>
        </w:rPr>
        <w:t xml:space="preserve">-Sloan JS, </w:t>
      </w:r>
      <w:proofErr w:type="spellStart"/>
      <w:r w:rsidRPr="00B546A3">
        <w:rPr>
          <w:rFonts w:ascii="Book Antiqua" w:hAnsi="Book Antiqua"/>
          <w:color w:val="000000" w:themeColor="text1"/>
        </w:rPr>
        <w:t>Villano</w:t>
      </w:r>
      <w:proofErr w:type="spellEnd"/>
      <w:r w:rsidRPr="00B546A3">
        <w:rPr>
          <w:rFonts w:ascii="Book Antiqua" w:hAnsi="Book Antiqua"/>
          <w:color w:val="000000" w:themeColor="text1"/>
        </w:rPr>
        <w:t xml:space="preserve"> JL. Epidemiologic and molecular prognostic review of glioblastoma. </w:t>
      </w:r>
      <w:r w:rsidRPr="00B546A3">
        <w:rPr>
          <w:rFonts w:ascii="Book Antiqua" w:hAnsi="Book Antiqua"/>
          <w:i/>
          <w:iCs/>
          <w:color w:val="000000" w:themeColor="text1"/>
        </w:rPr>
        <w:t xml:space="preserve">Cancer Epidemiol Biomarkers </w:t>
      </w:r>
      <w:proofErr w:type="spellStart"/>
      <w:r w:rsidRPr="00B546A3">
        <w:rPr>
          <w:rFonts w:ascii="Book Antiqua" w:hAnsi="Book Antiqua"/>
          <w:i/>
          <w:iCs/>
          <w:color w:val="000000" w:themeColor="text1"/>
        </w:rPr>
        <w:t>Prev</w:t>
      </w:r>
      <w:proofErr w:type="spellEnd"/>
      <w:r w:rsidRPr="00B546A3">
        <w:rPr>
          <w:rFonts w:ascii="Book Antiqua" w:hAnsi="Book Antiqua"/>
          <w:color w:val="000000" w:themeColor="text1"/>
        </w:rPr>
        <w:t xml:space="preserve"> 2014; </w:t>
      </w:r>
      <w:r w:rsidRPr="00B546A3">
        <w:rPr>
          <w:rFonts w:ascii="Book Antiqua" w:hAnsi="Book Antiqua"/>
          <w:b/>
          <w:bCs/>
          <w:color w:val="000000" w:themeColor="text1"/>
        </w:rPr>
        <w:t>23</w:t>
      </w:r>
      <w:r w:rsidRPr="00B546A3">
        <w:rPr>
          <w:rFonts w:ascii="Book Antiqua" w:hAnsi="Book Antiqua"/>
          <w:color w:val="000000" w:themeColor="text1"/>
        </w:rPr>
        <w:t>: 1985-1996 [PMID: 25053711 DOI: 10.1158/1055-9965.EPI-14-0275]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 </w:t>
      </w:r>
      <w:r w:rsidRPr="00B546A3">
        <w:rPr>
          <w:rFonts w:ascii="Book Antiqua" w:hAnsi="Book Antiqua"/>
          <w:b/>
          <w:bCs/>
          <w:color w:val="000000" w:themeColor="text1"/>
        </w:rPr>
        <w:t>Wen PY</w:t>
      </w:r>
      <w:r w:rsidRPr="00B546A3">
        <w:rPr>
          <w:rFonts w:ascii="Book Antiqua" w:hAnsi="Book Antiqua"/>
          <w:color w:val="000000" w:themeColor="text1"/>
        </w:rPr>
        <w:t xml:space="preserve">, Kesari S. Malignant gliomas in adults. </w:t>
      </w:r>
      <w:r w:rsidRPr="00B546A3">
        <w:rPr>
          <w:rFonts w:ascii="Book Antiqua" w:hAnsi="Book Antiqua"/>
          <w:i/>
          <w:iCs/>
          <w:color w:val="000000" w:themeColor="text1"/>
        </w:rPr>
        <w:t xml:space="preserve">N </w:t>
      </w:r>
      <w:proofErr w:type="spellStart"/>
      <w:r w:rsidRPr="00B546A3">
        <w:rPr>
          <w:rFonts w:ascii="Book Antiqua" w:hAnsi="Book Antiqua"/>
          <w:i/>
          <w:iCs/>
          <w:color w:val="000000" w:themeColor="text1"/>
        </w:rPr>
        <w:t>Engl</w:t>
      </w:r>
      <w:proofErr w:type="spellEnd"/>
      <w:r w:rsidRPr="00B546A3">
        <w:rPr>
          <w:rFonts w:ascii="Book Antiqua" w:hAnsi="Book Antiqua"/>
          <w:i/>
          <w:iCs/>
          <w:color w:val="000000" w:themeColor="text1"/>
        </w:rPr>
        <w:t xml:space="preserve"> J Med</w:t>
      </w:r>
      <w:r w:rsidRPr="00B546A3">
        <w:rPr>
          <w:rFonts w:ascii="Book Antiqua" w:hAnsi="Book Antiqua"/>
          <w:color w:val="000000" w:themeColor="text1"/>
        </w:rPr>
        <w:t xml:space="preserve"> 2008; </w:t>
      </w:r>
      <w:r w:rsidRPr="00B546A3">
        <w:rPr>
          <w:rFonts w:ascii="Book Antiqua" w:hAnsi="Book Antiqua"/>
          <w:b/>
          <w:bCs/>
          <w:color w:val="000000" w:themeColor="text1"/>
        </w:rPr>
        <w:t>359</w:t>
      </w:r>
      <w:r w:rsidRPr="00B546A3">
        <w:rPr>
          <w:rFonts w:ascii="Book Antiqua" w:hAnsi="Book Antiqua"/>
          <w:color w:val="000000" w:themeColor="text1"/>
        </w:rPr>
        <w:t>: 492-507 [PMID: 18669428 DOI: 10.1056/NEJMra0708126]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 </w:t>
      </w:r>
      <w:proofErr w:type="spellStart"/>
      <w:r w:rsidRPr="00B546A3">
        <w:rPr>
          <w:rFonts w:ascii="Book Antiqua" w:hAnsi="Book Antiqua"/>
          <w:b/>
          <w:bCs/>
          <w:color w:val="000000" w:themeColor="text1"/>
        </w:rPr>
        <w:t>Aldape</w:t>
      </w:r>
      <w:proofErr w:type="spellEnd"/>
      <w:r w:rsidRPr="00B546A3">
        <w:rPr>
          <w:rFonts w:ascii="Book Antiqua" w:hAnsi="Book Antiqua"/>
          <w:b/>
          <w:bCs/>
          <w:color w:val="000000" w:themeColor="text1"/>
        </w:rPr>
        <w:t xml:space="preserve"> K</w:t>
      </w:r>
      <w:r w:rsidRPr="00B546A3">
        <w:rPr>
          <w:rFonts w:ascii="Book Antiqua" w:hAnsi="Book Antiqua"/>
          <w:color w:val="000000" w:themeColor="text1"/>
        </w:rPr>
        <w:t xml:space="preserve">, Zadeh G, Mansouri S, </w:t>
      </w:r>
      <w:proofErr w:type="spellStart"/>
      <w:r w:rsidRPr="00B546A3">
        <w:rPr>
          <w:rFonts w:ascii="Book Antiqua" w:hAnsi="Book Antiqua"/>
          <w:color w:val="000000" w:themeColor="text1"/>
        </w:rPr>
        <w:t>Reifenberger</w:t>
      </w:r>
      <w:proofErr w:type="spellEnd"/>
      <w:r w:rsidRPr="00B546A3">
        <w:rPr>
          <w:rFonts w:ascii="Book Antiqua" w:hAnsi="Book Antiqua"/>
          <w:color w:val="000000" w:themeColor="text1"/>
        </w:rPr>
        <w:t xml:space="preserve"> G, von </w:t>
      </w:r>
      <w:proofErr w:type="spellStart"/>
      <w:r w:rsidRPr="00B546A3">
        <w:rPr>
          <w:rFonts w:ascii="Book Antiqua" w:hAnsi="Book Antiqua"/>
          <w:color w:val="000000" w:themeColor="text1"/>
        </w:rPr>
        <w:t>Deimling</w:t>
      </w:r>
      <w:proofErr w:type="spellEnd"/>
      <w:r w:rsidRPr="00B546A3">
        <w:rPr>
          <w:rFonts w:ascii="Book Antiqua" w:hAnsi="Book Antiqua"/>
          <w:color w:val="000000" w:themeColor="text1"/>
        </w:rPr>
        <w:t xml:space="preserve"> A. Glioblastoma: pathology, molecular </w:t>
      </w:r>
      <w:proofErr w:type="gramStart"/>
      <w:r w:rsidRPr="00B546A3">
        <w:rPr>
          <w:rFonts w:ascii="Book Antiqua" w:hAnsi="Book Antiqua"/>
          <w:color w:val="000000" w:themeColor="text1"/>
        </w:rPr>
        <w:t>mechanisms</w:t>
      </w:r>
      <w:proofErr w:type="gramEnd"/>
      <w:r w:rsidRPr="00B546A3">
        <w:rPr>
          <w:rFonts w:ascii="Book Antiqua" w:hAnsi="Book Antiqua"/>
          <w:color w:val="000000" w:themeColor="text1"/>
        </w:rPr>
        <w:t xml:space="preserve"> and markers. </w:t>
      </w:r>
      <w:r w:rsidRPr="00B546A3">
        <w:rPr>
          <w:rFonts w:ascii="Book Antiqua" w:hAnsi="Book Antiqua"/>
          <w:i/>
          <w:iCs/>
          <w:color w:val="000000" w:themeColor="text1"/>
        </w:rPr>
        <w:t xml:space="preserve">Acta </w:t>
      </w:r>
      <w:proofErr w:type="spellStart"/>
      <w:r w:rsidRPr="00B546A3">
        <w:rPr>
          <w:rFonts w:ascii="Book Antiqua" w:hAnsi="Book Antiqua"/>
          <w:i/>
          <w:iCs/>
          <w:color w:val="000000" w:themeColor="text1"/>
        </w:rPr>
        <w:t>Neuropathol</w:t>
      </w:r>
      <w:proofErr w:type="spellEnd"/>
      <w:r w:rsidRPr="00B546A3">
        <w:rPr>
          <w:rFonts w:ascii="Book Antiqua" w:hAnsi="Book Antiqua"/>
          <w:color w:val="000000" w:themeColor="text1"/>
        </w:rPr>
        <w:t xml:space="preserve"> 2015; </w:t>
      </w:r>
      <w:r w:rsidRPr="00B546A3">
        <w:rPr>
          <w:rFonts w:ascii="Book Antiqua" w:hAnsi="Book Antiqua"/>
          <w:b/>
          <w:bCs/>
          <w:color w:val="000000" w:themeColor="text1"/>
        </w:rPr>
        <w:t>129</w:t>
      </w:r>
      <w:r w:rsidRPr="00B546A3">
        <w:rPr>
          <w:rFonts w:ascii="Book Antiqua" w:hAnsi="Book Antiqua"/>
          <w:color w:val="000000" w:themeColor="text1"/>
        </w:rPr>
        <w:t>: 829-848 [PMID: 25943888 DOI: 10.1007/s00401-015-1432-1]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 </w:t>
      </w:r>
      <w:r w:rsidRPr="00B546A3">
        <w:rPr>
          <w:rFonts w:ascii="Book Antiqua" w:hAnsi="Book Antiqua"/>
          <w:b/>
          <w:bCs/>
          <w:color w:val="000000" w:themeColor="text1"/>
        </w:rPr>
        <w:t>Soomro SH</w:t>
      </w:r>
      <w:r w:rsidRPr="00B546A3">
        <w:rPr>
          <w:rFonts w:ascii="Book Antiqua" w:hAnsi="Book Antiqua"/>
          <w:color w:val="000000" w:themeColor="text1"/>
        </w:rPr>
        <w:t xml:space="preserve">, Ting LR, Qing YY, Ren M. Molecular biology of glioblastoma: Classification and mutational locations. </w:t>
      </w:r>
      <w:r w:rsidRPr="00B546A3">
        <w:rPr>
          <w:rFonts w:ascii="Book Antiqua" w:hAnsi="Book Antiqua"/>
          <w:i/>
          <w:iCs/>
          <w:color w:val="000000" w:themeColor="text1"/>
        </w:rPr>
        <w:t>J Pak Med Assoc</w:t>
      </w:r>
      <w:r w:rsidRPr="00B546A3">
        <w:rPr>
          <w:rFonts w:ascii="Book Antiqua" w:hAnsi="Book Antiqua"/>
          <w:color w:val="000000" w:themeColor="text1"/>
        </w:rPr>
        <w:t xml:space="preserve"> 2017; </w:t>
      </w:r>
      <w:r w:rsidRPr="00B546A3">
        <w:rPr>
          <w:rFonts w:ascii="Book Antiqua" w:hAnsi="Book Antiqua"/>
          <w:b/>
          <w:bCs/>
          <w:color w:val="000000" w:themeColor="text1"/>
        </w:rPr>
        <w:t>67</w:t>
      </w:r>
      <w:r w:rsidRPr="00B546A3">
        <w:rPr>
          <w:rFonts w:ascii="Book Antiqua" w:hAnsi="Book Antiqua"/>
          <w:color w:val="000000" w:themeColor="text1"/>
        </w:rPr>
        <w:t>: 1410-1414 [PMID: 28924284]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 </w:t>
      </w:r>
      <w:r w:rsidRPr="00B546A3">
        <w:rPr>
          <w:rFonts w:ascii="Book Antiqua" w:hAnsi="Book Antiqua"/>
          <w:b/>
          <w:bCs/>
          <w:color w:val="000000" w:themeColor="text1"/>
        </w:rPr>
        <w:t>Cancer Genome Atlas Research Network</w:t>
      </w:r>
      <w:r w:rsidRPr="00B546A3">
        <w:rPr>
          <w:rFonts w:ascii="Book Antiqua" w:hAnsi="Book Antiqua"/>
          <w:color w:val="000000" w:themeColor="text1"/>
        </w:rPr>
        <w:t xml:space="preserve">. Comprehensive genomic characterization defines human glioblastoma genes and core pathways. </w:t>
      </w:r>
      <w:r w:rsidRPr="00B546A3">
        <w:rPr>
          <w:rFonts w:ascii="Book Antiqua" w:hAnsi="Book Antiqua"/>
          <w:i/>
          <w:iCs/>
          <w:color w:val="000000" w:themeColor="text1"/>
        </w:rPr>
        <w:t>Nature</w:t>
      </w:r>
      <w:r w:rsidRPr="00B546A3">
        <w:rPr>
          <w:rFonts w:ascii="Book Antiqua" w:hAnsi="Book Antiqua"/>
          <w:color w:val="000000" w:themeColor="text1"/>
        </w:rPr>
        <w:t xml:space="preserve"> 2008; </w:t>
      </w:r>
      <w:r w:rsidRPr="00B546A3">
        <w:rPr>
          <w:rFonts w:ascii="Book Antiqua" w:hAnsi="Book Antiqua"/>
          <w:b/>
          <w:bCs/>
          <w:color w:val="000000" w:themeColor="text1"/>
        </w:rPr>
        <w:t>455</w:t>
      </w:r>
      <w:r w:rsidRPr="00B546A3">
        <w:rPr>
          <w:rFonts w:ascii="Book Antiqua" w:hAnsi="Book Antiqua"/>
          <w:color w:val="000000" w:themeColor="text1"/>
        </w:rPr>
        <w:t>: 1061-1068 [PMID: 18772890 DOI: 10.1038/nature07385]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 </w:t>
      </w:r>
      <w:r w:rsidRPr="00B546A3">
        <w:rPr>
          <w:rFonts w:ascii="Book Antiqua" w:hAnsi="Book Antiqua"/>
          <w:b/>
          <w:bCs/>
          <w:color w:val="000000" w:themeColor="text1"/>
        </w:rPr>
        <w:t>Liang Y</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Diehn</w:t>
      </w:r>
      <w:proofErr w:type="spellEnd"/>
      <w:r w:rsidRPr="00B546A3">
        <w:rPr>
          <w:rFonts w:ascii="Book Antiqua" w:hAnsi="Book Antiqua"/>
          <w:color w:val="000000" w:themeColor="text1"/>
        </w:rPr>
        <w:t xml:space="preserve"> M, Watson N, </w:t>
      </w:r>
      <w:proofErr w:type="spellStart"/>
      <w:r w:rsidRPr="00B546A3">
        <w:rPr>
          <w:rFonts w:ascii="Book Antiqua" w:hAnsi="Book Antiqua"/>
          <w:color w:val="000000" w:themeColor="text1"/>
        </w:rPr>
        <w:t>Bollen</w:t>
      </w:r>
      <w:proofErr w:type="spellEnd"/>
      <w:r w:rsidRPr="00B546A3">
        <w:rPr>
          <w:rFonts w:ascii="Book Antiqua" w:hAnsi="Book Antiqua"/>
          <w:color w:val="000000" w:themeColor="text1"/>
        </w:rPr>
        <w:t xml:space="preserve"> AW, </w:t>
      </w:r>
      <w:proofErr w:type="spellStart"/>
      <w:r w:rsidRPr="00B546A3">
        <w:rPr>
          <w:rFonts w:ascii="Book Antiqua" w:hAnsi="Book Antiqua"/>
          <w:color w:val="000000" w:themeColor="text1"/>
        </w:rPr>
        <w:t>Aldape</w:t>
      </w:r>
      <w:proofErr w:type="spellEnd"/>
      <w:r w:rsidRPr="00B546A3">
        <w:rPr>
          <w:rFonts w:ascii="Book Antiqua" w:hAnsi="Book Antiqua"/>
          <w:color w:val="000000" w:themeColor="text1"/>
        </w:rPr>
        <w:t xml:space="preserve"> KD, Nicholas MK, Lamborn KR, Berger MS, Botstein D, Brown PO, Israel MA. Gene expression profiling reveals molecularly and clinically distinct subtypes of glioblastoma multiforme. </w:t>
      </w:r>
      <w:r w:rsidRPr="00B546A3">
        <w:rPr>
          <w:rFonts w:ascii="Book Antiqua" w:hAnsi="Book Antiqua"/>
          <w:i/>
          <w:iCs/>
          <w:color w:val="000000" w:themeColor="text1"/>
        </w:rPr>
        <w:t xml:space="preserve">Proc Natl </w:t>
      </w:r>
      <w:proofErr w:type="spellStart"/>
      <w:r w:rsidRPr="00B546A3">
        <w:rPr>
          <w:rFonts w:ascii="Book Antiqua" w:hAnsi="Book Antiqua"/>
          <w:i/>
          <w:iCs/>
          <w:color w:val="000000" w:themeColor="text1"/>
        </w:rPr>
        <w:t>Acad</w:t>
      </w:r>
      <w:proofErr w:type="spellEnd"/>
      <w:r w:rsidRPr="00B546A3">
        <w:rPr>
          <w:rFonts w:ascii="Book Antiqua" w:hAnsi="Book Antiqua"/>
          <w:i/>
          <w:iCs/>
          <w:color w:val="000000" w:themeColor="text1"/>
        </w:rPr>
        <w:t xml:space="preserve"> Sci U S A</w:t>
      </w:r>
      <w:r w:rsidRPr="00B546A3">
        <w:rPr>
          <w:rFonts w:ascii="Book Antiqua" w:hAnsi="Book Antiqua"/>
          <w:color w:val="000000" w:themeColor="text1"/>
        </w:rPr>
        <w:t xml:space="preserve"> 2005; </w:t>
      </w:r>
      <w:r w:rsidRPr="00B546A3">
        <w:rPr>
          <w:rFonts w:ascii="Book Antiqua" w:hAnsi="Book Antiqua"/>
          <w:b/>
          <w:bCs/>
          <w:color w:val="000000" w:themeColor="text1"/>
        </w:rPr>
        <w:t>102</w:t>
      </w:r>
      <w:r w:rsidRPr="00B546A3">
        <w:rPr>
          <w:rFonts w:ascii="Book Antiqua" w:hAnsi="Book Antiqua"/>
          <w:color w:val="000000" w:themeColor="text1"/>
        </w:rPr>
        <w:t>: 5814-5819 [PMID: 15827123 DOI: 10.1073/pnas.0402870102]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7 </w:t>
      </w:r>
      <w:r w:rsidRPr="00B546A3">
        <w:rPr>
          <w:rFonts w:ascii="Book Antiqua" w:hAnsi="Book Antiqua"/>
          <w:b/>
          <w:bCs/>
          <w:color w:val="000000" w:themeColor="text1"/>
        </w:rPr>
        <w:t>Chen Z</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Hambardzumyan</w:t>
      </w:r>
      <w:proofErr w:type="spellEnd"/>
      <w:r w:rsidRPr="00B546A3">
        <w:rPr>
          <w:rFonts w:ascii="Book Antiqua" w:hAnsi="Book Antiqua"/>
          <w:color w:val="000000" w:themeColor="text1"/>
        </w:rPr>
        <w:t xml:space="preserve"> D. Immune Microenvironment in Glioblastoma Subtypes.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2018; </w:t>
      </w:r>
      <w:r w:rsidRPr="00B546A3">
        <w:rPr>
          <w:rFonts w:ascii="Book Antiqua" w:hAnsi="Book Antiqua"/>
          <w:b/>
          <w:bCs/>
          <w:color w:val="000000" w:themeColor="text1"/>
        </w:rPr>
        <w:t>9</w:t>
      </w:r>
      <w:r w:rsidRPr="00B546A3">
        <w:rPr>
          <w:rFonts w:ascii="Book Antiqua" w:hAnsi="Book Antiqua"/>
          <w:color w:val="000000" w:themeColor="text1"/>
        </w:rPr>
        <w:t>: 1004 [PMID: 29867979 DOI: 10.3389/fimmu.2018.01004]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 </w:t>
      </w:r>
      <w:r w:rsidRPr="00B546A3">
        <w:rPr>
          <w:rFonts w:ascii="Book Antiqua" w:hAnsi="Book Antiqua"/>
          <w:b/>
          <w:bCs/>
          <w:color w:val="000000" w:themeColor="text1"/>
        </w:rPr>
        <w:t>Lowe S</w:t>
      </w:r>
      <w:r w:rsidRPr="00B546A3">
        <w:rPr>
          <w:rFonts w:ascii="Book Antiqua" w:hAnsi="Book Antiqua"/>
          <w:color w:val="000000" w:themeColor="text1"/>
        </w:rPr>
        <w:t xml:space="preserve">, Bhat KP, </w:t>
      </w:r>
      <w:proofErr w:type="spellStart"/>
      <w:r w:rsidRPr="00B546A3">
        <w:rPr>
          <w:rFonts w:ascii="Book Antiqua" w:hAnsi="Book Antiqua"/>
          <w:color w:val="000000" w:themeColor="text1"/>
        </w:rPr>
        <w:t>Olar</w:t>
      </w:r>
      <w:proofErr w:type="spellEnd"/>
      <w:r w:rsidRPr="00B546A3">
        <w:rPr>
          <w:rFonts w:ascii="Book Antiqua" w:hAnsi="Book Antiqua"/>
          <w:color w:val="000000" w:themeColor="text1"/>
        </w:rPr>
        <w:t xml:space="preserve"> A. Current clinical management of patients with glioblastoma. </w:t>
      </w:r>
      <w:r w:rsidRPr="00B546A3">
        <w:rPr>
          <w:rFonts w:ascii="Book Antiqua" w:hAnsi="Book Antiqua"/>
          <w:i/>
          <w:iCs/>
          <w:color w:val="000000" w:themeColor="text1"/>
        </w:rPr>
        <w:t>Cancer Rep (Hoboken)</w:t>
      </w:r>
      <w:r w:rsidRPr="00B546A3">
        <w:rPr>
          <w:rFonts w:ascii="Book Antiqua" w:hAnsi="Book Antiqua"/>
          <w:color w:val="000000" w:themeColor="text1"/>
        </w:rPr>
        <w:t xml:space="preserve"> 2019; </w:t>
      </w:r>
      <w:r w:rsidRPr="00B546A3">
        <w:rPr>
          <w:rFonts w:ascii="Book Antiqua" w:hAnsi="Book Antiqua"/>
          <w:b/>
          <w:bCs/>
          <w:color w:val="000000" w:themeColor="text1"/>
        </w:rPr>
        <w:t>2</w:t>
      </w:r>
      <w:r w:rsidRPr="00B546A3">
        <w:rPr>
          <w:rFonts w:ascii="Book Antiqua" w:hAnsi="Book Antiqua"/>
          <w:color w:val="000000" w:themeColor="text1"/>
        </w:rPr>
        <w:t>: e1216 [PMID: 32721125 DOI: 10.1002/cnr2.1216]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 </w:t>
      </w:r>
      <w:r w:rsidRPr="00B546A3">
        <w:rPr>
          <w:rFonts w:ascii="Book Antiqua" w:hAnsi="Book Antiqua"/>
          <w:b/>
          <w:bCs/>
          <w:color w:val="000000" w:themeColor="text1"/>
        </w:rPr>
        <w:t>Kelly PJ</w:t>
      </w:r>
      <w:r w:rsidRPr="00B546A3">
        <w:rPr>
          <w:rFonts w:ascii="Book Antiqua" w:hAnsi="Book Antiqua"/>
          <w:color w:val="000000" w:themeColor="text1"/>
        </w:rPr>
        <w:t>, Daumas-</w:t>
      </w:r>
      <w:proofErr w:type="spellStart"/>
      <w:r w:rsidRPr="00B546A3">
        <w:rPr>
          <w:rFonts w:ascii="Book Antiqua" w:hAnsi="Book Antiqua"/>
          <w:color w:val="000000" w:themeColor="text1"/>
        </w:rPr>
        <w:t>Duport</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Scheithauer</w:t>
      </w:r>
      <w:proofErr w:type="spellEnd"/>
      <w:r w:rsidRPr="00B546A3">
        <w:rPr>
          <w:rFonts w:ascii="Book Antiqua" w:hAnsi="Book Antiqua"/>
          <w:color w:val="000000" w:themeColor="text1"/>
        </w:rPr>
        <w:t xml:space="preserve"> BW, </w:t>
      </w:r>
      <w:proofErr w:type="spellStart"/>
      <w:r w:rsidRPr="00B546A3">
        <w:rPr>
          <w:rFonts w:ascii="Book Antiqua" w:hAnsi="Book Antiqua"/>
          <w:color w:val="000000" w:themeColor="text1"/>
        </w:rPr>
        <w:t>Kall</w:t>
      </w:r>
      <w:proofErr w:type="spellEnd"/>
      <w:r w:rsidRPr="00B546A3">
        <w:rPr>
          <w:rFonts w:ascii="Book Antiqua" w:hAnsi="Book Antiqua"/>
          <w:color w:val="000000" w:themeColor="text1"/>
        </w:rPr>
        <w:t xml:space="preserve"> BA, </w:t>
      </w:r>
      <w:proofErr w:type="spellStart"/>
      <w:r w:rsidRPr="00B546A3">
        <w:rPr>
          <w:rFonts w:ascii="Book Antiqua" w:hAnsi="Book Antiqua"/>
          <w:color w:val="000000" w:themeColor="text1"/>
        </w:rPr>
        <w:t>Kispert</w:t>
      </w:r>
      <w:proofErr w:type="spellEnd"/>
      <w:r w:rsidRPr="00B546A3">
        <w:rPr>
          <w:rFonts w:ascii="Book Antiqua" w:hAnsi="Book Antiqua"/>
          <w:color w:val="000000" w:themeColor="text1"/>
        </w:rPr>
        <w:t xml:space="preserve"> DB. Stereotactic histologic correlations of computed tomography- and magnetic resonance imaging-defined abnormalities in patients with glial neoplasms. </w:t>
      </w:r>
      <w:r w:rsidRPr="00B546A3">
        <w:rPr>
          <w:rFonts w:ascii="Book Antiqua" w:hAnsi="Book Antiqua"/>
          <w:i/>
          <w:iCs/>
          <w:color w:val="000000" w:themeColor="text1"/>
        </w:rPr>
        <w:t>Mayo Clin Proc</w:t>
      </w:r>
      <w:r w:rsidRPr="00B546A3">
        <w:rPr>
          <w:rFonts w:ascii="Book Antiqua" w:hAnsi="Book Antiqua"/>
          <w:color w:val="000000" w:themeColor="text1"/>
        </w:rPr>
        <w:t xml:space="preserve"> 1987; </w:t>
      </w:r>
      <w:r w:rsidRPr="00B546A3">
        <w:rPr>
          <w:rFonts w:ascii="Book Antiqua" w:hAnsi="Book Antiqua"/>
          <w:b/>
          <w:bCs/>
          <w:color w:val="000000" w:themeColor="text1"/>
        </w:rPr>
        <w:t>62</w:t>
      </w:r>
      <w:r w:rsidRPr="00B546A3">
        <w:rPr>
          <w:rFonts w:ascii="Book Antiqua" w:hAnsi="Book Antiqua"/>
          <w:color w:val="000000" w:themeColor="text1"/>
        </w:rPr>
        <w:t>: 450-459 [PMID: 3553757 DOI: 10.1016/s0025-6196(12)65470-6]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 </w:t>
      </w:r>
      <w:r w:rsidRPr="00B546A3">
        <w:rPr>
          <w:rFonts w:ascii="Book Antiqua" w:hAnsi="Book Antiqua"/>
          <w:b/>
          <w:bCs/>
          <w:color w:val="000000" w:themeColor="text1"/>
        </w:rPr>
        <w:t>Bush NA</w:t>
      </w:r>
      <w:r w:rsidRPr="00B546A3">
        <w:rPr>
          <w:rFonts w:ascii="Book Antiqua" w:hAnsi="Book Antiqua"/>
          <w:color w:val="000000" w:themeColor="text1"/>
        </w:rPr>
        <w:t xml:space="preserve">, Chang SM, Berger MS. </w:t>
      </w:r>
      <w:proofErr w:type="gramStart"/>
      <w:r w:rsidRPr="00B546A3">
        <w:rPr>
          <w:rFonts w:ascii="Book Antiqua" w:hAnsi="Book Antiqua"/>
          <w:color w:val="000000" w:themeColor="text1"/>
        </w:rPr>
        <w:t>Current</w:t>
      </w:r>
      <w:proofErr w:type="gramEnd"/>
      <w:r w:rsidRPr="00B546A3">
        <w:rPr>
          <w:rFonts w:ascii="Book Antiqua" w:hAnsi="Book Antiqua"/>
          <w:color w:val="000000" w:themeColor="text1"/>
        </w:rPr>
        <w:t xml:space="preserve"> and future strategies for treatment of glioma. </w:t>
      </w:r>
      <w:proofErr w:type="spellStart"/>
      <w:r w:rsidRPr="00B546A3">
        <w:rPr>
          <w:rFonts w:ascii="Book Antiqua" w:hAnsi="Book Antiqua"/>
          <w:i/>
          <w:iCs/>
          <w:color w:val="000000" w:themeColor="text1"/>
        </w:rPr>
        <w:t>Neurosurg</w:t>
      </w:r>
      <w:proofErr w:type="spellEnd"/>
      <w:r w:rsidRPr="00B546A3">
        <w:rPr>
          <w:rFonts w:ascii="Book Antiqua" w:hAnsi="Book Antiqua"/>
          <w:i/>
          <w:iCs/>
          <w:color w:val="000000" w:themeColor="text1"/>
        </w:rPr>
        <w:t xml:space="preserve"> Rev</w:t>
      </w:r>
      <w:r w:rsidRPr="00B546A3">
        <w:rPr>
          <w:rFonts w:ascii="Book Antiqua" w:hAnsi="Book Antiqua"/>
          <w:color w:val="000000" w:themeColor="text1"/>
        </w:rPr>
        <w:t xml:space="preserve"> 2017; </w:t>
      </w:r>
      <w:r w:rsidRPr="00B546A3">
        <w:rPr>
          <w:rFonts w:ascii="Book Antiqua" w:hAnsi="Book Antiqua"/>
          <w:b/>
          <w:bCs/>
          <w:color w:val="000000" w:themeColor="text1"/>
        </w:rPr>
        <w:t>40</w:t>
      </w:r>
      <w:r w:rsidRPr="00B546A3">
        <w:rPr>
          <w:rFonts w:ascii="Book Antiqua" w:hAnsi="Book Antiqua"/>
          <w:color w:val="000000" w:themeColor="text1"/>
        </w:rPr>
        <w:t>: 1-14 [PMID: 27085859 DOI: 10.1007/s10143-016-0709-8]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 </w:t>
      </w:r>
      <w:proofErr w:type="spellStart"/>
      <w:r w:rsidRPr="00B546A3">
        <w:rPr>
          <w:rFonts w:ascii="Book Antiqua" w:hAnsi="Book Antiqua"/>
          <w:b/>
          <w:bCs/>
          <w:color w:val="000000" w:themeColor="text1"/>
        </w:rPr>
        <w:t>Stummer</w:t>
      </w:r>
      <w:proofErr w:type="spellEnd"/>
      <w:r w:rsidRPr="00B546A3">
        <w:rPr>
          <w:rFonts w:ascii="Book Antiqua" w:hAnsi="Book Antiqua"/>
          <w:b/>
          <w:bCs/>
          <w:color w:val="000000" w:themeColor="text1"/>
        </w:rPr>
        <w:t xml:space="preserve"> W</w:t>
      </w:r>
      <w:r w:rsidRPr="00B546A3">
        <w:rPr>
          <w:rFonts w:ascii="Book Antiqua" w:hAnsi="Book Antiqua"/>
          <w:color w:val="000000" w:themeColor="text1"/>
        </w:rPr>
        <w:t xml:space="preserve">, Suero Molina E. Fluorescence Imaging/Agents in Tumor Resection. </w:t>
      </w:r>
      <w:proofErr w:type="spellStart"/>
      <w:r w:rsidRPr="00B546A3">
        <w:rPr>
          <w:rFonts w:ascii="Book Antiqua" w:hAnsi="Book Antiqua"/>
          <w:i/>
          <w:iCs/>
          <w:color w:val="000000" w:themeColor="text1"/>
        </w:rPr>
        <w:t>Neurosurg</w:t>
      </w:r>
      <w:proofErr w:type="spellEnd"/>
      <w:r w:rsidRPr="00B546A3">
        <w:rPr>
          <w:rFonts w:ascii="Book Antiqua" w:hAnsi="Book Antiqua"/>
          <w:i/>
          <w:iCs/>
          <w:color w:val="000000" w:themeColor="text1"/>
        </w:rPr>
        <w:t xml:space="preserve"> Clin N Am</w:t>
      </w:r>
      <w:r w:rsidRPr="00B546A3">
        <w:rPr>
          <w:rFonts w:ascii="Book Antiqua" w:hAnsi="Book Antiqua"/>
          <w:color w:val="000000" w:themeColor="text1"/>
        </w:rPr>
        <w:t xml:space="preserve"> 2017; </w:t>
      </w:r>
      <w:r w:rsidRPr="00B546A3">
        <w:rPr>
          <w:rFonts w:ascii="Book Antiqua" w:hAnsi="Book Antiqua"/>
          <w:b/>
          <w:bCs/>
          <w:color w:val="000000" w:themeColor="text1"/>
        </w:rPr>
        <w:t>28</w:t>
      </w:r>
      <w:r w:rsidRPr="00B546A3">
        <w:rPr>
          <w:rFonts w:ascii="Book Antiqua" w:hAnsi="Book Antiqua"/>
          <w:color w:val="000000" w:themeColor="text1"/>
        </w:rPr>
        <w:t>: 569-583 [PMID: 28917285 DOI: 10.1016/j.nec.2017.05.009]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 </w:t>
      </w:r>
      <w:r w:rsidRPr="00B546A3">
        <w:rPr>
          <w:rFonts w:ascii="Book Antiqua" w:hAnsi="Book Antiqua"/>
          <w:b/>
          <w:bCs/>
          <w:color w:val="000000" w:themeColor="text1"/>
        </w:rPr>
        <w:t>Rodríguez-Camacho A</w:t>
      </w:r>
      <w:r w:rsidRPr="00B546A3">
        <w:rPr>
          <w:rFonts w:ascii="Book Antiqua" w:hAnsi="Book Antiqua"/>
          <w:color w:val="000000" w:themeColor="text1"/>
        </w:rPr>
        <w:t xml:space="preserve">, Flores-Vázquez JG, </w:t>
      </w:r>
      <w:proofErr w:type="spellStart"/>
      <w:r w:rsidRPr="00B546A3">
        <w:rPr>
          <w:rFonts w:ascii="Book Antiqua" w:hAnsi="Book Antiqua"/>
          <w:color w:val="000000" w:themeColor="text1"/>
        </w:rPr>
        <w:t>Moscardini-Martelli</w:t>
      </w:r>
      <w:proofErr w:type="spellEnd"/>
      <w:r w:rsidRPr="00B546A3">
        <w:rPr>
          <w:rFonts w:ascii="Book Antiqua" w:hAnsi="Book Antiqua"/>
          <w:color w:val="000000" w:themeColor="text1"/>
        </w:rPr>
        <w:t xml:space="preserve"> J, Torres-Ríos JA, Olmos-Guzmán A, Ortiz-Arce CS, Cid-Sánchez DR, Pérez SR, </w:t>
      </w:r>
      <w:proofErr w:type="spellStart"/>
      <w:r w:rsidRPr="00B546A3">
        <w:rPr>
          <w:rFonts w:ascii="Book Antiqua" w:hAnsi="Book Antiqua"/>
          <w:color w:val="000000" w:themeColor="text1"/>
        </w:rPr>
        <w:t>Macías</w:t>
      </w:r>
      <w:proofErr w:type="spellEnd"/>
      <w:r w:rsidRPr="00B546A3">
        <w:rPr>
          <w:rFonts w:ascii="Book Antiqua" w:hAnsi="Book Antiqua"/>
          <w:color w:val="000000" w:themeColor="text1"/>
        </w:rPr>
        <w:t xml:space="preserve">-González MDS, Hernández-Sánchez LC, Heredia-Gutiérrez JC, Contreras-Palafox GA, Suárez-Campos JJE, </w:t>
      </w:r>
      <w:proofErr w:type="spellStart"/>
      <w:r w:rsidRPr="00B546A3">
        <w:rPr>
          <w:rFonts w:ascii="Book Antiqua" w:hAnsi="Book Antiqua"/>
          <w:color w:val="000000" w:themeColor="text1"/>
        </w:rPr>
        <w:t>Celis</w:t>
      </w:r>
      <w:proofErr w:type="spellEnd"/>
      <w:r w:rsidRPr="00B546A3">
        <w:rPr>
          <w:rFonts w:ascii="Book Antiqua" w:hAnsi="Book Antiqua"/>
          <w:color w:val="000000" w:themeColor="text1"/>
        </w:rPr>
        <w:t xml:space="preserve">-López MÁ, Gutiérrez-Aceves GA, Moreno-Jiménez S. Glioblastoma Treatment: State-of-the-Art and Future Perspectives. </w:t>
      </w:r>
      <w:r w:rsidRPr="00B546A3">
        <w:rPr>
          <w:rFonts w:ascii="Book Antiqua" w:hAnsi="Book Antiqua"/>
          <w:i/>
          <w:iCs/>
          <w:color w:val="000000" w:themeColor="text1"/>
        </w:rPr>
        <w:t>Int J Mol Sci</w:t>
      </w:r>
      <w:r w:rsidRPr="00B546A3">
        <w:rPr>
          <w:rFonts w:ascii="Book Antiqua" w:hAnsi="Book Antiqua"/>
          <w:color w:val="000000" w:themeColor="text1"/>
        </w:rPr>
        <w:t xml:space="preserve"> 2022; </w:t>
      </w:r>
      <w:r w:rsidRPr="00B546A3">
        <w:rPr>
          <w:rFonts w:ascii="Book Antiqua" w:hAnsi="Book Antiqua"/>
          <w:b/>
          <w:bCs/>
          <w:color w:val="000000" w:themeColor="text1"/>
        </w:rPr>
        <w:t>23</w:t>
      </w:r>
      <w:r w:rsidRPr="00B546A3">
        <w:rPr>
          <w:rFonts w:ascii="Book Antiqua" w:hAnsi="Book Antiqua"/>
          <w:color w:val="000000" w:themeColor="text1"/>
        </w:rPr>
        <w:t xml:space="preserve"> [PMID: 35806212 DOI: 10.3390/ijms23137207]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 </w:t>
      </w:r>
      <w:r w:rsidRPr="00B546A3">
        <w:rPr>
          <w:rFonts w:ascii="Book Antiqua" w:hAnsi="Book Antiqua"/>
          <w:b/>
          <w:bCs/>
          <w:color w:val="000000" w:themeColor="text1"/>
        </w:rPr>
        <w:t>Nabors LB</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Portnow</w:t>
      </w:r>
      <w:proofErr w:type="spellEnd"/>
      <w:r w:rsidRPr="00B546A3">
        <w:rPr>
          <w:rFonts w:ascii="Book Antiqua" w:hAnsi="Book Antiqua"/>
          <w:color w:val="000000" w:themeColor="text1"/>
        </w:rPr>
        <w:t xml:space="preserve"> J, Ahluwalia M, </w:t>
      </w:r>
      <w:proofErr w:type="spellStart"/>
      <w:r w:rsidRPr="00B546A3">
        <w:rPr>
          <w:rFonts w:ascii="Book Antiqua" w:hAnsi="Book Antiqua"/>
          <w:color w:val="000000" w:themeColor="text1"/>
        </w:rPr>
        <w:t>Baehring</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H,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Butowski</w:t>
      </w:r>
      <w:proofErr w:type="spellEnd"/>
      <w:r w:rsidRPr="00B546A3">
        <w:rPr>
          <w:rFonts w:ascii="Book Antiqua" w:hAnsi="Book Antiqua"/>
          <w:color w:val="000000" w:themeColor="text1"/>
        </w:rPr>
        <w:t xml:space="preserve"> N, </w:t>
      </w:r>
      <w:proofErr w:type="spellStart"/>
      <w:r w:rsidRPr="00B546A3">
        <w:rPr>
          <w:rFonts w:ascii="Book Antiqua" w:hAnsi="Book Antiqua"/>
          <w:color w:val="000000" w:themeColor="text1"/>
        </w:rPr>
        <w:t>Campian</w:t>
      </w:r>
      <w:proofErr w:type="spellEnd"/>
      <w:r w:rsidRPr="00B546A3">
        <w:rPr>
          <w:rFonts w:ascii="Book Antiqua" w:hAnsi="Book Antiqua"/>
          <w:color w:val="000000" w:themeColor="text1"/>
        </w:rPr>
        <w:t xml:space="preserve"> JL, Clark SW, Fabiano AJ, Forsyth P, </w:t>
      </w:r>
      <w:proofErr w:type="spellStart"/>
      <w:r w:rsidRPr="00B546A3">
        <w:rPr>
          <w:rFonts w:ascii="Book Antiqua" w:hAnsi="Book Antiqua"/>
          <w:color w:val="000000" w:themeColor="text1"/>
        </w:rPr>
        <w:t>Hattangadi-Gluth</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Holdhoff</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Horbinski</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Junck</w:t>
      </w:r>
      <w:proofErr w:type="spellEnd"/>
      <w:r w:rsidRPr="00B546A3">
        <w:rPr>
          <w:rFonts w:ascii="Book Antiqua" w:hAnsi="Book Antiqua"/>
          <w:color w:val="000000" w:themeColor="text1"/>
        </w:rPr>
        <w:t xml:space="preserve"> L, Kaley T, </w:t>
      </w:r>
      <w:proofErr w:type="spellStart"/>
      <w:r w:rsidRPr="00B546A3">
        <w:rPr>
          <w:rFonts w:ascii="Book Antiqua" w:hAnsi="Book Antiqua"/>
          <w:color w:val="000000" w:themeColor="text1"/>
        </w:rPr>
        <w:t>Kumthekar</w:t>
      </w:r>
      <w:proofErr w:type="spellEnd"/>
      <w:r w:rsidRPr="00B546A3">
        <w:rPr>
          <w:rFonts w:ascii="Book Antiqua" w:hAnsi="Book Antiqua"/>
          <w:color w:val="000000" w:themeColor="text1"/>
        </w:rPr>
        <w:t xml:space="preserve"> P, Loeffler JS, </w:t>
      </w:r>
      <w:proofErr w:type="spellStart"/>
      <w:r w:rsidRPr="00B546A3">
        <w:rPr>
          <w:rFonts w:ascii="Book Antiqua" w:hAnsi="Book Antiqua"/>
          <w:color w:val="000000" w:themeColor="text1"/>
        </w:rPr>
        <w:t>Mrugala</w:t>
      </w:r>
      <w:proofErr w:type="spellEnd"/>
      <w:r w:rsidRPr="00B546A3">
        <w:rPr>
          <w:rFonts w:ascii="Book Antiqua" w:hAnsi="Book Antiqua"/>
          <w:color w:val="000000" w:themeColor="text1"/>
        </w:rPr>
        <w:t xml:space="preserve"> MM, Nagpal S, Pandey M, </w:t>
      </w:r>
      <w:proofErr w:type="spellStart"/>
      <w:r w:rsidRPr="00B546A3">
        <w:rPr>
          <w:rFonts w:ascii="Book Antiqua" w:hAnsi="Book Antiqua"/>
          <w:color w:val="000000" w:themeColor="text1"/>
        </w:rPr>
        <w:t>Parney</w:t>
      </w:r>
      <w:proofErr w:type="spellEnd"/>
      <w:r w:rsidRPr="00B546A3">
        <w:rPr>
          <w:rFonts w:ascii="Book Antiqua" w:hAnsi="Book Antiqua"/>
          <w:color w:val="000000" w:themeColor="text1"/>
        </w:rPr>
        <w:t xml:space="preserve"> I, Peters K, </w:t>
      </w:r>
      <w:proofErr w:type="spellStart"/>
      <w:r w:rsidRPr="00B546A3">
        <w:rPr>
          <w:rFonts w:ascii="Book Antiqua" w:hAnsi="Book Antiqua"/>
          <w:color w:val="000000" w:themeColor="text1"/>
        </w:rPr>
        <w:t>Puduvalli</w:t>
      </w:r>
      <w:proofErr w:type="spellEnd"/>
      <w:r w:rsidRPr="00B546A3">
        <w:rPr>
          <w:rFonts w:ascii="Book Antiqua" w:hAnsi="Book Antiqua"/>
          <w:color w:val="000000" w:themeColor="text1"/>
        </w:rPr>
        <w:t xml:space="preserve"> VK, Robins I, Rockhill J, </w:t>
      </w:r>
      <w:proofErr w:type="spellStart"/>
      <w:r w:rsidRPr="00B546A3">
        <w:rPr>
          <w:rFonts w:ascii="Book Antiqua" w:hAnsi="Book Antiqua"/>
          <w:color w:val="000000" w:themeColor="text1"/>
        </w:rPr>
        <w:t>Rusthoven</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Shonka</w:t>
      </w:r>
      <w:proofErr w:type="spellEnd"/>
      <w:r w:rsidRPr="00B546A3">
        <w:rPr>
          <w:rFonts w:ascii="Book Antiqua" w:hAnsi="Book Antiqua"/>
          <w:color w:val="000000" w:themeColor="text1"/>
        </w:rPr>
        <w:t xml:space="preserve"> N, </w:t>
      </w:r>
      <w:proofErr w:type="spellStart"/>
      <w:r w:rsidRPr="00B546A3">
        <w:rPr>
          <w:rFonts w:ascii="Book Antiqua" w:hAnsi="Book Antiqua"/>
          <w:color w:val="000000" w:themeColor="text1"/>
        </w:rPr>
        <w:t>Shrieve</w:t>
      </w:r>
      <w:proofErr w:type="spellEnd"/>
      <w:r w:rsidRPr="00B546A3">
        <w:rPr>
          <w:rFonts w:ascii="Book Antiqua" w:hAnsi="Book Antiqua"/>
          <w:color w:val="000000" w:themeColor="text1"/>
        </w:rPr>
        <w:t xml:space="preserve"> DC, </w:t>
      </w:r>
      <w:proofErr w:type="spellStart"/>
      <w:r w:rsidRPr="00B546A3">
        <w:rPr>
          <w:rFonts w:ascii="Book Antiqua" w:hAnsi="Book Antiqua"/>
          <w:color w:val="000000" w:themeColor="text1"/>
        </w:rPr>
        <w:t>Swinnen</w:t>
      </w:r>
      <w:proofErr w:type="spellEnd"/>
      <w:r w:rsidRPr="00B546A3">
        <w:rPr>
          <w:rFonts w:ascii="Book Antiqua" w:hAnsi="Book Antiqua"/>
          <w:color w:val="000000" w:themeColor="text1"/>
        </w:rPr>
        <w:t xml:space="preserve"> LJ, Weiss S, Wen PY, </w:t>
      </w:r>
      <w:proofErr w:type="spellStart"/>
      <w:r w:rsidRPr="00B546A3">
        <w:rPr>
          <w:rFonts w:ascii="Book Antiqua" w:hAnsi="Book Antiqua"/>
          <w:color w:val="000000" w:themeColor="text1"/>
        </w:rPr>
        <w:t>Willmarth</w:t>
      </w:r>
      <w:proofErr w:type="spellEnd"/>
      <w:r w:rsidRPr="00B546A3">
        <w:rPr>
          <w:rFonts w:ascii="Book Antiqua" w:hAnsi="Book Antiqua"/>
          <w:color w:val="000000" w:themeColor="text1"/>
        </w:rPr>
        <w:t xml:space="preserve"> NE, Bergman MA, Darlow SD. Central Nervous System Cancers, Version 3.2020, NCCN Clinical Practice Guidelines in Oncology. </w:t>
      </w:r>
      <w:r w:rsidRPr="00B546A3">
        <w:rPr>
          <w:rFonts w:ascii="Book Antiqua" w:hAnsi="Book Antiqua"/>
          <w:i/>
          <w:iCs/>
          <w:color w:val="000000" w:themeColor="text1"/>
        </w:rPr>
        <w:t xml:space="preserve">J Natl </w:t>
      </w:r>
      <w:proofErr w:type="spellStart"/>
      <w:r w:rsidRPr="00B546A3">
        <w:rPr>
          <w:rFonts w:ascii="Book Antiqua" w:hAnsi="Book Antiqua"/>
          <w:i/>
          <w:iCs/>
          <w:color w:val="000000" w:themeColor="text1"/>
        </w:rPr>
        <w:t>Compr</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Canc</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Netw</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18</w:t>
      </w:r>
      <w:r w:rsidRPr="00B546A3">
        <w:rPr>
          <w:rFonts w:ascii="Book Antiqua" w:hAnsi="Book Antiqua"/>
          <w:color w:val="000000" w:themeColor="text1"/>
        </w:rPr>
        <w:t>: 1537-1570 [PMID: 33152694 DOI: 10.6004/jnccn.2020.0052]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 </w:t>
      </w:r>
      <w:r w:rsidRPr="00B546A3">
        <w:rPr>
          <w:rFonts w:ascii="Book Antiqua" w:hAnsi="Book Antiqua"/>
          <w:b/>
          <w:bCs/>
          <w:color w:val="000000" w:themeColor="text1"/>
        </w:rPr>
        <w:t>Stupp R</w:t>
      </w:r>
      <w:r w:rsidRPr="00B546A3">
        <w:rPr>
          <w:rFonts w:ascii="Book Antiqua" w:hAnsi="Book Antiqua"/>
          <w:color w:val="000000" w:themeColor="text1"/>
        </w:rPr>
        <w:t xml:space="preserve">, Mason WP, van den Bent MJ, Weller M, Fisher B, </w:t>
      </w:r>
      <w:proofErr w:type="spellStart"/>
      <w:r w:rsidRPr="00B546A3">
        <w:rPr>
          <w:rFonts w:ascii="Book Antiqua" w:hAnsi="Book Antiqua"/>
          <w:color w:val="000000" w:themeColor="text1"/>
        </w:rPr>
        <w:t>Taphoorn</w:t>
      </w:r>
      <w:proofErr w:type="spellEnd"/>
      <w:r w:rsidRPr="00B546A3">
        <w:rPr>
          <w:rFonts w:ascii="Book Antiqua" w:hAnsi="Book Antiqua"/>
          <w:color w:val="000000" w:themeColor="text1"/>
        </w:rPr>
        <w:t xml:space="preserve"> MJ, Belanger K, </w:t>
      </w:r>
      <w:proofErr w:type="spellStart"/>
      <w:r w:rsidRPr="00B546A3">
        <w:rPr>
          <w:rFonts w:ascii="Book Antiqua" w:hAnsi="Book Antiqua"/>
          <w:color w:val="000000" w:themeColor="text1"/>
        </w:rPr>
        <w:t>Brandes</w:t>
      </w:r>
      <w:proofErr w:type="spellEnd"/>
      <w:r w:rsidRPr="00B546A3">
        <w:rPr>
          <w:rFonts w:ascii="Book Antiqua" w:hAnsi="Book Antiqua"/>
          <w:color w:val="000000" w:themeColor="text1"/>
        </w:rPr>
        <w:t xml:space="preserve"> AA, </w:t>
      </w:r>
      <w:proofErr w:type="spellStart"/>
      <w:r w:rsidRPr="00B546A3">
        <w:rPr>
          <w:rFonts w:ascii="Book Antiqua" w:hAnsi="Book Antiqua"/>
          <w:color w:val="000000" w:themeColor="text1"/>
        </w:rPr>
        <w:t>Marosi</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Bogdahn</w:t>
      </w:r>
      <w:proofErr w:type="spellEnd"/>
      <w:r w:rsidRPr="00B546A3">
        <w:rPr>
          <w:rFonts w:ascii="Book Antiqua" w:hAnsi="Book Antiqua"/>
          <w:color w:val="000000" w:themeColor="text1"/>
        </w:rPr>
        <w:t xml:space="preserve"> U, </w:t>
      </w:r>
      <w:proofErr w:type="spellStart"/>
      <w:r w:rsidRPr="00B546A3">
        <w:rPr>
          <w:rFonts w:ascii="Book Antiqua" w:hAnsi="Book Antiqua"/>
          <w:color w:val="000000" w:themeColor="text1"/>
        </w:rPr>
        <w:t>Curschmann</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Janzer</w:t>
      </w:r>
      <w:proofErr w:type="spellEnd"/>
      <w:r w:rsidRPr="00B546A3">
        <w:rPr>
          <w:rFonts w:ascii="Book Antiqua" w:hAnsi="Book Antiqua"/>
          <w:color w:val="000000" w:themeColor="text1"/>
        </w:rPr>
        <w:t xml:space="preserve"> RC, </w:t>
      </w:r>
      <w:proofErr w:type="spellStart"/>
      <w:r w:rsidRPr="00B546A3">
        <w:rPr>
          <w:rFonts w:ascii="Book Antiqua" w:hAnsi="Book Antiqua"/>
          <w:color w:val="000000" w:themeColor="text1"/>
        </w:rPr>
        <w:t>Ludwin</w:t>
      </w:r>
      <w:proofErr w:type="spellEnd"/>
      <w:r w:rsidRPr="00B546A3">
        <w:rPr>
          <w:rFonts w:ascii="Book Antiqua" w:hAnsi="Book Antiqua"/>
          <w:color w:val="000000" w:themeColor="text1"/>
        </w:rPr>
        <w:t xml:space="preserve"> SK, </w:t>
      </w:r>
      <w:proofErr w:type="spellStart"/>
      <w:r w:rsidRPr="00B546A3">
        <w:rPr>
          <w:rFonts w:ascii="Book Antiqua" w:hAnsi="Book Antiqua"/>
          <w:color w:val="000000" w:themeColor="text1"/>
        </w:rPr>
        <w:t>Gorlia</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Allgeier</w:t>
      </w:r>
      <w:proofErr w:type="spellEnd"/>
      <w:r w:rsidRPr="00B546A3">
        <w:rPr>
          <w:rFonts w:ascii="Book Antiqua" w:hAnsi="Book Antiqua"/>
          <w:color w:val="000000" w:themeColor="text1"/>
        </w:rPr>
        <w:t xml:space="preserve"> A, Lacombe D, </w:t>
      </w:r>
      <w:proofErr w:type="spellStart"/>
      <w:r w:rsidRPr="00B546A3">
        <w:rPr>
          <w:rFonts w:ascii="Book Antiqua" w:hAnsi="Book Antiqua"/>
          <w:color w:val="000000" w:themeColor="text1"/>
        </w:rPr>
        <w:t>Cairncross</w:t>
      </w:r>
      <w:proofErr w:type="spellEnd"/>
      <w:r w:rsidRPr="00B546A3">
        <w:rPr>
          <w:rFonts w:ascii="Book Antiqua" w:hAnsi="Book Antiqua"/>
          <w:color w:val="000000" w:themeColor="text1"/>
        </w:rPr>
        <w:t xml:space="preserve"> JG, Eisenhauer E, </w:t>
      </w:r>
      <w:proofErr w:type="spellStart"/>
      <w:r w:rsidRPr="00B546A3">
        <w:rPr>
          <w:rFonts w:ascii="Book Antiqua" w:hAnsi="Book Antiqua"/>
          <w:color w:val="000000" w:themeColor="text1"/>
        </w:rPr>
        <w:t>Mirimanoff</w:t>
      </w:r>
      <w:proofErr w:type="spellEnd"/>
      <w:r w:rsidRPr="00B546A3">
        <w:rPr>
          <w:rFonts w:ascii="Book Antiqua" w:hAnsi="Book Antiqua"/>
          <w:color w:val="000000" w:themeColor="text1"/>
        </w:rPr>
        <w:t xml:space="preserve"> RO; European </w:t>
      </w:r>
      <w:proofErr w:type="spellStart"/>
      <w:r w:rsidRPr="00B546A3">
        <w:rPr>
          <w:rFonts w:ascii="Book Antiqua" w:hAnsi="Book Antiqua"/>
          <w:color w:val="000000" w:themeColor="text1"/>
        </w:rPr>
        <w:lastRenderedPageBreak/>
        <w:t>Organisation</w:t>
      </w:r>
      <w:proofErr w:type="spellEnd"/>
      <w:r w:rsidRPr="00B546A3">
        <w:rPr>
          <w:rFonts w:ascii="Book Antiqua" w:hAnsi="Book Antiqua"/>
          <w:color w:val="000000" w:themeColor="text1"/>
        </w:rPr>
        <w:t xml:space="preserve"> for Research and Treatment of Cancer Brain Tumor and Radiotherapy Groups; National Cancer Institute of Canada Clinical Trials Group. Radiotherapy plus concomitant and adjuvant temozolomide for glioblastoma. </w:t>
      </w:r>
      <w:r w:rsidRPr="00B546A3">
        <w:rPr>
          <w:rFonts w:ascii="Book Antiqua" w:hAnsi="Book Antiqua"/>
          <w:i/>
          <w:iCs/>
          <w:color w:val="000000" w:themeColor="text1"/>
        </w:rPr>
        <w:t xml:space="preserve">N </w:t>
      </w:r>
      <w:proofErr w:type="spellStart"/>
      <w:r w:rsidRPr="00B546A3">
        <w:rPr>
          <w:rFonts w:ascii="Book Antiqua" w:hAnsi="Book Antiqua"/>
          <w:i/>
          <w:iCs/>
          <w:color w:val="000000" w:themeColor="text1"/>
        </w:rPr>
        <w:t>Engl</w:t>
      </w:r>
      <w:proofErr w:type="spellEnd"/>
      <w:r w:rsidRPr="00B546A3">
        <w:rPr>
          <w:rFonts w:ascii="Book Antiqua" w:hAnsi="Book Antiqua"/>
          <w:i/>
          <w:iCs/>
          <w:color w:val="000000" w:themeColor="text1"/>
        </w:rPr>
        <w:t xml:space="preserve"> J Med</w:t>
      </w:r>
      <w:r w:rsidRPr="00B546A3">
        <w:rPr>
          <w:rFonts w:ascii="Book Antiqua" w:hAnsi="Book Antiqua"/>
          <w:color w:val="000000" w:themeColor="text1"/>
        </w:rPr>
        <w:t xml:space="preserve"> 2005; </w:t>
      </w:r>
      <w:r w:rsidRPr="00B546A3">
        <w:rPr>
          <w:rFonts w:ascii="Book Antiqua" w:hAnsi="Book Antiqua"/>
          <w:b/>
          <w:bCs/>
          <w:color w:val="000000" w:themeColor="text1"/>
        </w:rPr>
        <w:t>352</w:t>
      </w:r>
      <w:r w:rsidRPr="00B546A3">
        <w:rPr>
          <w:rFonts w:ascii="Book Antiqua" w:hAnsi="Book Antiqua"/>
          <w:color w:val="000000" w:themeColor="text1"/>
        </w:rPr>
        <w:t>: 987-996 [PMID: 15758009 DOI: 10.1056/NEJMoa043330]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 </w:t>
      </w:r>
      <w:proofErr w:type="spellStart"/>
      <w:r w:rsidRPr="00B546A3">
        <w:rPr>
          <w:rFonts w:ascii="Book Antiqua" w:hAnsi="Book Antiqua"/>
          <w:b/>
          <w:bCs/>
          <w:color w:val="000000" w:themeColor="text1"/>
        </w:rPr>
        <w:t>Batash</w:t>
      </w:r>
      <w:proofErr w:type="spellEnd"/>
      <w:r w:rsidRPr="00B546A3">
        <w:rPr>
          <w:rFonts w:ascii="Book Antiqua" w:hAnsi="Book Antiqua"/>
          <w:b/>
          <w:bCs/>
          <w:color w:val="000000" w:themeColor="text1"/>
        </w:rPr>
        <w:t xml:space="preserve"> 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Asna</w:t>
      </w:r>
      <w:proofErr w:type="spellEnd"/>
      <w:r w:rsidRPr="00B546A3">
        <w:rPr>
          <w:rFonts w:ascii="Book Antiqua" w:hAnsi="Book Antiqua"/>
          <w:color w:val="000000" w:themeColor="text1"/>
        </w:rPr>
        <w:t xml:space="preserve"> N, Schaffer P, Francis N, Schaffer M. Glioblastoma Multiforme, Diagnosis and Treatment; Recent Literature Review. </w:t>
      </w:r>
      <w:proofErr w:type="spellStart"/>
      <w:r w:rsidRPr="00B546A3">
        <w:rPr>
          <w:rFonts w:ascii="Book Antiqua" w:hAnsi="Book Antiqua"/>
          <w:i/>
          <w:iCs/>
          <w:color w:val="000000" w:themeColor="text1"/>
        </w:rPr>
        <w:t>Curr</w:t>
      </w:r>
      <w:proofErr w:type="spellEnd"/>
      <w:r w:rsidRPr="00B546A3">
        <w:rPr>
          <w:rFonts w:ascii="Book Antiqua" w:hAnsi="Book Antiqua"/>
          <w:i/>
          <w:iCs/>
          <w:color w:val="000000" w:themeColor="text1"/>
        </w:rPr>
        <w:t xml:space="preserve"> Med Chem</w:t>
      </w:r>
      <w:r w:rsidRPr="00B546A3">
        <w:rPr>
          <w:rFonts w:ascii="Book Antiqua" w:hAnsi="Book Antiqua"/>
          <w:color w:val="000000" w:themeColor="text1"/>
        </w:rPr>
        <w:t xml:space="preserve"> 2017; </w:t>
      </w:r>
      <w:r w:rsidRPr="00B546A3">
        <w:rPr>
          <w:rFonts w:ascii="Book Antiqua" w:hAnsi="Book Antiqua"/>
          <w:b/>
          <w:bCs/>
          <w:color w:val="000000" w:themeColor="text1"/>
        </w:rPr>
        <w:t>24</w:t>
      </w:r>
      <w:r w:rsidRPr="00B546A3">
        <w:rPr>
          <w:rFonts w:ascii="Book Antiqua" w:hAnsi="Book Antiqua"/>
          <w:color w:val="000000" w:themeColor="text1"/>
        </w:rPr>
        <w:t>: 3002-3009 [PMID: 28521700 DOI: 10.2174/0929867324666170516123206]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16 </w:t>
      </w:r>
      <w:r w:rsidRPr="00B546A3">
        <w:rPr>
          <w:rFonts w:ascii="Book Antiqua" w:hAnsi="Book Antiqua"/>
          <w:b/>
          <w:bCs/>
          <w:color w:val="000000" w:themeColor="text1"/>
        </w:rPr>
        <w:t>Patel M</w:t>
      </w:r>
      <w:r w:rsidRPr="00B546A3">
        <w:rPr>
          <w:rFonts w:ascii="Book Antiqua" w:hAnsi="Book Antiqua"/>
          <w:color w:val="000000" w:themeColor="text1"/>
        </w:rPr>
        <w:t xml:space="preserve">, Siddiqui F, </w:t>
      </w:r>
      <w:proofErr w:type="spellStart"/>
      <w:r w:rsidRPr="00B546A3">
        <w:rPr>
          <w:rFonts w:ascii="Book Antiqua" w:hAnsi="Book Antiqua"/>
          <w:color w:val="000000" w:themeColor="text1"/>
        </w:rPr>
        <w:t>Jin</w:t>
      </w:r>
      <w:proofErr w:type="spellEnd"/>
      <w:r w:rsidRPr="00B546A3">
        <w:rPr>
          <w:rFonts w:ascii="Book Antiqua" w:hAnsi="Book Antiqua"/>
          <w:color w:val="000000" w:themeColor="text1"/>
        </w:rPr>
        <w:t xml:space="preserve"> JY, Mikkelsen T, Rosenblum M, </w:t>
      </w:r>
      <w:proofErr w:type="spellStart"/>
      <w:r w:rsidRPr="00B546A3">
        <w:rPr>
          <w:rFonts w:ascii="Book Antiqua" w:hAnsi="Book Antiqua"/>
          <w:color w:val="000000" w:themeColor="text1"/>
        </w:rPr>
        <w:t>Movsas</w:t>
      </w:r>
      <w:proofErr w:type="spellEnd"/>
      <w:r w:rsidRPr="00B546A3">
        <w:rPr>
          <w:rFonts w:ascii="Book Antiqua" w:hAnsi="Book Antiqua"/>
          <w:color w:val="000000" w:themeColor="text1"/>
        </w:rPr>
        <w:t xml:space="preserve"> B, Ryu S. Salvage reirradiation for recurrent glioblastoma with radiosurgery: radiographic response and improved survival.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Neurooncol</w:t>
      </w:r>
      <w:proofErr w:type="spellEnd"/>
      <w:r w:rsidRPr="00B546A3">
        <w:rPr>
          <w:rFonts w:ascii="Book Antiqua" w:hAnsi="Book Antiqua"/>
          <w:color w:val="000000" w:themeColor="text1"/>
        </w:rPr>
        <w:t xml:space="preserve"> 2009; </w:t>
      </w:r>
      <w:r w:rsidRPr="00B546A3">
        <w:rPr>
          <w:rFonts w:ascii="Book Antiqua" w:hAnsi="Book Antiqua"/>
          <w:b/>
          <w:bCs/>
          <w:color w:val="000000" w:themeColor="text1"/>
        </w:rPr>
        <w:t>92</w:t>
      </w:r>
      <w:r w:rsidRPr="00B546A3">
        <w:rPr>
          <w:rFonts w:ascii="Book Antiqua" w:hAnsi="Book Antiqua"/>
          <w:color w:val="000000" w:themeColor="text1"/>
        </w:rPr>
        <w:t>: 185-191 [PMID: 19066727 DOI: 10.1007/s11060-008-9752-9]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17 </w:t>
      </w:r>
      <w:proofErr w:type="spellStart"/>
      <w:r w:rsidRPr="00B546A3">
        <w:rPr>
          <w:rFonts w:ascii="Book Antiqua" w:hAnsi="Book Antiqua"/>
          <w:b/>
          <w:bCs/>
          <w:color w:val="000000" w:themeColor="text1"/>
        </w:rPr>
        <w:t>Wesolowski</w:t>
      </w:r>
      <w:proofErr w:type="spellEnd"/>
      <w:r w:rsidRPr="00B546A3">
        <w:rPr>
          <w:rFonts w:ascii="Book Antiqua" w:hAnsi="Book Antiqua"/>
          <w:b/>
          <w:bCs/>
          <w:color w:val="000000" w:themeColor="text1"/>
        </w:rPr>
        <w:t xml:space="preserve"> JR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Rajdev</w:t>
      </w:r>
      <w:proofErr w:type="spellEnd"/>
      <w:r w:rsidRPr="00B546A3">
        <w:rPr>
          <w:rFonts w:ascii="Book Antiqua" w:hAnsi="Book Antiqua"/>
          <w:color w:val="000000" w:themeColor="text1"/>
        </w:rPr>
        <w:t xml:space="preserve"> P, Mukherji SK. Temozolomide (</w:t>
      </w:r>
      <w:proofErr w:type="spellStart"/>
      <w:r w:rsidRPr="00B546A3">
        <w:rPr>
          <w:rFonts w:ascii="Book Antiqua" w:hAnsi="Book Antiqua"/>
          <w:color w:val="000000" w:themeColor="text1"/>
        </w:rPr>
        <w:t>Temodar</w:t>
      </w:r>
      <w:proofErr w:type="spellEnd"/>
      <w:r w:rsidRPr="00B546A3">
        <w:rPr>
          <w:rFonts w:ascii="Book Antiqua" w:hAnsi="Book Antiqua"/>
          <w:color w:val="000000" w:themeColor="text1"/>
        </w:rPr>
        <w:t xml:space="preserve">). </w:t>
      </w:r>
      <w:r w:rsidRPr="00B546A3">
        <w:rPr>
          <w:rFonts w:ascii="Book Antiqua" w:hAnsi="Book Antiqua"/>
          <w:i/>
          <w:iCs/>
          <w:color w:val="000000" w:themeColor="text1"/>
        </w:rPr>
        <w:t xml:space="preserve">AJNR Am J </w:t>
      </w:r>
      <w:proofErr w:type="spellStart"/>
      <w:r w:rsidRPr="00B546A3">
        <w:rPr>
          <w:rFonts w:ascii="Book Antiqua" w:hAnsi="Book Antiqua"/>
          <w:i/>
          <w:iCs/>
          <w:color w:val="000000" w:themeColor="text1"/>
        </w:rPr>
        <w:t>Neuroradiol</w:t>
      </w:r>
      <w:proofErr w:type="spellEnd"/>
      <w:r w:rsidRPr="00B546A3">
        <w:rPr>
          <w:rFonts w:ascii="Book Antiqua" w:hAnsi="Book Antiqua"/>
          <w:color w:val="000000" w:themeColor="text1"/>
        </w:rPr>
        <w:t xml:space="preserve"> 2010; </w:t>
      </w:r>
      <w:r w:rsidRPr="00B546A3">
        <w:rPr>
          <w:rFonts w:ascii="Book Antiqua" w:hAnsi="Book Antiqua"/>
          <w:b/>
          <w:bCs/>
          <w:color w:val="000000" w:themeColor="text1"/>
        </w:rPr>
        <w:t>31</w:t>
      </w:r>
      <w:r w:rsidRPr="00B546A3">
        <w:rPr>
          <w:rFonts w:ascii="Book Antiqua" w:hAnsi="Book Antiqua"/>
          <w:color w:val="000000" w:themeColor="text1"/>
        </w:rPr>
        <w:t>: 1383-1384 [PMID: 20538821 DOI: 10.3174/</w:t>
      </w:r>
      <w:proofErr w:type="gramStart"/>
      <w:r w:rsidRPr="00B546A3">
        <w:rPr>
          <w:rFonts w:ascii="Book Antiqua" w:hAnsi="Book Antiqua"/>
          <w:color w:val="000000" w:themeColor="text1"/>
        </w:rPr>
        <w:t>ajnr.A</w:t>
      </w:r>
      <w:proofErr w:type="gramEnd"/>
      <w:r w:rsidRPr="00B546A3">
        <w:rPr>
          <w:rFonts w:ascii="Book Antiqua" w:hAnsi="Book Antiqua"/>
          <w:color w:val="000000" w:themeColor="text1"/>
        </w:rPr>
        <w:t>2170]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18 </w:t>
      </w:r>
      <w:proofErr w:type="spellStart"/>
      <w:r w:rsidRPr="00B546A3">
        <w:rPr>
          <w:rFonts w:ascii="Book Antiqua" w:hAnsi="Book Antiqua"/>
          <w:b/>
          <w:bCs/>
          <w:color w:val="000000" w:themeColor="text1"/>
        </w:rPr>
        <w:t>Hegi</w:t>
      </w:r>
      <w:proofErr w:type="spellEnd"/>
      <w:r w:rsidRPr="00B546A3">
        <w:rPr>
          <w:rFonts w:ascii="Book Antiqua" w:hAnsi="Book Antiqua"/>
          <w:b/>
          <w:bCs/>
          <w:color w:val="000000" w:themeColor="text1"/>
        </w:rPr>
        <w:t xml:space="preserve"> ME</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Diserens</w:t>
      </w:r>
      <w:proofErr w:type="spellEnd"/>
      <w:r w:rsidRPr="00B546A3">
        <w:rPr>
          <w:rFonts w:ascii="Book Antiqua" w:hAnsi="Book Antiqua"/>
          <w:color w:val="000000" w:themeColor="text1"/>
        </w:rPr>
        <w:t xml:space="preserve"> AC, </w:t>
      </w:r>
      <w:proofErr w:type="spellStart"/>
      <w:r w:rsidRPr="00B546A3">
        <w:rPr>
          <w:rFonts w:ascii="Book Antiqua" w:hAnsi="Book Antiqua"/>
          <w:color w:val="000000" w:themeColor="text1"/>
        </w:rPr>
        <w:t>Gorlia</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Hamou</w:t>
      </w:r>
      <w:proofErr w:type="spellEnd"/>
      <w:r w:rsidRPr="00B546A3">
        <w:rPr>
          <w:rFonts w:ascii="Book Antiqua" w:hAnsi="Book Antiqua"/>
          <w:color w:val="000000" w:themeColor="text1"/>
        </w:rPr>
        <w:t xml:space="preserve"> MF, de </w:t>
      </w:r>
      <w:proofErr w:type="spellStart"/>
      <w:r w:rsidRPr="00B546A3">
        <w:rPr>
          <w:rFonts w:ascii="Book Antiqua" w:hAnsi="Book Antiqua"/>
          <w:color w:val="000000" w:themeColor="text1"/>
        </w:rPr>
        <w:t>Tribolet</w:t>
      </w:r>
      <w:proofErr w:type="spellEnd"/>
      <w:r w:rsidRPr="00B546A3">
        <w:rPr>
          <w:rFonts w:ascii="Book Antiqua" w:hAnsi="Book Antiqua"/>
          <w:color w:val="000000" w:themeColor="text1"/>
        </w:rPr>
        <w:t xml:space="preserve"> N, Weller M, </w:t>
      </w:r>
      <w:proofErr w:type="spellStart"/>
      <w:r w:rsidRPr="00B546A3">
        <w:rPr>
          <w:rFonts w:ascii="Book Antiqua" w:hAnsi="Book Antiqua"/>
          <w:color w:val="000000" w:themeColor="text1"/>
        </w:rPr>
        <w:t>Kros</w:t>
      </w:r>
      <w:proofErr w:type="spellEnd"/>
      <w:r w:rsidRPr="00B546A3">
        <w:rPr>
          <w:rFonts w:ascii="Book Antiqua" w:hAnsi="Book Antiqua"/>
          <w:color w:val="000000" w:themeColor="text1"/>
        </w:rPr>
        <w:t xml:space="preserve"> JM, </w:t>
      </w:r>
      <w:proofErr w:type="spellStart"/>
      <w:r w:rsidRPr="00B546A3">
        <w:rPr>
          <w:rFonts w:ascii="Book Antiqua" w:hAnsi="Book Antiqua"/>
          <w:color w:val="000000" w:themeColor="text1"/>
        </w:rPr>
        <w:t>Hainfellner</w:t>
      </w:r>
      <w:proofErr w:type="spellEnd"/>
      <w:r w:rsidRPr="00B546A3">
        <w:rPr>
          <w:rFonts w:ascii="Book Antiqua" w:hAnsi="Book Antiqua"/>
          <w:color w:val="000000" w:themeColor="text1"/>
        </w:rPr>
        <w:t xml:space="preserve"> JA, Mason W, </w:t>
      </w:r>
      <w:proofErr w:type="spellStart"/>
      <w:r w:rsidRPr="00B546A3">
        <w:rPr>
          <w:rFonts w:ascii="Book Antiqua" w:hAnsi="Book Antiqua"/>
          <w:color w:val="000000" w:themeColor="text1"/>
        </w:rPr>
        <w:t>Mariani</w:t>
      </w:r>
      <w:proofErr w:type="spellEnd"/>
      <w:r w:rsidRPr="00B546A3">
        <w:rPr>
          <w:rFonts w:ascii="Book Antiqua" w:hAnsi="Book Antiqua"/>
          <w:color w:val="000000" w:themeColor="text1"/>
        </w:rPr>
        <w:t xml:space="preserve"> L, Bromberg JE, </w:t>
      </w:r>
      <w:proofErr w:type="spellStart"/>
      <w:r w:rsidRPr="00B546A3">
        <w:rPr>
          <w:rFonts w:ascii="Book Antiqua" w:hAnsi="Book Antiqua"/>
          <w:color w:val="000000" w:themeColor="text1"/>
        </w:rPr>
        <w:t>Hau</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Mirimanoff</w:t>
      </w:r>
      <w:proofErr w:type="spellEnd"/>
      <w:r w:rsidRPr="00B546A3">
        <w:rPr>
          <w:rFonts w:ascii="Book Antiqua" w:hAnsi="Book Antiqua"/>
          <w:color w:val="000000" w:themeColor="text1"/>
        </w:rPr>
        <w:t xml:space="preserve"> RO, </w:t>
      </w:r>
      <w:proofErr w:type="spellStart"/>
      <w:r w:rsidRPr="00B546A3">
        <w:rPr>
          <w:rFonts w:ascii="Book Antiqua" w:hAnsi="Book Antiqua"/>
          <w:color w:val="000000" w:themeColor="text1"/>
        </w:rPr>
        <w:t>Cairncross</w:t>
      </w:r>
      <w:proofErr w:type="spellEnd"/>
      <w:r w:rsidRPr="00B546A3">
        <w:rPr>
          <w:rFonts w:ascii="Book Antiqua" w:hAnsi="Book Antiqua"/>
          <w:color w:val="000000" w:themeColor="text1"/>
        </w:rPr>
        <w:t xml:space="preserve"> JG, </w:t>
      </w:r>
      <w:proofErr w:type="spellStart"/>
      <w:r w:rsidRPr="00B546A3">
        <w:rPr>
          <w:rFonts w:ascii="Book Antiqua" w:hAnsi="Book Antiqua"/>
          <w:color w:val="000000" w:themeColor="text1"/>
        </w:rPr>
        <w:t>Janzer</w:t>
      </w:r>
      <w:proofErr w:type="spellEnd"/>
      <w:r w:rsidRPr="00B546A3">
        <w:rPr>
          <w:rFonts w:ascii="Book Antiqua" w:hAnsi="Book Antiqua"/>
          <w:color w:val="000000" w:themeColor="text1"/>
        </w:rPr>
        <w:t xml:space="preserve"> RC, Stupp R. MGMT gene silencing and benefit from temozolomide in glioblastoma. </w:t>
      </w:r>
      <w:r w:rsidRPr="00B546A3">
        <w:rPr>
          <w:rFonts w:ascii="Book Antiqua" w:hAnsi="Book Antiqua"/>
          <w:i/>
          <w:iCs/>
          <w:color w:val="000000" w:themeColor="text1"/>
        </w:rPr>
        <w:t xml:space="preserve">N </w:t>
      </w:r>
      <w:proofErr w:type="spellStart"/>
      <w:r w:rsidRPr="00B546A3">
        <w:rPr>
          <w:rFonts w:ascii="Book Antiqua" w:hAnsi="Book Antiqua"/>
          <w:i/>
          <w:iCs/>
          <w:color w:val="000000" w:themeColor="text1"/>
        </w:rPr>
        <w:t>Engl</w:t>
      </w:r>
      <w:proofErr w:type="spellEnd"/>
      <w:r w:rsidRPr="00B546A3">
        <w:rPr>
          <w:rFonts w:ascii="Book Antiqua" w:hAnsi="Book Antiqua"/>
          <w:i/>
          <w:iCs/>
          <w:color w:val="000000" w:themeColor="text1"/>
        </w:rPr>
        <w:t xml:space="preserve"> J Med</w:t>
      </w:r>
      <w:r w:rsidRPr="00B546A3">
        <w:rPr>
          <w:rFonts w:ascii="Book Antiqua" w:hAnsi="Book Antiqua"/>
          <w:color w:val="000000" w:themeColor="text1"/>
        </w:rPr>
        <w:t xml:space="preserve"> 2005; </w:t>
      </w:r>
      <w:r w:rsidRPr="00B546A3">
        <w:rPr>
          <w:rFonts w:ascii="Book Antiqua" w:hAnsi="Book Antiqua"/>
          <w:b/>
          <w:bCs/>
          <w:color w:val="000000" w:themeColor="text1"/>
        </w:rPr>
        <w:t>352</w:t>
      </w:r>
      <w:r w:rsidRPr="00B546A3">
        <w:rPr>
          <w:rFonts w:ascii="Book Antiqua" w:hAnsi="Book Antiqua"/>
          <w:color w:val="000000" w:themeColor="text1"/>
        </w:rPr>
        <w:t>: 997-1003 [PMID: 15758010 DOI: 10.1056/NEJMoa043331]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19 </w:t>
      </w:r>
      <w:r w:rsidRPr="00B546A3">
        <w:rPr>
          <w:rFonts w:ascii="Book Antiqua" w:hAnsi="Book Antiqua"/>
          <w:b/>
          <w:bCs/>
          <w:color w:val="000000" w:themeColor="text1"/>
        </w:rPr>
        <w:t>Denny BJ</w:t>
      </w:r>
      <w:r w:rsidRPr="00B546A3">
        <w:rPr>
          <w:rFonts w:ascii="Book Antiqua" w:hAnsi="Book Antiqua"/>
          <w:color w:val="000000" w:themeColor="text1"/>
        </w:rPr>
        <w:t xml:space="preserve">, Wheelhouse RT, Stevens MF, Tsang LL, Slack JA. NMR and molecular modeling investigation of the mechanism of activation of the antitumor drug temozolomide and its interaction with DNA. </w:t>
      </w:r>
      <w:r w:rsidRPr="00B546A3">
        <w:rPr>
          <w:rFonts w:ascii="Book Antiqua" w:hAnsi="Book Antiqua"/>
          <w:i/>
          <w:iCs/>
          <w:color w:val="000000" w:themeColor="text1"/>
        </w:rPr>
        <w:t>Biochemistry</w:t>
      </w:r>
      <w:r w:rsidRPr="00B546A3">
        <w:rPr>
          <w:rFonts w:ascii="Book Antiqua" w:hAnsi="Book Antiqua"/>
          <w:color w:val="000000" w:themeColor="text1"/>
        </w:rPr>
        <w:t xml:space="preserve"> 1994; </w:t>
      </w:r>
      <w:r w:rsidRPr="00B546A3">
        <w:rPr>
          <w:rFonts w:ascii="Book Antiqua" w:hAnsi="Book Antiqua"/>
          <w:b/>
          <w:bCs/>
          <w:color w:val="000000" w:themeColor="text1"/>
        </w:rPr>
        <w:t>33</w:t>
      </w:r>
      <w:r w:rsidRPr="00B546A3">
        <w:rPr>
          <w:rFonts w:ascii="Book Antiqua" w:hAnsi="Book Antiqua"/>
          <w:color w:val="000000" w:themeColor="text1"/>
        </w:rPr>
        <w:t>: 9045-9051 [PMID: 8049205 DOI: 10.1021/bi00197a003]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20 </w:t>
      </w:r>
      <w:r w:rsidRPr="00B546A3">
        <w:rPr>
          <w:rFonts w:ascii="Book Antiqua" w:hAnsi="Book Antiqua"/>
          <w:b/>
          <w:bCs/>
          <w:color w:val="000000" w:themeColor="text1"/>
        </w:rPr>
        <w:t>Zhang J</w:t>
      </w:r>
      <w:r w:rsidRPr="00B546A3">
        <w:rPr>
          <w:rFonts w:ascii="Book Antiqua" w:hAnsi="Book Antiqua"/>
          <w:color w:val="000000" w:themeColor="text1"/>
        </w:rPr>
        <w:t xml:space="preserve">, Stevens MF, Bradshaw TD. Temozolomide: mechanisms of action, </w:t>
      </w:r>
      <w:proofErr w:type="gramStart"/>
      <w:r w:rsidRPr="00B546A3">
        <w:rPr>
          <w:rFonts w:ascii="Book Antiqua" w:hAnsi="Book Antiqua"/>
          <w:color w:val="000000" w:themeColor="text1"/>
        </w:rPr>
        <w:t>repair</w:t>
      </w:r>
      <w:proofErr w:type="gramEnd"/>
      <w:r w:rsidRPr="00B546A3">
        <w:rPr>
          <w:rFonts w:ascii="Book Antiqua" w:hAnsi="Book Antiqua"/>
          <w:color w:val="000000" w:themeColor="text1"/>
        </w:rPr>
        <w:t xml:space="preserve"> and resistance. </w:t>
      </w:r>
      <w:proofErr w:type="spellStart"/>
      <w:r w:rsidRPr="00B546A3">
        <w:rPr>
          <w:rFonts w:ascii="Book Antiqua" w:hAnsi="Book Antiqua"/>
          <w:i/>
          <w:iCs/>
          <w:color w:val="000000" w:themeColor="text1"/>
        </w:rPr>
        <w:t>Curr</w:t>
      </w:r>
      <w:proofErr w:type="spellEnd"/>
      <w:r w:rsidRPr="00B546A3">
        <w:rPr>
          <w:rFonts w:ascii="Book Antiqua" w:hAnsi="Book Antiqua"/>
          <w:i/>
          <w:iCs/>
          <w:color w:val="000000" w:themeColor="text1"/>
        </w:rPr>
        <w:t xml:space="preserve"> Mol </w:t>
      </w:r>
      <w:proofErr w:type="spellStart"/>
      <w:r w:rsidRPr="00B546A3">
        <w:rPr>
          <w:rFonts w:ascii="Book Antiqua" w:hAnsi="Book Antiqua"/>
          <w:i/>
          <w:iCs/>
          <w:color w:val="000000" w:themeColor="text1"/>
        </w:rPr>
        <w:t>Pharmacol</w:t>
      </w:r>
      <w:proofErr w:type="spellEnd"/>
      <w:r w:rsidRPr="00B546A3">
        <w:rPr>
          <w:rFonts w:ascii="Book Antiqua" w:hAnsi="Book Antiqua"/>
          <w:color w:val="000000" w:themeColor="text1"/>
        </w:rPr>
        <w:t xml:space="preserve"> 2012; </w:t>
      </w:r>
      <w:r w:rsidRPr="00B546A3">
        <w:rPr>
          <w:rFonts w:ascii="Book Antiqua" w:hAnsi="Book Antiqua"/>
          <w:b/>
          <w:bCs/>
          <w:color w:val="000000" w:themeColor="text1"/>
        </w:rPr>
        <w:t>5</w:t>
      </w:r>
      <w:r w:rsidRPr="00B546A3">
        <w:rPr>
          <w:rFonts w:ascii="Book Antiqua" w:hAnsi="Book Antiqua"/>
          <w:color w:val="000000" w:themeColor="text1"/>
        </w:rPr>
        <w:t>: 102-114 [PMID: 22122467 DOI: 10.2174/1874467211205010102]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21 </w:t>
      </w:r>
      <w:r w:rsidRPr="00B546A3">
        <w:rPr>
          <w:rFonts w:ascii="Book Antiqua" w:hAnsi="Book Antiqua"/>
          <w:b/>
          <w:bCs/>
          <w:color w:val="000000" w:themeColor="text1"/>
        </w:rPr>
        <w:t>Xu J</w:t>
      </w:r>
      <w:r w:rsidRPr="00B546A3">
        <w:rPr>
          <w:rFonts w:ascii="Book Antiqua" w:hAnsi="Book Antiqua"/>
          <w:color w:val="000000" w:themeColor="text1"/>
        </w:rPr>
        <w:t xml:space="preserve">, Keenan TE, </w:t>
      </w:r>
      <w:proofErr w:type="spellStart"/>
      <w:r w:rsidRPr="00B546A3">
        <w:rPr>
          <w:rFonts w:ascii="Book Antiqua" w:hAnsi="Book Antiqua"/>
          <w:color w:val="000000" w:themeColor="text1"/>
        </w:rPr>
        <w:t>Overmoyer</w:t>
      </w:r>
      <w:proofErr w:type="spellEnd"/>
      <w:r w:rsidRPr="00B546A3">
        <w:rPr>
          <w:rFonts w:ascii="Book Antiqua" w:hAnsi="Book Antiqua"/>
          <w:color w:val="000000" w:themeColor="text1"/>
        </w:rPr>
        <w:t xml:space="preserve"> B, Tung NM, Gelman RS, </w:t>
      </w:r>
      <w:proofErr w:type="spellStart"/>
      <w:r w:rsidRPr="00B546A3">
        <w:rPr>
          <w:rFonts w:ascii="Book Antiqua" w:hAnsi="Book Antiqua"/>
          <w:color w:val="000000" w:themeColor="text1"/>
        </w:rPr>
        <w:t>Habin</w:t>
      </w:r>
      <w:proofErr w:type="spellEnd"/>
      <w:r w:rsidRPr="00B546A3">
        <w:rPr>
          <w:rFonts w:ascii="Book Antiqua" w:hAnsi="Book Antiqua"/>
          <w:color w:val="000000" w:themeColor="text1"/>
        </w:rPr>
        <w:t xml:space="preserve"> K, Garber JE, </w:t>
      </w:r>
      <w:proofErr w:type="spellStart"/>
      <w:r w:rsidRPr="00B546A3">
        <w:rPr>
          <w:rFonts w:ascii="Book Antiqua" w:hAnsi="Book Antiqua"/>
          <w:color w:val="000000" w:themeColor="text1"/>
        </w:rPr>
        <w:t>Ellisen</w:t>
      </w:r>
      <w:proofErr w:type="spellEnd"/>
      <w:r w:rsidRPr="00B546A3">
        <w:rPr>
          <w:rFonts w:ascii="Book Antiqua" w:hAnsi="Book Antiqua"/>
          <w:color w:val="000000" w:themeColor="text1"/>
        </w:rPr>
        <w:t xml:space="preserve"> LW, Winer EP, Goss PE, </w:t>
      </w:r>
      <w:proofErr w:type="spellStart"/>
      <w:r w:rsidRPr="00B546A3">
        <w:rPr>
          <w:rFonts w:ascii="Book Antiqua" w:hAnsi="Book Antiqua"/>
          <w:color w:val="000000" w:themeColor="text1"/>
        </w:rPr>
        <w:t>Yeap</w:t>
      </w:r>
      <w:proofErr w:type="spellEnd"/>
      <w:r w:rsidRPr="00B546A3">
        <w:rPr>
          <w:rFonts w:ascii="Book Antiqua" w:hAnsi="Book Antiqua"/>
          <w:color w:val="000000" w:themeColor="text1"/>
        </w:rPr>
        <w:t xml:space="preserve"> BY, </w:t>
      </w:r>
      <w:proofErr w:type="spellStart"/>
      <w:r w:rsidRPr="00B546A3">
        <w:rPr>
          <w:rFonts w:ascii="Book Antiqua" w:hAnsi="Book Antiqua"/>
          <w:color w:val="000000" w:themeColor="text1"/>
        </w:rPr>
        <w:t>Chabner</w:t>
      </w:r>
      <w:proofErr w:type="spellEnd"/>
      <w:r w:rsidRPr="00B546A3">
        <w:rPr>
          <w:rFonts w:ascii="Book Antiqua" w:hAnsi="Book Antiqua"/>
          <w:color w:val="000000" w:themeColor="text1"/>
        </w:rPr>
        <w:t xml:space="preserve"> BA, </w:t>
      </w:r>
      <w:proofErr w:type="spellStart"/>
      <w:r w:rsidRPr="00B546A3">
        <w:rPr>
          <w:rFonts w:ascii="Book Antiqua" w:hAnsi="Book Antiqua"/>
          <w:color w:val="000000" w:themeColor="text1"/>
        </w:rPr>
        <w:t>Isakoff</w:t>
      </w:r>
      <w:proofErr w:type="spellEnd"/>
      <w:r w:rsidRPr="00B546A3">
        <w:rPr>
          <w:rFonts w:ascii="Book Antiqua" w:hAnsi="Book Antiqua"/>
          <w:color w:val="000000" w:themeColor="text1"/>
        </w:rPr>
        <w:t xml:space="preserve"> SJ. Phase II trial of veliparib and temozolomide in metastatic breast cancer patients with and without BRCA1/2 </w:t>
      </w:r>
      <w:r w:rsidRPr="00B546A3">
        <w:rPr>
          <w:rFonts w:ascii="Book Antiqua" w:hAnsi="Book Antiqua"/>
          <w:color w:val="000000" w:themeColor="text1"/>
        </w:rPr>
        <w:lastRenderedPageBreak/>
        <w:t xml:space="preserve">mutations. </w:t>
      </w:r>
      <w:r w:rsidRPr="00B546A3">
        <w:rPr>
          <w:rFonts w:ascii="Book Antiqua" w:hAnsi="Book Antiqua"/>
          <w:i/>
          <w:iCs/>
          <w:color w:val="000000" w:themeColor="text1"/>
        </w:rPr>
        <w:t>Breast Cancer Res Treat</w:t>
      </w:r>
      <w:r w:rsidRPr="00B546A3">
        <w:rPr>
          <w:rFonts w:ascii="Book Antiqua" w:hAnsi="Book Antiqua"/>
          <w:color w:val="000000" w:themeColor="text1"/>
        </w:rPr>
        <w:t xml:space="preserve"> 2021; </w:t>
      </w:r>
      <w:r w:rsidRPr="00B546A3">
        <w:rPr>
          <w:rFonts w:ascii="Book Antiqua" w:hAnsi="Book Antiqua"/>
          <w:b/>
          <w:bCs/>
          <w:color w:val="000000" w:themeColor="text1"/>
        </w:rPr>
        <w:t>189</w:t>
      </w:r>
      <w:r w:rsidRPr="00B546A3">
        <w:rPr>
          <w:rFonts w:ascii="Book Antiqua" w:hAnsi="Book Antiqua"/>
          <w:color w:val="000000" w:themeColor="text1"/>
        </w:rPr>
        <w:t>: 641-651 [PMID: 34417675 DOI: 10.1007/s10549-021-06292-7]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22 </w:t>
      </w:r>
      <w:proofErr w:type="spellStart"/>
      <w:r w:rsidRPr="00B546A3">
        <w:rPr>
          <w:rFonts w:ascii="Book Antiqua" w:hAnsi="Book Antiqua"/>
          <w:b/>
          <w:bCs/>
          <w:color w:val="000000" w:themeColor="text1"/>
        </w:rPr>
        <w:t>Fukai</w:t>
      </w:r>
      <w:proofErr w:type="spellEnd"/>
      <w:r w:rsidRPr="00B546A3">
        <w:rPr>
          <w:rFonts w:ascii="Book Antiqua" w:hAnsi="Book Antiqua"/>
          <w:b/>
          <w:bCs/>
          <w:color w:val="000000" w:themeColor="text1"/>
        </w:rPr>
        <w:t xml:space="preserve"> J</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Nishibayashi</w:t>
      </w:r>
      <w:proofErr w:type="spellEnd"/>
      <w:r w:rsidRPr="00B546A3">
        <w:rPr>
          <w:rFonts w:ascii="Book Antiqua" w:hAnsi="Book Antiqua"/>
          <w:color w:val="000000" w:themeColor="text1"/>
        </w:rPr>
        <w:t xml:space="preserve"> H, </w:t>
      </w:r>
      <w:proofErr w:type="spellStart"/>
      <w:r w:rsidRPr="00B546A3">
        <w:rPr>
          <w:rFonts w:ascii="Book Antiqua" w:hAnsi="Book Antiqua"/>
          <w:color w:val="000000" w:themeColor="text1"/>
        </w:rPr>
        <w:t>Uematsu</w:t>
      </w:r>
      <w:proofErr w:type="spellEnd"/>
      <w:r w:rsidRPr="00B546A3">
        <w:rPr>
          <w:rFonts w:ascii="Book Antiqua" w:hAnsi="Book Antiqua"/>
          <w:color w:val="000000" w:themeColor="text1"/>
        </w:rPr>
        <w:t xml:space="preserve"> Y, </w:t>
      </w:r>
      <w:proofErr w:type="spellStart"/>
      <w:r w:rsidRPr="00B546A3">
        <w:rPr>
          <w:rFonts w:ascii="Book Antiqua" w:hAnsi="Book Antiqua"/>
          <w:color w:val="000000" w:themeColor="text1"/>
        </w:rPr>
        <w:t>Kanemura</w:t>
      </w:r>
      <w:proofErr w:type="spellEnd"/>
      <w:r w:rsidRPr="00B546A3">
        <w:rPr>
          <w:rFonts w:ascii="Book Antiqua" w:hAnsi="Book Antiqua"/>
          <w:color w:val="000000" w:themeColor="text1"/>
        </w:rPr>
        <w:t xml:space="preserve"> Y, Fujita K, Nakao N. Rapid regression of glioblastoma following </w:t>
      </w:r>
      <w:proofErr w:type="spellStart"/>
      <w:r w:rsidRPr="00B546A3">
        <w:rPr>
          <w:rFonts w:ascii="Book Antiqua" w:hAnsi="Book Antiqua"/>
          <w:color w:val="000000" w:themeColor="text1"/>
        </w:rPr>
        <w:t>carmustine</w:t>
      </w:r>
      <w:proofErr w:type="spellEnd"/>
      <w:r w:rsidRPr="00B546A3">
        <w:rPr>
          <w:rFonts w:ascii="Book Antiqua" w:hAnsi="Book Antiqua"/>
          <w:color w:val="000000" w:themeColor="text1"/>
        </w:rPr>
        <w:t xml:space="preserve"> wafer implantation: A case report. </w:t>
      </w:r>
      <w:r w:rsidRPr="00B546A3">
        <w:rPr>
          <w:rFonts w:ascii="Book Antiqua" w:hAnsi="Book Antiqua"/>
          <w:i/>
          <w:iCs/>
          <w:color w:val="000000" w:themeColor="text1"/>
        </w:rPr>
        <w:t>Mol Clin Oncol</w:t>
      </w:r>
      <w:r w:rsidRPr="00B546A3">
        <w:rPr>
          <w:rFonts w:ascii="Book Antiqua" w:hAnsi="Book Antiqua"/>
          <w:color w:val="000000" w:themeColor="text1"/>
        </w:rPr>
        <w:t xml:space="preserve"> 2016; </w:t>
      </w:r>
      <w:r w:rsidRPr="00B546A3">
        <w:rPr>
          <w:rFonts w:ascii="Book Antiqua" w:hAnsi="Book Antiqua"/>
          <w:b/>
          <w:bCs/>
          <w:color w:val="000000" w:themeColor="text1"/>
        </w:rPr>
        <w:t>5</w:t>
      </w:r>
      <w:r w:rsidRPr="00B546A3">
        <w:rPr>
          <w:rFonts w:ascii="Book Antiqua" w:hAnsi="Book Antiqua"/>
          <w:color w:val="000000" w:themeColor="text1"/>
        </w:rPr>
        <w:t>: 153-157 [PMID: 27330789 DOI: 10.3892/mco.2016.894]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23 </w:t>
      </w:r>
      <w:proofErr w:type="spellStart"/>
      <w:r w:rsidRPr="00B546A3">
        <w:rPr>
          <w:rFonts w:ascii="Book Antiqua" w:hAnsi="Book Antiqua"/>
          <w:b/>
          <w:bCs/>
          <w:color w:val="000000" w:themeColor="text1"/>
        </w:rPr>
        <w:t>Brem</w:t>
      </w:r>
      <w:proofErr w:type="spellEnd"/>
      <w:r w:rsidRPr="00B546A3">
        <w:rPr>
          <w:rFonts w:ascii="Book Antiqua" w:hAnsi="Book Antiqua"/>
          <w:b/>
          <w:bCs/>
          <w:color w:val="000000" w:themeColor="text1"/>
        </w:rPr>
        <w:t xml:space="preserve"> H</w:t>
      </w:r>
      <w:r w:rsidRPr="00B546A3">
        <w:rPr>
          <w:rFonts w:ascii="Book Antiqua" w:hAnsi="Book Antiqua"/>
          <w:color w:val="000000" w:themeColor="text1"/>
        </w:rPr>
        <w:t xml:space="preserve">, Piantadosi S, Burger PC, Walker M, </w:t>
      </w:r>
      <w:proofErr w:type="spellStart"/>
      <w:r w:rsidRPr="00B546A3">
        <w:rPr>
          <w:rFonts w:ascii="Book Antiqua" w:hAnsi="Book Antiqua"/>
          <w:color w:val="000000" w:themeColor="text1"/>
        </w:rPr>
        <w:t>Selker</w:t>
      </w:r>
      <w:proofErr w:type="spellEnd"/>
      <w:r w:rsidRPr="00B546A3">
        <w:rPr>
          <w:rFonts w:ascii="Book Antiqua" w:hAnsi="Book Antiqua"/>
          <w:color w:val="000000" w:themeColor="text1"/>
        </w:rPr>
        <w:t xml:space="preserve"> R, Vick NA, Black K, </w:t>
      </w:r>
      <w:proofErr w:type="spellStart"/>
      <w:r w:rsidRPr="00B546A3">
        <w:rPr>
          <w:rFonts w:ascii="Book Antiqua" w:hAnsi="Book Antiqua"/>
          <w:color w:val="000000" w:themeColor="text1"/>
        </w:rPr>
        <w:t>Sisti</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S, Mohr G. Placebo-controlled trial of safety and efficacy of intraoperative controlled delivery by biodegradable polymers of chemotherapy for recurrent gliomas. The Polymer-brain Tumor Treatment Group. </w:t>
      </w:r>
      <w:r w:rsidRPr="00B546A3">
        <w:rPr>
          <w:rFonts w:ascii="Book Antiqua" w:hAnsi="Book Antiqua"/>
          <w:i/>
          <w:iCs/>
          <w:color w:val="000000" w:themeColor="text1"/>
        </w:rPr>
        <w:t>Lancet</w:t>
      </w:r>
      <w:r w:rsidRPr="00B546A3">
        <w:rPr>
          <w:rFonts w:ascii="Book Antiqua" w:hAnsi="Book Antiqua"/>
          <w:color w:val="000000" w:themeColor="text1"/>
        </w:rPr>
        <w:t xml:space="preserve"> 1995; </w:t>
      </w:r>
      <w:r w:rsidRPr="00B546A3">
        <w:rPr>
          <w:rFonts w:ascii="Book Antiqua" w:hAnsi="Book Antiqua"/>
          <w:b/>
          <w:bCs/>
          <w:color w:val="000000" w:themeColor="text1"/>
        </w:rPr>
        <w:t>345</w:t>
      </w:r>
      <w:r w:rsidRPr="00B546A3">
        <w:rPr>
          <w:rFonts w:ascii="Book Antiqua" w:hAnsi="Book Antiqua"/>
          <w:color w:val="000000" w:themeColor="text1"/>
        </w:rPr>
        <w:t>: 1008-1012 [PMID: 7723496 DOI: 10.1016/s0140-6736(95)90755-6]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24 </w:t>
      </w:r>
      <w:r w:rsidRPr="00B546A3">
        <w:rPr>
          <w:rFonts w:ascii="Book Antiqua" w:hAnsi="Book Antiqua"/>
          <w:b/>
          <w:bCs/>
          <w:color w:val="000000" w:themeColor="text1"/>
        </w:rPr>
        <w:t>Gutenberg 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Lumenta</w:t>
      </w:r>
      <w:proofErr w:type="spellEnd"/>
      <w:r w:rsidRPr="00B546A3">
        <w:rPr>
          <w:rFonts w:ascii="Book Antiqua" w:hAnsi="Book Antiqua"/>
          <w:color w:val="000000" w:themeColor="text1"/>
        </w:rPr>
        <w:t xml:space="preserve"> CB, </w:t>
      </w:r>
      <w:proofErr w:type="spellStart"/>
      <w:r w:rsidRPr="00B546A3">
        <w:rPr>
          <w:rFonts w:ascii="Book Antiqua" w:hAnsi="Book Antiqua"/>
          <w:color w:val="000000" w:themeColor="text1"/>
        </w:rPr>
        <w:t>Braunsdorf</w:t>
      </w:r>
      <w:proofErr w:type="spellEnd"/>
      <w:r w:rsidRPr="00B546A3">
        <w:rPr>
          <w:rFonts w:ascii="Book Antiqua" w:hAnsi="Book Antiqua"/>
          <w:color w:val="000000" w:themeColor="text1"/>
        </w:rPr>
        <w:t xml:space="preserve"> WE, </w:t>
      </w:r>
      <w:proofErr w:type="spellStart"/>
      <w:r w:rsidRPr="00B546A3">
        <w:rPr>
          <w:rFonts w:ascii="Book Antiqua" w:hAnsi="Book Antiqua"/>
          <w:color w:val="000000" w:themeColor="text1"/>
        </w:rPr>
        <w:t>Sabel</w:t>
      </w:r>
      <w:proofErr w:type="spellEnd"/>
      <w:r w:rsidRPr="00B546A3">
        <w:rPr>
          <w:rFonts w:ascii="Book Antiqua" w:hAnsi="Book Antiqua"/>
          <w:color w:val="000000" w:themeColor="text1"/>
        </w:rPr>
        <w:t xml:space="preserve"> M, Mehdorn HM, Westphal M, Giese A. The combination of </w:t>
      </w:r>
      <w:proofErr w:type="spellStart"/>
      <w:r w:rsidRPr="00B546A3">
        <w:rPr>
          <w:rFonts w:ascii="Book Antiqua" w:hAnsi="Book Antiqua"/>
          <w:color w:val="000000" w:themeColor="text1"/>
        </w:rPr>
        <w:t>carmustine</w:t>
      </w:r>
      <w:proofErr w:type="spellEnd"/>
      <w:r w:rsidRPr="00B546A3">
        <w:rPr>
          <w:rFonts w:ascii="Book Antiqua" w:hAnsi="Book Antiqua"/>
          <w:color w:val="000000" w:themeColor="text1"/>
        </w:rPr>
        <w:t xml:space="preserve"> wafers and temozolomide for the treatment of malignant gliomas. A comprehensive review of the rationale and clinical experience.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Neurooncol</w:t>
      </w:r>
      <w:proofErr w:type="spellEnd"/>
      <w:r w:rsidRPr="00B546A3">
        <w:rPr>
          <w:rFonts w:ascii="Book Antiqua" w:hAnsi="Book Antiqua"/>
          <w:color w:val="000000" w:themeColor="text1"/>
        </w:rPr>
        <w:t xml:space="preserve"> 2013; </w:t>
      </w:r>
      <w:r w:rsidRPr="00B546A3">
        <w:rPr>
          <w:rFonts w:ascii="Book Antiqua" w:hAnsi="Book Antiqua"/>
          <w:b/>
          <w:bCs/>
          <w:color w:val="000000" w:themeColor="text1"/>
        </w:rPr>
        <w:t>113</w:t>
      </w:r>
      <w:r w:rsidRPr="00B546A3">
        <w:rPr>
          <w:rFonts w:ascii="Book Antiqua" w:hAnsi="Book Antiqua"/>
          <w:color w:val="000000" w:themeColor="text1"/>
        </w:rPr>
        <w:t>: 163-174 [PMID: 23535992 DOI: 10.1007/s11060-013-1110-x]</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25 </w:t>
      </w:r>
      <w:r w:rsidRPr="00B546A3">
        <w:rPr>
          <w:rFonts w:ascii="Book Antiqua" w:hAnsi="Book Antiqua"/>
          <w:b/>
          <w:bCs/>
          <w:color w:val="000000" w:themeColor="text1"/>
        </w:rPr>
        <w:t>Diaz RJ</w:t>
      </w:r>
      <w:r w:rsidRPr="00B546A3">
        <w:rPr>
          <w:rFonts w:ascii="Book Antiqua" w:hAnsi="Book Antiqua"/>
          <w:color w:val="000000" w:themeColor="text1"/>
        </w:rPr>
        <w:t xml:space="preserve">, Ali S, Qadir MG, De La Fuente MI, Ivan ME, </w:t>
      </w:r>
      <w:proofErr w:type="spellStart"/>
      <w:r w:rsidRPr="00B546A3">
        <w:rPr>
          <w:rFonts w:ascii="Book Antiqua" w:hAnsi="Book Antiqua"/>
          <w:color w:val="000000" w:themeColor="text1"/>
        </w:rPr>
        <w:t>Komotar</w:t>
      </w:r>
      <w:proofErr w:type="spellEnd"/>
      <w:r w:rsidRPr="00B546A3">
        <w:rPr>
          <w:rFonts w:ascii="Book Antiqua" w:hAnsi="Book Antiqua"/>
          <w:color w:val="000000" w:themeColor="text1"/>
        </w:rPr>
        <w:t xml:space="preserve"> RJ. The role of bevacizumab in the treatment of glioblastoma.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Neurooncol</w:t>
      </w:r>
      <w:proofErr w:type="spellEnd"/>
      <w:r w:rsidRPr="00B546A3">
        <w:rPr>
          <w:rFonts w:ascii="Book Antiqua" w:hAnsi="Book Antiqua"/>
          <w:color w:val="000000" w:themeColor="text1"/>
        </w:rPr>
        <w:t xml:space="preserve"> 2017; </w:t>
      </w:r>
      <w:r w:rsidRPr="00B546A3">
        <w:rPr>
          <w:rFonts w:ascii="Book Antiqua" w:hAnsi="Book Antiqua"/>
          <w:b/>
          <w:bCs/>
          <w:color w:val="000000" w:themeColor="text1"/>
        </w:rPr>
        <w:t>133</w:t>
      </w:r>
      <w:r w:rsidRPr="00B546A3">
        <w:rPr>
          <w:rFonts w:ascii="Book Antiqua" w:hAnsi="Book Antiqua"/>
          <w:color w:val="000000" w:themeColor="text1"/>
        </w:rPr>
        <w:t>: 455-467 [PMID: 28527008 DOI: 10.1007/s11060-017-2477-x]</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26 </w:t>
      </w:r>
      <w:r w:rsidRPr="00B546A3">
        <w:rPr>
          <w:rFonts w:ascii="Book Antiqua" w:hAnsi="Book Antiqua"/>
          <w:b/>
          <w:bCs/>
          <w:color w:val="000000" w:themeColor="text1"/>
        </w:rPr>
        <w:t>Norden AD</w:t>
      </w:r>
      <w:r w:rsidRPr="00B546A3">
        <w:rPr>
          <w:rFonts w:ascii="Book Antiqua" w:hAnsi="Book Antiqua"/>
          <w:color w:val="000000" w:themeColor="text1"/>
        </w:rPr>
        <w:t xml:space="preserve">, Young GS, </w:t>
      </w:r>
      <w:proofErr w:type="spellStart"/>
      <w:r w:rsidRPr="00B546A3">
        <w:rPr>
          <w:rFonts w:ascii="Book Antiqua" w:hAnsi="Book Antiqua"/>
          <w:color w:val="000000" w:themeColor="text1"/>
        </w:rPr>
        <w:t>Setayesh</w:t>
      </w:r>
      <w:proofErr w:type="spellEnd"/>
      <w:r w:rsidRPr="00B546A3">
        <w:rPr>
          <w:rFonts w:ascii="Book Antiqua" w:hAnsi="Book Antiqua"/>
          <w:color w:val="000000" w:themeColor="text1"/>
        </w:rPr>
        <w:t xml:space="preserve"> K, </w:t>
      </w:r>
      <w:proofErr w:type="spellStart"/>
      <w:r w:rsidRPr="00B546A3">
        <w:rPr>
          <w:rFonts w:ascii="Book Antiqua" w:hAnsi="Book Antiqua"/>
          <w:color w:val="000000" w:themeColor="text1"/>
        </w:rPr>
        <w:t>Muzikansky</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Klufas</w:t>
      </w:r>
      <w:proofErr w:type="spellEnd"/>
      <w:r w:rsidRPr="00B546A3">
        <w:rPr>
          <w:rFonts w:ascii="Book Antiqua" w:hAnsi="Book Antiqua"/>
          <w:color w:val="000000" w:themeColor="text1"/>
        </w:rPr>
        <w:t xml:space="preserve"> R, Ross GL, Ciampa AS, </w:t>
      </w:r>
      <w:proofErr w:type="spellStart"/>
      <w:r w:rsidRPr="00B546A3">
        <w:rPr>
          <w:rFonts w:ascii="Book Antiqua" w:hAnsi="Book Antiqua"/>
          <w:color w:val="000000" w:themeColor="text1"/>
        </w:rPr>
        <w:t>Ebbeling</w:t>
      </w:r>
      <w:proofErr w:type="spellEnd"/>
      <w:r w:rsidRPr="00B546A3">
        <w:rPr>
          <w:rFonts w:ascii="Book Antiqua" w:hAnsi="Book Antiqua"/>
          <w:color w:val="000000" w:themeColor="text1"/>
        </w:rPr>
        <w:t xml:space="preserve"> LG, Levy B, </w:t>
      </w:r>
      <w:proofErr w:type="spellStart"/>
      <w:r w:rsidRPr="00B546A3">
        <w:rPr>
          <w:rFonts w:ascii="Book Antiqua" w:hAnsi="Book Antiqua"/>
          <w:color w:val="000000" w:themeColor="text1"/>
        </w:rPr>
        <w:t>Drappatz</w:t>
      </w:r>
      <w:proofErr w:type="spellEnd"/>
      <w:r w:rsidRPr="00B546A3">
        <w:rPr>
          <w:rFonts w:ascii="Book Antiqua" w:hAnsi="Book Antiqua"/>
          <w:color w:val="000000" w:themeColor="text1"/>
        </w:rPr>
        <w:t xml:space="preserve"> J, Kesari S, Wen PY. Bevacizumab for recurrent malignant gliomas: efficacy, toxicity, and patterns of recurrence. </w:t>
      </w:r>
      <w:r w:rsidRPr="00B546A3">
        <w:rPr>
          <w:rFonts w:ascii="Book Antiqua" w:hAnsi="Book Antiqua"/>
          <w:i/>
          <w:iCs/>
          <w:color w:val="000000" w:themeColor="text1"/>
        </w:rPr>
        <w:t>Neurology</w:t>
      </w:r>
      <w:r w:rsidRPr="00B546A3">
        <w:rPr>
          <w:rFonts w:ascii="Book Antiqua" w:hAnsi="Book Antiqua"/>
          <w:color w:val="000000" w:themeColor="text1"/>
        </w:rPr>
        <w:t xml:space="preserve"> 2008; </w:t>
      </w:r>
      <w:r w:rsidRPr="00B546A3">
        <w:rPr>
          <w:rFonts w:ascii="Book Antiqua" w:hAnsi="Book Antiqua"/>
          <w:b/>
          <w:bCs/>
          <w:color w:val="000000" w:themeColor="text1"/>
        </w:rPr>
        <w:t>70</w:t>
      </w:r>
      <w:r w:rsidRPr="00B546A3">
        <w:rPr>
          <w:rFonts w:ascii="Book Antiqua" w:hAnsi="Book Antiqua"/>
          <w:color w:val="000000" w:themeColor="text1"/>
        </w:rPr>
        <w:t>: 779-787 [PMID: 18316689 DOI: 10.1212/01.wnl.0000304121.57857.38]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27 </w:t>
      </w:r>
      <w:proofErr w:type="spellStart"/>
      <w:r w:rsidRPr="00B546A3">
        <w:rPr>
          <w:rFonts w:ascii="Book Antiqua" w:hAnsi="Book Antiqua"/>
          <w:b/>
          <w:bCs/>
          <w:color w:val="000000" w:themeColor="text1"/>
        </w:rPr>
        <w:t>Mrugala</w:t>
      </w:r>
      <w:proofErr w:type="spellEnd"/>
      <w:r w:rsidRPr="00B546A3">
        <w:rPr>
          <w:rFonts w:ascii="Book Antiqua" w:hAnsi="Book Antiqua"/>
          <w:b/>
          <w:bCs/>
          <w:color w:val="000000" w:themeColor="text1"/>
        </w:rPr>
        <w:t xml:space="preserve"> MM</w:t>
      </w:r>
      <w:r w:rsidRPr="00B546A3">
        <w:rPr>
          <w:rFonts w:ascii="Book Antiqua" w:hAnsi="Book Antiqua"/>
          <w:color w:val="000000" w:themeColor="text1"/>
        </w:rPr>
        <w:t xml:space="preserve">, Crew LK, Fink JR, Spence AM. </w:t>
      </w:r>
      <w:proofErr w:type="gramStart"/>
      <w:r w:rsidRPr="00B546A3">
        <w:rPr>
          <w:rFonts w:ascii="Book Antiqua" w:hAnsi="Book Antiqua"/>
          <w:color w:val="000000" w:themeColor="text1"/>
        </w:rPr>
        <w:t>Carboplatin</w:t>
      </w:r>
      <w:proofErr w:type="gramEnd"/>
      <w:r w:rsidRPr="00B546A3">
        <w:rPr>
          <w:rFonts w:ascii="Book Antiqua" w:hAnsi="Book Antiqua"/>
          <w:color w:val="000000" w:themeColor="text1"/>
        </w:rPr>
        <w:t xml:space="preserve"> and bevacizumab for recurrent malignant glioma. </w:t>
      </w:r>
      <w:r w:rsidRPr="00B546A3">
        <w:rPr>
          <w:rFonts w:ascii="Book Antiqua" w:hAnsi="Book Antiqua"/>
          <w:i/>
          <w:iCs/>
          <w:color w:val="000000" w:themeColor="text1"/>
        </w:rPr>
        <w:t>Oncol Lett</w:t>
      </w:r>
      <w:r w:rsidRPr="00B546A3">
        <w:rPr>
          <w:rFonts w:ascii="Book Antiqua" w:hAnsi="Book Antiqua"/>
          <w:color w:val="000000" w:themeColor="text1"/>
        </w:rPr>
        <w:t xml:space="preserve"> 2012; </w:t>
      </w:r>
      <w:r w:rsidRPr="00B546A3">
        <w:rPr>
          <w:rFonts w:ascii="Book Antiqua" w:hAnsi="Book Antiqua"/>
          <w:b/>
          <w:bCs/>
          <w:color w:val="000000" w:themeColor="text1"/>
        </w:rPr>
        <w:t>4</w:t>
      </w:r>
      <w:r w:rsidRPr="00B546A3">
        <w:rPr>
          <w:rFonts w:ascii="Book Antiqua" w:hAnsi="Book Antiqua"/>
          <w:color w:val="000000" w:themeColor="text1"/>
        </w:rPr>
        <w:t>: 1082-1086 [PMID: 23162656 DOI: 10.3892/ol.2012.839]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28 </w:t>
      </w:r>
      <w:proofErr w:type="spellStart"/>
      <w:r w:rsidRPr="00B546A3">
        <w:rPr>
          <w:rFonts w:ascii="Book Antiqua" w:hAnsi="Book Antiqua"/>
          <w:b/>
          <w:bCs/>
          <w:color w:val="000000" w:themeColor="text1"/>
        </w:rPr>
        <w:t>Tonder</w:t>
      </w:r>
      <w:proofErr w:type="spellEnd"/>
      <w:r w:rsidRPr="00B546A3">
        <w:rPr>
          <w:rFonts w:ascii="Book Antiqua" w:hAnsi="Book Antiqua"/>
          <w:b/>
          <w:bCs/>
          <w:color w:val="000000" w:themeColor="text1"/>
        </w:rPr>
        <w:t xml:space="preserve"> M</w:t>
      </w:r>
      <w:r w:rsidRPr="00B546A3">
        <w:rPr>
          <w:rFonts w:ascii="Book Antiqua" w:hAnsi="Book Antiqua"/>
          <w:color w:val="000000" w:themeColor="text1"/>
        </w:rPr>
        <w:t xml:space="preserve">, Weller M, Eisele G, Roth P. Carboplatin and Etoposide in Heavily Pretreated Patients with Progressive High-Grade Glioma. </w:t>
      </w:r>
      <w:r w:rsidRPr="00B546A3">
        <w:rPr>
          <w:rFonts w:ascii="Book Antiqua" w:hAnsi="Book Antiqua"/>
          <w:i/>
          <w:iCs/>
          <w:color w:val="000000" w:themeColor="text1"/>
        </w:rPr>
        <w:t>Chemotherapy</w:t>
      </w:r>
      <w:r w:rsidRPr="00B546A3">
        <w:rPr>
          <w:rFonts w:ascii="Book Antiqua" w:hAnsi="Book Antiqua"/>
          <w:color w:val="000000" w:themeColor="text1"/>
        </w:rPr>
        <w:t xml:space="preserve"> 2014; </w:t>
      </w:r>
      <w:r w:rsidRPr="00B546A3">
        <w:rPr>
          <w:rFonts w:ascii="Book Antiqua" w:hAnsi="Book Antiqua"/>
          <w:b/>
          <w:bCs/>
          <w:color w:val="000000" w:themeColor="text1"/>
        </w:rPr>
        <w:t>60</w:t>
      </w:r>
      <w:r w:rsidRPr="00B546A3">
        <w:rPr>
          <w:rFonts w:ascii="Book Antiqua" w:hAnsi="Book Antiqua"/>
          <w:color w:val="000000" w:themeColor="text1"/>
        </w:rPr>
        <w:t>: 375-378 [PMID: 26496463 DOI: 10.1159/000440678]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29 </w:t>
      </w:r>
      <w:proofErr w:type="spellStart"/>
      <w:r w:rsidRPr="00B546A3">
        <w:rPr>
          <w:rFonts w:ascii="Book Antiqua" w:hAnsi="Book Antiqua"/>
          <w:b/>
          <w:bCs/>
          <w:color w:val="000000" w:themeColor="text1"/>
        </w:rPr>
        <w:t>Pless</w:t>
      </w:r>
      <w:proofErr w:type="spellEnd"/>
      <w:r w:rsidRPr="00B546A3">
        <w:rPr>
          <w:rFonts w:ascii="Book Antiqua" w:hAnsi="Book Antiqua"/>
          <w:b/>
          <w:bCs/>
          <w:color w:val="000000" w:themeColor="text1"/>
        </w:rPr>
        <w:t xml:space="preserve"> M</w:t>
      </w:r>
      <w:r w:rsidRPr="00B546A3">
        <w:rPr>
          <w:rFonts w:ascii="Book Antiqua" w:hAnsi="Book Antiqua"/>
          <w:color w:val="000000" w:themeColor="text1"/>
        </w:rPr>
        <w:t xml:space="preserve">, Weinberg U. Tumor treating fields: concept, </w:t>
      </w:r>
      <w:proofErr w:type="gramStart"/>
      <w:r w:rsidRPr="00B546A3">
        <w:rPr>
          <w:rFonts w:ascii="Book Antiqua" w:hAnsi="Book Antiqua"/>
          <w:color w:val="000000" w:themeColor="text1"/>
        </w:rPr>
        <w:t>evidence</w:t>
      </w:r>
      <w:proofErr w:type="gramEnd"/>
      <w:r w:rsidRPr="00B546A3">
        <w:rPr>
          <w:rFonts w:ascii="Book Antiqua" w:hAnsi="Book Antiqua"/>
          <w:color w:val="000000" w:themeColor="text1"/>
        </w:rPr>
        <w:t xml:space="preserve"> and future. </w:t>
      </w:r>
      <w:r w:rsidRPr="00B546A3">
        <w:rPr>
          <w:rFonts w:ascii="Book Antiqua" w:hAnsi="Book Antiqua"/>
          <w:i/>
          <w:iCs/>
          <w:color w:val="000000" w:themeColor="text1"/>
        </w:rPr>
        <w:t xml:space="preserve">Expert </w:t>
      </w:r>
      <w:proofErr w:type="spellStart"/>
      <w:r w:rsidRPr="00B546A3">
        <w:rPr>
          <w:rFonts w:ascii="Book Antiqua" w:hAnsi="Book Antiqua"/>
          <w:i/>
          <w:iCs/>
          <w:color w:val="000000" w:themeColor="text1"/>
        </w:rPr>
        <w:t>Opin</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Investig</w:t>
      </w:r>
      <w:proofErr w:type="spellEnd"/>
      <w:r w:rsidRPr="00B546A3">
        <w:rPr>
          <w:rFonts w:ascii="Book Antiqua" w:hAnsi="Book Antiqua"/>
          <w:i/>
          <w:iCs/>
          <w:color w:val="000000" w:themeColor="text1"/>
        </w:rPr>
        <w:t xml:space="preserve"> Drugs</w:t>
      </w:r>
      <w:r w:rsidRPr="00B546A3">
        <w:rPr>
          <w:rFonts w:ascii="Book Antiqua" w:hAnsi="Book Antiqua"/>
          <w:color w:val="000000" w:themeColor="text1"/>
        </w:rPr>
        <w:t xml:space="preserve"> 2011; </w:t>
      </w:r>
      <w:r w:rsidRPr="00B546A3">
        <w:rPr>
          <w:rFonts w:ascii="Book Antiqua" w:hAnsi="Book Antiqua"/>
          <w:b/>
          <w:bCs/>
          <w:color w:val="000000" w:themeColor="text1"/>
        </w:rPr>
        <w:t>20</w:t>
      </w:r>
      <w:r w:rsidRPr="00B546A3">
        <w:rPr>
          <w:rFonts w:ascii="Book Antiqua" w:hAnsi="Book Antiqua"/>
          <w:color w:val="000000" w:themeColor="text1"/>
        </w:rPr>
        <w:t>: 1099-1106 [PMID: 21548832 DOI: 10.1517/13543784.2011.583236]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30 </w:t>
      </w:r>
      <w:proofErr w:type="spellStart"/>
      <w:r w:rsidRPr="00B546A3">
        <w:rPr>
          <w:rFonts w:ascii="Book Antiqua" w:hAnsi="Book Antiqua"/>
          <w:b/>
          <w:bCs/>
          <w:color w:val="000000" w:themeColor="text1"/>
        </w:rPr>
        <w:t>Burri</w:t>
      </w:r>
      <w:proofErr w:type="spellEnd"/>
      <w:r w:rsidRPr="00B546A3">
        <w:rPr>
          <w:rFonts w:ascii="Book Antiqua" w:hAnsi="Book Antiqua"/>
          <w:b/>
          <w:bCs/>
          <w:color w:val="000000" w:themeColor="text1"/>
        </w:rPr>
        <w:t xml:space="preserve"> SH</w:t>
      </w:r>
      <w:r w:rsidRPr="00B546A3">
        <w:rPr>
          <w:rFonts w:ascii="Book Antiqua" w:hAnsi="Book Antiqua"/>
          <w:color w:val="000000" w:themeColor="text1"/>
        </w:rPr>
        <w:t xml:space="preserve">, Gondi V, Brown PD, Mehta MP. The Evolving Role of Tumor Treating Fields in Managing Glioblastoma: Guide for Oncologists. </w:t>
      </w:r>
      <w:r w:rsidRPr="00B546A3">
        <w:rPr>
          <w:rFonts w:ascii="Book Antiqua" w:hAnsi="Book Antiqua"/>
          <w:i/>
          <w:iCs/>
          <w:color w:val="000000" w:themeColor="text1"/>
        </w:rPr>
        <w:t>Am J Clin Oncol</w:t>
      </w:r>
      <w:r w:rsidRPr="00B546A3">
        <w:rPr>
          <w:rFonts w:ascii="Book Antiqua" w:hAnsi="Book Antiqua"/>
          <w:color w:val="000000" w:themeColor="text1"/>
        </w:rPr>
        <w:t xml:space="preserve"> 2018; </w:t>
      </w:r>
      <w:r w:rsidRPr="00B546A3">
        <w:rPr>
          <w:rFonts w:ascii="Book Antiqua" w:hAnsi="Book Antiqua"/>
          <w:b/>
          <w:bCs/>
          <w:color w:val="000000" w:themeColor="text1"/>
        </w:rPr>
        <w:t>41</w:t>
      </w:r>
      <w:r w:rsidRPr="00B546A3">
        <w:rPr>
          <w:rFonts w:ascii="Book Antiqua" w:hAnsi="Book Antiqua"/>
          <w:color w:val="000000" w:themeColor="text1"/>
        </w:rPr>
        <w:t>: 191-196 [PMID: 28832384 DOI: 10.1097/COC.0000000000000395]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31 </w:t>
      </w:r>
      <w:proofErr w:type="spellStart"/>
      <w:r w:rsidRPr="00B546A3">
        <w:rPr>
          <w:rFonts w:ascii="Book Antiqua" w:hAnsi="Book Antiqua"/>
          <w:b/>
          <w:bCs/>
          <w:color w:val="000000" w:themeColor="text1"/>
        </w:rPr>
        <w:t>Hottinger</w:t>
      </w:r>
      <w:proofErr w:type="spellEnd"/>
      <w:r w:rsidRPr="00B546A3">
        <w:rPr>
          <w:rFonts w:ascii="Book Antiqua" w:hAnsi="Book Antiqua"/>
          <w:b/>
          <w:bCs/>
          <w:color w:val="000000" w:themeColor="text1"/>
        </w:rPr>
        <w:t xml:space="preserve"> AF</w:t>
      </w:r>
      <w:r w:rsidRPr="00B546A3">
        <w:rPr>
          <w:rFonts w:ascii="Book Antiqua" w:hAnsi="Book Antiqua"/>
          <w:color w:val="000000" w:themeColor="text1"/>
        </w:rPr>
        <w:t xml:space="preserve">, Pacheco P, Stupp R. Tumor treating fields: a novel treatment modality and its use in brain tumors. </w:t>
      </w:r>
      <w:r w:rsidRPr="00B546A3">
        <w:rPr>
          <w:rFonts w:ascii="Book Antiqua" w:hAnsi="Book Antiqua"/>
          <w:i/>
          <w:iCs/>
          <w:color w:val="000000" w:themeColor="text1"/>
        </w:rPr>
        <w:t>Neuro Oncol</w:t>
      </w:r>
      <w:r w:rsidRPr="00B546A3">
        <w:rPr>
          <w:rFonts w:ascii="Book Antiqua" w:hAnsi="Book Antiqua"/>
          <w:color w:val="000000" w:themeColor="text1"/>
        </w:rPr>
        <w:t xml:space="preserve"> 2016; </w:t>
      </w:r>
      <w:r w:rsidRPr="00B546A3">
        <w:rPr>
          <w:rFonts w:ascii="Book Antiqua" w:hAnsi="Book Antiqua"/>
          <w:b/>
          <w:bCs/>
          <w:color w:val="000000" w:themeColor="text1"/>
        </w:rPr>
        <w:t>18</w:t>
      </w:r>
      <w:r w:rsidRPr="00B546A3">
        <w:rPr>
          <w:rFonts w:ascii="Book Antiqua" w:hAnsi="Book Antiqua"/>
          <w:color w:val="000000" w:themeColor="text1"/>
        </w:rPr>
        <w:t>: 1338-1349 [PMID: 27664860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/now182]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32 </w:t>
      </w:r>
      <w:r w:rsidRPr="00B546A3">
        <w:rPr>
          <w:rFonts w:ascii="Book Antiqua" w:hAnsi="Book Antiqua"/>
          <w:b/>
          <w:bCs/>
          <w:color w:val="000000" w:themeColor="text1"/>
        </w:rPr>
        <w:t>Stupp 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Taillibert</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Kanner</w:t>
      </w:r>
      <w:proofErr w:type="spellEnd"/>
      <w:r w:rsidRPr="00B546A3">
        <w:rPr>
          <w:rFonts w:ascii="Book Antiqua" w:hAnsi="Book Antiqua"/>
          <w:color w:val="000000" w:themeColor="text1"/>
        </w:rPr>
        <w:t xml:space="preserve"> AA, Kesari S, Steinberg DM, Toms SA, Taylor LP, Lieberman F, </w:t>
      </w:r>
      <w:proofErr w:type="spellStart"/>
      <w:r w:rsidRPr="00B546A3">
        <w:rPr>
          <w:rFonts w:ascii="Book Antiqua" w:hAnsi="Book Antiqua"/>
          <w:color w:val="000000" w:themeColor="text1"/>
        </w:rPr>
        <w:t>Silvani</w:t>
      </w:r>
      <w:proofErr w:type="spellEnd"/>
      <w:r w:rsidRPr="00B546A3">
        <w:rPr>
          <w:rFonts w:ascii="Book Antiqua" w:hAnsi="Book Antiqua"/>
          <w:color w:val="000000" w:themeColor="text1"/>
        </w:rPr>
        <w:t xml:space="preserve"> A, Fink KL, Barnett GH, Zhu JJ, Henson JW, Engelhard HH, Chen TC, Tran DD, </w:t>
      </w:r>
      <w:proofErr w:type="spellStart"/>
      <w:r w:rsidRPr="00B546A3">
        <w:rPr>
          <w:rFonts w:ascii="Book Antiqua" w:hAnsi="Book Antiqua"/>
          <w:color w:val="000000" w:themeColor="text1"/>
        </w:rPr>
        <w:t>Sroubek</w:t>
      </w:r>
      <w:proofErr w:type="spellEnd"/>
      <w:r w:rsidRPr="00B546A3">
        <w:rPr>
          <w:rFonts w:ascii="Book Antiqua" w:hAnsi="Book Antiqua"/>
          <w:color w:val="000000" w:themeColor="text1"/>
        </w:rPr>
        <w:t xml:space="preserve"> J, Tran ND, </w:t>
      </w:r>
      <w:proofErr w:type="spellStart"/>
      <w:r w:rsidRPr="00B546A3">
        <w:rPr>
          <w:rFonts w:ascii="Book Antiqua" w:hAnsi="Book Antiqua"/>
          <w:color w:val="000000" w:themeColor="text1"/>
        </w:rPr>
        <w:t>Hottinger</w:t>
      </w:r>
      <w:proofErr w:type="spellEnd"/>
      <w:r w:rsidRPr="00B546A3">
        <w:rPr>
          <w:rFonts w:ascii="Book Antiqua" w:hAnsi="Book Antiqua"/>
          <w:color w:val="000000" w:themeColor="text1"/>
        </w:rPr>
        <w:t xml:space="preserve"> AF, </w:t>
      </w:r>
      <w:proofErr w:type="spellStart"/>
      <w:r w:rsidRPr="00B546A3">
        <w:rPr>
          <w:rFonts w:ascii="Book Antiqua" w:hAnsi="Book Antiqua"/>
          <w:color w:val="000000" w:themeColor="text1"/>
        </w:rPr>
        <w:t>Landolfi</w:t>
      </w:r>
      <w:proofErr w:type="spellEnd"/>
      <w:r w:rsidRPr="00B546A3">
        <w:rPr>
          <w:rFonts w:ascii="Book Antiqua" w:hAnsi="Book Antiqua"/>
          <w:color w:val="000000" w:themeColor="text1"/>
        </w:rPr>
        <w:t xml:space="preserve"> J, Desai R, Caroli M, Kew Y, </w:t>
      </w:r>
      <w:proofErr w:type="spellStart"/>
      <w:r w:rsidRPr="00B546A3">
        <w:rPr>
          <w:rFonts w:ascii="Book Antiqua" w:hAnsi="Book Antiqua"/>
          <w:color w:val="000000" w:themeColor="text1"/>
        </w:rPr>
        <w:t>Honnorat</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Idbaih</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Kirson</w:t>
      </w:r>
      <w:proofErr w:type="spellEnd"/>
      <w:r w:rsidRPr="00B546A3">
        <w:rPr>
          <w:rFonts w:ascii="Book Antiqua" w:hAnsi="Book Antiqua"/>
          <w:color w:val="000000" w:themeColor="text1"/>
        </w:rPr>
        <w:t xml:space="preserve"> ED, Weinberg U, </w:t>
      </w:r>
      <w:proofErr w:type="spellStart"/>
      <w:r w:rsidRPr="00B546A3">
        <w:rPr>
          <w:rFonts w:ascii="Book Antiqua" w:hAnsi="Book Antiqua"/>
          <w:color w:val="000000" w:themeColor="text1"/>
        </w:rPr>
        <w:t>Palti</w:t>
      </w:r>
      <w:proofErr w:type="spellEnd"/>
      <w:r w:rsidRPr="00B546A3">
        <w:rPr>
          <w:rFonts w:ascii="Book Antiqua" w:hAnsi="Book Antiqua"/>
          <w:color w:val="000000" w:themeColor="text1"/>
        </w:rPr>
        <w:t xml:space="preserve"> Y, </w:t>
      </w:r>
      <w:proofErr w:type="spellStart"/>
      <w:r w:rsidRPr="00B546A3">
        <w:rPr>
          <w:rFonts w:ascii="Book Antiqua" w:hAnsi="Book Antiqua"/>
          <w:color w:val="000000" w:themeColor="text1"/>
        </w:rPr>
        <w:t>Hegi</w:t>
      </w:r>
      <w:proofErr w:type="spellEnd"/>
      <w:r w:rsidRPr="00B546A3">
        <w:rPr>
          <w:rFonts w:ascii="Book Antiqua" w:hAnsi="Book Antiqua"/>
          <w:color w:val="000000" w:themeColor="text1"/>
        </w:rPr>
        <w:t xml:space="preserve"> ME, Ram Z. Maintenance Therapy </w:t>
      </w:r>
      <w:proofErr w:type="gramStart"/>
      <w:r w:rsidRPr="00B546A3">
        <w:rPr>
          <w:rFonts w:ascii="Book Antiqua" w:hAnsi="Book Antiqua"/>
          <w:color w:val="000000" w:themeColor="text1"/>
        </w:rPr>
        <w:t>With</w:t>
      </w:r>
      <w:proofErr w:type="gramEnd"/>
      <w:r w:rsidRPr="00B546A3">
        <w:rPr>
          <w:rFonts w:ascii="Book Antiqua" w:hAnsi="Book Antiqua"/>
          <w:color w:val="000000" w:themeColor="text1"/>
        </w:rPr>
        <w:t xml:space="preserve"> Tumor-Treating Fields Plus Temozolomide vs Temozolomide Alone for Glioblastoma: A Randomized Clinical Trial. </w:t>
      </w:r>
      <w:r w:rsidRPr="00B546A3">
        <w:rPr>
          <w:rFonts w:ascii="Book Antiqua" w:hAnsi="Book Antiqua"/>
          <w:i/>
          <w:iCs/>
          <w:color w:val="000000" w:themeColor="text1"/>
        </w:rPr>
        <w:t>JAMA</w:t>
      </w:r>
      <w:r w:rsidRPr="00B546A3">
        <w:rPr>
          <w:rFonts w:ascii="Book Antiqua" w:hAnsi="Book Antiqua"/>
          <w:color w:val="000000" w:themeColor="text1"/>
        </w:rPr>
        <w:t xml:space="preserve"> 2015; </w:t>
      </w:r>
      <w:r w:rsidRPr="00B546A3">
        <w:rPr>
          <w:rFonts w:ascii="Book Antiqua" w:hAnsi="Book Antiqua"/>
          <w:b/>
          <w:bCs/>
          <w:color w:val="000000" w:themeColor="text1"/>
        </w:rPr>
        <w:t>314</w:t>
      </w:r>
      <w:r w:rsidRPr="00B546A3">
        <w:rPr>
          <w:rFonts w:ascii="Book Antiqua" w:hAnsi="Book Antiqua"/>
          <w:color w:val="000000" w:themeColor="text1"/>
        </w:rPr>
        <w:t>: 2535-2543 [PMID: 26670971 DOI: 10.1001/jama.2015.16669]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33 </w:t>
      </w:r>
      <w:proofErr w:type="spellStart"/>
      <w:r w:rsidRPr="00B546A3">
        <w:rPr>
          <w:rFonts w:ascii="Book Antiqua" w:hAnsi="Book Antiqua"/>
          <w:b/>
          <w:bCs/>
          <w:color w:val="000000" w:themeColor="text1"/>
        </w:rPr>
        <w:t>Labani-Motlagh</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Ashja</w:t>
      </w:r>
      <w:proofErr w:type="spellEnd"/>
      <w:r w:rsidRPr="00B546A3">
        <w:rPr>
          <w:rFonts w:ascii="Book Antiqua" w:hAnsi="Book Antiqua"/>
          <w:color w:val="000000" w:themeColor="text1"/>
        </w:rPr>
        <w:t xml:space="preserve">-Mahdavi M, </w:t>
      </w:r>
      <w:proofErr w:type="spellStart"/>
      <w:r w:rsidRPr="00B546A3">
        <w:rPr>
          <w:rFonts w:ascii="Book Antiqua" w:hAnsi="Book Antiqua"/>
          <w:color w:val="000000" w:themeColor="text1"/>
        </w:rPr>
        <w:t>Loskog</w:t>
      </w:r>
      <w:proofErr w:type="spellEnd"/>
      <w:r w:rsidRPr="00B546A3">
        <w:rPr>
          <w:rFonts w:ascii="Book Antiqua" w:hAnsi="Book Antiqua"/>
          <w:color w:val="000000" w:themeColor="text1"/>
        </w:rPr>
        <w:t xml:space="preserve"> A. The Tumor Microenvironment: A Milieu Hindering and Obstructing Antitumor Immune Responses.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2020; </w:t>
      </w:r>
      <w:r w:rsidRPr="00B546A3">
        <w:rPr>
          <w:rFonts w:ascii="Book Antiqua" w:hAnsi="Book Antiqua"/>
          <w:b/>
          <w:bCs/>
          <w:color w:val="000000" w:themeColor="text1"/>
        </w:rPr>
        <w:t>11</w:t>
      </w:r>
      <w:r w:rsidRPr="00B546A3">
        <w:rPr>
          <w:rFonts w:ascii="Book Antiqua" w:hAnsi="Book Antiqua"/>
          <w:color w:val="000000" w:themeColor="text1"/>
        </w:rPr>
        <w:t>: 940 [PMID: 32499786 DOI: 10.3389/fimmu.2020.00940]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34 </w:t>
      </w:r>
      <w:r w:rsidRPr="00B546A3">
        <w:rPr>
          <w:rFonts w:ascii="Book Antiqua" w:hAnsi="Book Antiqua"/>
          <w:b/>
          <w:bCs/>
          <w:color w:val="000000" w:themeColor="text1"/>
        </w:rPr>
        <w:t>Forrester JV</w:t>
      </w:r>
      <w:r w:rsidRPr="00B546A3">
        <w:rPr>
          <w:rFonts w:ascii="Book Antiqua" w:hAnsi="Book Antiqua"/>
          <w:color w:val="000000" w:themeColor="text1"/>
        </w:rPr>
        <w:t xml:space="preserve">, McMenamin PG, Dando SJ. CNS infection and immune privilege. </w:t>
      </w:r>
      <w:r w:rsidRPr="00B546A3">
        <w:rPr>
          <w:rFonts w:ascii="Book Antiqua" w:hAnsi="Book Antiqua"/>
          <w:i/>
          <w:iCs/>
          <w:color w:val="000000" w:themeColor="text1"/>
        </w:rPr>
        <w:t xml:space="preserve">Nat Rev </w:t>
      </w:r>
      <w:proofErr w:type="spellStart"/>
      <w:r w:rsidRPr="00B546A3">
        <w:rPr>
          <w:rFonts w:ascii="Book Antiqua" w:hAnsi="Book Antiqua"/>
          <w:i/>
          <w:iCs/>
          <w:color w:val="000000" w:themeColor="text1"/>
        </w:rPr>
        <w:t>Neurosci</w:t>
      </w:r>
      <w:proofErr w:type="spellEnd"/>
      <w:r w:rsidRPr="00B546A3">
        <w:rPr>
          <w:rFonts w:ascii="Book Antiqua" w:hAnsi="Book Antiqua"/>
          <w:color w:val="000000" w:themeColor="text1"/>
        </w:rPr>
        <w:t xml:space="preserve"> 2018; </w:t>
      </w:r>
      <w:r w:rsidRPr="00B546A3">
        <w:rPr>
          <w:rFonts w:ascii="Book Antiqua" w:hAnsi="Book Antiqua"/>
          <w:b/>
          <w:bCs/>
          <w:color w:val="000000" w:themeColor="text1"/>
        </w:rPr>
        <w:t>19</w:t>
      </w:r>
      <w:r w:rsidRPr="00B546A3">
        <w:rPr>
          <w:rFonts w:ascii="Book Antiqua" w:hAnsi="Book Antiqua"/>
          <w:color w:val="000000" w:themeColor="text1"/>
        </w:rPr>
        <w:t>: 655-671 [PMID: 30310148 DOI: 10.1038/s41583-018-0070-8]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35 </w:t>
      </w:r>
      <w:proofErr w:type="spellStart"/>
      <w:r w:rsidRPr="00B546A3">
        <w:rPr>
          <w:rFonts w:ascii="Book Antiqua" w:hAnsi="Book Antiqua"/>
          <w:b/>
          <w:bCs/>
          <w:color w:val="000000" w:themeColor="text1"/>
        </w:rPr>
        <w:t>Louveau</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Harris TH, Kipnis J. Revisiting the Mechanisms of CNS Immune Privilege. </w:t>
      </w:r>
      <w:r w:rsidRPr="00B546A3">
        <w:rPr>
          <w:rFonts w:ascii="Book Antiqua" w:hAnsi="Book Antiqua"/>
          <w:i/>
          <w:iCs/>
          <w:color w:val="000000" w:themeColor="text1"/>
        </w:rPr>
        <w:t>Trends Immunol</w:t>
      </w:r>
      <w:r w:rsidRPr="00B546A3">
        <w:rPr>
          <w:rFonts w:ascii="Book Antiqua" w:hAnsi="Book Antiqua"/>
          <w:color w:val="000000" w:themeColor="text1"/>
        </w:rPr>
        <w:t xml:space="preserve"> 2015; </w:t>
      </w:r>
      <w:r w:rsidRPr="00B546A3">
        <w:rPr>
          <w:rFonts w:ascii="Book Antiqua" w:hAnsi="Book Antiqua"/>
          <w:b/>
          <w:bCs/>
          <w:color w:val="000000" w:themeColor="text1"/>
        </w:rPr>
        <w:t>36</w:t>
      </w:r>
      <w:r w:rsidRPr="00B546A3">
        <w:rPr>
          <w:rFonts w:ascii="Book Antiqua" w:hAnsi="Book Antiqua"/>
          <w:color w:val="000000" w:themeColor="text1"/>
        </w:rPr>
        <w:t>: 569-577 [PMID: 26431936 DOI: 10.1016/j.it.2015.08.006]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36 </w:t>
      </w:r>
      <w:r w:rsidRPr="00B546A3">
        <w:rPr>
          <w:rFonts w:ascii="Book Antiqua" w:hAnsi="Book Antiqua"/>
          <w:b/>
          <w:bCs/>
          <w:color w:val="000000" w:themeColor="text1"/>
        </w:rPr>
        <w:t>Ballabh P</w:t>
      </w:r>
      <w:r w:rsidRPr="00B546A3">
        <w:rPr>
          <w:rFonts w:ascii="Book Antiqua" w:hAnsi="Book Antiqua"/>
          <w:color w:val="000000" w:themeColor="text1"/>
        </w:rPr>
        <w:t xml:space="preserve">, Braun A, </w:t>
      </w:r>
      <w:proofErr w:type="spellStart"/>
      <w:r w:rsidRPr="00B546A3">
        <w:rPr>
          <w:rFonts w:ascii="Book Antiqua" w:hAnsi="Book Antiqua"/>
          <w:color w:val="000000" w:themeColor="text1"/>
        </w:rPr>
        <w:t>Nedergaard</w:t>
      </w:r>
      <w:proofErr w:type="spellEnd"/>
      <w:r w:rsidRPr="00B546A3">
        <w:rPr>
          <w:rFonts w:ascii="Book Antiqua" w:hAnsi="Book Antiqua"/>
          <w:color w:val="000000" w:themeColor="text1"/>
        </w:rPr>
        <w:t xml:space="preserve"> M. The blood-brain barrier: an overview: structure, regulation, and clinical implications. </w:t>
      </w:r>
      <w:proofErr w:type="spellStart"/>
      <w:r w:rsidRPr="00B546A3">
        <w:rPr>
          <w:rFonts w:ascii="Book Antiqua" w:hAnsi="Book Antiqua"/>
          <w:i/>
          <w:iCs/>
          <w:color w:val="000000" w:themeColor="text1"/>
        </w:rPr>
        <w:t>Neurobiol</w:t>
      </w:r>
      <w:proofErr w:type="spellEnd"/>
      <w:r w:rsidRPr="00B546A3">
        <w:rPr>
          <w:rFonts w:ascii="Book Antiqua" w:hAnsi="Book Antiqua"/>
          <w:i/>
          <w:iCs/>
          <w:color w:val="000000" w:themeColor="text1"/>
        </w:rPr>
        <w:t xml:space="preserve"> Dis</w:t>
      </w:r>
      <w:r w:rsidRPr="00B546A3">
        <w:rPr>
          <w:rFonts w:ascii="Book Antiqua" w:hAnsi="Book Antiqua"/>
          <w:color w:val="000000" w:themeColor="text1"/>
        </w:rPr>
        <w:t xml:space="preserve"> 2004; </w:t>
      </w:r>
      <w:r w:rsidRPr="00B546A3">
        <w:rPr>
          <w:rFonts w:ascii="Book Antiqua" w:hAnsi="Book Antiqua"/>
          <w:b/>
          <w:bCs/>
          <w:color w:val="000000" w:themeColor="text1"/>
        </w:rPr>
        <w:t>16</w:t>
      </w:r>
      <w:r w:rsidRPr="00B546A3">
        <w:rPr>
          <w:rFonts w:ascii="Book Antiqua" w:hAnsi="Book Antiqua"/>
          <w:color w:val="000000" w:themeColor="text1"/>
        </w:rPr>
        <w:t>: 1-13 [PMID: 15207256 DOI: 10.1016/j.nbd.2003.12.016]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37 </w:t>
      </w:r>
      <w:r w:rsidRPr="00B546A3">
        <w:rPr>
          <w:rFonts w:ascii="Book Antiqua" w:hAnsi="Book Antiqua"/>
          <w:b/>
          <w:bCs/>
          <w:color w:val="000000" w:themeColor="text1"/>
        </w:rPr>
        <w:t>Daneman R</w:t>
      </w:r>
      <w:r w:rsidRPr="00B546A3">
        <w:rPr>
          <w:rFonts w:ascii="Book Antiqua" w:hAnsi="Book Antiqua"/>
          <w:color w:val="000000" w:themeColor="text1"/>
        </w:rPr>
        <w:t xml:space="preserve">, Prat A. The blood-brain barrier. </w:t>
      </w:r>
      <w:r w:rsidRPr="00B546A3">
        <w:rPr>
          <w:rFonts w:ascii="Book Antiqua" w:hAnsi="Book Antiqua"/>
          <w:i/>
          <w:iCs/>
          <w:color w:val="000000" w:themeColor="text1"/>
        </w:rPr>
        <w:t xml:space="preserve">Cold Spring </w:t>
      </w:r>
      <w:proofErr w:type="spellStart"/>
      <w:r w:rsidRPr="00B546A3">
        <w:rPr>
          <w:rFonts w:ascii="Book Antiqua" w:hAnsi="Book Antiqua"/>
          <w:i/>
          <w:iCs/>
          <w:color w:val="000000" w:themeColor="text1"/>
        </w:rPr>
        <w:t>Harb</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Perspect</w:t>
      </w:r>
      <w:proofErr w:type="spellEnd"/>
      <w:r w:rsidRPr="00B546A3">
        <w:rPr>
          <w:rFonts w:ascii="Book Antiqua" w:hAnsi="Book Antiqua"/>
          <w:i/>
          <w:iCs/>
          <w:color w:val="000000" w:themeColor="text1"/>
        </w:rPr>
        <w:t xml:space="preserve"> Biol</w:t>
      </w:r>
      <w:r w:rsidRPr="00B546A3">
        <w:rPr>
          <w:rFonts w:ascii="Book Antiqua" w:hAnsi="Book Antiqua"/>
          <w:color w:val="000000" w:themeColor="text1"/>
        </w:rPr>
        <w:t xml:space="preserve"> 2015; </w:t>
      </w:r>
      <w:r w:rsidRPr="00B546A3">
        <w:rPr>
          <w:rFonts w:ascii="Book Antiqua" w:hAnsi="Book Antiqua"/>
          <w:b/>
          <w:bCs/>
          <w:color w:val="000000" w:themeColor="text1"/>
        </w:rPr>
        <w:t>7</w:t>
      </w:r>
      <w:r w:rsidRPr="00B546A3">
        <w:rPr>
          <w:rFonts w:ascii="Book Antiqua" w:hAnsi="Book Antiqua"/>
          <w:color w:val="000000" w:themeColor="text1"/>
        </w:rPr>
        <w:t>: a020412 [PMID: 25561720 DOI: 10.1101/</w:t>
      </w:r>
      <w:proofErr w:type="gramStart"/>
      <w:r w:rsidRPr="00B546A3">
        <w:rPr>
          <w:rFonts w:ascii="Book Antiqua" w:hAnsi="Book Antiqua"/>
          <w:color w:val="000000" w:themeColor="text1"/>
        </w:rPr>
        <w:t>cshperspect.a</w:t>
      </w:r>
      <w:proofErr w:type="gramEnd"/>
      <w:r w:rsidRPr="00B546A3">
        <w:rPr>
          <w:rFonts w:ascii="Book Antiqua" w:hAnsi="Book Antiqua"/>
          <w:color w:val="000000" w:themeColor="text1"/>
        </w:rPr>
        <w:t>020412]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38 </w:t>
      </w:r>
      <w:proofErr w:type="spellStart"/>
      <w:r w:rsidRPr="00B546A3">
        <w:rPr>
          <w:rFonts w:ascii="Book Antiqua" w:hAnsi="Book Antiqua"/>
          <w:b/>
          <w:bCs/>
          <w:color w:val="000000" w:themeColor="text1"/>
        </w:rPr>
        <w:t>Pardridge</w:t>
      </w:r>
      <w:proofErr w:type="spellEnd"/>
      <w:r w:rsidRPr="00B546A3">
        <w:rPr>
          <w:rFonts w:ascii="Book Antiqua" w:hAnsi="Book Antiqua"/>
          <w:b/>
          <w:bCs/>
          <w:color w:val="000000" w:themeColor="text1"/>
        </w:rPr>
        <w:t xml:space="preserve"> WM</w:t>
      </w:r>
      <w:r w:rsidRPr="00B546A3">
        <w:rPr>
          <w:rFonts w:ascii="Book Antiqua" w:hAnsi="Book Antiqua"/>
          <w:color w:val="000000" w:themeColor="text1"/>
        </w:rPr>
        <w:t xml:space="preserve">. The blood-brain barrier: bottleneck in brain drug development. </w:t>
      </w:r>
      <w:proofErr w:type="spellStart"/>
      <w:r w:rsidRPr="00B546A3">
        <w:rPr>
          <w:rFonts w:ascii="Book Antiqua" w:hAnsi="Book Antiqua"/>
          <w:i/>
          <w:iCs/>
          <w:color w:val="000000" w:themeColor="text1"/>
        </w:rPr>
        <w:t>NeuroRx</w:t>
      </w:r>
      <w:proofErr w:type="spellEnd"/>
      <w:r w:rsidRPr="00B546A3">
        <w:rPr>
          <w:rFonts w:ascii="Book Antiqua" w:hAnsi="Book Antiqua"/>
          <w:color w:val="000000" w:themeColor="text1"/>
        </w:rPr>
        <w:t xml:space="preserve"> 2005; </w:t>
      </w:r>
      <w:r w:rsidRPr="00B546A3">
        <w:rPr>
          <w:rFonts w:ascii="Book Antiqua" w:hAnsi="Book Antiqua"/>
          <w:b/>
          <w:bCs/>
          <w:color w:val="000000" w:themeColor="text1"/>
        </w:rPr>
        <w:t>2</w:t>
      </w:r>
      <w:r w:rsidRPr="00B546A3">
        <w:rPr>
          <w:rFonts w:ascii="Book Antiqua" w:hAnsi="Book Antiqua"/>
          <w:color w:val="000000" w:themeColor="text1"/>
        </w:rPr>
        <w:t>: 3-14 [PMID: 15717053 DOI: 10.1602/neurorx.2.1.3]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39 </w:t>
      </w:r>
      <w:r w:rsidRPr="00B546A3">
        <w:rPr>
          <w:rFonts w:ascii="Book Antiqua" w:hAnsi="Book Antiqua"/>
          <w:b/>
          <w:bCs/>
          <w:color w:val="000000" w:themeColor="text1"/>
        </w:rPr>
        <w:t>Weller RO</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Djuanda</w:t>
      </w:r>
      <w:proofErr w:type="spellEnd"/>
      <w:r w:rsidRPr="00B546A3">
        <w:rPr>
          <w:rFonts w:ascii="Book Antiqua" w:hAnsi="Book Antiqua"/>
          <w:color w:val="000000" w:themeColor="text1"/>
        </w:rPr>
        <w:t xml:space="preserve"> E, Yow HY, </w:t>
      </w:r>
      <w:proofErr w:type="spellStart"/>
      <w:r w:rsidRPr="00B546A3">
        <w:rPr>
          <w:rFonts w:ascii="Book Antiqua" w:hAnsi="Book Antiqua"/>
          <w:color w:val="000000" w:themeColor="text1"/>
        </w:rPr>
        <w:t>Carare</w:t>
      </w:r>
      <w:proofErr w:type="spellEnd"/>
      <w:r w:rsidRPr="00B546A3">
        <w:rPr>
          <w:rFonts w:ascii="Book Antiqua" w:hAnsi="Book Antiqua"/>
          <w:color w:val="000000" w:themeColor="text1"/>
        </w:rPr>
        <w:t xml:space="preserve"> RO. Lymphatic drainage of the brain and the pathophysiology of neurological disease. </w:t>
      </w:r>
      <w:r w:rsidRPr="00B546A3">
        <w:rPr>
          <w:rFonts w:ascii="Book Antiqua" w:hAnsi="Book Antiqua"/>
          <w:i/>
          <w:iCs/>
          <w:color w:val="000000" w:themeColor="text1"/>
        </w:rPr>
        <w:t xml:space="preserve">Acta </w:t>
      </w:r>
      <w:proofErr w:type="spellStart"/>
      <w:r w:rsidRPr="00B546A3">
        <w:rPr>
          <w:rFonts w:ascii="Book Antiqua" w:hAnsi="Book Antiqua"/>
          <w:i/>
          <w:iCs/>
          <w:color w:val="000000" w:themeColor="text1"/>
        </w:rPr>
        <w:t>Neuropathol</w:t>
      </w:r>
      <w:proofErr w:type="spellEnd"/>
      <w:r w:rsidRPr="00B546A3">
        <w:rPr>
          <w:rFonts w:ascii="Book Antiqua" w:hAnsi="Book Antiqua"/>
          <w:color w:val="000000" w:themeColor="text1"/>
        </w:rPr>
        <w:t xml:space="preserve"> 2009; </w:t>
      </w:r>
      <w:r w:rsidRPr="00B546A3">
        <w:rPr>
          <w:rFonts w:ascii="Book Antiqua" w:hAnsi="Book Antiqua"/>
          <w:b/>
          <w:bCs/>
          <w:color w:val="000000" w:themeColor="text1"/>
        </w:rPr>
        <w:t>117</w:t>
      </w:r>
      <w:r w:rsidRPr="00B546A3">
        <w:rPr>
          <w:rFonts w:ascii="Book Antiqua" w:hAnsi="Book Antiqua"/>
          <w:color w:val="000000" w:themeColor="text1"/>
        </w:rPr>
        <w:t>: 1-14 [PMID: 19002474 DOI: 10.1007/s00401-008-0457-0]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40 </w:t>
      </w:r>
      <w:r w:rsidRPr="00B546A3">
        <w:rPr>
          <w:rFonts w:ascii="Book Antiqua" w:hAnsi="Book Antiqua"/>
          <w:b/>
          <w:bCs/>
          <w:color w:val="000000" w:themeColor="text1"/>
        </w:rPr>
        <w:t>Carson MJ</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Doose</w:t>
      </w:r>
      <w:proofErr w:type="spellEnd"/>
      <w:r w:rsidRPr="00B546A3">
        <w:rPr>
          <w:rFonts w:ascii="Book Antiqua" w:hAnsi="Book Antiqua"/>
          <w:color w:val="000000" w:themeColor="text1"/>
        </w:rPr>
        <w:t xml:space="preserve"> JM, Melchior B, Schmid CD, </w:t>
      </w:r>
      <w:proofErr w:type="spellStart"/>
      <w:r w:rsidRPr="00B546A3">
        <w:rPr>
          <w:rFonts w:ascii="Book Antiqua" w:hAnsi="Book Antiqua"/>
          <w:color w:val="000000" w:themeColor="text1"/>
        </w:rPr>
        <w:t>Ploix</w:t>
      </w:r>
      <w:proofErr w:type="spellEnd"/>
      <w:r w:rsidRPr="00B546A3">
        <w:rPr>
          <w:rFonts w:ascii="Book Antiqua" w:hAnsi="Book Antiqua"/>
          <w:color w:val="000000" w:themeColor="text1"/>
        </w:rPr>
        <w:t xml:space="preserve"> CC. CNS immune privilege: hiding in plain sight. </w:t>
      </w:r>
      <w:r w:rsidRPr="00B546A3">
        <w:rPr>
          <w:rFonts w:ascii="Book Antiqua" w:hAnsi="Book Antiqua"/>
          <w:i/>
          <w:iCs/>
          <w:color w:val="000000" w:themeColor="text1"/>
        </w:rPr>
        <w:t>Immunol Rev</w:t>
      </w:r>
      <w:r w:rsidRPr="00B546A3">
        <w:rPr>
          <w:rFonts w:ascii="Book Antiqua" w:hAnsi="Book Antiqua"/>
          <w:color w:val="000000" w:themeColor="text1"/>
        </w:rPr>
        <w:t xml:space="preserve"> 2006; </w:t>
      </w:r>
      <w:r w:rsidRPr="00B546A3">
        <w:rPr>
          <w:rFonts w:ascii="Book Antiqua" w:hAnsi="Book Antiqua"/>
          <w:b/>
          <w:bCs/>
          <w:color w:val="000000" w:themeColor="text1"/>
        </w:rPr>
        <w:t>213</w:t>
      </w:r>
      <w:r w:rsidRPr="00B546A3">
        <w:rPr>
          <w:rFonts w:ascii="Book Antiqua" w:hAnsi="Book Antiqua"/>
          <w:color w:val="000000" w:themeColor="text1"/>
        </w:rPr>
        <w:t>: 48-65 [PMID: 16972896 DOI: 10.1111/j.1600-065X.</w:t>
      </w:r>
      <w:proofErr w:type="gramStart"/>
      <w:r w:rsidRPr="00B546A3">
        <w:rPr>
          <w:rFonts w:ascii="Book Antiqua" w:hAnsi="Book Antiqua"/>
          <w:color w:val="000000" w:themeColor="text1"/>
        </w:rPr>
        <w:t>2006.00441.x</w:t>
      </w:r>
      <w:proofErr w:type="gramEnd"/>
      <w:r w:rsidRPr="00B546A3">
        <w:rPr>
          <w:rFonts w:ascii="Book Antiqua" w:hAnsi="Book Antiqua"/>
          <w:color w:val="000000" w:themeColor="text1"/>
        </w:rPr>
        <w:t>]</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41 </w:t>
      </w:r>
      <w:proofErr w:type="spellStart"/>
      <w:r w:rsidRPr="00B546A3">
        <w:rPr>
          <w:rFonts w:ascii="Book Antiqua" w:hAnsi="Book Antiqua"/>
          <w:b/>
          <w:bCs/>
          <w:color w:val="000000" w:themeColor="text1"/>
        </w:rPr>
        <w:t>Louveau</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Smirnov I, Keyes TJ, Eccles JD, Rouhani SJ, </w:t>
      </w:r>
      <w:proofErr w:type="spellStart"/>
      <w:r w:rsidRPr="00B546A3">
        <w:rPr>
          <w:rFonts w:ascii="Book Antiqua" w:hAnsi="Book Antiqua"/>
          <w:color w:val="000000" w:themeColor="text1"/>
        </w:rPr>
        <w:t>Peske</w:t>
      </w:r>
      <w:proofErr w:type="spellEnd"/>
      <w:r w:rsidRPr="00B546A3">
        <w:rPr>
          <w:rFonts w:ascii="Book Antiqua" w:hAnsi="Book Antiqua"/>
          <w:color w:val="000000" w:themeColor="text1"/>
        </w:rPr>
        <w:t xml:space="preserve"> JD, </w:t>
      </w:r>
      <w:proofErr w:type="spellStart"/>
      <w:r w:rsidRPr="00B546A3">
        <w:rPr>
          <w:rFonts w:ascii="Book Antiqua" w:hAnsi="Book Antiqua"/>
          <w:color w:val="000000" w:themeColor="text1"/>
        </w:rPr>
        <w:t>Derecki</w:t>
      </w:r>
      <w:proofErr w:type="spellEnd"/>
      <w:r w:rsidRPr="00B546A3">
        <w:rPr>
          <w:rFonts w:ascii="Book Antiqua" w:hAnsi="Book Antiqua"/>
          <w:color w:val="000000" w:themeColor="text1"/>
        </w:rPr>
        <w:t xml:space="preserve"> NC, Castle D, Mandell JW, Lee KS, Harris TH, Kipnis J. Structural and functional features of central nervous system lymphatic vessels. </w:t>
      </w:r>
      <w:r w:rsidRPr="00B546A3">
        <w:rPr>
          <w:rFonts w:ascii="Book Antiqua" w:hAnsi="Book Antiqua"/>
          <w:i/>
          <w:iCs/>
          <w:color w:val="000000" w:themeColor="text1"/>
        </w:rPr>
        <w:t>Nature</w:t>
      </w:r>
      <w:r w:rsidRPr="00B546A3">
        <w:rPr>
          <w:rFonts w:ascii="Book Antiqua" w:hAnsi="Book Antiqua"/>
          <w:color w:val="000000" w:themeColor="text1"/>
        </w:rPr>
        <w:t xml:space="preserve"> 2015; </w:t>
      </w:r>
      <w:r w:rsidRPr="00B546A3">
        <w:rPr>
          <w:rFonts w:ascii="Book Antiqua" w:hAnsi="Book Antiqua"/>
          <w:b/>
          <w:bCs/>
          <w:color w:val="000000" w:themeColor="text1"/>
        </w:rPr>
        <w:t>523</w:t>
      </w:r>
      <w:r w:rsidRPr="00B546A3">
        <w:rPr>
          <w:rFonts w:ascii="Book Antiqua" w:hAnsi="Book Antiqua"/>
          <w:color w:val="000000" w:themeColor="text1"/>
        </w:rPr>
        <w:t>: 337-341 [PMID: 26030524 DOI: 10.1038/nature14432]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42 </w:t>
      </w:r>
      <w:r w:rsidRPr="00B546A3">
        <w:rPr>
          <w:rFonts w:ascii="Book Antiqua" w:hAnsi="Book Antiqua"/>
          <w:b/>
          <w:bCs/>
          <w:color w:val="000000" w:themeColor="text1"/>
        </w:rPr>
        <w:t>Waldman AD</w:t>
      </w:r>
      <w:r w:rsidRPr="00B546A3">
        <w:rPr>
          <w:rFonts w:ascii="Book Antiqua" w:hAnsi="Book Antiqua"/>
          <w:color w:val="000000" w:themeColor="text1"/>
        </w:rPr>
        <w:t xml:space="preserve">, Fritz JM, </w:t>
      </w:r>
      <w:proofErr w:type="spellStart"/>
      <w:r w:rsidRPr="00B546A3">
        <w:rPr>
          <w:rFonts w:ascii="Book Antiqua" w:hAnsi="Book Antiqua"/>
          <w:color w:val="000000" w:themeColor="text1"/>
        </w:rPr>
        <w:t>Lenardo</w:t>
      </w:r>
      <w:proofErr w:type="spellEnd"/>
      <w:r w:rsidRPr="00B546A3">
        <w:rPr>
          <w:rFonts w:ascii="Book Antiqua" w:hAnsi="Book Antiqua"/>
          <w:color w:val="000000" w:themeColor="text1"/>
        </w:rPr>
        <w:t xml:space="preserve"> MJ. A guide to cancer immunotherapy: from T cell basic science to clinical practice. </w:t>
      </w:r>
      <w:r w:rsidRPr="00B546A3">
        <w:rPr>
          <w:rFonts w:ascii="Book Antiqua" w:hAnsi="Book Antiqua"/>
          <w:i/>
          <w:iCs/>
          <w:color w:val="000000" w:themeColor="text1"/>
        </w:rPr>
        <w:t>Nat Rev Immunol</w:t>
      </w:r>
      <w:r w:rsidRPr="00B546A3">
        <w:rPr>
          <w:rFonts w:ascii="Book Antiqua" w:hAnsi="Book Antiqua"/>
          <w:color w:val="000000" w:themeColor="text1"/>
        </w:rPr>
        <w:t xml:space="preserve"> 2020; </w:t>
      </w:r>
      <w:r w:rsidRPr="00B546A3">
        <w:rPr>
          <w:rFonts w:ascii="Book Antiqua" w:hAnsi="Book Antiqua"/>
          <w:b/>
          <w:bCs/>
          <w:color w:val="000000" w:themeColor="text1"/>
        </w:rPr>
        <w:t>20</w:t>
      </w:r>
      <w:r w:rsidRPr="00B546A3">
        <w:rPr>
          <w:rFonts w:ascii="Book Antiqua" w:hAnsi="Book Antiqua"/>
          <w:color w:val="000000" w:themeColor="text1"/>
        </w:rPr>
        <w:t>: 651-668 [PMID: 32433532 DOI: 10.1038/s41577-020-0306-5]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43 </w:t>
      </w:r>
      <w:r w:rsidRPr="00B546A3">
        <w:rPr>
          <w:rFonts w:ascii="Book Antiqua" w:hAnsi="Book Antiqua"/>
          <w:b/>
          <w:bCs/>
          <w:color w:val="000000" w:themeColor="text1"/>
        </w:rPr>
        <w:t>Crittenden MR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Zebertavage</w:t>
      </w:r>
      <w:proofErr w:type="spellEnd"/>
      <w:r w:rsidRPr="00B546A3">
        <w:rPr>
          <w:rFonts w:ascii="Book Antiqua" w:hAnsi="Book Antiqua"/>
          <w:color w:val="000000" w:themeColor="text1"/>
        </w:rPr>
        <w:t xml:space="preserve"> L, Kramer G, Bambina S, Friedman D, </w:t>
      </w:r>
      <w:proofErr w:type="spellStart"/>
      <w:r w:rsidRPr="00B546A3">
        <w:rPr>
          <w:rFonts w:ascii="Book Antiqua" w:hAnsi="Book Antiqua"/>
          <w:color w:val="000000" w:themeColor="text1"/>
        </w:rPr>
        <w:t>Troesch</w:t>
      </w:r>
      <w:proofErr w:type="spellEnd"/>
      <w:r w:rsidRPr="00B546A3">
        <w:rPr>
          <w:rFonts w:ascii="Book Antiqua" w:hAnsi="Book Antiqua"/>
          <w:color w:val="000000" w:themeColor="text1"/>
        </w:rPr>
        <w:t xml:space="preserve"> V, Blair T, Baird JR, Alice A, Gough MJ. Tumor cure by radiation therapy and checkpoint inhibitors depends on pre-existing immunity. </w:t>
      </w:r>
      <w:r w:rsidRPr="00B546A3">
        <w:rPr>
          <w:rFonts w:ascii="Book Antiqua" w:hAnsi="Book Antiqua"/>
          <w:i/>
          <w:iCs/>
          <w:color w:val="000000" w:themeColor="text1"/>
        </w:rPr>
        <w:t>Sci Rep</w:t>
      </w:r>
      <w:r w:rsidRPr="00B546A3">
        <w:rPr>
          <w:rFonts w:ascii="Book Antiqua" w:hAnsi="Book Antiqua"/>
          <w:color w:val="000000" w:themeColor="text1"/>
        </w:rPr>
        <w:t xml:space="preserve"> 2018; </w:t>
      </w:r>
      <w:r w:rsidRPr="00B546A3">
        <w:rPr>
          <w:rFonts w:ascii="Book Antiqua" w:hAnsi="Book Antiqua"/>
          <w:b/>
          <w:bCs/>
          <w:color w:val="000000" w:themeColor="text1"/>
        </w:rPr>
        <w:t>8</w:t>
      </w:r>
      <w:r w:rsidRPr="00B546A3">
        <w:rPr>
          <w:rFonts w:ascii="Book Antiqua" w:hAnsi="Book Antiqua"/>
          <w:color w:val="000000" w:themeColor="text1"/>
        </w:rPr>
        <w:t>: 7012 [PMID: 29725089 DOI: 10.1038/s41598-018-25482-w]</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44 </w:t>
      </w:r>
      <w:r w:rsidRPr="00B546A3">
        <w:rPr>
          <w:rFonts w:ascii="Book Antiqua" w:hAnsi="Book Antiqua"/>
          <w:b/>
          <w:bCs/>
          <w:color w:val="000000" w:themeColor="text1"/>
        </w:rPr>
        <w:t>Pombo Antunes AR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Scheyltjens</w:t>
      </w:r>
      <w:proofErr w:type="spellEnd"/>
      <w:r w:rsidRPr="00B546A3">
        <w:rPr>
          <w:rFonts w:ascii="Book Antiqua" w:hAnsi="Book Antiqua"/>
          <w:color w:val="000000" w:themeColor="text1"/>
        </w:rPr>
        <w:t xml:space="preserve"> I, </w:t>
      </w:r>
      <w:proofErr w:type="spellStart"/>
      <w:r w:rsidRPr="00B546A3">
        <w:rPr>
          <w:rFonts w:ascii="Book Antiqua" w:hAnsi="Book Antiqua"/>
          <w:color w:val="000000" w:themeColor="text1"/>
        </w:rPr>
        <w:t>Duerinck</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Neyns</w:t>
      </w:r>
      <w:proofErr w:type="spellEnd"/>
      <w:r w:rsidRPr="00B546A3">
        <w:rPr>
          <w:rFonts w:ascii="Book Antiqua" w:hAnsi="Book Antiqua"/>
          <w:color w:val="000000" w:themeColor="text1"/>
        </w:rPr>
        <w:t xml:space="preserve"> B, </w:t>
      </w:r>
      <w:proofErr w:type="spellStart"/>
      <w:r w:rsidRPr="00B546A3">
        <w:rPr>
          <w:rFonts w:ascii="Book Antiqua" w:hAnsi="Book Antiqua"/>
          <w:color w:val="000000" w:themeColor="text1"/>
        </w:rPr>
        <w:t>Movahedi</w:t>
      </w:r>
      <w:proofErr w:type="spellEnd"/>
      <w:r w:rsidRPr="00B546A3">
        <w:rPr>
          <w:rFonts w:ascii="Book Antiqua" w:hAnsi="Book Antiqua"/>
          <w:color w:val="000000" w:themeColor="text1"/>
        </w:rPr>
        <w:t xml:space="preserve"> K, Van </w:t>
      </w:r>
      <w:proofErr w:type="spellStart"/>
      <w:r w:rsidRPr="00B546A3">
        <w:rPr>
          <w:rFonts w:ascii="Book Antiqua" w:hAnsi="Book Antiqua"/>
          <w:color w:val="000000" w:themeColor="text1"/>
        </w:rPr>
        <w:t>Ginderachter</w:t>
      </w:r>
      <w:proofErr w:type="spellEnd"/>
      <w:r w:rsidRPr="00B546A3">
        <w:rPr>
          <w:rFonts w:ascii="Book Antiqua" w:hAnsi="Book Antiqua"/>
          <w:color w:val="000000" w:themeColor="text1"/>
        </w:rPr>
        <w:t xml:space="preserve"> JA. Understanding the glioblastoma immune microenvironment as basis for the development of new immunotherapeutic strategies. </w:t>
      </w:r>
      <w:proofErr w:type="spellStart"/>
      <w:r w:rsidRPr="00B546A3">
        <w:rPr>
          <w:rFonts w:ascii="Book Antiqua" w:hAnsi="Book Antiqua"/>
          <w:i/>
          <w:iCs/>
          <w:color w:val="000000" w:themeColor="text1"/>
        </w:rPr>
        <w:t>Elife</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9</w:t>
      </w:r>
      <w:r w:rsidRPr="00B546A3">
        <w:rPr>
          <w:rFonts w:ascii="Book Antiqua" w:hAnsi="Book Antiqua"/>
          <w:color w:val="000000" w:themeColor="text1"/>
        </w:rPr>
        <w:t xml:space="preserve"> [PMID: 32014107 DOI: 10.7554/eLife.52176]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45 </w:t>
      </w:r>
      <w:proofErr w:type="spellStart"/>
      <w:r w:rsidRPr="00B546A3">
        <w:rPr>
          <w:rFonts w:ascii="Book Antiqua" w:hAnsi="Book Antiqua"/>
          <w:b/>
          <w:bCs/>
          <w:color w:val="000000" w:themeColor="text1"/>
        </w:rPr>
        <w:t>Mangani</w:t>
      </w:r>
      <w:proofErr w:type="spellEnd"/>
      <w:r w:rsidRPr="00B546A3">
        <w:rPr>
          <w:rFonts w:ascii="Book Antiqua" w:hAnsi="Book Antiqua"/>
          <w:b/>
          <w:bCs/>
          <w:color w:val="000000" w:themeColor="text1"/>
        </w:rPr>
        <w:t xml:space="preserve"> D</w:t>
      </w:r>
      <w:r w:rsidRPr="00B546A3">
        <w:rPr>
          <w:rFonts w:ascii="Book Antiqua" w:hAnsi="Book Antiqua"/>
          <w:color w:val="000000" w:themeColor="text1"/>
        </w:rPr>
        <w:t xml:space="preserve">, Weller M, Roth P. The network of immunosuppressive pathways in glioblastoma. </w:t>
      </w:r>
      <w:proofErr w:type="spellStart"/>
      <w:r w:rsidRPr="00B546A3">
        <w:rPr>
          <w:rFonts w:ascii="Book Antiqua" w:hAnsi="Book Antiqua"/>
          <w:i/>
          <w:iCs/>
          <w:color w:val="000000" w:themeColor="text1"/>
        </w:rPr>
        <w:t>Biochem</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Pharmacol</w:t>
      </w:r>
      <w:proofErr w:type="spellEnd"/>
      <w:r w:rsidRPr="00B546A3">
        <w:rPr>
          <w:rFonts w:ascii="Book Antiqua" w:hAnsi="Book Antiqua"/>
          <w:color w:val="000000" w:themeColor="text1"/>
        </w:rPr>
        <w:t xml:space="preserve"> 2017; </w:t>
      </w:r>
      <w:r w:rsidRPr="00B546A3">
        <w:rPr>
          <w:rFonts w:ascii="Book Antiqua" w:hAnsi="Book Antiqua"/>
          <w:b/>
          <w:bCs/>
          <w:color w:val="000000" w:themeColor="text1"/>
        </w:rPr>
        <w:t>130</w:t>
      </w:r>
      <w:r w:rsidRPr="00B546A3">
        <w:rPr>
          <w:rFonts w:ascii="Book Antiqua" w:hAnsi="Book Antiqua"/>
          <w:color w:val="000000" w:themeColor="text1"/>
        </w:rPr>
        <w:t>: 1-9 [PMID: 28017775 DOI: 10.1016/j.bcp.2016.12.011]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46 </w:t>
      </w:r>
      <w:r w:rsidRPr="00B546A3">
        <w:rPr>
          <w:rFonts w:ascii="Book Antiqua" w:hAnsi="Book Antiqua"/>
          <w:b/>
          <w:bCs/>
          <w:color w:val="000000" w:themeColor="text1"/>
        </w:rPr>
        <w:t>Han J</w:t>
      </w:r>
      <w:r w:rsidRPr="00B546A3">
        <w:rPr>
          <w:rFonts w:ascii="Book Antiqua" w:hAnsi="Book Antiqua"/>
          <w:color w:val="000000" w:themeColor="text1"/>
        </w:rPr>
        <w:t xml:space="preserve">, Alvarez-Breckenridge CA, Wang QE, Yu J. TGF-β signaling and its targeting for glioma treatment. </w:t>
      </w:r>
      <w:r w:rsidRPr="00B546A3">
        <w:rPr>
          <w:rFonts w:ascii="Book Antiqua" w:hAnsi="Book Antiqua"/>
          <w:i/>
          <w:iCs/>
          <w:color w:val="000000" w:themeColor="text1"/>
        </w:rPr>
        <w:t>Am J Cancer Res</w:t>
      </w:r>
      <w:r w:rsidRPr="00B546A3">
        <w:rPr>
          <w:rFonts w:ascii="Book Antiqua" w:hAnsi="Book Antiqua"/>
          <w:color w:val="000000" w:themeColor="text1"/>
        </w:rPr>
        <w:t xml:space="preserve"> 2015; </w:t>
      </w:r>
      <w:r w:rsidRPr="00B546A3">
        <w:rPr>
          <w:rFonts w:ascii="Book Antiqua" w:hAnsi="Book Antiqua"/>
          <w:b/>
          <w:bCs/>
          <w:color w:val="000000" w:themeColor="text1"/>
        </w:rPr>
        <w:t>5</w:t>
      </w:r>
      <w:r w:rsidRPr="00B546A3">
        <w:rPr>
          <w:rFonts w:ascii="Book Antiqua" w:hAnsi="Book Antiqua"/>
          <w:color w:val="000000" w:themeColor="text1"/>
        </w:rPr>
        <w:t>: 945-955 [PMID: 26045979]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47 </w:t>
      </w:r>
      <w:r w:rsidRPr="00B546A3">
        <w:rPr>
          <w:rFonts w:ascii="Book Antiqua" w:hAnsi="Book Antiqua"/>
          <w:b/>
          <w:bCs/>
          <w:color w:val="000000" w:themeColor="text1"/>
        </w:rPr>
        <w:t>Widodo SS</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Dinevska</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Furst</w:t>
      </w:r>
      <w:proofErr w:type="spellEnd"/>
      <w:r w:rsidRPr="00B546A3">
        <w:rPr>
          <w:rFonts w:ascii="Book Antiqua" w:hAnsi="Book Antiqua"/>
          <w:color w:val="000000" w:themeColor="text1"/>
        </w:rPr>
        <w:t xml:space="preserve"> LM, </w:t>
      </w:r>
      <w:proofErr w:type="spellStart"/>
      <w:r w:rsidRPr="00B546A3">
        <w:rPr>
          <w:rFonts w:ascii="Book Antiqua" w:hAnsi="Book Antiqua"/>
          <w:color w:val="000000" w:themeColor="text1"/>
        </w:rPr>
        <w:t>Stylli</w:t>
      </w:r>
      <w:proofErr w:type="spellEnd"/>
      <w:r w:rsidRPr="00B546A3">
        <w:rPr>
          <w:rFonts w:ascii="Book Antiqua" w:hAnsi="Book Antiqua"/>
          <w:color w:val="000000" w:themeColor="text1"/>
        </w:rPr>
        <w:t xml:space="preserve"> SS, </w:t>
      </w:r>
      <w:proofErr w:type="spellStart"/>
      <w:r w:rsidRPr="00B546A3">
        <w:rPr>
          <w:rFonts w:ascii="Book Antiqua" w:hAnsi="Book Antiqua"/>
          <w:color w:val="000000" w:themeColor="text1"/>
        </w:rPr>
        <w:t>Mantamadiotis</w:t>
      </w:r>
      <w:proofErr w:type="spellEnd"/>
      <w:r w:rsidRPr="00B546A3">
        <w:rPr>
          <w:rFonts w:ascii="Book Antiqua" w:hAnsi="Book Antiqua"/>
          <w:color w:val="000000" w:themeColor="text1"/>
        </w:rPr>
        <w:t xml:space="preserve"> T. IL-10 in glioma. </w:t>
      </w:r>
      <w:r w:rsidRPr="00B546A3">
        <w:rPr>
          <w:rFonts w:ascii="Book Antiqua" w:hAnsi="Book Antiqua"/>
          <w:i/>
          <w:iCs/>
          <w:color w:val="000000" w:themeColor="text1"/>
        </w:rPr>
        <w:t>Br J Cancer</w:t>
      </w:r>
      <w:r w:rsidRPr="00B546A3">
        <w:rPr>
          <w:rFonts w:ascii="Book Antiqua" w:hAnsi="Book Antiqua"/>
          <w:color w:val="000000" w:themeColor="text1"/>
        </w:rPr>
        <w:t xml:space="preserve"> 2021; </w:t>
      </w:r>
      <w:r w:rsidRPr="00B546A3">
        <w:rPr>
          <w:rFonts w:ascii="Book Antiqua" w:hAnsi="Book Antiqua"/>
          <w:b/>
          <w:bCs/>
          <w:color w:val="000000" w:themeColor="text1"/>
        </w:rPr>
        <w:t>125</w:t>
      </w:r>
      <w:r w:rsidRPr="00B546A3">
        <w:rPr>
          <w:rFonts w:ascii="Book Antiqua" w:hAnsi="Book Antiqua"/>
          <w:color w:val="000000" w:themeColor="text1"/>
        </w:rPr>
        <w:t>: 1466-1476 [PMID: 34349251 DOI: 10.1038/s41416-021-01515-6]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48 </w:t>
      </w:r>
      <w:r w:rsidRPr="00B546A3">
        <w:rPr>
          <w:rFonts w:ascii="Book Antiqua" w:hAnsi="Book Antiqua"/>
          <w:b/>
          <w:bCs/>
          <w:color w:val="000000" w:themeColor="text1"/>
        </w:rPr>
        <w:t>Jiang J</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Qiu</w:t>
      </w:r>
      <w:proofErr w:type="spellEnd"/>
      <w:r w:rsidRPr="00B546A3">
        <w:rPr>
          <w:rFonts w:ascii="Book Antiqua" w:hAnsi="Book Antiqua"/>
          <w:color w:val="000000" w:themeColor="text1"/>
        </w:rPr>
        <w:t xml:space="preserve"> J, Li Q, Shi Z. Prostaglandin E2 Signaling: Alternative Target for Glioblastoma? </w:t>
      </w:r>
      <w:r w:rsidRPr="00B546A3">
        <w:rPr>
          <w:rFonts w:ascii="Book Antiqua" w:hAnsi="Book Antiqua"/>
          <w:i/>
          <w:iCs/>
          <w:color w:val="000000" w:themeColor="text1"/>
        </w:rPr>
        <w:t>Trends Cancer</w:t>
      </w:r>
      <w:r w:rsidRPr="00B546A3">
        <w:rPr>
          <w:rFonts w:ascii="Book Antiqua" w:hAnsi="Book Antiqua"/>
          <w:color w:val="000000" w:themeColor="text1"/>
        </w:rPr>
        <w:t xml:space="preserve"> 2017; </w:t>
      </w:r>
      <w:r w:rsidRPr="00B546A3">
        <w:rPr>
          <w:rFonts w:ascii="Book Antiqua" w:hAnsi="Book Antiqua"/>
          <w:b/>
          <w:bCs/>
          <w:color w:val="000000" w:themeColor="text1"/>
        </w:rPr>
        <w:t>3</w:t>
      </w:r>
      <w:r w:rsidRPr="00B546A3">
        <w:rPr>
          <w:rFonts w:ascii="Book Antiqua" w:hAnsi="Book Antiqua"/>
          <w:color w:val="000000" w:themeColor="text1"/>
        </w:rPr>
        <w:t>: 75-78 [PMID: 28718447 DOI: 10.1016/j.trecan.2016.12.002]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49 </w:t>
      </w:r>
      <w:r w:rsidRPr="00B546A3">
        <w:rPr>
          <w:rFonts w:ascii="Book Antiqua" w:hAnsi="Book Antiqua"/>
          <w:b/>
          <w:bCs/>
          <w:color w:val="000000" w:themeColor="text1"/>
        </w:rPr>
        <w:t>Chen W</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Jin</w:t>
      </w:r>
      <w:proofErr w:type="spellEnd"/>
      <w:r w:rsidRPr="00B546A3">
        <w:rPr>
          <w:rFonts w:ascii="Book Antiqua" w:hAnsi="Book Antiqua"/>
          <w:color w:val="000000" w:themeColor="text1"/>
        </w:rPr>
        <w:t xml:space="preserve"> W, </w:t>
      </w:r>
      <w:proofErr w:type="spellStart"/>
      <w:r w:rsidRPr="00B546A3">
        <w:rPr>
          <w:rFonts w:ascii="Book Antiqua" w:hAnsi="Book Antiqua"/>
          <w:color w:val="000000" w:themeColor="text1"/>
        </w:rPr>
        <w:t>Hardegen</w:t>
      </w:r>
      <w:proofErr w:type="spellEnd"/>
      <w:r w:rsidRPr="00B546A3">
        <w:rPr>
          <w:rFonts w:ascii="Book Antiqua" w:hAnsi="Book Antiqua"/>
          <w:color w:val="000000" w:themeColor="text1"/>
        </w:rPr>
        <w:t xml:space="preserve"> N, Lei KJ, Li L, </w:t>
      </w:r>
      <w:proofErr w:type="spellStart"/>
      <w:r w:rsidRPr="00B546A3">
        <w:rPr>
          <w:rFonts w:ascii="Book Antiqua" w:hAnsi="Book Antiqua"/>
          <w:color w:val="000000" w:themeColor="text1"/>
        </w:rPr>
        <w:t>Marinos</w:t>
      </w:r>
      <w:proofErr w:type="spellEnd"/>
      <w:r w:rsidRPr="00B546A3">
        <w:rPr>
          <w:rFonts w:ascii="Book Antiqua" w:hAnsi="Book Antiqua"/>
          <w:color w:val="000000" w:themeColor="text1"/>
        </w:rPr>
        <w:t xml:space="preserve"> N, McGrady G, Wahl SM. Conversion of peripheral CD4+CD25- naive T cells to CD4+CD25+ regulatory T cells by TGF-beta induction of transcription factor Foxp3. </w:t>
      </w:r>
      <w:r w:rsidRPr="00B546A3">
        <w:rPr>
          <w:rFonts w:ascii="Book Antiqua" w:hAnsi="Book Antiqua"/>
          <w:i/>
          <w:iCs/>
          <w:color w:val="000000" w:themeColor="text1"/>
        </w:rPr>
        <w:t>J Exp Med</w:t>
      </w:r>
      <w:r w:rsidRPr="00B546A3">
        <w:rPr>
          <w:rFonts w:ascii="Book Antiqua" w:hAnsi="Book Antiqua"/>
          <w:color w:val="000000" w:themeColor="text1"/>
        </w:rPr>
        <w:t xml:space="preserve"> 2003; </w:t>
      </w:r>
      <w:r w:rsidRPr="00B546A3">
        <w:rPr>
          <w:rFonts w:ascii="Book Antiqua" w:hAnsi="Book Antiqua"/>
          <w:b/>
          <w:bCs/>
          <w:color w:val="000000" w:themeColor="text1"/>
        </w:rPr>
        <w:t>198</w:t>
      </w:r>
      <w:r w:rsidRPr="00B546A3">
        <w:rPr>
          <w:rFonts w:ascii="Book Antiqua" w:hAnsi="Book Antiqua"/>
          <w:color w:val="000000" w:themeColor="text1"/>
        </w:rPr>
        <w:t>: 1875-1886 [PMID: 14676299 DOI: 10.1084/jem.20030152]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50 </w:t>
      </w:r>
      <w:r w:rsidRPr="00B546A3">
        <w:rPr>
          <w:rFonts w:ascii="Book Antiqua" w:hAnsi="Book Antiqua"/>
          <w:b/>
          <w:bCs/>
          <w:color w:val="000000" w:themeColor="text1"/>
        </w:rPr>
        <w:t>Guo XY</w:t>
      </w:r>
      <w:r w:rsidRPr="00B546A3">
        <w:rPr>
          <w:rFonts w:ascii="Book Antiqua" w:hAnsi="Book Antiqua"/>
          <w:color w:val="000000" w:themeColor="text1"/>
        </w:rPr>
        <w:t xml:space="preserve">, Zhang GH, Wang ZN, Duan H, </w:t>
      </w:r>
      <w:proofErr w:type="spellStart"/>
      <w:r w:rsidRPr="00B546A3">
        <w:rPr>
          <w:rFonts w:ascii="Book Antiqua" w:hAnsi="Book Antiqua"/>
          <w:color w:val="000000" w:themeColor="text1"/>
        </w:rPr>
        <w:t>Xie</w:t>
      </w:r>
      <w:proofErr w:type="spellEnd"/>
      <w:r w:rsidRPr="00B546A3">
        <w:rPr>
          <w:rFonts w:ascii="Book Antiqua" w:hAnsi="Book Antiqua"/>
          <w:color w:val="000000" w:themeColor="text1"/>
        </w:rPr>
        <w:t xml:space="preserve"> T, Liang L, Cui R, Hu HR, Wu Y, Dong JJ, He ZQ, </w:t>
      </w:r>
      <w:proofErr w:type="spellStart"/>
      <w:r w:rsidRPr="00B546A3">
        <w:rPr>
          <w:rFonts w:ascii="Book Antiqua" w:hAnsi="Book Antiqua"/>
          <w:color w:val="000000" w:themeColor="text1"/>
        </w:rPr>
        <w:t>Mou</w:t>
      </w:r>
      <w:proofErr w:type="spellEnd"/>
      <w:r w:rsidRPr="00B546A3">
        <w:rPr>
          <w:rFonts w:ascii="Book Antiqua" w:hAnsi="Book Antiqua"/>
          <w:color w:val="000000" w:themeColor="text1"/>
        </w:rPr>
        <w:t xml:space="preserve"> YG. A novel Foxp3-related immune prognostic signature for glioblastoma multiforme based on immunogenomic profiling. </w:t>
      </w:r>
      <w:r w:rsidRPr="00B546A3">
        <w:rPr>
          <w:rFonts w:ascii="Book Antiqua" w:hAnsi="Book Antiqua"/>
          <w:i/>
          <w:iCs/>
          <w:color w:val="000000" w:themeColor="text1"/>
        </w:rPr>
        <w:t>Aging (Albany NY)</w:t>
      </w:r>
      <w:r w:rsidRPr="00B546A3">
        <w:rPr>
          <w:rFonts w:ascii="Book Antiqua" w:hAnsi="Book Antiqua"/>
          <w:color w:val="000000" w:themeColor="text1"/>
        </w:rPr>
        <w:t xml:space="preserve"> 2021; </w:t>
      </w:r>
      <w:r w:rsidRPr="00B546A3">
        <w:rPr>
          <w:rFonts w:ascii="Book Antiqua" w:hAnsi="Book Antiqua"/>
          <w:b/>
          <w:bCs/>
          <w:color w:val="000000" w:themeColor="text1"/>
        </w:rPr>
        <w:t>13</w:t>
      </w:r>
      <w:r w:rsidRPr="00B546A3">
        <w:rPr>
          <w:rFonts w:ascii="Book Antiqua" w:hAnsi="Book Antiqua"/>
          <w:color w:val="000000" w:themeColor="text1"/>
        </w:rPr>
        <w:t>: 3501-3517 [PMID: 33429364 DOI: 10.18632/aging.202282]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51 </w:t>
      </w:r>
      <w:r w:rsidRPr="00B546A3">
        <w:rPr>
          <w:rFonts w:ascii="Book Antiqua" w:hAnsi="Book Antiqua"/>
          <w:b/>
          <w:bCs/>
          <w:color w:val="000000" w:themeColor="text1"/>
        </w:rPr>
        <w:t>Thomas DA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Massagué</w:t>
      </w:r>
      <w:proofErr w:type="spellEnd"/>
      <w:r w:rsidRPr="00B546A3">
        <w:rPr>
          <w:rFonts w:ascii="Book Antiqua" w:hAnsi="Book Antiqua"/>
          <w:color w:val="000000" w:themeColor="text1"/>
        </w:rPr>
        <w:t xml:space="preserve"> J. TGF-beta directly targets cytotoxic T cell functions during tumor evasion of immune surveillance. </w:t>
      </w:r>
      <w:r w:rsidRPr="00B546A3">
        <w:rPr>
          <w:rFonts w:ascii="Book Antiqua" w:hAnsi="Book Antiqua"/>
          <w:i/>
          <w:iCs/>
          <w:color w:val="000000" w:themeColor="text1"/>
        </w:rPr>
        <w:t>Cancer Cell</w:t>
      </w:r>
      <w:r w:rsidRPr="00B546A3">
        <w:rPr>
          <w:rFonts w:ascii="Book Antiqua" w:hAnsi="Book Antiqua"/>
          <w:color w:val="000000" w:themeColor="text1"/>
        </w:rPr>
        <w:t xml:space="preserve"> 2005; </w:t>
      </w:r>
      <w:r w:rsidRPr="00B546A3">
        <w:rPr>
          <w:rFonts w:ascii="Book Antiqua" w:hAnsi="Book Antiqua"/>
          <w:b/>
          <w:bCs/>
          <w:color w:val="000000" w:themeColor="text1"/>
        </w:rPr>
        <w:t>8</w:t>
      </w:r>
      <w:r w:rsidRPr="00B546A3">
        <w:rPr>
          <w:rFonts w:ascii="Book Antiqua" w:hAnsi="Book Antiqua"/>
          <w:color w:val="000000" w:themeColor="text1"/>
        </w:rPr>
        <w:t>: 369-380 [PMID: 16286245 DOI: 10.1016/j.ccr.2005.10.012]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52 </w:t>
      </w:r>
      <w:r w:rsidRPr="00B546A3">
        <w:rPr>
          <w:rFonts w:ascii="Book Antiqua" w:hAnsi="Book Antiqua"/>
          <w:b/>
          <w:bCs/>
          <w:color w:val="000000" w:themeColor="text1"/>
        </w:rPr>
        <w:t>Crane CA</w:t>
      </w:r>
      <w:r w:rsidRPr="00B546A3">
        <w:rPr>
          <w:rFonts w:ascii="Book Antiqua" w:hAnsi="Book Antiqua"/>
          <w:color w:val="000000" w:themeColor="text1"/>
        </w:rPr>
        <w:t xml:space="preserve">, Han SJ, Barry JJ, Ahn BJ, Lanier LL, </w:t>
      </w:r>
      <w:proofErr w:type="spellStart"/>
      <w:r w:rsidRPr="00B546A3">
        <w:rPr>
          <w:rFonts w:ascii="Book Antiqua" w:hAnsi="Book Antiqua"/>
          <w:color w:val="000000" w:themeColor="text1"/>
        </w:rPr>
        <w:t>Parsa</w:t>
      </w:r>
      <w:proofErr w:type="spellEnd"/>
      <w:r w:rsidRPr="00B546A3">
        <w:rPr>
          <w:rFonts w:ascii="Book Antiqua" w:hAnsi="Book Antiqua"/>
          <w:color w:val="000000" w:themeColor="text1"/>
        </w:rPr>
        <w:t xml:space="preserve"> AT. TGF-beta downregulates the activating receptor NKG2D on NK cells and CD8+ T cells in glioma patients. </w:t>
      </w:r>
      <w:r w:rsidRPr="00B546A3">
        <w:rPr>
          <w:rFonts w:ascii="Book Antiqua" w:hAnsi="Book Antiqua"/>
          <w:i/>
          <w:iCs/>
          <w:color w:val="000000" w:themeColor="text1"/>
        </w:rPr>
        <w:t>Neuro Oncol</w:t>
      </w:r>
      <w:r w:rsidRPr="00B546A3">
        <w:rPr>
          <w:rFonts w:ascii="Book Antiqua" w:hAnsi="Book Antiqua"/>
          <w:color w:val="000000" w:themeColor="text1"/>
        </w:rPr>
        <w:t xml:space="preserve"> 2010; </w:t>
      </w:r>
      <w:r w:rsidRPr="00B546A3">
        <w:rPr>
          <w:rFonts w:ascii="Book Antiqua" w:hAnsi="Book Antiqua"/>
          <w:b/>
          <w:bCs/>
          <w:color w:val="000000" w:themeColor="text1"/>
        </w:rPr>
        <w:t>12</w:t>
      </w:r>
      <w:r w:rsidRPr="00B546A3">
        <w:rPr>
          <w:rFonts w:ascii="Book Antiqua" w:hAnsi="Book Antiqua"/>
          <w:color w:val="000000" w:themeColor="text1"/>
        </w:rPr>
        <w:t>: 7-13 [PMID: 20150362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/nop009]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53 </w:t>
      </w:r>
      <w:r w:rsidRPr="00B546A3">
        <w:rPr>
          <w:rFonts w:ascii="Book Antiqua" w:hAnsi="Book Antiqua"/>
          <w:b/>
          <w:bCs/>
          <w:color w:val="000000" w:themeColor="text1"/>
        </w:rPr>
        <w:t>Zuber P</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Kuppner</w:t>
      </w:r>
      <w:proofErr w:type="spellEnd"/>
      <w:r w:rsidRPr="00B546A3">
        <w:rPr>
          <w:rFonts w:ascii="Book Antiqua" w:hAnsi="Book Antiqua"/>
          <w:color w:val="000000" w:themeColor="text1"/>
        </w:rPr>
        <w:t xml:space="preserve"> MC, De </w:t>
      </w:r>
      <w:proofErr w:type="spellStart"/>
      <w:r w:rsidRPr="00B546A3">
        <w:rPr>
          <w:rFonts w:ascii="Book Antiqua" w:hAnsi="Book Antiqua"/>
          <w:color w:val="000000" w:themeColor="text1"/>
        </w:rPr>
        <w:t>Tribolet</w:t>
      </w:r>
      <w:proofErr w:type="spellEnd"/>
      <w:r w:rsidRPr="00B546A3">
        <w:rPr>
          <w:rFonts w:ascii="Book Antiqua" w:hAnsi="Book Antiqua"/>
          <w:color w:val="000000" w:themeColor="text1"/>
        </w:rPr>
        <w:t xml:space="preserve"> N. Transforming growth factor-beta 2 down-regulates HLA-DR antigen expression on human malignant glioma cells. </w:t>
      </w:r>
      <w:proofErr w:type="spellStart"/>
      <w:r w:rsidRPr="00B546A3">
        <w:rPr>
          <w:rFonts w:ascii="Book Antiqua" w:hAnsi="Book Antiqua"/>
          <w:i/>
          <w:iCs/>
          <w:color w:val="000000" w:themeColor="text1"/>
        </w:rPr>
        <w:t>Eur</w:t>
      </w:r>
      <w:proofErr w:type="spellEnd"/>
      <w:r w:rsidRPr="00B546A3">
        <w:rPr>
          <w:rFonts w:ascii="Book Antiqua" w:hAnsi="Book Antiqua"/>
          <w:i/>
          <w:iCs/>
          <w:color w:val="000000" w:themeColor="text1"/>
        </w:rPr>
        <w:t xml:space="preserve"> J Immunol</w:t>
      </w:r>
      <w:r w:rsidRPr="00B546A3">
        <w:rPr>
          <w:rFonts w:ascii="Book Antiqua" w:hAnsi="Book Antiqua"/>
          <w:color w:val="000000" w:themeColor="text1"/>
        </w:rPr>
        <w:t xml:space="preserve"> 1988; </w:t>
      </w:r>
      <w:r w:rsidRPr="00B546A3">
        <w:rPr>
          <w:rFonts w:ascii="Book Antiqua" w:hAnsi="Book Antiqua"/>
          <w:b/>
          <w:bCs/>
          <w:color w:val="000000" w:themeColor="text1"/>
        </w:rPr>
        <w:t>18</w:t>
      </w:r>
      <w:r w:rsidRPr="00B546A3">
        <w:rPr>
          <w:rFonts w:ascii="Book Antiqua" w:hAnsi="Book Antiqua"/>
          <w:color w:val="000000" w:themeColor="text1"/>
        </w:rPr>
        <w:t>: 1623-1626 [PMID: 3142781 DOI: 10.1002/eji.1830181023]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54 </w:t>
      </w:r>
      <w:r w:rsidRPr="00B546A3">
        <w:rPr>
          <w:rFonts w:ascii="Book Antiqua" w:hAnsi="Book Antiqua"/>
          <w:b/>
          <w:bCs/>
          <w:color w:val="000000" w:themeColor="text1"/>
        </w:rPr>
        <w:t>Barcia C Jr</w:t>
      </w:r>
      <w:r w:rsidRPr="00B546A3">
        <w:rPr>
          <w:rFonts w:ascii="Book Antiqua" w:hAnsi="Book Antiqua"/>
          <w:color w:val="000000" w:themeColor="text1"/>
        </w:rPr>
        <w:t>, Gómez A, Gallego-Sanchez JM, Perez-</w:t>
      </w:r>
      <w:proofErr w:type="spellStart"/>
      <w:r w:rsidRPr="00B546A3">
        <w:rPr>
          <w:rFonts w:ascii="Book Antiqua" w:hAnsi="Book Antiqua"/>
          <w:color w:val="000000" w:themeColor="text1"/>
        </w:rPr>
        <w:t>Vallés</w:t>
      </w:r>
      <w:proofErr w:type="spellEnd"/>
      <w:r w:rsidRPr="00B546A3">
        <w:rPr>
          <w:rFonts w:ascii="Book Antiqua" w:hAnsi="Book Antiqua"/>
          <w:color w:val="000000" w:themeColor="text1"/>
        </w:rPr>
        <w:t xml:space="preserve"> A, Castro MG, Lowenstein PR, Barcia C Sr, Herrero MT. Infiltrating CTLs in human glioblastoma establish immunological synapses with tumorigenic cells. </w:t>
      </w:r>
      <w:r w:rsidRPr="00B546A3">
        <w:rPr>
          <w:rFonts w:ascii="Book Antiqua" w:hAnsi="Book Antiqua"/>
          <w:i/>
          <w:iCs/>
          <w:color w:val="000000" w:themeColor="text1"/>
        </w:rPr>
        <w:t xml:space="preserve">Am J </w:t>
      </w:r>
      <w:proofErr w:type="spellStart"/>
      <w:r w:rsidRPr="00B546A3">
        <w:rPr>
          <w:rFonts w:ascii="Book Antiqua" w:hAnsi="Book Antiqua"/>
          <w:i/>
          <w:iCs/>
          <w:color w:val="000000" w:themeColor="text1"/>
        </w:rPr>
        <w:t>Pathol</w:t>
      </w:r>
      <w:proofErr w:type="spellEnd"/>
      <w:r w:rsidRPr="00B546A3">
        <w:rPr>
          <w:rFonts w:ascii="Book Antiqua" w:hAnsi="Book Antiqua"/>
          <w:color w:val="000000" w:themeColor="text1"/>
        </w:rPr>
        <w:t xml:space="preserve"> 2009; </w:t>
      </w:r>
      <w:r w:rsidRPr="00B546A3">
        <w:rPr>
          <w:rFonts w:ascii="Book Antiqua" w:hAnsi="Book Antiqua"/>
          <w:b/>
          <w:bCs/>
          <w:color w:val="000000" w:themeColor="text1"/>
        </w:rPr>
        <w:t>175</w:t>
      </w:r>
      <w:r w:rsidRPr="00B546A3">
        <w:rPr>
          <w:rFonts w:ascii="Book Antiqua" w:hAnsi="Book Antiqua"/>
          <w:color w:val="000000" w:themeColor="text1"/>
        </w:rPr>
        <w:t>: 786-798 [PMID: 19628762 DOI: 10.2353/ajpath.2009.081034]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55 </w:t>
      </w:r>
      <w:proofErr w:type="spellStart"/>
      <w:r w:rsidRPr="00B546A3">
        <w:rPr>
          <w:rFonts w:ascii="Book Antiqua" w:hAnsi="Book Antiqua"/>
          <w:b/>
          <w:bCs/>
          <w:color w:val="000000" w:themeColor="text1"/>
        </w:rPr>
        <w:t>Castriconi</w:t>
      </w:r>
      <w:proofErr w:type="spellEnd"/>
      <w:r w:rsidRPr="00B546A3">
        <w:rPr>
          <w:rFonts w:ascii="Book Antiqua" w:hAnsi="Book Antiqua"/>
          <w:b/>
          <w:bCs/>
          <w:color w:val="000000" w:themeColor="text1"/>
        </w:rPr>
        <w:t xml:space="preserve"> R</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Daga</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Dondero</w:t>
      </w:r>
      <w:proofErr w:type="spellEnd"/>
      <w:r w:rsidRPr="00B546A3">
        <w:rPr>
          <w:rFonts w:ascii="Book Antiqua" w:hAnsi="Book Antiqua"/>
          <w:color w:val="000000" w:themeColor="text1"/>
        </w:rPr>
        <w:t xml:space="preserve"> A, Zona G, </w:t>
      </w:r>
      <w:proofErr w:type="spellStart"/>
      <w:r w:rsidRPr="00B546A3">
        <w:rPr>
          <w:rFonts w:ascii="Book Antiqua" w:hAnsi="Book Antiqua"/>
          <w:color w:val="000000" w:themeColor="text1"/>
        </w:rPr>
        <w:t>Poliani</w:t>
      </w:r>
      <w:proofErr w:type="spellEnd"/>
      <w:r w:rsidRPr="00B546A3">
        <w:rPr>
          <w:rFonts w:ascii="Book Antiqua" w:hAnsi="Book Antiqua"/>
          <w:color w:val="000000" w:themeColor="text1"/>
        </w:rPr>
        <w:t xml:space="preserve"> PL, </w:t>
      </w:r>
      <w:proofErr w:type="spellStart"/>
      <w:r w:rsidRPr="00B546A3">
        <w:rPr>
          <w:rFonts w:ascii="Book Antiqua" w:hAnsi="Book Antiqua"/>
          <w:color w:val="000000" w:themeColor="text1"/>
        </w:rPr>
        <w:t>Melotti</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Griffero</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Marubbi</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Spaziante</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Bellora</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Moretta</w:t>
      </w:r>
      <w:proofErr w:type="spellEnd"/>
      <w:r w:rsidRPr="00B546A3">
        <w:rPr>
          <w:rFonts w:ascii="Book Antiqua" w:hAnsi="Book Antiqua"/>
          <w:color w:val="000000" w:themeColor="text1"/>
        </w:rPr>
        <w:t xml:space="preserve"> L, </w:t>
      </w:r>
      <w:proofErr w:type="spellStart"/>
      <w:r w:rsidRPr="00B546A3">
        <w:rPr>
          <w:rFonts w:ascii="Book Antiqua" w:hAnsi="Book Antiqua"/>
          <w:color w:val="000000" w:themeColor="text1"/>
        </w:rPr>
        <w:t>Moretta</w:t>
      </w:r>
      <w:proofErr w:type="spellEnd"/>
      <w:r w:rsidRPr="00B546A3">
        <w:rPr>
          <w:rFonts w:ascii="Book Antiqua" w:hAnsi="Book Antiqua"/>
          <w:color w:val="000000" w:themeColor="text1"/>
        </w:rPr>
        <w:t xml:space="preserve"> A, Corte G, </w:t>
      </w:r>
      <w:proofErr w:type="spellStart"/>
      <w:r w:rsidRPr="00B546A3">
        <w:rPr>
          <w:rFonts w:ascii="Book Antiqua" w:hAnsi="Book Antiqua"/>
          <w:color w:val="000000" w:themeColor="text1"/>
        </w:rPr>
        <w:t>Bottino</w:t>
      </w:r>
      <w:proofErr w:type="spellEnd"/>
      <w:r w:rsidRPr="00B546A3">
        <w:rPr>
          <w:rFonts w:ascii="Book Antiqua" w:hAnsi="Book Antiqua"/>
          <w:color w:val="000000" w:themeColor="text1"/>
        </w:rPr>
        <w:t xml:space="preserve"> C. NK cells recognize </w:t>
      </w:r>
      <w:r w:rsidRPr="00B546A3">
        <w:rPr>
          <w:rFonts w:ascii="Book Antiqua" w:hAnsi="Book Antiqua"/>
          <w:color w:val="000000" w:themeColor="text1"/>
        </w:rPr>
        <w:lastRenderedPageBreak/>
        <w:t xml:space="preserve">and kill human glioblastoma cells with stem cell-like properties. </w:t>
      </w:r>
      <w:r w:rsidRPr="00B546A3">
        <w:rPr>
          <w:rFonts w:ascii="Book Antiqua" w:hAnsi="Book Antiqua"/>
          <w:i/>
          <w:iCs/>
          <w:color w:val="000000" w:themeColor="text1"/>
        </w:rPr>
        <w:t>J Immunol</w:t>
      </w:r>
      <w:r w:rsidRPr="00B546A3">
        <w:rPr>
          <w:rFonts w:ascii="Book Antiqua" w:hAnsi="Book Antiqua"/>
          <w:color w:val="000000" w:themeColor="text1"/>
        </w:rPr>
        <w:t xml:space="preserve"> 2009; </w:t>
      </w:r>
      <w:r w:rsidRPr="00B546A3">
        <w:rPr>
          <w:rFonts w:ascii="Book Antiqua" w:hAnsi="Book Antiqua"/>
          <w:b/>
          <w:bCs/>
          <w:color w:val="000000" w:themeColor="text1"/>
        </w:rPr>
        <w:t>182</w:t>
      </w:r>
      <w:r w:rsidRPr="00B546A3">
        <w:rPr>
          <w:rFonts w:ascii="Book Antiqua" w:hAnsi="Book Antiqua"/>
          <w:color w:val="000000" w:themeColor="text1"/>
        </w:rPr>
        <w:t>: 3530-3539 [PMID: 19265131 DOI: 10.4049/jimmunol.0802845]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56 </w:t>
      </w:r>
      <w:r w:rsidRPr="00B546A3">
        <w:rPr>
          <w:rFonts w:ascii="Book Antiqua" w:hAnsi="Book Antiqua"/>
          <w:b/>
          <w:bCs/>
          <w:color w:val="000000" w:themeColor="text1"/>
        </w:rPr>
        <w:t>Wu A</w:t>
      </w:r>
      <w:r w:rsidRPr="00B546A3">
        <w:rPr>
          <w:rFonts w:ascii="Book Antiqua" w:hAnsi="Book Antiqua"/>
          <w:color w:val="000000" w:themeColor="text1"/>
        </w:rPr>
        <w:t xml:space="preserve">, Wei J, Kong LY, Wang Y, Priebe W, </w:t>
      </w:r>
      <w:proofErr w:type="spellStart"/>
      <w:r w:rsidRPr="00B546A3">
        <w:rPr>
          <w:rFonts w:ascii="Book Antiqua" w:hAnsi="Book Antiqua"/>
          <w:color w:val="000000" w:themeColor="text1"/>
        </w:rPr>
        <w:t>Qiao</w:t>
      </w:r>
      <w:proofErr w:type="spellEnd"/>
      <w:r w:rsidRPr="00B546A3">
        <w:rPr>
          <w:rFonts w:ascii="Book Antiqua" w:hAnsi="Book Antiqua"/>
          <w:color w:val="000000" w:themeColor="text1"/>
        </w:rPr>
        <w:t xml:space="preserve"> W, </w:t>
      </w:r>
      <w:proofErr w:type="spellStart"/>
      <w:r w:rsidRPr="00B546A3">
        <w:rPr>
          <w:rFonts w:ascii="Book Antiqua" w:hAnsi="Book Antiqua"/>
          <w:color w:val="000000" w:themeColor="text1"/>
        </w:rPr>
        <w:t>Sawaya</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Heimberger</w:t>
      </w:r>
      <w:proofErr w:type="spellEnd"/>
      <w:r w:rsidRPr="00B546A3">
        <w:rPr>
          <w:rFonts w:ascii="Book Antiqua" w:hAnsi="Book Antiqua"/>
          <w:color w:val="000000" w:themeColor="text1"/>
        </w:rPr>
        <w:t xml:space="preserve"> AB. Glioma cancer stem cells induce immunosuppressive macrophages/microglia.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2010; </w:t>
      </w:r>
      <w:r w:rsidRPr="00B546A3">
        <w:rPr>
          <w:rFonts w:ascii="Book Antiqua" w:hAnsi="Book Antiqua"/>
          <w:b/>
          <w:bCs/>
          <w:color w:val="000000" w:themeColor="text1"/>
        </w:rPr>
        <w:t>12</w:t>
      </w:r>
      <w:r w:rsidRPr="00B546A3">
        <w:rPr>
          <w:rFonts w:ascii="Book Antiqua" w:hAnsi="Book Antiqua"/>
          <w:color w:val="000000" w:themeColor="text1"/>
        </w:rPr>
        <w:t>: 1113-1125 [PMID: 20667896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/noq082]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57 </w:t>
      </w:r>
      <w:r w:rsidRPr="00B546A3">
        <w:rPr>
          <w:rFonts w:ascii="Book Antiqua" w:hAnsi="Book Antiqua"/>
          <w:b/>
          <w:bCs/>
          <w:color w:val="000000" w:themeColor="text1"/>
        </w:rPr>
        <w:t>Li Z</w:t>
      </w:r>
      <w:r w:rsidRPr="00B546A3">
        <w:rPr>
          <w:rFonts w:ascii="Book Antiqua" w:hAnsi="Book Antiqua"/>
          <w:color w:val="000000" w:themeColor="text1"/>
        </w:rPr>
        <w:t xml:space="preserve">, Zhang J, Zheng H, Li C, Xiong J, Wang W, Bao H, </w:t>
      </w:r>
      <w:proofErr w:type="spellStart"/>
      <w:r w:rsidRPr="00B546A3">
        <w:rPr>
          <w:rFonts w:ascii="Book Antiqua" w:hAnsi="Book Antiqua"/>
          <w:color w:val="000000" w:themeColor="text1"/>
        </w:rPr>
        <w:t>Jin</w:t>
      </w:r>
      <w:proofErr w:type="spellEnd"/>
      <w:r w:rsidRPr="00B546A3">
        <w:rPr>
          <w:rFonts w:ascii="Book Antiqua" w:hAnsi="Book Antiqua"/>
          <w:color w:val="000000" w:themeColor="text1"/>
        </w:rPr>
        <w:t xml:space="preserve"> H, Liang P. Modulating lncRNA SNHG15/CDK6/miR-627 circuit by </w:t>
      </w:r>
      <w:proofErr w:type="spellStart"/>
      <w:r w:rsidRPr="00B546A3">
        <w:rPr>
          <w:rFonts w:ascii="Book Antiqua" w:hAnsi="Book Antiqua"/>
          <w:color w:val="000000" w:themeColor="text1"/>
        </w:rPr>
        <w:t>palbociclib</w:t>
      </w:r>
      <w:proofErr w:type="spellEnd"/>
      <w:r w:rsidRPr="00B546A3">
        <w:rPr>
          <w:rFonts w:ascii="Book Antiqua" w:hAnsi="Book Antiqua"/>
          <w:color w:val="000000" w:themeColor="text1"/>
        </w:rPr>
        <w:t xml:space="preserve">, overcomes temozolomide resistance and reduces M2-polarization of glioma associated microglia in glioblastoma multiforme. </w:t>
      </w:r>
      <w:r w:rsidRPr="00B546A3">
        <w:rPr>
          <w:rFonts w:ascii="Book Antiqua" w:hAnsi="Book Antiqua"/>
          <w:i/>
          <w:iCs/>
          <w:color w:val="000000" w:themeColor="text1"/>
        </w:rPr>
        <w:t>J Exp Clin Cancer Res</w:t>
      </w:r>
      <w:r w:rsidRPr="00B546A3">
        <w:rPr>
          <w:rFonts w:ascii="Book Antiqua" w:hAnsi="Book Antiqua"/>
          <w:color w:val="000000" w:themeColor="text1"/>
        </w:rPr>
        <w:t xml:space="preserve"> 2019; </w:t>
      </w:r>
      <w:r w:rsidRPr="00B546A3">
        <w:rPr>
          <w:rFonts w:ascii="Book Antiqua" w:hAnsi="Book Antiqua"/>
          <w:b/>
          <w:bCs/>
          <w:color w:val="000000" w:themeColor="text1"/>
        </w:rPr>
        <w:t>38</w:t>
      </w:r>
      <w:r w:rsidRPr="00B546A3">
        <w:rPr>
          <w:rFonts w:ascii="Book Antiqua" w:hAnsi="Book Antiqua"/>
          <w:color w:val="000000" w:themeColor="text1"/>
        </w:rPr>
        <w:t>: 380 [PMID: 31462285 DOI: 10.1186/s13046-019-1371-0]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58 </w:t>
      </w:r>
      <w:r w:rsidRPr="00B546A3">
        <w:rPr>
          <w:rFonts w:ascii="Book Antiqua" w:hAnsi="Book Antiqua"/>
          <w:b/>
          <w:bCs/>
          <w:color w:val="000000" w:themeColor="text1"/>
        </w:rPr>
        <w:t>Mittal SK</w:t>
      </w:r>
      <w:r w:rsidRPr="00B546A3">
        <w:rPr>
          <w:rFonts w:ascii="Book Antiqua" w:hAnsi="Book Antiqua"/>
          <w:color w:val="000000" w:themeColor="text1"/>
        </w:rPr>
        <w:t xml:space="preserve">, Cho KJ, </w:t>
      </w:r>
      <w:proofErr w:type="spellStart"/>
      <w:r w:rsidRPr="00B546A3">
        <w:rPr>
          <w:rFonts w:ascii="Book Antiqua" w:hAnsi="Book Antiqua"/>
          <w:color w:val="000000" w:themeColor="text1"/>
        </w:rPr>
        <w:t>Ishido</w:t>
      </w:r>
      <w:proofErr w:type="spellEnd"/>
      <w:r w:rsidRPr="00B546A3">
        <w:rPr>
          <w:rFonts w:ascii="Book Antiqua" w:hAnsi="Book Antiqua"/>
          <w:color w:val="000000" w:themeColor="text1"/>
        </w:rPr>
        <w:t xml:space="preserve"> S, Roche PA. Interleukin 10 (IL-10)-mediated Immunosuppression: </w:t>
      </w:r>
      <w:r w:rsidR="001155CE" w:rsidRPr="00B546A3">
        <w:rPr>
          <w:rFonts w:ascii="Book Antiqua" w:hAnsi="Book Antiqua"/>
          <w:color w:val="000000" w:themeColor="text1"/>
        </w:rPr>
        <w:t xml:space="preserve">March-I Induction Regulates Antigen Presentation </w:t>
      </w:r>
      <w:r w:rsidR="0089046B" w:rsidRPr="00B546A3">
        <w:rPr>
          <w:rFonts w:ascii="Book Antiqua" w:hAnsi="Book Antiqua"/>
          <w:color w:val="000000" w:themeColor="text1"/>
        </w:rPr>
        <w:t xml:space="preserve">by </w:t>
      </w:r>
      <w:r w:rsidR="001155CE" w:rsidRPr="00B546A3">
        <w:rPr>
          <w:rFonts w:ascii="Book Antiqua" w:hAnsi="Book Antiqua"/>
          <w:color w:val="000000" w:themeColor="text1"/>
        </w:rPr>
        <w:t xml:space="preserve">Macrophages </w:t>
      </w:r>
      <w:r w:rsidR="0089046B" w:rsidRPr="00B546A3">
        <w:rPr>
          <w:rFonts w:ascii="Book Antiqua" w:hAnsi="Book Antiqua"/>
          <w:color w:val="000000" w:themeColor="text1"/>
        </w:rPr>
        <w:t xml:space="preserve">but </w:t>
      </w:r>
      <w:r w:rsidR="001155CE" w:rsidRPr="00B546A3">
        <w:rPr>
          <w:rFonts w:ascii="Book Antiqua" w:hAnsi="Book Antiqua"/>
          <w:color w:val="000000" w:themeColor="text1"/>
        </w:rPr>
        <w:t>Not Dendritic Cells</w:t>
      </w:r>
      <w:r w:rsidRPr="00B546A3">
        <w:rPr>
          <w:rFonts w:ascii="Book Antiqua" w:hAnsi="Book Antiqua"/>
          <w:color w:val="000000" w:themeColor="text1"/>
        </w:rPr>
        <w:t xml:space="preserve">. </w:t>
      </w:r>
      <w:r w:rsidRPr="00B546A3">
        <w:rPr>
          <w:rFonts w:ascii="Book Antiqua" w:hAnsi="Book Antiqua"/>
          <w:i/>
          <w:iCs/>
          <w:color w:val="000000" w:themeColor="text1"/>
        </w:rPr>
        <w:t>J Biol Chem</w:t>
      </w:r>
      <w:r w:rsidRPr="00B546A3">
        <w:rPr>
          <w:rFonts w:ascii="Book Antiqua" w:hAnsi="Book Antiqua"/>
          <w:color w:val="000000" w:themeColor="text1"/>
        </w:rPr>
        <w:t xml:space="preserve"> 2015; </w:t>
      </w:r>
      <w:r w:rsidRPr="00B546A3">
        <w:rPr>
          <w:rFonts w:ascii="Book Antiqua" w:hAnsi="Book Antiqua"/>
          <w:b/>
          <w:bCs/>
          <w:color w:val="000000" w:themeColor="text1"/>
        </w:rPr>
        <w:t>290</w:t>
      </w:r>
      <w:r w:rsidRPr="00B546A3">
        <w:rPr>
          <w:rFonts w:ascii="Book Antiqua" w:hAnsi="Book Antiqua"/>
          <w:color w:val="000000" w:themeColor="text1"/>
        </w:rPr>
        <w:t>: 27158-27167 [PMID: 26408197 DOI: 10.1074/jbc.M115.682708]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59 </w:t>
      </w:r>
      <w:r w:rsidRPr="00B546A3">
        <w:rPr>
          <w:rFonts w:ascii="Book Antiqua" w:hAnsi="Book Antiqua"/>
          <w:b/>
          <w:bCs/>
          <w:color w:val="000000" w:themeColor="text1"/>
        </w:rPr>
        <w:t>Li Z</w:t>
      </w:r>
      <w:r w:rsidRPr="00B546A3">
        <w:rPr>
          <w:rFonts w:ascii="Book Antiqua" w:hAnsi="Book Antiqua"/>
          <w:color w:val="000000" w:themeColor="text1"/>
        </w:rPr>
        <w:t>, Liu X, Guo R, Wang P. CD4(</w:t>
      </w:r>
      <w:proofErr w:type="gramStart"/>
      <w:r w:rsidRPr="00B546A3">
        <w:rPr>
          <w:rFonts w:ascii="Book Antiqua" w:hAnsi="Book Antiqua"/>
          <w:color w:val="000000" w:themeColor="text1"/>
        </w:rPr>
        <w:t>+)Foxp</w:t>
      </w:r>
      <w:proofErr w:type="gramEnd"/>
      <w:r w:rsidRPr="00B546A3">
        <w:rPr>
          <w:rFonts w:ascii="Book Antiqua" w:hAnsi="Book Antiqua"/>
          <w:color w:val="000000" w:themeColor="text1"/>
        </w:rPr>
        <w:t xml:space="preserve">3(-) type 1 regulatory T cells in glioblastoma multiforme suppress T cell responses through multiple pathways and are regulated by tumor-associated macrophages. </w:t>
      </w:r>
      <w:r w:rsidRPr="00B546A3">
        <w:rPr>
          <w:rFonts w:ascii="Book Antiqua" w:hAnsi="Book Antiqua"/>
          <w:i/>
          <w:iCs/>
          <w:color w:val="000000" w:themeColor="text1"/>
        </w:rPr>
        <w:t xml:space="preserve">Int J </w:t>
      </w:r>
      <w:proofErr w:type="spellStart"/>
      <w:r w:rsidRPr="00B546A3">
        <w:rPr>
          <w:rFonts w:ascii="Book Antiqua" w:hAnsi="Book Antiqua"/>
          <w:i/>
          <w:iCs/>
          <w:color w:val="000000" w:themeColor="text1"/>
        </w:rPr>
        <w:t>Biochem</w:t>
      </w:r>
      <w:proofErr w:type="spellEnd"/>
      <w:r w:rsidRPr="00B546A3">
        <w:rPr>
          <w:rFonts w:ascii="Book Antiqua" w:hAnsi="Book Antiqua"/>
          <w:i/>
          <w:iCs/>
          <w:color w:val="000000" w:themeColor="text1"/>
        </w:rPr>
        <w:t xml:space="preserve"> Cell Biol</w:t>
      </w:r>
      <w:r w:rsidRPr="00B546A3">
        <w:rPr>
          <w:rFonts w:ascii="Book Antiqua" w:hAnsi="Book Antiqua"/>
          <w:color w:val="000000" w:themeColor="text1"/>
        </w:rPr>
        <w:t xml:space="preserve"> 2016; </w:t>
      </w:r>
      <w:r w:rsidRPr="00B546A3">
        <w:rPr>
          <w:rFonts w:ascii="Book Antiqua" w:hAnsi="Book Antiqua"/>
          <w:b/>
          <w:bCs/>
          <w:color w:val="000000" w:themeColor="text1"/>
        </w:rPr>
        <w:t>81</w:t>
      </w:r>
      <w:r w:rsidRPr="00B546A3">
        <w:rPr>
          <w:rFonts w:ascii="Book Antiqua" w:hAnsi="Book Antiqua"/>
          <w:color w:val="000000" w:themeColor="text1"/>
        </w:rPr>
        <w:t>: 1-9 [PMID: 27644153 DOI: 10.1016/j.biocel.2016.09.013]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60 </w:t>
      </w:r>
      <w:r w:rsidRPr="00B546A3">
        <w:rPr>
          <w:rFonts w:ascii="Book Antiqua" w:hAnsi="Book Antiqua"/>
          <w:b/>
          <w:bCs/>
          <w:color w:val="000000" w:themeColor="text1"/>
        </w:rPr>
        <w:t>Sawant DV</w:t>
      </w:r>
      <w:r w:rsidRPr="00B546A3">
        <w:rPr>
          <w:rFonts w:ascii="Book Antiqua" w:hAnsi="Book Antiqua"/>
          <w:color w:val="000000" w:themeColor="text1"/>
        </w:rPr>
        <w:t xml:space="preserve">, Yano H, </w:t>
      </w:r>
      <w:proofErr w:type="spellStart"/>
      <w:r w:rsidRPr="00B546A3">
        <w:rPr>
          <w:rFonts w:ascii="Book Antiqua" w:hAnsi="Book Antiqua"/>
          <w:color w:val="000000" w:themeColor="text1"/>
        </w:rPr>
        <w:t>Chikina</w:t>
      </w:r>
      <w:proofErr w:type="spellEnd"/>
      <w:r w:rsidRPr="00B546A3">
        <w:rPr>
          <w:rFonts w:ascii="Book Antiqua" w:hAnsi="Book Antiqua"/>
          <w:color w:val="000000" w:themeColor="text1"/>
        </w:rPr>
        <w:t xml:space="preserve"> M, Zhang Q, Liao M, Liu C, Callahan DJ, Sun Z, Sun T, </w:t>
      </w:r>
      <w:proofErr w:type="spellStart"/>
      <w:r w:rsidRPr="00B546A3">
        <w:rPr>
          <w:rFonts w:ascii="Book Antiqua" w:hAnsi="Book Antiqua"/>
          <w:color w:val="000000" w:themeColor="text1"/>
        </w:rPr>
        <w:t>Tabib</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Pennathur</w:t>
      </w:r>
      <w:proofErr w:type="spellEnd"/>
      <w:r w:rsidRPr="00B546A3">
        <w:rPr>
          <w:rFonts w:ascii="Book Antiqua" w:hAnsi="Book Antiqua"/>
          <w:color w:val="000000" w:themeColor="text1"/>
        </w:rPr>
        <w:t xml:space="preserve"> A, Corry DB, </w:t>
      </w:r>
      <w:proofErr w:type="spellStart"/>
      <w:r w:rsidRPr="00B546A3">
        <w:rPr>
          <w:rFonts w:ascii="Book Antiqua" w:hAnsi="Book Antiqua"/>
          <w:color w:val="000000" w:themeColor="text1"/>
        </w:rPr>
        <w:t>Luketich</w:t>
      </w:r>
      <w:proofErr w:type="spellEnd"/>
      <w:r w:rsidRPr="00B546A3">
        <w:rPr>
          <w:rFonts w:ascii="Book Antiqua" w:hAnsi="Book Antiqua"/>
          <w:color w:val="000000" w:themeColor="text1"/>
        </w:rPr>
        <w:t xml:space="preserve"> JD, </w:t>
      </w:r>
      <w:proofErr w:type="spellStart"/>
      <w:r w:rsidRPr="00B546A3">
        <w:rPr>
          <w:rFonts w:ascii="Book Antiqua" w:hAnsi="Book Antiqua"/>
          <w:color w:val="000000" w:themeColor="text1"/>
        </w:rPr>
        <w:t>Lafyatis</w:t>
      </w:r>
      <w:proofErr w:type="spellEnd"/>
      <w:r w:rsidRPr="00B546A3">
        <w:rPr>
          <w:rFonts w:ascii="Book Antiqua" w:hAnsi="Book Antiqua"/>
          <w:color w:val="000000" w:themeColor="text1"/>
        </w:rPr>
        <w:t xml:space="preserve"> R, Chen W, </w:t>
      </w:r>
      <w:proofErr w:type="spellStart"/>
      <w:r w:rsidRPr="00B546A3">
        <w:rPr>
          <w:rFonts w:ascii="Book Antiqua" w:hAnsi="Book Antiqua"/>
          <w:color w:val="000000" w:themeColor="text1"/>
        </w:rPr>
        <w:t>Poholek</w:t>
      </w:r>
      <w:proofErr w:type="spellEnd"/>
      <w:r w:rsidRPr="00B546A3">
        <w:rPr>
          <w:rFonts w:ascii="Book Antiqua" w:hAnsi="Book Antiqua"/>
          <w:color w:val="000000" w:themeColor="text1"/>
        </w:rPr>
        <w:t xml:space="preserve"> AC, Bruno TC, Workman CJ, </w:t>
      </w:r>
      <w:proofErr w:type="spellStart"/>
      <w:r w:rsidRPr="00B546A3">
        <w:rPr>
          <w:rFonts w:ascii="Book Antiqua" w:hAnsi="Book Antiqua"/>
          <w:color w:val="000000" w:themeColor="text1"/>
        </w:rPr>
        <w:t>Vignali</w:t>
      </w:r>
      <w:proofErr w:type="spellEnd"/>
      <w:r w:rsidRPr="00B546A3">
        <w:rPr>
          <w:rFonts w:ascii="Book Antiqua" w:hAnsi="Book Antiqua"/>
          <w:color w:val="000000" w:themeColor="text1"/>
        </w:rPr>
        <w:t xml:space="preserve"> DAA. Adaptive plasticity of IL-10(+) and IL-35(+) T(reg) cells cooperatively promotes tumor T cell exhaustion. </w:t>
      </w:r>
      <w:r w:rsidRPr="00B546A3">
        <w:rPr>
          <w:rFonts w:ascii="Book Antiqua" w:hAnsi="Book Antiqua"/>
          <w:i/>
          <w:iCs/>
          <w:color w:val="000000" w:themeColor="text1"/>
        </w:rPr>
        <w:t>Nat Immunol</w:t>
      </w:r>
      <w:r w:rsidRPr="00B546A3">
        <w:rPr>
          <w:rFonts w:ascii="Book Antiqua" w:hAnsi="Book Antiqua"/>
          <w:color w:val="000000" w:themeColor="text1"/>
        </w:rPr>
        <w:t xml:space="preserve"> 2019; </w:t>
      </w:r>
      <w:r w:rsidRPr="00B546A3">
        <w:rPr>
          <w:rFonts w:ascii="Book Antiqua" w:hAnsi="Book Antiqua"/>
          <w:b/>
          <w:bCs/>
          <w:color w:val="000000" w:themeColor="text1"/>
        </w:rPr>
        <w:t>20</w:t>
      </w:r>
      <w:r w:rsidRPr="00B546A3">
        <w:rPr>
          <w:rFonts w:ascii="Book Antiqua" w:hAnsi="Book Antiqua"/>
          <w:color w:val="000000" w:themeColor="text1"/>
        </w:rPr>
        <w:t>: 724-735 [PMID: 30936494 DOI: 10.1038/s41590-019-0346-9]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61 </w:t>
      </w:r>
      <w:proofErr w:type="spellStart"/>
      <w:r w:rsidRPr="00B546A3">
        <w:rPr>
          <w:rFonts w:ascii="Book Antiqua" w:hAnsi="Book Antiqua"/>
          <w:b/>
          <w:bCs/>
          <w:color w:val="000000" w:themeColor="text1"/>
        </w:rPr>
        <w:t>Fecci</w:t>
      </w:r>
      <w:proofErr w:type="spellEnd"/>
      <w:r w:rsidRPr="00B546A3">
        <w:rPr>
          <w:rFonts w:ascii="Book Antiqua" w:hAnsi="Book Antiqua"/>
          <w:b/>
          <w:bCs/>
          <w:color w:val="000000" w:themeColor="text1"/>
        </w:rPr>
        <w:t xml:space="preserve"> PE</w:t>
      </w:r>
      <w:r w:rsidRPr="00B546A3">
        <w:rPr>
          <w:rFonts w:ascii="Book Antiqua" w:hAnsi="Book Antiqua"/>
          <w:color w:val="000000" w:themeColor="text1"/>
        </w:rPr>
        <w:t xml:space="preserve">, Mitchell DA, </w:t>
      </w:r>
      <w:proofErr w:type="spellStart"/>
      <w:r w:rsidRPr="00B546A3">
        <w:rPr>
          <w:rFonts w:ascii="Book Antiqua" w:hAnsi="Book Antiqua"/>
          <w:color w:val="000000" w:themeColor="text1"/>
        </w:rPr>
        <w:t>Whitesides</w:t>
      </w:r>
      <w:proofErr w:type="spellEnd"/>
      <w:r w:rsidRPr="00B546A3">
        <w:rPr>
          <w:rFonts w:ascii="Book Antiqua" w:hAnsi="Book Antiqua"/>
          <w:color w:val="000000" w:themeColor="text1"/>
        </w:rPr>
        <w:t xml:space="preserve"> JF, </w:t>
      </w:r>
      <w:proofErr w:type="spellStart"/>
      <w:r w:rsidRPr="00B546A3">
        <w:rPr>
          <w:rFonts w:ascii="Book Antiqua" w:hAnsi="Book Antiqua"/>
          <w:color w:val="000000" w:themeColor="text1"/>
        </w:rPr>
        <w:t>Xie</w:t>
      </w:r>
      <w:proofErr w:type="spellEnd"/>
      <w:r w:rsidRPr="00B546A3">
        <w:rPr>
          <w:rFonts w:ascii="Book Antiqua" w:hAnsi="Book Antiqua"/>
          <w:color w:val="000000" w:themeColor="text1"/>
        </w:rPr>
        <w:t xml:space="preserve"> W, Friedman AH, Archer GE, Herndon JE 2nd, </w:t>
      </w:r>
      <w:proofErr w:type="spellStart"/>
      <w:r w:rsidRPr="00B546A3">
        <w:rPr>
          <w:rFonts w:ascii="Book Antiqua" w:hAnsi="Book Antiqua"/>
          <w:color w:val="000000" w:themeColor="text1"/>
        </w:rPr>
        <w:t>Bigner</w:t>
      </w:r>
      <w:proofErr w:type="spellEnd"/>
      <w:r w:rsidRPr="00B546A3">
        <w:rPr>
          <w:rFonts w:ascii="Book Antiqua" w:hAnsi="Book Antiqua"/>
          <w:color w:val="000000" w:themeColor="text1"/>
        </w:rPr>
        <w:t xml:space="preserve"> DD, </w:t>
      </w:r>
      <w:proofErr w:type="spellStart"/>
      <w:r w:rsidRPr="00B546A3">
        <w:rPr>
          <w:rFonts w:ascii="Book Antiqua" w:hAnsi="Book Antiqua"/>
          <w:color w:val="000000" w:themeColor="text1"/>
        </w:rPr>
        <w:t>Dranoff</w:t>
      </w:r>
      <w:proofErr w:type="spellEnd"/>
      <w:r w:rsidRPr="00B546A3">
        <w:rPr>
          <w:rFonts w:ascii="Book Antiqua" w:hAnsi="Book Antiqua"/>
          <w:color w:val="000000" w:themeColor="text1"/>
        </w:rPr>
        <w:t xml:space="preserve"> G, Sampson JH. Increased regulatory T-cell fraction amidst a diminished CD4 compartment explains cellular immune defects in patients with malignant glioma. </w:t>
      </w:r>
      <w:r w:rsidRPr="00B546A3">
        <w:rPr>
          <w:rFonts w:ascii="Book Antiqua" w:hAnsi="Book Antiqua"/>
          <w:i/>
          <w:iCs/>
          <w:color w:val="000000" w:themeColor="text1"/>
        </w:rPr>
        <w:t>Cancer Res</w:t>
      </w:r>
      <w:r w:rsidRPr="00B546A3">
        <w:rPr>
          <w:rFonts w:ascii="Book Antiqua" w:hAnsi="Book Antiqua"/>
          <w:color w:val="000000" w:themeColor="text1"/>
        </w:rPr>
        <w:t xml:space="preserve"> 2006; </w:t>
      </w:r>
      <w:r w:rsidRPr="00B546A3">
        <w:rPr>
          <w:rFonts w:ascii="Book Antiqua" w:hAnsi="Book Antiqua"/>
          <w:b/>
          <w:bCs/>
          <w:color w:val="000000" w:themeColor="text1"/>
        </w:rPr>
        <w:t>66</w:t>
      </w:r>
      <w:r w:rsidRPr="00B546A3">
        <w:rPr>
          <w:rFonts w:ascii="Book Antiqua" w:hAnsi="Book Antiqua"/>
          <w:color w:val="000000" w:themeColor="text1"/>
        </w:rPr>
        <w:t>: 3294-3302 [PMID: 16540683 DOI: 10.1158/0008-5472.CAN-05-3773]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62 </w:t>
      </w:r>
      <w:r w:rsidRPr="00B546A3">
        <w:rPr>
          <w:rFonts w:ascii="Book Antiqua" w:hAnsi="Book Antiqua"/>
          <w:b/>
          <w:bCs/>
          <w:color w:val="000000" w:themeColor="text1"/>
        </w:rPr>
        <w:t>Ravi VM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Neidert</w:t>
      </w:r>
      <w:proofErr w:type="spellEnd"/>
      <w:r w:rsidRPr="00B546A3">
        <w:rPr>
          <w:rFonts w:ascii="Book Antiqua" w:hAnsi="Book Antiqua"/>
          <w:color w:val="000000" w:themeColor="text1"/>
        </w:rPr>
        <w:t xml:space="preserve"> N, Will P, Joseph K, Maier JP, </w:t>
      </w:r>
      <w:proofErr w:type="spellStart"/>
      <w:r w:rsidRPr="00B546A3">
        <w:rPr>
          <w:rFonts w:ascii="Book Antiqua" w:hAnsi="Book Antiqua"/>
          <w:color w:val="000000" w:themeColor="text1"/>
        </w:rPr>
        <w:t>Kückelhaus</w:t>
      </w:r>
      <w:proofErr w:type="spellEnd"/>
      <w:r w:rsidRPr="00B546A3">
        <w:rPr>
          <w:rFonts w:ascii="Book Antiqua" w:hAnsi="Book Antiqua"/>
          <w:color w:val="000000" w:themeColor="text1"/>
        </w:rPr>
        <w:t xml:space="preserve"> J, Vollmer L, </w:t>
      </w:r>
      <w:proofErr w:type="spellStart"/>
      <w:r w:rsidRPr="00B546A3">
        <w:rPr>
          <w:rFonts w:ascii="Book Antiqua" w:hAnsi="Book Antiqua"/>
          <w:color w:val="000000" w:themeColor="text1"/>
        </w:rPr>
        <w:t>Goeldner</w:t>
      </w:r>
      <w:proofErr w:type="spellEnd"/>
      <w:r w:rsidRPr="00B546A3">
        <w:rPr>
          <w:rFonts w:ascii="Book Antiqua" w:hAnsi="Book Antiqua"/>
          <w:color w:val="000000" w:themeColor="text1"/>
        </w:rPr>
        <w:t xml:space="preserve"> JM, Behringer SP, Scherer F, </w:t>
      </w:r>
      <w:proofErr w:type="spellStart"/>
      <w:r w:rsidRPr="00B546A3">
        <w:rPr>
          <w:rFonts w:ascii="Book Antiqua" w:hAnsi="Book Antiqua"/>
          <w:color w:val="000000" w:themeColor="text1"/>
        </w:rPr>
        <w:t>Boerries</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Follo</w:t>
      </w:r>
      <w:proofErr w:type="spellEnd"/>
      <w:r w:rsidRPr="00B546A3">
        <w:rPr>
          <w:rFonts w:ascii="Book Antiqua" w:hAnsi="Book Antiqua"/>
          <w:color w:val="000000" w:themeColor="text1"/>
        </w:rPr>
        <w:t xml:space="preserve"> M, Weiss T, </w:t>
      </w:r>
      <w:proofErr w:type="spellStart"/>
      <w:r w:rsidRPr="00B546A3">
        <w:rPr>
          <w:rFonts w:ascii="Book Antiqua" w:hAnsi="Book Antiqua"/>
          <w:color w:val="000000" w:themeColor="text1"/>
        </w:rPr>
        <w:t>Delev</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Kernbach</w:t>
      </w:r>
      <w:proofErr w:type="spellEnd"/>
      <w:r w:rsidRPr="00B546A3">
        <w:rPr>
          <w:rFonts w:ascii="Book Antiqua" w:hAnsi="Book Antiqua"/>
          <w:color w:val="000000" w:themeColor="text1"/>
        </w:rPr>
        <w:t xml:space="preserve"> J, Franco P, </w:t>
      </w:r>
      <w:proofErr w:type="spellStart"/>
      <w:r w:rsidRPr="00B546A3">
        <w:rPr>
          <w:rFonts w:ascii="Book Antiqua" w:hAnsi="Book Antiqua"/>
          <w:color w:val="000000" w:themeColor="text1"/>
        </w:rPr>
        <w:t>Schallner</w:t>
      </w:r>
      <w:proofErr w:type="spellEnd"/>
      <w:r w:rsidRPr="00B546A3">
        <w:rPr>
          <w:rFonts w:ascii="Book Antiqua" w:hAnsi="Book Antiqua"/>
          <w:color w:val="000000" w:themeColor="text1"/>
        </w:rPr>
        <w:t xml:space="preserve"> N, Dierks C, </w:t>
      </w:r>
      <w:proofErr w:type="spellStart"/>
      <w:r w:rsidRPr="00B546A3">
        <w:rPr>
          <w:rFonts w:ascii="Book Antiqua" w:hAnsi="Book Antiqua"/>
          <w:color w:val="000000" w:themeColor="text1"/>
        </w:rPr>
        <w:t>Carro</w:t>
      </w:r>
      <w:proofErr w:type="spellEnd"/>
      <w:r w:rsidRPr="00B546A3">
        <w:rPr>
          <w:rFonts w:ascii="Book Antiqua" w:hAnsi="Book Antiqua"/>
          <w:color w:val="000000" w:themeColor="text1"/>
        </w:rPr>
        <w:t xml:space="preserve"> MS, Hofmann UG, Fung C, </w:t>
      </w:r>
      <w:proofErr w:type="spellStart"/>
      <w:r w:rsidRPr="00B546A3">
        <w:rPr>
          <w:rFonts w:ascii="Book Antiqua" w:hAnsi="Book Antiqua"/>
          <w:color w:val="000000" w:themeColor="text1"/>
        </w:rPr>
        <w:t>Sankowski</w:t>
      </w:r>
      <w:proofErr w:type="spellEnd"/>
      <w:r w:rsidRPr="00B546A3">
        <w:rPr>
          <w:rFonts w:ascii="Book Antiqua" w:hAnsi="Book Antiqua"/>
          <w:color w:val="000000" w:themeColor="text1"/>
        </w:rPr>
        <w:t xml:space="preserve"> R, Prinz M, Beck J, </w:t>
      </w:r>
      <w:proofErr w:type="spellStart"/>
      <w:r w:rsidRPr="00B546A3">
        <w:rPr>
          <w:rFonts w:ascii="Book Antiqua" w:hAnsi="Book Antiqua"/>
          <w:color w:val="000000" w:themeColor="text1"/>
        </w:rPr>
        <w:t>Salié</w:t>
      </w:r>
      <w:proofErr w:type="spellEnd"/>
      <w:r w:rsidRPr="00B546A3">
        <w:rPr>
          <w:rFonts w:ascii="Book Antiqua" w:hAnsi="Book Antiqua"/>
          <w:color w:val="000000" w:themeColor="text1"/>
        </w:rPr>
        <w:t xml:space="preserve"> H, </w:t>
      </w:r>
      <w:proofErr w:type="spellStart"/>
      <w:r w:rsidRPr="00B546A3">
        <w:rPr>
          <w:rFonts w:ascii="Book Antiqua" w:hAnsi="Book Antiqua"/>
          <w:color w:val="000000" w:themeColor="text1"/>
        </w:rPr>
        <w:t>Bengsch</w:t>
      </w:r>
      <w:proofErr w:type="spellEnd"/>
      <w:r w:rsidRPr="00B546A3">
        <w:rPr>
          <w:rFonts w:ascii="Book Antiqua" w:hAnsi="Book Antiqua"/>
          <w:color w:val="000000" w:themeColor="text1"/>
        </w:rPr>
        <w:t xml:space="preserve"> B, Schnell O, </w:t>
      </w:r>
      <w:proofErr w:type="spellStart"/>
      <w:r w:rsidRPr="00B546A3">
        <w:rPr>
          <w:rFonts w:ascii="Book Antiqua" w:hAnsi="Book Antiqua"/>
          <w:color w:val="000000" w:themeColor="text1"/>
        </w:rPr>
        <w:t>Heiland</w:t>
      </w:r>
      <w:proofErr w:type="spellEnd"/>
      <w:r w:rsidRPr="00B546A3">
        <w:rPr>
          <w:rFonts w:ascii="Book Antiqua" w:hAnsi="Book Antiqua"/>
          <w:color w:val="000000" w:themeColor="text1"/>
        </w:rPr>
        <w:t xml:space="preserve"> DH. T-cell dysfunction in the glioblastoma microenvironment is mediated by myeloid cells releasing interleukin-10. </w:t>
      </w:r>
      <w:r w:rsidRPr="00B546A3">
        <w:rPr>
          <w:rFonts w:ascii="Book Antiqua" w:hAnsi="Book Antiqua"/>
          <w:i/>
          <w:iCs/>
          <w:color w:val="000000" w:themeColor="text1"/>
        </w:rPr>
        <w:t xml:space="preserve">Nat </w:t>
      </w:r>
      <w:proofErr w:type="spellStart"/>
      <w:r w:rsidRPr="00B546A3">
        <w:rPr>
          <w:rFonts w:ascii="Book Antiqua" w:hAnsi="Book Antiqua"/>
          <w:i/>
          <w:iCs/>
          <w:color w:val="000000" w:themeColor="text1"/>
        </w:rPr>
        <w:t>Commun</w:t>
      </w:r>
      <w:proofErr w:type="spellEnd"/>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925 [PMID: 35177622 DOI: 10.1038/s41467-022-28523-1]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63 </w:t>
      </w:r>
      <w:r w:rsidRPr="00B546A3">
        <w:rPr>
          <w:rFonts w:ascii="Book Antiqua" w:hAnsi="Book Antiqua"/>
          <w:b/>
          <w:bCs/>
          <w:color w:val="000000" w:themeColor="text1"/>
        </w:rPr>
        <w:t>Fujita 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Kohanbash</w:t>
      </w:r>
      <w:proofErr w:type="spellEnd"/>
      <w:r w:rsidRPr="00B546A3">
        <w:rPr>
          <w:rFonts w:ascii="Book Antiqua" w:hAnsi="Book Antiqua"/>
          <w:color w:val="000000" w:themeColor="text1"/>
        </w:rPr>
        <w:t xml:space="preserve"> G, Fellows-</w:t>
      </w:r>
      <w:proofErr w:type="spellStart"/>
      <w:r w:rsidRPr="00B546A3">
        <w:rPr>
          <w:rFonts w:ascii="Book Antiqua" w:hAnsi="Book Antiqua"/>
          <w:color w:val="000000" w:themeColor="text1"/>
        </w:rPr>
        <w:t>Mayle</w:t>
      </w:r>
      <w:proofErr w:type="spellEnd"/>
      <w:r w:rsidRPr="00B546A3">
        <w:rPr>
          <w:rFonts w:ascii="Book Antiqua" w:hAnsi="Book Antiqua"/>
          <w:color w:val="000000" w:themeColor="text1"/>
        </w:rPr>
        <w:t xml:space="preserve"> W, Hamilton RL, </w:t>
      </w:r>
      <w:proofErr w:type="spellStart"/>
      <w:r w:rsidRPr="00B546A3">
        <w:rPr>
          <w:rFonts w:ascii="Book Antiqua" w:hAnsi="Book Antiqua"/>
          <w:color w:val="000000" w:themeColor="text1"/>
        </w:rPr>
        <w:t>Komohara</w:t>
      </w:r>
      <w:proofErr w:type="spellEnd"/>
      <w:r w:rsidRPr="00B546A3">
        <w:rPr>
          <w:rFonts w:ascii="Book Antiqua" w:hAnsi="Book Antiqua"/>
          <w:color w:val="000000" w:themeColor="text1"/>
        </w:rPr>
        <w:t xml:space="preserve"> Y, Decker SA, </w:t>
      </w:r>
      <w:proofErr w:type="spellStart"/>
      <w:r w:rsidRPr="00B546A3">
        <w:rPr>
          <w:rFonts w:ascii="Book Antiqua" w:hAnsi="Book Antiqua"/>
          <w:color w:val="000000" w:themeColor="text1"/>
        </w:rPr>
        <w:t>Ohlfest</w:t>
      </w:r>
      <w:proofErr w:type="spellEnd"/>
      <w:r w:rsidRPr="00B546A3">
        <w:rPr>
          <w:rFonts w:ascii="Book Antiqua" w:hAnsi="Book Antiqua"/>
          <w:color w:val="000000" w:themeColor="text1"/>
        </w:rPr>
        <w:t xml:space="preserve"> JR, Okada H. COX-2 blockade suppresses </w:t>
      </w:r>
      <w:proofErr w:type="spellStart"/>
      <w:r w:rsidRPr="00B546A3">
        <w:rPr>
          <w:rFonts w:ascii="Book Antiqua" w:hAnsi="Book Antiqua"/>
          <w:color w:val="000000" w:themeColor="text1"/>
        </w:rPr>
        <w:t>gliomagenesis</w:t>
      </w:r>
      <w:proofErr w:type="spellEnd"/>
      <w:r w:rsidRPr="00B546A3">
        <w:rPr>
          <w:rFonts w:ascii="Book Antiqua" w:hAnsi="Book Antiqua"/>
          <w:color w:val="000000" w:themeColor="text1"/>
        </w:rPr>
        <w:t xml:space="preserve"> by inhibiting myeloid-derived suppressor cells. </w:t>
      </w:r>
      <w:r w:rsidRPr="00B546A3">
        <w:rPr>
          <w:rFonts w:ascii="Book Antiqua" w:hAnsi="Book Antiqua"/>
          <w:i/>
          <w:iCs/>
          <w:color w:val="000000" w:themeColor="text1"/>
        </w:rPr>
        <w:t>Cancer Res</w:t>
      </w:r>
      <w:r w:rsidRPr="00B546A3">
        <w:rPr>
          <w:rFonts w:ascii="Book Antiqua" w:hAnsi="Book Antiqua"/>
          <w:color w:val="000000" w:themeColor="text1"/>
        </w:rPr>
        <w:t xml:space="preserve"> 2011; </w:t>
      </w:r>
      <w:r w:rsidRPr="00B546A3">
        <w:rPr>
          <w:rFonts w:ascii="Book Antiqua" w:hAnsi="Book Antiqua"/>
          <w:b/>
          <w:bCs/>
          <w:color w:val="000000" w:themeColor="text1"/>
        </w:rPr>
        <w:t>71</w:t>
      </w:r>
      <w:r w:rsidRPr="00B546A3">
        <w:rPr>
          <w:rFonts w:ascii="Book Antiqua" w:hAnsi="Book Antiqua"/>
          <w:color w:val="000000" w:themeColor="text1"/>
        </w:rPr>
        <w:t>: 2664-2674 [PMID: 21324923 DOI: 10.1158/0008-5472.CAN-10-3055]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64 </w:t>
      </w:r>
      <w:r w:rsidRPr="00B546A3">
        <w:rPr>
          <w:rFonts w:ascii="Book Antiqua" w:hAnsi="Book Antiqua"/>
          <w:b/>
          <w:bCs/>
          <w:color w:val="000000" w:themeColor="text1"/>
        </w:rPr>
        <w:t>Weathers SP</w:t>
      </w:r>
      <w:r w:rsidRPr="00B546A3">
        <w:rPr>
          <w:rFonts w:ascii="Book Antiqua" w:hAnsi="Book Antiqua"/>
          <w:color w:val="000000" w:themeColor="text1"/>
        </w:rPr>
        <w:t xml:space="preserve">, de Groot J. VEGF Manipulation in Glioblastoma. </w:t>
      </w:r>
      <w:r w:rsidRPr="00B546A3">
        <w:rPr>
          <w:rFonts w:ascii="Book Antiqua" w:hAnsi="Book Antiqua"/>
          <w:i/>
          <w:iCs/>
          <w:color w:val="000000" w:themeColor="text1"/>
        </w:rPr>
        <w:t>Oncology (Williston Park)</w:t>
      </w:r>
      <w:r w:rsidRPr="00B546A3">
        <w:rPr>
          <w:rFonts w:ascii="Book Antiqua" w:hAnsi="Book Antiqua"/>
          <w:color w:val="000000" w:themeColor="text1"/>
        </w:rPr>
        <w:t xml:space="preserve"> 2015; </w:t>
      </w:r>
      <w:r w:rsidRPr="00B546A3">
        <w:rPr>
          <w:rFonts w:ascii="Book Antiqua" w:hAnsi="Book Antiqua"/>
          <w:b/>
          <w:bCs/>
          <w:color w:val="000000" w:themeColor="text1"/>
        </w:rPr>
        <w:t>29</w:t>
      </w:r>
      <w:r w:rsidRPr="00B546A3">
        <w:rPr>
          <w:rFonts w:ascii="Book Antiqua" w:hAnsi="Book Antiqua"/>
          <w:color w:val="000000" w:themeColor="text1"/>
        </w:rPr>
        <w:t>: 720-727 [PMID: 26470893]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65 </w:t>
      </w:r>
      <w:r w:rsidRPr="00B546A3">
        <w:rPr>
          <w:rFonts w:ascii="Book Antiqua" w:hAnsi="Book Antiqua"/>
          <w:b/>
          <w:bCs/>
          <w:color w:val="000000" w:themeColor="text1"/>
        </w:rPr>
        <w:t>Hu M</w:t>
      </w:r>
      <w:r w:rsidRPr="00B546A3">
        <w:rPr>
          <w:rFonts w:ascii="Book Antiqua" w:hAnsi="Book Antiqua"/>
          <w:color w:val="000000" w:themeColor="text1"/>
        </w:rPr>
        <w:t xml:space="preserve">, Li Y, Lu Y, Wang M, Li Y, Wang C, Li Q, Zhao H. The regulation of immune checkpoints by the hypoxic tumor microenvironment. </w:t>
      </w:r>
      <w:proofErr w:type="spellStart"/>
      <w:r w:rsidRPr="00B546A3">
        <w:rPr>
          <w:rFonts w:ascii="Book Antiqua" w:hAnsi="Book Antiqua"/>
          <w:i/>
          <w:iCs/>
          <w:color w:val="000000" w:themeColor="text1"/>
        </w:rPr>
        <w:t>PeerJ</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9</w:t>
      </w:r>
      <w:r w:rsidRPr="00B546A3">
        <w:rPr>
          <w:rFonts w:ascii="Book Antiqua" w:hAnsi="Book Antiqua"/>
          <w:color w:val="000000" w:themeColor="text1"/>
        </w:rPr>
        <w:t>: e11306 [PMID: 34012727 DOI: 10.7717/peerj.11306]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66 </w:t>
      </w:r>
      <w:r w:rsidRPr="00B546A3">
        <w:rPr>
          <w:rFonts w:ascii="Book Antiqua" w:hAnsi="Book Antiqua"/>
          <w:b/>
          <w:bCs/>
          <w:color w:val="000000" w:themeColor="text1"/>
        </w:rPr>
        <w:t>Nduom EK</w:t>
      </w:r>
      <w:r w:rsidRPr="00B546A3">
        <w:rPr>
          <w:rFonts w:ascii="Book Antiqua" w:hAnsi="Book Antiqua"/>
          <w:color w:val="000000" w:themeColor="text1"/>
        </w:rPr>
        <w:t xml:space="preserve">, Wei J, </w:t>
      </w:r>
      <w:proofErr w:type="spellStart"/>
      <w:r w:rsidRPr="00B546A3">
        <w:rPr>
          <w:rFonts w:ascii="Book Antiqua" w:hAnsi="Book Antiqua"/>
          <w:color w:val="000000" w:themeColor="text1"/>
        </w:rPr>
        <w:t>Yaghi</w:t>
      </w:r>
      <w:proofErr w:type="spellEnd"/>
      <w:r w:rsidRPr="00B546A3">
        <w:rPr>
          <w:rFonts w:ascii="Book Antiqua" w:hAnsi="Book Antiqua"/>
          <w:color w:val="000000" w:themeColor="text1"/>
        </w:rPr>
        <w:t xml:space="preserve"> NK, Huang N, Kong LY, </w:t>
      </w:r>
      <w:proofErr w:type="spellStart"/>
      <w:r w:rsidRPr="00B546A3">
        <w:rPr>
          <w:rFonts w:ascii="Book Antiqua" w:hAnsi="Book Antiqua"/>
          <w:color w:val="000000" w:themeColor="text1"/>
        </w:rPr>
        <w:t>Gabrusiewicz</w:t>
      </w:r>
      <w:proofErr w:type="spellEnd"/>
      <w:r w:rsidRPr="00B546A3">
        <w:rPr>
          <w:rFonts w:ascii="Book Antiqua" w:hAnsi="Book Antiqua"/>
          <w:color w:val="000000" w:themeColor="text1"/>
        </w:rPr>
        <w:t xml:space="preserve"> K, Ling X, Zhou S, Ivan C, Chen JQ, Burks JK, Fuller GN, Calin GA, Conrad CA, Creasy C, </w:t>
      </w:r>
      <w:proofErr w:type="spellStart"/>
      <w:r w:rsidRPr="00B546A3">
        <w:rPr>
          <w:rFonts w:ascii="Book Antiqua" w:hAnsi="Book Antiqua"/>
          <w:color w:val="000000" w:themeColor="text1"/>
        </w:rPr>
        <w:t>Ritthipichai</w:t>
      </w:r>
      <w:proofErr w:type="spellEnd"/>
      <w:r w:rsidRPr="00B546A3">
        <w:rPr>
          <w:rFonts w:ascii="Book Antiqua" w:hAnsi="Book Antiqua"/>
          <w:color w:val="000000" w:themeColor="text1"/>
        </w:rPr>
        <w:t xml:space="preserve"> K, </w:t>
      </w:r>
      <w:proofErr w:type="spellStart"/>
      <w:r w:rsidRPr="00B546A3">
        <w:rPr>
          <w:rFonts w:ascii="Book Antiqua" w:hAnsi="Book Antiqua"/>
          <w:color w:val="000000" w:themeColor="text1"/>
        </w:rPr>
        <w:t>Radvanyi</w:t>
      </w:r>
      <w:proofErr w:type="spellEnd"/>
      <w:r w:rsidRPr="00B546A3">
        <w:rPr>
          <w:rFonts w:ascii="Book Antiqua" w:hAnsi="Book Antiqua"/>
          <w:color w:val="000000" w:themeColor="text1"/>
        </w:rPr>
        <w:t xml:space="preserve"> L, </w:t>
      </w:r>
      <w:proofErr w:type="spellStart"/>
      <w:r w:rsidRPr="00B546A3">
        <w:rPr>
          <w:rFonts w:ascii="Book Antiqua" w:hAnsi="Book Antiqua"/>
          <w:color w:val="000000" w:themeColor="text1"/>
        </w:rPr>
        <w:t>Heimberger</w:t>
      </w:r>
      <w:proofErr w:type="spellEnd"/>
      <w:r w:rsidRPr="00B546A3">
        <w:rPr>
          <w:rFonts w:ascii="Book Antiqua" w:hAnsi="Book Antiqua"/>
          <w:color w:val="000000" w:themeColor="text1"/>
        </w:rPr>
        <w:t xml:space="preserve"> AB. PD-L1 expression and prognostic impact in glioblastoma.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2016; </w:t>
      </w:r>
      <w:r w:rsidRPr="00B546A3">
        <w:rPr>
          <w:rFonts w:ascii="Book Antiqua" w:hAnsi="Book Antiqua"/>
          <w:b/>
          <w:bCs/>
          <w:color w:val="000000" w:themeColor="text1"/>
        </w:rPr>
        <w:t>18</w:t>
      </w:r>
      <w:r w:rsidRPr="00B546A3">
        <w:rPr>
          <w:rFonts w:ascii="Book Antiqua" w:hAnsi="Book Antiqua"/>
          <w:color w:val="000000" w:themeColor="text1"/>
        </w:rPr>
        <w:t>: 195-205 [PMID: 26323609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/nov172]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67 </w:t>
      </w:r>
      <w:r w:rsidRPr="00B546A3">
        <w:rPr>
          <w:rFonts w:ascii="Book Antiqua" w:hAnsi="Book Antiqua"/>
          <w:b/>
          <w:bCs/>
          <w:color w:val="000000" w:themeColor="text1"/>
        </w:rPr>
        <w:t>Davidson TB</w:t>
      </w:r>
      <w:r w:rsidRPr="00B546A3">
        <w:rPr>
          <w:rFonts w:ascii="Book Antiqua" w:hAnsi="Book Antiqua"/>
          <w:color w:val="000000" w:themeColor="text1"/>
        </w:rPr>
        <w:t xml:space="preserve">, Lee A, Hsu M, </w:t>
      </w:r>
      <w:proofErr w:type="spellStart"/>
      <w:r w:rsidRPr="00B546A3">
        <w:rPr>
          <w:rFonts w:ascii="Book Antiqua" w:hAnsi="Book Antiqua"/>
          <w:color w:val="000000" w:themeColor="text1"/>
        </w:rPr>
        <w:t>Sedighim</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Orpilla</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Treger</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Mastall</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Roesch</w:t>
      </w:r>
      <w:proofErr w:type="spellEnd"/>
      <w:r w:rsidRPr="00B546A3">
        <w:rPr>
          <w:rFonts w:ascii="Book Antiqua" w:hAnsi="Book Antiqua"/>
          <w:color w:val="000000" w:themeColor="text1"/>
        </w:rPr>
        <w:t xml:space="preserve"> S, Rapp C, Galvez M, Mochizuki A, </w:t>
      </w:r>
      <w:proofErr w:type="spellStart"/>
      <w:r w:rsidRPr="00B546A3">
        <w:rPr>
          <w:rFonts w:ascii="Book Antiqua" w:hAnsi="Book Antiqua"/>
          <w:color w:val="000000" w:themeColor="text1"/>
        </w:rPr>
        <w:t>Antonios</w:t>
      </w:r>
      <w:proofErr w:type="spellEnd"/>
      <w:r w:rsidRPr="00B546A3">
        <w:rPr>
          <w:rFonts w:ascii="Book Antiqua" w:hAnsi="Book Antiqua"/>
          <w:color w:val="000000" w:themeColor="text1"/>
        </w:rPr>
        <w:t xml:space="preserve"> J, Garcia A, Kotecha N, Bayless N, Nathanson D, Wang A, Everson R, Yong WH, </w:t>
      </w:r>
      <w:proofErr w:type="spellStart"/>
      <w:r w:rsidRPr="00B546A3">
        <w:rPr>
          <w:rFonts w:ascii="Book Antiqua" w:hAnsi="Book Antiqua"/>
          <w:color w:val="000000" w:themeColor="text1"/>
        </w:rPr>
        <w:t>Cloughesy</w:t>
      </w:r>
      <w:proofErr w:type="spellEnd"/>
      <w:r w:rsidRPr="00B546A3">
        <w:rPr>
          <w:rFonts w:ascii="Book Antiqua" w:hAnsi="Book Antiqua"/>
          <w:color w:val="000000" w:themeColor="text1"/>
        </w:rPr>
        <w:t xml:space="preserve"> TF, </w:t>
      </w:r>
      <w:proofErr w:type="spellStart"/>
      <w:r w:rsidRPr="00B546A3">
        <w:rPr>
          <w:rFonts w:ascii="Book Antiqua" w:hAnsi="Book Antiqua"/>
          <w:color w:val="000000" w:themeColor="text1"/>
        </w:rPr>
        <w:t>Liau</w:t>
      </w:r>
      <w:proofErr w:type="spellEnd"/>
      <w:r w:rsidRPr="00B546A3">
        <w:rPr>
          <w:rFonts w:ascii="Book Antiqua" w:hAnsi="Book Antiqua"/>
          <w:color w:val="000000" w:themeColor="text1"/>
        </w:rPr>
        <w:t xml:space="preserve"> LM, Herold-Mende C, </w:t>
      </w:r>
      <w:proofErr w:type="spellStart"/>
      <w:r w:rsidRPr="00B546A3">
        <w:rPr>
          <w:rFonts w:ascii="Book Antiqua" w:hAnsi="Book Antiqua"/>
          <w:color w:val="000000" w:themeColor="text1"/>
        </w:rPr>
        <w:t>Prins</w:t>
      </w:r>
      <w:proofErr w:type="spellEnd"/>
      <w:r w:rsidRPr="00B546A3">
        <w:rPr>
          <w:rFonts w:ascii="Book Antiqua" w:hAnsi="Book Antiqua"/>
          <w:color w:val="000000" w:themeColor="text1"/>
        </w:rPr>
        <w:t xml:space="preserve"> RM. Expression of PD-1 by T Cells in Malignant Glioma Patients Reflects Exhaustion and Activation.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2019; </w:t>
      </w:r>
      <w:r w:rsidRPr="00B546A3">
        <w:rPr>
          <w:rFonts w:ascii="Book Antiqua" w:hAnsi="Book Antiqua"/>
          <w:b/>
          <w:bCs/>
          <w:color w:val="000000" w:themeColor="text1"/>
        </w:rPr>
        <w:t>25</w:t>
      </w:r>
      <w:r w:rsidRPr="00B546A3">
        <w:rPr>
          <w:rFonts w:ascii="Book Antiqua" w:hAnsi="Book Antiqua"/>
          <w:color w:val="000000" w:themeColor="text1"/>
        </w:rPr>
        <w:t>: 1913-1922 [PMID: 30498094 DOI: 10.1158/1078-0432.CCR-18-1176]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68 </w:t>
      </w:r>
      <w:r w:rsidRPr="00B546A3">
        <w:rPr>
          <w:rFonts w:ascii="Book Antiqua" w:hAnsi="Book Antiqua"/>
          <w:b/>
          <w:bCs/>
          <w:color w:val="000000" w:themeColor="text1"/>
        </w:rPr>
        <w:t>Azuma T</w:t>
      </w:r>
      <w:r w:rsidRPr="00B546A3">
        <w:rPr>
          <w:rFonts w:ascii="Book Antiqua" w:hAnsi="Book Antiqua"/>
          <w:color w:val="000000" w:themeColor="text1"/>
        </w:rPr>
        <w:t xml:space="preserve">, Yao S, Zhu G, Flies AS, Flies SJ, Chen L. B7-H1 is a ubiquitous antiapoptotic receptor on cancer cells. </w:t>
      </w:r>
      <w:r w:rsidRPr="00B546A3">
        <w:rPr>
          <w:rFonts w:ascii="Book Antiqua" w:hAnsi="Book Antiqua"/>
          <w:i/>
          <w:iCs/>
          <w:color w:val="000000" w:themeColor="text1"/>
        </w:rPr>
        <w:t>Blood</w:t>
      </w:r>
      <w:r w:rsidRPr="00B546A3">
        <w:rPr>
          <w:rFonts w:ascii="Book Antiqua" w:hAnsi="Book Antiqua"/>
          <w:color w:val="000000" w:themeColor="text1"/>
        </w:rPr>
        <w:t xml:space="preserve"> 2008; </w:t>
      </w:r>
      <w:r w:rsidRPr="00B546A3">
        <w:rPr>
          <w:rFonts w:ascii="Book Antiqua" w:hAnsi="Book Antiqua"/>
          <w:b/>
          <w:bCs/>
          <w:color w:val="000000" w:themeColor="text1"/>
        </w:rPr>
        <w:t>111</w:t>
      </w:r>
      <w:r w:rsidRPr="00B546A3">
        <w:rPr>
          <w:rFonts w:ascii="Book Antiqua" w:hAnsi="Book Antiqua"/>
          <w:color w:val="000000" w:themeColor="text1"/>
        </w:rPr>
        <w:t>: 3635-3643 [PMID: 18223165 DOI: 10.1182/blood-2007-11-123141]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69 </w:t>
      </w:r>
      <w:proofErr w:type="spellStart"/>
      <w:r w:rsidRPr="00B546A3">
        <w:rPr>
          <w:rFonts w:ascii="Book Antiqua" w:hAnsi="Book Antiqua"/>
          <w:b/>
          <w:bCs/>
          <w:color w:val="000000" w:themeColor="text1"/>
        </w:rPr>
        <w:t>Gratas</w:t>
      </w:r>
      <w:proofErr w:type="spellEnd"/>
      <w:r w:rsidRPr="00B546A3">
        <w:rPr>
          <w:rFonts w:ascii="Book Antiqua" w:hAnsi="Book Antiqua"/>
          <w:b/>
          <w:bCs/>
          <w:color w:val="000000" w:themeColor="text1"/>
        </w:rPr>
        <w:t xml:space="preserve"> C</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Tohma</w:t>
      </w:r>
      <w:proofErr w:type="spellEnd"/>
      <w:r w:rsidRPr="00B546A3">
        <w:rPr>
          <w:rFonts w:ascii="Book Antiqua" w:hAnsi="Book Antiqua"/>
          <w:color w:val="000000" w:themeColor="text1"/>
        </w:rPr>
        <w:t xml:space="preserve"> Y, Van Meir EG, Klein M, </w:t>
      </w:r>
      <w:proofErr w:type="spellStart"/>
      <w:r w:rsidRPr="00B546A3">
        <w:rPr>
          <w:rFonts w:ascii="Book Antiqua" w:hAnsi="Book Antiqua"/>
          <w:color w:val="000000" w:themeColor="text1"/>
        </w:rPr>
        <w:t>Tenan</w:t>
      </w:r>
      <w:proofErr w:type="spellEnd"/>
      <w:r w:rsidRPr="00B546A3">
        <w:rPr>
          <w:rFonts w:ascii="Book Antiqua" w:hAnsi="Book Antiqua"/>
          <w:color w:val="000000" w:themeColor="text1"/>
        </w:rPr>
        <w:t xml:space="preserve"> M, Ishii N, Tachibana O, </w:t>
      </w:r>
      <w:proofErr w:type="spellStart"/>
      <w:r w:rsidRPr="00B546A3">
        <w:rPr>
          <w:rFonts w:ascii="Book Antiqua" w:hAnsi="Book Antiqua"/>
          <w:color w:val="000000" w:themeColor="text1"/>
        </w:rPr>
        <w:t>Kleihues</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Ohgaki</w:t>
      </w:r>
      <w:proofErr w:type="spellEnd"/>
      <w:r w:rsidRPr="00B546A3">
        <w:rPr>
          <w:rFonts w:ascii="Book Antiqua" w:hAnsi="Book Antiqua"/>
          <w:color w:val="000000" w:themeColor="text1"/>
        </w:rPr>
        <w:t xml:space="preserve"> H. </w:t>
      </w:r>
      <w:proofErr w:type="spellStart"/>
      <w:r w:rsidRPr="00B546A3">
        <w:rPr>
          <w:rFonts w:ascii="Book Antiqua" w:hAnsi="Book Antiqua"/>
          <w:color w:val="000000" w:themeColor="text1"/>
        </w:rPr>
        <w:t>Fas</w:t>
      </w:r>
      <w:proofErr w:type="spellEnd"/>
      <w:r w:rsidRPr="00B546A3">
        <w:rPr>
          <w:rFonts w:ascii="Book Antiqua" w:hAnsi="Book Antiqua"/>
          <w:color w:val="000000" w:themeColor="text1"/>
        </w:rPr>
        <w:t xml:space="preserve"> ligand expression in glioblastoma cell lines and primary astrocytic brain tumors. </w:t>
      </w:r>
      <w:r w:rsidRPr="00B546A3">
        <w:rPr>
          <w:rFonts w:ascii="Book Antiqua" w:hAnsi="Book Antiqua"/>
          <w:i/>
          <w:iCs/>
          <w:color w:val="000000" w:themeColor="text1"/>
        </w:rPr>
        <w:t xml:space="preserve">Brain </w:t>
      </w:r>
      <w:proofErr w:type="spellStart"/>
      <w:r w:rsidRPr="00B546A3">
        <w:rPr>
          <w:rFonts w:ascii="Book Antiqua" w:hAnsi="Book Antiqua"/>
          <w:i/>
          <w:iCs/>
          <w:color w:val="000000" w:themeColor="text1"/>
        </w:rPr>
        <w:t>Pathol</w:t>
      </w:r>
      <w:proofErr w:type="spellEnd"/>
      <w:r w:rsidRPr="00B546A3">
        <w:rPr>
          <w:rFonts w:ascii="Book Antiqua" w:hAnsi="Book Antiqua"/>
          <w:color w:val="000000" w:themeColor="text1"/>
        </w:rPr>
        <w:t xml:space="preserve"> 1997; </w:t>
      </w:r>
      <w:r w:rsidRPr="00B546A3">
        <w:rPr>
          <w:rFonts w:ascii="Book Antiqua" w:hAnsi="Book Antiqua"/>
          <w:b/>
          <w:bCs/>
          <w:color w:val="000000" w:themeColor="text1"/>
        </w:rPr>
        <w:t>7</w:t>
      </w:r>
      <w:r w:rsidRPr="00B546A3">
        <w:rPr>
          <w:rFonts w:ascii="Book Antiqua" w:hAnsi="Book Antiqua"/>
          <w:color w:val="000000" w:themeColor="text1"/>
        </w:rPr>
        <w:t>: 863-869 [PMID: 9217971 DOI: 10.1111/j.1750-</w:t>
      </w:r>
      <w:proofErr w:type="gramStart"/>
      <w:r w:rsidRPr="00B546A3">
        <w:rPr>
          <w:rFonts w:ascii="Book Antiqua" w:hAnsi="Book Antiqua"/>
          <w:color w:val="000000" w:themeColor="text1"/>
        </w:rPr>
        <w:t>3639.1997.tb</w:t>
      </w:r>
      <w:proofErr w:type="gramEnd"/>
      <w:r w:rsidRPr="00B546A3">
        <w:rPr>
          <w:rFonts w:ascii="Book Antiqua" w:hAnsi="Book Antiqua"/>
          <w:color w:val="000000" w:themeColor="text1"/>
        </w:rPr>
        <w:t>00889.x]</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70 </w:t>
      </w:r>
      <w:r w:rsidRPr="00B546A3">
        <w:rPr>
          <w:rFonts w:ascii="Book Antiqua" w:hAnsi="Book Antiqua"/>
          <w:b/>
          <w:bCs/>
          <w:color w:val="000000" w:themeColor="text1"/>
        </w:rPr>
        <w:t>Guan X</w:t>
      </w:r>
      <w:r w:rsidRPr="00B546A3">
        <w:rPr>
          <w:rFonts w:ascii="Book Antiqua" w:hAnsi="Book Antiqua"/>
          <w:color w:val="000000" w:themeColor="text1"/>
        </w:rPr>
        <w:t xml:space="preserve">, Wang Y, Sun Y, Zhang C, Ma S, Zhang D, Li D, Jia W. CTLA4-Mediated Immunosuppression in Glioblastoma is Associated with the Infiltration of Macrophages in the Tumor Microenvironment.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Inflamm</w:t>
      </w:r>
      <w:proofErr w:type="spellEnd"/>
      <w:r w:rsidRPr="00B546A3">
        <w:rPr>
          <w:rFonts w:ascii="Book Antiqua" w:hAnsi="Book Antiqua"/>
          <w:i/>
          <w:iCs/>
          <w:color w:val="000000" w:themeColor="text1"/>
        </w:rPr>
        <w:t xml:space="preserve"> Res</w:t>
      </w:r>
      <w:r w:rsidRPr="00B546A3">
        <w:rPr>
          <w:rFonts w:ascii="Book Antiqua" w:hAnsi="Book Antiqua"/>
          <w:color w:val="000000" w:themeColor="text1"/>
        </w:rPr>
        <w:t xml:space="preserve"> 2021; </w:t>
      </w:r>
      <w:r w:rsidRPr="00B546A3">
        <w:rPr>
          <w:rFonts w:ascii="Book Antiqua" w:hAnsi="Book Antiqua"/>
          <w:b/>
          <w:bCs/>
          <w:color w:val="000000" w:themeColor="text1"/>
        </w:rPr>
        <w:t>14</w:t>
      </w:r>
      <w:r w:rsidRPr="00B546A3">
        <w:rPr>
          <w:rFonts w:ascii="Book Antiqua" w:hAnsi="Book Antiqua"/>
          <w:color w:val="000000" w:themeColor="text1"/>
        </w:rPr>
        <w:t>: 7315-7329 [PMID: 34992419 DOI: 10.2147/JIR.S341981]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71 </w:t>
      </w:r>
      <w:r w:rsidRPr="00B546A3">
        <w:rPr>
          <w:rFonts w:ascii="Book Antiqua" w:hAnsi="Book Antiqua"/>
          <w:b/>
          <w:bCs/>
          <w:color w:val="000000" w:themeColor="text1"/>
        </w:rPr>
        <w:t>Liu F</w:t>
      </w:r>
      <w:r w:rsidRPr="00B546A3">
        <w:rPr>
          <w:rFonts w:ascii="Book Antiqua" w:hAnsi="Book Antiqua"/>
          <w:color w:val="000000" w:themeColor="text1"/>
        </w:rPr>
        <w:t xml:space="preserve">, Huang J, Liu X, Cheng Q, Luo C, Liu Z. CTLA-4 correlates with immune and clinical characteristics of glioma. </w:t>
      </w:r>
      <w:r w:rsidRPr="00B546A3">
        <w:rPr>
          <w:rFonts w:ascii="Book Antiqua" w:hAnsi="Book Antiqua"/>
          <w:i/>
          <w:iCs/>
          <w:color w:val="000000" w:themeColor="text1"/>
        </w:rPr>
        <w:t>Cancer Cell Int</w:t>
      </w:r>
      <w:r w:rsidRPr="00B546A3">
        <w:rPr>
          <w:rFonts w:ascii="Book Antiqua" w:hAnsi="Book Antiqua"/>
          <w:color w:val="000000" w:themeColor="text1"/>
        </w:rPr>
        <w:t xml:space="preserve"> 2020; </w:t>
      </w:r>
      <w:r w:rsidRPr="00B546A3">
        <w:rPr>
          <w:rFonts w:ascii="Book Antiqua" w:hAnsi="Book Antiqua"/>
          <w:b/>
          <w:bCs/>
          <w:color w:val="000000" w:themeColor="text1"/>
        </w:rPr>
        <w:t>20</w:t>
      </w:r>
      <w:r w:rsidRPr="00B546A3">
        <w:rPr>
          <w:rFonts w:ascii="Book Antiqua" w:hAnsi="Book Antiqua"/>
          <w:color w:val="000000" w:themeColor="text1"/>
        </w:rPr>
        <w:t>: 7 [PMID: 31911758 DOI: 10.1186/s12935-019-1085-6]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72 </w:t>
      </w:r>
      <w:proofErr w:type="spellStart"/>
      <w:r w:rsidRPr="00B546A3">
        <w:rPr>
          <w:rFonts w:ascii="Book Antiqua" w:hAnsi="Book Antiqua"/>
          <w:b/>
          <w:bCs/>
          <w:color w:val="000000" w:themeColor="text1"/>
        </w:rPr>
        <w:t>Zhai</w:t>
      </w:r>
      <w:proofErr w:type="spellEnd"/>
      <w:r w:rsidRPr="00B546A3">
        <w:rPr>
          <w:rFonts w:ascii="Book Antiqua" w:hAnsi="Book Antiqua"/>
          <w:b/>
          <w:bCs/>
          <w:color w:val="000000" w:themeColor="text1"/>
        </w:rPr>
        <w:t xml:space="preserve"> L</w:t>
      </w:r>
      <w:r w:rsidRPr="00B546A3">
        <w:rPr>
          <w:rFonts w:ascii="Book Antiqua" w:hAnsi="Book Antiqua"/>
          <w:color w:val="000000" w:themeColor="text1"/>
        </w:rPr>
        <w:t xml:space="preserve">, Bell A, </w:t>
      </w:r>
      <w:proofErr w:type="spellStart"/>
      <w:r w:rsidRPr="00B546A3">
        <w:rPr>
          <w:rFonts w:ascii="Book Antiqua" w:hAnsi="Book Antiqua"/>
          <w:color w:val="000000" w:themeColor="text1"/>
        </w:rPr>
        <w:t>Ladomersky</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Lauing</w:t>
      </w:r>
      <w:proofErr w:type="spellEnd"/>
      <w:r w:rsidRPr="00B546A3">
        <w:rPr>
          <w:rFonts w:ascii="Book Antiqua" w:hAnsi="Book Antiqua"/>
          <w:color w:val="000000" w:themeColor="text1"/>
        </w:rPr>
        <w:t xml:space="preserve"> KL, </w:t>
      </w:r>
      <w:proofErr w:type="spellStart"/>
      <w:r w:rsidRPr="00B546A3">
        <w:rPr>
          <w:rFonts w:ascii="Book Antiqua" w:hAnsi="Book Antiqua"/>
          <w:color w:val="000000" w:themeColor="text1"/>
        </w:rPr>
        <w:t>Bollu</w:t>
      </w:r>
      <w:proofErr w:type="spellEnd"/>
      <w:r w:rsidRPr="00B546A3">
        <w:rPr>
          <w:rFonts w:ascii="Book Antiqua" w:hAnsi="Book Antiqua"/>
          <w:color w:val="000000" w:themeColor="text1"/>
        </w:rPr>
        <w:t xml:space="preserve"> L, Nguyen B, Genet M, Kim M, Chen P, Mi X, Wu JD, </w:t>
      </w:r>
      <w:proofErr w:type="spellStart"/>
      <w:r w:rsidRPr="00B546A3">
        <w:rPr>
          <w:rFonts w:ascii="Book Antiqua" w:hAnsi="Book Antiqua"/>
          <w:color w:val="000000" w:themeColor="text1"/>
        </w:rPr>
        <w:t>Schipma</w:t>
      </w:r>
      <w:proofErr w:type="spellEnd"/>
      <w:r w:rsidRPr="00B546A3">
        <w:rPr>
          <w:rFonts w:ascii="Book Antiqua" w:hAnsi="Book Antiqua"/>
          <w:color w:val="000000" w:themeColor="text1"/>
        </w:rPr>
        <w:t xml:space="preserve"> MJ, Wray B, Griffiths J, Unwin RD, Clark SJ, Acharya R, Bao R, </w:t>
      </w:r>
      <w:proofErr w:type="spellStart"/>
      <w:r w:rsidRPr="00B546A3">
        <w:rPr>
          <w:rFonts w:ascii="Book Antiqua" w:hAnsi="Book Antiqua"/>
          <w:color w:val="000000" w:themeColor="text1"/>
        </w:rPr>
        <w:t>Horbinski</w:t>
      </w:r>
      <w:proofErr w:type="spellEnd"/>
      <w:r w:rsidRPr="00B546A3">
        <w:rPr>
          <w:rFonts w:ascii="Book Antiqua" w:hAnsi="Book Antiqua"/>
          <w:color w:val="000000" w:themeColor="text1"/>
        </w:rPr>
        <w:t xml:space="preserve"> C, Lukas RV, </w:t>
      </w:r>
      <w:proofErr w:type="spellStart"/>
      <w:r w:rsidRPr="00B546A3">
        <w:rPr>
          <w:rFonts w:ascii="Book Antiqua" w:hAnsi="Book Antiqua"/>
          <w:color w:val="000000" w:themeColor="text1"/>
        </w:rPr>
        <w:t>Schiltz</w:t>
      </w:r>
      <w:proofErr w:type="spellEnd"/>
      <w:r w:rsidRPr="00B546A3">
        <w:rPr>
          <w:rFonts w:ascii="Book Antiqua" w:hAnsi="Book Antiqua"/>
          <w:color w:val="000000" w:themeColor="text1"/>
        </w:rPr>
        <w:t xml:space="preserve"> GE, Wainwright DA. Tumor Cell IDO Enhances Immune Suppression and Decreases Survival Independent of Tryptophan Metabolism in Glioblastoma.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2021; </w:t>
      </w:r>
      <w:r w:rsidRPr="00B546A3">
        <w:rPr>
          <w:rFonts w:ascii="Book Antiqua" w:hAnsi="Book Antiqua"/>
          <w:b/>
          <w:bCs/>
          <w:color w:val="000000" w:themeColor="text1"/>
        </w:rPr>
        <w:t>27</w:t>
      </w:r>
      <w:r w:rsidRPr="00B546A3">
        <w:rPr>
          <w:rFonts w:ascii="Book Antiqua" w:hAnsi="Book Antiqua"/>
          <w:color w:val="000000" w:themeColor="text1"/>
        </w:rPr>
        <w:t>: 6514-6528 [PMID: 34479957 DOI: 10.1158/1078-0432.CCR-21-1392]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73 </w:t>
      </w:r>
      <w:r w:rsidRPr="00B546A3">
        <w:rPr>
          <w:rFonts w:ascii="Book Antiqua" w:hAnsi="Book Antiqua"/>
          <w:b/>
          <w:bCs/>
          <w:color w:val="000000" w:themeColor="text1"/>
        </w:rPr>
        <w:t>Roth P</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Mittelbronn</w:t>
      </w:r>
      <w:proofErr w:type="spellEnd"/>
      <w:r w:rsidRPr="00B546A3">
        <w:rPr>
          <w:rFonts w:ascii="Book Antiqua" w:hAnsi="Book Antiqua"/>
          <w:color w:val="000000" w:themeColor="text1"/>
        </w:rPr>
        <w:t xml:space="preserve"> M, Wick W, </w:t>
      </w:r>
      <w:proofErr w:type="spellStart"/>
      <w:r w:rsidRPr="00B546A3">
        <w:rPr>
          <w:rFonts w:ascii="Book Antiqua" w:hAnsi="Book Antiqua"/>
          <w:color w:val="000000" w:themeColor="text1"/>
        </w:rPr>
        <w:t>Meyermann</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Tatagiba</w:t>
      </w:r>
      <w:proofErr w:type="spellEnd"/>
      <w:r w:rsidRPr="00B546A3">
        <w:rPr>
          <w:rFonts w:ascii="Book Antiqua" w:hAnsi="Book Antiqua"/>
          <w:color w:val="000000" w:themeColor="text1"/>
        </w:rPr>
        <w:t xml:space="preserve"> M, Weller M. Malignant glioma cells counteract antitumor immune responses through expression of lectin-like transcript-1. </w:t>
      </w:r>
      <w:r w:rsidRPr="00B546A3">
        <w:rPr>
          <w:rFonts w:ascii="Book Antiqua" w:hAnsi="Book Antiqua"/>
          <w:i/>
          <w:iCs/>
          <w:color w:val="000000" w:themeColor="text1"/>
        </w:rPr>
        <w:t>Cancer Res</w:t>
      </w:r>
      <w:r w:rsidRPr="00B546A3">
        <w:rPr>
          <w:rFonts w:ascii="Book Antiqua" w:hAnsi="Book Antiqua"/>
          <w:color w:val="000000" w:themeColor="text1"/>
        </w:rPr>
        <w:t xml:space="preserve"> 2007; </w:t>
      </w:r>
      <w:r w:rsidRPr="00B546A3">
        <w:rPr>
          <w:rFonts w:ascii="Book Antiqua" w:hAnsi="Book Antiqua"/>
          <w:b/>
          <w:bCs/>
          <w:color w:val="000000" w:themeColor="text1"/>
        </w:rPr>
        <w:t>67</w:t>
      </w:r>
      <w:r w:rsidRPr="00B546A3">
        <w:rPr>
          <w:rFonts w:ascii="Book Antiqua" w:hAnsi="Book Antiqua"/>
          <w:color w:val="000000" w:themeColor="text1"/>
        </w:rPr>
        <w:t>: 3540-3544 [PMID: 17440061 DOI: 10.1158/0008-5472.CAN-06-4783]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74 </w:t>
      </w:r>
      <w:r w:rsidRPr="00B546A3">
        <w:rPr>
          <w:rFonts w:ascii="Book Antiqua" w:hAnsi="Book Antiqua"/>
          <w:b/>
          <w:bCs/>
          <w:color w:val="000000" w:themeColor="text1"/>
        </w:rPr>
        <w:t>Himes BT</w:t>
      </w:r>
      <w:r w:rsidRPr="00B546A3">
        <w:rPr>
          <w:rFonts w:ascii="Book Antiqua" w:hAnsi="Book Antiqua"/>
          <w:color w:val="000000" w:themeColor="text1"/>
        </w:rPr>
        <w:t xml:space="preserve">, Geiger PA, </w:t>
      </w:r>
      <w:proofErr w:type="spellStart"/>
      <w:r w:rsidRPr="00B546A3">
        <w:rPr>
          <w:rFonts w:ascii="Book Antiqua" w:hAnsi="Book Antiqua"/>
          <w:color w:val="000000" w:themeColor="text1"/>
        </w:rPr>
        <w:t>Ayasoufi</w:t>
      </w:r>
      <w:proofErr w:type="spellEnd"/>
      <w:r w:rsidRPr="00B546A3">
        <w:rPr>
          <w:rFonts w:ascii="Book Antiqua" w:hAnsi="Book Antiqua"/>
          <w:color w:val="000000" w:themeColor="text1"/>
        </w:rPr>
        <w:t xml:space="preserve"> K, Bhargav AG, Brown DA, </w:t>
      </w:r>
      <w:proofErr w:type="spellStart"/>
      <w:r w:rsidRPr="00B546A3">
        <w:rPr>
          <w:rFonts w:ascii="Book Antiqua" w:hAnsi="Book Antiqua"/>
          <w:color w:val="000000" w:themeColor="text1"/>
        </w:rPr>
        <w:t>Parney</w:t>
      </w:r>
      <w:proofErr w:type="spellEnd"/>
      <w:r w:rsidRPr="00B546A3">
        <w:rPr>
          <w:rFonts w:ascii="Book Antiqua" w:hAnsi="Book Antiqua"/>
          <w:color w:val="000000" w:themeColor="text1"/>
        </w:rPr>
        <w:t xml:space="preserve"> IF. Immunosuppression in Glioblastoma: Current Understanding and Therapeutic Implications. </w:t>
      </w:r>
      <w:r w:rsidRPr="00B546A3">
        <w:rPr>
          <w:rFonts w:ascii="Book Antiqua" w:hAnsi="Book Antiqua"/>
          <w:i/>
          <w:iCs/>
          <w:color w:val="000000" w:themeColor="text1"/>
        </w:rPr>
        <w:t>Front Oncol</w:t>
      </w:r>
      <w:r w:rsidRPr="00B546A3">
        <w:rPr>
          <w:rFonts w:ascii="Book Antiqua" w:hAnsi="Book Antiqua"/>
          <w:color w:val="000000" w:themeColor="text1"/>
        </w:rPr>
        <w:t xml:space="preserve"> 2021; </w:t>
      </w:r>
      <w:r w:rsidRPr="00B546A3">
        <w:rPr>
          <w:rFonts w:ascii="Book Antiqua" w:hAnsi="Book Antiqua"/>
          <w:b/>
          <w:bCs/>
          <w:color w:val="000000" w:themeColor="text1"/>
        </w:rPr>
        <w:t>11</w:t>
      </w:r>
      <w:r w:rsidRPr="00B546A3">
        <w:rPr>
          <w:rFonts w:ascii="Book Antiqua" w:hAnsi="Book Antiqua"/>
          <w:color w:val="000000" w:themeColor="text1"/>
        </w:rPr>
        <w:t>: 770561 [PMID: 34778089 DOI: 10.3389/fonc.2021.770561]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75 </w:t>
      </w:r>
      <w:r w:rsidRPr="00B546A3">
        <w:rPr>
          <w:rFonts w:ascii="Book Antiqua" w:hAnsi="Book Antiqua"/>
          <w:b/>
          <w:bCs/>
          <w:color w:val="000000" w:themeColor="text1"/>
        </w:rPr>
        <w:t>Himes BT</w:t>
      </w:r>
      <w:r w:rsidRPr="00B546A3">
        <w:rPr>
          <w:rFonts w:ascii="Book Antiqua" w:hAnsi="Book Antiqua"/>
          <w:color w:val="000000" w:themeColor="text1"/>
        </w:rPr>
        <w:t xml:space="preserve">, Peterson TE, de </w:t>
      </w:r>
      <w:proofErr w:type="spellStart"/>
      <w:r w:rsidRPr="00B546A3">
        <w:rPr>
          <w:rFonts w:ascii="Book Antiqua" w:hAnsi="Book Antiqua"/>
          <w:color w:val="000000" w:themeColor="text1"/>
        </w:rPr>
        <w:t>Mooij</w:t>
      </w:r>
      <w:proofErr w:type="spellEnd"/>
      <w:r w:rsidRPr="00B546A3">
        <w:rPr>
          <w:rFonts w:ascii="Book Antiqua" w:hAnsi="Book Antiqua"/>
          <w:color w:val="000000" w:themeColor="text1"/>
        </w:rPr>
        <w:t xml:space="preserve"> T, Garcia LMC, Jung MY, Uhm S, Yan D, Tyson J, </w:t>
      </w:r>
      <w:proofErr w:type="spellStart"/>
      <w:r w:rsidRPr="00B546A3">
        <w:rPr>
          <w:rFonts w:ascii="Book Antiqua" w:hAnsi="Book Antiqua"/>
          <w:color w:val="000000" w:themeColor="text1"/>
        </w:rPr>
        <w:t>Jin</w:t>
      </w:r>
      <w:proofErr w:type="spellEnd"/>
      <w:r w:rsidRPr="00B546A3">
        <w:rPr>
          <w:rFonts w:ascii="Book Antiqua" w:hAnsi="Book Antiqua"/>
          <w:color w:val="000000" w:themeColor="text1"/>
        </w:rPr>
        <w:t xml:space="preserve">-Lee HJ, </w:t>
      </w:r>
      <w:proofErr w:type="spellStart"/>
      <w:r w:rsidRPr="00B546A3">
        <w:rPr>
          <w:rFonts w:ascii="Book Antiqua" w:hAnsi="Book Antiqua"/>
          <w:color w:val="000000" w:themeColor="text1"/>
        </w:rPr>
        <w:t>Parney</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Abukhadra</w:t>
      </w:r>
      <w:proofErr w:type="spellEnd"/>
      <w:r w:rsidRPr="00B546A3">
        <w:rPr>
          <w:rFonts w:ascii="Book Antiqua" w:hAnsi="Book Antiqua"/>
          <w:color w:val="000000" w:themeColor="text1"/>
        </w:rPr>
        <w:t xml:space="preserve"> Y, Gustafson MP, Dietz AB, Johnson AJ, Dong H, Maus RL, Markovic S, Lucien F, </w:t>
      </w:r>
      <w:proofErr w:type="spellStart"/>
      <w:r w:rsidRPr="00B546A3">
        <w:rPr>
          <w:rFonts w:ascii="Book Antiqua" w:hAnsi="Book Antiqua"/>
          <w:color w:val="000000" w:themeColor="text1"/>
        </w:rPr>
        <w:t>Parney</w:t>
      </w:r>
      <w:proofErr w:type="spellEnd"/>
      <w:r w:rsidRPr="00B546A3">
        <w:rPr>
          <w:rFonts w:ascii="Book Antiqua" w:hAnsi="Book Antiqua"/>
          <w:color w:val="000000" w:themeColor="text1"/>
        </w:rPr>
        <w:t xml:space="preserve"> IF. The role of extracellular vesicles and PD-L1 </w:t>
      </w:r>
      <w:r w:rsidRPr="00B546A3">
        <w:rPr>
          <w:rFonts w:ascii="Book Antiqua" w:hAnsi="Book Antiqua"/>
          <w:color w:val="000000" w:themeColor="text1"/>
        </w:rPr>
        <w:lastRenderedPageBreak/>
        <w:t xml:space="preserve">in glioblastoma-mediated immunosuppressive monocyte induction. </w:t>
      </w:r>
      <w:r w:rsidRPr="00B546A3">
        <w:rPr>
          <w:rFonts w:ascii="Book Antiqua" w:hAnsi="Book Antiqua"/>
          <w:i/>
          <w:iCs/>
          <w:color w:val="000000" w:themeColor="text1"/>
        </w:rPr>
        <w:t>Neuro Oncol</w:t>
      </w:r>
      <w:r w:rsidRPr="00B546A3">
        <w:rPr>
          <w:rFonts w:ascii="Book Antiqua" w:hAnsi="Book Antiqua"/>
          <w:color w:val="000000" w:themeColor="text1"/>
        </w:rPr>
        <w:t xml:space="preserve"> 2020; </w:t>
      </w:r>
      <w:r w:rsidRPr="00B546A3">
        <w:rPr>
          <w:rFonts w:ascii="Book Antiqua" w:hAnsi="Book Antiqua"/>
          <w:b/>
          <w:bCs/>
          <w:color w:val="000000" w:themeColor="text1"/>
        </w:rPr>
        <w:t>22</w:t>
      </w:r>
      <w:r w:rsidRPr="00B546A3">
        <w:rPr>
          <w:rFonts w:ascii="Book Antiqua" w:hAnsi="Book Antiqua"/>
          <w:color w:val="000000" w:themeColor="text1"/>
        </w:rPr>
        <w:t>: 967-978 [PMID: 32080744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/noaa029]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76 </w:t>
      </w:r>
      <w:proofErr w:type="spellStart"/>
      <w:r w:rsidRPr="00B546A3">
        <w:rPr>
          <w:rFonts w:ascii="Book Antiqua" w:hAnsi="Book Antiqua"/>
          <w:b/>
          <w:bCs/>
          <w:color w:val="000000" w:themeColor="text1"/>
        </w:rPr>
        <w:t>Ricklefs</w:t>
      </w:r>
      <w:proofErr w:type="spellEnd"/>
      <w:r w:rsidRPr="00B546A3">
        <w:rPr>
          <w:rFonts w:ascii="Book Antiqua" w:hAnsi="Book Antiqua"/>
          <w:b/>
          <w:bCs/>
          <w:color w:val="000000" w:themeColor="text1"/>
        </w:rPr>
        <w:t xml:space="preserve"> FL</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Alayo</w:t>
      </w:r>
      <w:proofErr w:type="spellEnd"/>
      <w:r w:rsidRPr="00B546A3">
        <w:rPr>
          <w:rFonts w:ascii="Book Antiqua" w:hAnsi="Book Antiqua"/>
          <w:color w:val="000000" w:themeColor="text1"/>
        </w:rPr>
        <w:t xml:space="preserve"> Q, </w:t>
      </w:r>
      <w:proofErr w:type="spellStart"/>
      <w:r w:rsidRPr="00B546A3">
        <w:rPr>
          <w:rFonts w:ascii="Book Antiqua" w:hAnsi="Book Antiqua"/>
          <w:color w:val="000000" w:themeColor="text1"/>
        </w:rPr>
        <w:t>Krenzlin</w:t>
      </w:r>
      <w:proofErr w:type="spellEnd"/>
      <w:r w:rsidRPr="00B546A3">
        <w:rPr>
          <w:rFonts w:ascii="Book Antiqua" w:hAnsi="Book Antiqua"/>
          <w:color w:val="000000" w:themeColor="text1"/>
        </w:rPr>
        <w:t xml:space="preserve"> H, Mahmoud AB, Speranza MC, Nakashima H, Hayes JL, Lee K, </w:t>
      </w:r>
      <w:proofErr w:type="spellStart"/>
      <w:r w:rsidRPr="00B546A3">
        <w:rPr>
          <w:rFonts w:ascii="Book Antiqua" w:hAnsi="Book Antiqua"/>
          <w:color w:val="000000" w:themeColor="text1"/>
        </w:rPr>
        <w:t>Balaj</w:t>
      </w:r>
      <w:proofErr w:type="spellEnd"/>
      <w:r w:rsidRPr="00B546A3">
        <w:rPr>
          <w:rFonts w:ascii="Book Antiqua" w:hAnsi="Book Antiqua"/>
          <w:color w:val="000000" w:themeColor="text1"/>
        </w:rPr>
        <w:t xml:space="preserve"> L, </w:t>
      </w:r>
      <w:proofErr w:type="spellStart"/>
      <w:r w:rsidRPr="00B546A3">
        <w:rPr>
          <w:rFonts w:ascii="Book Antiqua" w:hAnsi="Book Antiqua"/>
          <w:color w:val="000000" w:themeColor="text1"/>
        </w:rPr>
        <w:t>Passaro</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Rooj</w:t>
      </w:r>
      <w:proofErr w:type="spellEnd"/>
      <w:r w:rsidRPr="00B546A3">
        <w:rPr>
          <w:rFonts w:ascii="Book Antiqua" w:hAnsi="Book Antiqua"/>
          <w:color w:val="000000" w:themeColor="text1"/>
        </w:rPr>
        <w:t xml:space="preserve"> AK, </w:t>
      </w:r>
      <w:proofErr w:type="spellStart"/>
      <w:r w:rsidRPr="00B546A3">
        <w:rPr>
          <w:rFonts w:ascii="Book Antiqua" w:hAnsi="Book Antiqua"/>
          <w:color w:val="000000" w:themeColor="text1"/>
        </w:rPr>
        <w:t>Krasemann</w:t>
      </w:r>
      <w:proofErr w:type="spellEnd"/>
      <w:r w:rsidRPr="00B546A3">
        <w:rPr>
          <w:rFonts w:ascii="Book Antiqua" w:hAnsi="Book Antiqua"/>
          <w:color w:val="000000" w:themeColor="text1"/>
        </w:rPr>
        <w:t xml:space="preserve"> S, Carter BS, Chen CC, Steed T, </w:t>
      </w:r>
      <w:proofErr w:type="spellStart"/>
      <w:r w:rsidRPr="00B546A3">
        <w:rPr>
          <w:rFonts w:ascii="Book Antiqua" w:hAnsi="Book Antiqua"/>
          <w:color w:val="000000" w:themeColor="text1"/>
        </w:rPr>
        <w:t>Treiber</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Rodig</w:t>
      </w:r>
      <w:proofErr w:type="spellEnd"/>
      <w:r w:rsidRPr="00B546A3">
        <w:rPr>
          <w:rFonts w:ascii="Book Antiqua" w:hAnsi="Book Antiqua"/>
          <w:color w:val="000000" w:themeColor="text1"/>
        </w:rPr>
        <w:t xml:space="preserve"> S, Yang K, Nakano I, Lee H, </w:t>
      </w:r>
      <w:proofErr w:type="spellStart"/>
      <w:r w:rsidRPr="00B546A3">
        <w:rPr>
          <w:rFonts w:ascii="Book Antiqua" w:hAnsi="Book Antiqua"/>
          <w:color w:val="000000" w:themeColor="text1"/>
        </w:rPr>
        <w:t>Weissleder</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Breakefield</w:t>
      </w:r>
      <w:proofErr w:type="spellEnd"/>
      <w:r w:rsidRPr="00B546A3">
        <w:rPr>
          <w:rFonts w:ascii="Book Antiqua" w:hAnsi="Book Antiqua"/>
          <w:color w:val="000000" w:themeColor="text1"/>
        </w:rPr>
        <w:t xml:space="preserve"> XO, </w:t>
      </w:r>
      <w:proofErr w:type="spellStart"/>
      <w:r w:rsidRPr="00B546A3">
        <w:rPr>
          <w:rFonts w:ascii="Book Antiqua" w:hAnsi="Book Antiqua"/>
          <w:color w:val="000000" w:themeColor="text1"/>
        </w:rPr>
        <w:t>Godlewski</w:t>
      </w:r>
      <w:proofErr w:type="spellEnd"/>
      <w:r w:rsidRPr="00B546A3">
        <w:rPr>
          <w:rFonts w:ascii="Book Antiqua" w:hAnsi="Book Antiqua"/>
          <w:color w:val="000000" w:themeColor="text1"/>
        </w:rPr>
        <w:t xml:space="preserve"> J, Westphal M, </w:t>
      </w:r>
      <w:proofErr w:type="spellStart"/>
      <w:r w:rsidRPr="00B546A3">
        <w:rPr>
          <w:rFonts w:ascii="Book Antiqua" w:hAnsi="Book Antiqua"/>
          <w:color w:val="000000" w:themeColor="text1"/>
        </w:rPr>
        <w:t>Lamszus</w:t>
      </w:r>
      <w:proofErr w:type="spellEnd"/>
      <w:r w:rsidRPr="00B546A3">
        <w:rPr>
          <w:rFonts w:ascii="Book Antiqua" w:hAnsi="Book Antiqua"/>
          <w:color w:val="000000" w:themeColor="text1"/>
        </w:rPr>
        <w:t xml:space="preserve"> K, Freeman GJ, </w:t>
      </w:r>
      <w:proofErr w:type="spellStart"/>
      <w:r w:rsidRPr="00B546A3">
        <w:rPr>
          <w:rFonts w:ascii="Book Antiqua" w:hAnsi="Book Antiqua"/>
          <w:color w:val="000000" w:themeColor="text1"/>
        </w:rPr>
        <w:t>Bronisz</w:t>
      </w:r>
      <w:proofErr w:type="spellEnd"/>
      <w:r w:rsidRPr="00B546A3">
        <w:rPr>
          <w:rFonts w:ascii="Book Antiqua" w:hAnsi="Book Antiqua"/>
          <w:color w:val="000000" w:themeColor="text1"/>
        </w:rPr>
        <w:t xml:space="preserve"> A, Lawler SE, </w:t>
      </w:r>
      <w:proofErr w:type="spellStart"/>
      <w:r w:rsidRPr="00B546A3">
        <w:rPr>
          <w:rFonts w:ascii="Book Antiqua" w:hAnsi="Book Antiqua"/>
          <w:color w:val="000000" w:themeColor="text1"/>
        </w:rPr>
        <w:t>Chiocca</w:t>
      </w:r>
      <w:proofErr w:type="spellEnd"/>
      <w:r w:rsidRPr="00B546A3">
        <w:rPr>
          <w:rFonts w:ascii="Book Antiqua" w:hAnsi="Book Antiqua"/>
          <w:color w:val="000000" w:themeColor="text1"/>
        </w:rPr>
        <w:t xml:space="preserve"> EA. Immune evasion mediated by PD-L1 on glioblastoma-derived extracellular vesicles. </w:t>
      </w:r>
      <w:r w:rsidRPr="00B546A3">
        <w:rPr>
          <w:rFonts w:ascii="Book Antiqua" w:hAnsi="Book Antiqua"/>
          <w:i/>
          <w:iCs/>
          <w:color w:val="000000" w:themeColor="text1"/>
        </w:rPr>
        <w:t>Sci Adv</w:t>
      </w:r>
      <w:r w:rsidRPr="00B546A3">
        <w:rPr>
          <w:rFonts w:ascii="Book Antiqua" w:hAnsi="Book Antiqua"/>
          <w:color w:val="000000" w:themeColor="text1"/>
        </w:rPr>
        <w:t xml:space="preserve"> 2018; </w:t>
      </w:r>
      <w:r w:rsidRPr="00B546A3">
        <w:rPr>
          <w:rFonts w:ascii="Book Antiqua" w:hAnsi="Book Antiqua"/>
          <w:b/>
          <w:bCs/>
          <w:color w:val="000000" w:themeColor="text1"/>
        </w:rPr>
        <w:t>4</w:t>
      </w:r>
      <w:r w:rsidRPr="00B546A3">
        <w:rPr>
          <w:rFonts w:ascii="Book Antiqua" w:hAnsi="Book Antiqua"/>
          <w:color w:val="000000" w:themeColor="text1"/>
        </w:rPr>
        <w:t>: eaar2766 [PMID: 29532035 DOI: 10.1126/</w:t>
      </w:r>
      <w:proofErr w:type="gramStart"/>
      <w:r w:rsidRPr="00B546A3">
        <w:rPr>
          <w:rFonts w:ascii="Book Antiqua" w:hAnsi="Book Antiqua"/>
          <w:color w:val="000000" w:themeColor="text1"/>
        </w:rPr>
        <w:t>sciadv.aar</w:t>
      </w:r>
      <w:proofErr w:type="gramEnd"/>
      <w:r w:rsidRPr="00B546A3">
        <w:rPr>
          <w:rFonts w:ascii="Book Antiqua" w:hAnsi="Book Antiqua"/>
          <w:color w:val="000000" w:themeColor="text1"/>
        </w:rPr>
        <w:t>2766]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77 </w:t>
      </w:r>
      <w:r w:rsidRPr="00B546A3">
        <w:rPr>
          <w:rFonts w:ascii="Book Antiqua" w:hAnsi="Book Antiqua"/>
          <w:b/>
          <w:bCs/>
          <w:color w:val="000000" w:themeColor="text1"/>
        </w:rPr>
        <w:t>Janjua TI</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Rewatkar</w:t>
      </w:r>
      <w:proofErr w:type="spellEnd"/>
      <w:r w:rsidRPr="00B546A3">
        <w:rPr>
          <w:rFonts w:ascii="Book Antiqua" w:hAnsi="Book Antiqua"/>
          <w:color w:val="000000" w:themeColor="text1"/>
        </w:rPr>
        <w:t xml:space="preserve"> P, Ahmed-Cox A, Saeed I, </w:t>
      </w:r>
      <w:proofErr w:type="spellStart"/>
      <w:r w:rsidRPr="00B546A3">
        <w:rPr>
          <w:rFonts w:ascii="Book Antiqua" w:hAnsi="Book Antiqua"/>
          <w:color w:val="000000" w:themeColor="text1"/>
        </w:rPr>
        <w:t>Mansfeld</w:t>
      </w:r>
      <w:proofErr w:type="spellEnd"/>
      <w:r w:rsidRPr="00B546A3">
        <w:rPr>
          <w:rFonts w:ascii="Book Antiqua" w:hAnsi="Book Antiqua"/>
          <w:color w:val="000000" w:themeColor="text1"/>
        </w:rPr>
        <w:t xml:space="preserve"> FM, </w:t>
      </w:r>
      <w:proofErr w:type="spellStart"/>
      <w:r w:rsidRPr="00B546A3">
        <w:rPr>
          <w:rFonts w:ascii="Book Antiqua" w:hAnsi="Book Antiqua"/>
          <w:color w:val="000000" w:themeColor="text1"/>
        </w:rPr>
        <w:t>Kulshreshtha</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Kumeria</w:t>
      </w:r>
      <w:proofErr w:type="spellEnd"/>
      <w:r w:rsidRPr="00B546A3">
        <w:rPr>
          <w:rFonts w:ascii="Book Antiqua" w:hAnsi="Book Antiqua"/>
          <w:color w:val="000000" w:themeColor="text1"/>
        </w:rPr>
        <w:t xml:space="preserve"> T, Ziegler DS, </w:t>
      </w:r>
      <w:proofErr w:type="spellStart"/>
      <w:r w:rsidRPr="00B546A3">
        <w:rPr>
          <w:rFonts w:ascii="Book Antiqua" w:hAnsi="Book Antiqua"/>
          <w:color w:val="000000" w:themeColor="text1"/>
        </w:rPr>
        <w:t>Kavallaris</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Mazzieri</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Popat</w:t>
      </w:r>
      <w:proofErr w:type="spellEnd"/>
      <w:r w:rsidRPr="00B546A3">
        <w:rPr>
          <w:rFonts w:ascii="Book Antiqua" w:hAnsi="Book Antiqua"/>
          <w:color w:val="000000" w:themeColor="text1"/>
        </w:rPr>
        <w:t xml:space="preserve"> A. Frontiers in the treatment of glioblastoma: Past, </w:t>
      </w:r>
      <w:proofErr w:type="gramStart"/>
      <w:r w:rsidRPr="00B546A3">
        <w:rPr>
          <w:rFonts w:ascii="Book Antiqua" w:hAnsi="Book Antiqua"/>
          <w:color w:val="000000" w:themeColor="text1"/>
        </w:rPr>
        <w:t>present</w:t>
      </w:r>
      <w:proofErr w:type="gramEnd"/>
      <w:r w:rsidRPr="00B546A3">
        <w:rPr>
          <w:rFonts w:ascii="Book Antiqua" w:hAnsi="Book Antiqua"/>
          <w:color w:val="000000" w:themeColor="text1"/>
        </w:rPr>
        <w:t xml:space="preserve"> and emerging. </w:t>
      </w:r>
      <w:r w:rsidRPr="00B546A3">
        <w:rPr>
          <w:rFonts w:ascii="Book Antiqua" w:hAnsi="Book Antiqua"/>
          <w:i/>
          <w:iCs/>
          <w:color w:val="000000" w:themeColor="text1"/>
        </w:rPr>
        <w:t>Adv Drug Deliv Rev</w:t>
      </w:r>
      <w:r w:rsidRPr="00B546A3">
        <w:rPr>
          <w:rFonts w:ascii="Book Antiqua" w:hAnsi="Book Antiqua"/>
          <w:color w:val="000000" w:themeColor="text1"/>
        </w:rPr>
        <w:t xml:space="preserve"> 2021; </w:t>
      </w:r>
      <w:r w:rsidRPr="00B546A3">
        <w:rPr>
          <w:rFonts w:ascii="Book Antiqua" w:hAnsi="Book Antiqua"/>
          <w:b/>
          <w:bCs/>
          <w:color w:val="000000" w:themeColor="text1"/>
        </w:rPr>
        <w:t>171</w:t>
      </w:r>
      <w:r w:rsidRPr="00B546A3">
        <w:rPr>
          <w:rFonts w:ascii="Book Antiqua" w:hAnsi="Book Antiqua"/>
          <w:color w:val="000000" w:themeColor="text1"/>
        </w:rPr>
        <w:t>: 108-138 [PMID: 33486006 DOI: 10.1016/j.addr.2021.01.012]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78 </w:t>
      </w:r>
      <w:r w:rsidRPr="00B546A3">
        <w:rPr>
          <w:rFonts w:ascii="Book Antiqua" w:hAnsi="Book Antiqua"/>
          <w:b/>
          <w:bCs/>
          <w:color w:val="000000" w:themeColor="text1"/>
        </w:rPr>
        <w:t>Han SJ</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Zygourakis</w:t>
      </w:r>
      <w:proofErr w:type="spellEnd"/>
      <w:r w:rsidRPr="00B546A3">
        <w:rPr>
          <w:rFonts w:ascii="Book Antiqua" w:hAnsi="Book Antiqua"/>
          <w:color w:val="000000" w:themeColor="text1"/>
        </w:rPr>
        <w:t xml:space="preserve"> C, Lim M, </w:t>
      </w:r>
      <w:proofErr w:type="spellStart"/>
      <w:r w:rsidRPr="00B546A3">
        <w:rPr>
          <w:rFonts w:ascii="Book Antiqua" w:hAnsi="Book Antiqua"/>
          <w:color w:val="000000" w:themeColor="text1"/>
        </w:rPr>
        <w:t>Parsa</w:t>
      </w:r>
      <w:proofErr w:type="spellEnd"/>
      <w:r w:rsidRPr="00B546A3">
        <w:rPr>
          <w:rFonts w:ascii="Book Antiqua" w:hAnsi="Book Antiqua"/>
          <w:color w:val="000000" w:themeColor="text1"/>
        </w:rPr>
        <w:t xml:space="preserve"> AT. Immunotherapy for glioma: promises and challenges. </w:t>
      </w:r>
      <w:proofErr w:type="spellStart"/>
      <w:r w:rsidRPr="00B546A3">
        <w:rPr>
          <w:rFonts w:ascii="Book Antiqua" w:hAnsi="Book Antiqua"/>
          <w:i/>
          <w:iCs/>
          <w:color w:val="000000" w:themeColor="text1"/>
        </w:rPr>
        <w:t>Neurosurg</w:t>
      </w:r>
      <w:proofErr w:type="spellEnd"/>
      <w:r w:rsidRPr="00B546A3">
        <w:rPr>
          <w:rFonts w:ascii="Book Antiqua" w:hAnsi="Book Antiqua"/>
          <w:i/>
          <w:iCs/>
          <w:color w:val="000000" w:themeColor="text1"/>
        </w:rPr>
        <w:t xml:space="preserve"> Clin N Am</w:t>
      </w:r>
      <w:r w:rsidRPr="00B546A3">
        <w:rPr>
          <w:rFonts w:ascii="Book Antiqua" w:hAnsi="Book Antiqua"/>
          <w:color w:val="000000" w:themeColor="text1"/>
        </w:rPr>
        <w:t xml:space="preserve"> 2012; </w:t>
      </w:r>
      <w:r w:rsidRPr="00B546A3">
        <w:rPr>
          <w:rFonts w:ascii="Book Antiqua" w:hAnsi="Book Antiqua"/>
          <w:b/>
          <w:bCs/>
          <w:color w:val="000000" w:themeColor="text1"/>
        </w:rPr>
        <w:t>23</w:t>
      </w:r>
      <w:r w:rsidRPr="00B546A3">
        <w:rPr>
          <w:rFonts w:ascii="Book Antiqua" w:hAnsi="Book Antiqua"/>
          <w:color w:val="000000" w:themeColor="text1"/>
        </w:rPr>
        <w:t>: 357-370 [PMID: 22748649 DOI: 10.1016/j.nec.2012.05.001]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79 </w:t>
      </w:r>
      <w:r w:rsidRPr="00B546A3">
        <w:rPr>
          <w:rFonts w:ascii="Book Antiqua" w:hAnsi="Book Antiqua"/>
          <w:b/>
          <w:bCs/>
          <w:color w:val="000000" w:themeColor="text1"/>
        </w:rPr>
        <w:t>Weiss T</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Puca</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Silginer</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Hemmerle</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Pazahr</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Bink</w:t>
      </w:r>
      <w:proofErr w:type="spellEnd"/>
      <w:r w:rsidRPr="00B546A3">
        <w:rPr>
          <w:rFonts w:ascii="Book Antiqua" w:hAnsi="Book Antiqua"/>
          <w:color w:val="000000" w:themeColor="text1"/>
        </w:rPr>
        <w:t xml:space="preserve"> A, Weller M, </w:t>
      </w:r>
      <w:proofErr w:type="spellStart"/>
      <w:r w:rsidRPr="00B546A3">
        <w:rPr>
          <w:rFonts w:ascii="Book Antiqua" w:hAnsi="Book Antiqua"/>
          <w:color w:val="000000" w:themeColor="text1"/>
        </w:rPr>
        <w:t>Neri</w:t>
      </w:r>
      <w:proofErr w:type="spellEnd"/>
      <w:r w:rsidRPr="00B546A3">
        <w:rPr>
          <w:rFonts w:ascii="Book Antiqua" w:hAnsi="Book Antiqua"/>
          <w:color w:val="000000" w:themeColor="text1"/>
        </w:rPr>
        <w:t xml:space="preserve"> D, Roth P. </w:t>
      </w:r>
      <w:proofErr w:type="spellStart"/>
      <w:r w:rsidRPr="00B546A3">
        <w:rPr>
          <w:rFonts w:ascii="Book Antiqua" w:hAnsi="Book Antiqua"/>
          <w:color w:val="000000" w:themeColor="text1"/>
        </w:rPr>
        <w:t>Immunocytokines</w:t>
      </w:r>
      <w:proofErr w:type="spellEnd"/>
      <w:r w:rsidRPr="00B546A3">
        <w:rPr>
          <w:rFonts w:ascii="Book Antiqua" w:hAnsi="Book Antiqua"/>
          <w:color w:val="000000" w:themeColor="text1"/>
        </w:rPr>
        <w:t xml:space="preserve"> are a promising immunotherapeutic approach against glioblastoma. </w:t>
      </w:r>
      <w:r w:rsidRPr="00B546A3">
        <w:rPr>
          <w:rFonts w:ascii="Book Antiqua" w:hAnsi="Book Antiqua"/>
          <w:i/>
          <w:iCs/>
          <w:color w:val="000000" w:themeColor="text1"/>
        </w:rPr>
        <w:t xml:space="preserve">Sci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Med</w:t>
      </w:r>
      <w:r w:rsidRPr="00B546A3">
        <w:rPr>
          <w:rFonts w:ascii="Book Antiqua" w:hAnsi="Book Antiqua"/>
          <w:color w:val="000000" w:themeColor="text1"/>
        </w:rPr>
        <w:t xml:space="preserve"> 2020; </w:t>
      </w:r>
      <w:r w:rsidRPr="00B546A3">
        <w:rPr>
          <w:rFonts w:ascii="Book Antiqua" w:hAnsi="Book Antiqua"/>
          <w:b/>
          <w:bCs/>
          <w:color w:val="000000" w:themeColor="text1"/>
        </w:rPr>
        <w:t>12</w:t>
      </w:r>
      <w:r w:rsidRPr="00B546A3">
        <w:rPr>
          <w:rFonts w:ascii="Book Antiqua" w:hAnsi="Book Antiqua"/>
          <w:color w:val="000000" w:themeColor="text1"/>
        </w:rPr>
        <w:t xml:space="preserve"> [PMID: 33028706 DOI: 10.1126/</w:t>
      </w:r>
      <w:proofErr w:type="gramStart"/>
      <w:r w:rsidRPr="00B546A3">
        <w:rPr>
          <w:rFonts w:ascii="Book Antiqua" w:hAnsi="Book Antiqua"/>
          <w:color w:val="000000" w:themeColor="text1"/>
        </w:rPr>
        <w:t>scitranslmed.abb</w:t>
      </w:r>
      <w:proofErr w:type="gramEnd"/>
      <w:r w:rsidRPr="00B546A3">
        <w:rPr>
          <w:rFonts w:ascii="Book Antiqua" w:hAnsi="Book Antiqua"/>
          <w:color w:val="000000" w:themeColor="text1"/>
        </w:rPr>
        <w:t>2311]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80 </w:t>
      </w:r>
      <w:r w:rsidRPr="00B546A3">
        <w:rPr>
          <w:rFonts w:ascii="Book Antiqua" w:hAnsi="Book Antiqua"/>
          <w:b/>
          <w:bCs/>
          <w:color w:val="000000" w:themeColor="text1"/>
        </w:rPr>
        <w:t>Enderlin 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Kleinmann</w:t>
      </w:r>
      <w:proofErr w:type="spellEnd"/>
      <w:r w:rsidRPr="00B546A3">
        <w:rPr>
          <w:rFonts w:ascii="Book Antiqua" w:hAnsi="Book Antiqua"/>
          <w:color w:val="000000" w:themeColor="text1"/>
        </w:rPr>
        <w:t xml:space="preserve"> EV, </w:t>
      </w:r>
      <w:proofErr w:type="spellStart"/>
      <w:r w:rsidRPr="00B546A3">
        <w:rPr>
          <w:rFonts w:ascii="Book Antiqua" w:hAnsi="Book Antiqua"/>
          <w:color w:val="000000" w:themeColor="text1"/>
        </w:rPr>
        <w:t>Struyf</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Buracchi</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Vecchi</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Kinscherf</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Kiessling</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Paschek</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Sozzani</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Rommelaere</w:t>
      </w:r>
      <w:proofErr w:type="spellEnd"/>
      <w:r w:rsidRPr="00B546A3">
        <w:rPr>
          <w:rFonts w:ascii="Book Antiqua" w:hAnsi="Book Antiqua"/>
          <w:color w:val="000000" w:themeColor="text1"/>
        </w:rPr>
        <w:t xml:space="preserve"> J, Cornelis JJ, Van Damme J, </w:t>
      </w:r>
      <w:proofErr w:type="spellStart"/>
      <w:r w:rsidRPr="00B546A3">
        <w:rPr>
          <w:rFonts w:ascii="Book Antiqua" w:hAnsi="Book Antiqua"/>
          <w:color w:val="000000" w:themeColor="text1"/>
        </w:rPr>
        <w:t>Dinsart</w:t>
      </w:r>
      <w:proofErr w:type="spellEnd"/>
      <w:r w:rsidRPr="00B546A3">
        <w:rPr>
          <w:rFonts w:ascii="Book Antiqua" w:hAnsi="Book Antiqua"/>
          <w:color w:val="000000" w:themeColor="text1"/>
        </w:rPr>
        <w:t xml:space="preserve"> C. TNF-alpha and the IFN-gamma-inducible protein 10 (IP-10/CXCL-10) delivered by parvoviral vectors act in synergy to induce antitumor effects in mouse glioblastoma. </w:t>
      </w:r>
      <w:r w:rsidRPr="00B546A3">
        <w:rPr>
          <w:rFonts w:ascii="Book Antiqua" w:hAnsi="Book Antiqua"/>
          <w:i/>
          <w:iCs/>
          <w:color w:val="000000" w:themeColor="text1"/>
        </w:rPr>
        <w:t xml:space="preserve">Cancer Gene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2009; </w:t>
      </w:r>
      <w:r w:rsidRPr="00B546A3">
        <w:rPr>
          <w:rFonts w:ascii="Book Antiqua" w:hAnsi="Book Antiqua"/>
          <w:b/>
          <w:bCs/>
          <w:color w:val="000000" w:themeColor="text1"/>
        </w:rPr>
        <w:t>16</w:t>
      </w:r>
      <w:r w:rsidRPr="00B546A3">
        <w:rPr>
          <w:rFonts w:ascii="Book Antiqua" w:hAnsi="Book Antiqua"/>
          <w:color w:val="000000" w:themeColor="text1"/>
        </w:rPr>
        <w:t>: 149-160 [PMID: 18670452 DOI: 10.1038/cgt.2008.62]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81 </w:t>
      </w:r>
      <w:proofErr w:type="spellStart"/>
      <w:r w:rsidRPr="00B546A3">
        <w:rPr>
          <w:rFonts w:ascii="Book Antiqua" w:hAnsi="Book Antiqua"/>
          <w:b/>
          <w:bCs/>
          <w:color w:val="000000" w:themeColor="text1"/>
        </w:rPr>
        <w:t>Agliardi</w:t>
      </w:r>
      <w:proofErr w:type="spellEnd"/>
      <w:r w:rsidRPr="00B546A3">
        <w:rPr>
          <w:rFonts w:ascii="Book Antiqua" w:hAnsi="Book Antiqua"/>
          <w:b/>
          <w:bCs/>
          <w:color w:val="000000" w:themeColor="text1"/>
        </w:rPr>
        <w:t xml:space="preserve"> G</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Liuzzi</w:t>
      </w:r>
      <w:proofErr w:type="spellEnd"/>
      <w:r w:rsidRPr="00B546A3">
        <w:rPr>
          <w:rFonts w:ascii="Book Antiqua" w:hAnsi="Book Antiqua"/>
          <w:color w:val="000000" w:themeColor="text1"/>
        </w:rPr>
        <w:t xml:space="preserve"> AR, </w:t>
      </w:r>
      <w:proofErr w:type="spellStart"/>
      <w:r w:rsidRPr="00B546A3">
        <w:rPr>
          <w:rFonts w:ascii="Book Antiqua" w:hAnsi="Book Antiqua"/>
          <w:color w:val="000000" w:themeColor="text1"/>
        </w:rPr>
        <w:t>Hotblack</w:t>
      </w:r>
      <w:proofErr w:type="spellEnd"/>
      <w:r w:rsidRPr="00B546A3">
        <w:rPr>
          <w:rFonts w:ascii="Book Antiqua" w:hAnsi="Book Antiqua"/>
          <w:color w:val="000000" w:themeColor="text1"/>
        </w:rPr>
        <w:t xml:space="preserve"> A, De </w:t>
      </w:r>
      <w:proofErr w:type="spellStart"/>
      <w:r w:rsidRPr="00B546A3">
        <w:rPr>
          <w:rFonts w:ascii="Book Antiqua" w:hAnsi="Book Antiqua"/>
          <w:color w:val="000000" w:themeColor="text1"/>
        </w:rPr>
        <w:t>Feo</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Núñez</w:t>
      </w:r>
      <w:proofErr w:type="spellEnd"/>
      <w:r w:rsidRPr="00B546A3">
        <w:rPr>
          <w:rFonts w:ascii="Book Antiqua" w:hAnsi="Book Antiqua"/>
          <w:color w:val="000000" w:themeColor="text1"/>
        </w:rPr>
        <w:t xml:space="preserve"> N, Stowe CL, </w:t>
      </w:r>
      <w:proofErr w:type="spellStart"/>
      <w:r w:rsidRPr="00B546A3">
        <w:rPr>
          <w:rFonts w:ascii="Book Antiqua" w:hAnsi="Book Antiqua"/>
          <w:color w:val="000000" w:themeColor="text1"/>
        </w:rPr>
        <w:t>Friebel</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Nannini</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Rindlisbacher</w:t>
      </w:r>
      <w:proofErr w:type="spellEnd"/>
      <w:r w:rsidRPr="00B546A3">
        <w:rPr>
          <w:rFonts w:ascii="Book Antiqua" w:hAnsi="Book Antiqua"/>
          <w:color w:val="000000" w:themeColor="text1"/>
        </w:rPr>
        <w:t xml:space="preserve"> L, Roberts TA, </w:t>
      </w:r>
      <w:proofErr w:type="spellStart"/>
      <w:r w:rsidRPr="00B546A3">
        <w:rPr>
          <w:rFonts w:ascii="Book Antiqua" w:hAnsi="Book Antiqua"/>
          <w:color w:val="000000" w:themeColor="text1"/>
        </w:rPr>
        <w:t>Ramasawmy</w:t>
      </w:r>
      <w:proofErr w:type="spellEnd"/>
      <w:r w:rsidRPr="00B546A3">
        <w:rPr>
          <w:rFonts w:ascii="Book Antiqua" w:hAnsi="Book Antiqua"/>
          <w:color w:val="000000" w:themeColor="text1"/>
        </w:rPr>
        <w:t xml:space="preserve"> R, Williams IP, </w:t>
      </w:r>
      <w:proofErr w:type="spellStart"/>
      <w:r w:rsidRPr="00B546A3">
        <w:rPr>
          <w:rFonts w:ascii="Book Antiqua" w:hAnsi="Book Antiqua"/>
          <w:color w:val="000000" w:themeColor="text1"/>
        </w:rPr>
        <w:t>Siow</w:t>
      </w:r>
      <w:proofErr w:type="spellEnd"/>
      <w:r w:rsidRPr="00B546A3">
        <w:rPr>
          <w:rFonts w:ascii="Book Antiqua" w:hAnsi="Book Antiqua"/>
          <w:color w:val="000000" w:themeColor="text1"/>
        </w:rPr>
        <w:t xml:space="preserve"> BM, Lythgoe MF, </w:t>
      </w:r>
      <w:proofErr w:type="spellStart"/>
      <w:r w:rsidRPr="00B546A3">
        <w:rPr>
          <w:rFonts w:ascii="Book Antiqua" w:hAnsi="Book Antiqua"/>
          <w:color w:val="000000" w:themeColor="text1"/>
        </w:rPr>
        <w:t>Kalber</w:t>
      </w:r>
      <w:proofErr w:type="spellEnd"/>
      <w:r w:rsidRPr="00B546A3">
        <w:rPr>
          <w:rFonts w:ascii="Book Antiqua" w:hAnsi="Book Antiqua"/>
          <w:color w:val="000000" w:themeColor="text1"/>
        </w:rPr>
        <w:t xml:space="preserve"> TL, Quezada SA, Pule MA, </w:t>
      </w:r>
      <w:proofErr w:type="spellStart"/>
      <w:r w:rsidRPr="00B546A3">
        <w:rPr>
          <w:rFonts w:ascii="Book Antiqua" w:hAnsi="Book Antiqua"/>
          <w:color w:val="000000" w:themeColor="text1"/>
        </w:rPr>
        <w:t>Tugues</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Straathof</w:t>
      </w:r>
      <w:proofErr w:type="spellEnd"/>
      <w:r w:rsidRPr="00B546A3">
        <w:rPr>
          <w:rFonts w:ascii="Book Antiqua" w:hAnsi="Book Antiqua"/>
          <w:color w:val="000000" w:themeColor="text1"/>
        </w:rPr>
        <w:t xml:space="preserve"> K, Becher B. </w:t>
      </w:r>
      <w:proofErr w:type="spellStart"/>
      <w:r w:rsidRPr="00B546A3">
        <w:rPr>
          <w:rFonts w:ascii="Book Antiqua" w:hAnsi="Book Antiqua"/>
          <w:color w:val="000000" w:themeColor="text1"/>
        </w:rPr>
        <w:t>Intratumoral</w:t>
      </w:r>
      <w:proofErr w:type="spellEnd"/>
      <w:r w:rsidRPr="00B546A3">
        <w:rPr>
          <w:rFonts w:ascii="Book Antiqua" w:hAnsi="Book Antiqua"/>
          <w:color w:val="000000" w:themeColor="text1"/>
        </w:rPr>
        <w:t xml:space="preserve"> IL-12 delivery empowers CAR-T cell immunotherapy in a pre-clinical model of </w:t>
      </w:r>
      <w:r w:rsidRPr="00B546A3">
        <w:rPr>
          <w:rFonts w:ascii="Book Antiqua" w:hAnsi="Book Antiqua"/>
          <w:color w:val="000000" w:themeColor="text1"/>
        </w:rPr>
        <w:lastRenderedPageBreak/>
        <w:t xml:space="preserve">glioblastoma. </w:t>
      </w:r>
      <w:r w:rsidRPr="00B546A3">
        <w:rPr>
          <w:rFonts w:ascii="Book Antiqua" w:hAnsi="Book Antiqua"/>
          <w:i/>
          <w:iCs/>
          <w:color w:val="000000" w:themeColor="text1"/>
        </w:rPr>
        <w:t xml:space="preserve">Nat </w:t>
      </w:r>
      <w:proofErr w:type="spellStart"/>
      <w:r w:rsidRPr="00B546A3">
        <w:rPr>
          <w:rFonts w:ascii="Book Antiqua" w:hAnsi="Book Antiqua"/>
          <w:i/>
          <w:iCs/>
          <w:color w:val="000000" w:themeColor="text1"/>
        </w:rPr>
        <w:t>Commun</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444 [PMID: 33469002 DOI: 10.1038/s41467-020-20599-x]</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82 </w:t>
      </w:r>
      <w:proofErr w:type="spellStart"/>
      <w:r w:rsidRPr="00B546A3">
        <w:rPr>
          <w:rFonts w:ascii="Book Antiqua" w:hAnsi="Book Antiqua"/>
          <w:b/>
          <w:bCs/>
          <w:color w:val="000000" w:themeColor="text1"/>
        </w:rPr>
        <w:t>Birocchi</w:t>
      </w:r>
      <w:proofErr w:type="spellEnd"/>
      <w:r w:rsidRPr="00B546A3">
        <w:rPr>
          <w:rFonts w:ascii="Book Antiqua" w:hAnsi="Book Antiqua"/>
          <w:b/>
          <w:bCs/>
          <w:color w:val="000000" w:themeColor="text1"/>
        </w:rPr>
        <w:t xml:space="preserve"> F</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Cusimano</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Rossari</w:t>
      </w:r>
      <w:proofErr w:type="spellEnd"/>
      <w:r w:rsidRPr="00B546A3">
        <w:rPr>
          <w:rFonts w:ascii="Book Antiqua" w:hAnsi="Book Antiqua"/>
          <w:color w:val="000000" w:themeColor="text1"/>
        </w:rPr>
        <w:t xml:space="preserve"> F, Beretta S, </w:t>
      </w:r>
      <w:proofErr w:type="spellStart"/>
      <w:r w:rsidRPr="00B546A3">
        <w:rPr>
          <w:rFonts w:ascii="Book Antiqua" w:hAnsi="Book Antiqua"/>
          <w:color w:val="000000" w:themeColor="text1"/>
        </w:rPr>
        <w:t>Rancoita</w:t>
      </w:r>
      <w:proofErr w:type="spellEnd"/>
      <w:r w:rsidRPr="00B546A3">
        <w:rPr>
          <w:rFonts w:ascii="Book Antiqua" w:hAnsi="Book Antiqua"/>
          <w:color w:val="000000" w:themeColor="text1"/>
        </w:rPr>
        <w:t xml:space="preserve"> PMV, </w:t>
      </w:r>
      <w:proofErr w:type="spellStart"/>
      <w:r w:rsidRPr="00B546A3">
        <w:rPr>
          <w:rFonts w:ascii="Book Antiqua" w:hAnsi="Book Antiqua"/>
          <w:color w:val="000000" w:themeColor="text1"/>
        </w:rPr>
        <w:t>Ranghetti</w:t>
      </w:r>
      <w:proofErr w:type="spellEnd"/>
      <w:r w:rsidRPr="00B546A3">
        <w:rPr>
          <w:rFonts w:ascii="Book Antiqua" w:hAnsi="Book Antiqua"/>
          <w:color w:val="000000" w:themeColor="text1"/>
        </w:rPr>
        <w:t xml:space="preserve"> A, Colombo S, Costa B, Angel P, </w:t>
      </w:r>
      <w:proofErr w:type="spellStart"/>
      <w:r w:rsidRPr="00B546A3">
        <w:rPr>
          <w:rFonts w:ascii="Book Antiqua" w:hAnsi="Book Antiqua"/>
          <w:color w:val="000000" w:themeColor="text1"/>
        </w:rPr>
        <w:t>Sanvito</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Callea</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Norata</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Chaabane</w:t>
      </w:r>
      <w:proofErr w:type="spellEnd"/>
      <w:r w:rsidRPr="00B546A3">
        <w:rPr>
          <w:rFonts w:ascii="Book Antiqua" w:hAnsi="Book Antiqua"/>
          <w:color w:val="000000" w:themeColor="text1"/>
        </w:rPr>
        <w:t xml:space="preserve"> L, </w:t>
      </w:r>
      <w:proofErr w:type="spellStart"/>
      <w:r w:rsidRPr="00B546A3">
        <w:rPr>
          <w:rFonts w:ascii="Book Antiqua" w:hAnsi="Book Antiqua"/>
          <w:color w:val="000000" w:themeColor="text1"/>
        </w:rPr>
        <w:t>Canu</w:t>
      </w:r>
      <w:proofErr w:type="spellEnd"/>
      <w:r w:rsidRPr="00B546A3">
        <w:rPr>
          <w:rFonts w:ascii="Book Antiqua" w:hAnsi="Book Antiqua"/>
          <w:color w:val="000000" w:themeColor="text1"/>
        </w:rPr>
        <w:t xml:space="preserve"> T, Spinelli A, </w:t>
      </w:r>
      <w:proofErr w:type="spellStart"/>
      <w:r w:rsidRPr="00B546A3">
        <w:rPr>
          <w:rFonts w:ascii="Book Antiqua" w:hAnsi="Book Antiqua"/>
          <w:color w:val="000000" w:themeColor="text1"/>
        </w:rPr>
        <w:t>Genua</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Ostuni</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Merelli</w:t>
      </w:r>
      <w:proofErr w:type="spellEnd"/>
      <w:r w:rsidRPr="00B546A3">
        <w:rPr>
          <w:rFonts w:ascii="Book Antiqua" w:hAnsi="Book Antiqua"/>
          <w:color w:val="000000" w:themeColor="text1"/>
        </w:rPr>
        <w:t xml:space="preserve"> I, </w:t>
      </w:r>
      <w:proofErr w:type="spellStart"/>
      <w:r w:rsidRPr="00B546A3">
        <w:rPr>
          <w:rFonts w:ascii="Book Antiqua" w:hAnsi="Book Antiqua"/>
          <w:color w:val="000000" w:themeColor="text1"/>
        </w:rPr>
        <w:t>Coltella</w:t>
      </w:r>
      <w:proofErr w:type="spellEnd"/>
      <w:r w:rsidRPr="00B546A3">
        <w:rPr>
          <w:rFonts w:ascii="Book Antiqua" w:hAnsi="Book Antiqua"/>
          <w:color w:val="000000" w:themeColor="text1"/>
        </w:rPr>
        <w:t xml:space="preserve"> N, </w:t>
      </w:r>
      <w:proofErr w:type="spellStart"/>
      <w:r w:rsidRPr="00B546A3">
        <w:rPr>
          <w:rFonts w:ascii="Book Antiqua" w:hAnsi="Book Antiqua"/>
          <w:color w:val="000000" w:themeColor="text1"/>
        </w:rPr>
        <w:t>Naldini</w:t>
      </w:r>
      <w:proofErr w:type="spellEnd"/>
      <w:r w:rsidRPr="00B546A3">
        <w:rPr>
          <w:rFonts w:ascii="Book Antiqua" w:hAnsi="Book Antiqua"/>
          <w:color w:val="000000" w:themeColor="text1"/>
        </w:rPr>
        <w:t xml:space="preserve"> L. Targeted inducible delivery of </w:t>
      </w:r>
      <w:proofErr w:type="spellStart"/>
      <w:r w:rsidRPr="00B546A3">
        <w:rPr>
          <w:rFonts w:ascii="Book Antiqua" w:hAnsi="Book Antiqua"/>
          <w:color w:val="000000" w:themeColor="text1"/>
        </w:rPr>
        <w:t>immunoactivating</w:t>
      </w:r>
      <w:proofErr w:type="spellEnd"/>
      <w:r w:rsidRPr="00B546A3">
        <w:rPr>
          <w:rFonts w:ascii="Book Antiqua" w:hAnsi="Book Antiqua"/>
          <w:color w:val="000000" w:themeColor="text1"/>
        </w:rPr>
        <w:t xml:space="preserve"> cytokines reprograms glioblastoma microenvironment and inhibits growth in mouse models. </w:t>
      </w:r>
      <w:r w:rsidRPr="00B546A3">
        <w:rPr>
          <w:rFonts w:ascii="Book Antiqua" w:hAnsi="Book Antiqua"/>
          <w:i/>
          <w:iCs/>
          <w:color w:val="000000" w:themeColor="text1"/>
        </w:rPr>
        <w:t xml:space="preserve">Sci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Med</w:t>
      </w:r>
      <w:r w:rsidRPr="00B546A3">
        <w:rPr>
          <w:rFonts w:ascii="Book Antiqua" w:hAnsi="Book Antiqua"/>
          <w:color w:val="000000" w:themeColor="text1"/>
        </w:rPr>
        <w:t xml:space="preserve"> 2022; </w:t>
      </w:r>
      <w:r w:rsidRPr="00B546A3">
        <w:rPr>
          <w:rFonts w:ascii="Book Antiqua" w:hAnsi="Book Antiqua"/>
          <w:b/>
          <w:bCs/>
          <w:color w:val="000000" w:themeColor="text1"/>
        </w:rPr>
        <w:t>14</w:t>
      </w:r>
      <w:r w:rsidRPr="00B546A3">
        <w:rPr>
          <w:rFonts w:ascii="Book Antiqua" w:hAnsi="Book Antiqua"/>
          <w:color w:val="000000" w:themeColor="text1"/>
        </w:rPr>
        <w:t>: eabl4106 [PMID: 35857642 DOI: 10.1126/</w:t>
      </w:r>
      <w:proofErr w:type="gramStart"/>
      <w:r w:rsidRPr="00B546A3">
        <w:rPr>
          <w:rFonts w:ascii="Book Antiqua" w:hAnsi="Book Antiqua"/>
          <w:color w:val="000000" w:themeColor="text1"/>
        </w:rPr>
        <w:t>scitranslmed.abl</w:t>
      </w:r>
      <w:proofErr w:type="gramEnd"/>
      <w:r w:rsidRPr="00B546A3">
        <w:rPr>
          <w:rFonts w:ascii="Book Antiqua" w:hAnsi="Book Antiqua"/>
          <w:color w:val="000000" w:themeColor="text1"/>
        </w:rPr>
        <w:t>4106]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83 </w:t>
      </w:r>
      <w:r w:rsidRPr="00B546A3">
        <w:rPr>
          <w:rFonts w:ascii="Book Antiqua" w:hAnsi="Book Antiqua"/>
          <w:b/>
          <w:bCs/>
          <w:color w:val="000000" w:themeColor="text1"/>
        </w:rPr>
        <w:t>Feinberg B</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Kurzrock</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Talpaz</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Blick</w:t>
      </w:r>
      <w:proofErr w:type="spellEnd"/>
      <w:r w:rsidRPr="00B546A3">
        <w:rPr>
          <w:rFonts w:ascii="Book Antiqua" w:hAnsi="Book Antiqua"/>
          <w:color w:val="000000" w:themeColor="text1"/>
        </w:rPr>
        <w:t xml:space="preserve"> M, Saks S, </w:t>
      </w:r>
      <w:proofErr w:type="spellStart"/>
      <w:r w:rsidRPr="00B546A3">
        <w:rPr>
          <w:rFonts w:ascii="Book Antiqua" w:hAnsi="Book Antiqua"/>
          <w:color w:val="000000" w:themeColor="text1"/>
        </w:rPr>
        <w:t>Gutterman</w:t>
      </w:r>
      <w:proofErr w:type="spellEnd"/>
      <w:r w:rsidRPr="00B546A3">
        <w:rPr>
          <w:rFonts w:ascii="Book Antiqua" w:hAnsi="Book Antiqua"/>
          <w:color w:val="000000" w:themeColor="text1"/>
        </w:rPr>
        <w:t xml:space="preserve"> JU. A phase I trial of intravenously-administered recombinant tumor necrosis factor-alpha in cancer patients. </w:t>
      </w:r>
      <w:r w:rsidRPr="00B546A3">
        <w:rPr>
          <w:rFonts w:ascii="Book Antiqua" w:hAnsi="Book Antiqua"/>
          <w:i/>
          <w:iCs/>
          <w:color w:val="000000" w:themeColor="text1"/>
        </w:rPr>
        <w:t>J Clin Oncol</w:t>
      </w:r>
      <w:r w:rsidRPr="00B546A3">
        <w:rPr>
          <w:rFonts w:ascii="Book Antiqua" w:hAnsi="Book Antiqua"/>
          <w:color w:val="000000" w:themeColor="text1"/>
        </w:rPr>
        <w:t xml:space="preserve"> 1988; </w:t>
      </w:r>
      <w:r w:rsidRPr="00B546A3">
        <w:rPr>
          <w:rFonts w:ascii="Book Antiqua" w:hAnsi="Book Antiqua"/>
          <w:b/>
          <w:bCs/>
          <w:color w:val="000000" w:themeColor="text1"/>
        </w:rPr>
        <w:t>6</w:t>
      </w:r>
      <w:r w:rsidRPr="00B546A3">
        <w:rPr>
          <w:rFonts w:ascii="Book Antiqua" w:hAnsi="Book Antiqua"/>
          <w:color w:val="000000" w:themeColor="text1"/>
        </w:rPr>
        <w:t>: 1328-1334 [PMID: 3411344]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84 </w:t>
      </w:r>
      <w:proofErr w:type="spellStart"/>
      <w:r w:rsidRPr="00B546A3">
        <w:rPr>
          <w:rFonts w:ascii="Book Antiqua" w:hAnsi="Book Antiqua"/>
          <w:b/>
          <w:bCs/>
          <w:color w:val="000000" w:themeColor="text1"/>
        </w:rPr>
        <w:t>Kiladjian</w:t>
      </w:r>
      <w:proofErr w:type="spellEnd"/>
      <w:r w:rsidRPr="00B546A3">
        <w:rPr>
          <w:rFonts w:ascii="Book Antiqua" w:hAnsi="Book Antiqua"/>
          <w:b/>
          <w:bCs/>
          <w:color w:val="000000" w:themeColor="text1"/>
        </w:rPr>
        <w:t xml:space="preserve"> JJ</w:t>
      </w:r>
      <w:r w:rsidRPr="00B546A3">
        <w:rPr>
          <w:rFonts w:ascii="Book Antiqua" w:hAnsi="Book Antiqua"/>
          <w:color w:val="000000" w:themeColor="text1"/>
        </w:rPr>
        <w:t xml:space="preserve">, Mesa RA, Hoffman R. The renaissance of interferon therapy for the treatment of myeloid malignancies. </w:t>
      </w:r>
      <w:r w:rsidRPr="00B546A3">
        <w:rPr>
          <w:rFonts w:ascii="Book Antiqua" w:hAnsi="Book Antiqua"/>
          <w:i/>
          <w:iCs/>
          <w:color w:val="000000" w:themeColor="text1"/>
        </w:rPr>
        <w:t>Blood</w:t>
      </w:r>
      <w:r w:rsidRPr="00B546A3">
        <w:rPr>
          <w:rFonts w:ascii="Book Antiqua" w:hAnsi="Book Antiqua"/>
          <w:color w:val="000000" w:themeColor="text1"/>
        </w:rPr>
        <w:t xml:space="preserve"> 2011; </w:t>
      </w:r>
      <w:r w:rsidRPr="00B546A3">
        <w:rPr>
          <w:rFonts w:ascii="Book Antiqua" w:hAnsi="Book Antiqua"/>
          <w:b/>
          <w:bCs/>
          <w:color w:val="000000" w:themeColor="text1"/>
        </w:rPr>
        <w:t>117</w:t>
      </w:r>
      <w:r w:rsidRPr="00B546A3">
        <w:rPr>
          <w:rFonts w:ascii="Book Antiqua" w:hAnsi="Book Antiqua"/>
          <w:color w:val="000000" w:themeColor="text1"/>
        </w:rPr>
        <w:t>: 4706-4715 [PMID: 21389325]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85 </w:t>
      </w:r>
      <w:proofErr w:type="spellStart"/>
      <w:r w:rsidRPr="00B546A3">
        <w:rPr>
          <w:rFonts w:ascii="Book Antiqua" w:hAnsi="Book Antiqua"/>
          <w:b/>
          <w:bCs/>
          <w:color w:val="000000" w:themeColor="text1"/>
        </w:rPr>
        <w:t>Sener</w:t>
      </w:r>
      <w:proofErr w:type="spellEnd"/>
      <w:r w:rsidRPr="00B546A3">
        <w:rPr>
          <w:rFonts w:ascii="Book Antiqua" w:hAnsi="Book Antiqua"/>
          <w:b/>
          <w:bCs/>
          <w:color w:val="000000" w:themeColor="text1"/>
        </w:rPr>
        <w:t xml:space="preserve"> U</w:t>
      </w:r>
      <w:r w:rsidRPr="00B546A3">
        <w:rPr>
          <w:rFonts w:ascii="Book Antiqua" w:hAnsi="Book Antiqua"/>
          <w:color w:val="000000" w:themeColor="text1"/>
        </w:rPr>
        <w:t xml:space="preserve">, Ruff MW, </w:t>
      </w:r>
      <w:proofErr w:type="spellStart"/>
      <w:r w:rsidRPr="00B546A3">
        <w:rPr>
          <w:rFonts w:ascii="Book Antiqua" w:hAnsi="Book Antiqua"/>
          <w:color w:val="000000" w:themeColor="text1"/>
        </w:rPr>
        <w:t>Campian</w:t>
      </w:r>
      <w:proofErr w:type="spellEnd"/>
      <w:r w:rsidRPr="00B546A3">
        <w:rPr>
          <w:rFonts w:ascii="Book Antiqua" w:hAnsi="Book Antiqua"/>
          <w:color w:val="000000" w:themeColor="text1"/>
        </w:rPr>
        <w:t xml:space="preserve"> JL. Immunotherapy in Glioblastoma: Current Approaches and Future Perspectives. </w:t>
      </w:r>
      <w:r w:rsidRPr="00B546A3">
        <w:rPr>
          <w:rFonts w:ascii="Book Antiqua" w:hAnsi="Book Antiqua"/>
          <w:i/>
          <w:iCs/>
          <w:color w:val="000000" w:themeColor="text1"/>
        </w:rPr>
        <w:t>Int J Mol Sci</w:t>
      </w:r>
      <w:r w:rsidRPr="00B546A3">
        <w:rPr>
          <w:rFonts w:ascii="Book Antiqua" w:hAnsi="Book Antiqua"/>
          <w:color w:val="000000" w:themeColor="text1"/>
        </w:rPr>
        <w:t xml:space="preserve"> 2022; </w:t>
      </w:r>
      <w:r w:rsidRPr="00B546A3">
        <w:rPr>
          <w:rFonts w:ascii="Book Antiqua" w:hAnsi="Book Antiqua"/>
          <w:b/>
          <w:bCs/>
          <w:color w:val="000000" w:themeColor="text1"/>
        </w:rPr>
        <w:t>23</w:t>
      </w:r>
      <w:r w:rsidRPr="00B546A3">
        <w:rPr>
          <w:rFonts w:ascii="Book Antiqua" w:hAnsi="Book Antiqua"/>
          <w:color w:val="000000" w:themeColor="text1"/>
        </w:rPr>
        <w:t xml:space="preserve"> [PMID: 35806051 DOI: 10.3390/ijms23137046]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86 </w:t>
      </w:r>
      <w:r w:rsidRPr="00B546A3">
        <w:rPr>
          <w:rFonts w:ascii="Book Antiqua" w:hAnsi="Book Antiqua"/>
          <w:b/>
          <w:bCs/>
          <w:color w:val="000000" w:themeColor="text1"/>
        </w:rPr>
        <w:t>Huang B</w:t>
      </w:r>
      <w:r w:rsidRPr="00B546A3">
        <w:rPr>
          <w:rFonts w:ascii="Book Antiqua" w:hAnsi="Book Antiqua"/>
          <w:color w:val="000000" w:themeColor="text1"/>
        </w:rPr>
        <w:t xml:space="preserve">, Li X, Li Y, Zhang J, </w:t>
      </w:r>
      <w:proofErr w:type="spellStart"/>
      <w:r w:rsidRPr="00B546A3">
        <w:rPr>
          <w:rFonts w:ascii="Book Antiqua" w:hAnsi="Book Antiqua"/>
          <w:color w:val="000000" w:themeColor="text1"/>
        </w:rPr>
        <w:t>Zong</w:t>
      </w:r>
      <w:proofErr w:type="spellEnd"/>
      <w:r w:rsidRPr="00B546A3">
        <w:rPr>
          <w:rFonts w:ascii="Book Antiqua" w:hAnsi="Book Antiqua"/>
          <w:color w:val="000000" w:themeColor="text1"/>
        </w:rPr>
        <w:t xml:space="preserve"> Z, Zhang H. Current Immunotherapies for Glioblastoma Multiforme.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2020; </w:t>
      </w:r>
      <w:r w:rsidRPr="00B546A3">
        <w:rPr>
          <w:rFonts w:ascii="Book Antiqua" w:hAnsi="Book Antiqua"/>
          <w:b/>
          <w:bCs/>
          <w:color w:val="000000" w:themeColor="text1"/>
        </w:rPr>
        <w:t>11</w:t>
      </w:r>
      <w:r w:rsidRPr="00B546A3">
        <w:rPr>
          <w:rFonts w:ascii="Book Antiqua" w:hAnsi="Book Antiqua"/>
          <w:color w:val="000000" w:themeColor="text1"/>
        </w:rPr>
        <w:t>: 603911 [PMID: 33767690 DOI: 10.3389/fimmu.2020.603911]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87 </w:t>
      </w:r>
      <w:proofErr w:type="spellStart"/>
      <w:r w:rsidRPr="00B546A3">
        <w:rPr>
          <w:rFonts w:ascii="Book Antiqua" w:hAnsi="Book Antiqua"/>
          <w:b/>
          <w:bCs/>
          <w:color w:val="000000" w:themeColor="text1"/>
        </w:rPr>
        <w:t>Ghouzlani</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Kandoussi</w:t>
      </w:r>
      <w:proofErr w:type="spellEnd"/>
      <w:r w:rsidRPr="00B546A3">
        <w:rPr>
          <w:rFonts w:ascii="Book Antiqua" w:hAnsi="Book Antiqua"/>
          <w:color w:val="000000" w:themeColor="text1"/>
        </w:rPr>
        <w:t xml:space="preserve"> S, Tall M, Reddy KP, </w:t>
      </w:r>
      <w:proofErr w:type="spellStart"/>
      <w:r w:rsidRPr="00B546A3">
        <w:rPr>
          <w:rFonts w:ascii="Book Antiqua" w:hAnsi="Book Antiqua"/>
          <w:color w:val="000000" w:themeColor="text1"/>
        </w:rPr>
        <w:t>Rafii</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Badou</w:t>
      </w:r>
      <w:proofErr w:type="spellEnd"/>
      <w:r w:rsidRPr="00B546A3">
        <w:rPr>
          <w:rFonts w:ascii="Book Antiqua" w:hAnsi="Book Antiqua"/>
          <w:color w:val="000000" w:themeColor="text1"/>
        </w:rPr>
        <w:t xml:space="preserve"> A. Immune Checkpoint Inhibitors in Human Glioma Microenvironment.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679425 [PMID: 34305910 DOI: 10.3389/fimmu.2021.679425]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88 </w:t>
      </w:r>
      <w:r w:rsidRPr="00B546A3">
        <w:rPr>
          <w:rFonts w:ascii="Book Antiqua" w:hAnsi="Book Antiqua"/>
          <w:b/>
          <w:bCs/>
          <w:color w:val="000000" w:themeColor="text1"/>
        </w:rPr>
        <w:t>Drake CG</w:t>
      </w:r>
      <w:r w:rsidRPr="00B546A3">
        <w:rPr>
          <w:rFonts w:ascii="Book Antiqua" w:hAnsi="Book Antiqua"/>
          <w:color w:val="000000" w:themeColor="text1"/>
        </w:rPr>
        <w:t xml:space="preserve">, Jaffee E, </w:t>
      </w:r>
      <w:proofErr w:type="spellStart"/>
      <w:r w:rsidRPr="00B546A3">
        <w:rPr>
          <w:rFonts w:ascii="Book Antiqua" w:hAnsi="Book Antiqua"/>
          <w:color w:val="000000" w:themeColor="text1"/>
        </w:rPr>
        <w:t>Pardoll</w:t>
      </w:r>
      <w:proofErr w:type="spellEnd"/>
      <w:r w:rsidRPr="00B546A3">
        <w:rPr>
          <w:rFonts w:ascii="Book Antiqua" w:hAnsi="Book Antiqua"/>
          <w:color w:val="000000" w:themeColor="text1"/>
        </w:rPr>
        <w:t xml:space="preserve"> DM. Mechanisms of immune evasion by tumors. </w:t>
      </w:r>
      <w:r w:rsidRPr="00B546A3">
        <w:rPr>
          <w:rFonts w:ascii="Book Antiqua" w:hAnsi="Book Antiqua"/>
          <w:i/>
          <w:iCs/>
          <w:color w:val="000000" w:themeColor="text1"/>
        </w:rPr>
        <w:t>Adv Immunol</w:t>
      </w:r>
      <w:r w:rsidRPr="00B546A3">
        <w:rPr>
          <w:rFonts w:ascii="Book Antiqua" w:hAnsi="Book Antiqua"/>
          <w:color w:val="000000" w:themeColor="text1"/>
        </w:rPr>
        <w:t xml:space="preserve"> 2006; </w:t>
      </w:r>
      <w:r w:rsidRPr="00B546A3">
        <w:rPr>
          <w:rFonts w:ascii="Book Antiqua" w:hAnsi="Book Antiqua"/>
          <w:b/>
          <w:bCs/>
          <w:color w:val="000000" w:themeColor="text1"/>
        </w:rPr>
        <w:t>90</w:t>
      </w:r>
      <w:r w:rsidRPr="00B546A3">
        <w:rPr>
          <w:rFonts w:ascii="Book Antiqua" w:hAnsi="Book Antiqua"/>
          <w:color w:val="000000" w:themeColor="text1"/>
        </w:rPr>
        <w:t>: 51-81 [PMID: 16730261 DOI: 10.1016/S0065-2776(06)90002-9]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89 </w:t>
      </w:r>
      <w:r w:rsidRPr="00B546A3">
        <w:rPr>
          <w:rFonts w:ascii="Book Antiqua" w:hAnsi="Book Antiqua"/>
          <w:b/>
          <w:bCs/>
          <w:color w:val="000000" w:themeColor="text1"/>
        </w:rPr>
        <w:t>Park J</w:t>
      </w:r>
      <w:r w:rsidRPr="00B546A3">
        <w:rPr>
          <w:rFonts w:ascii="Book Antiqua" w:hAnsi="Book Antiqua"/>
          <w:color w:val="000000" w:themeColor="text1"/>
        </w:rPr>
        <w:t xml:space="preserve">, Kim CG, Shim JK, Kim JH, Lee H, Lee JE, Kim MH, </w:t>
      </w:r>
      <w:proofErr w:type="spellStart"/>
      <w:r w:rsidRPr="00B546A3">
        <w:rPr>
          <w:rFonts w:ascii="Book Antiqua" w:hAnsi="Book Antiqua"/>
          <w:color w:val="000000" w:themeColor="text1"/>
        </w:rPr>
        <w:t>Haam</w:t>
      </w:r>
      <w:proofErr w:type="spellEnd"/>
      <w:r w:rsidRPr="00B546A3">
        <w:rPr>
          <w:rFonts w:ascii="Book Antiqua" w:hAnsi="Book Antiqua"/>
          <w:color w:val="000000" w:themeColor="text1"/>
        </w:rPr>
        <w:t xml:space="preserve"> K, Jung I, Park SH, Chang JH, Shin EC, Kang SG. Effect of combined anti-PD-1 and temozolomide therapy in glioblastoma. </w:t>
      </w:r>
      <w:proofErr w:type="spellStart"/>
      <w:r w:rsidRPr="00B546A3">
        <w:rPr>
          <w:rFonts w:ascii="Book Antiqua" w:hAnsi="Book Antiqua"/>
          <w:i/>
          <w:iCs/>
          <w:color w:val="000000" w:themeColor="text1"/>
        </w:rPr>
        <w:t>Oncoimmunology</w:t>
      </w:r>
      <w:proofErr w:type="spellEnd"/>
      <w:r w:rsidRPr="00B546A3">
        <w:rPr>
          <w:rFonts w:ascii="Book Antiqua" w:hAnsi="Book Antiqua"/>
          <w:color w:val="000000" w:themeColor="text1"/>
        </w:rPr>
        <w:t xml:space="preserve"> 2019; </w:t>
      </w:r>
      <w:r w:rsidRPr="00B546A3">
        <w:rPr>
          <w:rFonts w:ascii="Book Antiqua" w:hAnsi="Book Antiqua"/>
          <w:b/>
          <w:bCs/>
          <w:color w:val="000000" w:themeColor="text1"/>
        </w:rPr>
        <w:t>8</w:t>
      </w:r>
      <w:r w:rsidRPr="00B546A3">
        <w:rPr>
          <w:rFonts w:ascii="Book Antiqua" w:hAnsi="Book Antiqua"/>
          <w:color w:val="000000" w:themeColor="text1"/>
        </w:rPr>
        <w:t>: e1525243 [PMID: 30546966 DOI: 10.1080/2162402X.2018.1525243]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90 </w:t>
      </w:r>
      <w:r w:rsidRPr="00B546A3">
        <w:rPr>
          <w:rFonts w:ascii="Book Antiqua" w:hAnsi="Book Antiqua"/>
          <w:b/>
          <w:bCs/>
          <w:color w:val="000000" w:themeColor="text1"/>
        </w:rPr>
        <w:t>Reardon DA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Brandes</w:t>
      </w:r>
      <w:proofErr w:type="spellEnd"/>
      <w:r w:rsidRPr="00B546A3">
        <w:rPr>
          <w:rFonts w:ascii="Book Antiqua" w:hAnsi="Book Antiqua"/>
          <w:color w:val="000000" w:themeColor="text1"/>
        </w:rPr>
        <w:t xml:space="preserve"> AA, </w:t>
      </w:r>
      <w:proofErr w:type="spellStart"/>
      <w:r w:rsidRPr="00B546A3">
        <w:rPr>
          <w:rFonts w:ascii="Book Antiqua" w:hAnsi="Book Antiqua"/>
          <w:color w:val="000000" w:themeColor="text1"/>
        </w:rPr>
        <w:t>Omuro</w:t>
      </w:r>
      <w:proofErr w:type="spellEnd"/>
      <w:r w:rsidRPr="00B546A3">
        <w:rPr>
          <w:rFonts w:ascii="Book Antiqua" w:hAnsi="Book Antiqua"/>
          <w:color w:val="000000" w:themeColor="text1"/>
        </w:rPr>
        <w:t xml:space="preserve"> A, Mulholland P, Lim M, Wick A, </w:t>
      </w:r>
      <w:proofErr w:type="spellStart"/>
      <w:r w:rsidRPr="00B546A3">
        <w:rPr>
          <w:rFonts w:ascii="Book Antiqua" w:hAnsi="Book Antiqua"/>
          <w:color w:val="000000" w:themeColor="text1"/>
        </w:rPr>
        <w:t>Baehring</w:t>
      </w:r>
      <w:proofErr w:type="spellEnd"/>
      <w:r w:rsidRPr="00B546A3">
        <w:rPr>
          <w:rFonts w:ascii="Book Antiqua" w:hAnsi="Book Antiqua"/>
          <w:color w:val="000000" w:themeColor="text1"/>
        </w:rPr>
        <w:t xml:space="preserve"> J, Ahluwalia MS, Roth P, </w:t>
      </w:r>
      <w:proofErr w:type="spellStart"/>
      <w:r w:rsidRPr="00B546A3">
        <w:rPr>
          <w:rFonts w:ascii="Book Antiqua" w:hAnsi="Book Antiqua"/>
          <w:color w:val="000000" w:themeColor="text1"/>
        </w:rPr>
        <w:t>Bähr</w:t>
      </w:r>
      <w:proofErr w:type="spellEnd"/>
      <w:r w:rsidRPr="00B546A3">
        <w:rPr>
          <w:rFonts w:ascii="Book Antiqua" w:hAnsi="Book Antiqua"/>
          <w:color w:val="000000" w:themeColor="text1"/>
        </w:rPr>
        <w:t xml:space="preserve"> O, </w:t>
      </w:r>
      <w:proofErr w:type="spellStart"/>
      <w:r w:rsidRPr="00B546A3">
        <w:rPr>
          <w:rFonts w:ascii="Book Antiqua" w:hAnsi="Book Antiqua"/>
          <w:color w:val="000000" w:themeColor="text1"/>
        </w:rPr>
        <w:t>Phuphanich</w:t>
      </w:r>
      <w:proofErr w:type="spellEnd"/>
      <w:r w:rsidRPr="00B546A3">
        <w:rPr>
          <w:rFonts w:ascii="Book Antiqua" w:hAnsi="Book Antiqua"/>
          <w:color w:val="000000" w:themeColor="text1"/>
        </w:rPr>
        <w:t xml:space="preserve"> S, Sepulveda JM, De Souza P, </w:t>
      </w:r>
      <w:proofErr w:type="spellStart"/>
      <w:r w:rsidRPr="00B546A3">
        <w:rPr>
          <w:rFonts w:ascii="Book Antiqua" w:hAnsi="Book Antiqua"/>
          <w:color w:val="000000" w:themeColor="text1"/>
        </w:rPr>
        <w:t>Sahebjam</w:t>
      </w:r>
      <w:proofErr w:type="spellEnd"/>
      <w:r w:rsidRPr="00B546A3">
        <w:rPr>
          <w:rFonts w:ascii="Book Antiqua" w:hAnsi="Book Antiqua"/>
          <w:color w:val="000000" w:themeColor="text1"/>
        </w:rPr>
        <w:t xml:space="preserve"> S, Carleton M, </w:t>
      </w:r>
      <w:proofErr w:type="spellStart"/>
      <w:r w:rsidRPr="00B546A3">
        <w:rPr>
          <w:rFonts w:ascii="Book Antiqua" w:hAnsi="Book Antiqua"/>
          <w:color w:val="000000" w:themeColor="text1"/>
        </w:rPr>
        <w:t>Tatsuoka</w:t>
      </w:r>
      <w:proofErr w:type="spellEnd"/>
      <w:r w:rsidRPr="00B546A3">
        <w:rPr>
          <w:rFonts w:ascii="Book Antiqua" w:hAnsi="Book Antiqua"/>
          <w:color w:val="000000" w:themeColor="text1"/>
        </w:rPr>
        <w:t xml:space="preserve"> K, </w:t>
      </w:r>
      <w:proofErr w:type="spellStart"/>
      <w:r w:rsidRPr="00B546A3">
        <w:rPr>
          <w:rFonts w:ascii="Book Antiqua" w:hAnsi="Book Antiqua"/>
          <w:color w:val="000000" w:themeColor="text1"/>
        </w:rPr>
        <w:t>Taitt</w:t>
      </w:r>
      <w:proofErr w:type="spellEnd"/>
      <w:r w:rsidRPr="00B546A3">
        <w:rPr>
          <w:rFonts w:ascii="Book Antiqua" w:hAnsi="Book Antiqua"/>
          <w:color w:val="000000" w:themeColor="text1"/>
        </w:rPr>
        <w:t xml:space="preserve"> C, </w:t>
      </w:r>
      <w:proofErr w:type="spellStart"/>
      <w:r w:rsidRPr="00B546A3">
        <w:rPr>
          <w:rFonts w:ascii="Book Antiqua" w:hAnsi="Book Antiqua"/>
          <w:color w:val="000000" w:themeColor="text1"/>
        </w:rPr>
        <w:t>Zwirtes</w:t>
      </w:r>
      <w:proofErr w:type="spellEnd"/>
      <w:r w:rsidRPr="00B546A3">
        <w:rPr>
          <w:rFonts w:ascii="Book Antiqua" w:hAnsi="Book Antiqua"/>
          <w:color w:val="000000" w:themeColor="text1"/>
        </w:rPr>
        <w:t xml:space="preserve"> R, Sampson J, Weller M. Effect of Nivolumab vs Bevacizumab in Patients </w:t>
      </w:r>
      <w:proofErr w:type="gramStart"/>
      <w:r w:rsidRPr="00B546A3">
        <w:rPr>
          <w:rFonts w:ascii="Book Antiqua" w:hAnsi="Book Antiqua"/>
          <w:color w:val="000000" w:themeColor="text1"/>
        </w:rPr>
        <w:t>With</w:t>
      </w:r>
      <w:proofErr w:type="gramEnd"/>
      <w:r w:rsidRPr="00B546A3">
        <w:rPr>
          <w:rFonts w:ascii="Book Antiqua" w:hAnsi="Book Antiqua"/>
          <w:color w:val="000000" w:themeColor="text1"/>
        </w:rPr>
        <w:t xml:space="preserve"> Recurrent Glioblastoma: The </w:t>
      </w:r>
      <w:proofErr w:type="spellStart"/>
      <w:r w:rsidRPr="00B546A3">
        <w:rPr>
          <w:rFonts w:ascii="Book Antiqua" w:hAnsi="Book Antiqua"/>
          <w:color w:val="000000" w:themeColor="text1"/>
        </w:rPr>
        <w:t>CheckMate</w:t>
      </w:r>
      <w:proofErr w:type="spellEnd"/>
      <w:r w:rsidRPr="00B546A3">
        <w:rPr>
          <w:rFonts w:ascii="Book Antiqua" w:hAnsi="Book Antiqua"/>
          <w:color w:val="000000" w:themeColor="text1"/>
        </w:rPr>
        <w:t xml:space="preserve"> 143 Phase 3 Randomized Clinical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2020; </w:t>
      </w:r>
      <w:r w:rsidRPr="00B546A3">
        <w:rPr>
          <w:rFonts w:ascii="Book Antiqua" w:hAnsi="Book Antiqua"/>
          <w:b/>
          <w:bCs/>
          <w:color w:val="000000" w:themeColor="text1"/>
        </w:rPr>
        <w:t>6</w:t>
      </w:r>
      <w:r w:rsidRPr="00B546A3">
        <w:rPr>
          <w:rFonts w:ascii="Book Antiqua" w:hAnsi="Book Antiqua"/>
          <w:color w:val="000000" w:themeColor="text1"/>
        </w:rPr>
        <w:t>: 1003-1010 [PMID: 32437507 DOI: 10.1001/jamaoncol.2020.1024]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91 </w:t>
      </w:r>
      <w:r w:rsidRPr="00B546A3">
        <w:rPr>
          <w:rFonts w:ascii="Book Antiqua" w:hAnsi="Book Antiqua"/>
          <w:b/>
          <w:bCs/>
          <w:color w:val="000000" w:themeColor="text1"/>
        </w:rPr>
        <w:t>Shu C</w:t>
      </w:r>
      <w:r w:rsidRPr="00B546A3">
        <w:rPr>
          <w:rFonts w:ascii="Book Antiqua" w:hAnsi="Book Antiqua"/>
          <w:color w:val="000000" w:themeColor="text1"/>
        </w:rPr>
        <w:t xml:space="preserve">, Li Q. Current advances in PD-1/PD-L1 axis-related </w:t>
      </w:r>
      <w:proofErr w:type="spellStart"/>
      <w:r w:rsidRPr="00B546A3">
        <w:rPr>
          <w:rFonts w:ascii="Book Antiqua" w:hAnsi="Book Antiqua"/>
          <w:color w:val="000000" w:themeColor="text1"/>
        </w:rPr>
        <w:t>tumour</w:t>
      </w:r>
      <w:proofErr w:type="spellEnd"/>
      <w:r w:rsidRPr="00B546A3">
        <w:rPr>
          <w:rFonts w:ascii="Book Antiqua" w:hAnsi="Book Antiqua"/>
          <w:color w:val="000000" w:themeColor="text1"/>
        </w:rPr>
        <w:t xml:space="preserve">-infiltrating immune cells and therapeutic regimens in glioblastoma. </w:t>
      </w:r>
      <w:r w:rsidRPr="00B546A3">
        <w:rPr>
          <w:rFonts w:ascii="Book Antiqua" w:hAnsi="Book Antiqua"/>
          <w:i/>
          <w:iCs/>
          <w:color w:val="000000" w:themeColor="text1"/>
        </w:rPr>
        <w:t xml:space="preserve">Crit Rev Oncol </w:t>
      </w:r>
      <w:proofErr w:type="spellStart"/>
      <w:r w:rsidRPr="00B546A3">
        <w:rPr>
          <w:rFonts w:ascii="Book Antiqua" w:hAnsi="Book Antiqua"/>
          <w:i/>
          <w:iCs/>
          <w:color w:val="000000" w:themeColor="text1"/>
        </w:rPr>
        <w:t>Hematol</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151</w:t>
      </w:r>
      <w:r w:rsidRPr="00B546A3">
        <w:rPr>
          <w:rFonts w:ascii="Book Antiqua" w:hAnsi="Book Antiqua"/>
          <w:color w:val="000000" w:themeColor="text1"/>
        </w:rPr>
        <w:t>: 102965 [PMID: 32442903 DOI: 10.1016/j.critrevonc.2020.102965]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92 </w:t>
      </w:r>
      <w:r w:rsidRPr="00B546A3">
        <w:rPr>
          <w:rFonts w:ascii="Book Antiqua" w:hAnsi="Book Antiqua"/>
          <w:b/>
          <w:bCs/>
          <w:color w:val="000000" w:themeColor="text1"/>
        </w:rPr>
        <w:t>Yang T</w:t>
      </w:r>
      <w:r w:rsidRPr="00B546A3">
        <w:rPr>
          <w:rFonts w:ascii="Book Antiqua" w:hAnsi="Book Antiqua"/>
          <w:color w:val="000000" w:themeColor="text1"/>
        </w:rPr>
        <w:t xml:space="preserve">, Kong Z, Ma W. PD-1/PD-L1 immune checkpoint inhibitors in glioblastoma: clinical studies, </w:t>
      </w:r>
      <w:proofErr w:type="gramStart"/>
      <w:r w:rsidRPr="00B546A3">
        <w:rPr>
          <w:rFonts w:ascii="Book Antiqua" w:hAnsi="Book Antiqua"/>
          <w:color w:val="000000" w:themeColor="text1"/>
        </w:rPr>
        <w:t>challenges</w:t>
      </w:r>
      <w:proofErr w:type="gramEnd"/>
      <w:r w:rsidRPr="00B546A3">
        <w:rPr>
          <w:rFonts w:ascii="Book Antiqua" w:hAnsi="Book Antiqua"/>
          <w:color w:val="000000" w:themeColor="text1"/>
        </w:rPr>
        <w:t xml:space="preserve"> and potential. </w:t>
      </w:r>
      <w:r w:rsidRPr="00B546A3">
        <w:rPr>
          <w:rFonts w:ascii="Book Antiqua" w:hAnsi="Book Antiqua"/>
          <w:i/>
          <w:iCs/>
          <w:color w:val="000000" w:themeColor="text1"/>
        </w:rPr>
        <w:t xml:space="preserve">Hum </w:t>
      </w:r>
      <w:proofErr w:type="spellStart"/>
      <w:r w:rsidRPr="00B546A3">
        <w:rPr>
          <w:rFonts w:ascii="Book Antiqua" w:hAnsi="Book Antiqua"/>
          <w:i/>
          <w:iCs/>
          <w:color w:val="000000" w:themeColor="text1"/>
        </w:rPr>
        <w:t>Vaccin</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Immunother</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17</w:t>
      </w:r>
      <w:r w:rsidRPr="00B546A3">
        <w:rPr>
          <w:rFonts w:ascii="Book Antiqua" w:hAnsi="Book Antiqua"/>
          <w:color w:val="000000" w:themeColor="text1"/>
        </w:rPr>
        <w:t>: 546-553 [PMID: 32643507 DOI: 10.1080/21645515.2020.1782692]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93 </w:t>
      </w:r>
      <w:r w:rsidRPr="00B546A3">
        <w:rPr>
          <w:rFonts w:ascii="Book Antiqua" w:hAnsi="Book Antiqua"/>
          <w:b/>
          <w:bCs/>
          <w:color w:val="000000" w:themeColor="text1"/>
        </w:rPr>
        <w:t>Robert C</w:t>
      </w:r>
      <w:r w:rsidRPr="00B546A3">
        <w:rPr>
          <w:rFonts w:ascii="Book Antiqua" w:hAnsi="Book Antiqua"/>
          <w:color w:val="000000" w:themeColor="text1"/>
        </w:rPr>
        <w:t xml:space="preserve">, Schachter J, Long GV, </w:t>
      </w:r>
      <w:proofErr w:type="spellStart"/>
      <w:r w:rsidRPr="00B546A3">
        <w:rPr>
          <w:rFonts w:ascii="Book Antiqua" w:hAnsi="Book Antiqua"/>
          <w:color w:val="000000" w:themeColor="text1"/>
        </w:rPr>
        <w:t>Arance</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Grob</w:t>
      </w:r>
      <w:proofErr w:type="spellEnd"/>
      <w:r w:rsidRPr="00B546A3">
        <w:rPr>
          <w:rFonts w:ascii="Book Antiqua" w:hAnsi="Book Antiqua"/>
          <w:color w:val="000000" w:themeColor="text1"/>
        </w:rPr>
        <w:t xml:space="preserve"> JJ, Mortier L, Daud A, </w:t>
      </w:r>
      <w:proofErr w:type="spellStart"/>
      <w:r w:rsidRPr="00B546A3">
        <w:rPr>
          <w:rFonts w:ascii="Book Antiqua" w:hAnsi="Book Antiqua"/>
          <w:color w:val="000000" w:themeColor="text1"/>
        </w:rPr>
        <w:t>Carlino</w:t>
      </w:r>
      <w:proofErr w:type="spellEnd"/>
      <w:r w:rsidRPr="00B546A3">
        <w:rPr>
          <w:rFonts w:ascii="Book Antiqua" w:hAnsi="Book Antiqua"/>
          <w:color w:val="000000" w:themeColor="text1"/>
        </w:rPr>
        <w:t xml:space="preserve"> MS, McNeil C, </w:t>
      </w:r>
      <w:proofErr w:type="spellStart"/>
      <w:r w:rsidRPr="00B546A3">
        <w:rPr>
          <w:rFonts w:ascii="Book Antiqua" w:hAnsi="Book Antiqua"/>
          <w:color w:val="000000" w:themeColor="text1"/>
        </w:rPr>
        <w:t>Lotem</w:t>
      </w:r>
      <w:proofErr w:type="spellEnd"/>
      <w:r w:rsidRPr="00B546A3">
        <w:rPr>
          <w:rFonts w:ascii="Book Antiqua" w:hAnsi="Book Antiqua"/>
          <w:color w:val="000000" w:themeColor="text1"/>
        </w:rPr>
        <w:t xml:space="preserve"> M, Larkin J, </w:t>
      </w:r>
      <w:proofErr w:type="spellStart"/>
      <w:r w:rsidRPr="00B546A3">
        <w:rPr>
          <w:rFonts w:ascii="Book Antiqua" w:hAnsi="Book Antiqua"/>
          <w:color w:val="000000" w:themeColor="text1"/>
        </w:rPr>
        <w:t>Lorigan</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Neyns</w:t>
      </w:r>
      <w:proofErr w:type="spellEnd"/>
      <w:r w:rsidRPr="00B546A3">
        <w:rPr>
          <w:rFonts w:ascii="Book Antiqua" w:hAnsi="Book Antiqua"/>
          <w:color w:val="000000" w:themeColor="text1"/>
        </w:rPr>
        <w:t xml:space="preserve"> B, Blank CU, Hamid O, Mateus C, Shapira-</w:t>
      </w:r>
      <w:proofErr w:type="spellStart"/>
      <w:r w:rsidRPr="00B546A3">
        <w:rPr>
          <w:rFonts w:ascii="Book Antiqua" w:hAnsi="Book Antiqua"/>
          <w:color w:val="000000" w:themeColor="text1"/>
        </w:rPr>
        <w:t>Frommer</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Kosh</w:t>
      </w:r>
      <w:proofErr w:type="spellEnd"/>
      <w:r w:rsidRPr="00B546A3">
        <w:rPr>
          <w:rFonts w:ascii="Book Antiqua" w:hAnsi="Book Antiqua"/>
          <w:color w:val="000000" w:themeColor="text1"/>
        </w:rPr>
        <w:t xml:space="preserve"> M, Zhou H, Ibrahim N, Ebbinghaus S, </w:t>
      </w:r>
      <w:proofErr w:type="spellStart"/>
      <w:r w:rsidRPr="00B546A3">
        <w:rPr>
          <w:rFonts w:ascii="Book Antiqua" w:hAnsi="Book Antiqua"/>
          <w:color w:val="000000" w:themeColor="text1"/>
        </w:rPr>
        <w:t>Ribas</w:t>
      </w:r>
      <w:proofErr w:type="spellEnd"/>
      <w:r w:rsidRPr="00B546A3">
        <w:rPr>
          <w:rFonts w:ascii="Book Antiqua" w:hAnsi="Book Antiqua"/>
          <w:color w:val="000000" w:themeColor="text1"/>
        </w:rPr>
        <w:t xml:space="preserve"> A; KEYNOTE-006 investigators. Pembrolizumab versus Ipilimumab in Advanced Melanoma. </w:t>
      </w:r>
      <w:r w:rsidRPr="00B546A3">
        <w:rPr>
          <w:rFonts w:ascii="Book Antiqua" w:hAnsi="Book Antiqua"/>
          <w:i/>
          <w:iCs/>
          <w:color w:val="000000" w:themeColor="text1"/>
        </w:rPr>
        <w:t xml:space="preserve">N </w:t>
      </w:r>
      <w:proofErr w:type="spellStart"/>
      <w:r w:rsidRPr="00B546A3">
        <w:rPr>
          <w:rFonts w:ascii="Book Antiqua" w:hAnsi="Book Antiqua"/>
          <w:i/>
          <w:iCs/>
          <w:color w:val="000000" w:themeColor="text1"/>
        </w:rPr>
        <w:t>Engl</w:t>
      </w:r>
      <w:proofErr w:type="spellEnd"/>
      <w:r w:rsidRPr="00B546A3">
        <w:rPr>
          <w:rFonts w:ascii="Book Antiqua" w:hAnsi="Book Antiqua"/>
          <w:i/>
          <w:iCs/>
          <w:color w:val="000000" w:themeColor="text1"/>
        </w:rPr>
        <w:t xml:space="preserve"> J Med</w:t>
      </w:r>
      <w:r w:rsidRPr="00B546A3">
        <w:rPr>
          <w:rFonts w:ascii="Book Antiqua" w:hAnsi="Book Antiqua"/>
          <w:color w:val="000000" w:themeColor="text1"/>
        </w:rPr>
        <w:t xml:space="preserve"> 2015; </w:t>
      </w:r>
      <w:r w:rsidRPr="00B546A3">
        <w:rPr>
          <w:rFonts w:ascii="Book Antiqua" w:hAnsi="Book Antiqua"/>
          <w:b/>
          <w:bCs/>
          <w:color w:val="000000" w:themeColor="text1"/>
        </w:rPr>
        <w:t>372</w:t>
      </w:r>
      <w:r w:rsidRPr="00B546A3">
        <w:rPr>
          <w:rFonts w:ascii="Book Antiqua" w:hAnsi="Book Antiqua"/>
          <w:color w:val="000000" w:themeColor="text1"/>
        </w:rPr>
        <w:t>: 2521-2532 [PMID: 25891173 DOI: 10.1056/NEJMoa1503093]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94 </w:t>
      </w:r>
      <w:r w:rsidRPr="00B546A3">
        <w:rPr>
          <w:rFonts w:ascii="Book Antiqua" w:hAnsi="Book Antiqua"/>
          <w:b/>
          <w:bCs/>
          <w:color w:val="000000" w:themeColor="text1"/>
        </w:rPr>
        <w:t>Herbst RS</w:t>
      </w:r>
      <w:r w:rsidRPr="00B546A3">
        <w:rPr>
          <w:rFonts w:ascii="Book Antiqua" w:hAnsi="Book Antiqua"/>
          <w:color w:val="000000" w:themeColor="text1"/>
        </w:rPr>
        <w:t xml:space="preserve">, Baas P, Kim DW, </w:t>
      </w:r>
      <w:proofErr w:type="spellStart"/>
      <w:r w:rsidRPr="00B546A3">
        <w:rPr>
          <w:rFonts w:ascii="Book Antiqua" w:hAnsi="Book Antiqua"/>
          <w:color w:val="000000" w:themeColor="text1"/>
        </w:rPr>
        <w:t>Felip</w:t>
      </w:r>
      <w:proofErr w:type="spellEnd"/>
      <w:r w:rsidRPr="00B546A3">
        <w:rPr>
          <w:rFonts w:ascii="Book Antiqua" w:hAnsi="Book Antiqua"/>
          <w:color w:val="000000" w:themeColor="text1"/>
        </w:rPr>
        <w:t xml:space="preserve"> E, Pérez-</w:t>
      </w:r>
      <w:proofErr w:type="spellStart"/>
      <w:r w:rsidRPr="00B546A3">
        <w:rPr>
          <w:rFonts w:ascii="Book Antiqua" w:hAnsi="Book Antiqua"/>
          <w:color w:val="000000" w:themeColor="text1"/>
        </w:rPr>
        <w:t>Gracia</w:t>
      </w:r>
      <w:proofErr w:type="spellEnd"/>
      <w:r w:rsidRPr="00B546A3">
        <w:rPr>
          <w:rFonts w:ascii="Book Antiqua" w:hAnsi="Book Antiqua"/>
          <w:color w:val="000000" w:themeColor="text1"/>
        </w:rPr>
        <w:t xml:space="preserve"> JL, Han JY, Molina J, Kim JH, Arvis CD, Ahn MJ, </w:t>
      </w:r>
      <w:proofErr w:type="spellStart"/>
      <w:r w:rsidRPr="00B546A3">
        <w:rPr>
          <w:rFonts w:ascii="Book Antiqua" w:hAnsi="Book Antiqua"/>
          <w:color w:val="000000" w:themeColor="text1"/>
        </w:rPr>
        <w:t>Majem</w:t>
      </w:r>
      <w:proofErr w:type="spellEnd"/>
      <w:r w:rsidRPr="00B546A3">
        <w:rPr>
          <w:rFonts w:ascii="Book Antiqua" w:hAnsi="Book Antiqua"/>
          <w:color w:val="000000" w:themeColor="text1"/>
        </w:rPr>
        <w:t xml:space="preserve"> M, Fidler MJ, de Castro G Jr, Garrido M, </w:t>
      </w:r>
      <w:proofErr w:type="spellStart"/>
      <w:r w:rsidRPr="00B546A3">
        <w:rPr>
          <w:rFonts w:ascii="Book Antiqua" w:hAnsi="Book Antiqua"/>
          <w:color w:val="000000" w:themeColor="text1"/>
        </w:rPr>
        <w:t>Lubiniecki</w:t>
      </w:r>
      <w:proofErr w:type="spellEnd"/>
      <w:r w:rsidRPr="00B546A3">
        <w:rPr>
          <w:rFonts w:ascii="Book Antiqua" w:hAnsi="Book Antiqua"/>
          <w:color w:val="000000" w:themeColor="text1"/>
        </w:rPr>
        <w:t xml:space="preserve"> GM, </w:t>
      </w:r>
      <w:proofErr w:type="spellStart"/>
      <w:r w:rsidRPr="00B546A3">
        <w:rPr>
          <w:rFonts w:ascii="Book Antiqua" w:hAnsi="Book Antiqua"/>
          <w:color w:val="000000" w:themeColor="text1"/>
        </w:rPr>
        <w:t>Shentu</w:t>
      </w:r>
      <w:proofErr w:type="spellEnd"/>
      <w:r w:rsidRPr="00B546A3">
        <w:rPr>
          <w:rFonts w:ascii="Book Antiqua" w:hAnsi="Book Antiqua"/>
          <w:color w:val="000000" w:themeColor="text1"/>
        </w:rPr>
        <w:t xml:space="preserve"> Y, </w:t>
      </w:r>
      <w:proofErr w:type="spellStart"/>
      <w:r w:rsidRPr="00B546A3">
        <w:rPr>
          <w:rFonts w:ascii="Book Antiqua" w:hAnsi="Book Antiqua"/>
          <w:color w:val="000000" w:themeColor="text1"/>
        </w:rPr>
        <w:t>Im</w:t>
      </w:r>
      <w:proofErr w:type="spellEnd"/>
      <w:r w:rsidRPr="00B546A3">
        <w:rPr>
          <w:rFonts w:ascii="Book Antiqua" w:hAnsi="Book Antiqua"/>
          <w:color w:val="000000" w:themeColor="text1"/>
        </w:rPr>
        <w:t xml:space="preserve"> E, Dolled-</w:t>
      </w:r>
      <w:proofErr w:type="spellStart"/>
      <w:r w:rsidRPr="00B546A3">
        <w:rPr>
          <w:rFonts w:ascii="Book Antiqua" w:hAnsi="Book Antiqua"/>
          <w:color w:val="000000" w:themeColor="text1"/>
        </w:rPr>
        <w:t>Filhart</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Garon</w:t>
      </w:r>
      <w:proofErr w:type="spellEnd"/>
      <w:r w:rsidRPr="00B546A3">
        <w:rPr>
          <w:rFonts w:ascii="Book Antiqua" w:hAnsi="Book Antiqua"/>
          <w:color w:val="000000" w:themeColor="text1"/>
        </w:rPr>
        <w:t xml:space="preserve"> EB. Pembrolizumab versus docetaxel for previously treated, PD-L1-positive, advanced non-small-cell lung cancer (KEYNOTE-010): a </w:t>
      </w:r>
      <w:proofErr w:type="spellStart"/>
      <w:r w:rsidRPr="00B546A3">
        <w:rPr>
          <w:rFonts w:ascii="Book Antiqua" w:hAnsi="Book Antiqua"/>
          <w:color w:val="000000" w:themeColor="text1"/>
        </w:rPr>
        <w:t>randomised</w:t>
      </w:r>
      <w:proofErr w:type="spellEnd"/>
      <w:r w:rsidRPr="00B546A3">
        <w:rPr>
          <w:rFonts w:ascii="Book Antiqua" w:hAnsi="Book Antiqua"/>
          <w:color w:val="000000" w:themeColor="text1"/>
        </w:rPr>
        <w:t xml:space="preserve"> controlled trial. </w:t>
      </w:r>
      <w:r w:rsidRPr="00B546A3">
        <w:rPr>
          <w:rFonts w:ascii="Book Antiqua" w:hAnsi="Book Antiqua"/>
          <w:i/>
          <w:iCs/>
          <w:color w:val="000000" w:themeColor="text1"/>
        </w:rPr>
        <w:t>Lancet</w:t>
      </w:r>
      <w:r w:rsidRPr="00B546A3">
        <w:rPr>
          <w:rFonts w:ascii="Book Antiqua" w:hAnsi="Book Antiqua"/>
          <w:color w:val="000000" w:themeColor="text1"/>
        </w:rPr>
        <w:t xml:space="preserve"> 2016; </w:t>
      </w:r>
      <w:r w:rsidRPr="00B546A3">
        <w:rPr>
          <w:rFonts w:ascii="Book Antiqua" w:hAnsi="Book Antiqua"/>
          <w:b/>
          <w:bCs/>
          <w:color w:val="000000" w:themeColor="text1"/>
        </w:rPr>
        <w:t>387</w:t>
      </w:r>
      <w:r w:rsidRPr="00B546A3">
        <w:rPr>
          <w:rFonts w:ascii="Book Antiqua" w:hAnsi="Book Antiqua"/>
          <w:color w:val="000000" w:themeColor="text1"/>
        </w:rPr>
        <w:t>: 1540-1550 [PMID: 26712084 DOI: 10.1016/S0140-6736(15)01281-7]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95 </w:t>
      </w:r>
      <w:r w:rsidRPr="00B546A3">
        <w:rPr>
          <w:rFonts w:ascii="Book Antiqua" w:hAnsi="Book Antiqua"/>
          <w:b/>
          <w:bCs/>
          <w:color w:val="000000" w:themeColor="text1"/>
        </w:rPr>
        <w:t xml:space="preserve">van </w:t>
      </w:r>
      <w:proofErr w:type="spellStart"/>
      <w:r w:rsidRPr="00B546A3">
        <w:rPr>
          <w:rFonts w:ascii="Book Antiqua" w:hAnsi="Book Antiqua"/>
          <w:b/>
          <w:bCs/>
          <w:color w:val="000000" w:themeColor="text1"/>
        </w:rPr>
        <w:t>Tellingen</w:t>
      </w:r>
      <w:proofErr w:type="spellEnd"/>
      <w:r w:rsidRPr="00B546A3">
        <w:rPr>
          <w:rFonts w:ascii="Book Antiqua" w:hAnsi="Book Antiqua"/>
          <w:b/>
          <w:bCs/>
          <w:color w:val="000000" w:themeColor="text1"/>
        </w:rPr>
        <w:t xml:space="preserve"> O</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Yetkin</w:t>
      </w:r>
      <w:proofErr w:type="spellEnd"/>
      <w:r w:rsidRPr="00B546A3">
        <w:rPr>
          <w:rFonts w:ascii="Book Antiqua" w:hAnsi="Book Antiqua"/>
          <w:color w:val="000000" w:themeColor="text1"/>
        </w:rPr>
        <w:t xml:space="preserve">-Arik B, de Gooijer MC, </w:t>
      </w:r>
      <w:proofErr w:type="spellStart"/>
      <w:r w:rsidRPr="00B546A3">
        <w:rPr>
          <w:rFonts w:ascii="Book Antiqua" w:hAnsi="Book Antiqua"/>
          <w:color w:val="000000" w:themeColor="text1"/>
        </w:rPr>
        <w:t>Wesseling</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Wurdinger</w:t>
      </w:r>
      <w:proofErr w:type="spellEnd"/>
      <w:r w:rsidRPr="00B546A3">
        <w:rPr>
          <w:rFonts w:ascii="Book Antiqua" w:hAnsi="Book Antiqua"/>
          <w:color w:val="000000" w:themeColor="text1"/>
        </w:rPr>
        <w:t xml:space="preserve"> T, de Vries HE. Overcoming the blood-brain tumor barrier for effective glioblastoma treatment. </w:t>
      </w:r>
      <w:r w:rsidRPr="00B546A3">
        <w:rPr>
          <w:rFonts w:ascii="Book Antiqua" w:hAnsi="Book Antiqua"/>
          <w:i/>
          <w:iCs/>
          <w:color w:val="000000" w:themeColor="text1"/>
        </w:rPr>
        <w:t xml:space="preserve">Drug Resist </w:t>
      </w:r>
      <w:proofErr w:type="spellStart"/>
      <w:r w:rsidRPr="00B546A3">
        <w:rPr>
          <w:rFonts w:ascii="Book Antiqua" w:hAnsi="Book Antiqua"/>
          <w:i/>
          <w:iCs/>
          <w:color w:val="000000" w:themeColor="text1"/>
        </w:rPr>
        <w:t>Updat</w:t>
      </w:r>
      <w:proofErr w:type="spellEnd"/>
      <w:r w:rsidRPr="00B546A3">
        <w:rPr>
          <w:rFonts w:ascii="Book Antiqua" w:hAnsi="Book Antiqua"/>
          <w:color w:val="000000" w:themeColor="text1"/>
        </w:rPr>
        <w:t xml:space="preserve"> 2015; </w:t>
      </w:r>
      <w:r w:rsidRPr="00B546A3">
        <w:rPr>
          <w:rFonts w:ascii="Book Antiqua" w:hAnsi="Book Antiqua"/>
          <w:b/>
          <w:bCs/>
          <w:color w:val="000000" w:themeColor="text1"/>
        </w:rPr>
        <w:t>19</w:t>
      </w:r>
      <w:r w:rsidRPr="00B546A3">
        <w:rPr>
          <w:rFonts w:ascii="Book Antiqua" w:hAnsi="Book Antiqua"/>
          <w:color w:val="000000" w:themeColor="text1"/>
        </w:rPr>
        <w:t>: 1-12 [PMID: 25791797 DOI: 10.1016/j.drup.2015.02.002]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96 </w:t>
      </w:r>
      <w:r w:rsidRPr="00B546A3">
        <w:rPr>
          <w:rFonts w:ascii="Book Antiqua" w:hAnsi="Book Antiqua"/>
          <w:b/>
          <w:bCs/>
          <w:color w:val="000000" w:themeColor="text1"/>
        </w:rPr>
        <w:t>Kandel S</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Adhikary</w:t>
      </w:r>
      <w:proofErr w:type="spellEnd"/>
      <w:r w:rsidRPr="00B546A3">
        <w:rPr>
          <w:rFonts w:ascii="Book Antiqua" w:hAnsi="Book Antiqua"/>
          <w:color w:val="000000" w:themeColor="text1"/>
        </w:rPr>
        <w:t xml:space="preserve"> P, Li G, Cheng K. The TIM3/Gal9 signaling pathway: An emerging target for cancer immunotherapy. </w:t>
      </w:r>
      <w:r w:rsidRPr="00B546A3">
        <w:rPr>
          <w:rFonts w:ascii="Book Antiqua" w:hAnsi="Book Antiqua"/>
          <w:i/>
          <w:iCs/>
          <w:color w:val="000000" w:themeColor="text1"/>
        </w:rPr>
        <w:t>Cancer Lett</w:t>
      </w:r>
      <w:r w:rsidRPr="00B546A3">
        <w:rPr>
          <w:rFonts w:ascii="Book Antiqua" w:hAnsi="Book Antiqua"/>
          <w:color w:val="000000" w:themeColor="text1"/>
        </w:rPr>
        <w:t xml:space="preserve"> 2021; </w:t>
      </w:r>
      <w:r w:rsidRPr="00B546A3">
        <w:rPr>
          <w:rFonts w:ascii="Book Antiqua" w:hAnsi="Book Antiqua"/>
          <w:b/>
          <w:bCs/>
          <w:color w:val="000000" w:themeColor="text1"/>
        </w:rPr>
        <w:t>510</w:t>
      </w:r>
      <w:r w:rsidRPr="00B546A3">
        <w:rPr>
          <w:rFonts w:ascii="Book Antiqua" w:hAnsi="Book Antiqua"/>
          <w:color w:val="000000" w:themeColor="text1"/>
        </w:rPr>
        <w:t>: 67-78 [PMID: 33895262 DOI: 10.1016/j.canlet.2021.04.011]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97 </w:t>
      </w:r>
      <w:r w:rsidRPr="00B546A3">
        <w:rPr>
          <w:rFonts w:ascii="Book Antiqua" w:hAnsi="Book Antiqua"/>
          <w:b/>
          <w:bCs/>
          <w:color w:val="000000" w:themeColor="text1"/>
        </w:rPr>
        <w:t>Liu Z</w:t>
      </w:r>
      <w:r w:rsidRPr="00B546A3">
        <w:rPr>
          <w:rFonts w:ascii="Book Antiqua" w:hAnsi="Book Antiqua"/>
          <w:color w:val="000000" w:themeColor="text1"/>
        </w:rPr>
        <w:t xml:space="preserve">, Han H, He X, Li S, Wu C, Yu C, Wang S. Expression of the galectin-9-Tim-3 pathway in glioma tissues is associated with the clinical manifestations of glioma. </w:t>
      </w:r>
      <w:r w:rsidRPr="00B546A3">
        <w:rPr>
          <w:rFonts w:ascii="Book Antiqua" w:hAnsi="Book Antiqua"/>
          <w:i/>
          <w:iCs/>
          <w:color w:val="000000" w:themeColor="text1"/>
        </w:rPr>
        <w:t>Oncol Lett</w:t>
      </w:r>
      <w:r w:rsidRPr="00B546A3">
        <w:rPr>
          <w:rFonts w:ascii="Book Antiqua" w:hAnsi="Book Antiqua"/>
          <w:color w:val="000000" w:themeColor="text1"/>
        </w:rPr>
        <w:t xml:space="preserve"> 2016; </w:t>
      </w:r>
      <w:r w:rsidRPr="00B546A3">
        <w:rPr>
          <w:rFonts w:ascii="Book Antiqua" w:hAnsi="Book Antiqua"/>
          <w:b/>
          <w:bCs/>
          <w:color w:val="000000" w:themeColor="text1"/>
        </w:rPr>
        <w:t>11</w:t>
      </w:r>
      <w:r w:rsidRPr="00B546A3">
        <w:rPr>
          <w:rFonts w:ascii="Book Antiqua" w:hAnsi="Book Antiqua"/>
          <w:color w:val="000000" w:themeColor="text1"/>
        </w:rPr>
        <w:t>: 1829-1834 [PMID: 26998085 DOI: 10.3892/ol.2016.4142]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98 </w:t>
      </w:r>
      <w:r w:rsidRPr="00B546A3">
        <w:rPr>
          <w:rFonts w:ascii="Book Antiqua" w:hAnsi="Book Antiqua"/>
          <w:b/>
          <w:bCs/>
          <w:color w:val="000000" w:themeColor="text1"/>
        </w:rPr>
        <w:t>Huang J</w:t>
      </w:r>
      <w:r w:rsidRPr="00B546A3">
        <w:rPr>
          <w:rFonts w:ascii="Book Antiqua" w:hAnsi="Book Antiqua"/>
          <w:color w:val="000000" w:themeColor="text1"/>
        </w:rPr>
        <w:t xml:space="preserve">, Liu F, Liu Z, Tang H, Wu H, Gong Q, Chen J. Immune Checkpoint in Glioblastoma: Promising and Challenging. </w:t>
      </w:r>
      <w:r w:rsidRPr="00B546A3">
        <w:rPr>
          <w:rFonts w:ascii="Book Antiqua" w:hAnsi="Book Antiqua"/>
          <w:i/>
          <w:iCs/>
          <w:color w:val="000000" w:themeColor="text1"/>
        </w:rPr>
        <w:t xml:space="preserve">Front </w:t>
      </w:r>
      <w:proofErr w:type="spellStart"/>
      <w:r w:rsidRPr="00B546A3">
        <w:rPr>
          <w:rFonts w:ascii="Book Antiqua" w:hAnsi="Book Antiqua"/>
          <w:i/>
          <w:iCs/>
          <w:color w:val="000000" w:themeColor="text1"/>
        </w:rPr>
        <w:t>Pharmacol</w:t>
      </w:r>
      <w:proofErr w:type="spellEnd"/>
      <w:r w:rsidRPr="00B546A3">
        <w:rPr>
          <w:rFonts w:ascii="Book Antiqua" w:hAnsi="Book Antiqua"/>
          <w:color w:val="000000" w:themeColor="text1"/>
        </w:rPr>
        <w:t xml:space="preserve"> 2017; </w:t>
      </w:r>
      <w:r w:rsidRPr="00B546A3">
        <w:rPr>
          <w:rFonts w:ascii="Book Antiqua" w:hAnsi="Book Antiqua"/>
          <w:b/>
          <w:bCs/>
          <w:color w:val="000000" w:themeColor="text1"/>
        </w:rPr>
        <w:t>8</w:t>
      </w:r>
      <w:r w:rsidRPr="00B546A3">
        <w:rPr>
          <w:rFonts w:ascii="Book Antiqua" w:hAnsi="Book Antiqua"/>
          <w:color w:val="000000" w:themeColor="text1"/>
        </w:rPr>
        <w:t>: 242 [PMID: 28536525 DOI: 10.3389/fphar.2017.00242]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99 </w:t>
      </w:r>
      <w:r w:rsidRPr="00B546A3">
        <w:rPr>
          <w:rFonts w:ascii="Book Antiqua" w:hAnsi="Book Antiqua"/>
          <w:b/>
          <w:bCs/>
          <w:color w:val="000000" w:themeColor="text1"/>
        </w:rPr>
        <w:t>Shi AP</w:t>
      </w:r>
      <w:r w:rsidRPr="00B546A3">
        <w:rPr>
          <w:rFonts w:ascii="Book Antiqua" w:hAnsi="Book Antiqua"/>
          <w:color w:val="000000" w:themeColor="text1"/>
        </w:rPr>
        <w:t xml:space="preserve">, Tang XY, Xiong YL, Zheng KF, Liu YJ, Shi XG, </w:t>
      </w:r>
      <w:proofErr w:type="spellStart"/>
      <w:r w:rsidRPr="00B546A3">
        <w:rPr>
          <w:rFonts w:ascii="Book Antiqua" w:hAnsi="Book Antiqua"/>
          <w:color w:val="000000" w:themeColor="text1"/>
        </w:rPr>
        <w:t>Lv</w:t>
      </w:r>
      <w:proofErr w:type="spellEnd"/>
      <w:r w:rsidRPr="00B546A3">
        <w:rPr>
          <w:rFonts w:ascii="Book Antiqua" w:hAnsi="Book Antiqua"/>
          <w:color w:val="000000" w:themeColor="text1"/>
        </w:rPr>
        <w:t xml:space="preserve"> Y, Jiang T, Ma N, Zhao JB. Immune Checkpoint LAG3 and Its Ligand FGL1 in Cancer.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2021; </w:t>
      </w:r>
      <w:r w:rsidRPr="00B546A3">
        <w:rPr>
          <w:rFonts w:ascii="Book Antiqua" w:hAnsi="Book Antiqua"/>
          <w:b/>
          <w:bCs/>
          <w:color w:val="000000" w:themeColor="text1"/>
        </w:rPr>
        <w:t>12</w:t>
      </w:r>
      <w:r w:rsidRPr="00B546A3">
        <w:rPr>
          <w:rFonts w:ascii="Book Antiqua" w:hAnsi="Book Antiqua"/>
          <w:color w:val="000000" w:themeColor="text1"/>
        </w:rPr>
        <w:t>: 785091 [PMID: 35111155 DOI: 10.3389/fimmu.2021.785091]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100 </w:t>
      </w:r>
      <w:r w:rsidRPr="00B546A3">
        <w:rPr>
          <w:rFonts w:ascii="Book Antiqua" w:hAnsi="Book Antiqua"/>
          <w:b/>
          <w:bCs/>
          <w:color w:val="000000" w:themeColor="text1"/>
        </w:rPr>
        <w:t>Du H</w:t>
      </w:r>
      <w:r w:rsidRPr="00B546A3">
        <w:rPr>
          <w:rFonts w:ascii="Book Antiqua" w:hAnsi="Book Antiqua"/>
          <w:color w:val="000000" w:themeColor="text1"/>
        </w:rPr>
        <w:t xml:space="preserve">, Yi Z, Wang L, Li Z, </w:t>
      </w:r>
      <w:proofErr w:type="spellStart"/>
      <w:r w:rsidRPr="00B546A3">
        <w:rPr>
          <w:rFonts w:ascii="Book Antiqua" w:hAnsi="Book Antiqua"/>
          <w:color w:val="000000" w:themeColor="text1"/>
        </w:rPr>
        <w:t>Niu</w:t>
      </w:r>
      <w:proofErr w:type="spellEnd"/>
      <w:r w:rsidRPr="00B546A3">
        <w:rPr>
          <w:rFonts w:ascii="Book Antiqua" w:hAnsi="Book Antiqua"/>
          <w:color w:val="000000" w:themeColor="text1"/>
        </w:rPr>
        <w:t xml:space="preserve"> B, Ren G. The co-expression characteristics of LAG3 and PD-1 on the T cells of patients with breast cancer reveal a new therapeutic strategy. </w:t>
      </w:r>
      <w:r w:rsidRPr="00B546A3">
        <w:rPr>
          <w:rFonts w:ascii="Book Antiqua" w:hAnsi="Book Antiqua"/>
          <w:i/>
          <w:iCs/>
          <w:color w:val="000000" w:themeColor="text1"/>
        </w:rPr>
        <w:t xml:space="preserve">Int </w:t>
      </w:r>
      <w:proofErr w:type="spellStart"/>
      <w:r w:rsidRPr="00B546A3">
        <w:rPr>
          <w:rFonts w:ascii="Book Antiqua" w:hAnsi="Book Antiqua"/>
          <w:i/>
          <w:iCs/>
          <w:color w:val="000000" w:themeColor="text1"/>
        </w:rPr>
        <w:t>Immunopharmacol</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78</w:t>
      </w:r>
      <w:r w:rsidRPr="00B546A3">
        <w:rPr>
          <w:rFonts w:ascii="Book Antiqua" w:hAnsi="Book Antiqua"/>
          <w:color w:val="000000" w:themeColor="text1"/>
        </w:rPr>
        <w:t>: 106113 [PMID: 31841754 DOI: 10.1016/j.intimp.2019.106113]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101 </w:t>
      </w:r>
      <w:r w:rsidRPr="00B546A3">
        <w:rPr>
          <w:rFonts w:ascii="Book Antiqua" w:hAnsi="Book Antiqua"/>
          <w:b/>
          <w:bCs/>
          <w:color w:val="000000" w:themeColor="text1"/>
        </w:rPr>
        <w:t>Hung AL</w:t>
      </w:r>
      <w:r w:rsidRPr="00B546A3">
        <w:rPr>
          <w:rFonts w:ascii="Book Antiqua" w:hAnsi="Book Antiqua"/>
          <w:color w:val="000000" w:themeColor="text1"/>
        </w:rPr>
        <w:t xml:space="preserve">, Maxwell R, </w:t>
      </w:r>
      <w:proofErr w:type="spellStart"/>
      <w:r w:rsidRPr="00B546A3">
        <w:rPr>
          <w:rFonts w:ascii="Book Antiqua" w:hAnsi="Book Antiqua"/>
          <w:color w:val="000000" w:themeColor="text1"/>
        </w:rPr>
        <w:t>Theodros</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Belcaid</w:t>
      </w:r>
      <w:proofErr w:type="spellEnd"/>
      <w:r w:rsidRPr="00B546A3">
        <w:rPr>
          <w:rFonts w:ascii="Book Antiqua" w:hAnsi="Book Antiqua"/>
          <w:color w:val="000000" w:themeColor="text1"/>
        </w:rPr>
        <w:t xml:space="preserve"> Z, </w:t>
      </w:r>
      <w:proofErr w:type="spellStart"/>
      <w:r w:rsidRPr="00B546A3">
        <w:rPr>
          <w:rFonts w:ascii="Book Antiqua" w:hAnsi="Book Antiqua"/>
          <w:color w:val="000000" w:themeColor="text1"/>
        </w:rPr>
        <w:t>Mathios</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Luksik</w:t>
      </w:r>
      <w:proofErr w:type="spellEnd"/>
      <w:r w:rsidRPr="00B546A3">
        <w:rPr>
          <w:rFonts w:ascii="Book Antiqua" w:hAnsi="Book Antiqua"/>
          <w:color w:val="000000" w:themeColor="text1"/>
        </w:rPr>
        <w:t xml:space="preserve"> AS, Kim E, Wu A, Xia Y, Garzon-</w:t>
      </w:r>
      <w:proofErr w:type="spellStart"/>
      <w:r w:rsidRPr="00B546A3">
        <w:rPr>
          <w:rFonts w:ascii="Book Antiqua" w:hAnsi="Book Antiqua"/>
          <w:color w:val="000000" w:themeColor="text1"/>
        </w:rPr>
        <w:t>Muvdi</w:t>
      </w:r>
      <w:proofErr w:type="spellEnd"/>
      <w:r w:rsidRPr="00B546A3">
        <w:rPr>
          <w:rFonts w:ascii="Book Antiqua" w:hAnsi="Book Antiqua"/>
          <w:color w:val="000000" w:themeColor="text1"/>
        </w:rPr>
        <w:t xml:space="preserve"> T, Jackson C, Ye X, Tyler B, Selby M, </w:t>
      </w:r>
      <w:proofErr w:type="spellStart"/>
      <w:r w:rsidRPr="00B546A3">
        <w:rPr>
          <w:rFonts w:ascii="Book Antiqua" w:hAnsi="Book Antiqua"/>
          <w:color w:val="000000" w:themeColor="text1"/>
        </w:rPr>
        <w:t>Korman</w:t>
      </w:r>
      <w:proofErr w:type="spellEnd"/>
      <w:r w:rsidRPr="00B546A3">
        <w:rPr>
          <w:rFonts w:ascii="Book Antiqua" w:hAnsi="Book Antiqua"/>
          <w:color w:val="000000" w:themeColor="text1"/>
        </w:rPr>
        <w:t xml:space="preserve"> A, Barnhart B, Park SM, </w:t>
      </w:r>
      <w:proofErr w:type="spellStart"/>
      <w:r w:rsidRPr="00B546A3">
        <w:rPr>
          <w:rFonts w:ascii="Book Antiqua" w:hAnsi="Book Antiqua"/>
          <w:color w:val="000000" w:themeColor="text1"/>
        </w:rPr>
        <w:t>Youn</w:t>
      </w:r>
      <w:proofErr w:type="spellEnd"/>
      <w:r w:rsidRPr="00B546A3">
        <w:rPr>
          <w:rFonts w:ascii="Book Antiqua" w:hAnsi="Book Antiqua"/>
          <w:color w:val="000000" w:themeColor="text1"/>
        </w:rPr>
        <w:t xml:space="preserve"> JI, Chowdhury T, Park CK,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H, </w:t>
      </w:r>
      <w:proofErr w:type="spellStart"/>
      <w:r w:rsidRPr="00B546A3">
        <w:rPr>
          <w:rFonts w:ascii="Book Antiqua" w:hAnsi="Book Antiqua"/>
          <w:color w:val="000000" w:themeColor="text1"/>
        </w:rPr>
        <w:t>Pardoll</w:t>
      </w:r>
      <w:proofErr w:type="spellEnd"/>
      <w:r w:rsidRPr="00B546A3">
        <w:rPr>
          <w:rFonts w:ascii="Book Antiqua" w:hAnsi="Book Antiqua"/>
          <w:color w:val="000000" w:themeColor="text1"/>
        </w:rPr>
        <w:t xml:space="preserve"> DM, Lim M. TIGIT and PD-1 dual checkpoint blockade enhances antitumor immunity and survival in GBM. </w:t>
      </w:r>
      <w:proofErr w:type="spellStart"/>
      <w:r w:rsidRPr="00B546A3">
        <w:rPr>
          <w:rFonts w:ascii="Book Antiqua" w:hAnsi="Book Antiqua"/>
          <w:i/>
          <w:iCs/>
          <w:color w:val="000000" w:themeColor="text1"/>
        </w:rPr>
        <w:t>Oncoimmunology</w:t>
      </w:r>
      <w:proofErr w:type="spellEnd"/>
      <w:r w:rsidRPr="00B546A3">
        <w:rPr>
          <w:rFonts w:ascii="Book Antiqua" w:hAnsi="Book Antiqua"/>
          <w:color w:val="000000" w:themeColor="text1"/>
        </w:rPr>
        <w:t xml:space="preserve"> 2018; </w:t>
      </w:r>
      <w:r w:rsidRPr="00B546A3">
        <w:rPr>
          <w:rFonts w:ascii="Book Antiqua" w:hAnsi="Book Antiqua"/>
          <w:b/>
          <w:bCs/>
          <w:color w:val="000000" w:themeColor="text1"/>
        </w:rPr>
        <w:t>7</w:t>
      </w:r>
      <w:r w:rsidRPr="00B546A3">
        <w:rPr>
          <w:rFonts w:ascii="Book Antiqua" w:hAnsi="Book Antiqua"/>
          <w:color w:val="000000" w:themeColor="text1"/>
        </w:rPr>
        <w:t>: e1466769 [PMID: 30221069 DOI: 10.1080/2162402X.2018.1466769]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102 </w:t>
      </w:r>
      <w:r w:rsidRPr="00B546A3">
        <w:rPr>
          <w:rFonts w:ascii="Book Antiqua" w:hAnsi="Book Antiqua"/>
          <w:b/>
          <w:bCs/>
          <w:color w:val="000000" w:themeColor="text1"/>
        </w:rPr>
        <w:t>Zhang Q</w:t>
      </w:r>
      <w:r w:rsidRPr="00B546A3">
        <w:rPr>
          <w:rFonts w:ascii="Book Antiqua" w:hAnsi="Book Antiqua"/>
          <w:color w:val="000000" w:themeColor="text1"/>
        </w:rPr>
        <w:t xml:space="preserve">, Zhong H, Fan Y, Liu Q, Song J, Yao S, Cao F. Immune and Clinical Features of CD96 Expression in Glioma by in silico Analysis. </w:t>
      </w:r>
      <w:r w:rsidRPr="00B546A3">
        <w:rPr>
          <w:rFonts w:ascii="Book Antiqua" w:hAnsi="Book Antiqua"/>
          <w:i/>
          <w:iCs/>
          <w:color w:val="000000" w:themeColor="text1"/>
        </w:rPr>
        <w:t xml:space="preserve">Front </w:t>
      </w:r>
      <w:proofErr w:type="spellStart"/>
      <w:r w:rsidRPr="00B546A3">
        <w:rPr>
          <w:rFonts w:ascii="Book Antiqua" w:hAnsi="Book Antiqua"/>
          <w:i/>
          <w:iCs/>
          <w:color w:val="000000" w:themeColor="text1"/>
        </w:rPr>
        <w:t>Bioeng</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Biotechnol</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8</w:t>
      </w:r>
      <w:r w:rsidRPr="00B546A3">
        <w:rPr>
          <w:rFonts w:ascii="Book Antiqua" w:hAnsi="Book Antiqua"/>
          <w:color w:val="000000" w:themeColor="text1"/>
        </w:rPr>
        <w:t>: 592 [PMID: 32695752 DOI: 10.3389/fbioe.2020.00592]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103 </w:t>
      </w:r>
      <w:proofErr w:type="spellStart"/>
      <w:r w:rsidRPr="00B546A3">
        <w:rPr>
          <w:rFonts w:ascii="Book Antiqua" w:hAnsi="Book Antiqua"/>
          <w:b/>
          <w:bCs/>
          <w:color w:val="000000" w:themeColor="text1"/>
        </w:rPr>
        <w:t>Sadelain</w:t>
      </w:r>
      <w:proofErr w:type="spellEnd"/>
      <w:r w:rsidRPr="00B546A3">
        <w:rPr>
          <w:rFonts w:ascii="Book Antiqua" w:hAnsi="Book Antiqua"/>
          <w:b/>
          <w:bCs/>
          <w:color w:val="000000" w:themeColor="text1"/>
        </w:rPr>
        <w:t xml:space="preserve"> 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Brentjens</w:t>
      </w:r>
      <w:proofErr w:type="spellEnd"/>
      <w:r w:rsidRPr="00B546A3">
        <w:rPr>
          <w:rFonts w:ascii="Book Antiqua" w:hAnsi="Book Antiqua"/>
          <w:color w:val="000000" w:themeColor="text1"/>
        </w:rPr>
        <w:t xml:space="preserve"> R, Rivière I. The basic principles of chimeric antigen receptor design. </w:t>
      </w:r>
      <w:r w:rsidRPr="00B546A3">
        <w:rPr>
          <w:rFonts w:ascii="Book Antiqua" w:hAnsi="Book Antiqua"/>
          <w:i/>
          <w:iCs/>
          <w:color w:val="000000" w:themeColor="text1"/>
        </w:rPr>
        <w:t xml:space="preserve">Cancer </w:t>
      </w:r>
      <w:proofErr w:type="spellStart"/>
      <w:r w:rsidRPr="00B546A3">
        <w:rPr>
          <w:rFonts w:ascii="Book Antiqua" w:hAnsi="Book Antiqua"/>
          <w:i/>
          <w:iCs/>
          <w:color w:val="000000" w:themeColor="text1"/>
        </w:rPr>
        <w:t>Discov</w:t>
      </w:r>
      <w:proofErr w:type="spellEnd"/>
      <w:r w:rsidRPr="00B546A3">
        <w:rPr>
          <w:rFonts w:ascii="Book Antiqua" w:hAnsi="Book Antiqua"/>
          <w:color w:val="000000" w:themeColor="text1"/>
        </w:rPr>
        <w:t xml:space="preserve"> 2013; </w:t>
      </w:r>
      <w:r w:rsidRPr="00B546A3">
        <w:rPr>
          <w:rFonts w:ascii="Book Antiqua" w:hAnsi="Book Antiqua"/>
          <w:b/>
          <w:bCs/>
          <w:color w:val="000000" w:themeColor="text1"/>
        </w:rPr>
        <w:t>3</w:t>
      </w:r>
      <w:r w:rsidRPr="00B546A3">
        <w:rPr>
          <w:rFonts w:ascii="Book Antiqua" w:hAnsi="Book Antiqua"/>
          <w:color w:val="000000" w:themeColor="text1"/>
        </w:rPr>
        <w:t>: 388-398 [PMID: 23550147 DOI: 10.1158/2159-8290.CD-12-0548]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104 </w:t>
      </w:r>
      <w:r w:rsidRPr="00B546A3">
        <w:rPr>
          <w:rFonts w:ascii="Book Antiqua" w:hAnsi="Book Antiqua"/>
          <w:b/>
          <w:bCs/>
          <w:color w:val="000000" w:themeColor="text1"/>
        </w:rPr>
        <w:t>Rong L</w:t>
      </w:r>
      <w:r w:rsidRPr="00B546A3">
        <w:rPr>
          <w:rFonts w:ascii="Book Antiqua" w:hAnsi="Book Antiqua"/>
          <w:color w:val="000000" w:themeColor="text1"/>
        </w:rPr>
        <w:t xml:space="preserve">, Li N, Zhang Z. Emerging therapies for glioblastoma: current state and future directions. </w:t>
      </w:r>
      <w:r w:rsidRPr="00B546A3">
        <w:rPr>
          <w:rFonts w:ascii="Book Antiqua" w:hAnsi="Book Antiqua"/>
          <w:i/>
          <w:iCs/>
          <w:color w:val="000000" w:themeColor="text1"/>
        </w:rPr>
        <w:t>J Exp Clin Cancer Res</w:t>
      </w:r>
      <w:r w:rsidRPr="00B546A3">
        <w:rPr>
          <w:rFonts w:ascii="Book Antiqua" w:hAnsi="Book Antiqua"/>
          <w:color w:val="000000" w:themeColor="text1"/>
        </w:rPr>
        <w:t xml:space="preserve"> 2022; </w:t>
      </w:r>
      <w:r w:rsidRPr="00B546A3">
        <w:rPr>
          <w:rFonts w:ascii="Book Antiqua" w:hAnsi="Book Antiqua"/>
          <w:b/>
          <w:bCs/>
          <w:color w:val="000000" w:themeColor="text1"/>
        </w:rPr>
        <w:t>41</w:t>
      </w:r>
      <w:r w:rsidRPr="00B546A3">
        <w:rPr>
          <w:rFonts w:ascii="Book Antiqua" w:hAnsi="Book Antiqua"/>
          <w:color w:val="000000" w:themeColor="text1"/>
        </w:rPr>
        <w:t>: 142 [PMID: 35428347 DOI: 10.1186/s13046-022-02349-7]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105 </w:t>
      </w:r>
      <w:proofErr w:type="spellStart"/>
      <w:r w:rsidRPr="00B546A3">
        <w:rPr>
          <w:rFonts w:ascii="Book Antiqua" w:hAnsi="Book Antiqua"/>
          <w:b/>
          <w:bCs/>
          <w:color w:val="000000" w:themeColor="text1"/>
        </w:rPr>
        <w:t>Akhavan</w:t>
      </w:r>
      <w:proofErr w:type="spellEnd"/>
      <w:r w:rsidRPr="00B546A3">
        <w:rPr>
          <w:rFonts w:ascii="Book Antiqua" w:hAnsi="Book Antiqua"/>
          <w:b/>
          <w:bCs/>
          <w:color w:val="000000" w:themeColor="text1"/>
        </w:rPr>
        <w:t xml:space="preserve"> D</w:t>
      </w:r>
      <w:r w:rsidRPr="00B546A3">
        <w:rPr>
          <w:rFonts w:ascii="Book Antiqua" w:hAnsi="Book Antiqua"/>
          <w:color w:val="000000" w:themeColor="text1"/>
        </w:rPr>
        <w:t xml:space="preserve">, Alizadeh D, Wang D, </w:t>
      </w:r>
      <w:proofErr w:type="spellStart"/>
      <w:r w:rsidRPr="00B546A3">
        <w:rPr>
          <w:rFonts w:ascii="Book Antiqua" w:hAnsi="Book Antiqua"/>
          <w:color w:val="000000" w:themeColor="text1"/>
        </w:rPr>
        <w:t>Weist</w:t>
      </w:r>
      <w:proofErr w:type="spellEnd"/>
      <w:r w:rsidRPr="00B546A3">
        <w:rPr>
          <w:rFonts w:ascii="Book Antiqua" w:hAnsi="Book Antiqua"/>
          <w:color w:val="000000" w:themeColor="text1"/>
        </w:rPr>
        <w:t xml:space="preserve"> MR, </w:t>
      </w:r>
      <w:proofErr w:type="spellStart"/>
      <w:r w:rsidRPr="00B546A3">
        <w:rPr>
          <w:rFonts w:ascii="Book Antiqua" w:hAnsi="Book Antiqua"/>
          <w:color w:val="000000" w:themeColor="text1"/>
        </w:rPr>
        <w:t>Shepphird</w:t>
      </w:r>
      <w:proofErr w:type="spellEnd"/>
      <w:r w:rsidRPr="00B546A3">
        <w:rPr>
          <w:rFonts w:ascii="Book Antiqua" w:hAnsi="Book Antiqua"/>
          <w:color w:val="000000" w:themeColor="text1"/>
        </w:rPr>
        <w:t xml:space="preserve"> JK, Brown CE. CAR T cells for brain tumors: Lessons learned and road ahead. </w:t>
      </w:r>
      <w:r w:rsidRPr="00B546A3">
        <w:rPr>
          <w:rFonts w:ascii="Book Antiqua" w:hAnsi="Book Antiqua"/>
          <w:i/>
          <w:iCs/>
          <w:color w:val="000000" w:themeColor="text1"/>
        </w:rPr>
        <w:t>Immunol Rev</w:t>
      </w:r>
      <w:r w:rsidRPr="00B546A3">
        <w:rPr>
          <w:rFonts w:ascii="Book Antiqua" w:hAnsi="Book Antiqua"/>
          <w:color w:val="000000" w:themeColor="text1"/>
        </w:rPr>
        <w:t xml:space="preserve"> 2019; </w:t>
      </w:r>
      <w:r w:rsidRPr="00B546A3">
        <w:rPr>
          <w:rFonts w:ascii="Book Antiqua" w:hAnsi="Book Antiqua"/>
          <w:b/>
          <w:bCs/>
          <w:color w:val="000000" w:themeColor="text1"/>
        </w:rPr>
        <w:t>290</w:t>
      </w:r>
      <w:r w:rsidRPr="00B546A3">
        <w:rPr>
          <w:rFonts w:ascii="Book Antiqua" w:hAnsi="Book Antiqua"/>
          <w:color w:val="000000" w:themeColor="text1"/>
        </w:rPr>
        <w:t>: 60-84 [PMID: 31355493 DOI: 10.1111/imr.12773]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106 </w:t>
      </w:r>
      <w:r w:rsidRPr="00B546A3">
        <w:rPr>
          <w:rFonts w:ascii="Book Antiqua" w:hAnsi="Book Antiqua"/>
          <w:b/>
          <w:bCs/>
          <w:color w:val="000000" w:themeColor="text1"/>
        </w:rPr>
        <w:t>Ahmed N</w:t>
      </w:r>
      <w:r w:rsidRPr="00B546A3">
        <w:rPr>
          <w:rFonts w:ascii="Book Antiqua" w:hAnsi="Book Antiqua"/>
          <w:color w:val="000000" w:themeColor="text1"/>
        </w:rPr>
        <w:t xml:space="preserve">, Brawley V, Hegde M, </w:t>
      </w:r>
      <w:proofErr w:type="spellStart"/>
      <w:r w:rsidRPr="00B546A3">
        <w:rPr>
          <w:rFonts w:ascii="Book Antiqua" w:hAnsi="Book Antiqua"/>
          <w:color w:val="000000" w:themeColor="text1"/>
        </w:rPr>
        <w:t>Bielamowicz</w:t>
      </w:r>
      <w:proofErr w:type="spellEnd"/>
      <w:r w:rsidRPr="00B546A3">
        <w:rPr>
          <w:rFonts w:ascii="Book Antiqua" w:hAnsi="Book Antiqua"/>
          <w:color w:val="000000" w:themeColor="text1"/>
        </w:rPr>
        <w:t xml:space="preserve"> K, Kalra M, </w:t>
      </w:r>
      <w:proofErr w:type="spellStart"/>
      <w:r w:rsidRPr="00B546A3">
        <w:rPr>
          <w:rFonts w:ascii="Book Antiqua" w:hAnsi="Book Antiqua"/>
          <w:color w:val="000000" w:themeColor="text1"/>
        </w:rPr>
        <w:t>Landi</w:t>
      </w:r>
      <w:proofErr w:type="spellEnd"/>
      <w:r w:rsidRPr="00B546A3">
        <w:rPr>
          <w:rFonts w:ascii="Book Antiqua" w:hAnsi="Book Antiqua"/>
          <w:color w:val="000000" w:themeColor="text1"/>
        </w:rPr>
        <w:t xml:space="preserve"> D, Robertson C, Gray TL, Diouf O, Wakefield A, Ghazi A, </w:t>
      </w:r>
      <w:proofErr w:type="spellStart"/>
      <w:r w:rsidRPr="00B546A3">
        <w:rPr>
          <w:rFonts w:ascii="Book Antiqua" w:hAnsi="Book Antiqua"/>
          <w:color w:val="000000" w:themeColor="text1"/>
        </w:rPr>
        <w:t>Gerken</w:t>
      </w:r>
      <w:proofErr w:type="spellEnd"/>
      <w:r w:rsidRPr="00B546A3">
        <w:rPr>
          <w:rFonts w:ascii="Book Antiqua" w:hAnsi="Book Antiqua"/>
          <w:color w:val="000000" w:themeColor="text1"/>
        </w:rPr>
        <w:t xml:space="preserve"> C, Yi Z, </w:t>
      </w:r>
      <w:proofErr w:type="spellStart"/>
      <w:r w:rsidRPr="00B546A3">
        <w:rPr>
          <w:rFonts w:ascii="Book Antiqua" w:hAnsi="Book Antiqua"/>
          <w:color w:val="000000" w:themeColor="text1"/>
        </w:rPr>
        <w:t>Ashoori</w:t>
      </w:r>
      <w:proofErr w:type="spellEnd"/>
      <w:r w:rsidRPr="00B546A3">
        <w:rPr>
          <w:rFonts w:ascii="Book Antiqua" w:hAnsi="Book Antiqua"/>
          <w:color w:val="000000" w:themeColor="text1"/>
        </w:rPr>
        <w:t xml:space="preserve"> A, Wu MF, Liu H, Rooney C, Dotti G, Gee A, </w:t>
      </w:r>
      <w:proofErr w:type="spellStart"/>
      <w:r w:rsidRPr="00B546A3">
        <w:rPr>
          <w:rFonts w:ascii="Book Antiqua" w:hAnsi="Book Antiqua"/>
          <w:color w:val="000000" w:themeColor="text1"/>
        </w:rPr>
        <w:t>Su</w:t>
      </w:r>
      <w:proofErr w:type="spellEnd"/>
      <w:r w:rsidRPr="00B546A3">
        <w:rPr>
          <w:rFonts w:ascii="Book Antiqua" w:hAnsi="Book Antiqua"/>
          <w:color w:val="000000" w:themeColor="text1"/>
        </w:rPr>
        <w:t xml:space="preserve"> J, Kew Y, Baskin D, Zhang YJ, New P, </w:t>
      </w:r>
      <w:proofErr w:type="spellStart"/>
      <w:r w:rsidRPr="00B546A3">
        <w:rPr>
          <w:rFonts w:ascii="Book Antiqua" w:hAnsi="Book Antiqua"/>
          <w:color w:val="000000" w:themeColor="text1"/>
        </w:rPr>
        <w:t>Grilley</w:t>
      </w:r>
      <w:proofErr w:type="spellEnd"/>
      <w:r w:rsidRPr="00B546A3">
        <w:rPr>
          <w:rFonts w:ascii="Book Antiqua" w:hAnsi="Book Antiqua"/>
          <w:color w:val="000000" w:themeColor="text1"/>
        </w:rPr>
        <w:t xml:space="preserve"> B, Stojakovic M, Hicks J, Powell SZ, Brenner MK, Heslop HE, Grossman R, Wels WS, Gottschalk S. HER2-Specific Chimeric Antigen Receptor-Modified Virus-Specific T Cells for Progressive Glioblastoma: A Phase 1 Dose-Escalation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2017; </w:t>
      </w:r>
      <w:r w:rsidRPr="00B546A3">
        <w:rPr>
          <w:rFonts w:ascii="Book Antiqua" w:hAnsi="Book Antiqua"/>
          <w:b/>
          <w:bCs/>
          <w:color w:val="000000" w:themeColor="text1"/>
        </w:rPr>
        <w:t>3</w:t>
      </w:r>
      <w:r w:rsidRPr="00B546A3">
        <w:rPr>
          <w:rFonts w:ascii="Book Antiqua" w:hAnsi="Book Antiqua"/>
          <w:color w:val="000000" w:themeColor="text1"/>
        </w:rPr>
        <w:t>: 1094-1101 [PMID: 28426845 DOI: 10.1001/jamaoncol.2017.0184]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107 </w:t>
      </w:r>
      <w:r w:rsidRPr="00B546A3">
        <w:rPr>
          <w:rFonts w:ascii="Book Antiqua" w:hAnsi="Book Antiqua"/>
          <w:b/>
          <w:bCs/>
          <w:color w:val="000000" w:themeColor="text1"/>
        </w:rPr>
        <w:t>O'Rourke DM</w:t>
      </w:r>
      <w:r w:rsidRPr="00B546A3">
        <w:rPr>
          <w:rFonts w:ascii="Book Antiqua" w:hAnsi="Book Antiqua"/>
          <w:color w:val="000000" w:themeColor="text1"/>
        </w:rPr>
        <w:t xml:space="preserve">, Nasrallah MP, Desai A, </w:t>
      </w:r>
      <w:proofErr w:type="spellStart"/>
      <w:r w:rsidRPr="00B546A3">
        <w:rPr>
          <w:rFonts w:ascii="Book Antiqua" w:hAnsi="Book Antiqua"/>
          <w:color w:val="000000" w:themeColor="text1"/>
        </w:rPr>
        <w:t>Melenhorst</w:t>
      </w:r>
      <w:proofErr w:type="spellEnd"/>
      <w:r w:rsidRPr="00B546A3">
        <w:rPr>
          <w:rFonts w:ascii="Book Antiqua" w:hAnsi="Book Antiqua"/>
          <w:color w:val="000000" w:themeColor="text1"/>
        </w:rPr>
        <w:t xml:space="preserve"> JJ, Mansfield K, Morrissette JJD, Martinez-Lage M,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S, Maloney E, Shen A, Isaacs R, Mohan S, </w:t>
      </w:r>
      <w:proofErr w:type="spellStart"/>
      <w:r w:rsidRPr="00B546A3">
        <w:rPr>
          <w:rFonts w:ascii="Book Antiqua" w:hAnsi="Book Antiqua"/>
          <w:color w:val="000000" w:themeColor="text1"/>
        </w:rPr>
        <w:t>Plesa</w:t>
      </w:r>
      <w:proofErr w:type="spellEnd"/>
      <w:r w:rsidRPr="00B546A3">
        <w:rPr>
          <w:rFonts w:ascii="Book Antiqua" w:hAnsi="Book Antiqua"/>
          <w:color w:val="000000" w:themeColor="text1"/>
        </w:rPr>
        <w:t xml:space="preserve"> G, Lacey SF, </w:t>
      </w:r>
      <w:proofErr w:type="spellStart"/>
      <w:r w:rsidRPr="00B546A3">
        <w:rPr>
          <w:rFonts w:ascii="Book Antiqua" w:hAnsi="Book Antiqua"/>
          <w:color w:val="000000" w:themeColor="text1"/>
        </w:rPr>
        <w:t>Navenot</w:t>
      </w:r>
      <w:proofErr w:type="spellEnd"/>
      <w:r w:rsidRPr="00B546A3">
        <w:rPr>
          <w:rFonts w:ascii="Book Antiqua" w:hAnsi="Book Antiqua"/>
          <w:color w:val="000000" w:themeColor="text1"/>
        </w:rPr>
        <w:t xml:space="preserve"> JM, Zheng Z, Levine BL, Okada H, June CH, Brogdon JL, Maus MV. A single dose of peripherally infused </w:t>
      </w:r>
      <w:proofErr w:type="spellStart"/>
      <w:r w:rsidRPr="00B546A3">
        <w:rPr>
          <w:rFonts w:ascii="Book Antiqua" w:hAnsi="Book Antiqua"/>
          <w:color w:val="000000" w:themeColor="text1"/>
        </w:rPr>
        <w:t>EGFRvIII</w:t>
      </w:r>
      <w:proofErr w:type="spellEnd"/>
      <w:r w:rsidRPr="00B546A3">
        <w:rPr>
          <w:rFonts w:ascii="Book Antiqua" w:hAnsi="Book Antiqua"/>
          <w:color w:val="000000" w:themeColor="text1"/>
        </w:rPr>
        <w:t xml:space="preserve">-directed CAR T cells mediates antigen loss and induces adaptive resistance in patients with recurrent glioblastoma. </w:t>
      </w:r>
      <w:r w:rsidRPr="00B546A3">
        <w:rPr>
          <w:rFonts w:ascii="Book Antiqua" w:hAnsi="Book Antiqua"/>
          <w:i/>
          <w:iCs/>
          <w:color w:val="000000" w:themeColor="text1"/>
        </w:rPr>
        <w:t xml:space="preserve">Sci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Med</w:t>
      </w:r>
      <w:r w:rsidRPr="00B546A3">
        <w:rPr>
          <w:rFonts w:ascii="Book Antiqua" w:hAnsi="Book Antiqua"/>
          <w:color w:val="000000" w:themeColor="text1"/>
        </w:rPr>
        <w:t xml:space="preserve"> 2017; </w:t>
      </w:r>
      <w:r w:rsidRPr="00B546A3">
        <w:rPr>
          <w:rFonts w:ascii="Book Antiqua" w:hAnsi="Book Antiqua"/>
          <w:b/>
          <w:bCs/>
          <w:color w:val="000000" w:themeColor="text1"/>
        </w:rPr>
        <w:t>9</w:t>
      </w:r>
      <w:r w:rsidRPr="00B546A3">
        <w:rPr>
          <w:rFonts w:ascii="Book Antiqua" w:hAnsi="Book Antiqua"/>
          <w:color w:val="000000" w:themeColor="text1"/>
        </w:rPr>
        <w:t xml:space="preserve"> [PMID: 28724573 DOI: 10.1126/scitranslmed.aaa0984]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108 </w:t>
      </w:r>
      <w:r w:rsidRPr="00B546A3">
        <w:rPr>
          <w:rFonts w:ascii="Book Antiqua" w:hAnsi="Book Antiqua"/>
          <w:b/>
          <w:bCs/>
          <w:color w:val="000000" w:themeColor="text1"/>
        </w:rPr>
        <w:t>Brown CE</w:t>
      </w:r>
      <w:r w:rsidRPr="00B546A3">
        <w:rPr>
          <w:rFonts w:ascii="Book Antiqua" w:hAnsi="Book Antiqua"/>
          <w:color w:val="000000" w:themeColor="text1"/>
        </w:rPr>
        <w:t xml:space="preserve">, Alizadeh D, Starr R, Weng L, Wagner JR, Naranjo A, </w:t>
      </w:r>
      <w:proofErr w:type="spellStart"/>
      <w:r w:rsidRPr="00B546A3">
        <w:rPr>
          <w:rFonts w:ascii="Book Antiqua" w:hAnsi="Book Antiqua"/>
          <w:color w:val="000000" w:themeColor="text1"/>
        </w:rPr>
        <w:t>Ostberg</w:t>
      </w:r>
      <w:proofErr w:type="spellEnd"/>
      <w:r w:rsidRPr="00B546A3">
        <w:rPr>
          <w:rFonts w:ascii="Book Antiqua" w:hAnsi="Book Antiqua"/>
          <w:color w:val="000000" w:themeColor="text1"/>
        </w:rPr>
        <w:t xml:space="preserve"> JR, Blanchard MS, Kilpatrick J, Simpson J, </w:t>
      </w:r>
      <w:proofErr w:type="spellStart"/>
      <w:r w:rsidRPr="00B546A3">
        <w:rPr>
          <w:rFonts w:ascii="Book Antiqua" w:hAnsi="Book Antiqua"/>
          <w:color w:val="000000" w:themeColor="text1"/>
        </w:rPr>
        <w:t>Kurien</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Priceman</w:t>
      </w:r>
      <w:proofErr w:type="spellEnd"/>
      <w:r w:rsidRPr="00B546A3">
        <w:rPr>
          <w:rFonts w:ascii="Book Antiqua" w:hAnsi="Book Antiqua"/>
          <w:color w:val="000000" w:themeColor="text1"/>
        </w:rPr>
        <w:t xml:space="preserve"> SJ, Wang X, </w:t>
      </w:r>
      <w:proofErr w:type="spellStart"/>
      <w:r w:rsidRPr="00B546A3">
        <w:rPr>
          <w:rFonts w:ascii="Book Antiqua" w:hAnsi="Book Antiqua"/>
          <w:color w:val="000000" w:themeColor="text1"/>
        </w:rPr>
        <w:t>Harshbarger</w:t>
      </w:r>
      <w:proofErr w:type="spellEnd"/>
      <w:r w:rsidRPr="00B546A3">
        <w:rPr>
          <w:rFonts w:ascii="Book Antiqua" w:hAnsi="Book Antiqua"/>
          <w:color w:val="000000" w:themeColor="text1"/>
        </w:rPr>
        <w:t xml:space="preserve"> TL, </w:t>
      </w:r>
      <w:proofErr w:type="spellStart"/>
      <w:r w:rsidRPr="00B546A3">
        <w:rPr>
          <w:rFonts w:ascii="Book Antiqua" w:hAnsi="Book Antiqua"/>
          <w:color w:val="000000" w:themeColor="text1"/>
        </w:rPr>
        <w:t>D'Apuzzo</w:t>
      </w:r>
      <w:proofErr w:type="spellEnd"/>
      <w:r w:rsidRPr="00B546A3">
        <w:rPr>
          <w:rFonts w:ascii="Book Antiqua" w:hAnsi="Book Antiqua"/>
          <w:color w:val="000000" w:themeColor="text1"/>
        </w:rPr>
        <w:t xml:space="preserve"> M, Ressler JA, Jensen MC, </w:t>
      </w:r>
      <w:proofErr w:type="spellStart"/>
      <w:r w:rsidRPr="00B546A3">
        <w:rPr>
          <w:rFonts w:ascii="Book Antiqua" w:hAnsi="Book Antiqua"/>
          <w:color w:val="000000" w:themeColor="text1"/>
        </w:rPr>
        <w:t>Barish</w:t>
      </w:r>
      <w:proofErr w:type="spellEnd"/>
      <w:r w:rsidRPr="00B546A3">
        <w:rPr>
          <w:rFonts w:ascii="Book Antiqua" w:hAnsi="Book Antiqua"/>
          <w:color w:val="000000" w:themeColor="text1"/>
        </w:rPr>
        <w:t xml:space="preserve"> ME, Chen M, </w:t>
      </w:r>
      <w:proofErr w:type="spellStart"/>
      <w:r w:rsidRPr="00B546A3">
        <w:rPr>
          <w:rFonts w:ascii="Book Antiqua" w:hAnsi="Book Antiqua"/>
          <w:color w:val="000000" w:themeColor="text1"/>
        </w:rPr>
        <w:t>Portnow</w:t>
      </w:r>
      <w:proofErr w:type="spellEnd"/>
      <w:r w:rsidRPr="00B546A3">
        <w:rPr>
          <w:rFonts w:ascii="Book Antiqua" w:hAnsi="Book Antiqua"/>
          <w:color w:val="000000" w:themeColor="text1"/>
        </w:rPr>
        <w:t xml:space="preserve"> J, Forman SJ, </w:t>
      </w:r>
      <w:proofErr w:type="spellStart"/>
      <w:r w:rsidRPr="00B546A3">
        <w:rPr>
          <w:rFonts w:ascii="Book Antiqua" w:hAnsi="Book Antiqua"/>
          <w:color w:val="000000" w:themeColor="text1"/>
        </w:rPr>
        <w:t>Badie</w:t>
      </w:r>
      <w:proofErr w:type="spellEnd"/>
      <w:r w:rsidRPr="00B546A3">
        <w:rPr>
          <w:rFonts w:ascii="Book Antiqua" w:hAnsi="Book Antiqua"/>
          <w:color w:val="000000" w:themeColor="text1"/>
        </w:rPr>
        <w:t xml:space="preserve"> B. Regression of Glioblastoma after Chimeric Antigen Receptor T-Cell Therapy. </w:t>
      </w:r>
      <w:r w:rsidRPr="00B546A3">
        <w:rPr>
          <w:rFonts w:ascii="Book Antiqua" w:hAnsi="Book Antiqua"/>
          <w:i/>
          <w:iCs/>
          <w:color w:val="000000" w:themeColor="text1"/>
        </w:rPr>
        <w:t xml:space="preserve">N </w:t>
      </w:r>
      <w:proofErr w:type="spellStart"/>
      <w:r w:rsidRPr="00B546A3">
        <w:rPr>
          <w:rFonts w:ascii="Book Antiqua" w:hAnsi="Book Antiqua"/>
          <w:i/>
          <w:iCs/>
          <w:color w:val="000000" w:themeColor="text1"/>
        </w:rPr>
        <w:t>Engl</w:t>
      </w:r>
      <w:proofErr w:type="spellEnd"/>
      <w:r w:rsidRPr="00B546A3">
        <w:rPr>
          <w:rFonts w:ascii="Book Antiqua" w:hAnsi="Book Antiqua"/>
          <w:i/>
          <w:iCs/>
          <w:color w:val="000000" w:themeColor="text1"/>
        </w:rPr>
        <w:t xml:space="preserve"> J Med</w:t>
      </w:r>
      <w:r w:rsidRPr="00B546A3">
        <w:rPr>
          <w:rFonts w:ascii="Book Antiqua" w:hAnsi="Book Antiqua"/>
          <w:color w:val="000000" w:themeColor="text1"/>
        </w:rPr>
        <w:t xml:space="preserve"> 2016; </w:t>
      </w:r>
      <w:r w:rsidRPr="00B546A3">
        <w:rPr>
          <w:rFonts w:ascii="Book Antiqua" w:hAnsi="Book Antiqua"/>
          <w:b/>
          <w:bCs/>
          <w:color w:val="000000" w:themeColor="text1"/>
        </w:rPr>
        <w:t>375</w:t>
      </w:r>
      <w:r w:rsidRPr="00B546A3">
        <w:rPr>
          <w:rFonts w:ascii="Book Antiqua" w:hAnsi="Book Antiqua"/>
          <w:color w:val="000000" w:themeColor="text1"/>
        </w:rPr>
        <w:t>: 2561-2569 [PMID: 28029927 DOI: 10.1056/NEJMoa1610497]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109 </w:t>
      </w:r>
      <w:r w:rsidRPr="00B546A3">
        <w:rPr>
          <w:rFonts w:ascii="Book Antiqua" w:hAnsi="Book Antiqua"/>
          <w:b/>
          <w:bCs/>
          <w:color w:val="000000" w:themeColor="text1"/>
        </w:rPr>
        <w:t>Li G</w:t>
      </w:r>
      <w:r w:rsidRPr="00B546A3">
        <w:rPr>
          <w:rFonts w:ascii="Book Antiqua" w:hAnsi="Book Antiqua"/>
          <w:color w:val="000000" w:themeColor="text1"/>
        </w:rPr>
        <w:t xml:space="preserve">, Wong AJ. EGF receptor variant III as a target antigen for tumor immunotherapy. </w:t>
      </w:r>
      <w:r w:rsidRPr="00B546A3">
        <w:rPr>
          <w:rFonts w:ascii="Book Antiqua" w:hAnsi="Book Antiqua"/>
          <w:i/>
          <w:iCs/>
          <w:color w:val="000000" w:themeColor="text1"/>
        </w:rPr>
        <w:t>Expert Rev Vaccines</w:t>
      </w:r>
      <w:r w:rsidRPr="00B546A3">
        <w:rPr>
          <w:rFonts w:ascii="Book Antiqua" w:hAnsi="Book Antiqua"/>
          <w:color w:val="000000" w:themeColor="text1"/>
        </w:rPr>
        <w:t xml:space="preserve"> 2008; </w:t>
      </w:r>
      <w:r w:rsidRPr="00B546A3">
        <w:rPr>
          <w:rFonts w:ascii="Book Antiqua" w:hAnsi="Book Antiqua"/>
          <w:b/>
          <w:bCs/>
          <w:color w:val="000000" w:themeColor="text1"/>
        </w:rPr>
        <w:t>7</w:t>
      </w:r>
      <w:r w:rsidRPr="00B546A3">
        <w:rPr>
          <w:rFonts w:ascii="Book Antiqua" w:hAnsi="Book Antiqua"/>
          <w:color w:val="000000" w:themeColor="text1"/>
        </w:rPr>
        <w:t>: 977-985 [PMID: 18767947 DOI: 10.1586/14760584.7.7.977]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110 </w:t>
      </w:r>
      <w:proofErr w:type="spellStart"/>
      <w:r w:rsidRPr="00B546A3">
        <w:rPr>
          <w:rFonts w:ascii="Book Antiqua" w:hAnsi="Book Antiqua"/>
          <w:b/>
          <w:bCs/>
          <w:color w:val="000000" w:themeColor="text1"/>
        </w:rPr>
        <w:t>Heimberger</w:t>
      </w:r>
      <w:proofErr w:type="spellEnd"/>
      <w:r w:rsidRPr="00B546A3">
        <w:rPr>
          <w:rFonts w:ascii="Book Antiqua" w:hAnsi="Book Antiqua"/>
          <w:b/>
          <w:bCs/>
          <w:color w:val="000000" w:themeColor="text1"/>
        </w:rPr>
        <w:t xml:space="preserve"> AB</w:t>
      </w:r>
      <w:r w:rsidRPr="00B546A3">
        <w:rPr>
          <w:rFonts w:ascii="Book Antiqua" w:hAnsi="Book Antiqua"/>
          <w:color w:val="000000" w:themeColor="text1"/>
        </w:rPr>
        <w:t xml:space="preserve">, Suki D, Yang D, Shi W, </w:t>
      </w:r>
      <w:proofErr w:type="spellStart"/>
      <w:r w:rsidRPr="00B546A3">
        <w:rPr>
          <w:rFonts w:ascii="Book Antiqua" w:hAnsi="Book Antiqua"/>
          <w:color w:val="000000" w:themeColor="text1"/>
        </w:rPr>
        <w:t>Aldape</w:t>
      </w:r>
      <w:proofErr w:type="spellEnd"/>
      <w:r w:rsidRPr="00B546A3">
        <w:rPr>
          <w:rFonts w:ascii="Book Antiqua" w:hAnsi="Book Antiqua"/>
          <w:color w:val="000000" w:themeColor="text1"/>
        </w:rPr>
        <w:t xml:space="preserve"> K. The natural history of EGFR and </w:t>
      </w:r>
      <w:proofErr w:type="spellStart"/>
      <w:r w:rsidRPr="00B546A3">
        <w:rPr>
          <w:rFonts w:ascii="Book Antiqua" w:hAnsi="Book Antiqua"/>
          <w:color w:val="000000" w:themeColor="text1"/>
        </w:rPr>
        <w:t>EGFRvIII</w:t>
      </w:r>
      <w:proofErr w:type="spellEnd"/>
      <w:r w:rsidRPr="00B546A3">
        <w:rPr>
          <w:rFonts w:ascii="Book Antiqua" w:hAnsi="Book Antiqua"/>
          <w:color w:val="000000" w:themeColor="text1"/>
        </w:rPr>
        <w:t xml:space="preserve"> in glioblastoma patients.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Med</w:t>
      </w:r>
      <w:r w:rsidRPr="00B546A3">
        <w:rPr>
          <w:rFonts w:ascii="Book Antiqua" w:hAnsi="Book Antiqua"/>
          <w:color w:val="000000" w:themeColor="text1"/>
        </w:rPr>
        <w:t xml:space="preserve"> 2005; </w:t>
      </w:r>
      <w:r w:rsidRPr="00B546A3">
        <w:rPr>
          <w:rFonts w:ascii="Book Antiqua" w:hAnsi="Book Antiqua"/>
          <w:b/>
          <w:bCs/>
          <w:color w:val="000000" w:themeColor="text1"/>
        </w:rPr>
        <w:t>3</w:t>
      </w:r>
      <w:r w:rsidRPr="00B546A3">
        <w:rPr>
          <w:rFonts w:ascii="Book Antiqua" w:hAnsi="Book Antiqua"/>
          <w:color w:val="000000" w:themeColor="text1"/>
        </w:rPr>
        <w:t>: 38 [PMID: 16236164 DOI: 10.1186/1479-5876-3-38]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111 </w:t>
      </w:r>
      <w:r w:rsidRPr="00B546A3">
        <w:rPr>
          <w:rFonts w:ascii="Book Antiqua" w:hAnsi="Book Antiqua"/>
          <w:b/>
          <w:bCs/>
          <w:color w:val="000000" w:themeColor="text1"/>
        </w:rPr>
        <w:t>Tang OY</w:t>
      </w:r>
      <w:r w:rsidRPr="00B546A3">
        <w:rPr>
          <w:rFonts w:ascii="Book Antiqua" w:hAnsi="Book Antiqua"/>
          <w:color w:val="000000" w:themeColor="text1"/>
        </w:rPr>
        <w:t xml:space="preserve">, Tian L, Yoder T, Xu R, </w:t>
      </w:r>
      <w:proofErr w:type="spellStart"/>
      <w:r w:rsidRPr="00B546A3">
        <w:rPr>
          <w:rFonts w:ascii="Book Antiqua" w:hAnsi="Book Antiqua"/>
          <w:color w:val="000000" w:themeColor="text1"/>
        </w:rPr>
        <w:t>Kulikovskaya</w:t>
      </w:r>
      <w:proofErr w:type="spellEnd"/>
      <w:r w:rsidRPr="00B546A3">
        <w:rPr>
          <w:rFonts w:ascii="Book Antiqua" w:hAnsi="Book Antiqua"/>
          <w:color w:val="000000" w:themeColor="text1"/>
        </w:rPr>
        <w:t xml:space="preserve"> I, Gupta M, </w:t>
      </w:r>
      <w:proofErr w:type="spellStart"/>
      <w:r w:rsidRPr="00B546A3">
        <w:rPr>
          <w:rFonts w:ascii="Book Antiqua" w:hAnsi="Book Antiqua"/>
          <w:color w:val="000000" w:themeColor="text1"/>
        </w:rPr>
        <w:t>Melenhorst</w:t>
      </w:r>
      <w:proofErr w:type="spellEnd"/>
      <w:r w:rsidRPr="00B546A3">
        <w:rPr>
          <w:rFonts w:ascii="Book Antiqua" w:hAnsi="Book Antiqua"/>
          <w:color w:val="000000" w:themeColor="text1"/>
        </w:rPr>
        <w:t xml:space="preserve"> JJ, Lacey SF, O'Rourke DM, Binder ZA. PD1 Expression in </w:t>
      </w:r>
      <w:proofErr w:type="spellStart"/>
      <w:r w:rsidRPr="00B546A3">
        <w:rPr>
          <w:rFonts w:ascii="Book Antiqua" w:hAnsi="Book Antiqua"/>
          <w:color w:val="000000" w:themeColor="text1"/>
        </w:rPr>
        <w:t>EGFRvIII</w:t>
      </w:r>
      <w:proofErr w:type="spellEnd"/>
      <w:r w:rsidRPr="00B546A3">
        <w:rPr>
          <w:rFonts w:ascii="Book Antiqua" w:hAnsi="Book Antiqua"/>
          <w:color w:val="000000" w:themeColor="text1"/>
        </w:rPr>
        <w:t xml:space="preserve">-Directed CAR T Cell Infusion </w:t>
      </w:r>
      <w:r w:rsidRPr="00B546A3">
        <w:rPr>
          <w:rFonts w:ascii="Book Antiqua" w:hAnsi="Book Antiqua"/>
          <w:color w:val="000000" w:themeColor="text1"/>
        </w:rPr>
        <w:lastRenderedPageBreak/>
        <w:t xml:space="preserve">Product for Glioblastoma Is Associated with Clinical Response.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872756 [PMID: 35603165 DOI: 10.3389/fimmu.2022.872756]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112 </w:t>
      </w:r>
      <w:r w:rsidRPr="00B546A3">
        <w:rPr>
          <w:rFonts w:ascii="Book Antiqua" w:hAnsi="Book Antiqua"/>
          <w:b/>
          <w:bCs/>
          <w:color w:val="000000" w:themeColor="text1"/>
        </w:rPr>
        <w:t>Sampson JH</w:t>
      </w:r>
      <w:r w:rsidRPr="00B546A3">
        <w:rPr>
          <w:rFonts w:ascii="Book Antiqua" w:hAnsi="Book Antiqua"/>
          <w:color w:val="000000" w:themeColor="text1"/>
        </w:rPr>
        <w:t xml:space="preserve">, Choi BD, Sanchez-Perez L, </w:t>
      </w:r>
      <w:proofErr w:type="spellStart"/>
      <w:r w:rsidRPr="00B546A3">
        <w:rPr>
          <w:rFonts w:ascii="Book Antiqua" w:hAnsi="Book Antiqua"/>
          <w:color w:val="000000" w:themeColor="text1"/>
        </w:rPr>
        <w:t>Suryadevara</w:t>
      </w:r>
      <w:proofErr w:type="spellEnd"/>
      <w:r w:rsidRPr="00B546A3">
        <w:rPr>
          <w:rFonts w:ascii="Book Antiqua" w:hAnsi="Book Antiqua"/>
          <w:color w:val="000000" w:themeColor="text1"/>
        </w:rPr>
        <w:t xml:space="preserve"> CM, Snyder DJ, Flores CT, </w:t>
      </w:r>
      <w:proofErr w:type="spellStart"/>
      <w:r w:rsidRPr="00B546A3">
        <w:rPr>
          <w:rFonts w:ascii="Book Antiqua" w:hAnsi="Book Antiqua"/>
          <w:color w:val="000000" w:themeColor="text1"/>
        </w:rPr>
        <w:t>Schmittling</w:t>
      </w:r>
      <w:proofErr w:type="spellEnd"/>
      <w:r w:rsidRPr="00B546A3">
        <w:rPr>
          <w:rFonts w:ascii="Book Antiqua" w:hAnsi="Book Antiqua"/>
          <w:color w:val="000000" w:themeColor="text1"/>
        </w:rPr>
        <w:t xml:space="preserve"> RJ, Nair SK, Reap EA, Norberg PK, Herndon JE 2nd, </w:t>
      </w:r>
      <w:proofErr w:type="spellStart"/>
      <w:r w:rsidRPr="00B546A3">
        <w:rPr>
          <w:rFonts w:ascii="Book Antiqua" w:hAnsi="Book Antiqua"/>
          <w:color w:val="000000" w:themeColor="text1"/>
        </w:rPr>
        <w:t>Kuan</w:t>
      </w:r>
      <w:proofErr w:type="spellEnd"/>
      <w:r w:rsidRPr="00B546A3">
        <w:rPr>
          <w:rFonts w:ascii="Book Antiqua" w:hAnsi="Book Antiqua"/>
          <w:color w:val="000000" w:themeColor="text1"/>
        </w:rPr>
        <w:t xml:space="preserve"> CT, Morgan RA, Rosenberg SA, Johnson LA. </w:t>
      </w:r>
      <w:proofErr w:type="spellStart"/>
      <w:r w:rsidRPr="00B546A3">
        <w:rPr>
          <w:rFonts w:ascii="Book Antiqua" w:hAnsi="Book Antiqua"/>
          <w:color w:val="000000" w:themeColor="text1"/>
        </w:rPr>
        <w:t>EGFRvIII</w:t>
      </w:r>
      <w:proofErr w:type="spellEnd"/>
      <w:r w:rsidRPr="00B546A3">
        <w:rPr>
          <w:rFonts w:ascii="Book Antiqua" w:hAnsi="Book Antiqua"/>
          <w:color w:val="000000" w:themeColor="text1"/>
        </w:rPr>
        <w:t xml:space="preserve"> </w:t>
      </w:r>
      <w:proofErr w:type="spellStart"/>
      <w:r w:rsidRPr="00B546A3">
        <w:rPr>
          <w:rFonts w:ascii="Book Antiqua" w:hAnsi="Book Antiqua"/>
          <w:color w:val="000000" w:themeColor="text1"/>
        </w:rPr>
        <w:t>mCAR</w:t>
      </w:r>
      <w:proofErr w:type="spellEnd"/>
      <w:r w:rsidRPr="00B546A3">
        <w:rPr>
          <w:rFonts w:ascii="Book Antiqua" w:hAnsi="Book Antiqua"/>
          <w:color w:val="000000" w:themeColor="text1"/>
        </w:rPr>
        <w:t xml:space="preserve">-modified T-cell therapy cures mice with established intracerebral glioma and generates host immunity against tumor-antigen loss.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2014; </w:t>
      </w:r>
      <w:r w:rsidRPr="00B546A3">
        <w:rPr>
          <w:rFonts w:ascii="Book Antiqua" w:hAnsi="Book Antiqua"/>
          <w:b/>
          <w:bCs/>
          <w:color w:val="000000" w:themeColor="text1"/>
        </w:rPr>
        <w:t>20</w:t>
      </w:r>
      <w:r w:rsidRPr="00B546A3">
        <w:rPr>
          <w:rFonts w:ascii="Book Antiqua" w:hAnsi="Book Antiqua"/>
          <w:color w:val="000000" w:themeColor="text1"/>
        </w:rPr>
        <w:t>: 972-984 [PMID: 24352643 DOI: 10.1158/1078-0432.CCR-13-0709]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113 </w:t>
      </w:r>
      <w:r w:rsidRPr="00B546A3">
        <w:rPr>
          <w:rFonts w:ascii="Book Antiqua" w:hAnsi="Book Antiqua"/>
          <w:b/>
          <w:bCs/>
          <w:color w:val="000000" w:themeColor="text1"/>
        </w:rPr>
        <w:t>Morgan RA</w:t>
      </w:r>
      <w:r w:rsidRPr="00B546A3">
        <w:rPr>
          <w:rFonts w:ascii="Book Antiqua" w:hAnsi="Book Antiqua"/>
          <w:color w:val="000000" w:themeColor="text1"/>
        </w:rPr>
        <w:t xml:space="preserve">, Yang JC, Kitano M, Dudley ME, </w:t>
      </w:r>
      <w:proofErr w:type="spellStart"/>
      <w:r w:rsidRPr="00B546A3">
        <w:rPr>
          <w:rFonts w:ascii="Book Antiqua" w:hAnsi="Book Antiqua"/>
          <w:color w:val="000000" w:themeColor="text1"/>
        </w:rPr>
        <w:t>Laurencot</w:t>
      </w:r>
      <w:proofErr w:type="spellEnd"/>
      <w:r w:rsidRPr="00B546A3">
        <w:rPr>
          <w:rFonts w:ascii="Book Antiqua" w:hAnsi="Book Antiqua"/>
          <w:color w:val="000000" w:themeColor="text1"/>
        </w:rPr>
        <w:t xml:space="preserve"> CM, Rosenberg SA. Case report of a serious adverse event following the administration of T cells transduced with a chimeric antigen receptor recognizing ERBB2.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2010; </w:t>
      </w:r>
      <w:r w:rsidRPr="00B546A3">
        <w:rPr>
          <w:rFonts w:ascii="Book Antiqua" w:hAnsi="Book Antiqua"/>
          <w:b/>
          <w:bCs/>
          <w:color w:val="000000" w:themeColor="text1"/>
        </w:rPr>
        <w:t>18</w:t>
      </w:r>
      <w:r w:rsidRPr="00B546A3">
        <w:rPr>
          <w:rFonts w:ascii="Book Antiqua" w:hAnsi="Book Antiqua"/>
          <w:color w:val="000000" w:themeColor="text1"/>
        </w:rPr>
        <w:t>: 843-851 [PMID: 20179677 DOI: 10.1038/mt.2010.24]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114 </w:t>
      </w:r>
      <w:proofErr w:type="spellStart"/>
      <w:r w:rsidRPr="00B546A3">
        <w:rPr>
          <w:rFonts w:ascii="Book Antiqua" w:hAnsi="Book Antiqua"/>
          <w:b/>
          <w:bCs/>
          <w:color w:val="000000" w:themeColor="text1"/>
        </w:rPr>
        <w:t>Jarboe</w:t>
      </w:r>
      <w:proofErr w:type="spellEnd"/>
      <w:r w:rsidRPr="00B546A3">
        <w:rPr>
          <w:rFonts w:ascii="Book Antiqua" w:hAnsi="Book Antiqua"/>
          <w:b/>
          <w:bCs/>
          <w:color w:val="000000" w:themeColor="text1"/>
        </w:rPr>
        <w:t xml:space="preserve"> JS</w:t>
      </w:r>
      <w:r w:rsidRPr="00B546A3">
        <w:rPr>
          <w:rFonts w:ascii="Book Antiqua" w:hAnsi="Book Antiqua"/>
          <w:color w:val="000000" w:themeColor="text1"/>
        </w:rPr>
        <w:t xml:space="preserve">, Johnson KR, Choi Y, </w:t>
      </w:r>
      <w:proofErr w:type="spellStart"/>
      <w:r w:rsidRPr="00B546A3">
        <w:rPr>
          <w:rFonts w:ascii="Book Antiqua" w:hAnsi="Book Antiqua"/>
          <w:color w:val="000000" w:themeColor="text1"/>
        </w:rPr>
        <w:t>Lonser</w:t>
      </w:r>
      <w:proofErr w:type="spellEnd"/>
      <w:r w:rsidRPr="00B546A3">
        <w:rPr>
          <w:rFonts w:ascii="Book Antiqua" w:hAnsi="Book Antiqua"/>
          <w:color w:val="000000" w:themeColor="text1"/>
        </w:rPr>
        <w:t xml:space="preserve"> RR, Park JK. Expression of interleukin-13 receptor alpha2 in glioblastoma multiforme: implications for targeted therapies. </w:t>
      </w:r>
      <w:r w:rsidRPr="00B546A3">
        <w:rPr>
          <w:rFonts w:ascii="Book Antiqua" w:hAnsi="Book Antiqua"/>
          <w:i/>
          <w:iCs/>
          <w:color w:val="000000" w:themeColor="text1"/>
        </w:rPr>
        <w:t>Cancer Res</w:t>
      </w:r>
      <w:r w:rsidRPr="00B546A3">
        <w:rPr>
          <w:rFonts w:ascii="Book Antiqua" w:hAnsi="Book Antiqua"/>
          <w:color w:val="000000" w:themeColor="text1"/>
        </w:rPr>
        <w:t xml:space="preserve"> 2007; </w:t>
      </w:r>
      <w:r w:rsidRPr="00B546A3">
        <w:rPr>
          <w:rFonts w:ascii="Book Antiqua" w:hAnsi="Book Antiqua"/>
          <w:b/>
          <w:bCs/>
          <w:color w:val="000000" w:themeColor="text1"/>
        </w:rPr>
        <w:t>67</w:t>
      </w:r>
      <w:r w:rsidRPr="00B546A3">
        <w:rPr>
          <w:rFonts w:ascii="Book Antiqua" w:hAnsi="Book Antiqua"/>
          <w:color w:val="000000" w:themeColor="text1"/>
        </w:rPr>
        <w:t>: 7983-7986 [PMID: 17804706 DOI: 10.1158/0008-5472.CAN-07-1493]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115 </w:t>
      </w:r>
      <w:proofErr w:type="spellStart"/>
      <w:r w:rsidRPr="00B546A3">
        <w:rPr>
          <w:rFonts w:ascii="Book Antiqua" w:hAnsi="Book Antiqua"/>
          <w:b/>
          <w:bCs/>
          <w:color w:val="000000" w:themeColor="text1"/>
        </w:rPr>
        <w:t>Mintz</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Gibo</w:t>
      </w:r>
      <w:proofErr w:type="spellEnd"/>
      <w:r w:rsidRPr="00B546A3">
        <w:rPr>
          <w:rFonts w:ascii="Book Antiqua" w:hAnsi="Book Antiqua"/>
          <w:color w:val="000000" w:themeColor="text1"/>
        </w:rPr>
        <w:t xml:space="preserve"> DM, Slagle-Webb B, Christensen ND, </w:t>
      </w:r>
      <w:proofErr w:type="spellStart"/>
      <w:r w:rsidRPr="00B546A3">
        <w:rPr>
          <w:rFonts w:ascii="Book Antiqua" w:hAnsi="Book Antiqua"/>
          <w:color w:val="000000" w:themeColor="text1"/>
        </w:rPr>
        <w:t>Debinski</w:t>
      </w:r>
      <w:proofErr w:type="spellEnd"/>
      <w:r w:rsidRPr="00B546A3">
        <w:rPr>
          <w:rFonts w:ascii="Book Antiqua" w:hAnsi="Book Antiqua"/>
          <w:color w:val="000000" w:themeColor="text1"/>
        </w:rPr>
        <w:t xml:space="preserve"> W. IL-13Ralpha2 is a glioma-restricted receptor for interleukin-13. </w:t>
      </w:r>
      <w:r w:rsidRPr="00B546A3">
        <w:rPr>
          <w:rFonts w:ascii="Book Antiqua" w:hAnsi="Book Antiqua"/>
          <w:i/>
          <w:iCs/>
          <w:color w:val="000000" w:themeColor="text1"/>
        </w:rPr>
        <w:t>Neoplasia</w:t>
      </w:r>
      <w:r w:rsidRPr="00B546A3">
        <w:rPr>
          <w:rFonts w:ascii="Book Antiqua" w:hAnsi="Book Antiqua"/>
          <w:color w:val="000000" w:themeColor="text1"/>
        </w:rPr>
        <w:t xml:space="preserve"> 2002; </w:t>
      </w:r>
      <w:r w:rsidRPr="00B546A3">
        <w:rPr>
          <w:rFonts w:ascii="Book Antiqua" w:hAnsi="Book Antiqua"/>
          <w:b/>
          <w:bCs/>
          <w:color w:val="000000" w:themeColor="text1"/>
        </w:rPr>
        <w:t>4</w:t>
      </w:r>
      <w:r w:rsidRPr="00B546A3">
        <w:rPr>
          <w:rFonts w:ascii="Book Antiqua" w:hAnsi="Book Antiqua"/>
          <w:color w:val="000000" w:themeColor="text1"/>
        </w:rPr>
        <w:t>: 388-399 [PMID: 12192597 DOI: 10.1038/sj.neo.7900234]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116 </w:t>
      </w:r>
      <w:r w:rsidRPr="00B546A3">
        <w:rPr>
          <w:rFonts w:ascii="Book Antiqua" w:hAnsi="Book Antiqua"/>
          <w:b/>
          <w:bCs/>
          <w:color w:val="000000" w:themeColor="text1"/>
        </w:rPr>
        <w:t>Brown CE</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Badie</w:t>
      </w:r>
      <w:proofErr w:type="spellEnd"/>
      <w:r w:rsidRPr="00B546A3">
        <w:rPr>
          <w:rFonts w:ascii="Book Antiqua" w:hAnsi="Book Antiqua"/>
          <w:color w:val="000000" w:themeColor="text1"/>
        </w:rPr>
        <w:t xml:space="preserve"> B, </w:t>
      </w:r>
      <w:proofErr w:type="spellStart"/>
      <w:r w:rsidRPr="00B546A3">
        <w:rPr>
          <w:rFonts w:ascii="Book Antiqua" w:hAnsi="Book Antiqua"/>
          <w:color w:val="000000" w:themeColor="text1"/>
        </w:rPr>
        <w:t>Barish</w:t>
      </w:r>
      <w:proofErr w:type="spellEnd"/>
      <w:r w:rsidRPr="00B546A3">
        <w:rPr>
          <w:rFonts w:ascii="Book Antiqua" w:hAnsi="Book Antiqua"/>
          <w:color w:val="000000" w:themeColor="text1"/>
        </w:rPr>
        <w:t xml:space="preserve"> ME, Weng L, </w:t>
      </w:r>
      <w:proofErr w:type="spellStart"/>
      <w:r w:rsidRPr="00B546A3">
        <w:rPr>
          <w:rFonts w:ascii="Book Antiqua" w:hAnsi="Book Antiqua"/>
          <w:color w:val="000000" w:themeColor="text1"/>
        </w:rPr>
        <w:t>Ostberg</w:t>
      </w:r>
      <w:proofErr w:type="spellEnd"/>
      <w:r w:rsidRPr="00B546A3">
        <w:rPr>
          <w:rFonts w:ascii="Book Antiqua" w:hAnsi="Book Antiqua"/>
          <w:color w:val="000000" w:themeColor="text1"/>
        </w:rPr>
        <w:t xml:space="preserve"> JR, Chang WC, Naranjo A, Starr R, Wagner J, Wright C, </w:t>
      </w:r>
      <w:proofErr w:type="spellStart"/>
      <w:r w:rsidRPr="00B546A3">
        <w:rPr>
          <w:rFonts w:ascii="Book Antiqua" w:hAnsi="Book Antiqua"/>
          <w:color w:val="000000" w:themeColor="text1"/>
        </w:rPr>
        <w:t>Zhai</w:t>
      </w:r>
      <w:proofErr w:type="spellEnd"/>
      <w:r w:rsidRPr="00B546A3">
        <w:rPr>
          <w:rFonts w:ascii="Book Antiqua" w:hAnsi="Book Antiqua"/>
          <w:color w:val="000000" w:themeColor="text1"/>
        </w:rPr>
        <w:t xml:space="preserve"> Y, </w:t>
      </w:r>
      <w:proofErr w:type="spellStart"/>
      <w:r w:rsidRPr="00B546A3">
        <w:rPr>
          <w:rFonts w:ascii="Book Antiqua" w:hAnsi="Book Antiqua"/>
          <w:color w:val="000000" w:themeColor="text1"/>
        </w:rPr>
        <w:t>Bading</w:t>
      </w:r>
      <w:proofErr w:type="spellEnd"/>
      <w:r w:rsidRPr="00B546A3">
        <w:rPr>
          <w:rFonts w:ascii="Book Antiqua" w:hAnsi="Book Antiqua"/>
          <w:color w:val="000000" w:themeColor="text1"/>
        </w:rPr>
        <w:t xml:space="preserve"> JR, Ressler JA, </w:t>
      </w:r>
      <w:proofErr w:type="spellStart"/>
      <w:r w:rsidRPr="00B546A3">
        <w:rPr>
          <w:rFonts w:ascii="Book Antiqua" w:hAnsi="Book Antiqua"/>
          <w:color w:val="000000" w:themeColor="text1"/>
        </w:rPr>
        <w:t>Portnow</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D'Apuzzo</w:t>
      </w:r>
      <w:proofErr w:type="spellEnd"/>
      <w:r w:rsidRPr="00B546A3">
        <w:rPr>
          <w:rFonts w:ascii="Book Antiqua" w:hAnsi="Book Antiqua"/>
          <w:color w:val="000000" w:themeColor="text1"/>
        </w:rPr>
        <w:t xml:space="preserve"> M, Forman SJ, Jensen MC. Bioactivity and Safety of IL13Rα2-Redirected Chimeric Antigen Receptor CD8+ T Cells in Patients with Recurrent Glioblastoma.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2015; </w:t>
      </w:r>
      <w:r w:rsidRPr="00B546A3">
        <w:rPr>
          <w:rFonts w:ascii="Book Antiqua" w:hAnsi="Book Antiqua"/>
          <w:b/>
          <w:bCs/>
          <w:color w:val="000000" w:themeColor="text1"/>
        </w:rPr>
        <w:t>21</w:t>
      </w:r>
      <w:r w:rsidRPr="00B546A3">
        <w:rPr>
          <w:rFonts w:ascii="Book Antiqua" w:hAnsi="Book Antiqua"/>
          <w:color w:val="000000" w:themeColor="text1"/>
        </w:rPr>
        <w:t>: 4062-4072 [PMID: 26059190 DOI: 10.1158/1078-0432.CCR-15-0428]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117 </w:t>
      </w:r>
      <w:r w:rsidRPr="00B546A3">
        <w:rPr>
          <w:rFonts w:ascii="Book Antiqua" w:hAnsi="Book Antiqua"/>
          <w:b/>
          <w:bCs/>
          <w:color w:val="000000" w:themeColor="text1"/>
        </w:rPr>
        <w:t>Muhammad N</w:t>
      </w:r>
      <w:r w:rsidRPr="00B546A3">
        <w:rPr>
          <w:rFonts w:ascii="Book Antiqua" w:hAnsi="Book Antiqua"/>
          <w:color w:val="000000" w:themeColor="text1"/>
        </w:rPr>
        <w:t xml:space="preserve">, Wang R, Li W, Zhang Z, Chang Y, Hu Y, Zhao J, Zheng X, Mao Q, Xia H. A novel </w:t>
      </w:r>
      <w:proofErr w:type="spellStart"/>
      <w:r w:rsidRPr="00B546A3">
        <w:rPr>
          <w:rFonts w:ascii="Book Antiqua" w:hAnsi="Book Antiqua"/>
          <w:color w:val="000000" w:themeColor="text1"/>
        </w:rPr>
        <w:t>TanCAR</w:t>
      </w:r>
      <w:proofErr w:type="spellEnd"/>
      <w:r w:rsidRPr="00B546A3">
        <w:rPr>
          <w:rFonts w:ascii="Book Antiqua" w:hAnsi="Book Antiqua"/>
          <w:color w:val="000000" w:themeColor="text1"/>
        </w:rPr>
        <w:t xml:space="preserve"> targeting IL13Rα2 and EphA2 for enhanced glioblastoma therapy.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Oncolytics</w:t>
      </w:r>
      <w:proofErr w:type="spellEnd"/>
      <w:r w:rsidRPr="00B546A3">
        <w:rPr>
          <w:rFonts w:ascii="Book Antiqua" w:hAnsi="Book Antiqua"/>
          <w:color w:val="000000" w:themeColor="text1"/>
        </w:rPr>
        <w:t xml:space="preserve"> 2022; </w:t>
      </w:r>
      <w:r w:rsidRPr="00B546A3">
        <w:rPr>
          <w:rFonts w:ascii="Book Antiqua" w:hAnsi="Book Antiqua"/>
          <w:b/>
          <w:bCs/>
          <w:color w:val="000000" w:themeColor="text1"/>
        </w:rPr>
        <w:t>24</w:t>
      </w:r>
      <w:r w:rsidRPr="00B546A3">
        <w:rPr>
          <w:rFonts w:ascii="Book Antiqua" w:hAnsi="Book Antiqua"/>
          <w:color w:val="000000" w:themeColor="text1"/>
        </w:rPr>
        <w:t>: 729-741 [PMID: 35317513 DOI: 10.1016/j.omto.2022.02.012]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118 </w:t>
      </w:r>
      <w:r w:rsidRPr="00B546A3">
        <w:rPr>
          <w:rFonts w:ascii="Book Antiqua" w:hAnsi="Book Antiqua"/>
          <w:b/>
          <w:bCs/>
          <w:color w:val="000000" w:themeColor="text1"/>
        </w:rPr>
        <w:t>Xu C</w:t>
      </w:r>
      <w:r w:rsidRPr="00B546A3">
        <w:rPr>
          <w:rFonts w:ascii="Book Antiqua" w:hAnsi="Book Antiqua"/>
          <w:color w:val="000000" w:themeColor="text1"/>
        </w:rPr>
        <w:t xml:space="preserve">, Bai Y, </w:t>
      </w:r>
      <w:proofErr w:type="gramStart"/>
      <w:r w:rsidRPr="00B546A3">
        <w:rPr>
          <w:rFonts w:ascii="Book Antiqua" w:hAnsi="Book Antiqua"/>
          <w:color w:val="000000" w:themeColor="text1"/>
        </w:rPr>
        <w:t>An</w:t>
      </w:r>
      <w:proofErr w:type="gramEnd"/>
      <w:r w:rsidRPr="00B546A3">
        <w:rPr>
          <w:rFonts w:ascii="Book Antiqua" w:hAnsi="Book Antiqua"/>
          <w:color w:val="000000" w:themeColor="text1"/>
        </w:rPr>
        <w:t xml:space="preserve"> Z, Hu Y, Zhang C, Zhong X. IL-13Rα2 humanized </w:t>
      </w:r>
      <w:proofErr w:type="spellStart"/>
      <w:r w:rsidRPr="00B546A3">
        <w:rPr>
          <w:rFonts w:ascii="Book Antiqua" w:hAnsi="Book Antiqua"/>
          <w:color w:val="000000" w:themeColor="text1"/>
        </w:rPr>
        <w:t>scFv</w:t>
      </w:r>
      <w:proofErr w:type="spellEnd"/>
      <w:r w:rsidRPr="00B546A3">
        <w:rPr>
          <w:rFonts w:ascii="Book Antiqua" w:hAnsi="Book Antiqua"/>
          <w:color w:val="000000" w:themeColor="text1"/>
        </w:rPr>
        <w:t xml:space="preserve">-based CAR-T cells exhibit therapeutic activity against glioblastoma.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Oncolytics</w:t>
      </w:r>
      <w:proofErr w:type="spellEnd"/>
      <w:r w:rsidRPr="00B546A3">
        <w:rPr>
          <w:rFonts w:ascii="Book Antiqua" w:hAnsi="Book Antiqua"/>
          <w:color w:val="000000" w:themeColor="text1"/>
        </w:rPr>
        <w:t xml:space="preserve"> 2022; </w:t>
      </w:r>
      <w:r w:rsidRPr="00B546A3">
        <w:rPr>
          <w:rFonts w:ascii="Book Antiqua" w:hAnsi="Book Antiqua"/>
          <w:b/>
          <w:bCs/>
          <w:color w:val="000000" w:themeColor="text1"/>
        </w:rPr>
        <w:t>24</w:t>
      </w:r>
      <w:r w:rsidRPr="00B546A3">
        <w:rPr>
          <w:rFonts w:ascii="Book Antiqua" w:hAnsi="Book Antiqua"/>
          <w:color w:val="000000" w:themeColor="text1"/>
        </w:rPr>
        <w:t>: 443-451 [PMID: 35141400 DOI: 10.1016/j.omto.2022.01.002]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119 </w:t>
      </w:r>
      <w:r w:rsidRPr="00B546A3">
        <w:rPr>
          <w:rFonts w:ascii="Book Antiqua" w:hAnsi="Book Antiqua"/>
          <w:b/>
          <w:bCs/>
          <w:color w:val="000000" w:themeColor="text1"/>
        </w:rPr>
        <w:t>Engelhardt B</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Ransohoff</w:t>
      </w:r>
      <w:proofErr w:type="spellEnd"/>
      <w:r w:rsidRPr="00B546A3">
        <w:rPr>
          <w:rFonts w:ascii="Book Antiqua" w:hAnsi="Book Antiqua"/>
          <w:color w:val="000000" w:themeColor="text1"/>
        </w:rPr>
        <w:t xml:space="preserve"> RM. Capture, crawl, cross: the T cell code to breach the blood-brain barriers. </w:t>
      </w:r>
      <w:r w:rsidRPr="00B546A3">
        <w:rPr>
          <w:rFonts w:ascii="Book Antiqua" w:hAnsi="Book Antiqua"/>
          <w:i/>
          <w:iCs/>
          <w:color w:val="000000" w:themeColor="text1"/>
        </w:rPr>
        <w:t>Trends Immunol</w:t>
      </w:r>
      <w:r w:rsidRPr="00B546A3">
        <w:rPr>
          <w:rFonts w:ascii="Book Antiqua" w:hAnsi="Book Antiqua"/>
          <w:color w:val="000000" w:themeColor="text1"/>
        </w:rPr>
        <w:t xml:space="preserve"> 2012; </w:t>
      </w:r>
      <w:r w:rsidRPr="00B546A3">
        <w:rPr>
          <w:rFonts w:ascii="Book Antiqua" w:hAnsi="Book Antiqua"/>
          <w:b/>
          <w:bCs/>
          <w:color w:val="000000" w:themeColor="text1"/>
        </w:rPr>
        <w:t>33</w:t>
      </w:r>
      <w:r w:rsidRPr="00B546A3">
        <w:rPr>
          <w:rFonts w:ascii="Book Antiqua" w:hAnsi="Book Antiqua"/>
          <w:color w:val="000000" w:themeColor="text1"/>
        </w:rPr>
        <w:t>: 579-589 [PMID: 22926201 DOI: 10.1016/j.it.2012.07.004]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120 </w:t>
      </w:r>
      <w:r w:rsidRPr="00B546A3">
        <w:rPr>
          <w:rFonts w:ascii="Book Antiqua" w:hAnsi="Book Antiqua"/>
          <w:b/>
          <w:bCs/>
          <w:color w:val="000000" w:themeColor="text1"/>
        </w:rPr>
        <w:t>Bagley SJ</w:t>
      </w:r>
      <w:r w:rsidRPr="00B546A3">
        <w:rPr>
          <w:rFonts w:ascii="Book Antiqua" w:hAnsi="Book Antiqua"/>
          <w:color w:val="000000" w:themeColor="text1"/>
        </w:rPr>
        <w:t xml:space="preserve">, O'Rourke DM. Clinical investigation of CAR T cells for solid tumors: Lessons learned and future directions. </w:t>
      </w:r>
      <w:proofErr w:type="spellStart"/>
      <w:r w:rsidRPr="00B546A3">
        <w:rPr>
          <w:rFonts w:ascii="Book Antiqua" w:hAnsi="Book Antiqua"/>
          <w:i/>
          <w:iCs/>
          <w:color w:val="000000" w:themeColor="text1"/>
        </w:rPr>
        <w:t>Pharmacol</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2020; </w:t>
      </w:r>
      <w:r w:rsidRPr="00B546A3">
        <w:rPr>
          <w:rFonts w:ascii="Book Antiqua" w:hAnsi="Book Antiqua"/>
          <w:b/>
          <w:bCs/>
          <w:color w:val="000000" w:themeColor="text1"/>
        </w:rPr>
        <w:t>205</w:t>
      </w:r>
      <w:r w:rsidRPr="00B546A3">
        <w:rPr>
          <w:rFonts w:ascii="Book Antiqua" w:hAnsi="Book Antiqua"/>
          <w:color w:val="000000" w:themeColor="text1"/>
        </w:rPr>
        <w:t>: 107419 [PMID: 31629009 DOI: 10.1016/j.pharmthera.2019.107419]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121 </w:t>
      </w:r>
      <w:proofErr w:type="spellStart"/>
      <w:r w:rsidRPr="00B546A3">
        <w:rPr>
          <w:rFonts w:ascii="Book Antiqua" w:hAnsi="Book Antiqua"/>
          <w:b/>
          <w:bCs/>
          <w:color w:val="000000" w:themeColor="text1"/>
        </w:rPr>
        <w:t>Bielamowicz</w:t>
      </w:r>
      <w:proofErr w:type="spellEnd"/>
      <w:r w:rsidRPr="00B546A3">
        <w:rPr>
          <w:rFonts w:ascii="Book Antiqua" w:hAnsi="Book Antiqua"/>
          <w:b/>
          <w:bCs/>
          <w:color w:val="000000" w:themeColor="text1"/>
        </w:rPr>
        <w:t xml:space="preserve"> K</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Fousek</w:t>
      </w:r>
      <w:proofErr w:type="spellEnd"/>
      <w:r w:rsidRPr="00B546A3">
        <w:rPr>
          <w:rFonts w:ascii="Book Antiqua" w:hAnsi="Book Antiqua"/>
          <w:color w:val="000000" w:themeColor="text1"/>
        </w:rPr>
        <w:t xml:space="preserve"> K, Byrd TT, Samaha H, Mukherjee M, Aware N, Wu MF, Orange JS, </w:t>
      </w:r>
      <w:proofErr w:type="spellStart"/>
      <w:r w:rsidRPr="00B546A3">
        <w:rPr>
          <w:rFonts w:ascii="Book Antiqua" w:hAnsi="Book Antiqua"/>
          <w:color w:val="000000" w:themeColor="text1"/>
        </w:rPr>
        <w:t>Sumazin</w:t>
      </w:r>
      <w:proofErr w:type="spellEnd"/>
      <w:r w:rsidRPr="00B546A3">
        <w:rPr>
          <w:rFonts w:ascii="Book Antiqua" w:hAnsi="Book Antiqua"/>
          <w:color w:val="000000" w:themeColor="text1"/>
        </w:rPr>
        <w:t xml:space="preserve"> P, Man TK, Joseph SK, Hegde M, Ahmed N. Trivalent CAR T cells overcome interpatient antigenic variability in glioblastoma. </w:t>
      </w:r>
      <w:r w:rsidRPr="00B546A3">
        <w:rPr>
          <w:rFonts w:ascii="Book Antiqua" w:hAnsi="Book Antiqua"/>
          <w:i/>
          <w:iCs/>
          <w:color w:val="000000" w:themeColor="text1"/>
        </w:rPr>
        <w:t>Neuro Oncol</w:t>
      </w:r>
      <w:r w:rsidRPr="00B546A3">
        <w:rPr>
          <w:rFonts w:ascii="Book Antiqua" w:hAnsi="Book Antiqua"/>
          <w:color w:val="000000" w:themeColor="text1"/>
        </w:rPr>
        <w:t xml:space="preserve"> 2018; </w:t>
      </w:r>
      <w:r w:rsidRPr="00B546A3">
        <w:rPr>
          <w:rFonts w:ascii="Book Antiqua" w:hAnsi="Book Antiqua"/>
          <w:b/>
          <w:bCs/>
          <w:color w:val="000000" w:themeColor="text1"/>
        </w:rPr>
        <w:t>20</w:t>
      </w:r>
      <w:r w:rsidRPr="00B546A3">
        <w:rPr>
          <w:rFonts w:ascii="Book Antiqua" w:hAnsi="Book Antiqua"/>
          <w:color w:val="000000" w:themeColor="text1"/>
        </w:rPr>
        <w:t>: 506-518 [PMID: 29016929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/nox182]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122 </w:t>
      </w:r>
      <w:r w:rsidRPr="00B546A3">
        <w:rPr>
          <w:rFonts w:ascii="Book Antiqua" w:hAnsi="Book Antiqua"/>
          <w:b/>
          <w:bCs/>
          <w:color w:val="000000" w:themeColor="text1"/>
        </w:rPr>
        <w:t>Luo H</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Su</w:t>
      </w:r>
      <w:proofErr w:type="spellEnd"/>
      <w:r w:rsidRPr="00B546A3">
        <w:rPr>
          <w:rFonts w:ascii="Book Antiqua" w:hAnsi="Book Antiqua"/>
          <w:color w:val="000000" w:themeColor="text1"/>
        </w:rPr>
        <w:t xml:space="preserve"> J, Sun R, Sun Y, Wang Y, Dong Y, Shi B, Jiang H, Li Z. </w:t>
      </w:r>
      <w:proofErr w:type="spellStart"/>
      <w:r w:rsidRPr="00B546A3">
        <w:rPr>
          <w:rFonts w:ascii="Book Antiqua" w:hAnsi="Book Antiqua"/>
          <w:color w:val="000000" w:themeColor="text1"/>
        </w:rPr>
        <w:t>Coexpression</w:t>
      </w:r>
      <w:proofErr w:type="spellEnd"/>
      <w:r w:rsidRPr="00B546A3">
        <w:rPr>
          <w:rFonts w:ascii="Book Antiqua" w:hAnsi="Book Antiqua"/>
          <w:color w:val="000000" w:themeColor="text1"/>
        </w:rPr>
        <w:t xml:space="preserve"> of IL7 and CCL21 Increases Efficacy of CAR-T Cells in Solid Tumors without Requiring Preconditioned Lymphodepletion. </w:t>
      </w:r>
      <w:r w:rsidRPr="00B546A3">
        <w:rPr>
          <w:rFonts w:ascii="Book Antiqua" w:hAnsi="Book Antiqua"/>
          <w:i/>
          <w:iCs/>
          <w:color w:val="000000" w:themeColor="text1"/>
        </w:rPr>
        <w:t>Clin Cancer Res</w:t>
      </w:r>
      <w:r w:rsidRPr="00B546A3">
        <w:rPr>
          <w:rFonts w:ascii="Book Antiqua" w:hAnsi="Book Antiqua"/>
          <w:color w:val="000000" w:themeColor="text1"/>
        </w:rPr>
        <w:t xml:space="preserve"> 2020; </w:t>
      </w:r>
      <w:r w:rsidRPr="00B546A3">
        <w:rPr>
          <w:rFonts w:ascii="Book Antiqua" w:hAnsi="Book Antiqua"/>
          <w:b/>
          <w:bCs/>
          <w:color w:val="000000" w:themeColor="text1"/>
        </w:rPr>
        <w:t>26</w:t>
      </w:r>
      <w:r w:rsidRPr="00B546A3">
        <w:rPr>
          <w:rFonts w:ascii="Book Antiqua" w:hAnsi="Book Antiqua"/>
          <w:color w:val="000000" w:themeColor="text1"/>
        </w:rPr>
        <w:t>: 5494-5505 [PMID: 32816947 DOI: 10.1158/1078-0432.CCR-20-0777]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123 </w:t>
      </w:r>
      <w:r w:rsidRPr="00B546A3">
        <w:rPr>
          <w:rFonts w:ascii="Book Antiqua" w:hAnsi="Book Antiqua"/>
          <w:b/>
          <w:bCs/>
          <w:color w:val="000000" w:themeColor="text1"/>
        </w:rPr>
        <w:t>Chmielewski 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Abken</w:t>
      </w:r>
      <w:proofErr w:type="spellEnd"/>
      <w:r w:rsidRPr="00B546A3">
        <w:rPr>
          <w:rFonts w:ascii="Book Antiqua" w:hAnsi="Book Antiqua"/>
          <w:color w:val="000000" w:themeColor="text1"/>
        </w:rPr>
        <w:t xml:space="preserve"> H. CAR T Cells Releasing IL-18 Convert to T-Bet(high) FoxO1(low) Effectors that Exhibit Augmented Activity against Advanced Solid Tumors. </w:t>
      </w:r>
      <w:r w:rsidRPr="00B546A3">
        <w:rPr>
          <w:rFonts w:ascii="Book Antiqua" w:hAnsi="Book Antiqua"/>
          <w:i/>
          <w:iCs/>
          <w:color w:val="000000" w:themeColor="text1"/>
        </w:rPr>
        <w:t>Cell Rep</w:t>
      </w:r>
      <w:r w:rsidRPr="00B546A3">
        <w:rPr>
          <w:rFonts w:ascii="Book Antiqua" w:hAnsi="Book Antiqua"/>
          <w:color w:val="000000" w:themeColor="text1"/>
        </w:rPr>
        <w:t xml:space="preserve"> 2017; </w:t>
      </w:r>
      <w:r w:rsidRPr="00B546A3">
        <w:rPr>
          <w:rFonts w:ascii="Book Antiqua" w:hAnsi="Book Antiqua"/>
          <w:b/>
          <w:bCs/>
          <w:color w:val="000000" w:themeColor="text1"/>
        </w:rPr>
        <w:t>21</w:t>
      </w:r>
      <w:r w:rsidRPr="00B546A3">
        <w:rPr>
          <w:rFonts w:ascii="Book Antiqua" w:hAnsi="Book Antiqua"/>
          <w:color w:val="000000" w:themeColor="text1"/>
        </w:rPr>
        <w:t>: 3205-3219 [PMID: 29241547 DOI: 10.1016/j.celrep.2017.11.063]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124 </w:t>
      </w:r>
      <w:r w:rsidRPr="00B546A3">
        <w:rPr>
          <w:rFonts w:ascii="Book Antiqua" w:hAnsi="Book Antiqua"/>
          <w:b/>
          <w:bCs/>
          <w:color w:val="000000" w:themeColor="text1"/>
        </w:rPr>
        <w:t>Liu Y</w:t>
      </w:r>
      <w:r w:rsidRPr="00B546A3">
        <w:rPr>
          <w:rFonts w:ascii="Book Antiqua" w:hAnsi="Book Antiqua"/>
          <w:color w:val="000000" w:themeColor="text1"/>
        </w:rPr>
        <w:t xml:space="preserve">, Di S, Shi B, Zhang H, Wang Y, Wu X, Luo H, Wang H, Li Z, Jiang H. Armored Inducible Expression of IL-12 Enhances Antitumor Activity of Glypican-3-Targeted Chimeric Antigen Receptor-Engineered T Cells in Hepatocellular Carcinoma. </w:t>
      </w:r>
      <w:r w:rsidRPr="00B546A3">
        <w:rPr>
          <w:rFonts w:ascii="Book Antiqua" w:hAnsi="Book Antiqua"/>
          <w:i/>
          <w:iCs/>
          <w:color w:val="000000" w:themeColor="text1"/>
        </w:rPr>
        <w:t>J Immunol</w:t>
      </w:r>
      <w:r w:rsidRPr="00B546A3">
        <w:rPr>
          <w:rFonts w:ascii="Book Antiqua" w:hAnsi="Book Antiqua"/>
          <w:color w:val="000000" w:themeColor="text1"/>
        </w:rPr>
        <w:t xml:space="preserve"> 2019; </w:t>
      </w:r>
      <w:r w:rsidRPr="00B546A3">
        <w:rPr>
          <w:rFonts w:ascii="Book Antiqua" w:hAnsi="Book Antiqua"/>
          <w:b/>
          <w:bCs/>
          <w:color w:val="000000" w:themeColor="text1"/>
        </w:rPr>
        <w:t>203</w:t>
      </w:r>
      <w:r w:rsidRPr="00B546A3">
        <w:rPr>
          <w:rFonts w:ascii="Book Antiqua" w:hAnsi="Book Antiqua"/>
          <w:color w:val="000000" w:themeColor="text1"/>
        </w:rPr>
        <w:t>: 198-207 [PMID: 31142602 DOI: 10.4049/jimmunol.1800033]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125 </w:t>
      </w:r>
      <w:r w:rsidRPr="00B546A3">
        <w:rPr>
          <w:rFonts w:ascii="Book Antiqua" w:hAnsi="Book Antiqua"/>
          <w:b/>
          <w:bCs/>
          <w:color w:val="000000" w:themeColor="text1"/>
        </w:rPr>
        <w:t>Liu X</w:t>
      </w:r>
      <w:r w:rsidRPr="00B546A3">
        <w:rPr>
          <w:rFonts w:ascii="Book Antiqua" w:hAnsi="Book Antiqua"/>
          <w:color w:val="000000" w:themeColor="text1"/>
        </w:rPr>
        <w:t xml:space="preserve">, Ranganathan R, Jiang S, Fang C, Sun J, Kim S, </w:t>
      </w:r>
      <w:proofErr w:type="spellStart"/>
      <w:r w:rsidRPr="00B546A3">
        <w:rPr>
          <w:rFonts w:ascii="Book Antiqua" w:hAnsi="Book Antiqua"/>
          <w:color w:val="000000" w:themeColor="text1"/>
        </w:rPr>
        <w:t>Newick</w:t>
      </w:r>
      <w:proofErr w:type="spellEnd"/>
      <w:r w:rsidRPr="00B546A3">
        <w:rPr>
          <w:rFonts w:ascii="Book Antiqua" w:hAnsi="Book Antiqua"/>
          <w:color w:val="000000" w:themeColor="text1"/>
        </w:rPr>
        <w:t xml:space="preserve"> K, Lo A, June CH, Zhao Y, Moon EK. A Chimeric Switch-Receptor Targeting PD1 Augments the Efficacy of Second-Generation CAR T Cells in Advanced Solid Tumors. </w:t>
      </w:r>
      <w:r w:rsidRPr="00B546A3">
        <w:rPr>
          <w:rFonts w:ascii="Book Antiqua" w:hAnsi="Book Antiqua"/>
          <w:i/>
          <w:iCs/>
          <w:color w:val="000000" w:themeColor="text1"/>
        </w:rPr>
        <w:t>Cancer Res</w:t>
      </w:r>
      <w:r w:rsidRPr="00B546A3">
        <w:rPr>
          <w:rFonts w:ascii="Book Antiqua" w:hAnsi="Book Antiqua"/>
          <w:color w:val="000000" w:themeColor="text1"/>
        </w:rPr>
        <w:t xml:space="preserve"> 2016; </w:t>
      </w:r>
      <w:r w:rsidRPr="00B546A3">
        <w:rPr>
          <w:rFonts w:ascii="Book Antiqua" w:hAnsi="Book Antiqua"/>
          <w:b/>
          <w:bCs/>
          <w:color w:val="000000" w:themeColor="text1"/>
        </w:rPr>
        <w:t>76</w:t>
      </w:r>
      <w:r w:rsidRPr="00B546A3">
        <w:rPr>
          <w:rFonts w:ascii="Book Antiqua" w:hAnsi="Book Antiqua"/>
          <w:color w:val="000000" w:themeColor="text1"/>
        </w:rPr>
        <w:t>: 1578-1590 [PMID: 26979791 DOI: 10.1158/0008-5472.CAN-15-2524]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126 </w:t>
      </w:r>
      <w:proofErr w:type="spellStart"/>
      <w:r w:rsidRPr="00B546A3">
        <w:rPr>
          <w:rFonts w:ascii="Book Antiqua" w:hAnsi="Book Antiqua"/>
          <w:b/>
          <w:bCs/>
          <w:color w:val="000000" w:themeColor="text1"/>
        </w:rPr>
        <w:t>Goebeler</w:t>
      </w:r>
      <w:proofErr w:type="spellEnd"/>
      <w:r w:rsidRPr="00B546A3">
        <w:rPr>
          <w:rFonts w:ascii="Book Antiqua" w:hAnsi="Book Antiqua"/>
          <w:b/>
          <w:bCs/>
          <w:color w:val="000000" w:themeColor="text1"/>
        </w:rPr>
        <w:t xml:space="preserve"> ME</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Bargou</w:t>
      </w:r>
      <w:proofErr w:type="spellEnd"/>
      <w:r w:rsidRPr="00B546A3">
        <w:rPr>
          <w:rFonts w:ascii="Book Antiqua" w:hAnsi="Book Antiqua"/>
          <w:color w:val="000000" w:themeColor="text1"/>
        </w:rPr>
        <w:t xml:space="preserve"> RC. T cell-engaging therapies - </w:t>
      </w:r>
      <w:proofErr w:type="spellStart"/>
      <w:r w:rsidRPr="00B546A3">
        <w:rPr>
          <w:rFonts w:ascii="Book Antiqua" w:hAnsi="Book Antiqua"/>
          <w:color w:val="000000" w:themeColor="text1"/>
        </w:rPr>
        <w:t>BiTEs</w:t>
      </w:r>
      <w:proofErr w:type="spellEnd"/>
      <w:r w:rsidRPr="00B546A3">
        <w:rPr>
          <w:rFonts w:ascii="Book Antiqua" w:hAnsi="Book Antiqua"/>
          <w:color w:val="000000" w:themeColor="text1"/>
        </w:rPr>
        <w:t xml:space="preserve"> and beyond. </w:t>
      </w:r>
      <w:r w:rsidRPr="00B546A3">
        <w:rPr>
          <w:rFonts w:ascii="Book Antiqua" w:hAnsi="Book Antiqua"/>
          <w:i/>
          <w:iCs/>
          <w:color w:val="000000" w:themeColor="text1"/>
        </w:rPr>
        <w:t>Nat Rev Clin Oncol</w:t>
      </w:r>
      <w:r w:rsidRPr="00B546A3">
        <w:rPr>
          <w:rFonts w:ascii="Book Antiqua" w:hAnsi="Book Antiqua"/>
          <w:color w:val="000000" w:themeColor="text1"/>
        </w:rPr>
        <w:t xml:space="preserve"> 2020; </w:t>
      </w:r>
      <w:r w:rsidRPr="00B546A3">
        <w:rPr>
          <w:rFonts w:ascii="Book Antiqua" w:hAnsi="Book Antiqua"/>
          <w:b/>
          <w:bCs/>
          <w:color w:val="000000" w:themeColor="text1"/>
        </w:rPr>
        <w:t>17</w:t>
      </w:r>
      <w:r w:rsidRPr="00B546A3">
        <w:rPr>
          <w:rFonts w:ascii="Book Antiqua" w:hAnsi="Book Antiqua"/>
          <w:color w:val="000000" w:themeColor="text1"/>
        </w:rPr>
        <w:t>: 418-434 [PMID: 32242094 DOI: 10.1038/s41571-020-0347-5]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127 </w:t>
      </w:r>
      <w:r w:rsidRPr="00B546A3">
        <w:rPr>
          <w:rFonts w:ascii="Book Antiqua" w:hAnsi="Book Antiqua"/>
          <w:b/>
          <w:bCs/>
          <w:color w:val="000000" w:themeColor="text1"/>
        </w:rPr>
        <w:t>Choi BD</w:t>
      </w:r>
      <w:r w:rsidRPr="00B546A3">
        <w:rPr>
          <w:rFonts w:ascii="Book Antiqua" w:hAnsi="Book Antiqua"/>
          <w:color w:val="000000" w:themeColor="text1"/>
        </w:rPr>
        <w:t xml:space="preserve">, Yu X, Castano AP, Bouffard AA, </w:t>
      </w:r>
      <w:proofErr w:type="spellStart"/>
      <w:r w:rsidRPr="00B546A3">
        <w:rPr>
          <w:rFonts w:ascii="Book Antiqua" w:hAnsi="Book Antiqua"/>
          <w:color w:val="000000" w:themeColor="text1"/>
        </w:rPr>
        <w:t>Schmidts</w:t>
      </w:r>
      <w:proofErr w:type="spellEnd"/>
      <w:r w:rsidRPr="00B546A3">
        <w:rPr>
          <w:rFonts w:ascii="Book Antiqua" w:hAnsi="Book Antiqua"/>
          <w:color w:val="000000" w:themeColor="text1"/>
        </w:rPr>
        <w:t xml:space="preserve"> A, Larson RC, Bailey SR, Boroughs AC, </w:t>
      </w:r>
      <w:proofErr w:type="spellStart"/>
      <w:r w:rsidRPr="00B546A3">
        <w:rPr>
          <w:rFonts w:ascii="Book Antiqua" w:hAnsi="Book Antiqua"/>
          <w:color w:val="000000" w:themeColor="text1"/>
        </w:rPr>
        <w:t>Frigault</w:t>
      </w:r>
      <w:proofErr w:type="spellEnd"/>
      <w:r w:rsidRPr="00B546A3">
        <w:rPr>
          <w:rFonts w:ascii="Book Antiqua" w:hAnsi="Book Antiqua"/>
          <w:color w:val="000000" w:themeColor="text1"/>
        </w:rPr>
        <w:t xml:space="preserve"> MJ, </w:t>
      </w:r>
      <w:proofErr w:type="spellStart"/>
      <w:r w:rsidRPr="00B546A3">
        <w:rPr>
          <w:rFonts w:ascii="Book Antiqua" w:hAnsi="Book Antiqua"/>
          <w:color w:val="000000" w:themeColor="text1"/>
        </w:rPr>
        <w:t>Leick</w:t>
      </w:r>
      <w:proofErr w:type="spellEnd"/>
      <w:r w:rsidRPr="00B546A3">
        <w:rPr>
          <w:rFonts w:ascii="Book Antiqua" w:hAnsi="Book Antiqua"/>
          <w:color w:val="000000" w:themeColor="text1"/>
        </w:rPr>
        <w:t xml:space="preserve"> MB, </w:t>
      </w:r>
      <w:proofErr w:type="spellStart"/>
      <w:r w:rsidRPr="00B546A3">
        <w:rPr>
          <w:rFonts w:ascii="Book Antiqua" w:hAnsi="Book Antiqua"/>
          <w:color w:val="000000" w:themeColor="text1"/>
        </w:rPr>
        <w:t>Scarfò</w:t>
      </w:r>
      <w:proofErr w:type="spellEnd"/>
      <w:r w:rsidRPr="00B546A3">
        <w:rPr>
          <w:rFonts w:ascii="Book Antiqua" w:hAnsi="Book Antiqua"/>
          <w:color w:val="000000" w:themeColor="text1"/>
        </w:rPr>
        <w:t xml:space="preserve"> I, </w:t>
      </w:r>
      <w:proofErr w:type="spellStart"/>
      <w:r w:rsidRPr="00B546A3">
        <w:rPr>
          <w:rFonts w:ascii="Book Antiqua" w:hAnsi="Book Antiqua"/>
          <w:color w:val="000000" w:themeColor="text1"/>
        </w:rPr>
        <w:t>Cetrulo</w:t>
      </w:r>
      <w:proofErr w:type="spellEnd"/>
      <w:r w:rsidRPr="00B546A3">
        <w:rPr>
          <w:rFonts w:ascii="Book Antiqua" w:hAnsi="Book Antiqua"/>
          <w:color w:val="000000" w:themeColor="text1"/>
        </w:rPr>
        <w:t xml:space="preserve"> CL, </w:t>
      </w:r>
      <w:proofErr w:type="spellStart"/>
      <w:r w:rsidRPr="00B546A3">
        <w:rPr>
          <w:rFonts w:ascii="Book Antiqua" w:hAnsi="Book Antiqua"/>
          <w:color w:val="000000" w:themeColor="text1"/>
        </w:rPr>
        <w:t>Demehri</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Nahed</w:t>
      </w:r>
      <w:proofErr w:type="spellEnd"/>
      <w:r w:rsidRPr="00B546A3">
        <w:rPr>
          <w:rFonts w:ascii="Book Antiqua" w:hAnsi="Book Antiqua"/>
          <w:color w:val="000000" w:themeColor="text1"/>
        </w:rPr>
        <w:t xml:space="preserve"> BV, Cahill DP, </w:t>
      </w:r>
      <w:proofErr w:type="spellStart"/>
      <w:r w:rsidRPr="00B546A3">
        <w:rPr>
          <w:rFonts w:ascii="Book Antiqua" w:hAnsi="Book Antiqua"/>
          <w:color w:val="000000" w:themeColor="text1"/>
        </w:rPr>
        <w:t>Wakimoto</w:t>
      </w:r>
      <w:proofErr w:type="spellEnd"/>
      <w:r w:rsidRPr="00B546A3">
        <w:rPr>
          <w:rFonts w:ascii="Book Antiqua" w:hAnsi="Book Antiqua"/>
          <w:color w:val="000000" w:themeColor="text1"/>
        </w:rPr>
        <w:t xml:space="preserve"> H, Curry WT, Carter BS, Maus MV. CAR-T cells secreting </w:t>
      </w:r>
      <w:proofErr w:type="spellStart"/>
      <w:r w:rsidRPr="00B546A3">
        <w:rPr>
          <w:rFonts w:ascii="Book Antiqua" w:hAnsi="Book Antiqua"/>
          <w:color w:val="000000" w:themeColor="text1"/>
        </w:rPr>
        <w:t>BiTEs</w:t>
      </w:r>
      <w:proofErr w:type="spellEnd"/>
      <w:r w:rsidRPr="00B546A3">
        <w:rPr>
          <w:rFonts w:ascii="Book Antiqua" w:hAnsi="Book Antiqua"/>
          <w:color w:val="000000" w:themeColor="text1"/>
        </w:rPr>
        <w:t xml:space="preserve"> circumvent antigen escape without detectable toxicity. </w:t>
      </w:r>
      <w:r w:rsidRPr="00B546A3">
        <w:rPr>
          <w:rFonts w:ascii="Book Antiqua" w:hAnsi="Book Antiqua"/>
          <w:i/>
          <w:iCs/>
          <w:color w:val="000000" w:themeColor="text1"/>
        </w:rPr>
        <w:t xml:space="preserve">Nat </w:t>
      </w:r>
      <w:proofErr w:type="spellStart"/>
      <w:r w:rsidRPr="00B546A3">
        <w:rPr>
          <w:rFonts w:ascii="Book Antiqua" w:hAnsi="Book Antiqua"/>
          <w:i/>
          <w:iCs/>
          <w:color w:val="000000" w:themeColor="text1"/>
        </w:rPr>
        <w:t>Biotechnol</w:t>
      </w:r>
      <w:proofErr w:type="spellEnd"/>
      <w:r w:rsidRPr="00B546A3">
        <w:rPr>
          <w:rFonts w:ascii="Book Antiqua" w:hAnsi="Book Antiqua"/>
          <w:color w:val="000000" w:themeColor="text1"/>
        </w:rPr>
        <w:t xml:space="preserve"> 2019; </w:t>
      </w:r>
      <w:r w:rsidRPr="00B546A3">
        <w:rPr>
          <w:rFonts w:ascii="Book Antiqua" w:hAnsi="Book Antiqua"/>
          <w:b/>
          <w:bCs/>
          <w:color w:val="000000" w:themeColor="text1"/>
        </w:rPr>
        <w:t>37</w:t>
      </w:r>
      <w:r w:rsidRPr="00B546A3">
        <w:rPr>
          <w:rFonts w:ascii="Book Antiqua" w:hAnsi="Book Antiqua"/>
          <w:color w:val="000000" w:themeColor="text1"/>
        </w:rPr>
        <w:t>: 1049-1058 [PMID: 31332324 DOI: 10.1038/s41587-019-0192-1]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128 </w:t>
      </w:r>
      <w:proofErr w:type="spellStart"/>
      <w:r w:rsidRPr="00B546A3">
        <w:rPr>
          <w:rFonts w:ascii="Book Antiqua" w:hAnsi="Book Antiqua"/>
          <w:b/>
          <w:bCs/>
          <w:color w:val="000000" w:themeColor="text1"/>
        </w:rPr>
        <w:t>Wollmann</w:t>
      </w:r>
      <w:proofErr w:type="spellEnd"/>
      <w:r w:rsidRPr="00B546A3">
        <w:rPr>
          <w:rFonts w:ascii="Book Antiqua" w:hAnsi="Book Antiqua"/>
          <w:b/>
          <w:bCs/>
          <w:color w:val="000000" w:themeColor="text1"/>
        </w:rPr>
        <w:t xml:space="preserve"> G</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Ozduman</w:t>
      </w:r>
      <w:proofErr w:type="spellEnd"/>
      <w:r w:rsidRPr="00B546A3">
        <w:rPr>
          <w:rFonts w:ascii="Book Antiqua" w:hAnsi="Book Antiqua"/>
          <w:color w:val="000000" w:themeColor="text1"/>
        </w:rPr>
        <w:t xml:space="preserve"> K, van den Pol AN. Oncolytic virus therapy for glioblastoma multiforme: concepts and candidates. </w:t>
      </w:r>
      <w:r w:rsidRPr="00B546A3">
        <w:rPr>
          <w:rFonts w:ascii="Book Antiqua" w:hAnsi="Book Antiqua"/>
          <w:i/>
          <w:iCs/>
          <w:color w:val="000000" w:themeColor="text1"/>
        </w:rPr>
        <w:t>Cancer J</w:t>
      </w:r>
      <w:r w:rsidRPr="00B546A3">
        <w:rPr>
          <w:rFonts w:ascii="Book Antiqua" w:hAnsi="Book Antiqua"/>
          <w:color w:val="000000" w:themeColor="text1"/>
        </w:rPr>
        <w:t xml:space="preserve"> 2012; </w:t>
      </w:r>
      <w:r w:rsidRPr="00B546A3">
        <w:rPr>
          <w:rFonts w:ascii="Book Antiqua" w:hAnsi="Book Antiqua"/>
          <w:b/>
          <w:bCs/>
          <w:color w:val="000000" w:themeColor="text1"/>
        </w:rPr>
        <w:t>18</w:t>
      </w:r>
      <w:r w:rsidRPr="00B546A3">
        <w:rPr>
          <w:rFonts w:ascii="Book Antiqua" w:hAnsi="Book Antiqua"/>
          <w:color w:val="000000" w:themeColor="text1"/>
        </w:rPr>
        <w:t>: 69-81 [PMID: 22290260 DOI: 10.1097/PPO.0b013e31824671c9]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129 </w:t>
      </w:r>
      <w:r w:rsidRPr="00B546A3">
        <w:rPr>
          <w:rFonts w:ascii="Book Antiqua" w:hAnsi="Book Antiqua"/>
          <w:b/>
          <w:bCs/>
          <w:color w:val="000000" w:themeColor="text1"/>
        </w:rPr>
        <w:t>Mahmoud AB</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Ajina</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Aref</w:t>
      </w:r>
      <w:proofErr w:type="spellEnd"/>
      <w:r w:rsidRPr="00B546A3">
        <w:rPr>
          <w:rFonts w:ascii="Book Antiqua" w:hAnsi="Book Antiqua"/>
          <w:color w:val="000000" w:themeColor="text1"/>
        </w:rPr>
        <w:t xml:space="preserve"> S, Darwish M, </w:t>
      </w:r>
      <w:proofErr w:type="spellStart"/>
      <w:r w:rsidRPr="00B546A3">
        <w:rPr>
          <w:rFonts w:ascii="Book Antiqua" w:hAnsi="Book Antiqua"/>
          <w:color w:val="000000" w:themeColor="text1"/>
        </w:rPr>
        <w:t>Alsayb</w:t>
      </w:r>
      <w:proofErr w:type="spellEnd"/>
      <w:r w:rsidRPr="00B546A3">
        <w:rPr>
          <w:rFonts w:ascii="Book Antiqua" w:hAnsi="Book Antiqua"/>
          <w:color w:val="000000" w:themeColor="text1"/>
        </w:rPr>
        <w:t xml:space="preserve"> M, Taher M, </w:t>
      </w:r>
      <w:proofErr w:type="spellStart"/>
      <w:r w:rsidRPr="00B546A3">
        <w:rPr>
          <w:rFonts w:ascii="Book Antiqua" w:hAnsi="Book Antiqua"/>
          <w:color w:val="000000" w:themeColor="text1"/>
        </w:rPr>
        <w:t>AlSharif</w:t>
      </w:r>
      <w:proofErr w:type="spellEnd"/>
      <w:r w:rsidRPr="00B546A3">
        <w:rPr>
          <w:rFonts w:ascii="Book Antiqua" w:hAnsi="Book Antiqua"/>
          <w:color w:val="000000" w:themeColor="text1"/>
        </w:rPr>
        <w:t xml:space="preserve"> SA, Hashem AM, </w:t>
      </w:r>
      <w:proofErr w:type="spellStart"/>
      <w:r w:rsidRPr="00B546A3">
        <w:rPr>
          <w:rFonts w:ascii="Book Antiqua" w:hAnsi="Book Antiqua"/>
          <w:color w:val="000000" w:themeColor="text1"/>
        </w:rPr>
        <w:t>Alkayyal</w:t>
      </w:r>
      <w:proofErr w:type="spellEnd"/>
      <w:r w:rsidRPr="00B546A3">
        <w:rPr>
          <w:rFonts w:ascii="Book Antiqua" w:hAnsi="Book Antiqua"/>
          <w:color w:val="000000" w:themeColor="text1"/>
        </w:rPr>
        <w:t xml:space="preserve"> AA. Advances in immunotherapy for glioblastoma multiforme. </w:t>
      </w:r>
      <w:r w:rsidRPr="00B546A3">
        <w:rPr>
          <w:rFonts w:ascii="Book Antiqua" w:hAnsi="Book Antiqua"/>
          <w:i/>
          <w:iCs/>
          <w:color w:val="000000" w:themeColor="text1"/>
        </w:rPr>
        <w:t>Front Immunol</w:t>
      </w:r>
      <w:r w:rsidRPr="00B546A3">
        <w:rPr>
          <w:rFonts w:ascii="Book Antiqua" w:hAnsi="Book Antiqua"/>
          <w:color w:val="000000" w:themeColor="text1"/>
        </w:rPr>
        <w:t xml:space="preserve"> 2022; </w:t>
      </w:r>
      <w:r w:rsidRPr="00B546A3">
        <w:rPr>
          <w:rFonts w:ascii="Book Antiqua" w:hAnsi="Book Antiqua"/>
          <w:b/>
          <w:bCs/>
          <w:color w:val="000000" w:themeColor="text1"/>
        </w:rPr>
        <w:t>13</w:t>
      </w:r>
      <w:r w:rsidRPr="00B546A3">
        <w:rPr>
          <w:rFonts w:ascii="Book Antiqua" w:hAnsi="Book Antiqua"/>
          <w:color w:val="000000" w:themeColor="text1"/>
        </w:rPr>
        <w:t>: 944452 [PMID: 36311781 DOI: 10.3389/fimmu.2022.944452]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130 </w:t>
      </w:r>
      <w:r w:rsidRPr="00B546A3">
        <w:rPr>
          <w:rFonts w:ascii="Book Antiqua" w:hAnsi="Book Antiqua"/>
          <w:b/>
          <w:bCs/>
          <w:color w:val="000000" w:themeColor="text1"/>
        </w:rPr>
        <w:t>Foreman PM</w:t>
      </w:r>
      <w:r w:rsidRPr="00B546A3">
        <w:rPr>
          <w:rFonts w:ascii="Book Antiqua" w:hAnsi="Book Antiqua"/>
          <w:color w:val="000000" w:themeColor="text1"/>
        </w:rPr>
        <w:t xml:space="preserve">, Friedman GK, Cassady KA, </w:t>
      </w:r>
      <w:proofErr w:type="spellStart"/>
      <w:r w:rsidRPr="00B546A3">
        <w:rPr>
          <w:rFonts w:ascii="Book Antiqua" w:hAnsi="Book Antiqua"/>
          <w:color w:val="000000" w:themeColor="text1"/>
        </w:rPr>
        <w:t>Markert</w:t>
      </w:r>
      <w:proofErr w:type="spellEnd"/>
      <w:r w:rsidRPr="00B546A3">
        <w:rPr>
          <w:rFonts w:ascii="Book Antiqua" w:hAnsi="Book Antiqua"/>
          <w:color w:val="000000" w:themeColor="text1"/>
        </w:rPr>
        <w:t xml:space="preserve"> JM. Oncolytic Virotherapy for the Treatment of Malignant Glioma. </w:t>
      </w:r>
      <w:r w:rsidRPr="00B546A3">
        <w:rPr>
          <w:rFonts w:ascii="Book Antiqua" w:hAnsi="Book Antiqua"/>
          <w:i/>
          <w:iCs/>
          <w:color w:val="000000" w:themeColor="text1"/>
        </w:rPr>
        <w:t>Neurotherapeutics</w:t>
      </w:r>
      <w:r w:rsidRPr="00B546A3">
        <w:rPr>
          <w:rFonts w:ascii="Book Antiqua" w:hAnsi="Book Antiqua"/>
          <w:color w:val="000000" w:themeColor="text1"/>
        </w:rPr>
        <w:t xml:space="preserve"> 2017; </w:t>
      </w:r>
      <w:r w:rsidRPr="00B546A3">
        <w:rPr>
          <w:rFonts w:ascii="Book Antiqua" w:hAnsi="Book Antiqua"/>
          <w:b/>
          <w:bCs/>
          <w:color w:val="000000" w:themeColor="text1"/>
        </w:rPr>
        <w:t>14</w:t>
      </w:r>
      <w:r w:rsidRPr="00B546A3">
        <w:rPr>
          <w:rFonts w:ascii="Book Antiqua" w:hAnsi="Book Antiqua"/>
          <w:color w:val="000000" w:themeColor="text1"/>
        </w:rPr>
        <w:t>: 333-344 [PMID: 28265902 DOI: 10.1007/s13311-017-0516-0]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131 </w:t>
      </w:r>
      <w:r w:rsidRPr="00B546A3">
        <w:rPr>
          <w:rFonts w:ascii="Book Antiqua" w:hAnsi="Book Antiqua"/>
          <w:b/>
          <w:bCs/>
          <w:color w:val="000000" w:themeColor="text1"/>
        </w:rPr>
        <w:t>Peruzzi P</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Chiocca</w:t>
      </w:r>
      <w:proofErr w:type="spellEnd"/>
      <w:r w:rsidRPr="00B546A3">
        <w:rPr>
          <w:rFonts w:ascii="Book Antiqua" w:hAnsi="Book Antiqua"/>
          <w:color w:val="000000" w:themeColor="text1"/>
        </w:rPr>
        <w:t xml:space="preserve"> EA. Viruses in cancer therapy - from benchwarmers to quarterbacks. </w:t>
      </w:r>
      <w:r w:rsidRPr="00B546A3">
        <w:rPr>
          <w:rFonts w:ascii="Book Antiqua" w:hAnsi="Book Antiqua"/>
          <w:i/>
          <w:iCs/>
          <w:color w:val="000000" w:themeColor="text1"/>
        </w:rPr>
        <w:t>Nat Rev Clin Oncol</w:t>
      </w:r>
      <w:r w:rsidRPr="00B546A3">
        <w:rPr>
          <w:rFonts w:ascii="Book Antiqua" w:hAnsi="Book Antiqua"/>
          <w:color w:val="000000" w:themeColor="text1"/>
        </w:rPr>
        <w:t xml:space="preserve"> 2018; </w:t>
      </w:r>
      <w:r w:rsidRPr="00B546A3">
        <w:rPr>
          <w:rFonts w:ascii="Book Antiqua" w:hAnsi="Book Antiqua"/>
          <w:b/>
          <w:bCs/>
          <w:color w:val="000000" w:themeColor="text1"/>
        </w:rPr>
        <w:t>15</w:t>
      </w:r>
      <w:r w:rsidRPr="00B546A3">
        <w:rPr>
          <w:rFonts w:ascii="Book Antiqua" w:hAnsi="Book Antiqua"/>
          <w:color w:val="000000" w:themeColor="text1"/>
        </w:rPr>
        <w:t>: 657-658 [PMID: 30057404 DOI: 10.1038/s41571-018-0077-0]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132 </w:t>
      </w:r>
      <w:proofErr w:type="spellStart"/>
      <w:r w:rsidRPr="00B546A3">
        <w:rPr>
          <w:rFonts w:ascii="Book Antiqua" w:hAnsi="Book Antiqua"/>
          <w:b/>
          <w:bCs/>
          <w:color w:val="000000" w:themeColor="text1"/>
        </w:rPr>
        <w:t>Alessandrini</w:t>
      </w:r>
      <w:proofErr w:type="spellEnd"/>
      <w:r w:rsidRPr="00B546A3">
        <w:rPr>
          <w:rFonts w:ascii="Book Antiqua" w:hAnsi="Book Antiqua"/>
          <w:b/>
          <w:bCs/>
          <w:color w:val="000000" w:themeColor="text1"/>
        </w:rPr>
        <w:t xml:space="preserve"> F</w:t>
      </w:r>
      <w:r w:rsidRPr="00B546A3">
        <w:rPr>
          <w:rFonts w:ascii="Book Antiqua" w:hAnsi="Book Antiqua"/>
          <w:color w:val="000000" w:themeColor="text1"/>
        </w:rPr>
        <w:t xml:space="preserve">, Menotti L, </w:t>
      </w:r>
      <w:proofErr w:type="spellStart"/>
      <w:r w:rsidRPr="00B546A3">
        <w:rPr>
          <w:rFonts w:ascii="Book Antiqua" w:hAnsi="Book Antiqua"/>
          <w:color w:val="000000" w:themeColor="text1"/>
        </w:rPr>
        <w:t>Avitabile</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Appolloni</w:t>
      </w:r>
      <w:proofErr w:type="spellEnd"/>
      <w:r w:rsidRPr="00B546A3">
        <w:rPr>
          <w:rFonts w:ascii="Book Antiqua" w:hAnsi="Book Antiqua"/>
          <w:color w:val="000000" w:themeColor="text1"/>
        </w:rPr>
        <w:t xml:space="preserve"> I, </w:t>
      </w:r>
      <w:proofErr w:type="spellStart"/>
      <w:r w:rsidRPr="00B546A3">
        <w:rPr>
          <w:rFonts w:ascii="Book Antiqua" w:hAnsi="Book Antiqua"/>
          <w:color w:val="000000" w:themeColor="text1"/>
        </w:rPr>
        <w:t>Ceresa</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Marubbi</w:t>
      </w:r>
      <w:proofErr w:type="spellEnd"/>
      <w:r w:rsidRPr="00B546A3">
        <w:rPr>
          <w:rFonts w:ascii="Book Antiqua" w:hAnsi="Book Antiqua"/>
          <w:color w:val="000000" w:themeColor="text1"/>
        </w:rPr>
        <w:t xml:space="preserve"> D, </w:t>
      </w:r>
      <w:proofErr w:type="spellStart"/>
      <w:r w:rsidRPr="00B546A3">
        <w:rPr>
          <w:rFonts w:ascii="Book Antiqua" w:hAnsi="Book Antiqua"/>
          <w:color w:val="000000" w:themeColor="text1"/>
        </w:rPr>
        <w:t>Campadelli</w:t>
      </w:r>
      <w:proofErr w:type="spellEnd"/>
      <w:r w:rsidRPr="00B546A3">
        <w:rPr>
          <w:rFonts w:ascii="Book Antiqua" w:hAnsi="Book Antiqua"/>
          <w:color w:val="000000" w:themeColor="text1"/>
        </w:rPr>
        <w:t xml:space="preserve">-Fiume G, Malatesta P. Eradication of glioblastoma by immuno-virotherapy with a retargeted oncolytic HSV in a preclinical model. </w:t>
      </w:r>
      <w:r w:rsidRPr="00B546A3">
        <w:rPr>
          <w:rFonts w:ascii="Book Antiqua" w:hAnsi="Book Antiqua"/>
          <w:i/>
          <w:iCs/>
          <w:color w:val="000000" w:themeColor="text1"/>
        </w:rPr>
        <w:t>Oncogene</w:t>
      </w:r>
      <w:r w:rsidRPr="00B546A3">
        <w:rPr>
          <w:rFonts w:ascii="Book Antiqua" w:hAnsi="Book Antiqua"/>
          <w:color w:val="000000" w:themeColor="text1"/>
        </w:rPr>
        <w:t xml:space="preserve"> 2019; </w:t>
      </w:r>
      <w:r w:rsidRPr="00B546A3">
        <w:rPr>
          <w:rFonts w:ascii="Book Antiqua" w:hAnsi="Book Antiqua"/>
          <w:b/>
          <w:bCs/>
          <w:color w:val="000000" w:themeColor="text1"/>
        </w:rPr>
        <w:t>38</w:t>
      </w:r>
      <w:r w:rsidRPr="00B546A3">
        <w:rPr>
          <w:rFonts w:ascii="Book Antiqua" w:hAnsi="Book Antiqua"/>
          <w:color w:val="000000" w:themeColor="text1"/>
        </w:rPr>
        <w:t>: 4467-4479 [PMID: 30755732 DOI: 10.1038/s41388-019-0737-2]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133 </w:t>
      </w:r>
      <w:r w:rsidRPr="00B546A3">
        <w:rPr>
          <w:rFonts w:ascii="Book Antiqua" w:hAnsi="Book Antiqua"/>
          <w:b/>
          <w:bCs/>
          <w:color w:val="000000" w:themeColor="text1"/>
        </w:rPr>
        <w:t>Kiyokawa J</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Wakimoto</w:t>
      </w:r>
      <w:proofErr w:type="spellEnd"/>
      <w:r w:rsidRPr="00B546A3">
        <w:rPr>
          <w:rFonts w:ascii="Book Antiqua" w:hAnsi="Book Antiqua"/>
          <w:color w:val="000000" w:themeColor="text1"/>
        </w:rPr>
        <w:t xml:space="preserve"> H. Preclinical </w:t>
      </w:r>
      <w:proofErr w:type="gramStart"/>
      <w:r w:rsidRPr="00B546A3">
        <w:rPr>
          <w:rFonts w:ascii="Book Antiqua" w:hAnsi="Book Antiqua"/>
          <w:color w:val="000000" w:themeColor="text1"/>
        </w:rPr>
        <w:t>And</w:t>
      </w:r>
      <w:proofErr w:type="gramEnd"/>
      <w:r w:rsidRPr="00B546A3">
        <w:rPr>
          <w:rFonts w:ascii="Book Antiqua" w:hAnsi="Book Antiqua"/>
          <w:color w:val="000000" w:themeColor="text1"/>
        </w:rPr>
        <w:t xml:space="preserve"> Clinical Development Of Oncolytic Adenovirus For The Treatment Of Malignant Glioma. </w:t>
      </w:r>
      <w:r w:rsidRPr="00B546A3">
        <w:rPr>
          <w:rFonts w:ascii="Book Antiqua" w:hAnsi="Book Antiqua"/>
          <w:i/>
          <w:iCs/>
          <w:color w:val="000000" w:themeColor="text1"/>
        </w:rPr>
        <w:t xml:space="preserve">Oncolytic </w:t>
      </w:r>
      <w:proofErr w:type="spellStart"/>
      <w:r w:rsidRPr="00B546A3">
        <w:rPr>
          <w:rFonts w:ascii="Book Antiqua" w:hAnsi="Book Antiqua"/>
          <w:i/>
          <w:iCs/>
          <w:color w:val="000000" w:themeColor="text1"/>
        </w:rPr>
        <w:t>Virother</w:t>
      </w:r>
      <w:proofErr w:type="spellEnd"/>
      <w:r w:rsidRPr="00B546A3">
        <w:rPr>
          <w:rFonts w:ascii="Book Antiqua" w:hAnsi="Book Antiqua"/>
          <w:color w:val="000000" w:themeColor="text1"/>
        </w:rPr>
        <w:t xml:space="preserve"> 2019; </w:t>
      </w:r>
      <w:r w:rsidRPr="00B546A3">
        <w:rPr>
          <w:rFonts w:ascii="Book Antiqua" w:hAnsi="Book Antiqua"/>
          <w:b/>
          <w:bCs/>
          <w:color w:val="000000" w:themeColor="text1"/>
        </w:rPr>
        <w:t>8</w:t>
      </w:r>
      <w:r w:rsidRPr="00B546A3">
        <w:rPr>
          <w:rFonts w:ascii="Book Antiqua" w:hAnsi="Book Antiqua"/>
          <w:color w:val="000000" w:themeColor="text1"/>
        </w:rPr>
        <w:t>: 27-37 [PMID: 31750274 DOI: 10.2147/</w:t>
      </w:r>
      <w:proofErr w:type="gramStart"/>
      <w:r w:rsidRPr="00B546A3">
        <w:rPr>
          <w:rFonts w:ascii="Book Antiqua" w:hAnsi="Book Antiqua"/>
          <w:color w:val="000000" w:themeColor="text1"/>
        </w:rPr>
        <w:t>OV.S</w:t>
      </w:r>
      <w:proofErr w:type="gramEnd"/>
      <w:r w:rsidRPr="00B546A3">
        <w:rPr>
          <w:rFonts w:ascii="Book Antiqua" w:hAnsi="Book Antiqua"/>
          <w:color w:val="000000" w:themeColor="text1"/>
        </w:rPr>
        <w:t>196403]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134 </w:t>
      </w:r>
      <w:r w:rsidRPr="00B546A3">
        <w:rPr>
          <w:rFonts w:ascii="Book Antiqua" w:hAnsi="Book Antiqua"/>
          <w:b/>
          <w:bCs/>
          <w:color w:val="000000" w:themeColor="text1"/>
        </w:rPr>
        <w:t>Rajaraman S</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Canjuga</w:t>
      </w:r>
      <w:proofErr w:type="spellEnd"/>
      <w:r w:rsidRPr="00B546A3">
        <w:rPr>
          <w:rFonts w:ascii="Book Antiqua" w:hAnsi="Book Antiqua"/>
          <w:color w:val="000000" w:themeColor="text1"/>
        </w:rPr>
        <w:t xml:space="preserve"> D, Ghosh M, </w:t>
      </w:r>
      <w:proofErr w:type="spellStart"/>
      <w:r w:rsidRPr="00B546A3">
        <w:rPr>
          <w:rFonts w:ascii="Book Antiqua" w:hAnsi="Book Antiqua"/>
          <w:color w:val="000000" w:themeColor="text1"/>
        </w:rPr>
        <w:t>Codrea</w:t>
      </w:r>
      <w:proofErr w:type="spellEnd"/>
      <w:r w:rsidRPr="00B546A3">
        <w:rPr>
          <w:rFonts w:ascii="Book Antiqua" w:hAnsi="Book Antiqua"/>
          <w:color w:val="000000" w:themeColor="text1"/>
        </w:rPr>
        <w:t xml:space="preserve"> MC, </w:t>
      </w:r>
      <w:proofErr w:type="spellStart"/>
      <w:r w:rsidRPr="00B546A3">
        <w:rPr>
          <w:rFonts w:ascii="Book Antiqua" w:hAnsi="Book Antiqua"/>
          <w:color w:val="000000" w:themeColor="text1"/>
        </w:rPr>
        <w:t>Sieger</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Wedekink</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Tatagiba</w:t>
      </w:r>
      <w:proofErr w:type="spellEnd"/>
      <w:r w:rsidRPr="00B546A3">
        <w:rPr>
          <w:rFonts w:ascii="Book Antiqua" w:hAnsi="Book Antiqua"/>
          <w:color w:val="000000" w:themeColor="text1"/>
        </w:rPr>
        <w:t xml:space="preserve"> M, Koch M, Lauer UM, </w:t>
      </w:r>
      <w:proofErr w:type="spellStart"/>
      <w:r w:rsidRPr="00B546A3">
        <w:rPr>
          <w:rFonts w:ascii="Book Antiqua" w:hAnsi="Book Antiqua"/>
          <w:color w:val="000000" w:themeColor="text1"/>
        </w:rPr>
        <w:t>Nahnsen</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Rammensee</w:t>
      </w:r>
      <w:proofErr w:type="spellEnd"/>
      <w:r w:rsidRPr="00B546A3">
        <w:rPr>
          <w:rFonts w:ascii="Book Antiqua" w:hAnsi="Book Antiqua"/>
          <w:color w:val="000000" w:themeColor="text1"/>
        </w:rPr>
        <w:t xml:space="preserve"> HG, </w:t>
      </w:r>
      <w:proofErr w:type="spellStart"/>
      <w:r w:rsidRPr="00B546A3">
        <w:rPr>
          <w:rFonts w:ascii="Book Antiqua" w:hAnsi="Book Antiqua"/>
          <w:color w:val="000000" w:themeColor="text1"/>
        </w:rPr>
        <w:t>Mühlebach</w:t>
      </w:r>
      <w:proofErr w:type="spellEnd"/>
      <w:r w:rsidRPr="00B546A3">
        <w:rPr>
          <w:rFonts w:ascii="Book Antiqua" w:hAnsi="Book Antiqua"/>
          <w:color w:val="000000" w:themeColor="text1"/>
        </w:rPr>
        <w:t xml:space="preserve"> MD, </w:t>
      </w:r>
      <w:proofErr w:type="spellStart"/>
      <w:r w:rsidRPr="00B546A3">
        <w:rPr>
          <w:rFonts w:ascii="Book Antiqua" w:hAnsi="Book Antiqua"/>
          <w:color w:val="000000" w:themeColor="text1"/>
        </w:rPr>
        <w:t>Stevanovic</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Tabatabai</w:t>
      </w:r>
      <w:proofErr w:type="spellEnd"/>
      <w:r w:rsidRPr="00B546A3">
        <w:rPr>
          <w:rFonts w:ascii="Book Antiqua" w:hAnsi="Book Antiqua"/>
          <w:color w:val="000000" w:themeColor="text1"/>
        </w:rPr>
        <w:t xml:space="preserve"> G. Measles Virus-Based Treatments Trigger a Pro-inflammatory </w:t>
      </w:r>
      <w:proofErr w:type="gramStart"/>
      <w:r w:rsidRPr="00B546A3">
        <w:rPr>
          <w:rFonts w:ascii="Book Antiqua" w:hAnsi="Book Antiqua"/>
          <w:color w:val="000000" w:themeColor="text1"/>
        </w:rPr>
        <w:t>Cascade</w:t>
      </w:r>
      <w:proofErr w:type="gramEnd"/>
      <w:r w:rsidRPr="00B546A3">
        <w:rPr>
          <w:rFonts w:ascii="Book Antiqua" w:hAnsi="Book Antiqua"/>
          <w:color w:val="000000" w:themeColor="text1"/>
        </w:rPr>
        <w:t xml:space="preserve"> and </w:t>
      </w:r>
      <w:r w:rsidRPr="00B546A3">
        <w:rPr>
          <w:rFonts w:ascii="Book Antiqua" w:hAnsi="Book Antiqua"/>
          <w:color w:val="000000" w:themeColor="text1"/>
        </w:rPr>
        <w:lastRenderedPageBreak/>
        <w:t xml:space="preserve">a Distinctive Immunopeptidome in Glioblastoma.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Oncolytics</w:t>
      </w:r>
      <w:proofErr w:type="spellEnd"/>
      <w:r w:rsidRPr="00B546A3">
        <w:rPr>
          <w:rFonts w:ascii="Book Antiqua" w:hAnsi="Book Antiqua"/>
          <w:color w:val="000000" w:themeColor="text1"/>
        </w:rPr>
        <w:t xml:space="preserve"> 2019; </w:t>
      </w:r>
      <w:r w:rsidRPr="00B546A3">
        <w:rPr>
          <w:rFonts w:ascii="Book Antiqua" w:hAnsi="Book Antiqua"/>
          <w:b/>
          <w:bCs/>
          <w:color w:val="000000" w:themeColor="text1"/>
        </w:rPr>
        <w:t>12</w:t>
      </w:r>
      <w:r w:rsidRPr="00B546A3">
        <w:rPr>
          <w:rFonts w:ascii="Book Antiqua" w:hAnsi="Book Antiqua"/>
          <w:color w:val="000000" w:themeColor="text1"/>
        </w:rPr>
        <w:t>: 147-161 [PMID: 30775418 DOI: 10.1016/j.omto.2018.12.010]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135 </w:t>
      </w:r>
      <w:proofErr w:type="spellStart"/>
      <w:r w:rsidRPr="00B546A3">
        <w:rPr>
          <w:rFonts w:ascii="Book Antiqua" w:hAnsi="Book Antiqua"/>
          <w:b/>
          <w:bCs/>
          <w:color w:val="000000" w:themeColor="text1"/>
        </w:rPr>
        <w:t>Geletneky</w:t>
      </w:r>
      <w:proofErr w:type="spellEnd"/>
      <w:r w:rsidRPr="00B546A3">
        <w:rPr>
          <w:rFonts w:ascii="Book Antiqua" w:hAnsi="Book Antiqua"/>
          <w:b/>
          <w:bCs/>
          <w:color w:val="000000" w:themeColor="text1"/>
        </w:rPr>
        <w:t xml:space="preserve"> K</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Hajda</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Angelova</w:t>
      </w:r>
      <w:proofErr w:type="spellEnd"/>
      <w:r w:rsidRPr="00B546A3">
        <w:rPr>
          <w:rFonts w:ascii="Book Antiqua" w:hAnsi="Book Antiqua"/>
          <w:color w:val="000000" w:themeColor="text1"/>
        </w:rPr>
        <w:t xml:space="preserve"> AL, </w:t>
      </w:r>
      <w:proofErr w:type="spellStart"/>
      <w:r w:rsidRPr="00B546A3">
        <w:rPr>
          <w:rFonts w:ascii="Book Antiqua" w:hAnsi="Book Antiqua"/>
          <w:color w:val="000000" w:themeColor="text1"/>
        </w:rPr>
        <w:t>Leuchs</w:t>
      </w:r>
      <w:proofErr w:type="spellEnd"/>
      <w:r w:rsidRPr="00B546A3">
        <w:rPr>
          <w:rFonts w:ascii="Book Antiqua" w:hAnsi="Book Antiqua"/>
          <w:color w:val="000000" w:themeColor="text1"/>
        </w:rPr>
        <w:t xml:space="preserve"> B, Capper D, Bartsch AJ, Neumann JO, </w:t>
      </w:r>
      <w:proofErr w:type="spellStart"/>
      <w:r w:rsidRPr="00B546A3">
        <w:rPr>
          <w:rFonts w:ascii="Book Antiqua" w:hAnsi="Book Antiqua"/>
          <w:color w:val="000000" w:themeColor="text1"/>
        </w:rPr>
        <w:t>Schöning</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Hüsing</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Beelte</w:t>
      </w:r>
      <w:proofErr w:type="spellEnd"/>
      <w:r w:rsidRPr="00B546A3">
        <w:rPr>
          <w:rFonts w:ascii="Book Antiqua" w:hAnsi="Book Antiqua"/>
          <w:color w:val="000000" w:themeColor="text1"/>
        </w:rPr>
        <w:t xml:space="preserve"> B, </w:t>
      </w:r>
      <w:proofErr w:type="spellStart"/>
      <w:r w:rsidRPr="00B546A3">
        <w:rPr>
          <w:rFonts w:ascii="Book Antiqua" w:hAnsi="Book Antiqua"/>
          <w:color w:val="000000" w:themeColor="text1"/>
        </w:rPr>
        <w:t>Kiprianova</w:t>
      </w:r>
      <w:proofErr w:type="spellEnd"/>
      <w:r w:rsidRPr="00B546A3">
        <w:rPr>
          <w:rFonts w:ascii="Book Antiqua" w:hAnsi="Book Antiqua"/>
          <w:color w:val="000000" w:themeColor="text1"/>
        </w:rPr>
        <w:t xml:space="preserve"> I, </w:t>
      </w:r>
      <w:proofErr w:type="spellStart"/>
      <w:r w:rsidRPr="00B546A3">
        <w:rPr>
          <w:rFonts w:ascii="Book Antiqua" w:hAnsi="Book Antiqua"/>
          <w:color w:val="000000" w:themeColor="text1"/>
        </w:rPr>
        <w:t>Roscher</w:t>
      </w:r>
      <w:proofErr w:type="spellEnd"/>
      <w:r w:rsidRPr="00B546A3">
        <w:rPr>
          <w:rFonts w:ascii="Book Antiqua" w:hAnsi="Book Antiqua"/>
          <w:color w:val="000000" w:themeColor="text1"/>
        </w:rPr>
        <w:t xml:space="preserve"> M, Bhat R, von </w:t>
      </w:r>
      <w:proofErr w:type="spellStart"/>
      <w:r w:rsidRPr="00B546A3">
        <w:rPr>
          <w:rFonts w:ascii="Book Antiqua" w:hAnsi="Book Antiqua"/>
          <w:color w:val="000000" w:themeColor="text1"/>
        </w:rPr>
        <w:t>Deimling</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Brück</w:t>
      </w:r>
      <w:proofErr w:type="spellEnd"/>
      <w:r w:rsidRPr="00B546A3">
        <w:rPr>
          <w:rFonts w:ascii="Book Antiqua" w:hAnsi="Book Antiqua"/>
          <w:color w:val="000000" w:themeColor="text1"/>
        </w:rPr>
        <w:t xml:space="preserve"> W, Just A, </w:t>
      </w:r>
      <w:proofErr w:type="spellStart"/>
      <w:r w:rsidRPr="00B546A3">
        <w:rPr>
          <w:rFonts w:ascii="Book Antiqua" w:hAnsi="Book Antiqua"/>
          <w:color w:val="000000" w:themeColor="text1"/>
        </w:rPr>
        <w:t>Frehtman</w:t>
      </w:r>
      <w:proofErr w:type="spellEnd"/>
      <w:r w:rsidRPr="00B546A3">
        <w:rPr>
          <w:rFonts w:ascii="Book Antiqua" w:hAnsi="Book Antiqua"/>
          <w:color w:val="000000" w:themeColor="text1"/>
        </w:rPr>
        <w:t xml:space="preserve"> V, </w:t>
      </w:r>
      <w:proofErr w:type="spellStart"/>
      <w:r w:rsidRPr="00B546A3">
        <w:rPr>
          <w:rFonts w:ascii="Book Antiqua" w:hAnsi="Book Antiqua"/>
          <w:color w:val="000000" w:themeColor="text1"/>
        </w:rPr>
        <w:t>Löbhard</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Terletskaia-Ladwig</w:t>
      </w:r>
      <w:proofErr w:type="spellEnd"/>
      <w:r w:rsidRPr="00B546A3">
        <w:rPr>
          <w:rFonts w:ascii="Book Antiqua" w:hAnsi="Book Antiqua"/>
          <w:color w:val="000000" w:themeColor="text1"/>
        </w:rPr>
        <w:t xml:space="preserve"> E, Fry J, </w:t>
      </w:r>
      <w:proofErr w:type="spellStart"/>
      <w:r w:rsidRPr="00B546A3">
        <w:rPr>
          <w:rFonts w:ascii="Book Antiqua" w:hAnsi="Book Antiqua"/>
          <w:color w:val="000000" w:themeColor="text1"/>
        </w:rPr>
        <w:t>Jochims</w:t>
      </w:r>
      <w:proofErr w:type="spellEnd"/>
      <w:r w:rsidRPr="00B546A3">
        <w:rPr>
          <w:rFonts w:ascii="Book Antiqua" w:hAnsi="Book Antiqua"/>
          <w:color w:val="000000" w:themeColor="text1"/>
        </w:rPr>
        <w:t xml:space="preserve"> K, Daniel V, Krebs O, </w:t>
      </w:r>
      <w:proofErr w:type="spellStart"/>
      <w:r w:rsidRPr="00B546A3">
        <w:rPr>
          <w:rFonts w:ascii="Book Antiqua" w:hAnsi="Book Antiqua"/>
          <w:color w:val="000000" w:themeColor="text1"/>
        </w:rPr>
        <w:t>Dahm</w:t>
      </w:r>
      <w:proofErr w:type="spellEnd"/>
      <w:r w:rsidRPr="00B546A3">
        <w:rPr>
          <w:rFonts w:ascii="Book Antiqua" w:hAnsi="Book Antiqua"/>
          <w:color w:val="000000" w:themeColor="text1"/>
        </w:rPr>
        <w:t xml:space="preserve"> M, Huber B, Unterberg A, </w:t>
      </w:r>
      <w:proofErr w:type="spellStart"/>
      <w:r w:rsidRPr="00B546A3">
        <w:rPr>
          <w:rFonts w:ascii="Book Antiqua" w:hAnsi="Book Antiqua"/>
          <w:color w:val="000000" w:themeColor="text1"/>
        </w:rPr>
        <w:t>Rommelaere</w:t>
      </w:r>
      <w:proofErr w:type="spellEnd"/>
      <w:r w:rsidRPr="00B546A3">
        <w:rPr>
          <w:rFonts w:ascii="Book Antiqua" w:hAnsi="Book Antiqua"/>
          <w:color w:val="000000" w:themeColor="text1"/>
        </w:rPr>
        <w:t xml:space="preserve"> J. Oncolytic H-1 Parvovirus Shows Safety and Signs of Immunogenic Activity in a First Phase I/</w:t>
      </w:r>
      <w:proofErr w:type="spellStart"/>
      <w:r w:rsidRPr="00B546A3">
        <w:rPr>
          <w:rFonts w:ascii="Book Antiqua" w:hAnsi="Book Antiqua"/>
          <w:color w:val="000000" w:themeColor="text1"/>
        </w:rPr>
        <w:t>IIa</w:t>
      </w:r>
      <w:proofErr w:type="spellEnd"/>
      <w:r w:rsidRPr="00B546A3">
        <w:rPr>
          <w:rFonts w:ascii="Book Antiqua" w:hAnsi="Book Antiqua"/>
          <w:color w:val="000000" w:themeColor="text1"/>
        </w:rPr>
        <w:t xml:space="preserve"> Glioblastoma Trial.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2017; </w:t>
      </w:r>
      <w:r w:rsidRPr="00B546A3">
        <w:rPr>
          <w:rFonts w:ascii="Book Antiqua" w:hAnsi="Book Antiqua"/>
          <w:b/>
          <w:bCs/>
          <w:color w:val="000000" w:themeColor="text1"/>
        </w:rPr>
        <w:t>25</w:t>
      </w:r>
      <w:r w:rsidRPr="00B546A3">
        <w:rPr>
          <w:rFonts w:ascii="Book Antiqua" w:hAnsi="Book Antiqua"/>
          <w:color w:val="000000" w:themeColor="text1"/>
        </w:rPr>
        <w:t>: 2620-2634 [PMID: 28967558 DOI: 10.1016/j.ymthe.2017.08.016]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136 </w:t>
      </w:r>
      <w:r w:rsidRPr="00B546A3">
        <w:rPr>
          <w:rFonts w:ascii="Book Antiqua" w:hAnsi="Book Antiqua"/>
          <w:b/>
          <w:bCs/>
          <w:color w:val="000000" w:themeColor="text1"/>
        </w:rPr>
        <w:t>Freeman AI</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Zakay-Rones</w:t>
      </w:r>
      <w:proofErr w:type="spellEnd"/>
      <w:r w:rsidRPr="00B546A3">
        <w:rPr>
          <w:rFonts w:ascii="Book Antiqua" w:hAnsi="Book Antiqua"/>
          <w:color w:val="000000" w:themeColor="text1"/>
        </w:rPr>
        <w:t xml:space="preserve"> Z, </w:t>
      </w:r>
      <w:proofErr w:type="spellStart"/>
      <w:r w:rsidRPr="00B546A3">
        <w:rPr>
          <w:rFonts w:ascii="Book Antiqua" w:hAnsi="Book Antiqua"/>
          <w:color w:val="000000" w:themeColor="text1"/>
        </w:rPr>
        <w:t>Gomori</w:t>
      </w:r>
      <w:proofErr w:type="spellEnd"/>
      <w:r w:rsidRPr="00B546A3">
        <w:rPr>
          <w:rFonts w:ascii="Book Antiqua" w:hAnsi="Book Antiqua"/>
          <w:color w:val="000000" w:themeColor="text1"/>
        </w:rPr>
        <w:t xml:space="preserve"> JM, </w:t>
      </w:r>
      <w:proofErr w:type="spellStart"/>
      <w:r w:rsidRPr="00B546A3">
        <w:rPr>
          <w:rFonts w:ascii="Book Antiqua" w:hAnsi="Book Antiqua"/>
          <w:color w:val="000000" w:themeColor="text1"/>
        </w:rPr>
        <w:t>Linetsky</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Rasooly</w:t>
      </w:r>
      <w:proofErr w:type="spellEnd"/>
      <w:r w:rsidRPr="00B546A3">
        <w:rPr>
          <w:rFonts w:ascii="Book Antiqua" w:hAnsi="Book Antiqua"/>
          <w:color w:val="000000" w:themeColor="text1"/>
        </w:rPr>
        <w:t xml:space="preserve"> L, Greenbaum E, </w:t>
      </w:r>
      <w:proofErr w:type="spellStart"/>
      <w:r w:rsidRPr="00B546A3">
        <w:rPr>
          <w:rFonts w:ascii="Book Antiqua" w:hAnsi="Book Antiqua"/>
          <w:color w:val="000000" w:themeColor="text1"/>
        </w:rPr>
        <w:t>Rozenman</w:t>
      </w:r>
      <w:proofErr w:type="spellEnd"/>
      <w:r w:rsidRPr="00B546A3">
        <w:rPr>
          <w:rFonts w:ascii="Book Antiqua" w:hAnsi="Book Antiqua"/>
          <w:color w:val="000000" w:themeColor="text1"/>
        </w:rPr>
        <w:t xml:space="preserve">-Yair S, </w:t>
      </w:r>
      <w:proofErr w:type="spellStart"/>
      <w:r w:rsidRPr="00B546A3">
        <w:rPr>
          <w:rFonts w:ascii="Book Antiqua" w:hAnsi="Book Antiqua"/>
          <w:color w:val="000000" w:themeColor="text1"/>
        </w:rPr>
        <w:t>Panet</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Libson</w:t>
      </w:r>
      <w:proofErr w:type="spellEnd"/>
      <w:r w:rsidRPr="00B546A3">
        <w:rPr>
          <w:rFonts w:ascii="Book Antiqua" w:hAnsi="Book Antiqua"/>
          <w:color w:val="000000" w:themeColor="text1"/>
        </w:rPr>
        <w:t xml:space="preserve"> E, Irving CS, </w:t>
      </w:r>
      <w:proofErr w:type="spellStart"/>
      <w:r w:rsidRPr="00B546A3">
        <w:rPr>
          <w:rFonts w:ascii="Book Antiqua" w:hAnsi="Book Antiqua"/>
          <w:color w:val="000000" w:themeColor="text1"/>
        </w:rPr>
        <w:t>Galun</w:t>
      </w:r>
      <w:proofErr w:type="spellEnd"/>
      <w:r w:rsidRPr="00B546A3">
        <w:rPr>
          <w:rFonts w:ascii="Book Antiqua" w:hAnsi="Book Antiqua"/>
          <w:color w:val="000000" w:themeColor="text1"/>
        </w:rPr>
        <w:t xml:space="preserve"> E, Siegal T. Phase I/II trial of intravenous NDV-HUJ oncolytic virus in recurrent glioblastoma multiforme.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2006; </w:t>
      </w:r>
      <w:r w:rsidRPr="00B546A3">
        <w:rPr>
          <w:rFonts w:ascii="Book Antiqua" w:hAnsi="Book Antiqua"/>
          <w:b/>
          <w:bCs/>
          <w:color w:val="000000" w:themeColor="text1"/>
        </w:rPr>
        <w:t>13</w:t>
      </w:r>
      <w:r w:rsidRPr="00B546A3">
        <w:rPr>
          <w:rFonts w:ascii="Book Antiqua" w:hAnsi="Book Antiqua"/>
          <w:color w:val="000000" w:themeColor="text1"/>
        </w:rPr>
        <w:t>: 221-228 [PMID: 16257582 DOI: 10.1016/j.ymthe.2005.08.016]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137 </w:t>
      </w:r>
      <w:proofErr w:type="spellStart"/>
      <w:r w:rsidRPr="00B546A3">
        <w:rPr>
          <w:rFonts w:ascii="Book Antiqua" w:hAnsi="Book Antiqua"/>
          <w:b/>
          <w:bCs/>
          <w:color w:val="000000" w:themeColor="text1"/>
        </w:rPr>
        <w:t>Kicielinski</w:t>
      </w:r>
      <w:proofErr w:type="spellEnd"/>
      <w:r w:rsidRPr="00B546A3">
        <w:rPr>
          <w:rFonts w:ascii="Book Antiqua" w:hAnsi="Book Antiqua"/>
          <w:b/>
          <w:bCs/>
          <w:color w:val="000000" w:themeColor="text1"/>
        </w:rPr>
        <w:t xml:space="preserve"> KP</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Chiocca</w:t>
      </w:r>
      <w:proofErr w:type="spellEnd"/>
      <w:r w:rsidRPr="00B546A3">
        <w:rPr>
          <w:rFonts w:ascii="Book Antiqua" w:hAnsi="Book Antiqua"/>
          <w:color w:val="000000" w:themeColor="text1"/>
        </w:rPr>
        <w:t xml:space="preserve"> EA, Yu JS, Gill GM, Coffey M, </w:t>
      </w:r>
      <w:proofErr w:type="spellStart"/>
      <w:r w:rsidRPr="00B546A3">
        <w:rPr>
          <w:rFonts w:ascii="Book Antiqua" w:hAnsi="Book Antiqua"/>
          <w:color w:val="000000" w:themeColor="text1"/>
        </w:rPr>
        <w:t>Markert</w:t>
      </w:r>
      <w:proofErr w:type="spellEnd"/>
      <w:r w:rsidRPr="00B546A3">
        <w:rPr>
          <w:rFonts w:ascii="Book Antiqua" w:hAnsi="Book Antiqua"/>
          <w:color w:val="000000" w:themeColor="text1"/>
        </w:rPr>
        <w:t xml:space="preserve"> JM. Phase 1 clinical trial of </w:t>
      </w:r>
      <w:proofErr w:type="spellStart"/>
      <w:r w:rsidRPr="00B546A3">
        <w:rPr>
          <w:rFonts w:ascii="Book Antiqua" w:hAnsi="Book Antiqua"/>
          <w:color w:val="000000" w:themeColor="text1"/>
        </w:rPr>
        <w:t>intratumoral</w:t>
      </w:r>
      <w:proofErr w:type="spellEnd"/>
      <w:r w:rsidRPr="00B546A3">
        <w:rPr>
          <w:rFonts w:ascii="Book Antiqua" w:hAnsi="Book Antiqua"/>
          <w:color w:val="000000" w:themeColor="text1"/>
        </w:rPr>
        <w:t xml:space="preserve"> reovirus infusion for the treatment of recurrent malignant gliomas in adults. </w:t>
      </w:r>
      <w:r w:rsidRPr="00B546A3">
        <w:rPr>
          <w:rFonts w:ascii="Book Antiqua" w:hAnsi="Book Antiqua"/>
          <w:i/>
          <w:iCs/>
          <w:color w:val="000000" w:themeColor="text1"/>
        </w:rPr>
        <w:t xml:space="preserve">Mol </w:t>
      </w:r>
      <w:proofErr w:type="spellStart"/>
      <w:r w:rsidRPr="00B546A3">
        <w:rPr>
          <w:rFonts w:ascii="Book Antiqua" w:hAnsi="Book Antiqua"/>
          <w:i/>
          <w:iCs/>
          <w:color w:val="000000" w:themeColor="text1"/>
        </w:rPr>
        <w:t>Ther</w:t>
      </w:r>
      <w:proofErr w:type="spellEnd"/>
      <w:r w:rsidRPr="00B546A3">
        <w:rPr>
          <w:rFonts w:ascii="Book Antiqua" w:hAnsi="Book Antiqua"/>
          <w:color w:val="000000" w:themeColor="text1"/>
        </w:rPr>
        <w:t xml:space="preserve"> 2014; </w:t>
      </w:r>
      <w:r w:rsidRPr="00B546A3">
        <w:rPr>
          <w:rFonts w:ascii="Book Antiqua" w:hAnsi="Book Antiqua"/>
          <w:b/>
          <w:bCs/>
          <w:color w:val="000000" w:themeColor="text1"/>
        </w:rPr>
        <w:t>22</w:t>
      </w:r>
      <w:r w:rsidRPr="00B546A3">
        <w:rPr>
          <w:rFonts w:ascii="Book Antiqua" w:hAnsi="Book Antiqua"/>
          <w:color w:val="000000" w:themeColor="text1"/>
        </w:rPr>
        <w:t>: 1056-1062 [PMID: 24553100 DOI: 10.1038/mt.2014.21]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138 </w:t>
      </w:r>
      <w:proofErr w:type="spellStart"/>
      <w:r w:rsidRPr="00B546A3">
        <w:rPr>
          <w:rFonts w:ascii="Book Antiqua" w:hAnsi="Book Antiqua"/>
          <w:b/>
          <w:bCs/>
          <w:color w:val="000000" w:themeColor="text1"/>
        </w:rPr>
        <w:t>Gromeier</w:t>
      </w:r>
      <w:proofErr w:type="spellEnd"/>
      <w:r w:rsidRPr="00B546A3">
        <w:rPr>
          <w:rFonts w:ascii="Book Antiqua" w:hAnsi="Book Antiqua"/>
          <w:b/>
          <w:bCs/>
          <w:color w:val="000000" w:themeColor="text1"/>
        </w:rPr>
        <w:t xml:space="preserve"> M</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Lachmann</w:t>
      </w:r>
      <w:proofErr w:type="spellEnd"/>
      <w:r w:rsidRPr="00B546A3">
        <w:rPr>
          <w:rFonts w:ascii="Book Antiqua" w:hAnsi="Book Antiqua"/>
          <w:color w:val="000000" w:themeColor="text1"/>
        </w:rPr>
        <w:t xml:space="preserve"> S, Rosenfeld MR, </w:t>
      </w:r>
      <w:proofErr w:type="spellStart"/>
      <w:r w:rsidRPr="00B546A3">
        <w:rPr>
          <w:rFonts w:ascii="Book Antiqua" w:hAnsi="Book Antiqua"/>
          <w:color w:val="000000" w:themeColor="text1"/>
        </w:rPr>
        <w:t>Gutin</w:t>
      </w:r>
      <w:proofErr w:type="spellEnd"/>
      <w:r w:rsidRPr="00B546A3">
        <w:rPr>
          <w:rFonts w:ascii="Book Antiqua" w:hAnsi="Book Antiqua"/>
          <w:color w:val="000000" w:themeColor="text1"/>
        </w:rPr>
        <w:t xml:space="preserve"> PH, </w:t>
      </w:r>
      <w:proofErr w:type="spellStart"/>
      <w:r w:rsidRPr="00B546A3">
        <w:rPr>
          <w:rFonts w:ascii="Book Antiqua" w:hAnsi="Book Antiqua"/>
          <w:color w:val="000000" w:themeColor="text1"/>
        </w:rPr>
        <w:t>Wimmer</w:t>
      </w:r>
      <w:proofErr w:type="spellEnd"/>
      <w:r w:rsidRPr="00B546A3">
        <w:rPr>
          <w:rFonts w:ascii="Book Antiqua" w:hAnsi="Book Antiqua"/>
          <w:color w:val="000000" w:themeColor="text1"/>
        </w:rPr>
        <w:t xml:space="preserve"> E. Intergeneric poliovirus recombinants for the treatment of malignant glioma. </w:t>
      </w:r>
      <w:r w:rsidRPr="00B546A3">
        <w:rPr>
          <w:rFonts w:ascii="Book Antiqua" w:hAnsi="Book Antiqua"/>
          <w:i/>
          <w:iCs/>
          <w:color w:val="000000" w:themeColor="text1"/>
        </w:rPr>
        <w:t xml:space="preserve">Proc Natl </w:t>
      </w:r>
      <w:proofErr w:type="spellStart"/>
      <w:r w:rsidRPr="00B546A3">
        <w:rPr>
          <w:rFonts w:ascii="Book Antiqua" w:hAnsi="Book Antiqua"/>
          <w:i/>
          <w:iCs/>
          <w:color w:val="000000" w:themeColor="text1"/>
        </w:rPr>
        <w:t>Acad</w:t>
      </w:r>
      <w:proofErr w:type="spellEnd"/>
      <w:r w:rsidRPr="00B546A3">
        <w:rPr>
          <w:rFonts w:ascii="Book Antiqua" w:hAnsi="Book Antiqua"/>
          <w:i/>
          <w:iCs/>
          <w:color w:val="000000" w:themeColor="text1"/>
        </w:rPr>
        <w:t xml:space="preserve"> Sci U S A</w:t>
      </w:r>
      <w:r w:rsidRPr="00B546A3">
        <w:rPr>
          <w:rFonts w:ascii="Book Antiqua" w:hAnsi="Book Antiqua"/>
          <w:color w:val="000000" w:themeColor="text1"/>
        </w:rPr>
        <w:t xml:space="preserve"> 2000; </w:t>
      </w:r>
      <w:r w:rsidRPr="00B546A3">
        <w:rPr>
          <w:rFonts w:ascii="Book Antiqua" w:hAnsi="Book Antiqua"/>
          <w:b/>
          <w:bCs/>
          <w:color w:val="000000" w:themeColor="text1"/>
        </w:rPr>
        <w:t>97</w:t>
      </w:r>
      <w:r w:rsidRPr="00B546A3">
        <w:rPr>
          <w:rFonts w:ascii="Book Antiqua" w:hAnsi="Book Antiqua"/>
          <w:color w:val="000000" w:themeColor="text1"/>
        </w:rPr>
        <w:t>: 6803-6808 [PMID: 10841575 DOI: 10.1073/pnas.97.12.6803]</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139 </w:t>
      </w:r>
      <w:r w:rsidRPr="00B546A3">
        <w:rPr>
          <w:rFonts w:ascii="Book Antiqua" w:hAnsi="Book Antiqua"/>
          <w:b/>
          <w:bCs/>
          <w:color w:val="000000" w:themeColor="text1"/>
        </w:rPr>
        <w:t>Zhu Z</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Mesci</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Bernatchez</w:t>
      </w:r>
      <w:proofErr w:type="spellEnd"/>
      <w:r w:rsidRPr="00B546A3">
        <w:rPr>
          <w:rFonts w:ascii="Book Antiqua" w:hAnsi="Book Antiqua"/>
          <w:color w:val="000000" w:themeColor="text1"/>
        </w:rPr>
        <w:t xml:space="preserve"> JA, Gimple RC, Wang X, Schafer ST, </w:t>
      </w:r>
      <w:proofErr w:type="spellStart"/>
      <w:r w:rsidRPr="00B546A3">
        <w:rPr>
          <w:rFonts w:ascii="Book Antiqua" w:hAnsi="Book Antiqua"/>
          <w:color w:val="000000" w:themeColor="text1"/>
        </w:rPr>
        <w:t>Wettersten</w:t>
      </w:r>
      <w:proofErr w:type="spellEnd"/>
      <w:r w:rsidRPr="00B546A3">
        <w:rPr>
          <w:rFonts w:ascii="Book Antiqua" w:hAnsi="Book Antiqua"/>
          <w:color w:val="000000" w:themeColor="text1"/>
        </w:rPr>
        <w:t xml:space="preserve"> HI, Beck S, Clark AE, Wu Q, Prager BC, Kim LJY, </w:t>
      </w:r>
      <w:proofErr w:type="spellStart"/>
      <w:r w:rsidRPr="00B546A3">
        <w:rPr>
          <w:rFonts w:ascii="Book Antiqua" w:hAnsi="Book Antiqua"/>
          <w:color w:val="000000" w:themeColor="text1"/>
        </w:rPr>
        <w:t>Dhanwani</w:t>
      </w:r>
      <w:proofErr w:type="spellEnd"/>
      <w:r w:rsidRPr="00B546A3">
        <w:rPr>
          <w:rFonts w:ascii="Book Antiqua" w:hAnsi="Book Antiqua"/>
          <w:color w:val="000000" w:themeColor="text1"/>
        </w:rPr>
        <w:t xml:space="preserve"> R, Sharma S, </w:t>
      </w:r>
      <w:proofErr w:type="spellStart"/>
      <w:r w:rsidRPr="00B546A3">
        <w:rPr>
          <w:rFonts w:ascii="Book Antiqua" w:hAnsi="Book Antiqua"/>
          <w:color w:val="000000" w:themeColor="text1"/>
        </w:rPr>
        <w:t>Garancher</w:t>
      </w:r>
      <w:proofErr w:type="spellEnd"/>
      <w:r w:rsidRPr="00B546A3">
        <w:rPr>
          <w:rFonts w:ascii="Book Antiqua" w:hAnsi="Book Antiqua"/>
          <w:color w:val="000000" w:themeColor="text1"/>
        </w:rPr>
        <w:t xml:space="preserve"> A, Weis SM, Mack SC, </w:t>
      </w:r>
      <w:proofErr w:type="spellStart"/>
      <w:r w:rsidRPr="00B546A3">
        <w:rPr>
          <w:rFonts w:ascii="Book Antiqua" w:hAnsi="Book Antiqua"/>
          <w:color w:val="000000" w:themeColor="text1"/>
        </w:rPr>
        <w:t>Negraes</w:t>
      </w:r>
      <w:proofErr w:type="spellEnd"/>
      <w:r w:rsidRPr="00B546A3">
        <w:rPr>
          <w:rFonts w:ascii="Book Antiqua" w:hAnsi="Book Antiqua"/>
          <w:color w:val="000000" w:themeColor="text1"/>
        </w:rPr>
        <w:t xml:space="preserve"> PD, Trujillo CA, </w:t>
      </w:r>
      <w:proofErr w:type="spellStart"/>
      <w:r w:rsidRPr="00B546A3">
        <w:rPr>
          <w:rFonts w:ascii="Book Antiqua" w:hAnsi="Book Antiqua"/>
          <w:color w:val="000000" w:themeColor="text1"/>
        </w:rPr>
        <w:t>Penalva</w:t>
      </w:r>
      <w:proofErr w:type="spellEnd"/>
      <w:r w:rsidRPr="00B546A3">
        <w:rPr>
          <w:rFonts w:ascii="Book Antiqua" w:hAnsi="Book Antiqua"/>
          <w:color w:val="000000" w:themeColor="text1"/>
        </w:rPr>
        <w:t xml:space="preserve"> LO, Feng J, Lan Z, Zhang R, Wessel AW, Dhawan S, Diamond MS, Chen CC, Wechsler-Reya RJ, Gage FH, Hu H, Siqueira-Neto JL, </w:t>
      </w:r>
      <w:proofErr w:type="spellStart"/>
      <w:r w:rsidRPr="00B546A3">
        <w:rPr>
          <w:rFonts w:ascii="Book Antiqua" w:hAnsi="Book Antiqua"/>
          <w:color w:val="000000" w:themeColor="text1"/>
        </w:rPr>
        <w:t>Muotri</w:t>
      </w:r>
      <w:proofErr w:type="spellEnd"/>
      <w:r w:rsidRPr="00B546A3">
        <w:rPr>
          <w:rFonts w:ascii="Book Antiqua" w:hAnsi="Book Antiqua"/>
          <w:color w:val="000000" w:themeColor="text1"/>
        </w:rPr>
        <w:t xml:space="preserve"> AR, </w:t>
      </w:r>
      <w:proofErr w:type="spellStart"/>
      <w:r w:rsidRPr="00B546A3">
        <w:rPr>
          <w:rFonts w:ascii="Book Antiqua" w:hAnsi="Book Antiqua"/>
          <w:color w:val="000000" w:themeColor="text1"/>
        </w:rPr>
        <w:t>Cheresh</w:t>
      </w:r>
      <w:proofErr w:type="spellEnd"/>
      <w:r w:rsidRPr="00B546A3">
        <w:rPr>
          <w:rFonts w:ascii="Book Antiqua" w:hAnsi="Book Antiqua"/>
          <w:color w:val="000000" w:themeColor="text1"/>
        </w:rPr>
        <w:t xml:space="preserve"> DA, Rich JN. Zika Virus Targets Glioblastoma Stem Cells through a SOX2-Integrin α(v)β(5) Axis. </w:t>
      </w:r>
      <w:r w:rsidRPr="00B546A3">
        <w:rPr>
          <w:rFonts w:ascii="Book Antiqua" w:hAnsi="Book Antiqua"/>
          <w:i/>
          <w:iCs/>
          <w:color w:val="000000" w:themeColor="text1"/>
        </w:rPr>
        <w:t>Cell Stem Cell</w:t>
      </w:r>
      <w:r w:rsidRPr="00B546A3">
        <w:rPr>
          <w:rFonts w:ascii="Book Antiqua" w:hAnsi="Book Antiqua"/>
          <w:color w:val="000000" w:themeColor="text1"/>
        </w:rPr>
        <w:t xml:space="preserve"> 2020; </w:t>
      </w:r>
      <w:r w:rsidRPr="00B546A3">
        <w:rPr>
          <w:rFonts w:ascii="Book Antiqua" w:hAnsi="Book Antiqua"/>
          <w:b/>
          <w:bCs/>
          <w:color w:val="000000" w:themeColor="text1"/>
        </w:rPr>
        <w:t>26</w:t>
      </w:r>
      <w:r w:rsidRPr="00B546A3">
        <w:rPr>
          <w:rFonts w:ascii="Book Antiqua" w:hAnsi="Book Antiqua"/>
          <w:color w:val="000000" w:themeColor="text1"/>
        </w:rPr>
        <w:t>: 187-204.e10 [PMID: 31956038 DOI: 10.1016/j.stem.2019.11.016]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140 </w:t>
      </w:r>
      <w:r w:rsidRPr="00B546A3">
        <w:rPr>
          <w:rFonts w:ascii="Book Antiqua" w:hAnsi="Book Antiqua"/>
          <w:b/>
          <w:bCs/>
          <w:color w:val="000000" w:themeColor="text1"/>
        </w:rPr>
        <w:t>Chowdhury S</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Bappy</w:t>
      </w:r>
      <w:proofErr w:type="spellEnd"/>
      <w:r w:rsidRPr="00B546A3">
        <w:rPr>
          <w:rFonts w:ascii="Book Antiqua" w:hAnsi="Book Antiqua"/>
          <w:color w:val="000000" w:themeColor="text1"/>
        </w:rPr>
        <w:t xml:space="preserve"> MH, </w:t>
      </w:r>
      <w:proofErr w:type="spellStart"/>
      <w:r w:rsidRPr="00B546A3">
        <w:rPr>
          <w:rFonts w:ascii="Book Antiqua" w:hAnsi="Book Antiqua"/>
          <w:color w:val="000000" w:themeColor="text1"/>
        </w:rPr>
        <w:t>Clocchiatti-Tuozzo</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Cheeti</w:t>
      </w:r>
      <w:proofErr w:type="spellEnd"/>
      <w:r w:rsidRPr="00B546A3">
        <w:rPr>
          <w:rFonts w:ascii="Book Antiqua" w:hAnsi="Book Antiqua"/>
          <w:color w:val="000000" w:themeColor="text1"/>
        </w:rPr>
        <w:t xml:space="preserve"> S, Chowdhury S, Patel V. Current Advances in Immunotherapy for Glioblastoma Multiforme and Future Prospects. </w:t>
      </w:r>
      <w:proofErr w:type="spellStart"/>
      <w:r w:rsidRPr="00B546A3">
        <w:rPr>
          <w:rFonts w:ascii="Book Antiqua" w:hAnsi="Book Antiqua"/>
          <w:i/>
          <w:iCs/>
          <w:color w:val="000000" w:themeColor="text1"/>
        </w:rPr>
        <w:t>Cureus</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13</w:t>
      </w:r>
      <w:r w:rsidRPr="00B546A3">
        <w:rPr>
          <w:rFonts w:ascii="Book Antiqua" w:hAnsi="Book Antiqua"/>
          <w:color w:val="000000" w:themeColor="text1"/>
        </w:rPr>
        <w:t>: e20604 [PMID: 35103180 DOI: 10.7759/cureus.20604]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lastRenderedPageBreak/>
        <w:t xml:space="preserve">141 </w:t>
      </w:r>
      <w:r w:rsidRPr="00B546A3">
        <w:rPr>
          <w:rFonts w:ascii="Book Antiqua" w:hAnsi="Book Antiqua"/>
          <w:b/>
          <w:bCs/>
          <w:color w:val="000000" w:themeColor="text1"/>
        </w:rPr>
        <w:t>Lu D</w:t>
      </w:r>
      <w:r w:rsidRPr="00B546A3">
        <w:rPr>
          <w:rFonts w:ascii="Book Antiqua" w:hAnsi="Book Antiqua"/>
          <w:color w:val="000000" w:themeColor="text1"/>
        </w:rPr>
        <w:t xml:space="preserve">, Gao Y. Immune Checkpoint Inhibitor-related Endocrinopathies.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9-14 [PMID: 35702188 DOI: 10.2478/jtim-2022-0009]</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142 </w:t>
      </w:r>
      <w:r w:rsidRPr="00B546A3">
        <w:rPr>
          <w:rFonts w:ascii="Book Antiqua" w:hAnsi="Book Antiqua"/>
          <w:b/>
          <w:bCs/>
          <w:color w:val="000000" w:themeColor="text1"/>
        </w:rPr>
        <w:t>Alok A</w:t>
      </w:r>
      <w:r w:rsidRPr="00B546A3">
        <w:rPr>
          <w:rFonts w:ascii="Book Antiqua" w:hAnsi="Book Antiqua"/>
          <w:color w:val="000000" w:themeColor="text1"/>
        </w:rPr>
        <w:t xml:space="preserve">, Seok K, </w:t>
      </w:r>
      <w:proofErr w:type="spellStart"/>
      <w:r w:rsidRPr="00B546A3">
        <w:rPr>
          <w:rFonts w:ascii="Book Antiqua" w:hAnsi="Book Antiqua"/>
          <w:color w:val="000000" w:themeColor="text1"/>
        </w:rPr>
        <w:t>Wesolow</w:t>
      </w:r>
      <w:proofErr w:type="spellEnd"/>
      <w:r w:rsidRPr="00B546A3">
        <w:rPr>
          <w:rFonts w:ascii="Book Antiqua" w:hAnsi="Book Antiqua"/>
          <w:color w:val="000000" w:themeColor="text1"/>
        </w:rPr>
        <w:t xml:space="preserve"> J. A Case of Abdominal Pain and Diarrhea Post Immunotherapy: </w:t>
      </w:r>
      <w:proofErr w:type="spellStart"/>
      <w:r w:rsidRPr="00B546A3">
        <w:rPr>
          <w:rFonts w:ascii="Book Antiqua" w:hAnsi="Book Antiqua"/>
          <w:color w:val="000000" w:themeColor="text1"/>
        </w:rPr>
        <w:t>Hypophysitis</w:t>
      </w:r>
      <w:proofErr w:type="spellEnd"/>
      <w:r w:rsidRPr="00B546A3">
        <w:rPr>
          <w:rFonts w:ascii="Book Antiqua" w:hAnsi="Book Antiqua"/>
          <w:color w:val="000000" w:themeColor="text1"/>
        </w:rPr>
        <w:t xml:space="preserve"> Associated with Immune Checkpoint Inhibitors.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178-180 [PMID: 35959448 DOI: 10.2478/jtim-2022-0030]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143 </w:t>
      </w:r>
      <w:r w:rsidRPr="00B546A3">
        <w:rPr>
          <w:rFonts w:ascii="Book Antiqua" w:hAnsi="Book Antiqua"/>
          <w:b/>
          <w:bCs/>
          <w:color w:val="000000" w:themeColor="text1"/>
        </w:rPr>
        <w:t>Yuan B</w:t>
      </w:r>
      <w:r w:rsidRPr="00B546A3">
        <w:rPr>
          <w:rFonts w:ascii="Book Antiqua" w:hAnsi="Book Antiqua"/>
          <w:color w:val="000000" w:themeColor="text1"/>
        </w:rPr>
        <w:t xml:space="preserve">, Wang G, Tang X, Tong A, Zhou L. Immunotherapy of glioblastoma: Recent advances and </w:t>
      </w:r>
      <w:proofErr w:type="gramStart"/>
      <w:r w:rsidRPr="00B546A3">
        <w:rPr>
          <w:rFonts w:ascii="Book Antiqua" w:hAnsi="Book Antiqua"/>
          <w:color w:val="000000" w:themeColor="text1"/>
        </w:rPr>
        <w:t>future prospects</w:t>
      </w:r>
      <w:proofErr w:type="gramEnd"/>
      <w:r w:rsidRPr="00B546A3">
        <w:rPr>
          <w:rFonts w:ascii="Book Antiqua" w:hAnsi="Book Antiqua"/>
          <w:color w:val="000000" w:themeColor="text1"/>
        </w:rPr>
        <w:t xml:space="preserve">. </w:t>
      </w:r>
      <w:r w:rsidRPr="00B546A3">
        <w:rPr>
          <w:rFonts w:ascii="Book Antiqua" w:hAnsi="Book Antiqua"/>
          <w:i/>
          <w:iCs/>
          <w:color w:val="000000" w:themeColor="text1"/>
        </w:rPr>
        <w:t xml:space="preserve">Hum </w:t>
      </w:r>
      <w:proofErr w:type="spellStart"/>
      <w:r w:rsidRPr="00B546A3">
        <w:rPr>
          <w:rFonts w:ascii="Book Antiqua" w:hAnsi="Book Antiqua"/>
          <w:i/>
          <w:iCs/>
          <w:color w:val="000000" w:themeColor="text1"/>
        </w:rPr>
        <w:t>Vaccin</w:t>
      </w:r>
      <w:proofErr w:type="spellEnd"/>
      <w:r w:rsidRPr="00B546A3">
        <w:rPr>
          <w:rFonts w:ascii="Book Antiqua" w:hAnsi="Book Antiqua"/>
          <w:i/>
          <w:iCs/>
          <w:color w:val="000000" w:themeColor="text1"/>
        </w:rPr>
        <w:t xml:space="preserve"> </w:t>
      </w:r>
      <w:proofErr w:type="spellStart"/>
      <w:r w:rsidRPr="00B546A3">
        <w:rPr>
          <w:rFonts w:ascii="Book Antiqua" w:hAnsi="Book Antiqua"/>
          <w:i/>
          <w:iCs/>
          <w:color w:val="000000" w:themeColor="text1"/>
        </w:rPr>
        <w:t>Immunother</w:t>
      </w:r>
      <w:proofErr w:type="spellEnd"/>
      <w:r w:rsidRPr="00B546A3">
        <w:rPr>
          <w:rFonts w:ascii="Book Antiqua" w:hAnsi="Book Antiqua"/>
          <w:color w:val="000000" w:themeColor="text1"/>
        </w:rPr>
        <w:t xml:space="preserve"> 2022; </w:t>
      </w:r>
      <w:r w:rsidRPr="00B546A3">
        <w:rPr>
          <w:rFonts w:ascii="Book Antiqua" w:hAnsi="Book Antiqua"/>
          <w:b/>
          <w:bCs/>
          <w:color w:val="000000" w:themeColor="text1"/>
        </w:rPr>
        <w:t>18</w:t>
      </w:r>
      <w:r w:rsidRPr="00B546A3">
        <w:rPr>
          <w:rFonts w:ascii="Book Antiqua" w:hAnsi="Book Antiqua"/>
          <w:color w:val="000000" w:themeColor="text1"/>
        </w:rPr>
        <w:t>: 2055417 [PMID: 35344682 DOI: 10.1080/21645515.2022.2055417]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144 </w:t>
      </w:r>
      <w:proofErr w:type="spellStart"/>
      <w:r w:rsidRPr="00B546A3">
        <w:rPr>
          <w:rFonts w:ascii="Book Antiqua" w:hAnsi="Book Antiqua"/>
          <w:b/>
          <w:bCs/>
          <w:color w:val="000000" w:themeColor="text1"/>
        </w:rPr>
        <w:t>Apavaloaei</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Hardy MP, Thibault P, Perreault C. The Origin and Immune Recognition of Tumor-Specific Antigens. </w:t>
      </w:r>
      <w:r w:rsidRPr="00B546A3">
        <w:rPr>
          <w:rFonts w:ascii="Book Antiqua" w:hAnsi="Book Antiqua"/>
          <w:i/>
          <w:iCs/>
          <w:color w:val="000000" w:themeColor="text1"/>
        </w:rPr>
        <w:t>Cancers (Basel)</w:t>
      </w:r>
      <w:r w:rsidRPr="00B546A3">
        <w:rPr>
          <w:rFonts w:ascii="Book Antiqua" w:hAnsi="Book Antiqua"/>
          <w:color w:val="000000" w:themeColor="text1"/>
        </w:rPr>
        <w:t xml:space="preserve"> 2020; </w:t>
      </w:r>
      <w:r w:rsidRPr="00B546A3">
        <w:rPr>
          <w:rFonts w:ascii="Book Antiqua" w:hAnsi="Book Antiqua"/>
          <w:b/>
          <w:bCs/>
          <w:color w:val="000000" w:themeColor="text1"/>
        </w:rPr>
        <w:t>12</w:t>
      </w:r>
      <w:r w:rsidRPr="00B546A3">
        <w:rPr>
          <w:rFonts w:ascii="Book Antiqua" w:hAnsi="Book Antiqua"/>
          <w:color w:val="000000" w:themeColor="text1"/>
        </w:rPr>
        <w:t xml:space="preserve"> [PMID: 32932620 DOI: 10.3390/cancers12092607]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145 </w:t>
      </w:r>
      <w:proofErr w:type="spellStart"/>
      <w:r w:rsidRPr="00B546A3">
        <w:rPr>
          <w:rFonts w:ascii="Book Antiqua" w:hAnsi="Book Antiqua"/>
          <w:b/>
          <w:bCs/>
          <w:color w:val="000000" w:themeColor="text1"/>
        </w:rPr>
        <w:t>Majc</w:t>
      </w:r>
      <w:proofErr w:type="spellEnd"/>
      <w:r w:rsidRPr="00B546A3">
        <w:rPr>
          <w:rFonts w:ascii="Book Antiqua" w:hAnsi="Book Antiqua"/>
          <w:b/>
          <w:bCs/>
          <w:color w:val="000000" w:themeColor="text1"/>
        </w:rPr>
        <w:t xml:space="preserve"> B</w:t>
      </w:r>
      <w:r w:rsidRPr="00B546A3">
        <w:rPr>
          <w:rFonts w:ascii="Book Antiqua" w:hAnsi="Book Antiqua"/>
          <w:color w:val="000000" w:themeColor="text1"/>
        </w:rPr>
        <w:t>, Novak M, Kopitar-</w:t>
      </w:r>
      <w:proofErr w:type="spellStart"/>
      <w:r w:rsidRPr="00B546A3">
        <w:rPr>
          <w:rFonts w:ascii="Book Antiqua" w:hAnsi="Book Antiqua"/>
          <w:color w:val="000000" w:themeColor="text1"/>
        </w:rPr>
        <w:t>Jerala</w:t>
      </w:r>
      <w:proofErr w:type="spellEnd"/>
      <w:r w:rsidRPr="00B546A3">
        <w:rPr>
          <w:rFonts w:ascii="Book Antiqua" w:hAnsi="Book Antiqua"/>
          <w:color w:val="000000" w:themeColor="text1"/>
        </w:rPr>
        <w:t xml:space="preserve"> N, Jewett A, </w:t>
      </w:r>
      <w:proofErr w:type="spellStart"/>
      <w:r w:rsidRPr="00B546A3">
        <w:rPr>
          <w:rFonts w:ascii="Book Antiqua" w:hAnsi="Book Antiqua"/>
          <w:color w:val="000000" w:themeColor="text1"/>
        </w:rPr>
        <w:t>Breznik</w:t>
      </w:r>
      <w:proofErr w:type="spellEnd"/>
      <w:r w:rsidRPr="00B546A3">
        <w:rPr>
          <w:rFonts w:ascii="Book Antiqua" w:hAnsi="Book Antiqua"/>
          <w:color w:val="000000" w:themeColor="text1"/>
        </w:rPr>
        <w:t xml:space="preserve"> B. Immunotherapy of Glioblastoma: Current Strategies and Challenges in Tumor Model Development. </w:t>
      </w:r>
      <w:r w:rsidRPr="00B546A3">
        <w:rPr>
          <w:rFonts w:ascii="Book Antiqua" w:hAnsi="Book Antiqua"/>
          <w:i/>
          <w:iCs/>
          <w:color w:val="000000" w:themeColor="text1"/>
        </w:rPr>
        <w:t>Cells</w:t>
      </w:r>
      <w:r w:rsidRPr="00B546A3">
        <w:rPr>
          <w:rFonts w:ascii="Book Antiqua" w:hAnsi="Book Antiqua"/>
          <w:color w:val="000000" w:themeColor="text1"/>
        </w:rPr>
        <w:t xml:space="preserve"> 2021; </w:t>
      </w:r>
      <w:r w:rsidRPr="00B546A3">
        <w:rPr>
          <w:rFonts w:ascii="Book Antiqua" w:hAnsi="Book Antiqua"/>
          <w:b/>
          <w:bCs/>
          <w:color w:val="000000" w:themeColor="text1"/>
        </w:rPr>
        <w:t>10</w:t>
      </w:r>
      <w:r w:rsidRPr="00B546A3">
        <w:rPr>
          <w:rFonts w:ascii="Book Antiqua" w:hAnsi="Book Antiqua"/>
          <w:color w:val="000000" w:themeColor="text1"/>
        </w:rPr>
        <w:t xml:space="preserve"> [PMID: 33572835 DOI: 10.3390/cells10020265]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146 </w:t>
      </w:r>
      <w:r w:rsidRPr="00B546A3">
        <w:rPr>
          <w:rFonts w:ascii="Book Antiqua" w:hAnsi="Book Antiqua"/>
          <w:b/>
          <w:bCs/>
          <w:color w:val="000000" w:themeColor="text1"/>
        </w:rPr>
        <w:t>Zhao T</w:t>
      </w:r>
      <w:r w:rsidRPr="00B546A3">
        <w:rPr>
          <w:rFonts w:ascii="Book Antiqua" w:hAnsi="Book Antiqua"/>
          <w:color w:val="000000" w:themeColor="text1"/>
        </w:rPr>
        <w:t xml:space="preserve">, Li C, Ge H, Lin Y, Kang D. Glioblastoma vaccine tumor therapy research progress. </w:t>
      </w:r>
      <w:r w:rsidRPr="00B546A3">
        <w:rPr>
          <w:rFonts w:ascii="Book Antiqua" w:hAnsi="Book Antiqua"/>
          <w:i/>
          <w:iCs/>
          <w:color w:val="000000" w:themeColor="text1"/>
        </w:rPr>
        <w:t xml:space="preserve">Chin </w:t>
      </w:r>
      <w:proofErr w:type="spellStart"/>
      <w:r w:rsidRPr="00B546A3">
        <w:rPr>
          <w:rFonts w:ascii="Book Antiqua" w:hAnsi="Book Antiqua"/>
          <w:i/>
          <w:iCs/>
          <w:color w:val="000000" w:themeColor="text1"/>
        </w:rPr>
        <w:t>Neurosurg</w:t>
      </w:r>
      <w:proofErr w:type="spellEnd"/>
      <w:r w:rsidRPr="00B546A3">
        <w:rPr>
          <w:rFonts w:ascii="Book Antiqua" w:hAnsi="Book Antiqua"/>
          <w:i/>
          <w:iCs/>
          <w:color w:val="000000" w:themeColor="text1"/>
        </w:rPr>
        <w:t xml:space="preserve"> J</w:t>
      </w:r>
      <w:r w:rsidRPr="00B546A3">
        <w:rPr>
          <w:rFonts w:ascii="Book Antiqua" w:hAnsi="Book Antiqua"/>
          <w:color w:val="000000" w:themeColor="text1"/>
        </w:rPr>
        <w:t xml:space="preserve"> 2022; </w:t>
      </w:r>
      <w:r w:rsidRPr="00B546A3">
        <w:rPr>
          <w:rFonts w:ascii="Book Antiqua" w:hAnsi="Book Antiqua"/>
          <w:b/>
          <w:bCs/>
          <w:color w:val="000000" w:themeColor="text1"/>
        </w:rPr>
        <w:t>8</w:t>
      </w:r>
      <w:r w:rsidRPr="00B546A3">
        <w:rPr>
          <w:rFonts w:ascii="Book Antiqua" w:hAnsi="Book Antiqua"/>
          <w:color w:val="000000" w:themeColor="text1"/>
        </w:rPr>
        <w:t>: 2 [PMID: 35045874 DOI: 10.1186/s41016-021-00269-7]</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147 </w:t>
      </w:r>
      <w:r w:rsidRPr="00B546A3">
        <w:rPr>
          <w:rFonts w:ascii="Book Antiqua" w:hAnsi="Book Antiqua"/>
          <w:b/>
          <w:bCs/>
          <w:color w:val="000000" w:themeColor="text1"/>
        </w:rPr>
        <w:t>Zhou J</w:t>
      </w:r>
      <w:r w:rsidRPr="00B546A3">
        <w:rPr>
          <w:rFonts w:ascii="Book Antiqua" w:hAnsi="Book Antiqua"/>
          <w:color w:val="000000" w:themeColor="text1"/>
        </w:rPr>
        <w:t xml:space="preserve">, Li L, Jia M, Liao Q, Peng G, Luo G, Zhou Y. Dendritic cell vaccines improve the glioma microenvironment: Influence, challenges, and future directions. </w:t>
      </w:r>
      <w:r w:rsidRPr="00B546A3">
        <w:rPr>
          <w:rFonts w:ascii="Book Antiqua" w:hAnsi="Book Antiqua"/>
          <w:i/>
          <w:iCs/>
          <w:color w:val="000000" w:themeColor="text1"/>
        </w:rPr>
        <w:t>Cancer Med</w:t>
      </w:r>
      <w:r w:rsidRPr="00B546A3">
        <w:rPr>
          <w:rFonts w:ascii="Book Antiqua" w:hAnsi="Book Antiqua"/>
          <w:color w:val="000000" w:themeColor="text1"/>
        </w:rPr>
        <w:t xml:space="preserve"> 2023; </w:t>
      </w:r>
      <w:r w:rsidRPr="00B546A3">
        <w:rPr>
          <w:rFonts w:ascii="Book Antiqua" w:hAnsi="Book Antiqua"/>
          <w:b/>
          <w:bCs/>
          <w:color w:val="000000" w:themeColor="text1"/>
        </w:rPr>
        <w:t>12</w:t>
      </w:r>
      <w:r w:rsidRPr="00B546A3">
        <w:rPr>
          <w:rFonts w:ascii="Book Antiqua" w:hAnsi="Book Antiqua"/>
          <w:color w:val="000000" w:themeColor="text1"/>
        </w:rPr>
        <w:t>: 7207-7221 [PMID: 36464889 DOI: 10.1002/cam4.5511]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148 </w:t>
      </w:r>
      <w:r w:rsidRPr="00B546A3">
        <w:rPr>
          <w:rFonts w:ascii="Book Antiqua" w:hAnsi="Book Antiqua"/>
          <w:b/>
          <w:bCs/>
          <w:color w:val="000000" w:themeColor="text1"/>
        </w:rPr>
        <w:t>Tan L</w:t>
      </w:r>
      <w:r w:rsidRPr="00B546A3">
        <w:rPr>
          <w:rFonts w:ascii="Book Antiqua" w:hAnsi="Book Antiqua"/>
          <w:color w:val="000000" w:themeColor="text1"/>
        </w:rPr>
        <w:t xml:space="preserve">, Peng J, Liu P, Wu Q. The Efficacy of Dendritic Cell Vaccine for Newly Diagnosed Glioblastoma: A Meta-analysis of Randomized Controlled Studies. </w:t>
      </w:r>
      <w:r w:rsidRPr="00B546A3">
        <w:rPr>
          <w:rFonts w:ascii="Book Antiqua" w:hAnsi="Book Antiqua"/>
          <w:i/>
          <w:iCs/>
          <w:color w:val="000000" w:themeColor="text1"/>
        </w:rPr>
        <w:t xml:space="preserve">Clin </w:t>
      </w:r>
      <w:proofErr w:type="spellStart"/>
      <w:r w:rsidRPr="00B546A3">
        <w:rPr>
          <w:rFonts w:ascii="Book Antiqua" w:hAnsi="Book Antiqua"/>
          <w:i/>
          <w:iCs/>
          <w:color w:val="000000" w:themeColor="text1"/>
        </w:rPr>
        <w:t>Neuropharmacol</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44</w:t>
      </w:r>
      <w:r w:rsidRPr="00B546A3">
        <w:rPr>
          <w:rFonts w:ascii="Book Antiqua" w:hAnsi="Book Antiqua"/>
          <w:color w:val="000000" w:themeColor="text1"/>
        </w:rPr>
        <w:t>: 216-221 [PMID: 34767325 DOI: 10.1097/WNF.0000000000000452]</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149 </w:t>
      </w:r>
      <w:proofErr w:type="spellStart"/>
      <w:r w:rsidRPr="00B546A3">
        <w:rPr>
          <w:rFonts w:ascii="Book Antiqua" w:hAnsi="Book Antiqua"/>
          <w:b/>
          <w:bCs/>
          <w:color w:val="000000" w:themeColor="text1"/>
        </w:rPr>
        <w:t>Liau</w:t>
      </w:r>
      <w:proofErr w:type="spellEnd"/>
      <w:r w:rsidRPr="00B546A3">
        <w:rPr>
          <w:rFonts w:ascii="Book Antiqua" w:hAnsi="Book Antiqua"/>
          <w:b/>
          <w:bCs/>
          <w:color w:val="000000" w:themeColor="text1"/>
        </w:rPr>
        <w:t xml:space="preserve"> LM</w:t>
      </w:r>
      <w:r w:rsidRPr="00B546A3">
        <w:rPr>
          <w:rFonts w:ascii="Book Antiqua" w:hAnsi="Book Antiqua"/>
          <w:color w:val="000000" w:themeColor="text1"/>
        </w:rPr>
        <w:t xml:space="preserve">, Ashkan K, </w:t>
      </w:r>
      <w:proofErr w:type="spellStart"/>
      <w:r w:rsidRPr="00B546A3">
        <w:rPr>
          <w:rFonts w:ascii="Book Antiqua" w:hAnsi="Book Antiqua"/>
          <w:color w:val="000000" w:themeColor="text1"/>
        </w:rPr>
        <w:t>Brem</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Campian</w:t>
      </w:r>
      <w:proofErr w:type="spellEnd"/>
      <w:r w:rsidRPr="00B546A3">
        <w:rPr>
          <w:rFonts w:ascii="Book Antiqua" w:hAnsi="Book Antiqua"/>
          <w:color w:val="000000" w:themeColor="text1"/>
        </w:rPr>
        <w:t xml:space="preserve"> JL, </w:t>
      </w:r>
      <w:proofErr w:type="spellStart"/>
      <w:r w:rsidRPr="00B546A3">
        <w:rPr>
          <w:rFonts w:ascii="Book Antiqua" w:hAnsi="Book Antiqua"/>
          <w:color w:val="000000" w:themeColor="text1"/>
        </w:rPr>
        <w:t>Trusheim</w:t>
      </w:r>
      <w:proofErr w:type="spellEnd"/>
      <w:r w:rsidRPr="00B546A3">
        <w:rPr>
          <w:rFonts w:ascii="Book Antiqua" w:hAnsi="Book Antiqua"/>
          <w:color w:val="000000" w:themeColor="text1"/>
        </w:rPr>
        <w:t xml:space="preserve"> JE, Iwamoto FM, Tran DD, </w:t>
      </w:r>
      <w:proofErr w:type="spellStart"/>
      <w:r w:rsidRPr="00B546A3">
        <w:rPr>
          <w:rFonts w:ascii="Book Antiqua" w:hAnsi="Book Antiqua"/>
          <w:color w:val="000000" w:themeColor="text1"/>
        </w:rPr>
        <w:t>Ansstas</w:t>
      </w:r>
      <w:proofErr w:type="spellEnd"/>
      <w:r w:rsidRPr="00B546A3">
        <w:rPr>
          <w:rFonts w:ascii="Book Antiqua" w:hAnsi="Book Antiqua"/>
          <w:color w:val="000000" w:themeColor="text1"/>
        </w:rPr>
        <w:t xml:space="preserve"> G, Cobbs CS, </w:t>
      </w:r>
      <w:proofErr w:type="spellStart"/>
      <w:r w:rsidRPr="00B546A3">
        <w:rPr>
          <w:rFonts w:ascii="Book Antiqua" w:hAnsi="Book Antiqua"/>
          <w:color w:val="000000" w:themeColor="text1"/>
        </w:rPr>
        <w:t>Heth</w:t>
      </w:r>
      <w:proofErr w:type="spellEnd"/>
      <w:r w:rsidRPr="00B546A3">
        <w:rPr>
          <w:rFonts w:ascii="Book Antiqua" w:hAnsi="Book Antiqua"/>
          <w:color w:val="000000" w:themeColor="text1"/>
        </w:rPr>
        <w:t xml:space="preserve"> JA, </w:t>
      </w:r>
      <w:proofErr w:type="spellStart"/>
      <w:r w:rsidRPr="00B546A3">
        <w:rPr>
          <w:rFonts w:ascii="Book Antiqua" w:hAnsi="Book Antiqua"/>
          <w:color w:val="000000" w:themeColor="text1"/>
        </w:rPr>
        <w:t>Salacz</w:t>
      </w:r>
      <w:proofErr w:type="spellEnd"/>
      <w:r w:rsidRPr="00B546A3">
        <w:rPr>
          <w:rFonts w:ascii="Book Antiqua" w:hAnsi="Book Antiqua"/>
          <w:color w:val="000000" w:themeColor="text1"/>
        </w:rPr>
        <w:t xml:space="preserve"> ME, </w:t>
      </w:r>
      <w:proofErr w:type="spellStart"/>
      <w:r w:rsidRPr="00B546A3">
        <w:rPr>
          <w:rFonts w:ascii="Book Antiqua" w:hAnsi="Book Antiqua"/>
          <w:color w:val="000000" w:themeColor="text1"/>
        </w:rPr>
        <w:t>D'Andre</w:t>
      </w:r>
      <w:proofErr w:type="spellEnd"/>
      <w:r w:rsidRPr="00B546A3">
        <w:rPr>
          <w:rFonts w:ascii="Book Antiqua" w:hAnsi="Book Antiqua"/>
          <w:color w:val="000000" w:themeColor="text1"/>
        </w:rPr>
        <w:t xml:space="preserve"> S, Aiken RD, </w:t>
      </w:r>
      <w:proofErr w:type="spellStart"/>
      <w:r w:rsidRPr="00B546A3">
        <w:rPr>
          <w:rFonts w:ascii="Book Antiqua" w:hAnsi="Book Antiqua"/>
          <w:color w:val="000000" w:themeColor="text1"/>
        </w:rPr>
        <w:t>Moshel</w:t>
      </w:r>
      <w:proofErr w:type="spellEnd"/>
      <w:r w:rsidRPr="00B546A3">
        <w:rPr>
          <w:rFonts w:ascii="Book Antiqua" w:hAnsi="Book Antiqua"/>
          <w:color w:val="000000" w:themeColor="text1"/>
        </w:rPr>
        <w:t xml:space="preserve"> YA, Nam JY, </w:t>
      </w:r>
      <w:proofErr w:type="spellStart"/>
      <w:r w:rsidRPr="00B546A3">
        <w:rPr>
          <w:rFonts w:ascii="Book Antiqua" w:hAnsi="Book Antiqua"/>
          <w:color w:val="000000" w:themeColor="text1"/>
        </w:rPr>
        <w:t>Pillainayagam</w:t>
      </w:r>
      <w:proofErr w:type="spellEnd"/>
      <w:r w:rsidRPr="00B546A3">
        <w:rPr>
          <w:rFonts w:ascii="Book Antiqua" w:hAnsi="Book Antiqua"/>
          <w:color w:val="000000" w:themeColor="text1"/>
        </w:rPr>
        <w:t xml:space="preserve"> CP, Wagner SA, Walter KA, Chaudhary R, </w:t>
      </w:r>
      <w:proofErr w:type="spellStart"/>
      <w:r w:rsidRPr="00B546A3">
        <w:rPr>
          <w:rFonts w:ascii="Book Antiqua" w:hAnsi="Book Antiqua"/>
          <w:color w:val="000000" w:themeColor="text1"/>
        </w:rPr>
        <w:t>Goldlust</w:t>
      </w:r>
      <w:proofErr w:type="spellEnd"/>
      <w:r w:rsidRPr="00B546A3">
        <w:rPr>
          <w:rFonts w:ascii="Book Antiqua" w:hAnsi="Book Antiqua"/>
          <w:color w:val="000000" w:themeColor="text1"/>
        </w:rPr>
        <w:t xml:space="preserve"> SA, Lee IY, Bota DA, </w:t>
      </w:r>
      <w:proofErr w:type="spellStart"/>
      <w:r w:rsidRPr="00B546A3">
        <w:rPr>
          <w:rFonts w:ascii="Book Antiqua" w:hAnsi="Book Antiqua"/>
          <w:color w:val="000000" w:themeColor="text1"/>
        </w:rPr>
        <w:t>Elinzano</w:t>
      </w:r>
      <w:proofErr w:type="spellEnd"/>
      <w:r w:rsidRPr="00B546A3">
        <w:rPr>
          <w:rFonts w:ascii="Book Antiqua" w:hAnsi="Book Antiqua"/>
          <w:color w:val="000000" w:themeColor="text1"/>
        </w:rPr>
        <w:t xml:space="preserve"> H, Grewal J, </w:t>
      </w:r>
      <w:proofErr w:type="spellStart"/>
      <w:r w:rsidRPr="00B546A3">
        <w:rPr>
          <w:rFonts w:ascii="Book Antiqua" w:hAnsi="Book Antiqua"/>
          <w:color w:val="000000" w:themeColor="text1"/>
        </w:rPr>
        <w:t>Lillehei</w:t>
      </w:r>
      <w:proofErr w:type="spellEnd"/>
      <w:r w:rsidRPr="00B546A3">
        <w:rPr>
          <w:rFonts w:ascii="Book Antiqua" w:hAnsi="Book Antiqua"/>
          <w:color w:val="000000" w:themeColor="text1"/>
        </w:rPr>
        <w:t xml:space="preserve"> K, Mikkelsen T, </w:t>
      </w:r>
      <w:proofErr w:type="spellStart"/>
      <w:r w:rsidRPr="00B546A3">
        <w:rPr>
          <w:rFonts w:ascii="Book Antiqua" w:hAnsi="Book Antiqua"/>
          <w:color w:val="000000" w:themeColor="text1"/>
        </w:rPr>
        <w:t>Walbert</w:t>
      </w:r>
      <w:proofErr w:type="spellEnd"/>
      <w:r w:rsidRPr="00B546A3">
        <w:rPr>
          <w:rFonts w:ascii="Book Antiqua" w:hAnsi="Book Antiqua"/>
          <w:color w:val="000000" w:themeColor="text1"/>
        </w:rPr>
        <w:t xml:space="preserve"> T, Abram S, Brenner AJ, </w:t>
      </w:r>
      <w:proofErr w:type="spellStart"/>
      <w:r w:rsidRPr="00B546A3">
        <w:rPr>
          <w:rFonts w:ascii="Book Antiqua" w:hAnsi="Book Antiqua"/>
          <w:color w:val="000000" w:themeColor="text1"/>
        </w:rPr>
        <w:t>Ewend</w:t>
      </w:r>
      <w:proofErr w:type="spellEnd"/>
      <w:r w:rsidRPr="00B546A3">
        <w:rPr>
          <w:rFonts w:ascii="Book Antiqua" w:hAnsi="Book Antiqua"/>
          <w:color w:val="000000" w:themeColor="text1"/>
        </w:rPr>
        <w:t xml:space="preserve"> MG, </w:t>
      </w:r>
      <w:proofErr w:type="spellStart"/>
      <w:r w:rsidRPr="00B546A3">
        <w:rPr>
          <w:rFonts w:ascii="Book Antiqua" w:hAnsi="Book Antiqua"/>
          <w:color w:val="000000" w:themeColor="text1"/>
        </w:rPr>
        <w:t>Khagi</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Lovick</w:t>
      </w:r>
      <w:proofErr w:type="spellEnd"/>
      <w:r w:rsidRPr="00B546A3">
        <w:rPr>
          <w:rFonts w:ascii="Book Antiqua" w:hAnsi="Book Antiqua"/>
          <w:color w:val="000000" w:themeColor="text1"/>
        </w:rPr>
        <w:t xml:space="preserve"> DS, </w:t>
      </w:r>
      <w:proofErr w:type="spellStart"/>
      <w:r w:rsidRPr="00B546A3">
        <w:rPr>
          <w:rFonts w:ascii="Book Antiqua" w:hAnsi="Book Antiqua"/>
          <w:color w:val="000000" w:themeColor="text1"/>
        </w:rPr>
        <w:t>Portnow</w:t>
      </w:r>
      <w:proofErr w:type="spellEnd"/>
      <w:r w:rsidRPr="00B546A3">
        <w:rPr>
          <w:rFonts w:ascii="Book Antiqua" w:hAnsi="Book Antiqua"/>
          <w:color w:val="000000" w:themeColor="text1"/>
        </w:rPr>
        <w:t xml:space="preserve"> J, Kim L, Loudon WG, Martinez NL, Thompson RC, </w:t>
      </w:r>
      <w:proofErr w:type="spellStart"/>
      <w:r w:rsidRPr="00B546A3">
        <w:rPr>
          <w:rFonts w:ascii="Book Antiqua" w:hAnsi="Book Antiqua"/>
          <w:color w:val="000000" w:themeColor="text1"/>
        </w:rPr>
        <w:t>Avigan</w:t>
      </w:r>
      <w:proofErr w:type="spellEnd"/>
      <w:r w:rsidRPr="00B546A3">
        <w:rPr>
          <w:rFonts w:ascii="Book Antiqua" w:hAnsi="Book Antiqua"/>
          <w:color w:val="000000" w:themeColor="text1"/>
        </w:rPr>
        <w:t xml:space="preserve"> DE, Fink KL, Geoffroy FJ, Giglio P, </w:t>
      </w:r>
      <w:proofErr w:type="spellStart"/>
      <w:r w:rsidRPr="00B546A3">
        <w:rPr>
          <w:rFonts w:ascii="Book Antiqua" w:hAnsi="Book Antiqua"/>
          <w:color w:val="000000" w:themeColor="text1"/>
        </w:rPr>
        <w:t>Gligich</w:t>
      </w:r>
      <w:proofErr w:type="spellEnd"/>
      <w:r w:rsidRPr="00B546A3">
        <w:rPr>
          <w:rFonts w:ascii="Book Antiqua" w:hAnsi="Book Antiqua"/>
          <w:color w:val="000000" w:themeColor="text1"/>
        </w:rPr>
        <w:t xml:space="preserve"> O, </w:t>
      </w:r>
      <w:proofErr w:type="spellStart"/>
      <w:r w:rsidRPr="00B546A3">
        <w:rPr>
          <w:rFonts w:ascii="Book Antiqua" w:hAnsi="Book Antiqua"/>
          <w:color w:val="000000" w:themeColor="text1"/>
        </w:rPr>
        <w:t>Krex</w:t>
      </w:r>
      <w:proofErr w:type="spellEnd"/>
      <w:r w:rsidRPr="00B546A3">
        <w:rPr>
          <w:rFonts w:ascii="Book Antiqua" w:hAnsi="Book Antiqua"/>
          <w:color w:val="000000" w:themeColor="text1"/>
        </w:rPr>
        <w:t xml:space="preserve"> D, Lindhorst SM, </w:t>
      </w:r>
      <w:proofErr w:type="spellStart"/>
      <w:r w:rsidRPr="00B546A3">
        <w:rPr>
          <w:rFonts w:ascii="Book Antiqua" w:hAnsi="Book Antiqua"/>
          <w:color w:val="000000" w:themeColor="text1"/>
        </w:rPr>
        <w:t>Lutzky</w:t>
      </w:r>
      <w:proofErr w:type="spellEnd"/>
      <w:r w:rsidRPr="00B546A3">
        <w:rPr>
          <w:rFonts w:ascii="Book Antiqua" w:hAnsi="Book Antiqua"/>
          <w:color w:val="000000" w:themeColor="text1"/>
        </w:rPr>
        <w:t xml:space="preserve"> J, </w:t>
      </w:r>
      <w:r w:rsidRPr="00B546A3">
        <w:rPr>
          <w:rFonts w:ascii="Book Antiqua" w:hAnsi="Book Antiqua"/>
          <w:color w:val="000000" w:themeColor="text1"/>
        </w:rPr>
        <w:lastRenderedPageBreak/>
        <w:t xml:space="preserve">Meisel HJ, Nadji-Ohl M, </w:t>
      </w:r>
      <w:proofErr w:type="spellStart"/>
      <w:r w:rsidRPr="00B546A3">
        <w:rPr>
          <w:rFonts w:ascii="Book Antiqua" w:hAnsi="Book Antiqua"/>
          <w:color w:val="000000" w:themeColor="text1"/>
        </w:rPr>
        <w:t>Sanchin</w:t>
      </w:r>
      <w:proofErr w:type="spellEnd"/>
      <w:r w:rsidRPr="00B546A3">
        <w:rPr>
          <w:rFonts w:ascii="Book Antiqua" w:hAnsi="Book Antiqua"/>
          <w:color w:val="000000" w:themeColor="text1"/>
        </w:rPr>
        <w:t xml:space="preserve"> L, Sloan A, Taylor LP, Wu JK, Dunbar EM, </w:t>
      </w:r>
      <w:proofErr w:type="spellStart"/>
      <w:r w:rsidRPr="00B546A3">
        <w:rPr>
          <w:rFonts w:ascii="Book Antiqua" w:hAnsi="Book Antiqua"/>
          <w:color w:val="000000" w:themeColor="text1"/>
        </w:rPr>
        <w:t>Etame</w:t>
      </w:r>
      <w:proofErr w:type="spellEnd"/>
      <w:r w:rsidRPr="00B546A3">
        <w:rPr>
          <w:rFonts w:ascii="Book Antiqua" w:hAnsi="Book Antiqua"/>
          <w:color w:val="000000" w:themeColor="text1"/>
        </w:rPr>
        <w:t xml:space="preserve"> AB, Kesari S, Mathieu D, </w:t>
      </w:r>
      <w:proofErr w:type="spellStart"/>
      <w:r w:rsidRPr="00B546A3">
        <w:rPr>
          <w:rFonts w:ascii="Book Antiqua" w:hAnsi="Book Antiqua"/>
          <w:color w:val="000000" w:themeColor="text1"/>
        </w:rPr>
        <w:t>Piccioni</w:t>
      </w:r>
      <w:proofErr w:type="spellEnd"/>
      <w:r w:rsidRPr="00B546A3">
        <w:rPr>
          <w:rFonts w:ascii="Book Antiqua" w:hAnsi="Book Antiqua"/>
          <w:color w:val="000000" w:themeColor="text1"/>
        </w:rPr>
        <w:t xml:space="preserve"> DE, Baskin DS, Lacroix M, May SA, New PZ, </w:t>
      </w:r>
      <w:proofErr w:type="spellStart"/>
      <w:r w:rsidRPr="00B546A3">
        <w:rPr>
          <w:rFonts w:ascii="Book Antiqua" w:hAnsi="Book Antiqua"/>
          <w:color w:val="000000" w:themeColor="text1"/>
        </w:rPr>
        <w:t>Pluard</w:t>
      </w:r>
      <w:proofErr w:type="spellEnd"/>
      <w:r w:rsidRPr="00B546A3">
        <w:rPr>
          <w:rFonts w:ascii="Book Antiqua" w:hAnsi="Book Antiqua"/>
          <w:color w:val="000000" w:themeColor="text1"/>
        </w:rPr>
        <w:t xml:space="preserve"> TJ, Toms SA, </w:t>
      </w:r>
      <w:proofErr w:type="spellStart"/>
      <w:r w:rsidRPr="00B546A3">
        <w:rPr>
          <w:rFonts w:ascii="Book Antiqua" w:hAnsi="Book Antiqua"/>
          <w:color w:val="000000" w:themeColor="text1"/>
        </w:rPr>
        <w:t>Tse</w:t>
      </w:r>
      <w:proofErr w:type="spellEnd"/>
      <w:r w:rsidRPr="00B546A3">
        <w:rPr>
          <w:rFonts w:ascii="Book Antiqua" w:hAnsi="Book Antiqua"/>
          <w:color w:val="000000" w:themeColor="text1"/>
        </w:rPr>
        <w:t xml:space="preserve"> V, Peak S, </w:t>
      </w:r>
      <w:proofErr w:type="spellStart"/>
      <w:r w:rsidRPr="00B546A3">
        <w:rPr>
          <w:rFonts w:ascii="Book Antiqua" w:hAnsi="Book Antiqua"/>
          <w:color w:val="000000" w:themeColor="text1"/>
        </w:rPr>
        <w:t>Villano</w:t>
      </w:r>
      <w:proofErr w:type="spellEnd"/>
      <w:r w:rsidRPr="00B546A3">
        <w:rPr>
          <w:rFonts w:ascii="Book Antiqua" w:hAnsi="Book Antiqua"/>
          <w:color w:val="000000" w:themeColor="text1"/>
        </w:rPr>
        <w:t xml:space="preserve"> JL, </w:t>
      </w:r>
      <w:proofErr w:type="spellStart"/>
      <w:r w:rsidRPr="00B546A3">
        <w:rPr>
          <w:rFonts w:ascii="Book Antiqua" w:hAnsi="Book Antiqua"/>
          <w:color w:val="000000" w:themeColor="text1"/>
        </w:rPr>
        <w:t>Battiste</w:t>
      </w:r>
      <w:proofErr w:type="spellEnd"/>
      <w:r w:rsidRPr="00B546A3">
        <w:rPr>
          <w:rFonts w:ascii="Book Antiqua" w:hAnsi="Book Antiqua"/>
          <w:color w:val="000000" w:themeColor="text1"/>
        </w:rPr>
        <w:t xml:space="preserve"> JD, Mulholland PJ, Pearlman ML, </w:t>
      </w:r>
      <w:proofErr w:type="spellStart"/>
      <w:r w:rsidRPr="00B546A3">
        <w:rPr>
          <w:rFonts w:ascii="Book Antiqua" w:hAnsi="Book Antiqua"/>
          <w:color w:val="000000" w:themeColor="text1"/>
        </w:rPr>
        <w:t>Petrecca</w:t>
      </w:r>
      <w:proofErr w:type="spellEnd"/>
      <w:r w:rsidRPr="00B546A3">
        <w:rPr>
          <w:rFonts w:ascii="Book Antiqua" w:hAnsi="Book Antiqua"/>
          <w:color w:val="000000" w:themeColor="text1"/>
        </w:rPr>
        <w:t xml:space="preserve"> K, </w:t>
      </w:r>
      <w:proofErr w:type="spellStart"/>
      <w:r w:rsidRPr="00B546A3">
        <w:rPr>
          <w:rFonts w:ascii="Book Antiqua" w:hAnsi="Book Antiqua"/>
          <w:color w:val="000000" w:themeColor="text1"/>
        </w:rPr>
        <w:t>Schulder</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Prins</w:t>
      </w:r>
      <w:proofErr w:type="spellEnd"/>
      <w:r w:rsidRPr="00B546A3">
        <w:rPr>
          <w:rFonts w:ascii="Book Antiqua" w:hAnsi="Book Antiqua"/>
          <w:color w:val="000000" w:themeColor="text1"/>
        </w:rPr>
        <w:t xml:space="preserve"> RM, Boynton AL, Bosch ML. Association of Autologous Tumor Lysate-Loaded Dendritic Cell Vaccination With Extension of Survival Among Patients With Newly Diagnosed and Recurrent Glioblastoma: A Phase 3 Prospective Externally Controlled Cohort Trial. </w:t>
      </w:r>
      <w:r w:rsidRPr="00B546A3">
        <w:rPr>
          <w:rFonts w:ascii="Book Antiqua" w:hAnsi="Book Antiqua"/>
          <w:i/>
          <w:iCs/>
          <w:color w:val="000000" w:themeColor="text1"/>
        </w:rPr>
        <w:t>JAMA Oncol</w:t>
      </w:r>
      <w:r w:rsidRPr="00B546A3">
        <w:rPr>
          <w:rFonts w:ascii="Book Antiqua" w:hAnsi="Book Antiqua"/>
          <w:color w:val="000000" w:themeColor="text1"/>
        </w:rPr>
        <w:t xml:space="preserve"> 2023; </w:t>
      </w:r>
      <w:r w:rsidRPr="00B546A3">
        <w:rPr>
          <w:rFonts w:ascii="Book Antiqua" w:hAnsi="Book Antiqua"/>
          <w:b/>
          <w:bCs/>
          <w:color w:val="000000" w:themeColor="text1"/>
        </w:rPr>
        <w:t>9</w:t>
      </w:r>
      <w:r w:rsidRPr="00B546A3">
        <w:rPr>
          <w:rFonts w:ascii="Book Antiqua" w:hAnsi="Book Antiqua"/>
          <w:color w:val="000000" w:themeColor="text1"/>
        </w:rPr>
        <w:t>: 112-121 [PMID: 36394838 DOI: 10.1001/jamaoncol.2022.5370]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150 </w:t>
      </w:r>
      <w:proofErr w:type="spellStart"/>
      <w:r w:rsidRPr="00B546A3">
        <w:rPr>
          <w:rFonts w:ascii="Book Antiqua" w:hAnsi="Book Antiqua"/>
          <w:b/>
          <w:bCs/>
          <w:color w:val="000000" w:themeColor="text1"/>
        </w:rPr>
        <w:t>Alahmari</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Blood-Brain Barrier Overview: Structural and Functional Correlation. </w:t>
      </w:r>
      <w:r w:rsidRPr="00B546A3">
        <w:rPr>
          <w:rFonts w:ascii="Book Antiqua" w:hAnsi="Book Antiqua"/>
          <w:i/>
          <w:iCs/>
          <w:color w:val="000000" w:themeColor="text1"/>
        </w:rPr>
        <w:t xml:space="preserve">Neural </w:t>
      </w:r>
      <w:proofErr w:type="spellStart"/>
      <w:r w:rsidRPr="00B546A3">
        <w:rPr>
          <w:rFonts w:ascii="Book Antiqua" w:hAnsi="Book Antiqua"/>
          <w:i/>
          <w:iCs/>
          <w:color w:val="000000" w:themeColor="text1"/>
        </w:rPr>
        <w:t>Plast</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2021</w:t>
      </w:r>
      <w:r w:rsidRPr="00B546A3">
        <w:rPr>
          <w:rFonts w:ascii="Book Antiqua" w:hAnsi="Book Antiqua"/>
          <w:color w:val="000000" w:themeColor="text1"/>
        </w:rPr>
        <w:t>: 6564585 [PMID: 34912450 DOI: 10.1155/2021/6564585]</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151 </w:t>
      </w:r>
      <w:r w:rsidRPr="00B546A3">
        <w:rPr>
          <w:rFonts w:ascii="Book Antiqua" w:hAnsi="Book Antiqua"/>
          <w:b/>
          <w:bCs/>
          <w:color w:val="000000" w:themeColor="text1"/>
        </w:rPr>
        <w:t>Jackson CM</w:t>
      </w:r>
      <w:r w:rsidRPr="00B546A3">
        <w:rPr>
          <w:rFonts w:ascii="Book Antiqua" w:hAnsi="Book Antiqua"/>
          <w:color w:val="000000" w:themeColor="text1"/>
        </w:rPr>
        <w:t xml:space="preserve">, Choi J, Lim M. Mechanisms of immunotherapy resistance: lessons from glioblastoma. </w:t>
      </w:r>
      <w:r w:rsidRPr="00B546A3">
        <w:rPr>
          <w:rFonts w:ascii="Book Antiqua" w:hAnsi="Book Antiqua"/>
          <w:i/>
          <w:iCs/>
          <w:color w:val="000000" w:themeColor="text1"/>
        </w:rPr>
        <w:t>Nat Immunol</w:t>
      </w:r>
      <w:r w:rsidRPr="00B546A3">
        <w:rPr>
          <w:rFonts w:ascii="Book Antiqua" w:hAnsi="Book Antiqua"/>
          <w:color w:val="000000" w:themeColor="text1"/>
        </w:rPr>
        <w:t xml:space="preserve"> 2019; </w:t>
      </w:r>
      <w:r w:rsidRPr="00B546A3">
        <w:rPr>
          <w:rFonts w:ascii="Book Antiqua" w:hAnsi="Book Antiqua"/>
          <w:b/>
          <w:bCs/>
          <w:color w:val="000000" w:themeColor="text1"/>
        </w:rPr>
        <w:t>20</w:t>
      </w:r>
      <w:r w:rsidRPr="00B546A3">
        <w:rPr>
          <w:rFonts w:ascii="Book Antiqua" w:hAnsi="Book Antiqua"/>
          <w:color w:val="000000" w:themeColor="text1"/>
        </w:rPr>
        <w:t>: 1100-1109 [PMID: 31358997 DOI: 10.1038/s41590-019-0433-y]</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152 </w:t>
      </w:r>
      <w:proofErr w:type="spellStart"/>
      <w:r w:rsidRPr="00B546A3">
        <w:rPr>
          <w:rFonts w:ascii="Book Antiqua" w:hAnsi="Book Antiqua"/>
          <w:b/>
          <w:bCs/>
          <w:color w:val="000000" w:themeColor="text1"/>
        </w:rPr>
        <w:t>Medikonda</w:t>
      </w:r>
      <w:proofErr w:type="spellEnd"/>
      <w:r w:rsidRPr="00B546A3">
        <w:rPr>
          <w:rFonts w:ascii="Book Antiqua" w:hAnsi="Book Antiqua"/>
          <w:b/>
          <w:bCs/>
          <w:color w:val="000000" w:themeColor="text1"/>
        </w:rPr>
        <w:t xml:space="preserve"> R</w:t>
      </w:r>
      <w:r w:rsidRPr="00B546A3">
        <w:rPr>
          <w:rFonts w:ascii="Book Antiqua" w:hAnsi="Book Antiqua"/>
          <w:color w:val="000000" w:themeColor="text1"/>
        </w:rPr>
        <w:t xml:space="preserve">, Dunn G, Rahman M, </w:t>
      </w:r>
      <w:proofErr w:type="spellStart"/>
      <w:r w:rsidRPr="00B546A3">
        <w:rPr>
          <w:rFonts w:ascii="Book Antiqua" w:hAnsi="Book Antiqua"/>
          <w:color w:val="000000" w:themeColor="text1"/>
        </w:rPr>
        <w:t>Fecci</w:t>
      </w:r>
      <w:proofErr w:type="spellEnd"/>
      <w:r w:rsidRPr="00B546A3">
        <w:rPr>
          <w:rFonts w:ascii="Book Antiqua" w:hAnsi="Book Antiqua"/>
          <w:color w:val="000000" w:themeColor="text1"/>
        </w:rPr>
        <w:t xml:space="preserve"> P, Lim M. A review of glioblastoma immunotherapy.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Neurooncol</w:t>
      </w:r>
      <w:proofErr w:type="spellEnd"/>
      <w:r w:rsidRPr="00B546A3">
        <w:rPr>
          <w:rFonts w:ascii="Book Antiqua" w:hAnsi="Book Antiqua"/>
          <w:color w:val="000000" w:themeColor="text1"/>
        </w:rPr>
        <w:t xml:space="preserve"> 2021; </w:t>
      </w:r>
      <w:r w:rsidRPr="00B546A3">
        <w:rPr>
          <w:rFonts w:ascii="Book Antiqua" w:hAnsi="Book Antiqua"/>
          <w:b/>
          <w:bCs/>
          <w:color w:val="000000" w:themeColor="text1"/>
        </w:rPr>
        <w:t>151</w:t>
      </w:r>
      <w:r w:rsidRPr="00B546A3">
        <w:rPr>
          <w:rFonts w:ascii="Book Antiqua" w:hAnsi="Book Antiqua"/>
          <w:color w:val="000000" w:themeColor="text1"/>
        </w:rPr>
        <w:t>: 41-53 [PMID: 32253714 DOI: 10.1007/s11060-020-03448-1]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153 </w:t>
      </w:r>
      <w:proofErr w:type="spellStart"/>
      <w:r w:rsidRPr="00B546A3">
        <w:rPr>
          <w:rFonts w:ascii="Book Antiqua" w:hAnsi="Book Antiqua"/>
          <w:b/>
          <w:bCs/>
          <w:color w:val="000000" w:themeColor="text1"/>
        </w:rPr>
        <w:t>Reits</w:t>
      </w:r>
      <w:proofErr w:type="spellEnd"/>
      <w:r w:rsidRPr="00B546A3">
        <w:rPr>
          <w:rFonts w:ascii="Book Antiqua" w:hAnsi="Book Antiqua"/>
          <w:b/>
          <w:bCs/>
          <w:color w:val="000000" w:themeColor="text1"/>
        </w:rPr>
        <w:t xml:space="preserve"> EA</w:t>
      </w:r>
      <w:r w:rsidRPr="00B546A3">
        <w:rPr>
          <w:rFonts w:ascii="Book Antiqua" w:hAnsi="Book Antiqua"/>
          <w:color w:val="000000" w:themeColor="text1"/>
        </w:rPr>
        <w:t xml:space="preserve">, Hodge JW, </w:t>
      </w:r>
      <w:proofErr w:type="spellStart"/>
      <w:r w:rsidRPr="00B546A3">
        <w:rPr>
          <w:rFonts w:ascii="Book Antiqua" w:hAnsi="Book Antiqua"/>
          <w:color w:val="000000" w:themeColor="text1"/>
        </w:rPr>
        <w:t>Herberts</w:t>
      </w:r>
      <w:proofErr w:type="spellEnd"/>
      <w:r w:rsidRPr="00B546A3">
        <w:rPr>
          <w:rFonts w:ascii="Book Antiqua" w:hAnsi="Book Antiqua"/>
          <w:color w:val="000000" w:themeColor="text1"/>
        </w:rPr>
        <w:t xml:space="preserve"> CA, </w:t>
      </w:r>
      <w:proofErr w:type="spellStart"/>
      <w:r w:rsidRPr="00B546A3">
        <w:rPr>
          <w:rFonts w:ascii="Book Antiqua" w:hAnsi="Book Antiqua"/>
          <w:color w:val="000000" w:themeColor="text1"/>
        </w:rPr>
        <w:t>Groothuis</w:t>
      </w:r>
      <w:proofErr w:type="spellEnd"/>
      <w:r w:rsidRPr="00B546A3">
        <w:rPr>
          <w:rFonts w:ascii="Book Antiqua" w:hAnsi="Book Antiqua"/>
          <w:color w:val="000000" w:themeColor="text1"/>
        </w:rPr>
        <w:t xml:space="preserve"> TA, Chakraborty M, Wansley EK, </w:t>
      </w:r>
      <w:proofErr w:type="spellStart"/>
      <w:r w:rsidRPr="00B546A3">
        <w:rPr>
          <w:rFonts w:ascii="Book Antiqua" w:hAnsi="Book Antiqua"/>
          <w:color w:val="000000" w:themeColor="text1"/>
        </w:rPr>
        <w:t>Camphausen</w:t>
      </w:r>
      <w:proofErr w:type="spellEnd"/>
      <w:r w:rsidRPr="00B546A3">
        <w:rPr>
          <w:rFonts w:ascii="Book Antiqua" w:hAnsi="Book Antiqua"/>
          <w:color w:val="000000" w:themeColor="text1"/>
        </w:rPr>
        <w:t xml:space="preserve"> K, Luiten RM, de Ru AH, </w:t>
      </w:r>
      <w:proofErr w:type="spellStart"/>
      <w:r w:rsidRPr="00B546A3">
        <w:rPr>
          <w:rFonts w:ascii="Book Antiqua" w:hAnsi="Book Antiqua"/>
          <w:color w:val="000000" w:themeColor="text1"/>
        </w:rPr>
        <w:t>Neijssen</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Griekspoor</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Mesman</w:t>
      </w:r>
      <w:proofErr w:type="spellEnd"/>
      <w:r w:rsidRPr="00B546A3">
        <w:rPr>
          <w:rFonts w:ascii="Book Antiqua" w:hAnsi="Book Antiqua"/>
          <w:color w:val="000000" w:themeColor="text1"/>
        </w:rPr>
        <w:t xml:space="preserve"> E, </w:t>
      </w:r>
      <w:proofErr w:type="spellStart"/>
      <w:r w:rsidRPr="00B546A3">
        <w:rPr>
          <w:rFonts w:ascii="Book Antiqua" w:hAnsi="Book Antiqua"/>
          <w:color w:val="000000" w:themeColor="text1"/>
        </w:rPr>
        <w:t>Verreck</w:t>
      </w:r>
      <w:proofErr w:type="spellEnd"/>
      <w:r w:rsidRPr="00B546A3">
        <w:rPr>
          <w:rFonts w:ascii="Book Antiqua" w:hAnsi="Book Antiqua"/>
          <w:color w:val="000000" w:themeColor="text1"/>
        </w:rPr>
        <w:t xml:space="preserve"> FA, Spits H, </w:t>
      </w:r>
      <w:proofErr w:type="spellStart"/>
      <w:r w:rsidRPr="00B546A3">
        <w:rPr>
          <w:rFonts w:ascii="Book Antiqua" w:hAnsi="Book Antiqua"/>
          <w:color w:val="000000" w:themeColor="text1"/>
        </w:rPr>
        <w:t>Schlom</w:t>
      </w:r>
      <w:proofErr w:type="spellEnd"/>
      <w:r w:rsidRPr="00B546A3">
        <w:rPr>
          <w:rFonts w:ascii="Book Antiqua" w:hAnsi="Book Antiqua"/>
          <w:color w:val="000000" w:themeColor="text1"/>
        </w:rPr>
        <w:t xml:space="preserve"> J, van </w:t>
      </w:r>
      <w:proofErr w:type="spellStart"/>
      <w:r w:rsidRPr="00B546A3">
        <w:rPr>
          <w:rFonts w:ascii="Book Antiqua" w:hAnsi="Book Antiqua"/>
          <w:color w:val="000000" w:themeColor="text1"/>
        </w:rPr>
        <w:t>Veelen</w:t>
      </w:r>
      <w:proofErr w:type="spellEnd"/>
      <w:r w:rsidRPr="00B546A3">
        <w:rPr>
          <w:rFonts w:ascii="Book Antiqua" w:hAnsi="Book Antiqua"/>
          <w:color w:val="000000" w:themeColor="text1"/>
        </w:rPr>
        <w:t xml:space="preserve"> P, </w:t>
      </w:r>
      <w:proofErr w:type="spellStart"/>
      <w:r w:rsidRPr="00B546A3">
        <w:rPr>
          <w:rFonts w:ascii="Book Antiqua" w:hAnsi="Book Antiqua"/>
          <w:color w:val="000000" w:themeColor="text1"/>
        </w:rPr>
        <w:t>Neefjes</w:t>
      </w:r>
      <w:proofErr w:type="spellEnd"/>
      <w:r w:rsidRPr="00B546A3">
        <w:rPr>
          <w:rFonts w:ascii="Book Antiqua" w:hAnsi="Book Antiqua"/>
          <w:color w:val="000000" w:themeColor="text1"/>
        </w:rPr>
        <w:t xml:space="preserve"> JJ. Radiation modulates the peptide repertoire, enhances MHC class I expression, and induces successful antitumor immunotherapy. </w:t>
      </w:r>
      <w:r w:rsidRPr="00B546A3">
        <w:rPr>
          <w:rFonts w:ascii="Book Antiqua" w:hAnsi="Book Antiqua"/>
          <w:i/>
          <w:iCs/>
          <w:color w:val="000000" w:themeColor="text1"/>
        </w:rPr>
        <w:t>J Exp Med</w:t>
      </w:r>
      <w:r w:rsidRPr="00B546A3">
        <w:rPr>
          <w:rFonts w:ascii="Book Antiqua" w:hAnsi="Book Antiqua"/>
          <w:color w:val="000000" w:themeColor="text1"/>
        </w:rPr>
        <w:t xml:space="preserve"> 2006; </w:t>
      </w:r>
      <w:r w:rsidRPr="00B546A3">
        <w:rPr>
          <w:rFonts w:ascii="Book Antiqua" w:hAnsi="Book Antiqua"/>
          <w:b/>
          <w:bCs/>
          <w:color w:val="000000" w:themeColor="text1"/>
        </w:rPr>
        <w:t>203</w:t>
      </w:r>
      <w:r w:rsidRPr="00B546A3">
        <w:rPr>
          <w:rFonts w:ascii="Book Antiqua" w:hAnsi="Book Antiqua"/>
          <w:color w:val="000000" w:themeColor="text1"/>
        </w:rPr>
        <w:t>: 1259-1271 [PMID: 16636135 DOI: 10.1084/jem.20052494]</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154 </w:t>
      </w:r>
      <w:proofErr w:type="spellStart"/>
      <w:r w:rsidRPr="00B546A3">
        <w:rPr>
          <w:rFonts w:ascii="Book Antiqua" w:hAnsi="Book Antiqua"/>
          <w:b/>
          <w:bCs/>
          <w:color w:val="000000" w:themeColor="text1"/>
        </w:rPr>
        <w:t>Omuro</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Vlahovic</w:t>
      </w:r>
      <w:proofErr w:type="spellEnd"/>
      <w:r w:rsidRPr="00B546A3">
        <w:rPr>
          <w:rFonts w:ascii="Book Antiqua" w:hAnsi="Book Antiqua"/>
          <w:color w:val="000000" w:themeColor="text1"/>
        </w:rPr>
        <w:t xml:space="preserve"> G, Lim M, </w:t>
      </w:r>
      <w:proofErr w:type="spellStart"/>
      <w:r w:rsidRPr="00B546A3">
        <w:rPr>
          <w:rFonts w:ascii="Book Antiqua" w:hAnsi="Book Antiqua"/>
          <w:color w:val="000000" w:themeColor="text1"/>
        </w:rPr>
        <w:t>Sahebjam</w:t>
      </w:r>
      <w:proofErr w:type="spellEnd"/>
      <w:r w:rsidRPr="00B546A3">
        <w:rPr>
          <w:rFonts w:ascii="Book Antiqua" w:hAnsi="Book Antiqua"/>
          <w:color w:val="000000" w:themeColor="text1"/>
        </w:rPr>
        <w:t xml:space="preserve"> S, </w:t>
      </w:r>
      <w:proofErr w:type="spellStart"/>
      <w:r w:rsidRPr="00B546A3">
        <w:rPr>
          <w:rFonts w:ascii="Book Antiqua" w:hAnsi="Book Antiqua"/>
          <w:color w:val="000000" w:themeColor="text1"/>
        </w:rPr>
        <w:t>Baehring</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Cloughesy</w:t>
      </w:r>
      <w:proofErr w:type="spellEnd"/>
      <w:r w:rsidRPr="00B546A3">
        <w:rPr>
          <w:rFonts w:ascii="Book Antiqua" w:hAnsi="Book Antiqua"/>
          <w:color w:val="000000" w:themeColor="text1"/>
        </w:rPr>
        <w:t xml:space="preserve"> T, </w:t>
      </w:r>
      <w:proofErr w:type="spellStart"/>
      <w:r w:rsidRPr="00B546A3">
        <w:rPr>
          <w:rFonts w:ascii="Book Antiqua" w:hAnsi="Book Antiqua"/>
          <w:color w:val="000000" w:themeColor="text1"/>
        </w:rPr>
        <w:t>Voloschin</w:t>
      </w:r>
      <w:proofErr w:type="spellEnd"/>
      <w:r w:rsidRPr="00B546A3">
        <w:rPr>
          <w:rFonts w:ascii="Book Antiqua" w:hAnsi="Book Antiqua"/>
          <w:color w:val="000000" w:themeColor="text1"/>
        </w:rPr>
        <w:t xml:space="preserve"> A, </w:t>
      </w:r>
      <w:proofErr w:type="spellStart"/>
      <w:r w:rsidRPr="00B546A3">
        <w:rPr>
          <w:rFonts w:ascii="Book Antiqua" w:hAnsi="Book Antiqua"/>
          <w:color w:val="000000" w:themeColor="text1"/>
        </w:rPr>
        <w:t>Ramkissoon</w:t>
      </w:r>
      <w:proofErr w:type="spellEnd"/>
      <w:r w:rsidRPr="00B546A3">
        <w:rPr>
          <w:rFonts w:ascii="Book Antiqua" w:hAnsi="Book Antiqua"/>
          <w:color w:val="000000" w:themeColor="text1"/>
        </w:rPr>
        <w:t xml:space="preserve"> SH, </w:t>
      </w:r>
      <w:proofErr w:type="spellStart"/>
      <w:r w:rsidRPr="00B546A3">
        <w:rPr>
          <w:rFonts w:ascii="Book Antiqua" w:hAnsi="Book Antiqua"/>
          <w:color w:val="000000" w:themeColor="text1"/>
        </w:rPr>
        <w:t>Ligon</w:t>
      </w:r>
      <w:proofErr w:type="spellEnd"/>
      <w:r w:rsidRPr="00B546A3">
        <w:rPr>
          <w:rFonts w:ascii="Book Antiqua" w:hAnsi="Book Antiqua"/>
          <w:color w:val="000000" w:themeColor="text1"/>
        </w:rPr>
        <w:t xml:space="preserve"> KL, </w:t>
      </w:r>
      <w:proofErr w:type="spellStart"/>
      <w:r w:rsidRPr="00B546A3">
        <w:rPr>
          <w:rFonts w:ascii="Book Antiqua" w:hAnsi="Book Antiqua"/>
          <w:color w:val="000000" w:themeColor="text1"/>
        </w:rPr>
        <w:t>Latek</w:t>
      </w:r>
      <w:proofErr w:type="spellEnd"/>
      <w:r w:rsidRPr="00B546A3">
        <w:rPr>
          <w:rFonts w:ascii="Book Antiqua" w:hAnsi="Book Antiqua"/>
          <w:color w:val="000000" w:themeColor="text1"/>
        </w:rPr>
        <w:t xml:space="preserve"> R, </w:t>
      </w:r>
      <w:proofErr w:type="spellStart"/>
      <w:r w:rsidRPr="00B546A3">
        <w:rPr>
          <w:rFonts w:ascii="Book Antiqua" w:hAnsi="Book Antiqua"/>
          <w:color w:val="000000" w:themeColor="text1"/>
        </w:rPr>
        <w:t>Zwirtes</w:t>
      </w:r>
      <w:proofErr w:type="spellEnd"/>
      <w:r w:rsidRPr="00B546A3">
        <w:rPr>
          <w:rFonts w:ascii="Book Antiqua" w:hAnsi="Book Antiqua"/>
          <w:color w:val="000000" w:themeColor="text1"/>
        </w:rPr>
        <w:t xml:space="preserve"> R, Strauss L, Paliwal P, Harbison CT, Reardon DA, Sampson JH. Nivolumab with or without ipilimumab in patients with recurrent glioblastoma: results from exploratory phase I cohorts of </w:t>
      </w:r>
      <w:proofErr w:type="spellStart"/>
      <w:r w:rsidRPr="00B546A3">
        <w:rPr>
          <w:rFonts w:ascii="Book Antiqua" w:hAnsi="Book Antiqua"/>
          <w:color w:val="000000" w:themeColor="text1"/>
        </w:rPr>
        <w:t>CheckMate</w:t>
      </w:r>
      <w:proofErr w:type="spellEnd"/>
      <w:r w:rsidRPr="00B546A3">
        <w:rPr>
          <w:rFonts w:ascii="Book Antiqua" w:hAnsi="Book Antiqua"/>
          <w:color w:val="000000" w:themeColor="text1"/>
        </w:rPr>
        <w:t xml:space="preserve"> 143. </w:t>
      </w:r>
      <w:r w:rsidRPr="00B546A3">
        <w:rPr>
          <w:rFonts w:ascii="Book Antiqua" w:hAnsi="Book Antiqua"/>
          <w:i/>
          <w:iCs/>
          <w:color w:val="000000" w:themeColor="text1"/>
        </w:rPr>
        <w:t>Neuro Oncol</w:t>
      </w:r>
      <w:r w:rsidRPr="00B546A3">
        <w:rPr>
          <w:rFonts w:ascii="Book Antiqua" w:hAnsi="Book Antiqua"/>
          <w:color w:val="000000" w:themeColor="text1"/>
        </w:rPr>
        <w:t xml:space="preserve"> 2018; </w:t>
      </w:r>
      <w:r w:rsidRPr="00B546A3">
        <w:rPr>
          <w:rFonts w:ascii="Book Antiqua" w:hAnsi="Book Antiqua"/>
          <w:b/>
          <w:bCs/>
          <w:color w:val="000000" w:themeColor="text1"/>
        </w:rPr>
        <w:t>20</w:t>
      </w:r>
      <w:r w:rsidRPr="00B546A3">
        <w:rPr>
          <w:rFonts w:ascii="Book Antiqua" w:hAnsi="Book Antiqua"/>
          <w:color w:val="000000" w:themeColor="text1"/>
        </w:rPr>
        <w:t>: 674-686 [PMID: 29106665 DOI: 10.1093/</w:t>
      </w:r>
      <w:proofErr w:type="spellStart"/>
      <w:r w:rsidRPr="00B546A3">
        <w:rPr>
          <w:rFonts w:ascii="Book Antiqua" w:hAnsi="Book Antiqua"/>
          <w:color w:val="000000" w:themeColor="text1"/>
        </w:rPr>
        <w:t>neuonc</w:t>
      </w:r>
      <w:proofErr w:type="spellEnd"/>
      <w:r w:rsidRPr="00B546A3">
        <w:rPr>
          <w:rFonts w:ascii="Book Antiqua" w:hAnsi="Book Antiqua"/>
          <w:color w:val="000000" w:themeColor="text1"/>
        </w:rPr>
        <w:t>/nox208]</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155 </w:t>
      </w:r>
      <w:proofErr w:type="spellStart"/>
      <w:r w:rsidRPr="00B546A3">
        <w:rPr>
          <w:rFonts w:ascii="Book Antiqua" w:hAnsi="Book Antiqua"/>
          <w:b/>
          <w:bCs/>
          <w:color w:val="000000" w:themeColor="text1"/>
        </w:rPr>
        <w:t>Schuessler</w:t>
      </w:r>
      <w:proofErr w:type="spellEnd"/>
      <w:r w:rsidRPr="00B546A3">
        <w:rPr>
          <w:rFonts w:ascii="Book Antiqua" w:hAnsi="Book Antiqua"/>
          <w:b/>
          <w:bCs/>
          <w:color w:val="000000" w:themeColor="text1"/>
        </w:rPr>
        <w:t xml:space="preserve"> A</w:t>
      </w:r>
      <w:r w:rsidRPr="00B546A3">
        <w:rPr>
          <w:rFonts w:ascii="Book Antiqua" w:hAnsi="Book Antiqua"/>
          <w:color w:val="000000" w:themeColor="text1"/>
        </w:rPr>
        <w:t xml:space="preserve">, Smith C, </w:t>
      </w:r>
      <w:proofErr w:type="spellStart"/>
      <w:r w:rsidRPr="00B546A3">
        <w:rPr>
          <w:rFonts w:ascii="Book Antiqua" w:hAnsi="Book Antiqua"/>
          <w:color w:val="000000" w:themeColor="text1"/>
        </w:rPr>
        <w:t>Beagley</w:t>
      </w:r>
      <w:proofErr w:type="spellEnd"/>
      <w:r w:rsidRPr="00B546A3">
        <w:rPr>
          <w:rFonts w:ascii="Book Antiqua" w:hAnsi="Book Antiqua"/>
          <w:color w:val="000000" w:themeColor="text1"/>
        </w:rPr>
        <w:t xml:space="preserve"> L, Boyle GM, </w:t>
      </w:r>
      <w:proofErr w:type="spellStart"/>
      <w:r w:rsidRPr="00B546A3">
        <w:rPr>
          <w:rFonts w:ascii="Book Antiqua" w:hAnsi="Book Antiqua"/>
          <w:color w:val="000000" w:themeColor="text1"/>
        </w:rPr>
        <w:t>Rehan</w:t>
      </w:r>
      <w:proofErr w:type="spellEnd"/>
      <w:r w:rsidRPr="00B546A3">
        <w:rPr>
          <w:rFonts w:ascii="Book Antiqua" w:hAnsi="Book Antiqua"/>
          <w:color w:val="000000" w:themeColor="text1"/>
        </w:rPr>
        <w:t xml:space="preserve"> S, Matthews K, Jones L, Crough T, </w:t>
      </w:r>
      <w:proofErr w:type="spellStart"/>
      <w:r w:rsidRPr="00B546A3">
        <w:rPr>
          <w:rFonts w:ascii="Book Antiqua" w:hAnsi="Book Antiqua"/>
          <w:color w:val="000000" w:themeColor="text1"/>
        </w:rPr>
        <w:t>Dasari</w:t>
      </w:r>
      <w:proofErr w:type="spellEnd"/>
      <w:r w:rsidRPr="00B546A3">
        <w:rPr>
          <w:rFonts w:ascii="Book Antiqua" w:hAnsi="Book Antiqua"/>
          <w:color w:val="000000" w:themeColor="text1"/>
        </w:rPr>
        <w:t xml:space="preserve"> V, Klein K, Smalley A, Alexander H, Walker DG, Khanna R. </w:t>
      </w:r>
      <w:r w:rsidRPr="00B546A3">
        <w:rPr>
          <w:rFonts w:ascii="Book Antiqua" w:hAnsi="Book Antiqua"/>
          <w:color w:val="000000" w:themeColor="text1"/>
        </w:rPr>
        <w:lastRenderedPageBreak/>
        <w:t xml:space="preserve">Autologous T-cell therapy for cytomegalovirus as a consolidative treatment for recurrent glioblastoma. </w:t>
      </w:r>
      <w:r w:rsidRPr="00B546A3">
        <w:rPr>
          <w:rFonts w:ascii="Book Antiqua" w:hAnsi="Book Antiqua"/>
          <w:i/>
          <w:iCs/>
          <w:color w:val="000000" w:themeColor="text1"/>
        </w:rPr>
        <w:t>Cancer Res</w:t>
      </w:r>
      <w:r w:rsidRPr="00B546A3">
        <w:rPr>
          <w:rFonts w:ascii="Book Antiqua" w:hAnsi="Book Antiqua"/>
          <w:color w:val="000000" w:themeColor="text1"/>
        </w:rPr>
        <w:t xml:space="preserve"> 2014; </w:t>
      </w:r>
      <w:r w:rsidRPr="00B546A3">
        <w:rPr>
          <w:rFonts w:ascii="Book Antiqua" w:hAnsi="Book Antiqua"/>
          <w:b/>
          <w:bCs/>
          <w:color w:val="000000" w:themeColor="text1"/>
        </w:rPr>
        <w:t>74</w:t>
      </w:r>
      <w:r w:rsidRPr="00B546A3">
        <w:rPr>
          <w:rFonts w:ascii="Book Antiqua" w:hAnsi="Book Antiqua"/>
          <w:color w:val="000000" w:themeColor="text1"/>
        </w:rPr>
        <w:t>: 3466-3476 [PMID: 24795429 DOI: 10.1158/0008-5472.CAN-14-0296]</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156 </w:t>
      </w:r>
      <w:proofErr w:type="spellStart"/>
      <w:r w:rsidRPr="00B546A3">
        <w:rPr>
          <w:rFonts w:ascii="Book Antiqua" w:hAnsi="Book Antiqua"/>
          <w:b/>
          <w:bCs/>
          <w:color w:val="000000" w:themeColor="text1"/>
        </w:rPr>
        <w:t>Nehama</w:t>
      </w:r>
      <w:proofErr w:type="spellEnd"/>
      <w:r w:rsidRPr="00B546A3">
        <w:rPr>
          <w:rFonts w:ascii="Book Antiqua" w:hAnsi="Book Antiqua"/>
          <w:b/>
          <w:bCs/>
          <w:color w:val="000000" w:themeColor="text1"/>
        </w:rPr>
        <w:t xml:space="preserve"> D</w:t>
      </w:r>
      <w:r w:rsidRPr="00B546A3">
        <w:rPr>
          <w:rFonts w:ascii="Book Antiqua" w:hAnsi="Book Antiqua"/>
          <w:color w:val="000000" w:themeColor="text1"/>
        </w:rPr>
        <w:t xml:space="preserve">, Di </w:t>
      </w:r>
      <w:proofErr w:type="spellStart"/>
      <w:r w:rsidRPr="00B546A3">
        <w:rPr>
          <w:rFonts w:ascii="Book Antiqua" w:hAnsi="Book Antiqua"/>
          <w:color w:val="000000" w:themeColor="text1"/>
        </w:rPr>
        <w:t>Ianni</w:t>
      </w:r>
      <w:proofErr w:type="spellEnd"/>
      <w:r w:rsidRPr="00B546A3">
        <w:rPr>
          <w:rFonts w:ascii="Book Antiqua" w:hAnsi="Book Antiqua"/>
          <w:color w:val="000000" w:themeColor="text1"/>
        </w:rPr>
        <w:t xml:space="preserve"> N, </w:t>
      </w:r>
      <w:proofErr w:type="spellStart"/>
      <w:r w:rsidRPr="00B546A3">
        <w:rPr>
          <w:rFonts w:ascii="Book Antiqua" w:hAnsi="Book Antiqua"/>
          <w:color w:val="000000" w:themeColor="text1"/>
        </w:rPr>
        <w:t>Musio</w:t>
      </w:r>
      <w:proofErr w:type="spellEnd"/>
      <w:r w:rsidRPr="00B546A3">
        <w:rPr>
          <w:rFonts w:ascii="Book Antiqua" w:hAnsi="Book Antiqua"/>
          <w:color w:val="000000" w:themeColor="text1"/>
        </w:rPr>
        <w:t xml:space="preserve"> S, Du H, </w:t>
      </w:r>
      <w:proofErr w:type="spellStart"/>
      <w:r w:rsidRPr="00B546A3">
        <w:rPr>
          <w:rFonts w:ascii="Book Antiqua" w:hAnsi="Book Antiqua"/>
          <w:color w:val="000000" w:themeColor="text1"/>
        </w:rPr>
        <w:t>Patané</w:t>
      </w:r>
      <w:proofErr w:type="spellEnd"/>
      <w:r w:rsidRPr="00B546A3">
        <w:rPr>
          <w:rFonts w:ascii="Book Antiqua" w:hAnsi="Book Antiqua"/>
          <w:color w:val="000000" w:themeColor="text1"/>
        </w:rPr>
        <w:t xml:space="preserve"> M, Pollo B, </w:t>
      </w:r>
      <w:proofErr w:type="spellStart"/>
      <w:r w:rsidRPr="00B546A3">
        <w:rPr>
          <w:rFonts w:ascii="Book Antiqua" w:hAnsi="Book Antiqua"/>
          <w:color w:val="000000" w:themeColor="text1"/>
        </w:rPr>
        <w:t>Finocchiaro</w:t>
      </w:r>
      <w:proofErr w:type="spellEnd"/>
      <w:r w:rsidRPr="00B546A3">
        <w:rPr>
          <w:rFonts w:ascii="Book Antiqua" w:hAnsi="Book Antiqua"/>
          <w:color w:val="000000" w:themeColor="text1"/>
        </w:rPr>
        <w:t xml:space="preserve"> G, Park JJH, Dunn DE, Edwards DS, </w:t>
      </w:r>
      <w:proofErr w:type="spellStart"/>
      <w:r w:rsidRPr="00B546A3">
        <w:rPr>
          <w:rFonts w:ascii="Book Antiqua" w:hAnsi="Book Antiqua"/>
          <w:color w:val="000000" w:themeColor="text1"/>
        </w:rPr>
        <w:t>Damrauer</w:t>
      </w:r>
      <w:proofErr w:type="spellEnd"/>
      <w:r w:rsidRPr="00B546A3">
        <w:rPr>
          <w:rFonts w:ascii="Book Antiqua" w:hAnsi="Book Antiqua"/>
          <w:color w:val="000000" w:themeColor="text1"/>
        </w:rPr>
        <w:t xml:space="preserve"> JS, Hudson H, Floyd SR, Ferrone S, </w:t>
      </w:r>
      <w:proofErr w:type="spellStart"/>
      <w:r w:rsidRPr="00B546A3">
        <w:rPr>
          <w:rFonts w:ascii="Book Antiqua" w:hAnsi="Book Antiqua"/>
          <w:color w:val="000000" w:themeColor="text1"/>
        </w:rPr>
        <w:t>Savoldo</w:t>
      </w:r>
      <w:proofErr w:type="spellEnd"/>
      <w:r w:rsidRPr="00B546A3">
        <w:rPr>
          <w:rFonts w:ascii="Book Antiqua" w:hAnsi="Book Antiqua"/>
          <w:color w:val="000000" w:themeColor="text1"/>
        </w:rPr>
        <w:t xml:space="preserve"> B, </w:t>
      </w:r>
      <w:proofErr w:type="spellStart"/>
      <w:r w:rsidRPr="00B546A3">
        <w:rPr>
          <w:rFonts w:ascii="Book Antiqua" w:hAnsi="Book Antiqua"/>
          <w:color w:val="000000" w:themeColor="text1"/>
        </w:rPr>
        <w:t>Pellegatta</w:t>
      </w:r>
      <w:proofErr w:type="spellEnd"/>
      <w:r w:rsidRPr="00B546A3">
        <w:rPr>
          <w:rFonts w:ascii="Book Antiqua" w:hAnsi="Book Antiqua"/>
          <w:color w:val="000000" w:themeColor="text1"/>
        </w:rPr>
        <w:t xml:space="preserve"> S, Dotti G. B7-H3-redirected chimeric antigen receptor T cells target glioblastoma and </w:t>
      </w:r>
      <w:proofErr w:type="spellStart"/>
      <w:r w:rsidRPr="00B546A3">
        <w:rPr>
          <w:rFonts w:ascii="Book Antiqua" w:hAnsi="Book Antiqua"/>
          <w:color w:val="000000" w:themeColor="text1"/>
        </w:rPr>
        <w:t>neurospheres</w:t>
      </w:r>
      <w:proofErr w:type="spellEnd"/>
      <w:r w:rsidRPr="00B546A3">
        <w:rPr>
          <w:rFonts w:ascii="Book Antiqua" w:hAnsi="Book Antiqua"/>
          <w:color w:val="000000" w:themeColor="text1"/>
        </w:rPr>
        <w:t xml:space="preserve">. </w:t>
      </w:r>
      <w:proofErr w:type="spellStart"/>
      <w:r w:rsidRPr="00B546A3">
        <w:rPr>
          <w:rFonts w:ascii="Book Antiqua" w:hAnsi="Book Antiqua"/>
          <w:i/>
          <w:iCs/>
          <w:color w:val="000000" w:themeColor="text1"/>
        </w:rPr>
        <w:t>EBioMedicine</w:t>
      </w:r>
      <w:proofErr w:type="spellEnd"/>
      <w:r w:rsidRPr="00B546A3">
        <w:rPr>
          <w:rFonts w:ascii="Book Antiqua" w:hAnsi="Book Antiqua"/>
          <w:color w:val="000000" w:themeColor="text1"/>
        </w:rPr>
        <w:t xml:space="preserve"> 2019; </w:t>
      </w:r>
      <w:r w:rsidRPr="00B546A3">
        <w:rPr>
          <w:rFonts w:ascii="Book Antiqua" w:hAnsi="Book Antiqua"/>
          <w:b/>
          <w:bCs/>
          <w:color w:val="000000" w:themeColor="text1"/>
        </w:rPr>
        <w:t>47</w:t>
      </w:r>
      <w:r w:rsidRPr="00B546A3">
        <w:rPr>
          <w:rFonts w:ascii="Book Antiqua" w:hAnsi="Book Antiqua"/>
          <w:color w:val="000000" w:themeColor="text1"/>
        </w:rPr>
        <w:t>: 33-43 [PMID: 31466914 DOI: 10.1016/j.ebiom.2019.08.030]</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157 </w:t>
      </w:r>
      <w:proofErr w:type="spellStart"/>
      <w:r w:rsidRPr="00B546A3">
        <w:rPr>
          <w:rFonts w:ascii="Book Antiqua" w:hAnsi="Book Antiqua"/>
          <w:b/>
          <w:bCs/>
          <w:color w:val="000000" w:themeColor="text1"/>
        </w:rPr>
        <w:t>Viscardi</w:t>
      </w:r>
      <w:proofErr w:type="spellEnd"/>
      <w:r w:rsidRPr="00B546A3">
        <w:rPr>
          <w:rFonts w:ascii="Book Antiqua" w:hAnsi="Book Antiqua"/>
          <w:b/>
          <w:bCs/>
          <w:color w:val="000000" w:themeColor="text1"/>
        </w:rPr>
        <w:t xml:space="preserve"> G</w:t>
      </w:r>
      <w:r w:rsidRPr="00B546A3">
        <w:rPr>
          <w:rFonts w:ascii="Book Antiqua" w:hAnsi="Book Antiqua"/>
          <w:color w:val="000000" w:themeColor="text1"/>
        </w:rPr>
        <w:t xml:space="preserve">, </w:t>
      </w:r>
      <w:proofErr w:type="spellStart"/>
      <w:r w:rsidRPr="00B546A3">
        <w:rPr>
          <w:rFonts w:ascii="Book Antiqua" w:hAnsi="Book Antiqua"/>
          <w:color w:val="000000" w:themeColor="text1"/>
        </w:rPr>
        <w:t>Tralongo</w:t>
      </w:r>
      <w:proofErr w:type="spellEnd"/>
      <w:r w:rsidRPr="00B546A3">
        <w:rPr>
          <w:rFonts w:ascii="Book Antiqua" w:hAnsi="Book Antiqua"/>
          <w:color w:val="000000" w:themeColor="text1"/>
        </w:rPr>
        <w:t xml:space="preserve"> AC, </w:t>
      </w:r>
      <w:proofErr w:type="spellStart"/>
      <w:r w:rsidRPr="00B546A3">
        <w:rPr>
          <w:rFonts w:ascii="Book Antiqua" w:hAnsi="Book Antiqua"/>
          <w:color w:val="000000" w:themeColor="text1"/>
        </w:rPr>
        <w:t>Massari</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Lambertini</w:t>
      </w:r>
      <w:proofErr w:type="spellEnd"/>
      <w:r w:rsidRPr="00B546A3">
        <w:rPr>
          <w:rFonts w:ascii="Book Antiqua" w:hAnsi="Book Antiqua"/>
          <w:color w:val="000000" w:themeColor="text1"/>
        </w:rPr>
        <w:t xml:space="preserve"> M, </w:t>
      </w:r>
      <w:proofErr w:type="spellStart"/>
      <w:r w:rsidRPr="00B546A3">
        <w:rPr>
          <w:rFonts w:ascii="Book Antiqua" w:hAnsi="Book Antiqua"/>
          <w:color w:val="000000" w:themeColor="text1"/>
        </w:rPr>
        <w:t>Mollica</w:t>
      </w:r>
      <w:proofErr w:type="spellEnd"/>
      <w:r w:rsidRPr="00B546A3">
        <w:rPr>
          <w:rFonts w:ascii="Book Antiqua" w:hAnsi="Book Antiqua"/>
          <w:color w:val="000000" w:themeColor="text1"/>
        </w:rPr>
        <w:t xml:space="preserve"> V, Rizzo A, </w:t>
      </w:r>
      <w:proofErr w:type="spellStart"/>
      <w:r w:rsidRPr="00B546A3">
        <w:rPr>
          <w:rFonts w:ascii="Book Antiqua" w:hAnsi="Book Antiqua"/>
          <w:color w:val="000000" w:themeColor="text1"/>
        </w:rPr>
        <w:t>Comito</w:t>
      </w:r>
      <w:proofErr w:type="spellEnd"/>
      <w:r w:rsidRPr="00B546A3">
        <w:rPr>
          <w:rFonts w:ascii="Book Antiqua" w:hAnsi="Book Antiqua"/>
          <w:color w:val="000000" w:themeColor="text1"/>
        </w:rPr>
        <w:t xml:space="preserve"> F, Di </w:t>
      </w:r>
      <w:proofErr w:type="spellStart"/>
      <w:r w:rsidRPr="00B546A3">
        <w:rPr>
          <w:rFonts w:ascii="Book Antiqua" w:hAnsi="Book Antiqua"/>
          <w:color w:val="000000" w:themeColor="text1"/>
        </w:rPr>
        <w:t>Liello</w:t>
      </w:r>
      <w:proofErr w:type="spellEnd"/>
      <w:r w:rsidRPr="00B546A3">
        <w:rPr>
          <w:rFonts w:ascii="Book Antiqua" w:hAnsi="Book Antiqua"/>
          <w:color w:val="000000" w:themeColor="text1"/>
        </w:rPr>
        <w:t xml:space="preserve"> R, Alfieri S, </w:t>
      </w:r>
      <w:proofErr w:type="spellStart"/>
      <w:r w:rsidRPr="00B546A3">
        <w:rPr>
          <w:rFonts w:ascii="Book Antiqua" w:hAnsi="Book Antiqua"/>
          <w:color w:val="000000" w:themeColor="text1"/>
        </w:rPr>
        <w:t>Imbimbo</w:t>
      </w:r>
      <w:proofErr w:type="spellEnd"/>
      <w:r w:rsidRPr="00B546A3">
        <w:rPr>
          <w:rFonts w:ascii="Book Antiqua" w:hAnsi="Book Antiqua"/>
          <w:color w:val="000000" w:themeColor="text1"/>
        </w:rPr>
        <w:t xml:space="preserve"> M, Della Corte CM, </w:t>
      </w:r>
      <w:proofErr w:type="spellStart"/>
      <w:r w:rsidRPr="00B546A3">
        <w:rPr>
          <w:rFonts w:ascii="Book Antiqua" w:hAnsi="Book Antiqua"/>
          <w:color w:val="000000" w:themeColor="text1"/>
        </w:rPr>
        <w:t>Morgillo</w:t>
      </w:r>
      <w:proofErr w:type="spellEnd"/>
      <w:r w:rsidRPr="00B546A3">
        <w:rPr>
          <w:rFonts w:ascii="Book Antiqua" w:hAnsi="Book Antiqua"/>
          <w:color w:val="000000" w:themeColor="text1"/>
        </w:rPr>
        <w:t xml:space="preserve"> F, Simeon V, Lo Russo G, Proto C, </w:t>
      </w:r>
      <w:proofErr w:type="spellStart"/>
      <w:r w:rsidRPr="00B546A3">
        <w:rPr>
          <w:rFonts w:ascii="Book Antiqua" w:hAnsi="Book Antiqua"/>
          <w:color w:val="000000" w:themeColor="text1"/>
        </w:rPr>
        <w:t>Prelaj</w:t>
      </w:r>
      <w:proofErr w:type="spellEnd"/>
      <w:r w:rsidRPr="00B546A3">
        <w:rPr>
          <w:rFonts w:ascii="Book Antiqua" w:hAnsi="Book Antiqua"/>
          <w:color w:val="000000" w:themeColor="text1"/>
        </w:rPr>
        <w:t xml:space="preserve"> A, De Toma A, Galli G, Signorelli D, </w:t>
      </w:r>
      <w:proofErr w:type="spellStart"/>
      <w:r w:rsidRPr="00B546A3">
        <w:rPr>
          <w:rFonts w:ascii="Book Antiqua" w:hAnsi="Book Antiqua"/>
          <w:color w:val="000000" w:themeColor="text1"/>
        </w:rPr>
        <w:t>Ciardiello</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Remon</w:t>
      </w:r>
      <w:proofErr w:type="spellEnd"/>
      <w:r w:rsidRPr="00B546A3">
        <w:rPr>
          <w:rFonts w:ascii="Book Antiqua" w:hAnsi="Book Antiqua"/>
          <w:color w:val="000000" w:themeColor="text1"/>
        </w:rPr>
        <w:t xml:space="preserve"> J, </w:t>
      </w:r>
      <w:proofErr w:type="spellStart"/>
      <w:r w:rsidRPr="00B546A3">
        <w:rPr>
          <w:rFonts w:ascii="Book Antiqua" w:hAnsi="Book Antiqua"/>
          <w:color w:val="000000" w:themeColor="text1"/>
        </w:rPr>
        <w:t>Chaput</w:t>
      </w:r>
      <w:proofErr w:type="spellEnd"/>
      <w:r w:rsidRPr="00B546A3">
        <w:rPr>
          <w:rFonts w:ascii="Book Antiqua" w:hAnsi="Book Antiqua"/>
          <w:color w:val="000000" w:themeColor="text1"/>
        </w:rPr>
        <w:t xml:space="preserve"> N, </w:t>
      </w:r>
      <w:proofErr w:type="spellStart"/>
      <w:r w:rsidRPr="00B546A3">
        <w:rPr>
          <w:rFonts w:ascii="Book Antiqua" w:hAnsi="Book Antiqua"/>
          <w:color w:val="000000" w:themeColor="text1"/>
        </w:rPr>
        <w:t>Besse</w:t>
      </w:r>
      <w:proofErr w:type="spellEnd"/>
      <w:r w:rsidRPr="00B546A3">
        <w:rPr>
          <w:rFonts w:ascii="Book Antiqua" w:hAnsi="Book Antiqua"/>
          <w:color w:val="000000" w:themeColor="text1"/>
        </w:rPr>
        <w:t xml:space="preserve"> B, de </w:t>
      </w:r>
      <w:proofErr w:type="spellStart"/>
      <w:r w:rsidRPr="00B546A3">
        <w:rPr>
          <w:rFonts w:ascii="Book Antiqua" w:hAnsi="Book Antiqua"/>
          <w:color w:val="000000" w:themeColor="text1"/>
        </w:rPr>
        <w:t>Braud</w:t>
      </w:r>
      <w:proofErr w:type="spellEnd"/>
      <w:r w:rsidRPr="00B546A3">
        <w:rPr>
          <w:rFonts w:ascii="Book Antiqua" w:hAnsi="Book Antiqua"/>
          <w:color w:val="000000" w:themeColor="text1"/>
        </w:rPr>
        <w:t xml:space="preserve"> F, </w:t>
      </w:r>
      <w:proofErr w:type="spellStart"/>
      <w:r w:rsidRPr="00B546A3">
        <w:rPr>
          <w:rFonts w:ascii="Book Antiqua" w:hAnsi="Book Antiqua"/>
          <w:color w:val="000000" w:themeColor="text1"/>
        </w:rPr>
        <w:t>Garassino</w:t>
      </w:r>
      <w:proofErr w:type="spellEnd"/>
      <w:r w:rsidRPr="00B546A3">
        <w:rPr>
          <w:rFonts w:ascii="Book Antiqua" w:hAnsi="Book Antiqua"/>
          <w:color w:val="000000" w:themeColor="text1"/>
        </w:rPr>
        <w:t xml:space="preserve"> MC, Torri V, </w:t>
      </w:r>
      <w:proofErr w:type="spellStart"/>
      <w:r w:rsidRPr="00B546A3">
        <w:rPr>
          <w:rFonts w:ascii="Book Antiqua" w:hAnsi="Book Antiqua"/>
          <w:color w:val="000000" w:themeColor="text1"/>
        </w:rPr>
        <w:t>Cinquini</w:t>
      </w:r>
      <w:proofErr w:type="spellEnd"/>
      <w:r w:rsidRPr="00B546A3">
        <w:rPr>
          <w:rFonts w:ascii="Book Antiqua" w:hAnsi="Book Antiqua"/>
          <w:color w:val="000000" w:themeColor="text1"/>
        </w:rPr>
        <w:t xml:space="preserve"> M, Ferrara R. Comparative assessment of early mortality risk upon immune checkpoint inhibitors alone or in combination with other agents across solid malignancies: a systematic review and meta-analysis. </w:t>
      </w:r>
      <w:proofErr w:type="spellStart"/>
      <w:r w:rsidRPr="00B546A3">
        <w:rPr>
          <w:rFonts w:ascii="Book Antiqua" w:hAnsi="Book Antiqua"/>
          <w:i/>
          <w:iCs/>
          <w:color w:val="000000" w:themeColor="text1"/>
        </w:rPr>
        <w:t>Eur</w:t>
      </w:r>
      <w:proofErr w:type="spellEnd"/>
      <w:r w:rsidRPr="00B546A3">
        <w:rPr>
          <w:rFonts w:ascii="Book Antiqua" w:hAnsi="Book Antiqua"/>
          <w:i/>
          <w:iCs/>
          <w:color w:val="000000" w:themeColor="text1"/>
        </w:rPr>
        <w:t xml:space="preserve"> J Cancer</w:t>
      </w:r>
      <w:r w:rsidRPr="00B546A3">
        <w:rPr>
          <w:rFonts w:ascii="Book Antiqua" w:hAnsi="Book Antiqua"/>
          <w:color w:val="000000" w:themeColor="text1"/>
        </w:rPr>
        <w:t xml:space="preserve"> 2022; </w:t>
      </w:r>
      <w:r w:rsidRPr="00B546A3">
        <w:rPr>
          <w:rFonts w:ascii="Book Antiqua" w:hAnsi="Book Antiqua"/>
          <w:b/>
          <w:bCs/>
          <w:color w:val="000000" w:themeColor="text1"/>
        </w:rPr>
        <w:t>177</w:t>
      </w:r>
      <w:r w:rsidRPr="00B546A3">
        <w:rPr>
          <w:rFonts w:ascii="Book Antiqua" w:hAnsi="Book Antiqua"/>
          <w:color w:val="000000" w:themeColor="text1"/>
        </w:rPr>
        <w:t>: 175-185 [PMID: 36368251 DOI: 10.1016/j.ejca.2022.09.031]</w:t>
      </w:r>
    </w:p>
    <w:p w:rsidR="0022583E" w:rsidRPr="00B546A3" w:rsidRDefault="0022583E" w:rsidP="00B546A3">
      <w:pPr>
        <w:spacing w:line="360" w:lineRule="auto"/>
        <w:jc w:val="both"/>
        <w:rPr>
          <w:rFonts w:ascii="Book Antiqua" w:hAnsi="Book Antiqua"/>
          <w:color w:val="000000" w:themeColor="text1"/>
        </w:rPr>
      </w:pPr>
      <w:r w:rsidRPr="00B546A3">
        <w:rPr>
          <w:rFonts w:ascii="Book Antiqua" w:hAnsi="Book Antiqua"/>
          <w:color w:val="000000" w:themeColor="text1"/>
        </w:rPr>
        <w:t xml:space="preserve">158 </w:t>
      </w:r>
      <w:r w:rsidRPr="00B546A3">
        <w:rPr>
          <w:rFonts w:ascii="Book Antiqua" w:hAnsi="Book Antiqua"/>
          <w:b/>
          <w:bCs/>
          <w:color w:val="000000" w:themeColor="text1"/>
        </w:rPr>
        <w:t>Pan S</w:t>
      </w:r>
      <w:r w:rsidRPr="00B546A3">
        <w:rPr>
          <w:rFonts w:ascii="Book Antiqua" w:hAnsi="Book Antiqua"/>
          <w:color w:val="000000" w:themeColor="text1"/>
        </w:rPr>
        <w:t xml:space="preserve">, Sun S, Liu B, Hou Y. Pan-cancer Landscape of the RUNX Protein Family Reveals their Potential as Carcinogenic Biomarkers and the Mechanisms Underlying their Action. </w:t>
      </w:r>
      <w:r w:rsidRPr="00B546A3">
        <w:rPr>
          <w:rFonts w:ascii="Book Antiqua" w:hAnsi="Book Antiqua"/>
          <w:i/>
          <w:iCs/>
          <w:color w:val="000000" w:themeColor="text1"/>
        </w:rPr>
        <w:t xml:space="preserve">J </w:t>
      </w:r>
      <w:proofErr w:type="spellStart"/>
      <w:r w:rsidRPr="00B546A3">
        <w:rPr>
          <w:rFonts w:ascii="Book Antiqua" w:hAnsi="Book Antiqua"/>
          <w:i/>
          <w:iCs/>
          <w:color w:val="000000" w:themeColor="text1"/>
        </w:rPr>
        <w:t>Transl</w:t>
      </w:r>
      <w:proofErr w:type="spellEnd"/>
      <w:r w:rsidRPr="00B546A3">
        <w:rPr>
          <w:rFonts w:ascii="Book Antiqua" w:hAnsi="Book Antiqua"/>
          <w:i/>
          <w:iCs/>
          <w:color w:val="000000" w:themeColor="text1"/>
        </w:rPr>
        <w:t xml:space="preserve"> Int Med</w:t>
      </w:r>
      <w:r w:rsidRPr="00B546A3">
        <w:rPr>
          <w:rFonts w:ascii="Book Antiqua" w:hAnsi="Book Antiqua"/>
          <w:color w:val="000000" w:themeColor="text1"/>
        </w:rPr>
        <w:t xml:space="preserve"> 2022; </w:t>
      </w:r>
      <w:r w:rsidRPr="00B546A3">
        <w:rPr>
          <w:rFonts w:ascii="Book Antiqua" w:hAnsi="Book Antiqua"/>
          <w:b/>
          <w:bCs/>
          <w:color w:val="000000" w:themeColor="text1"/>
        </w:rPr>
        <w:t>10</w:t>
      </w:r>
      <w:r w:rsidRPr="00B546A3">
        <w:rPr>
          <w:rFonts w:ascii="Book Antiqua" w:hAnsi="Book Antiqua"/>
          <w:color w:val="000000" w:themeColor="text1"/>
        </w:rPr>
        <w:t>: 156-174 [PMID: 35959452 DOI: 10.2478/jtim-2022-0013]</w:t>
      </w:r>
    </w:p>
    <w:p w:rsidR="000951B6" w:rsidRPr="00B546A3" w:rsidRDefault="000951B6" w:rsidP="00B546A3">
      <w:pPr>
        <w:spacing w:line="360" w:lineRule="auto"/>
        <w:jc w:val="both"/>
        <w:rPr>
          <w:rFonts w:ascii="Book Antiqua" w:eastAsia="Book Antiqua" w:hAnsi="Book Antiqua" w:cs="Book Antiqua"/>
          <w:b/>
          <w:color w:val="000000" w:themeColor="text1"/>
        </w:rPr>
      </w:pPr>
    </w:p>
    <w:p w:rsidR="000951B6" w:rsidRPr="00B546A3" w:rsidRDefault="000951B6" w:rsidP="00B546A3">
      <w:pPr>
        <w:spacing w:line="360" w:lineRule="auto"/>
        <w:jc w:val="both"/>
        <w:rPr>
          <w:rFonts w:ascii="Book Antiqua" w:eastAsia="Book Antiqua" w:hAnsi="Book Antiqua" w:cs="Book Antiqua"/>
          <w:b/>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Footnotes</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Conflict-of-interest statement: </w:t>
      </w:r>
      <w:r w:rsidRPr="00B546A3">
        <w:rPr>
          <w:rFonts w:ascii="Book Antiqua" w:eastAsia="Book Antiqua" w:hAnsi="Book Antiqua" w:cs="Book Antiqua"/>
          <w:color w:val="000000" w:themeColor="text1"/>
        </w:rPr>
        <w:t>All authors declare that they have no conflict of interest.</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bCs/>
          <w:color w:val="000000" w:themeColor="text1"/>
        </w:rPr>
        <w:t xml:space="preserve">Open-Access: </w:t>
      </w:r>
      <w:r w:rsidRPr="00B546A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B546A3">
        <w:rPr>
          <w:rFonts w:ascii="Book Antiqua" w:eastAsia="Book Antiqua" w:hAnsi="Book Antiqua" w:cs="Book Antiqua"/>
          <w:color w:val="000000" w:themeColor="text1"/>
        </w:rPr>
        <w:t>NonCommercial</w:t>
      </w:r>
      <w:proofErr w:type="spellEnd"/>
      <w:r w:rsidRPr="00B546A3">
        <w:rPr>
          <w:rFonts w:ascii="Book Antiqua" w:eastAsia="Book Antiqua" w:hAnsi="Book Antiqua" w:cs="Book Antiqua"/>
          <w:color w:val="000000" w:themeColor="text1"/>
        </w:rPr>
        <w:t xml:space="preserve"> (CC BY-NC 4.0) license, which permits others to distribute, remix, adapt, build upon this work non-</w:t>
      </w:r>
      <w:r w:rsidRPr="00B546A3">
        <w:rPr>
          <w:rFonts w:ascii="Book Antiqua" w:eastAsia="Book Antiqua" w:hAnsi="Book Antiqua" w:cs="Book Antiqua"/>
          <w:color w:val="000000" w:themeColor="text1"/>
        </w:rPr>
        <w:lastRenderedPageBreak/>
        <w:t>commercially, and license their derivative works on different terms, provided the original work is properly cited and the use is non-commercial. See: https://creativecommons.org/Licenses/by-nc/4.0/</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Provenance and peer review: </w:t>
      </w:r>
      <w:r w:rsidRPr="00B546A3">
        <w:rPr>
          <w:rFonts w:ascii="Book Antiqua" w:eastAsia="Book Antiqua" w:hAnsi="Book Antiqua" w:cs="Book Antiqua"/>
          <w:color w:val="000000" w:themeColor="text1"/>
        </w:rPr>
        <w:t>Invited article; Externally peer reviewed.</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Peer-review model: </w:t>
      </w:r>
      <w:r w:rsidRPr="00B546A3">
        <w:rPr>
          <w:rFonts w:ascii="Book Antiqua" w:eastAsia="Book Antiqua" w:hAnsi="Book Antiqua" w:cs="Book Antiqua"/>
          <w:color w:val="000000" w:themeColor="text1"/>
        </w:rPr>
        <w:t>Single blind</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Peer-review started: </w:t>
      </w:r>
      <w:r w:rsidRPr="00B546A3">
        <w:rPr>
          <w:rFonts w:ascii="Book Antiqua" w:eastAsia="Book Antiqua" w:hAnsi="Book Antiqua" w:cs="Book Antiqua"/>
          <w:color w:val="000000" w:themeColor="text1"/>
        </w:rPr>
        <w:t>December 28, 2022</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First decision: </w:t>
      </w:r>
      <w:r w:rsidRPr="00B546A3">
        <w:rPr>
          <w:rFonts w:ascii="Book Antiqua" w:eastAsia="Book Antiqua" w:hAnsi="Book Antiqua" w:cs="Book Antiqua"/>
          <w:color w:val="000000" w:themeColor="text1"/>
        </w:rPr>
        <w:t>January 17, 2023</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Article in press: </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Specialty type: </w:t>
      </w:r>
      <w:r w:rsidRPr="00B546A3">
        <w:rPr>
          <w:rFonts w:ascii="Book Antiqua" w:eastAsia="Book Antiqua" w:hAnsi="Book Antiqua" w:cs="Book Antiqua"/>
          <w:color w:val="000000" w:themeColor="text1"/>
        </w:rPr>
        <w:t xml:space="preserve">Oncology </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 xml:space="preserve">Country/Territory of origin: </w:t>
      </w:r>
      <w:r w:rsidRPr="00B546A3">
        <w:rPr>
          <w:rFonts w:ascii="Book Antiqua" w:eastAsia="Book Antiqua" w:hAnsi="Book Antiqua" w:cs="Book Antiqua"/>
          <w:color w:val="000000" w:themeColor="text1"/>
        </w:rPr>
        <w:t>Brazil</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t>Peer-review report’s scientific quality classification</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A (Excellent): 0</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B (Very good): 0</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C (Good): C</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D (Fair): D</w:t>
      </w: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color w:val="000000" w:themeColor="text1"/>
        </w:rPr>
        <w:t>Grade E (Poor): 0</w:t>
      </w:r>
    </w:p>
    <w:p w:rsidR="008A2E8C" w:rsidRPr="00B546A3" w:rsidRDefault="008A2E8C" w:rsidP="00B546A3">
      <w:pPr>
        <w:spacing w:line="360" w:lineRule="auto"/>
        <w:jc w:val="both"/>
        <w:rPr>
          <w:rFonts w:ascii="Book Antiqua" w:hAnsi="Book Antiqua"/>
          <w:color w:val="000000" w:themeColor="text1"/>
        </w:rPr>
      </w:pPr>
    </w:p>
    <w:p w:rsidR="008A2E8C" w:rsidRPr="00B546A3" w:rsidRDefault="00000000" w:rsidP="00B546A3">
      <w:pPr>
        <w:spacing w:line="360" w:lineRule="auto"/>
        <w:jc w:val="both"/>
        <w:rPr>
          <w:rFonts w:ascii="Book Antiqua" w:eastAsia="Book Antiqua" w:hAnsi="Book Antiqua" w:cs="Book Antiqua"/>
          <w:b/>
          <w:color w:val="000000" w:themeColor="text1"/>
        </w:rPr>
      </w:pPr>
      <w:r w:rsidRPr="00B546A3">
        <w:rPr>
          <w:rFonts w:ascii="Book Antiqua" w:eastAsia="Book Antiqua" w:hAnsi="Book Antiqua" w:cs="Book Antiqua"/>
          <w:b/>
          <w:color w:val="000000" w:themeColor="text1"/>
        </w:rPr>
        <w:t xml:space="preserve">P-Reviewer: </w:t>
      </w:r>
      <w:r w:rsidRPr="00B546A3">
        <w:rPr>
          <w:rFonts w:ascii="Book Antiqua" w:eastAsia="Book Antiqua" w:hAnsi="Book Antiqua" w:cs="Book Antiqua"/>
          <w:color w:val="000000" w:themeColor="text1"/>
        </w:rPr>
        <w:t>Chen YH, China; Rizzo A</w:t>
      </w:r>
      <w:r w:rsidR="000951B6" w:rsidRPr="00B546A3">
        <w:rPr>
          <w:rFonts w:ascii="Book Antiqua" w:eastAsia="Book Antiqua" w:hAnsi="Book Antiqua" w:cs="Book Antiqua"/>
          <w:color w:val="000000" w:themeColor="text1"/>
        </w:rPr>
        <w:t>, Italy</w:t>
      </w:r>
      <w:r w:rsidRPr="00B546A3">
        <w:rPr>
          <w:rFonts w:ascii="Book Antiqua" w:eastAsia="Book Antiqua" w:hAnsi="Book Antiqua" w:cs="Book Antiqua"/>
          <w:b/>
          <w:color w:val="000000" w:themeColor="text1"/>
        </w:rPr>
        <w:t xml:space="preserve"> S-Editor:</w:t>
      </w:r>
      <w:r w:rsidR="001B6AEC" w:rsidRPr="00B546A3">
        <w:rPr>
          <w:rFonts w:ascii="Book Antiqua" w:eastAsia="Book Antiqua" w:hAnsi="Book Antiqua" w:cs="Book Antiqua"/>
          <w:b/>
          <w:color w:val="000000" w:themeColor="text1"/>
        </w:rPr>
        <w:t xml:space="preserve"> </w:t>
      </w:r>
      <w:r w:rsidR="00C12FD9" w:rsidRPr="00B546A3">
        <w:rPr>
          <w:rFonts w:ascii="Book Antiqua" w:eastAsia="Book Antiqua" w:hAnsi="Book Antiqua" w:cs="Book Antiqua"/>
          <w:bCs/>
          <w:color w:val="000000" w:themeColor="text1"/>
        </w:rPr>
        <w:t>Wang JL</w:t>
      </w:r>
      <w:r w:rsidR="00C12FD9" w:rsidRPr="00B546A3">
        <w:rPr>
          <w:rFonts w:ascii="Book Antiqua" w:eastAsia="Book Antiqua" w:hAnsi="Book Antiqua" w:cs="Book Antiqua"/>
          <w:b/>
          <w:color w:val="000000" w:themeColor="text1"/>
        </w:rPr>
        <w:t xml:space="preserve"> </w:t>
      </w:r>
      <w:r w:rsidRPr="00B546A3">
        <w:rPr>
          <w:rFonts w:ascii="Book Antiqua" w:eastAsia="Book Antiqua" w:hAnsi="Book Antiqua" w:cs="Book Antiqua"/>
          <w:b/>
          <w:color w:val="000000" w:themeColor="text1"/>
        </w:rPr>
        <w:t>L-Editor:</w:t>
      </w:r>
      <w:r w:rsidR="001B6AEC" w:rsidRPr="00B546A3">
        <w:rPr>
          <w:rFonts w:ascii="Book Antiqua" w:eastAsia="Book Antiqua" w:hAnsi="Book Antiqua" w:cs="Book Antiqua"/>
          <w:b/>
          <w:color w:val="000000" w:themeColor="text1"/>
        </w:rPr>
        <w:t xml:space="preserve"> </w:t>
      </w:r>
      <w:r w:rsidR="00C12FD9" w:rsidRPr="00B546A3">
        <w:rPr>
          <w:rFonts w:ascii="Book Antiqua" w:eastAsia="Book Antiqua" w:hAnsi="Book Antiqua" w:cs="Book Antiqua"/>
          <w:bCs/>
          <w:color w:val="000000" w:themeColor="text1"/>
        </w:rPr>
        <w:t>A</w:t>
      </w:r>
      <w:r w:rsidR="00C12FD9" w:rsidRPr="00B546A3">
        <w:rPr>
          <w:rFonts w:ascii="Book Antiqua" w:eastAsia="Book Antiqua" w:hAnsi="Book Antiqua" w:cs="Book Antiqua"/>
          <w:b/>
          <w:color w:val="000000" w:themeColor="text1"/>
        </w:rPr>
        <w:t xml:space="preserve"> </w:t>
      </w:r>
      <w:r w:rsidRPr="00B546A3">
        <w:rPr>
          <w:rFonts w:ascii="Book Antiqua" w:eastAsia="Book Antiqua" w:hAnsi="Book Antiqua" w:cs="Book Antiqua"/>
          <w:b/>
          <w:color w:val="000000" w:themeColor="text1"/>
        </w:rPr>
        <w:t xml:space="preserve">P-Editor: </w:t>
      </w:r>
    </w:p>
    <w:p w:rsidR="00C12FD9" w:rsidRPr="00B546A3" w:rsidRDefault="00C12FD9" w:rsidP="00B546A3">
      <w:pPr>
        <w:spacing w:line="360" w:lineRule="auto"/>
        <w:jc w:val="both"/>
        <w:rPr>
          <w:rFonts w:ascii="Book Antiqua" w:eastAsia="Book Antiqua" w:hAnsi="Book Antiqua" w:cs="Book Antiqua"/>
          <w:b/>
          <w:color w:val="000000" w:themeColor="text1"/>
        </w:rPr>
      </w:pPr>
    </w:p>
    <w:p w:rsidR="00C12FD9" w:rsidRPr="00B546A3" w:rsidRDefault="00C12FD9" w:rsidP="00B546A3">
      <w:pPr>
        <w:spacing w:line="360" w:lineRule="auto"/>
        <w:jc w:val="both"/>
        <w:rPr>
          <w:rFonts w:ascii="Book Antiqua" w:eastAsia="Book Antiqua" w:hAnsi="Book Antiqua" w:cs="Book Antiqua"/>
          <w:b/>
          <w:color w:val="000000" w:themeColor="text1"/>
        </w:rPr>
      </w:pPr>
    </w:p>
    <w:p w:rsidR="00C12FD9" w:rsidRPr="00B546A3" w:rsidRDefault="00C12FD9" w:rsidP="00B546A3">
      <w:pPr>
        <w:spacing w:line="360" w:lineRule="auto"/>
        <w:jc w:val="both"/>
        <w:rPr>
          <w:rFonts w:ascii="Book Antiqua" w:hAnsi="Book Antiqua"/>
          <w:color w:val="000000" w:themeColor="text1"/>
        </w:rPr>
        <w:sectPr w:rsidR="00C12FD9" w:rsidRPr="00B546A3">
          <w:pgSz w:w="12240" w:h="15840"/>
          <w:pgMar w:top="1440" w:right="1440" w:bottom="1440" w:left="1440" w:header="720" w:footer="720" w:gutter="0"/>
          <w:cols w:space="720"/>
          <w:docGrid w:linePitch="360"/>
        </w:sectPr>
      </w:pPr>
    </w:p>
    <w:p w:rsidR="008A2E8C" w:rsidRPr="00B546A3" w:rsidRDefault="00000000" w:rsidP="00B546A3">
      <w:pPr>
        <w:spacing w:line="360" w:lineRule="auto"/>
        <w:jc w:val="both"/>
        <w:rPr>
          <w:rFonts w:ascii="Book Antiqua" w:hAnsi="Book Antiqua"/>
          <w:color w:val="000000" w:themeColor="text1"/>
        </w:rPr>
      </w:pPr>
      <w:r w:rsidRPr="00B546A3">
        <w:rPr>
          <w:rFonts w:ascii="Book Antiqua" w:eastAsia="Book Antiqua" w:hAnsi="Book Antiqua" w:cs="Book Antiqua"/>
          <w:b/>
          <w:color w:val="000000" w:themeColor="text1"/>
        </w:rPr>
        <w:lastRenderedPageBreak/>
        <w:t>Figure Legends</w:t>
      </w:r>
    </w:p>
    <w:p w:rsidR="008A2E8C" w:rsidRPr="00B546A3" w:rsidRDefault="003978EC"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noProof/>
          <w:color w:val="000000" w:themeColor="text1"/>
        </w:rPr>
        <w:drawing>
          <wp:inline distT="0" distB="0" distL="0" distR="0" wp14:anchorId="07EC914E" wp14:editId="2025F181">
            <wp:extent cx="5943600" cy="3342640"/>
            <wp:effectExtent l="0" t="0" r="0" b="0"/>
            <wp:docPr id="1026" name="Picture 2">
              <a:extLst xmlns:a="http://schemas.openxmlformats.org/drawingml/2006/main">
                <a:ext uri="{FF2B5EF4-FFF2-40B4-BE49-F238E27FC236}">
                  <a16:creationId xmlns:a16="http://schemas.microsoft.com/office/drawing/2014/main" id="{CC3C7242-6A80-4E53-11CA-DF4E52D2B9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CC3C7242-6A80-4E53-11CA-DF4E52D2B9C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pic:spPr>
                </pic:pic>
              </a:graphicData>
            </a:graphic>
          </wp:inline>
        </w:drawing>
      </w:r>
      <w:r w:rsidRPr="00B546A3">
        <w:rPr>
          <w:rFonts w:ascii="Book Antiqua" w:eastAsia="Book Antiqua" w:hAnsi="Book Antiqua" w:cs="Book Antiqua"/>
          <w:b/>
          <w:bCs/>
          <w:color w:val="000000" w:themeColor="text1"/>
        </w:rPr>
        <w:t xml:space="preserve">Figure 1 Scheme about current </w:t>
      </w:r>
      <w:r w:rsidR="00C12FD9" w:rsidRPr="00B546A3">
        <w:rPr>
          <w:rFonts w:ascii="Book Antiqua" w:eastAsia="Book Antiqua" w:hAnsi="Book Antiqua" w:cs="Book Antiqua"/>
          <w:b/>
          <w:bCs/>
          <w:color w:val="000000" w:themeColor="text1"/>
        </w:rPr>
        <w:t xml:space="preserve">glioblastomas </w:t>
      </w:r>
      <w:r w:rsidRPr="00B546A3">
        <w:rPr>
          <w:rFonts w:ascii="Book Antiqua" w:eastAsia="Book Antiqua" w:hAnsi="Book Antiqua" w:cs="Book Antiqua"/>
          <w:b/>
          <w:bCs/>
          <w:color w:val="000000" w:themeColor="text1"/>
        </w:rPr>
        <w:t xml:space="preserve">treatment strategies and its advantages and limitations. </w:t>
      </w:r>
      <w:r w:rsidRPr="00B546A3">
        <w:rPr>
          <w:rFonts w:ascii="Book Antiqua" w:eastAsia="Book Antiqua" w:hAnsi="Book Antiqua" w:cs="Book Antiqua"/>
          <w:color w:val="000000" w:themeColor="text1"/>
        </w:rPr>
        <w:t>GBM: Glioblastomas; OS: Overall survival; PFS: Progression-free survival; TMZ: Temozolomide;</w:t>
      </w:r>
      <w:r w:rsidR="003501C2" w:rsidRPr="00B546A3">
        <w:rPr>
          <w:rFonts w:ascii="Book Antiqua" w:eastAsia="Book Antiqua" w:hAnsi="Book Antiqua" w:cs="Book Antiqua"/>
          <w:color w:val="000000" w:themeColor="text1"/>
        </w:rPr>
        <w:t xml:space="preserve"> VEGF:</w:t>
      </w:r>
      <w:r w:rsidRPr="00B546A3">
        <w:rPr>
          <w:rFonts w:ascii="Book Antiqua" w:eastAsia="Book Antiqua" w:hAnsi="Book Antiqua" w:cs="Book Antiqua"/>
          <w:color w:val="000000" w:themeColor="text1"/>
        </w:rPr>
        <w:t xml:space="preserve"> </w:t>
      </w:r>
      <w:r w:rsidR="003501C2" w:rsidRPr="00B546A3">
        <w:rPr>
          <w:rFonts w:ascii="Book Antiqua" w:eastAsia="Book Antiqua" w:hAnsi="Book Antiqua" w:cs="Book Antiqua"/>
          <w:color w:val="000000" w:themeColor="text1"/>
        </w:rPr>
        <w:t xml:space="preserve">Vascular endothelial growth factor; </w:t>
      </w:r>
    </w:p>
    <w:p w:rsidR="00C12FD9" w:rsidRPr="00B546A3" w:rsidRDefault="00587198" w:rsidP="00B546A3">
      <w:pPr>
        <w:spacing w:line="360" w:lineRule="auto"/>
        <w:jc w:val="both"/>
        <w:rPr>
          <w:rFonts w:ascii="Book Antiqua" w:hAnsi="Book Antiqua"/>
          <w:color w:val="000000" w:themeColor="text1"/>
        </w:rPr>
      </w:pPr>
      <w:r w:rsidRPr="00B546A3">
        <w:rPr>
          <w:rFonts w:ascii="Book Antiqua" w:hAnsi="Book Antiqua"/>
          <w:noProof/>
        </w:rPr>
        <w:drawing>
          <wp:inline distT="0" distB="0" distL="0" distR="0" wp14:anchorId="0FF1AB75" wp14:editId="189C98E8">
            <wp:extent cx="5943600" cy="3601085"/>
            <wp:effectExtent l="0" t="0" r="0" b="0"/>
            <wp:docPr id="1630816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16211" name=""/>
                    <pic:cNvPicPr/>
                  </pic:nvPicPr>
                  <pic:blipFill>
                    <a:blip r:embed="rId8"/>
                    <a:stretch>
                      <a:fillRect/>
                    </a:stretch>
                  </pic:blipFill>
                  <pic:spPr>
                    <a:xfrm>
                      <a:off x="0" y="0"/>
                      <a:ext cx="5943600" cy="3601085"/>
                    </a:xfrm>
                    <a:prstGeom prst="rect">
                      <a:avLst/>
                    </a:prstGeom>
                  </pic:spPr>
                </pic:pic>
              </a:graphicData>
            </a:graphic>
          </wp:inline>
        </w:drawing>
      </w:r>
    </w:p>
    <w:p w:rsidR="008A2E8C" w:rsidRPr="00B546A3" w:rsidRDefault="00000000" w:rsidP="00B546A3">
      <w:pPr>
        <w:spacing w:line="360" w:lineRule="auto"/>
        <w:jc w:val="both"/>
        <w:rPr>
          <w:rFonts w:ascii="Book Antiqua" w:eastAsia="Book Antiqua" w:hAnsi="Book Antiqua" w:cs="Book Antiqua"/>
          <w:color w:val="000000" w:themeColor="text1"/>
        </w:rPr>
      </w:pPr>
      <w:r w:rsidRPr="00B546A3">
        <w:rPr>
          <w:rFonts w:ascii="Book Antiqua" w:eastAsia="Book Antiqua" w:hAnsi="Book Antiqua" w:cs="Book Antiqua"/>
          <w:b/>
          <w:bCs/>
          <w:color w:val="000000" w:themeColor="text1"/>
        </w:rPr>
        <w:lastRenderedPageBreak/>
        <w:t xml:space="preserve">Figure 2 Simplified scheme of </w:t>
      </w:r>
      <w:r w:rsidR="00C12FD9" w:rsidRPr="00B546A3">
        <w:rPr>
          <w:rFonts w:ascii="Book Antiqua" w:eastAsia="Book Antiqua" w:hAnsi="Book Antiqua" w:cs="Book Antiqua"/>
          <w:b/>
          <w:bCs/>
          <w:color w:val="000000" w:themeColor="text1"/>
        </w:rPr>
        <w:t>glioblastomas</w:t>
      </w:r>
      <w:r w:rsidRPr="00B546A3">
        <w:rPr>
          <w:rFonts w:ascii="Book Antiqua" w:eastAsia="Book Antiqua" w:hAnsi="Book Antiqua" w:cs="Book Antiqua"/>
          <w:b/>
          <w:bCs/>
          <w:color w:val="000000" w:themeColor="text1"/>
        </w:rPr>
        <w:t xml:space="preserve">-induced immunosuppressive microenvironment. </w:t>
      </w:r>
      <w:r w:rsidR="00CD5115" w:rsidRPr="00B546A3">
        <w:rPr>
          <w:rFonts w:ascii="Book Antiqua" w:eastAsia="Book Antiqua" w:hAnsi="Book Antiqua" w:cs="Book Antiqua"/>
          <w:color w:val="000000" w:themeColor="text1"/>
        </w:rPr>
        <w:t>MDSCs: myeloid-derived suppressor cells;</w:t>
      </w:r>
      <w:r w:rsidR="002F2F5F" w:rsidRPr="00B546A3">
        <w:rPr>
          <w:rFonts w:ascii="Book Antiqua" w:eastAsia="Book Antiqua" w:hAnsi="Book Antiqua" w:cs="Book Antiqua"/>
          <w:color w:val="000000" w:themeColor="text1"/>
        </w:rPr>
        <w:t xml:space="preserve"> NK: Natural killer</w:t>
      </w:r>
      <w:r w:rsidR="00EF0504" w:rsidRPr="00B546A3">
        <w:rPr>
          <w:rFonts w:ascii="Book Antiqua" w:eastAsia="Book Antiqua" w:hAnsi="Book Antiqua" w:cs="Book Antiqua"/>
          <w:color w:val="000000" w:themeColor="text1"/>
        </w:rPr>
        <w:t>.</w:t>
      </w:r>
      <w:r w:rsidR="00EF0504" w:rsidRPr="00B546A3">
        <w:rPr>
          <w:rFonts w:ascii="Book Antiqua" w:eastAsiaTheme="minorEastAsia" w:hAnsi="Book Antiqua" w:cs="Book Antiqua"/>
          <w:color w:val="000000" w:themeColor="text1"/>
          <w:lang w:eastAsia="zh-CN"/>
        </w:rPr>
        <w:t xml:space="preserve"> </w:t>
      </w:r>
      <w:r w:rsidRPr="00B546A3">
        <w:rPr>
          <w:rFonts w:ascii="Book Antiqua" w:eastAsia="Book Antiqua" w:hAnsi="Book Antiqua" w:cs="Book Antiqua"/>
          <w:color w:val="000000" w:themeColor="text1"/>
        </w:rPr>
        <w:t xml:space="preserve">The Figure was partly generated using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Medical Art, provided by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licensed under a Creative Commons Attribution 3.0 </w:t>
      </w:r>
      <w:proofErr w:type="spellStart"/>
      <w:r w:rsidRPr="00B546A3">
        <w:rPr>
          <w:rFonts w:ascii="Book Antiqua" w:eastAsia="Book Antiqua" w:hAnsi="Book Antiqua" w:cs="Book Antiqua"/>
          <w:color w:val="000000" w:themeColor="text1"/>
        </w:rPr>
        <w:t>unported</w:t>
      </w:r>
      <w:proofErr w:type="spellEnd"/>
      <w:r w:rsidRPr="00B546A3">
        <w:rPr>
          <w:rFonts w:ascii="Book Antiqua" w:eastAsia="Book Antiqua" w:hAnsi="Book Antiqua" w:cs="Book Antiqua"/>
          <w:color w:val="000000" w:themeColor="text1"/>
        </w:rPr>
        <w:t xml:space="preserve"> license.</w:t>
      </w:r>
    </w:p>
    <w:p w:rsidR="00C12FD9" w:rsidRPr="00B546A3" w:rsidRDefault="002065D5" w:rsidP="00B546A3">
      <w:pPr>
        <w:spacing w:line="360" w:lineRule="auto"/>
        <w:jc w:val="both"/>
        <w:rPr>
          <w:rFonts w:ascii="Book Antiqua" w:hAnsi="Book Antiqua"/>
          <w:color w:val="000000" w:themeColor="text1"/>
        </w:rPr>
      </w:pPr>
      <w:r w:rsidRPr="00B546A3">
        <w:rPr>
          <w:rFonts w:ascii="Book Antiqua" w:hAnsi="Book Antiqua"/>
          <w:noProof/>
        </w:rPr>
        <w:drawing>
          <wp:inline distT="0" distB="0" distL="0" distR="0" wp14:anchorId="20338669" wp14:editId="2F9639D3">
            <wp:extent cx="5943600" cy="3298190"/>
            <wp:effectExtent l="0" t="0" r="0" b="0"/>
            <wp:docPr id="219288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88355" name=""/>
                    <pic:cNvPicPr/>
                  </pic:nvPicPr>
                  <pic:blipFill>
                    <a:blip r:embed="rId9"/>
                    <a:stretch>
                      <a:fillRect/>
                    </a:stretch>
                  </pic:blipFill>
                  <pic:spPr>
                    <a:xfrm>
                      <a:off x="0" y="0"/>
                      <a:ext cx="5943600" cy="3298190"/>
                    </a:xfrm>
                    <a:prstGeom prst="rect">
                      <a:avLst/>
                    </a:prstGeom>
                  </pic:spPr>
                </pic:pic>
              </a:graphicData>
            </a:graphic>
          </wp:inline>
        </w:drawing>
      </w:r>
    </w:p>
    <w:p w:rsidR="008A2E8C" w:rsidRPr="00B546A3" w:rsidRDefault="00000000" w:rsidP="00B546A3">
      <w:pPr>
        <w:spacing w:line="360" w:lineRule="auto"/>
        <w:jc w:val="both"/>
        <w:rPr>
          <w:rFonts w:ascii="Book Antiqua" w:hAnsi="Book Antiqua"/>
        </w:rPr>
      </w:pPr>
      <w:r w:rsidRPr="00B546A3">
        <w:rPr>
          <w:rFonts w:ascii="Book Antiqua" w:eastAsia="Book Antiqua" w:hAnsi="Book Antiqua" w:cs="Book Antiqua"/>
          <w:b/>
          <w:bCs/>
          <w:color w:val="000000" w:themeColor="text1"/>
        </w:rPr>
        <w:t xml:space="preserve">Figure 3 Immune </w:t>
      </w:r>
      <w:r w:rsidR="00580FDB" w:rsidRPr="00B546A3">
        <w:rPr>
          <w:rFonts w:ascii="Book Antiqua" w:eastAsia="Book Antiqua" w:hAnsi="Book Antiqua" w:cs="Book Antiqua"/>
          <w:b/>
          <w:bCs/>
          <w:color w:val="000000" w:themeColor="text1"/>
        </w:rPr>
        <w:t xml:space="preserve">checkpoint inhibition </w:t>
      </w:r>
      <w:r w:rsidRPr="00B546A3">
        <w:rPr>
          <w:rFonts w:ascii="Book Antiqua" w:eastAsia="Book Antiqua" w:hAnsi="Book Antiqua" w:cs="Book Antiqua"/>
          <w:b/>
          <w:bCs/>
          <w:color w:val="000000" w:themeColor="text1"/>
        </w:rPr>
        <w:t xml:space="preserve">targets: </w:t>
      </w:r>
      <w:r w:rsidR="00265413" w:rsidRPr="00B546A3">
        <w:rPr>
          <w:rFonts w:ascii="Book Antiqua" w:eastAsia="Book Antiqua" w:hAnsi="Book Antiqua" w:cs="Book Antiqua"/>
          <w:b/>
          <w:bCs/>
          <w:color w:val="000000" w:themeColor="text1"/>
        </w:rPr>
        <w:t>T cell immunoglobulin and mucin domain 3</w:t>
      </w:r>
      <w:r w:rsidRPr="00B546A3">
        <w:rPr>
          <w:rFonts w:ascii="Book Antiqua" w:eastAsia="Book Antiqua" w:hAnsi="Book Antiqua" w:cs="Book Antiqua"/>
          <w:b/>
          <w:bCs/>
          <w:color w:val="000000" w:themeColor="text1"/>
        </w:rPr>
        <w:t>/</w:t>
      </w:r>
      <w:r w:rsidR="00A31570" w:rsidRPr="00B546A3">
        <w:rPr>
          <w:rFonts w:ascii="Book Antiqua" w:eastAsia="Book Antiqua" w:hAnsi="Book Antiqua" w:cs="Book Antiqua"/>
          <w:b/>
          <w:bCs/>
          <w:color w:val="000000" w:themeColor="text1"/>
        </w:rPr>
        <w:t xml:space="preserve"> </w:t>
      </w:r>
      <w:proofErr w:type="spellStart"/>
      <w:r w:rsidR="00A31570" w:rsidRPr="00B546A3">
        <w:rPr>
          <w:rFonts w:ascii="Book Antiqua" w:eastAsia="Book Antiqua" w:hAnsi="Book Antiqua" w:cs="Book Antiqua"/>
          <w:b/>
          <w:bCs/>
          <w:color w:val="000000" w:themeColor="text1"/>
        </w:rPr>
        <w:t>Galactin</w:t>
      </w:r>
      <w:proofErr w:type="spellEnd"/>
      <w:r w:rsidR="00A31570" w:rsidRPr="00B546A3">
        <w:rPr>
          <w:rFonts w:ascii="Book Antiqua" w:eastAsia="Book Antiqua" w:hAnsi="Book Antiqua" w:cs="Book Antiqua"/>
          <w:b/>
          <w:bCs/>
          <w:color w:val="000000" w:themeColor="text1"/>
        </w:rPr>
        <w:t xml:space="preserve"> 9</w:t>
      </w:r>
      <w:r w:rsidRPr="00B546A3">
        <w:rPr>
          <w:rFonts w:ascii="Book Antiqua" w:eastAsia="Book Antiqua" w:hAnsi="Book Antiqua" w:cs="Book Antiqua"/>
          <w:b/>
          <w:bCs/>
          <w:color w:val="000000" w:themeColor="text1"/>
        </w:rPr>
        <w:t xml:space="preserve">, </w:t>
      </w:r>
      <w:r w:rsidR="00A31570" w:rsidRPr="00B546A3">
        <w:rPr>
          <w:rFonts w:ascii="Book Antiqua" w:eastAsia="Book Antiqua" w:hAnsi="Book Antiqua" w:cs="Book Antiqua"/>
          <w:b/>
          <w:bCs/>
          <w:color w:val="000000" w:themeColor="text1"/>
        </w:rPr>
        <w:t>programmed cell death-1</w:t>
      </w:r>
      <w:r w:rsidRPr="00B546A3">
        <w:rPr>
          <w:rFonts w:ascii="Book Antiqua" w:eastAsia="Book Antiqua" w:hAnsi="Book Antiqua" w:cs="Book Antiqua"/>
          <w:b/>
          <w:bCs/>
          <w:color w:val="000000" w:themeColor="text1"/>
        </w:rPr>
        <w:t>/</w:t>
      </w:r>
      <w:r w:rsidR="00A31570" w:rsidRPr="00B546A3">
        <w:rPr>
          <w:rFonts w:ascii="Book Antiqua" w:eastAsia="Book Antiqua" w:hAnsi="Book Antiqua" w:cs="Book Antiqua"/>
          <w:b/>
          <w:bCs/>
          <w:color w:val="000000" w:themeColor="text1"/>
        </w:rPr>
        <w:t>programmed death-ligand 1</w:t>
      </w:r>
      <w:r w:rsidRPr="00B546A3">
        <w:rPr>
          <w:rFonts w:ascii="Book Antiqua" w:eastAsia="Book Antiqua" w:hAnsi="Book Antiqua" w:cs="Book Antiqua"/>
          <w:b/>
          <w:bCs/>
          <w:color w:val="000000" w:themeColor="text1"/>
        </w:rPr>
        <w:t xml:space="preserve">, and </w:t>
      </w:r>
      <w:r w:rsidR="00A31570" w:rsidRPr="00B546A3">
        <w:rPr>
          <w:rFonts w:ascii="Book Antiqua" w:eastAsia="Book Antiqua" w:hAnsi="Book Antiqua" w:cs="Book Antiqua"/>
          <w:b/>
          <w:bCs/>
          <w:color w:val="000000" w:themeColor="text1"/>
        </w:rPr>
        <w:t xml:space="preserve">cytotoxic T-lymphocyte-associated protein 4 </w:t>
      </w:r>
      <w:r w:rsidRPr="00B546A3">
        <w:rPr>
          <w:rFonts w:ascii="Book Antiqua" w:eastAsia="Book Antiqua" w:hAnsi="Book Antiqua" w:cs="Book Antiqua"/>
          <w:b/>
          <w:bCs/>
          <w:color w:val="000000" w:themeColor="text1"/>
        </w:rPr>
        <w:t xml:space="preserve">/CD80 or CD86. </w:t>
      </w:r>
      <w:r w:rsidR="00B05C6B" w:rsidRPr="00B546A3">
        <w:rPr>
          <w:rFonts w:ascii="Book Antiqua" w:eastAsia="Book Antiqua" w:hAnsi="Book Antiqua" w:cs="Book Antiqua"/>
          <w:color w:val="000000" w:themeColor="text1"/>
        </w:rPr>
        <w:t xml:space="preserve">A: T cell immunoglobulin and mucin domain 3/ </w:t>
      </w:r>
      <w:proofErr w:type="spellStart"/>
      <w:r w:rsidR="00B05C6B" w:rsidRPr="00B546A3">
        <w:rPr>
          <w:rFonts w:ascii="Book Antiqua" w:eastAsia="Book Antiqua" w:hAnsi="Book Antiqua" w:cs="Book Antiqua"/>
          <w:color w:val="000000" w:themeColor="text1"/>
        </w:rPr>
        <w:t>Galactin</w:t>
      </w:r>
      <w:proofErr w:type="spellEnd"/>
      <w:r w:rsidR="00B05C6B" w:rsidRPr="00B546A3">
        <w:rPr>
          <w:rFonts w:ascii="Book Antiqua" w:eastAsia="Book Antiqua" w:hAnsi="Book Antiqua" w:cs="Book Antiqua"/>
          <w:color w:val="000000" w:themeColor="text1"/>
        </w:rPr>
        <w:t xml:space="preserve"> 9; B: programmed cell death-1/programmed death-ligand 1; C: cytotoxic T-lymphocyte-associated protein 4/CD80 or CD86. </w:t>
      </w:r>
      <w:r w:rsidR="006A7B3A" w:rsidRPr="00B546A3">
        <w:rPr>
          <w:rFonts w:ascii="Book Antiqua" w:eastAsia="Book Antiqua" w:hAnsi="Book Antiqua" w:cs="Book Antiqua"/>
          <w:color w:val="000000" w:themeColor="text1"/>
        </w:rPr>
        <w:t xml:space="preserve">TIM-3: T cell immunoglobulin and mucin domain 3; GAL-9: </w:t>
      </w:r>
      <w:proofErr w:type="spellStart"/>
      <w:r w:rsidR="006A7B3A" w:rsidRPr="00B546A3">
        <w:rPr>
          <w:rFonts w:ascii="Book Antiqua" w:eastAsia="Book Antiqua" w:hAnsi="Book Antiqua" w:cs="Book Antiqua"/>
          <w:color w:val="000000" w:themeColor="text1"/>
        </w:rPr>
        <w:t>Galactin</w:t>
      </w:r>
      <w:proofErr w:type="spellEnd"/>
      <w:r w:rsidR="006A7B3A" w:rsidRPr="00B546A3">
        <w:rPr>
          <w:rFonts w:ascii="Book Antiqua" w:eastAsia="Book Antiqua" w:hAnsi="Book Antiqua" w:cs="Book Antiqua"/>
          <w:color w:val="000000" w:themeColor="text1"/>
        </w:rPr>
        <w:t xml:space="preserve"> 9; PD-1: Programmed cell death-1; PDL-1: Programmed death-ligand 1; CTLA-4: Cytotoxic T-lymphocyte-associated protein 4. </w:t>
      </w:r>
      <w:r w:rsidRPr="00B546A3">
        <w:rPr>
          <w:rFonts w:ascii="Book Antiqua" w:eastAsia="Book Antiqua" w:hAnsi="Book Antiqua" w:cs="Book Antiqua"/>
          <w:color w:val="000000" w:themeColor="text1"/>
        </w:rPr>
        <w:t xml:space="preserve">The Figure was partly generated using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Medical Art, provided by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licensed under a Creative Commons Attribution 3.0 </w:t>
      </w:r>
      <w:proofErr w:type="spellStart"/>
      <w:r w:rsidRPr="00B546A3">
        <w:rPr>
          <w:rFonts w:ascii="Book Antiqua" w:eastAsia="Book Antiqua" w:hAnsi="Book Antiqua" w:cs="Book Antiqua"/>
          <w:color w:val="000000" w:themeColor="text1"/>
        </w:rPr>
        <w:t>unported</w:t>
      </w:r>
      <w:proofErr w:type="spellEnd"/>
      <w:r w:rsidRPr="00B546A3">
        <w:rPr>
          <w:rFonts w:ascii="Book Antiqua" w:eastAsia="Book Antiqua" w:hAnsi="Book Antiqua" w:cs="Book Antiqua"/>
          <w:color w:val="000000" w:themeColor="text1"/>
        </w:rPr>
        <w:t xml:space="preserve"> license. </w:t>
      </w:r>
    </w:p>
    <w:p w:rsidR="00C12FD9" w:rsidRPr="00B546A3" w:rsidRDefault="00C12FD9" w:rsidP="00B546A3">
      <w:pPr>
        <w:spacing w:line="360" w:lineRule="auto"/>
        <w:jc w:val="both"/>
        <w:rPr>
          <w:rFonts w:ascii="Book Antiqua" w:eastAsia="Book Antiqua" w:hAnsi="Book Antiqua" w:cs="Book Antiqua"/>
          <w:color w:val="000000" w:themeColor="text1"/>
        </w:rPr>
      </w:pPr>
    </w:p>
    <w:p w:rsidR="00B92192" w:rsidRPr="00B546A3" w:rsidRDefault="00B92192" w:rsidP="00B546A3">
      <w:pPr>
        <w:spacing w:line="360" w:lineRule="auto"/>
        <w:jc w:val="both"/>
        <w:rPr>
          <w:rFonts w:ascii="Book Antiqua" w:eastAsia="Book Antiqua" w:hAnsi="Book Antiqua" w:cs="Book Antiqua"/>
          <w:b/>
          <w:bCs/>
          <w:color w:val="000000" w:themeColor="text1"/>
        </w:rPr>
      </w:pPr>
      <w:r w:rsidRPr="00B546A3">
        <w:rPr>
          <w:rFonts w:ascii="Book Antiqua" w:hAnsi="Book Antiqua"/>
          <w:noProof/>
        </w:rPr>
        <w:lastRenderedPageBreak/>
        <w:drawing>
          <wp:inline distT="0" distB="0" distL="0" distR="0" wp14:anchorId="34B4D09B" wp14:editId="38D80C5E">
            <wp:extent cx="5943600" cy="3337560"/>
            <wp:effectExtent l="0" t="0" r="0" b="0"/>
            <wp:docPr id="1259777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77032" name=""/>
                    <pic:cNvPicPr/>
                  </pic:nvPicPr>
                  <pic:blipFill>
                    <a:blip r:embed="rId10"/>
                    <a:stretch>
                      <a:fillRect/>
                    </a:stretch>
                  </pic:blipFill>
                  <pic:spPr>
                    <a:xfrm>
                      <a:off x="0" y="0"/>
                      <a:ext cx="5943600" cy="3337560"/>
                    </a:xfrm>
                    <a:prstGeom prst="rect">
                      <a:avLst/>
                    </a:prstGeom>
                  </pic:spPr>
                </pic:pic>
              </a:graphicData>
            </a:graphic>
          </wp:inline>
        </w:drawing>
      </w:r>
    </w:p>
    <w:p w:rsidR="00C5170C" w:rsidRDefault="00000000" w:rsidP="00B546A3">
      <w:pPr>
        <w:spacing w:line="360" w:lineRule="auto"/>
        <w:jc w:val="both"/>
        <w:rPr>
          <w:rFonts w:ascii="Book Antiqua" w:eastAsia="Book Antiqua" w:hAnsi="Book Antiqua" w:cs="Book Antiqua"/>
          <w:b/>
          <w:bCs/>
          <w:color w:val="000000" w:themeColor="text1"/>
        </w:rPr>
        <w:sectPr w:rsidR="00C5170C">
          <w:pgSz w:w="12240" w:h="15840"/>
          <w:pgMar w:top="1440" w:right="1440" w:bottom="1440" w:left="1440" w:header="720" w:footer="720" w:gutter="0"/>
          <w:cols w:space="720"/>
          <w:docGrid w:linePitch="360"/>
        </w:sectPr>
      </w:pPr>
      <w:r w:rsidRPr="00B546A3">
        <w:rPr>
          <w:rFonts w:ascii="Book Antiqua" w:eastAsia="Book Antiqua" w:hAnsi="Book Antiqua" w:cs="Book Antiqua"/>
          <w:b/>
          <w:bCs/>
          <w:color w:val="000000" w:themeColor="text1"/>
        </w:rPr>
        <w:t xml:space="preserve">Figure 4 Simplified scheme of </w:t>
      </w:r>
      <w:r w:rsidR="00C12FD9" w:rsidRPr="00B546A3">
        <w:rPr>
          <w:rFonts w:ascii="Book Antiqua" w:eastAsia="Book Antiqua" w:hAnsi="Book Antiqua" w:cs="Book Antiqua"/>
          <w:b/>
          <w:bCs/>
          <w:color w:val="000000" w:themeColor="text1"/>
        </w:rPr>
        <w:t xml:space="preserve">oncolytic virotherapy </w:t>
      </w:r>
      <w:r w:rsidRPr="00B546A3">
        <w:rPr>
          <w:rFonts w:ascii="Book Antiqua" w:eastAsia="Book Antiqua" w:hAnsi="Book Antiqua" w:cs="Book Antiqua"/>
          <w:b/>
          <w:bCs/>
          <w:color w:val="000000" w:themeColor="text1"/>
        </w:rPr>
        <w:t xml:space="preserve">for </w:t>
      </w:r>
      <w:r w:rsidR="00C12FD9" w:rsidRPr="00B546A3">
        <w:rPr>
          <w:rFonts w:ascii="Book Antiqua" w:eastAsia="Book Antiqua" w:hAnsi="Book Antiqua" w:cs="Book Antiqua"/>
          <w:b/>
          <w:bCs/>
          <w:color w:val="000000" w:themeColor="text1"/>
        </w:rPr>
        <w:t>glioblastomas</w:t>
      </w:r>
      <w:r w:rsidRPr="00B546A3">
        <w:rPr>
          <w:rFonts w:ascii="Book Antiqua" w:eastAsia="Book Antiqua" w:hAnsi="Book Antiqua" w:cs="Book Antiqua"/>
          <w:b/>
          <w:bCs/>
          <w:color w:val="000000" w:themeColor="text1"/>
        </w:rPr>
        <w:t>.</w:t>
      </w:r>
      <w:r w:rsidRPr="00B546A3">
        <w:rPr>
          <w:rFonts w:ascii="Book Antiqua" w:eastAsia="Book Antiqua" w:hAnsi="Book Antiqua" w:cs="Book Antiqua"/>
          <w:color w:val="000000" w:themeColor="text1"/>
        </w:rPr>
        <w:t xml:space="preserve"> </w:t>
      </w:r>
      <w:r w:rsidR="002A54E3" w:rsidRPr="00B546A3">
        <w:rPr>
          <w:rFonts w:ascii="Book Antiqua" w:eastAsia="Book Antiqua" w:hAnsi="Book Antiqua" w:cs="Book Antiqua"/>
          <w:color w:val="000000" w:themeColor="text1"/>
        </w:rPr>
        <w:t xml:space="preserve">GBM: Glioblastoma; OV: Oncolytic virus; PAMPs: Pathogen-associated molecular patterns; DAMPs: Damage-associated molecular patterns. </w:t>
      </w:r>
      <w:r w:rsidRPr="00B546A3">
        <w:rPr>
          <w:rFonts w:ascii="Book Antiqua" w:eastAsia="Book Antiqua" w:hAnsi="Book Antiqua" w:cs="Book Antiqua"/>
          <w:color w:val="000000" w:themeColor="text1"/>
        </w:rPr>
        <w:t xml:space="preserve">The Figure was partly generated using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Medical Art, provided by </w:t>
      </w:r>
      <w:proofErr w:type="spellStart"/>
      <w:r w:rsidRPr="00B546A3">
        <w:rPr>
          <w:rFonts w:ascii="Book Antiqua" w:eastAsia="Book Antiqua" w:hAnsi="Book Antiqua" w:cs="Book Antiqua"/>
          <w:color w:val="000000" w:themeColor="text1"/>
        </w:rPr>
        <w:t>Servier</w:t>
      </w:r>
      <w:proofErr w:type="spellEnd"/>
      <w:r w:rsidRPr="00B546A3">
        <w:rPr>
          <w:rFonts w:ascii="Book Antiqua" w:eastAsia="Book Antiqua" w:hAnsi="Book Antiqua" w:cs="Book Antiqua"/>
          <w:color w:val="000000" w:themeColor="text1"/>
        </w:rPr>
        <w:t xml:space="preserve">, licensed under a Creative Commons Attribution 3.0 </w:t>
      </w:r>
      <w:proofErr w:type="spellStart"/>
      <w:r w:rsidRPr="00B546A3">
        <w:rPr>
          <w:rFonts w:ascii="Book Antiqua" w:eastAsia="Book Antiqua" w:hAnsi="Book Antiqua" w:cs="Book Antiqua"/>
          <w:color w:val="000000" w:themeColor="text1"/>
        </w:rPr>
        <w:t>unported</w:t>
      </w:r>
      <w:proofErr w:type="spellEnd"/>
      <w:r w:rsidRPr="00B546A3">
        <w:rPr>
          <w:rFonts w:ascii="Book Antiqua" w:eastAsia="Book Antiqua" w:hAnsi="Book Antiqua" w:cs="Book Antiqua"/>
          <w:color w:val="000000" w:themeColor="text1"/>
        </w:rPr>
        <w:t xml:space="preserve"> license. </w:t>
      </w:r>
    </w:p>
    <w:p w:rsidR="008A2E8C" w:rsidRPr="00513F5E" w:rsidRDefault="00000000" w:rsidP="00B546A3">
      <w:pPr>
        <w:spacing w:line="360" w:lineRule="auto"/>
        <w:jc w:val="both"/>
        <w:rPr>
          <w:rFonts w:ascii="Book Antiqua" w:hAnsi="Book Antiqua"/>
          <w:b/>
          <w:bCs/>
          <w:color w:val="000000" w:themeColor="text1"/>
        </w:rPr>
      </w:pPr>
      <w:r w:rsidRPr="00513F5E">
        <w:rPr>
          <w:rFonts w:ascii="Book Antiqua" w:eastAsia="Book Antiqua" w:hAnsi="Book Antiqua" w:cs="Book Antiqua"/>
          <w:b/>
          <w:bCs/>
          <w:color w:val="000000" w:themeColor="text1"/>
        </w:rPr>
        <w:lastRenderedPageBreak/>
        <w:t xml:space="preserve">Table 1 Ongoing and </w:t>
      </w:r>
      <w:r w:rsidR="009E06D5" w:rsidRPr="00513F5E">
        <w:rPr>
          <w:rFonts w:ascii="Book Antiqua" w:eastAsia="Book Antiqua" w:hAnsi="Book Antiqua" w:cs="Book Antiqua"/>
          <w:b/>
          <w:bCs/>
          <w:color w:val="000000" w:themeColor="text1"/>
        </w:rPr>
        <w:t xml:space="preserve">completed clinical trials </w:t>
      </w:r>
      <w:r w:rsidRPr="00513F5E">
        <w:rPr>
          <w:rFonts w:ascii="Book Antiqua" w:eastAsia="Book Antiqua" w:hAnsi="Book Antiqua" w:cs="Book Antiqua"/>
          <w:b/>
          <w:bCs/>
          <w:color w:val="000000" w:themeColor="text1"/>
        </w:rPr>
        <w:t xml:space="preserve">of </w:t>
      </w:r>
      <w:r w:rsidR="00ED6A15" w:rsidRPr="00513F5E">
        <w:rPr>
          <w:rFonts w:ascii="Book Antiqua" w:eastAsia="Book Antiqua" w:hAnsi="Book Antiqua" w:cs="Book Antiqua"/>
          <w:b/>
          <w:bCs/>
          <w:color w:val="000000" w:themeColor="text1"/>
        </w:rPr>
        <w:t xml:space="preserve">oncolytic virus </w:t>
      </w:r>
      <w:r w:rsidR="00513F5E" w:rsidRPr="00513F5E">
        <w:rPr>
          <w:rFonts w:ascii="Book Antiqua" w:eastAsia="Book Antiqua" w:hAnsi="Book Antiqua" w:cs="Book Antiqua"/>
          <w:b/>
          <w:bCs/>
          <w:color w:val="000000" w:themeColor="text1"/>
        </w:rPr>
        <w:t xml:space="preserve">therapy </w:t>
      </w:r>
      <w:r w:rsidRPr="00513F5E">
        <w:rPr>
          <w:rFonts w:ascii="Book Antiqua" w:eastAsia="Book Antiqua" w:hAnsi="Book Antiqua" w:cs="Book Antiqua"/>
          <w:b/>
          <w:bCs/>
          <w:color w:val="000000" w:themeColor="text1"/>
        </w:rPr>
        <w:t xml:space="preserve">in </w:t>
      </w:r>
      <w:r w:rsidR="009E06D5" w:rsidRPr="00513F5E">
        <w:rPr>
          <w:rFonts w:ascii="Book Antiqua" w:eastAsia="Book Antiqua" w:hAnsi="Book Antiqua" w:cs="Book Antiqua"/>
          <w:b/>
          <w:bCs/>
          <w:color w:val="000000" w:themeColor="text1"/>
        </w:rPr>
        <w:t>glioblastoma</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17"/>
        <w:gridCol w:w="4155"/>
        <w:gridCol w:w="1379"/>
        <w:gridCol w:w="1605"/>
        <w:gridCol w:w="3147"/>
        <w:gridCol w:w="1460"/>
        <w:gridCol w:w="907"/>
      </w:tblGrid>
      <w:tr w:rsidR="00A81B5D" w:rsidRPr="00B546A3" w:rsidTr="00053574">
        <w:trPr>
          <w:trHeight w:val="708"/>
        </w:trPr>
        <w:tc>
          <w:tcPr>
            <w:tcW w:w="519"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NCT Number</w:t>
            </w:r>
          </w:p>
        </w:tc>
        <w:tc>
          <w:tcPr>
            <w:tcW w:w="1474"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Title</w:t>
            </w:r>
          </w:p>
        </w:tc>
        <w:tc>
          <w:tcPr>
            <w:tcW w:w="487"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Status</w:t>
            </w:r>
          </w:p>
        </w:tc>
        <w:tc>
          <w:tcPr>
            <w:tcW w:w="595"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 xml:space="preserve">Enrolled </w:t>
            </w:r>
            <w:r w:rsidR="00947B03" w:rsidRPr="00B546A3">
              <w:rPr>
                <w:rFonts w:ascii="Book Antiqua" w:hAnsi="Book Antiqua" w:cs="Calibri"/>
                <w:b/>
                <w:bCs/>
                <w:color w:val="000000"/>
                <w:lang w:eastAsia="pt-BR"/>
              </w:rPr>
              <w:t>patients</w:t>
            </w:r>
          </w:p>
        </w:tc>
        <w:tc>
          <w:tcPr>
            <w:tcW w:w="1121"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Interventions</w:t>
            </w:r>
          </w:p>
        </w:tc>
        <w:tc>
          <w:tcPr>
            <w:tcW w:w="468"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 xml:space="preserve">Country </w:t>
            </w:r>
          </w:p>
        </w:tc>
        <w:tc>
          <w:tcPr>
            <w:tcW w:w="336" w:type="pct"/>
            <w:tcBorders>
              <w:top w:val="single" w:sz="4" w:space="0" w:color="auto"/>
              <w:bottom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b/>
                <w:bCs/>
                <w:color w:val="000000"/>
                <w:lang w:eastAsia="pt-BR"/>
              </w:rPr>
            </w:pPr>
            <w:r w:rsidRPr="00B546A3">
              <w:rPr>
                <w:rFonts w:ascii="Book Antiqua" w:hAnsi="Book Antiqua" w:cs="Calibri"/>
                <w:b/>
                <w:bCs/>
                <w:color w:val="000000"/>
                <w:lang w:eastAsia="pt-BR"/>
              </w:rPr>
              <w:t>Phase</w:t>
            </w:r>
          </w:p>
        </w:tc>
      </w:tr>
      <w:tr w:rsidR="00A81B5D" w:rsidRPr="00B546A3" w:rsidTr="00053574">
        <w:trPr>
          <w:trHeight w:val="972"/>
        </w:trPr>
        <w:tc>
          <w:tcPr>
            <w:tcW w:w="519"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NCT03714334</w:t>
            </w:r>
          </w:p>
        </w:tc>
        <w:tc>
          <w:tcPr>
            <w:tcW w:w="1474"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DNX-2440 Oncolytic Adenovirus for Recurrent Glioblastoma</w:t>
            </w:r>
          </w:p>
        </w:tc>
        <w:tc>
          <w:tcPr>
            <w:tcW w:w="487"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DNX-2440 injection</w:t>
            </w:r>
          </w:p>
        </w:tc>
        <w:tc>
          <w:tcPr>
            <w:tcW w:w="468"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Spain</w:t>
            </w:r>
          </w:p>
        </w:tc>
        <w:tc>
          <w:tcPr>
            <w:tcW w:w="336" w:type="pct"/>
            <w:tcBorders>
              <w:top w:val="single" w:sz="4" w:space="0" w:color="auto"/>
            </w:tcBorders>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NCT03294486</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Safety and Efficacy of the </w:t>
            </w:r>
            <w:r w:rsidR="001F20A5" w:rsidRPr="00B546A3">
              <w:rPr>
                <w:rFonts w:ascii="Book Antiqua" w:hAnsi="Book Antiqua" w:cs="Calibri"/>
                <w:color w:val="000000"/>
                <w:lang w:eastAsia="pt-BR"/>
              </w:rPr>
              <w:t xml:space="preserve">oncolytic virus </w:t>
            </w:r>
            <w:r w:rsidRPr="00B546A3">
              <w:rPr>
                <w:rFonts w:ascii="Book Antiqua" w:hAnsi="Book Antiqua" w:cs="Calibri"/>
                <w:color w:val="000000"/>
                <w:lang w:eastAsia="pt-BR"/>
              </w:rPr>
              <w:t>Armed for Local Chemotherapy, TG6002/5- FC, in Recurrent Glioblastoma Patients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78</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Drug: Combination of TG6002 and 5- flucytosine (5-FC, </w:t>
            </w:r>
            <w:proofErr w:type="spellStart"/>
            <w:r w:rsidRPr="00B546A3">
              <w:rPr>
                <w:rFonts w:ascii="Book Antiqua" w:hAnsi="Book Antiqua" w:cs="Calibri"/>
                <w:color w:val="000000"/>
                <w:lang w:eastAsia="pt-BR"/>
              </w:rPr>
              <w:t>Ancotil</w:t>
            </w:r>
            <w:proofErr w:type="spellEnd"/>
            <w:r w:rsidRPr="00A837F4">
              <w:rPr>
                <w:rFonts w:ascii="Book Antiqua" w:hAnsi="Book Antiqua" w:cs="Calibri"/>
                <w:color w:val="000000"/>
                <w:vertAlign w:val="superscript"/>
                <w:lang w:eastAsia="pt-BR"/>
              </w:rPr>
              <w:t>®</w:t>
            </w:r>
            <w:r w:rsidRPr="00B546A3">
              <w:rPr>
                <w:rFonts w:ascii="Book Antiqua" w:hAnsi="Book Antiqua" w:cs="Calibri"/>
                <w:color w:val="000000"/>
                <w:lang w:eastAsia="pt-BR"/>
              </w:rPr>
              <w:t>)</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France</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NCT02197169</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DNX-2401 With Interferon Gamma (IFN-#) for Recurrent Glioblastoma or </w:t>
            </w:r>
            <w:proofErr w:type="spellStart"/>
            <w:r w:rsidRPr="00B546A3">
              <w:rPr>
                <w:rFonts w:ascii="Book Antiqua" w:hAnsi="Book Antiqua" w:cs="Calibri"/>
                <w:color w:val="000000"/>
                <w:lang w:eastAsia="pt-BR"/>
              </w:rPr>
              <w:t>Gliosarcoma</w:t>
            </w:r>
            <w:proofErr w:type="spellEnd"/>
            <w:r w:rsidRPr="00B546A3">
              <w:rPr>
                <w:rFonts w:ascii="Book Antiqua" w:hAnsi="Book Antiqua" w:cs="Calibri"/>
                <w:color w:val="000000"/>
                <w:lang w:eastAsia="pt-BR"/>
              </w:rPr>
              <w:t xml:space="preserve"> Brain Tumors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37</w:t>
            </w:r>
          </w:p>
        </w:tc>
        <w:tc>
          <w:tcPr>
            <w:tcW w:w="1121" w:type="pct"/>
            <w:shd w:val="clear" w:color="auto" w:fill="auto"/>
            <w:vAlign w:val="center"/>
            <w:hideMark/>
          </w:tcPr>
          <w:p w:rsidR="00A81B5D" w:rsidRPr="00B546A3" w:rsidRDefault="00A81B5D" w:rsidP="00947B0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Drug: Single </w:t>
            </w:r>
            <w:proofErr w:type="spellStart"/>
            <w:r w:rsidRPr="00B546A3">
              <w:rPr>
                <w:rFonts w:ascii="Book Antiqua" w:hAnsi="Book Antiqua" w:cs="Calibri"/>
                <w:color w:val="000000"/>
                <w:lang w:eastAsia="pt-BR"/>
              </w:rPr>
              <w:t>intratumoral</w:t>
            </w:r>
            <w:proofErr w:type="spellEnd"/>
            <w:r w:rsidRPr="00B546A3">
              <w:rPr>
                <w:rFonts w:ascii="Book Antiqua" w:hAnsi="Book Antiqua" w:cs="Calibri"/>
                <w:color w:val="000000"/>
                <w:lang w:eastAsia="pt-BR"/>
              </w:rPr>
              <w:t xml:space="preserve"> injection of DNX-2401</w:t>
            </w:r>
            <w:r w:rsidR="00947B03">
              <w:rPr>
                <w:rFonts w:ascii="Book Antiqua" w:hAnsi="Book Antiqua" w:cs="Calibri"/>
                <w:color w:val="000000"/>
                <w:lang w:eastAsia="pt-BR"/>
              </w:rPr>
              <w:t xml:space="preserve">; </w:t>
            </w:r>
            <w:r w:rsidRPr="00B546A3">
              <w:rPr>
                <w:rFonts w:ascii="Book Antiqua" w:hAnsi="Book Antiqua" w:cs="Calibri"/>
                <w:color w:val="000000"/>
                <w:lang w:eastAsia="pt-BR"/>
              </w:rPr>
              <w:t>Drug: Interferon-gamma</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NCT01956734</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Virus DNX2401 and Temozolomide in Recurrent Glioblastoma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31</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Procedure: DNX2401 and Temozolomide</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Spain</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NCT05095441</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A Clinical Study of </w:t>
            </w:r>
            <w:proofErr w:type="spellStart"/>
            <w:r w:rsidRPr="00B546A3">
              <w:rPr>
                <w:rFonts w:ascii="Book Antiqua" w:hAnsi="Book Antiqua" w:cs="Calibri"/>
                <w:color w:val="000000"/>
                <w:lang w:eastAsia="pt-BR"/>
              </w:rPr>
              <w:t>Intratumoral</w:t>
            </w:r>
            <w:proofErr w:type="spellEnd"/>
            <w:r w:rsidRPr="00B546A3">
              <w:rPr>
                <w:rFonts w:ascii="Book Antiqua" w:hAnsi="Book Antiqua" w:cs="Calibri"/>
                <w:color w:val="000000"/>
                <w:lang w:eastAsia="pt-BR"/>
              </w:rPr>
              <w:t xml:space="preserve"> MVR-C5252 (C5252)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or Progressive Glioblastoma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yet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51</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C5252</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NCT01174537</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New Castle Disease Virus (NDV) in Glioblastoma Multiforme (GBM), Sarcoma and Neuroblastoma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Withdrawn</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New </w:t>
            </w:r>
            <w:r w:rsidR="00292A44" w:rsidRPr="00B546A3">
              <w:rPr>
                <w:rFonts w:ascii="Book Antiqua" w:hAnsi="Book Antiqua" w:cs="Calibri"/>
                <w:color w:val="000000"/>
                <w:lang w:eastAsia="pt-BR"/>
              </w:rPr>
              <w:t>castle disease virus</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Israel</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NCT01491893</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PVSRIPO for Recurrent Glioblastoma (GBM)</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61</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Recombinant nonpathogenic polio-rhinovirus chimera (PVSRIPO)</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NCT00028158</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Safety and Effectiveness Study of G207, a Tumor-Killing Virus,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Brain Cancer</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65</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G207, an oncolytic virus</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1248"/>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NCT03896568</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MSC-DNX-2401 in Treating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High</w:t>
            </w:r>
            <w:r w:rsidR="001F20A5">
              <w:rPr>
                <w:rFonts w:ascii="Book Antiqua" w:hAnsi="Book Antiqua" w:cs="Calibri"/>
                <w:color w:val="000000"/>
                <w:lang w:eastAsia="pt-BR"/>
              </w:rPr>
              <w:t xml:space="preserve"> </w:t>
            </w:r>
            <w:r w:rsidRPr="00B546A3">
              <w:rPr>
                <w:rFonts w:ascii="Book Antiqua" w:hAnsi="Book Antiqua" w:cs="Calibri"/>
                <w:color w:val="000000"/>
                <w:lang w:eastAsia="pt-BR"/>
              </w:rPr>
              <w:t>Grade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36</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Oncolytic Adenovirus Ad5- DNX-2401</w:t>
            </w:r>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Procedure: Therapeutic </w:t>
            </w:r>
            <w:r w:rsidR="004C2950" w:rsidRPr="00B546A3">
              <w:rPr>
                <w:rFonts w:ascii="Book Antiqua" w:hAnsi="Book Antiqua" w:cs="Calibri"/>
                <w:color w:val="000000"/>
                <w:lang w:eastAsia="pt-BR"/>
              </w:rPr>
              <w:t>conventional surgery</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NCT01582516</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Study of Replication</w:t>
            </w:r>
            <w:r w:rsidR="001F20A5">
              <w:rPr>
                <w:rFonts w:ascii="Book Antiqua" w:hAnsi="Book Antiqua" w:cs="Calibri"/>
                <w:color w:val="000000"/>
                <w:lang w:eastAsia="pt-BR"/>
              </w:rPr>
              <w:t xml:space="preserve"> </w:t>
            </w:r>
            <w:r w:rsidRPr="00B546A3">
              <w:rPr>
                <w:rFonts w:ascii="Book Antiqua" w:hAnsi="Book Antiqua" w:cs="Calibri"/>
                <w:color w:val="000000"/>
                <w:lang w:eastAsia="pt-BR"/>
              </w:rPr>
              <w:t xml:space="preserve">competent Adenovirus (Delta-24-rgd)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Glioblastoma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Delta</w:t>
            </w:r>
            <w:r w:rsidRPr="00B546A3">
              <w:rPr>
                <w:rFonts w:ascii="Book Antiqua" w:hAnsi="Book Antiqua" w:cs="Calibri"/>
                <w:color w:val="000000"/>
                <w:lang w:eastAsia="pt-BR"/>
              </w:rPr>
              <w:t>-24- RGD adenovirus</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Netherlands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NCT03072134</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Neural Stem Cell Based Virotherapy of Newly Diagnosed Malignant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Completed </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13</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Neural stem cells loaded with an oncolytic adenovirus</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NCT01301430</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 Parvovirus H-1 (</w:t>
            </w:r>
            <w:proofErr w:type="spellStart"/>
            <w:r w:rsidRPr="00B546A3">
              <w:rPr>
                <w:rFonts w:ascii="Book Antiqua" w:hAnsi="Book Antiqua" w:cs="Calibri"/>
                <w:color w:val="000000"/>
                <w:lang w:eastAsia="pt-BR"/>
              </w:rPr>
              <w:t>ParvOryx</w:t>
            </w:r>
            <w:proofErr w:type="spellEnd"/>
            <w:r w:rsidRPr="00B546A3">
              <w:rPr>
                <w:rFonts w:ascii="Book Antiqua" w:hAnsi="Book Antiqua" w:cs="Calibri"/>
                <w:color w:val="000000"/>
                <w:lang w:eastAsia="pt-BR"/>
              </w:rPr>
              <w:t xml:space="preserve">)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Progressive Primary or Recurrent Glioblastoma Multiforme.</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18</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H-1PV</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Germany</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NCT05084430</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Study of Pembrolizumab and M032 (NSC 733972)</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28</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M032</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w:t>
            </w:r>
            <w:r w:rsidR="00292A44">
              <w:rPr>
                <w:rFonts w:ascii="Book Antiqua" w:hAnsi="Book Antiqua" w:cs="Calibri"/>
                <w:color w:val="000000"/>
                <w:lang w:eastAsia="pt-BR"/>
              </w:rPr>
              <w:t xml:space="preserve"> </w:t>
            </w:r>
            <w:r w:rsidRPr="00B546A3">
              <w:rPr>
                <w:rFonts w:ascii="Book Antiqua" w:hAnsi="Book Antiqua" w:cs="Calibri"/>
                <w:color w:val="000000"/>
                <w:lang w:eastAsia="pt-BR"/>
              </w:rPr>
              <w:t>Pembrolizumab</w:t>
            </w:r>
            <w:r w:rsidR="00ED6A15">
              <w:rPr>
                <w:rFonts w:ascii="Book Antiqua" w:hAnsi="Book Antiqua" w:cs="Calibri"/>
                <w:color w:val="000000"/>
                <w:lang w:eastAsia="pt-BR"/>
              </w:rPr>
              <w:t xml:space="preserve"> </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NCT02031965</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Oncolytic HSV-1716 in Treating Younger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Refractory or Recurrent High Grade Glioma That Can Be Removed By Surgery</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Terminated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 xml:space="preserve">Oncolytic </w:t>
            </w:r>
            <w:r w:rsidRPr="00B546A3">
              <w:rPr>
                <w:rFonts w:ascii="Book Antiqua" w:hAnsi="Book Antiqua" w:cs="Calibri"/>
                <w:color w:val="000000"/>
                <w:lang w:eastAsia="pt-BR"/>
              </w:rPr>
              <w:t>HSV-1716</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Drug: </w:t>
            </w:r>
            <w:r w:rsidR="006B4388" w:rsidRPr="00B546A3">
              <w:rPr>
                <w:rFonts w:ascii="Book Antiqua" w:hAnsi="Book Antiqua" w:cs="Calibri"/>
                <w:color w:val="000000"/>
                <w:lang w:eastAsia="pt-BR"/>
              </w:rPr>
              <w:t>Dexamethasone</w:t>
            </w:r>
            <w:r w:rsidR="00292A44">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 xml:space="preserve">Procedure: </w:t>
            </w:r>
            <w:r w:rsidR="004C2950" w:rsidRPr="00B546A3">
              <w:rPr>
                <w:rFonts w:ascii="Book Antiqua" w:hAnsi="Book Antiqua" w:cs="Calibri"/>
                <w:color w:val="000000"/>
                <w:lang w:eastAsia="pt-BR"/>
              </w:rPr>
              <w:t xml:space="preserve">Therapeutic </w:t>
            </w:r>
            <w:r w:rsidRPr="00B546A3">
              <w:rPr>
                <w:rFonts w:ascii="Book Antiqua" w:hAnsi="Book Antiqua" w:cs="Calibri"/>
                <w:color w:val="000000"/>
                <w:lang w:eastAsia="pt-BR"/>
              </w:rPr>
              <w:t>conventional surgery</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NCT02798406</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Combination Adenovirus + Pembrolizumab to Trigger Immune Virus Effects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49</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DNX-2401</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 xml:space="preserve">Biological: </w:t>
            </w:r>
            <w:r w:rsidR="004C2950" w:rsidRPr="00B546A3">
              <w:rPr>
                <w:rFonts w:ascii="Book Antiqua" w:hAnsi="Book Antiqua" w:cs="Calibri"/>
                <w:color w:val="000000"/>
                <w:lang w:eastAsia="pt-BR"/>
              </w:rPr>
              <w:t>Pembrolizumab</w:t>
            </w:r>
            <w:r w:rsidR="004C2950">
              <w:rPr>
                <w:rFonts w:ascii="Book Antiqua" w:hAnsi="Book Antiqua" w:cs="Calibri"/>
                <w:color w:val="000000"/>
                <w:lang w:eastAsia="pt-BR"/>
              </w:rPr>
              <w:t xml:space="preserve"> </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NCT03657576</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Trial of C134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GBM</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C134</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NCT03152318</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 Study of the Treatment of Recurrent Malignant Glioma With rQNestin34.5v.2</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62</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Drug: </w:t>
            </w:r>
            <w:proofErr w:type="spellStart"/>
            <w:r w:rsidRPr="00B546A3">
              <w:rPr>
                <w:rFonts w:ascii="Book Antiqua" w:hAnsi="Book Antiqua" w:cs="Calibri"/>
                <w:color w:val="000000"/>
                <w:lang w:eastAsia="pt-BR"/>
              </w:rPr>
              <w:t>rQNestin</w:t>
            </w:r>
            <w:proofErr w:type="spellEnd"/>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 Cyclophosphamide</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Procedure: Stereotactic biopsy</w:t>
            </w:r>
            <w:r w:rsidR="00ED6A15">
              <w:rPr>
                <w:rFonts w:ascii="Book Antiqua" w:hAnsi="Book Antiqua" w:cs="Calibri"/>
                <w:color w:val="000000"/>
                <w:lang w:eastAsia="pt-BR"/>
              </w:rPr>
              <w:t xml:space="preserve"> </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NCT03043391</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1b Study PVSRIPO for Recurrent Malignant Glioma in Children</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12</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Polio/ Rhinovirus Recombinant (PVSRIPO)</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NCT05139056</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Multiple Doses of Neural Stem Cell Virotherapy (NSC-CRAdS-pk7) for the Treatment of Recurrent High-Grade Gliomas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Withdrawn</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Neural Stem Cells</w:t>
            </w:r>
            <w:r w:rsidR="004C2950">
              <w:rPr>
                <w:rFonts w:ascii="Book Antiqua" w:hAnsi="Book Antiqua" w:cs="Calibri"/>
                <w:color w:val="000000"/>
                <w:lang w:eastAsia="pt-BR"/>
              </w:rPr>
              <w:t xml:space="preserve"> </w:t>
            </w:r>
            <w:r w:rsidRPr="00B546A3">
              <w:rPr>
                <w:rFonts w:ascii="Book Antiqua" w:hAnsi="Book Antiqua" w:cs="Calibri"/>
                <w:color w:val="000000"/>
                <w:lang w:eastAsia="pt-BR"/>
              </w:rPr>
              <w:t>expressing CRAdS-pk7</w:t>
            </w:r>
            <w:r w:rsidR="004C2950">
              <w:rPr>
                <w:rFonts w:ascii="Book Antiqua" w:eastAsiaTheme="minorEastAsia" w:hAnsi="Book Antiqua" w:cs="Calibri" w:hint="eastAsia"/>
                <w:color w:val="000000"/>
                <w:lang w:eastAsia="zh-CN"/>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Procedure: Resection</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NCT02062827</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Genetically Engineered HSV-1 Phase 1 Study for the Treatment of Recurrent Malignant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24</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M032 (NSC 733972)</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NCT04482933</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HSV G207 With a Single Radiation Dose in Children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High-Grade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yet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40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Drug: Biological G207</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NCT02986178</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PVSRIPO in Recurrent Malignant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122</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PVSRIPO</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NCT03911388</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HSV G207 in Children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or Refractory Cerebellar Brain Tumors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15</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G207</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NCT02457845</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HSV G207 Alone or With a Single Radiation Dose in Children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Progressive or Recurrent Supratentorial Brain Tumors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Active, not recruiting</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13</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G207</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NCT00528684</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Safety and Efficacy Study of REOLYSIN</w:t>
            </w:r>
            <w:r w:rsidRPr="001F20A5">
              <w:rPr>
                <w:rFonts w:ascii="Book Antiqua" w:hAnsi="Book Antiqua" w:cs="Calibri"/>
                <w:color w:val="000000"/>
                <w:vertAlign w:val="superscript"/>
                <w:lang w:eastAsia="pt-BR"/>
              </w:rPr>
              <w:t>®</w:t>
            </w:r>
            <w:r w:rsidRPr="00B546A3">
              <w:rPr>
                <w:rFonts w:ascii="Book Antiqua" w:hAnsi="Book Antiqua" w:cs="Calibri"/>
                <w:color w:val="000000"/>
                <w:lang w:eastAsia="pt-BR"/>
              </w:rPr>
              <w:t xml:space="preserve"> in the Treatment of </w:t>
            </w:r>
            <w:r w:rsidRPr="00B546A3">
              <w:rPr>
                <w:rFonts w:ascii="Book Antiqua" w:hAnsi="Book Antiqua" w:cs="Calibri"/>
                <w:color w:val="000000"/>
                <w:lang w:eastAsia="pt-BR"/>
              </w:rPr>
              <w:lastRenderedPageBreak/>
              <w:t>Recurrent Malignant Gliomas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lastRenderedPageBreak/>
              <w:t>Completed</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18</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REOLYSIN</w:t>
            </w:r>
            <w:r w:rsidRPr="004C2950">
              <w:rPr>
                <w:rFonts w:ascii="Book Antiqua" w:hAnsi="Book Antiqua" w:cs="Calibri"/>
                <w:color w:val="000000"/>
                <w:vertAlign w:val="superscript"/>
                <w:lang w:eastAsia="pt-BR"/>
              </w:rPr>
              <w:t>®</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NCT03973879</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Combination of PVSRIPO and Atezolizumab for Adults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Recurrent Malignant Glioma</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Withdrawn</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Biological: PVSRIPO</w:t>
            </w:r>
            <w:r w:rsidR="004C2950">
              <w:rPr>
                <w:rFonts w:ascii="Book Antiqua" w:hAnsi="Book Antiqua" w:cs="Calibri"/>
                <w:color w:val="000000"/>
                <w:lang w:eastAsia="pt-BR"/>
              </w:rPr>
              <w:t>;</w:t>
            </w:r>
            <w:r w:rsidR="00ED6A15">
              <w:rPr>
                <w:rFonts w:ascii="Book Antiqua" w:hAnsi="Book Antiqua" w:cs="Calibri"/>
                <w:color w:val="000000"/>
                <w:lang w:eastAsia="pt-BR"/>
              </w:rPr>
              <w:t xml:space="preserve"> </w:t>
            </w:r>
            <w:r w:rsidRPr="00B546A3">
              <w:rPr>
                <w:rFonts w:ascii="Book Antiqua" w:hAnsi="Book Antiqua" w:cs="Calibri"/>
                <w:color w:val="000000"/>
                <w:lang w:eastAsia="pt-BR"/>
              </w:rPr>
              <w:t>Drug: Atezolizumab</w:t>
            </w:r>
            <w:r w:rsidR="00ED6A15">
              <w:rPr>
                <w:rFonts w:ascii="Book Antiqua" w:hAnsi="Book Antiqua" w:cs="Calibri"/>
                <w:color w:val="000000"/>
                <w:lang w:eastAsia="pt-BR"/>
              </w:rPr>
              <w:t xml:space="preserve"> </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Not provided</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 and 2</w:t>
            </w:r>
          </w:p>
        </w:tc>
      </w:tr>
      <w:tr w:rsidR="00A81B5D" w:rsidRPr="00B546A3" w:rsidTr="00053574">
        <w:trPr>
          <w:trHeight w:val="972"/>
        </w:trPr>
        <w:tc>
          <w:tcPr>
            <w:tcW w:w="519"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NCT00314925</w:t>
            </w:r>
          </w:p>
        </w:tc>
        <w:tc>
          <w:tcPr>
            <w:tcW w:w="1474"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Safety Study of Seneca Valley Virus in Patients </w:t>
            </w:r>
            <w:proofErr w:type="gramStart"/>
            <w:r w:rsidRPr="00B546A3">
              <w:rPr>
                <w:rFonts w:ascii="Book Antiqua" w:hAnsi="Book Antiqua" w:cs="Calibri"/>
                <w:color w:val="000000"/>
                <w:lang w:eastAsia="pt-BR"/>
              </w:rPr>
              <w:t>With</w:t>
            </w:r>
            <w:proofErr w:type="gramEnd"/>
            <w:r w:rsidRPr="00B546A3">
              <w:rPr>
                <w:rFonts w:ascii="Book Antiqua" w:hAnsi="Book Antiqua" w:cs="Calibri"/>
                <w:color w:val="000000"/>
                <w:lang w:eastAsia="pt-BR"/>
              </w:rPr>
              <w:t xml:space="preserve"> Solid Tumors With Neuroendocrine Features</w:t>
            </w:r>
          </w:p>
        </w:tc>
        <w:tc>
          <w:tcPr>
            <w:tcW w:w="487"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Unknown status</w:t>
            </w:r>
          </w:p>
        </w:tc>
        <w:tc>
          <w:tcPr>
            <w:tcW w:w="595"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60</w:t>
            </w:r>
          </w:p>
        </w:tc>
        <w:tc>
          <w:tcPr>
            <w:tcW w:w="1121"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 xml:space="preserve">Drug: Seneca Valley </w:t>
            </w:r>
            <w:r w:rsidR="004C2950" w:rsidRPr="00B546A3">
              <w:rPr>
                <w:rFonts w:ascii="Book Antiqua" w:hAnsi="Book Antiqua" w:cs="Calibri"/>
                <w:color w:val="000000"/>
                <w:lang w:eastAsia="pt-BR"/>
              </w:rPr>
              <w:t xml:space="preserve">virus </w:t>
            </w:r>
            <w:r w:rsidRPr="00B546A3">
              <w:rPr>
                <w:rFonts w:ascii="Book Antiqua" w:hAnsi="Book Antiqua" w:cs="Calibri"/>
                <w:color w:val="000000"/>
                <w:lang w:eastAsia="pt-BR"/>
              </w:rPr>
              <w:t>(biological agent)</w:t>
            </w:r>
          </w:p>
        </w:tc>
        <w:tc>
          <w:tcPr>
            <w:tcW w:w="468"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United States</w:t>
            </w:r>
          </w:p>
        </w:tc>
        <w:tc>
          <w:tcPr>
            <w:tcW w:w="336" w:type="pct"/>
            <w:shd w:val="clear" w:color="auto" w:fill="auto"/>
            <w:vAlign w:val="center"/>
            <w:hideMark/>
          </w:tcPr>
          <w:p w:rsidR="00A81B5D" w:rsidRPr="00B546A3" w:rsidRDefault="00A81B5D" w:rsidP="00B546A3">
            <w:pPr>
              <w:spacing w:line="360" w:lineRule="auto"/>
              <w:jc w:val="both"/>
              <w:rPr>
                <w:rFonts w:ascii="Book Antiqua" w:hAnsi="Book Antiqua" w:cs="Calibri"/>
                <w:color w:val="000000"/>
                <w:lang w:eastAsia="pt-BR"/>
              </w:rPr>
            </w:pPr>
            <w:r w:rsidRPr="00B546A3">
              <w:rPr>
                <w:rFonts w:ascii="Book Antiqua" w:hAnsi="Book Antiqua" w:cs="Calibri"/>
                <w:color w:val="000000"/>
                <w:lang w:eastAsia="pt-BR"/>
              </w:rPr>
              <w:t>Phase 1</w:t>
            </w:r>
          </w:p>
        </w:tc>
      </w:tr>
    </w:tbl>
    <w:p w:rsidR="00A81B5D" w:rsidRPr="00B546A3" w:rsidRDefault="00A81B5D" w:rsidP="00B546A3">
      <w:pPr>
        <w:spacing w:line="360" w:lineRule="auto"/>
        <w:jc w:val="both"/>
        <w:rPr>
          <w:rFonts w:ascii="Book Antiqua" w:hAnsi="Book Antiqua"/>
        </w:rPr>
      </w:pPr>
      <w:r w:rsidRPr="00B546A3">
        <w:rPr>
          <w:rFonts w:ascii="Book Antiqua" w:hAnsi="Book Antiqua"/>
        </w:rPr>
        <w:t>Most data were obtained from findings from www.clinicaltrials.gov using the search terms “glioblastoma” and “oncolytic” filter.</w:t>
      </w:r>
    </w:p>
    <w:p w:rsidR="008A2E8C" w:rsidRPr="00B546A3" w:rsidRDefault="008A2E8C" w:rsidP="00B546A3">
      <w:pPr>
        <w:spacing w:line="360" w:lineRule="auto"/>
        <w:jc w:val="both"/>
        <w:rPr>
          <w:rFonts w:ascii="Book Antiqua" w:hAnsi="Book Antiqua"/>
          <w:color w:val="000000" w:themeColor="text1"/>
        </w:rPr>
      </w:pPr>
    </w:p>
    <w:sectPr w:rsidR="008A2E8C" w:rsidRPr="00B546A3" w:rsidSect="00C5170C">
      <w:pgSz w:w="17010"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0565" w:rsidRDefault="00820565" w:rsidP="00C46797">
      <w:r>
        <w:separator/>
      </w:r>
    </w:p>
  </w:endnote>
  <w:endnote w:type="continuationSeparator" w:id="0">
    <w:p w:rsidR="00820565" w:rsidRDefault="00820565" w:rsidP="00C46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8599718"/>
      <w:docPartObj>
        <w:docPartGallery w:val="Page Numbers (Bottom of Page)"/>
        <w:docPartUnique/>
      </w:docPartObj>
    </w:sdtPr>
    <w:sdtContent>
      <w:sdt>
        <w:sdtPr>
          <w:id w:val="-1769616900"/>
          <w:docPartObj>
            <w:docPartGallery w:val="Page Numbers (Top of Page)"/>
            <w:docPartUnique/>
          </w:docPartObj>
        </w:sdtPr>
        <w:sdtContent>
          <w:p w:rsidR="00C46797" w:rsidRDefault="00C4679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rsidR="00C46797" w:rsidRDefault="00C4679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0565" w:rsidRDefault="00820565" w:rsidP="00C46797">
      <w:r>
        <w:separator/>
      </w:r>
    </w:p>
  </w:footnote>
  <w:footnote w:type="continuationSeparator" w:id="0">
    <w:p w:rsidR="00820565" w:rsidRDefault="00820565" w:rsidP="00C4679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zRjZDY2MWJlYTYyNzgzYmRlNTZiYjk2NWQ5MjY0OTAifQ=="/>
  </w:docVars>
  <w:rsids>
    <w:rsidRoot w:val="00A77B3E"/>
    <w:rsid w:val="00022C4C"/>
    <w:rsid w:val="000504BB"/>
    <w:rsid w:val="00053574"/>
    <w:rsid w:val="00086332"/>
    <w:rsid w:val="0009203E"/>
    <w:rsid w:val="000951B6"/>
    <w:rsid w:val="000E5A82"/>
    <w:rsid w:val="001155CE"/>
    <w:rsid w:val="00141962"/>
    <w:rsid w:val="001B6AEC"/>
    <w:rsid w:val="001D7163"/>
    <w:rsid w:val="001E657F"/>
    <w:rsid w:val="001F20A5"/>
    <w:rsid w:val="002065D5"/>
    <w:rsid w:val="0022583E"/>
    <w:rsid w:val="0023029F"/>
    <w:rsid w:val="002318FA"/>
    <w:rsid w:val="00265413"/>
    <w:rsid w:val="00275989"/>
    <w:rsid w:val="0028323A"/>
    <w:rsid w:val="00292A44"/>
    <w:rsid w:val="002A359D"/>
    <w:rsid w:val="002A54E3"/>
    <w:rsid w:val="002F2F5F"/>
    <w:rsid w:val="003501C2"/>
    <w:rsid w:val="00350437"/>
    <w:rsid w:val="00367075"/>
    <w:rsid w:val="003733AF"/>
    <w:rsid w:val="003978EC"/>
    <w:rsid w:val="00424ABE"/>
    <w:rsid w:val="004341B1"/>
    <w:rsid w:val="004C2950"/>
    <w:rsid w:val="004F5D6F"/>
    <w:rsid w:val="00513F5E"/>
    <w:rsid w:val="00564B57"/>
    <w:rsid w:val="00580FDB"/>
    <w:rsid w:val="00587198"/>
    <w:rsid w:val="005E790E"/>
    <w:rsid w:val="00612B4A"/>
    <w:rsid w:val="0064005E"/>
    <w:rsid w:val="006A7B3A"/>
    <w:rsid w:val="006B4388"/>
    <w:rsid w:val="006C1F00"/>
    <w:rsid w:val="007143CB"/>
    <w:rsid w:val="007608EB"/>
    <w:rsid w:val="007A0A3B"/>
    <w:rsid w:val="007C5F1A"/>
    <w:rsid w:val="007E1079"/>
    <w:rsid w:val="0080477C"/>
    <w:rsid w:val="00820565"/>
    <w:rsid w:val="00844AC5"/>
    <w:rsid w:val="00883598"/>
    <w:rsid w:val="00886E25"/>
    <w:rsid w:val="0089046B"/>
    <w:rsid w:val="0089099B"/>
    <w:rsid w:val="008A2E8C"/>
    <w:rsid w:val="008C0CE3"/>
    <w:rsid w:val="008D23CF"/>
    <w:rsid w:val="00947B03"/>
    <w:rsid w:val="00994A61"/>
    <w:rsid w:val="009D6398"/>
    <w:rsid w:val="009E06D5"/>
    <w:rsid w:val="00A31570"/>
    <w:rsid w:val="00A77B3E"/>
    <w:rsid w:val="00A81B5D"/>
    <w:rsid w:val="00A837F4"/>
    <w:rsid w:val="00AC33C0"/>
    <w:rsid w:val="00AC3785"/>
    <w:rsid w:val="00B05C6B"/>
    <w:rsid w:val="00B2268B"/>
    <w:rsid w:val="00B546A3"/>
    <w:rsid w:val="00B92192"/>
    <w:rsid w:val="00B95CFE"/>
    <w:rsid w:val="00BB0C86"/>
    <w:rsid w:val="00C12FD9"/>
    <w:rsid w:val="00C212F4"/>
    <w:rsid w:val="00C46797"/>
    <w:rsid w:val="00C50B9D"/>
    <w:rsid w:val="00C5170C"/>
    <w:rsid w:val="00C84F08"/>
    <w:rsid w:val="00CA2A55"/>
    <w:rsid w:val="00CD5115"/>
    <w:rsid w:val="00DC3CCE"/>
    <w:rsid w:val="00DC6DEB"/>
    <w:rsid w:val="00DF4F5C"/>
    <w:rsid w:val="00E212BF"/>
    <w:rsid w:val="00EC37E2"/>
    <w:rsid w:val="00ED190D"/>
    <w:rsid w:val="00ED6A15"/>
    <w:rsid w:val="00EE4B1C"/>
    <w:rsid w:val="00EF0504"/>
    <w:rsid w:val="00F97567"/>
    <w:rsid w:val="00FA1005"/>
    <w:rsid w:val="00FE7864"/>
    <w:rsid w:val="00FF6202"/>
    <w:rsid w:val="07894839"/>
    <w:rsid w:val="1347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983408D-FCF9-4C35-A616-B30E8633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4679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46797"/>
    <w:rPr>
      <w:rFonts w:eastAsia="Times New Roman"/>
      <w:sz w:val="18"/>
      <w:szCs w:val="18"/>
      <w:lang w:eastAsia="en-US"/>
    </w:rPr>
  </w:style>
  <w:style w:type="paragraph" w:styleId="a5">
    <w:name w:val="footer"/>
    <w:basedOn w:val="a"/>
    <w:link w:val="a6"/>
    <w:uiPriority w:val="99"/>
    <w:rsid w:val="00C46797"/>
    <w:pPr>
      <w:tabs>
        <w:tab w:val="center" w:pos="4153"/>
        <w:tab w:val="right" w:pos="8306"/>
      </w:tabs>
      <w:snapToGrid w:val="0"/>
    </w:pPr>
    <w:rPr>
      <w:sz w:val="18"/>
      <w:szCs w:val="18"/>
    </w:rPr>
  </w:style>
  <w:style w:type="character" w:customStyle="1" w:styleId="a6">
    <w:name w:val="页脚 字符"/>
    <w:basedOn w:val="a0"/>
    <w:link w:val="a5"/>
    <w:uiPriority w:val="99"/>
    <w:rsid w:val="00C46797"/>
    <w:rPr>
      <w:rFonts w:eastAsia="Times New Roman"/>
      <w:sz w:val="18"/>
      <w:szCs w:val="18"/>
      <w:lang w:eastAsia="en-US"/>
    </w:rPr>
  </w:style>
  <w:style w:type="paragraph" w:styleId="a7">
    <w:name w:val="Revision"/>
    <w:hidden/>
    <w:uiPriority w:val="99"/>
    <w:semiHidden/>
    <w:rsid w:val="00994A61"/>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382536">
      <w:bodyDiv w:val="1"/>
      <w:marLeft w:val="0"/>
      <w:marRight w:val="0"/>
      <w:marTop w:val="0"/>
      <w:marBottom w:val="0"/>
      <w:divBdr>
        <w:top w:val="none" w:sz="0" w:space="0" w:color="auto"/>
        <w:left w:val="none" w:sz="0" w:space="0" w:color="auto"/>
        <w:bottom w:val="none" w:sz="0" w:space="0" w:color="auto"/>
        <w:right w:val="none" w:sz="0" w:space="0" w:color="auto"/>
      </w:divBdr>
      <w:divsChild>
        <w:div w:id="1757364911">
          <w:marLeft w:val="0"/>
          <w:marRight w:val="0"/>
          <w:marTop w:val="0"/>
          <w:marBottom w:val="0"/>
          <w:divBdr>
            <w:top w:val="none" w:sz="0" w:space="0" w:color="auto"/>
            <w:left w:val="none" w:sz="0" w:space="0" w:color="auto"/>
            <w:bottom w:val="none" w:sz="0" w:space="0" w:color="auto"/>
            <w:right w:val="none" w:sz="0" w:space="0" w:color="auto"/>
          </w:divBdr>
          <w:divsChild>
            <w:div w:id="1616980444">
              <w:marLeft w:val="0"/>
              <w:marRight w:val="0"/>
              <w:marTop w:val="0"/>
              <w:marBottom w:val="0"/>
              <w:divBdr>
                <w:top w:val="none" w:sz="0" w:space="0" w:color="auto"/>
                <w:left w:val="none" w:sz="0" w:space="0" w:color="auto"/>
                <w:bottom w:val="none" w:sz="0" w:space="0" w:color="auto"/>
                <w:right w:val="none" w:sz="0" w:space="0" w:color="auto"/>
              </w:divBdr>
              <w:divsChild>
                <w:div w:id="15753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Pages>
  <Words>16851</Words>
  <Characters>96054</Characters>
  <Application>Microsoft Office Word</Application>
  <DocSecurity>0</DocSecurity>
  <Lines>800</Lines>
  <Paragraphs>225</Paragraphs>
  <ScaleCrop>false</ScaleCrop>
  <Company>BPG</Company>
  <LinksUpToDate>false</LinksUpToDate>
  <CharactersWithSpaces>112680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Jin-Lei Wang</cp:lastModifiedBy>
  <cp:revision>89</cp:revision>
  <dcterms:created xsi:type="dcterms:W3CDTF">2023-02-24T07:17:00Z</dcterms:created>
  <dcterms:modified xsi:type="dcterms:W3CDTF">2023-04-12T07:52:00Z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34BA16483DE643B48966BF771860EF66</vt:lpwstr>
  </property>
</Properties>
</file>