
<file path=[Content_Types].xml><?xml version="1.0" encoding="utf-8"?>
<Types xmlns="http://schemas.openxmlformats.org/package/2006/content-types">
  <Default Extension="png" ContentType="image/png"/>
  <Default Extension="rels" ContentType="application/vnd.openxmlformats-package.relationships+xml"/>
  <Default Extension="tif"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9D2E8"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 xml:space="preserve">Name of Journal: </w:t>
      </w:r>
      <w:r w:rsidRPr="00783AA7">
        <w:rPr>
          <w:rFonts w:ascii="Book Antiqua" w:eastAsia="Book Antiqua" w:hAnsi="Book Antiqua" w:cs="Book Antiqua"/>
          <w:i/>
          <w:color w:val="000000" w:themeColor="text1"/>
        </w:rPr>
        <w:t>World Journal of Experimental Medicine</w:t>
      </w:r>
    </w:p>
    <w:p w14:paraId="4ACCFF0C"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 xml:space="preserve">Manuscript NO: </w:t>
      </w:r>
      <w:r w:rsidRPr="00783AA7">
        <w:rPr>
          <w:rFonts w:ascii="Book Antiqua" w:eastAsia="Book Antiqua" w:hAnsi="Book Antiqua" w:cs="Book Antiqua"/>
          <w:color w:val="000000" w:themeColor="text1"/>
        </w:rPr>
        <w:t>82822</w:t>
      </w:r>
    </w:p>
    <w:p w14:paraId="3561575C"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 xml:space="preserve">Manuscript Type: </w:t>
      </w:r>
      <w:r w:rsidRPr="00783AA7">
        <w:rPr>
          <w:rFonts w:ascii="Book Antiqua" w:eastAsia="Book Antiqua" w:hAnsi="Book Antiqua" w:cs="Book Antiqua"/>
          <w:color w:val="000000" w:themeColor="text1"/>
        </w:rPr>
        <w:t>ORIGINAL ARTICLE</w:t>
      </w:r>
    </w:p>
    <w:p w14:paraId="726142C1" w14:textId="77777777" w:rsidR="00A77B3E" w:rsidRPr="00783AA7" w:rsidRDefault="00A77B3E" w:rsidP="00783AA7">
      <w:pPr>
        <w:spacing w:line="360" w:lineRule="auto"/>
        <w:jc w:val="both"/>
        <w:rPr>
          <w:rFonts w:ascii="Book Antiqua" w:hAnsi="Book Antiqua"/>
          <w:color w:val="000000" w:themeColor="text1"/>
        </w:rPr>
      </w:pPr>
    </w:p>
    <w:p w14:paraId="184ADA41"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i/>
          <w:color w:val="000000" w:themeColor="text1"/>
        </w:rPr>
        <w:t>Basic Study</w:t>
      </w:r>
    </w:p>
    <w:p w14:paraId="0AA3B813"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Personalized clinical managements through exploring </w:t>
      </w:r>
      <w:r w:rsidR="008F34F0" w:rsidRPr="00783AA7">
        <w:rPr>
          <w:rFonts w:ascii="Book Antiqua" w:eastAsia="Book Antiqua" w:hAnsi="Book Antiqua" w:cs="Book Antiqua"/>
          <w:b/>
          <w:bCs/>
          <w:color w:val="000000" w:themeColor="text1"/>
        </w:rPr>
        <w:t xml:space="preserve">circulating neural cells </w:t>
      </w:r>
      <w:r w:rsidRPr="00783AA7">
        <w:rPr>
          <w:rFonts w:ascii="Book Antiqua" w:eastAsia="Book Antiqua" w:hAnsi="Book Antiqua" w:cs="Book Antiqua"/>
          <w:b/>
          <w:bCs/>
          <w:color w:val="000000" w:themeColor="text1"/>
        </w:rPr>
        <w:t>and electroencephalography</w:t>
      </w:r>
    </w:p>
    <w:p w14:paraId="45D956D1" w14:textId="77777777" w:rsidR="00A77B3E" w:rsidRPr="00783AA7" w:rsidRDefault="00A77B3E" w:rsidP="00783AA7">
      <w:pPr>
        <w:spacing w:line="360" w:lineRule="auto"/>
        <w:jc w:val="both"/>
        <w:rPr>
          <w:rFonts w:ascii="Book Antiqua" w:hAnsi="Book Antiqua"/>
          <w:color w:val="000000" w:themeColor="text1"/>
        </w:rPr>
      </w:pPr>
    </w:p>
    <w:p w14:paraId="3DE46652" w14:textId="06E2CDB8" w:rsidR="00A77B3E" w:rsidRPr="00783AA7" w:rsidRDefault="008F34F0" w:rsidP="00783AA7">
      <w:pPr>
        <w:spacing w:line="360" w:lineRule="auto"/>
        <w:jc w:val="both"/>
        <w:rPr>
          <w:rFonts w:ascii="Book Antiqua" w:hAnsi="Book Antiqua"/>
          <w:color w:val="000000" w:themeColor="text1"/>
          <w:lang w:eastAsia="zh-CN"/>
        </w:rPr>
      </w:pPr>
      <w:proofErr w:type="spellStart"/>
      <w:r w:rsidRPr="00783AA7">
        <w:rPr>
          <w:rFonts w:ascii="Book Antiqua" w:eastAsia="Book Antiqua" w:hAnsi="Book Antiqua" w:cs="Book Antiqua"/>
          <w:color w:val="000000" w:themeColor="text1"/>
        </w:rPr>
        <w:t>Mehdipour</w:t>
      </w:r>
      <w:proofErr w:type="spellEnd"/>
      <w:r w:rsidRPr="00783AA7">
        <w:rPr>
          <w:rFonts w:ascii="Book Antiqua" w:eastAsia="Book Antiqua" w:hAnsi="Book Antiqua" w:cs="Book Antiqua"/>
          <w:color w:val="000000" w:themeColor="text1"/>
        </w:rPr>
        <w:t xml:space="preserve"> P</w:t>
      </w:r>
      <w:r w:rsidRPr="00783AA7">
        <w:rPr>
          <w:rFonts w:ascii="Book Antiqua" w:eastAsia="Book Antiqua" w:hAnsi="Book Antiqua" w:cs="Book Antiqua"/>
          <w:i/>
          <w:iCs/>
          <w:color w:val="000000" w:themeColor="text1"/>
        </w:rPr>
        <w:t xml:space="preserve"> et al</w:t>
      </w:r>
      <w:r w:rsidRPr="00783AA7">
        <w:rPr>
          <w:rFonts w:ascii="Book Antiqua" w:eastAsia="Book Antiqua" w:hAnsi="Book Antiqua" w:cs="Book Antiqua"/>
          <w:color w:val="000000" w:themeColor="text1"/>
        </w:rPr>
        <w:t xml:space="preserve">. Exploring </w:t>
      </w:r>
      <w:r w:rsidR="0033063B" w:rsidRPr="00783AA7">
        <w:rPr>
          <w:rFonts w:ascii="Book Antiqua" w:hAnsi="Book Antiqua" w:cs="Book Antiqua"/>
          <w:color w:val="000000" w:themeColor="text1"/>
          <w:lang w:eastAsia="zh-CN"/>
        </w:rPr>
        <w:t>CNC</w:t>
      </w:r>
      <w:r w:rsidRPr="00783AA7">
        <w:rPr>
          <w:rFonts w:ascii="Book Antiqua" w:eastAsia="Book Antiqua" w:hAnsi="Book Antiqua" w:cs="Book Antiqua"/>
          <w:color w:val="000000" w:themeColor="text1"/>
        </w:rPr>
        <w:t xml:space="preserve">s and </w:t>
      </w:r>
      <w:r w:rsidR="00E04902" w:rsidRPr="00783AA7">
        <w:rPr>
          <w:rFonts w:ascii="Book Antiqua" w:hAnsi="Book Antiqua" w:cs="Book Antiqua"/>
          <w:color w:val="000000" w:themeColor="text1"/>
          <w:lang w:eastAsia="zh-CN"/>
        </w:rPr>
        <w:t>EEG</w:t>
      </w:r>
    </w:p>
    <w:p w14:paraId="7E361BD2" w14:textId="77777777" w:rsidR="00A77B3E" w:rsidRPr="00783AA7" w:rsidRDefault="00A77B3E" w:rsidP="00783AA7">
      <w:pPr>
        <w:spacing w:line="360" w:lineRule="auto"/>
        <w:jc w:val="both"/>
        <w:rPr>
          <w:rFonts w:ascii="Book Antiqua" w:hAnsi="Book Antiqua"/>
          <w:color w:val="000000" w:themeColor="text1"/>
        </w:rPr>
      </w:pPr>
    </w:p>
    <w:p w14:paraId="7CD644CA" w14:textId="487E44EF"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 xml:space="preserve">Parvin </w:t>
      </w:r>
      <w:proofErr w:type="spellStart"/>
      <w:r w:rsidRPr="00783AA7">
        <w:rPr>
          <w:rFonts w:ascii="Book Antiqua" w:eastAsia="Book Antiqua" w:hAnsi="Book Antiqua" w:cs="Book Antiqua"/>
          <w:color w:val="000000" w:themeColor="text1"/>
        </w:rPr>
        <w:t>Mehdipour</w:t>
      </w:r>
      <w:proofErr w:type="spellEnd"/>
      <w:r w:rsidRPr="00783AA7">
        <w:rPr>
          <w:rFonts w:ascii="Book Antiqua" w:eastAsia="Book Antiqua" w:hAnsi="Book Antiqua" w:cs="Book Antiqua"/>
          <w:color w:val="000000" w:themeColor="text1"/>
        </w:rPr>
        <w:t xml:space="preserve">, Nima </w:t>
      </w:r>
      <w:proofErr w:type="spellStart"/>
      <w:r w:rsidRPr="00783AA7">
        <w:rPr>
          <w:rFonts w:ascii="Book Antiqua" w:eastAsia="Book Antiqua" w:hAnsi="Book Antiqua" w:cs="Book Antiqua"/>
          <w:color w:val="000000" w:themeColor="text1"/>
        </w:rPr>
        <w:t>Fathi</w:t>
      </w:r>
      <w:proofErr w:type="spellEnd"/>
      <w:r w:rsidRPr="00783AA7">
        <w:rPr>
          <w:rFonts w:ascii="Book Antiqua" w:eastAsia="Book Antiqua" w:hAnsi="Book Antiqua" w:cs="Book Antiqua"/>
          <w:color w:val="000000" w:themeColor="text1"/>
        </w:rPr>
        <w:t>, Masoud</w:t>
      </w:r>
      <w:r w:rsidR="00D635D6" w:rsidRPr="00783AA7">
        <w:rPr>
          <w:rFonts w:ascii="Book Antiqua" w:eastAsia="Book Antiqua" w:hAnsi="Book Antiqua" w:cs="Book Antiqua"/>
          <w:color w:val="000000" w:themeColor="text1"/>
        </w:rPr>
        <w:t xml:space="preserve"> </w:t>
      </w:r>
      <w:proofErr w:type="spellStart"/>
      <w:r w:rsidR="00C41E39" w:rsidRPr="00783AA7">
        <w:rPr>
          <w:rFonts w:ascii="Book Antiqua" w:eastAsia="Book Antiqua" w:hAnsi="Book Antiqua" w:cs="Book Antiqua"/>
          <w:color w:val="000000" w:themeColor="text1"/>
        </w:rPr>
        <w:t>Nosratabadi</w:t>
      </w:r>
      <w:proofErr w:type="spellEnd"/>
    </w:p>
    <w:p w14:paraId="431A032D" w14:textId="77777777" w:rsidR="00A77B3E" w:rsidRPr="00783AA7" w:rsidRDefault="00A77B3E" w:rsidP="00783AA7">
      <w:pPr>
        <w:spacing w:line="360" w:lineRule="auto"/>
        <w:jc w:val="both"/>
        <w:rPr>
          <w:rFonts w:ascii="Book Antiqua" w:hAnsi="Book Antiqua"/>
          <w:color w:val="000000" w:themeColor="text1"/>
        </w:rPr>
      </w:pPr>
    </w:p>
    <w:p w14:paraId="57F8B0AF" w14:textId="7FABC889"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Parvin </w:t>
      </w:r>
      <w:proofErr w:type="spellStart"/>
      <w:r w:rsidRPr="00783AA7">
        <w:rPr>
          <w:rFonts w:ascii="Book Antiqua" w:eastAsia="Book Antiqua" w:hAnsi="Book Antiqua" w:cs="Book Antiqua"/>
          <w:b/>
          <w:bCs/>
          <w:color w:val="000000" w:themeColor="text1"/>
        </w:rPr>
        <w:t>Mehdipour</w:t>
      </w:r>
      <w:proofErr w:type="spellEnd"/>
      <w:r w:rsidRPr="00783AA7">
        <w:rPr>
          <w:rFonts w:ascii="Book Antiqua" w:eastAsia="Book Antiqua" w:hAnsi="Book Antiqua" w:cs="Book Antiqua"/>
          <w:b/>
          <w:bCs/>
          <w:color w:val="000000" w:themeColor="text1"/>
        </w:rPr>
        <w:t>,</w:t>
      </w:r>
      <w:r w:rsidRPr="00783AA7">
        <w:rPr>
          <w:rFonts w:ascii="Book Antiqua" w:eastAsia="Book Antiqua" w:hAnsi="Book Antiqua" w:cs="Book Antiqua"/>
          <w:color w:val="000000" w:themeColor="text1"/>
        </w:rPr>
        <w:t xml:space="preserve"> </w:t>
      </w:r>
      <w:r w:rsidR="00EB6CE6" w:rsidRPr="00783AA7">
        <w:rPr>
          <w:rFonts w:ascii="Book Antiqua" w:eastAsia="Book Antiqua" w:hAnsi="Book Antiqua" w:cs="Book Antiqua"/>
          <w:color w:val="000000" w:themeColor="text1"/>
        </w:rPr>
        <w:t xml:space="preserve">Department of </w:t>
      </w:r>
      <w:r w:rsidRPr="00783AA7">
        <w:rPr>
          <w:rFonts w:ascii="Book Antiqua" w:eastAsia="Book Antiqua" w:hAnsi="Book Antiqua" w:cs="Book Antiqua"/>
          <w:color w:val="000000" w:themeColor="text1"/>
        </w:rPr>
        <w:t xml:space="preserve">Medical Genetics, Tehran University of Medical Sciences, Tehran </w:t>
      </w:r>
      <w:r w:rsidR="003973DB" w:rsidRPr="00783AA7">
        <w:rPr>
          <w:rFonts w:ascii="Book Antiqua" w:eastAsia="Book Antiqua" w:hAnsi="Book Antiqua" w:cs="Book Antiqua"/>
          <w:color w:val="000000" w:themeColor="text1"/>
        </w:rPr>
        <w:t>14176-1315</w:t>
      </w:r>
      <w:r w:rsidRPr="00783AA7">
        <w:rPr>
          <w:rFonts w:ascii="Book Antiqua" w:eastAsia="Book Antiqua" w:hAnsi="Book Antiqua" w:cs="Book Antiqua"/>
          <w:color w:val="000000" w:themeColor="text1"/>
        </w:rPr>
        <w:t>, Iran</w:t>
      </w:r>
    </w:p>
    <w:p w14:paraId="7A9F1385" w14:textId="77777777" w:rsidR="00A77B3E" w:rsidRPr="00783AA7" w:rsidRDefault="00A77B3E" w:rsidP="00783AA7">
      <w:pPr>
        <w:spacing w:line="360" w:lineRule="auto"/>
        <w:jc w:val="both"/>
        <w:rPr>
          <w:rFonts w:ascii="Book Antiqua" w:hAnsi="Book Antiqua"/>
          <w:color w:val="000000" w:themeColor="text1"/>
        </w:rPr>
      </w:pPr>
    </w:p>
    <w:p w14:paraId="43BCCF60" w14:textId="50ECAC0A"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Nima </w:t>
      </w:r>
      <w:proofErr w:type="spellStart"/>
      <w:r w:rsidRPr="00783AA7">
        <w:rPr>
          <w:rFonts w:ascii="Book Antiqua" w:eastAsia="Book Antiqua" w:hAnsi="Book Antiqua" w:cs="Book Antiqua"/>
          <w:b/>
          <w:bCs/>
          <w:color w:val="000000" w:themeColor="text1"/>
        </w:rPr>
        <w:t>Fathi</w:t>
      </w:r>
      <w:proofErr w:type="spellEnd"/>
      <w:r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color w:val="000000" w:themeColor="text1"/>
        </w:rPr>
        <w:t xml:space="preserve">Neuro-Science, </w:t>
      </w:r>
      <w:proofErr w:type="spellStart"/>
      <w:r w:rsidR="00D635D6" w:rsidRPr="00783AA7">
        <w:rPr>
          <w:rFonts w:ascii="Book Antiqua" w:eastAsia="Book Antiqua" w:hAnsi="Book Antiqua" w:cs="Book Antiqua"/>
          <w:color w:val="000000" w:themeColor="text1"/>
        </w:rPr>
        <w:t>Paarand</w:t>
      </w:r>
      <w:proofErr w:type="spellEnd"/>
      <w:r w:rsidR="00D635D6" w:rsidRPr="00783AA7">
        <w:rPr>
          <w:rFonts w:ascii="Book Antiqua" w:eastAsia="Book Antiqua" w:hAnsi="Book Antiqua" w:cs="Book Antiqua"/>
          <w:color w:val="000000" w:themeColor="text1"/>
        </w:rPr>
        <w:t xml:space="preserve"> Specialized Center for Human Enhancement, Tehran </w:t>
      </w:r>
      <w:r w:rsidR="005D255F" w:rsidRPr="00783AA7">
        <w:rPr>
          <w:rFonts w:ascii="Book Antiqua" w:eastAsia="Book Antiqua" w:hAnsi="Book Antiqua" w:cs="Book Antiqua"/>
          <w:color w:val="000000" w:themeColor="text1"/>
        </w:rPr>
        <w:t>157699304</w:t>
      </w:r>
      <w:r w:rsidR="00D635D6" w:rsidRPr="00783AA7">
        <w:rPr>
          <w:rFonts w:ascii="Book Antiqua" w:eastAsia="Book Antiqua" w:hAnsi="Book Antiqua" w:cs="Book Antiqua"/>
          <w:color w:val="000000" w:themeColor="text1"/>
        </w:rPr>
        <w:t>, Iran</w:t>
      </w:r>
    </w:p>
    <w:p w14:paraId="3D6C6BAB" w14:textId="77777777" w:rsidR="00A77B3E" w:rsidRPr="00783AA7" w:rsidRDefault="00A77B3E" w:rsidP="00783AA7">
      <w:pPr>
        <w:spacing w:line="360" w:lineRule="auto"/>
        <w:jc w:val="both"/>
        <w:rPr>
          <w:rFonts w:ascii="Book Antiqua" w:hAnsi="Book Antiqua"/>
          <w:color w:val="000000" w:themeColor="text1"/>
        </w:rPr>
      </w:pPr>
    </w:p>
    <w:p w14:paraId="036B5824" w14:textId="67EF80F6"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Masoud</w:t>
      </w:r>
      <w:r w:rsidR="007C038A" w:rsidRPr="00783AA7">
        <w:rPr>
          <w:rFonts w:ascii="Book Antiqua" w:eastAsia="Book Antiqua" w:hAnsi="Book Antiqua" w:cs="Book Antiqua"/>
          <w:b/>
          <w:bCs/>
          <w:color w:val="000000" w:themeColor="text1"/>
        </w:rPr>
        <w:t xml:space="preserve"> </w:t>
      </w:r>
      <w:proofErr w:type="spellStart"/>
      <w:r w:rsidR="007C038A" w:rsidRPr="00783AA7">
        <w:rPr>
          <w:rFonts w:ascii="Book Antiqua" w:eastAsia="Book Antiqua" w:hAnsi="Book Antiqua" w:cs="Book Antiqua"/>
          <w:b/>
          <w:bCs/>
          <w:color w:val="000000" w:themeColor="text1"/>
        </w:rPr>
        <w:t>Nosratabadi</w:t>
      </w:r>
      <w:proofErr w:type="spellEnd"/>
      <w:r w:rsidRPr="00783AA7">
        <w:rPr>
          <w:rFonts w:ascii="Book Antiqua" w:eastAsia="Book Antiqua" w:hAnsi="Book Antiqua" w:cs="Book Antiqua"/>
          <w:b/>
          <w:bCs/>
          <w:color w:val="000000" w:themeColor="text1"/>
        </w:rPr>
        <w:t xml:space="preserve">, </w:t>
      </w:r>
      <w:r w:rsidR="00E42D6D" w:rsidRPr="00783AA7">
        <w:rPr>
          <w:rFonts w:ascii="Book Antiqua" w:eastAsia="Book Antiqua" w:hAnsi="Book Antiqua" w:cs="Book Antiqua"/>
          <w:color w:val="000000" w:themeColor="text1"/>
        </w:rPr>
        <w:t xml:space="preserve">Department </w:t>
      </w:r>
      <w:r w:rsidR="00E42D6D" w:rsidRPr="00783AA7">
        <w:rPr>
          <w:rFonts w:ascii="Book Antiqua" w:hAnsi="Book Antiqua" w:cs="Book Antiqua"/>
          <w:color w:val="000000" w:themeColor="text1"/>
          <w:lang w:eastAsia="zh-CN"/>
        </w:rPr>
        <w:t xml:space="preserve">of </w:t>
      </w:r>
      <w:r w:rsidRPr="00783AA7">
        <w:rPr>
          <w:rFonts w:ascii="Book Antiqua" w:eastAsia="Book Antiqua" w:hAnsi="Book Antiqua" w:cs="Book Antiqua"/>
          <w:color w:val="000000" w:themeColor="text1"/>
        </w:rPr>
        <w:t xml:space="preserve">Research, </w:t>
      </w:r>
      <w:proofErr w:type="spellStart"/>
      <w:r w:rsidR="00D635D6" w:rsidRPr="00783AA7">
        <w:rPr>
          <w:rFonts w:ascii="Book Antiqua" w:eastAsia="Times New Roman" w:hAnsi="Book Antiqua" w:cs="Arial"/>
          <w:color w:val="000000" w:themeColor="text1"/>
        </w:rPr>
        <w:t>Paarand</w:t>
      </w:r>
      <w:proofErr w:type="spellEnd"/>
      <w:r w:rsidR="00D635D6" w:rsidRPr="00783AA7">
        <w:rPr>
          <w:rFonts w:ascii="Book Antiqua" w:eastAsia="Times New Roman" w:hAnsi="Book Antiqua" w:cs="Arial"/>
          <w:color w:val="000000" w:themeColor="text1"/>
        </w:rPr>
        <w:t xml:space="preserve"> Specialized Center for Human Enhancement,</w:t>
      </w:r>
      <w:r w:rsidRPr="00783AA7">
        <w:rPr>
          <w:rFonts w:ascii="Book Antiqua" w:eastAsia="Book Antiqua" w:hAnsi="Book Antiqua" w:cs="Book Antiqua"/>
          <w:color w:val="000000" w:themeColor="text1"/>
        </w:rPr>
        <w:t xml:space="preserve"> Tehran 157699304, Iran</w:t>
      </w:r>
    </w:p>
    <w:p w14:paraId="48210876" w14:textId="77777777" w:rsidR="00A77B3E" w:rsidRPr="00783AA7" w:rsidRDefault="00A77B3E" w:rsidP="00783AA7">
      <w:pPr>
        <w:spacing w:line="360" w:lineRule="auto"/>
        <w:jc w:val="both"/>
        <w:rPr>
          <w:rFonts w:ascii="Book Antiqua" w:hAnsi="Book Antiqua"/>
          <w:color w:val="000000" w:themeColor="text1"/>
        </w:rPr>
      </w:pPr>
    </w:p>
    <w:p w14:paraId="364E773A"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Author contributions: </w:t>
      </w:r>
      <w:proofErr w:type="spellStart"/>
      <w:r w:rsidRPr="00783AA7">
        <w:rPr>
          <w:rFonts w:ascii="Book Antiqua" w:eastAsia="Book Antiqua" w:hAnsi="Book Antiqua" w:cs="Book Antiqua"/>
          <w:color w:val="000000" w:themeColor="text1"/>
        </w:rPr>
        <w:t>Mehdipour</w:t>
      </w:r>
      <w:proofErr w:type="spellEnd"/>
      <w:r w:rsidRPr="00783AA7">
        <w:rPr>
          <w:rFonts w:ascii="Book Antiqua" w:eastAsia="Book Antiqua" w:hAnsi="Book Antiqua" w:cs="Book Antiqua"/>
          <w:color w:val="000000" w:themeColor="text1"/>
        </w:rPr>
        <w:t xml:space="preserve"> P designed the research, analytical strategy and contributed the data on </w:t>
      </w:r>
      <w:r w:rsidR="00277FA6" w:rsidRPr="00783AA7">
        <w:rPr>
          <w:rFonts w:ascii="Book Antiqua" w:eastAsia="Book Antiqua" w:hAnsi="Book Antiqua" w:cs="Book Antiqua"/>
          <w:color w:val="000000" w:themeColor="text1"/>
        </w:rPr>
        <w:t xml:space="preserve">genetics </w:t>
      </w:r>
      <w:r w:rsidRPr="00783AA7">
        <w:rPr>
          <w:rFonts w:ascii="Book Antiqua" w:eastAsia="Book Antiqua" w:hAnsi="Book Antiqua" w:cs="Book Antiqua"/>
          <w:color w:val="000000" w:themeColor="text1"/>
        </w:rPr>
        <w:t xml:space="preserve">and cell biology; </w:t>
      </w:r>
      <w:proofErr w:type="spellStart"/>
      <w:r w:rsidRPr="00783AA7">
        <w:rPr>
          <w:rFonts w:ascii="Book Antiqua" w:eastAsia="Book Antiqua" w:hAnsi="Book Antiqua" w:cs="Book Antiqua"/>
          <w:color w:val="000000" w:themeColor="text1"/>
        </w:rPr>
        <w:t>Fathi</w:t>
      </w:r>
      <w:proofErr w:type="spellEnd"/>
      <w:r w:rsidRPr="00783AA7">
        <w:rPr>
          <w:rFonts w:ascii="Book Antiqua" w:eastAsia="Book Antiqua" w:hAnsi="Book Antiqua" w:cs="Book Antiqua"/>
          <w:color w:val="000000" w:themeColor="text1"/>
        </w:rPr>
        <w:t xml:space="preserve"> N and </w:t>
      </w:r>
      <w:proofErr w:type="spellStart"/>
      <w:r w:rsidRPr="00783AA7">
        <w:rPr>
          <w:rFonts w:ascii="Book Antiqua" w:eastAsia="Book Antiqua" w:hAnsi="Book Antiqua" w:cs="Book Antiqua"/>
          <w:color w:val="000000" w:themeColor="text1"/>
        </w:rPr>
        <w:t>Nosratabadi</w:t>
      </w:r>
      <w:proofErr w:type="spellEnd"/>
      <w:r w:rsidRPr="00783AA7">
        <w:rPr>
          <w:rFonts w:ascii="Book Antiqua" w:eastAsia="Book Antiqua" w:hAnsi="Book Antiqua" w:cs="Book Antiqua"/>
          <w:color w:val="000000" w:themeColor="text1"/>
        </w:rPr>
        <w:t xml:space="preserve"> M, and </w:t>
      </w:r>
      <w:proofErr w:type="spellStart"/>
      <w:r w:rsidRPr="00783AA7">
        <w:rPr>
          <w:rFonts w:ascii="Book Antiqua" w:eastAsia="Book Antiqua" w:hAnsi="Book Antiqua" w:cs="Book Antiqua"/>
          <w:color w:val="000000" w:themeColor="text1"/>
        </w:rPr>
        <w:t>Mehdipour</w:t>
      </w:r>
      <w:proofErr w:type="spellEnd"/>
      <w:r w:rsidRPr="00783AA7">
        <w:rPr>
          <w:rFonts w:ascii="Book Antiqua" w:eastAsia="Book Antiqua" w:hAnsi="Book Antiqua" w:cs="Book Antiqua"/>
          <w:color w:val="000000" w:themeColor="text1"/>
        </w:rPr>
        <w:t xml:space="preserve"> P contributed equally to this work</w:t>
      </w:r>
      <w:r w:rsidR="00277FA6"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and </w:t>
      </w:r>
      <w:proofErr w:type="spellStart"/>
      <w:r w:rsidRPr="00783AA7">
        <w:rPr>
          <w:rFonts w:ascii="Book Antiqua" w:eastAsia="Book Antiqua" w:hAnsi="Book Antiqua" w:cs="Book Antiqua"/>
          <w:color w:val="000000" w:themeColor="text1"/>
        </w:rPr>
        <w:t>analysed</w:t>
      </w:r>
      <w:proofErr w:type="spellEnd"/>
      <w:r w:rsidRPr="00783AA7">
        <w:rPr>
          <w:rFonts w:ascii="Book Antiqua" w:eastAsia="Book Antiqua" w:hAnsi="Book Antiqua" w:cs="Book Antiqua"/>
          <w:color w:val="000000" w:themeColor="text1"/>
        </w:rPr>
        <w:t xml:space="preserve"> data of the brain channels</w:t>
      </w:r>
      <w:r w:rsidR="00277FA6" w:rsidRPr="00783AA7">
        <w:rPr>
          <w:rFonts w:ascii="Book Antiqua" w:eastAsia="Book Antiqua" w:hAnsi="Book Antiqua" w:cs="Book Antiqua"/>
          <w:color w:val="000000" w:themeColor="text1"/>
        </w:rPr>
        <w:t xml:space="preserve">; all </w:t>
      </w:r>
      <w:r w:rsidRPr="00783AA7">
        <w:rPr>
          <w:rFonts w:ascii="Book Antiqua" w:eastAsia="Book Antiqua" w:hAnsi="Book Antiqua" w:cs="Book Antiqua"/>
          <w:color w:val="000000" w:themeColor="text1"/>
        </w:rPr>
        <w:t>authors wrote, have read, and approved the final manuscript.</w:t>
      </w:r>
    </w:p>
    <w:p w14:paraId="2DE118C7" w14:textId="77777777" w:rsidR="00A77B3E" w:rsidRPr="00783AA7" w:rsidRDefault="00A77B3E" w:rsidP="00783AA7">
      <w:pPr>
        <w:spacing w:line="360" w:lineRule="auto"/>
        <w:jc w:val="both"/>
        <w:rPr>
          <w:rFonts w:ascii="Book Antiqua" w:hAnsi="Book Antiqua"/>
          <w:color w:val="000000" w:themeColor="text1"/>
        </w:rPr>
      </w:pPr>
    </w:p>
    <w:p w14:paraId="2F8056A5" w14:textId="4D1D6F60"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Corresponding author: Parvin </w:t>
      </w:r>
      <w:proofErr w:type="spellStart"/>
      <w:r w:rsidRPr="00783AA7">
        <w:rPr>
          <w:rFonts w:ascii="Book Antiqua" w:eastAsia="Book Antiqua" w:hAnsi="Book Antiqua" w:cs="Book Antiqua"/>
          <w:b/>
          <w:bCs/>
          <w:color w:val="000000" w:themeColor="text1"/>
        </w:rPr>
        <w:t>Mehdipour</w:t>
      </w:r>
      <w:proofErr w:type="spellEnd"/>
      <w:r w:rsidRPr="00783AA7">
        <w:rPr>
          <w:rFonts w:ascii="Book Antiqua" w:eastAsia="Book Antiqua" w:hAnsi="Book Antiqua" w:cs="Book Antiqua"/>
          <w:b/>
          <w:bCs/>
          <w:color w:val="000000" w:themeColor="text1"/>
        </w:rPr>
        <w:t xml:space="preserve">, PhD, Full Professor, </w:t>
      </w:r>
      <w:r w:rsidR="00271F24" w:rsidRPr="00783AA7">
        <w:rPr>
          <w:rFonts w:ascii="Book Antiqua" w:eastAsia="Book Antiqua" w:hAnsi="Book Antiqua" w:cs="Book Antiqua"/>
          <w:color w:val="000000" w:themeColor="text1"/>
        </w:rPr>
        <w:t xml:space="preserve">Department of Medical Genetics, Tehran University of Medical Sciences, Pour Sina Ave, </w:t>
      </w:r>
      <w:r w:rsidR="00E53A5B" w:rsidRPr="00783AA7">
        <w:rPr>
          <w:rFonts w:ascii="Book Antiqua" w:eastAsia="Book Antiqua" w:hAnsi="Book Antiqua" w:cs="Book Antiqua"/>
          <w:color w:val="000000" w:themeColor="text1"/>
        </w:rPr>
        <w:t>Tehran 14176-1315, Iran</w:t>
      </w:r>
      <w:r w:rsidRPr="00783AA7">
        <w:rPr>
          <w:rFonts w:ascii="Book Antiqua" w:eastAsia="Book Antiqua" w:hAnsi="Book Antiqua" w:cs="Book Antiqua"/>
          <w:color w:val="000000" w:themeColor="text1"/>
        </w:rPr>
        <w:t>. mehdipor@tums.ac.ir</w:t>
      </w:r>
    </w:p>
    <w:p w14:paraId="6988D54D" w14:textId="77777777" w:rsidR="00A77B3E" w:rsidRPr="00783AA7" w:rsidRDefault="00A77B3E" w:rsidP="00783AA7">
      <w:pPr>
        <w:spacing w:line="360" w:lineRule="auto"/>
        <w:jc w:val="both"/>
        <w:rPr>
          <w:rFonts w:ascii="Book Antiqua" w:hAnsi="Book Antiqua"/>
          <w:color w:val="000000" w:themeColor="text1"/>
        </w:rPr>
      </w:pPr>
    </w:p>
    <w:p w14:paraId="416BD140"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Received: </w:t>
      </w:r>
      <w:r w:rsidRPr="00783AA7">
        <w:rPr>
          <w:rFonts w:ascii="Book Antiqua" w:eastAsia="Book Antiqua" w:hAnsi="Book Antiqua" w:cs="Book Antiqua"/>
          <w:color w:val="000000" w:themeColor="text1"/>
        </w:rPr>
        <w:t>January 20, 2023</w:t>
      </w:r>
    </w:p>
    <w:p w14:paraId="60475BC4"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Revised: </w:t>
      </w:r>
      <w:r w:rsidRPr="00783AA7">
        <w:rPr>
          <w:rFonts w:ascii="Book Antiqua" w:eastAsia="Book Antiqua" w:hAnsi="Book Antiqua" w:cs="Book Antiqua"/>
          <w:color w:val="000000" w:themeColor="text1"/>
        </w:rPr>
        <w:t>May 22, 2023</w:t>
      </w:r>
    </w:p>
    <w:p w14:paraId="2C984E0A" w14:textId="78FF695A"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Accepted: </w:t>
      </w:r>
      <w:ins w:id="0" w:author="Wang Jin-Lei" w:date="2023-07-11T16:39:00Z">
        <w:r w:rsidR="004928FB" w:rsidRPr="004928FB">
          <w:rPr>
            <w:rFonts w:ascii="Book Antiqua" w:eastAsia="Book Antiqua" w:hAnsi="Book Antiqua" w:cs="Book Antiqua"/>
            <w:color w:val="000000" w:themeColor="text1"/>
          </w:rPr>
          <w:t>July 11, 2023</w:t>
        </w:r>
      </w:ins>
    </w:p>
    <w:p w14:paraId="69F69552"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Published online: </w:t>
      </w:r>
    </w:p>
    <w:p w14:paraId="33CB53C4" w14:textId="77777777" w:rsidR="00A77B3E" w:rsidRPr="00783AA7" w:rsidRDefault="00A77B3E" w:rsidP="00783AA7">
      <w:pPr>
        <w:spacing w:line="360" w:lineRule="auto"/>
        <w:jc w:val="both"/>
        <w:rPr>
          <w:rFonts w:ascii="Book Antiqua" w:hAnsi="Book Antiqua"/>
          <w:color w:val="000000" w:themeColor="text1"/>
        </w:rPr>
        <w:sectPr w:rsidR="00A77B3E" w:rsidRPr="00783AA7">
          <w:footerReference w:type="default" r:id="rId8"/>
          <w:pgSz w:w="12240" w:h="15840"/>
          <w:pgMar w:top="1440" w:right="1440" w:bottom="1440" w:left="1440" w:header="720" w:footer="720" w:gutter="0"/>
          <w:cols w:space="720"/>
          <w:docGrid w:linePitch="360"/>
        </w:sectPr>
      </w:pPr>
    </w:p>
    <w:p w14:paraId="1A594C0A"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lastRenderedPageBreak/>
        <w:t>Abstract</w:t>
      </w:r>
    </w:p>
    <w:p w14:paraId="6EC6DA32"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BACKGROUND</w:t>
      </w:r>
    </w:p>
    <w:p w14:paraId="5DADA3B4" w14:textId="612471F4"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Since an initial diagnosis of Alzheimer disease (AD) in 1907, early detection, was unavailable through 116 years. Up-regulation of V-</w:t>
      </w:r>
      <w:proofErr w:type="spellStart"/>
      <w:r w:rsidR="00C808CC" w:rsidRPr="00783AA7">
        <w:rPr>
          <w:rFonts w:ascii="Book Antiqua" w:eastAsia="Book Antiqua" w:hAnsi="Book Antiqua" w:cs="Book Antiqua"/>
          <w:color w:val="000000" w:themeColor="text1"/>
        </w:rPr>
        <w:t>Ets</w:t>
      </w:r>
      <w:proofErr w:type="spellEnd"/>
      <w:r w:rsidRPr="00783AA7">
        <w:rPr>
          <w:rFonts w:ascii="Book Antiqua" w:eastAsia="Book Antiqua" w:hAnsi="Book Antiqua" w:cs="Book Antiqua"/>
          <w:color w:val="000000" w:themeColor="text1"/>
        </w:rPr>
        <w:t xml:space="preserve"> erythroblastosis virus E26 oncogene homolog 2 (</w:t>
      </w:r>
      <w:r w:rsidR="00C808CC" w:rsidRPr="00783AA7">
        <w:rPr>
          <w:rFonts w:ascii="Book Antiqua" w:eastAsia="Book Antiqua" w:hAnsi="Book Antiqua" w:cs="Book Antiqua"/>
          <w:color w:val="000000" w:themeColor="text1"/>
        </w:rPr>
        <w:t>E</w:t>
      </w:r>
      <w:r w:rsidR="00A21394"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 xml:space="preserve">2) is capable to enhance neuronal susceptibility and degeneration. Protein expression (PE) of </w:t>
      </w:r>
      <w:r w:rsidR="00C808CC" w:rsidRPr="00783AA7">
        <w:rPr>
          <w:rFonts w:ascii="Book Antiqua" w:eastAsia="Book Antiqua" w:hAnsi="Book Antiqua" w:cs="Book Antiqua"/>
          <w:color w:val="000000" w:themeColor="text1"/>
        </w:rPr>
        <w:t>E</w:t>
      </w:r>
      <w:r w:rsidR="00054C39"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 xml:space="preserve">2 has functional impact on AD and Down’s syndrome, with diverse intensity. PE of </w:t>
      </w:r>
      <w:r w:rsidR="00C808CC" w:rsidRPr="00783AA7">
        <w:rPr>
          <w:rFonts w:ascii="Book Antiqua" w:eastAsia="Book Antiqua" w:hAnsi="Book Antiqua" w:cs="Book Antiqua"/>
          <w:color w:val="000000" w:themeColor="text1"/>
        </w:rPr>
        <w:t>E</w:t>
      </w:r>
      <w:r w:rsidR="00A21394"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2 has an influential pathogenic impact on AD.</w:t>
      </w:r>
      <w:r w:rsidR="004A3DF4"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Clinical aspects of neurological disorders directly interact with psychological maladies. However, deterioration requires an early management including programmed based protection.</w:t>
      </w:r>
    </w:p>
    <w:p w14:paraId="696E0DD3" w14:textId="77777777" w:rsidR="00A77B3E" w:rsidRPr="00783AA7" w:rsidRDefault="00A77B3E" w:rsidP="00783AA7">
      <w:pPr>
        <w:spacing w:line="360" w:lineRule="auto"/>
        <w:jc w:val="both"/>
        <w:rPr>
          <w:rFonts w:ascii="Book Antiqua" w:hAnsi="Book Antiqua"/>
          <w:color w:val="000000" w:themeColor="text1"/>
        </w:rPr>
      </w:pPr>
    </w:p>
    <w:p w14:paraId="3E1544E6"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AIM</w:t>
      </w:r>
    </w:p>
    <w:p w14:paraId="5100FEF3" w14:textId="0BD28E5D" w:rsidR="00A77B3E" w:rsidRPr="00783AA7" w:rsidRDefault="00B96769"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To i</w:t>
      </w:r>
      <w:r w:rsidR="00B43E88" w:rsidRPr="00783AA7">
        <w:rPr>
          <w:rFonts w:ascii="Book Antiqua" w:eastAsia="Book Antiqua" w:hAnsi="Book Antiqua" w:cs="Book Antiqua"/>
          <w:color w:val="000000" w:themeColor="text1"/>
        </w:rPr>
        <w:t xml:space="preserve">nclude </w:t>
      </w:r>
      <w:r w:rsidR="003973DB" w:rsidRPr="00783AA7">
        <w:rPr>
          <w:rFonts w:ascii="Book Antiqua" w:eastAsia="Book Antiqua" w:hAnsi="Book Antiqua" w:cs="Book Antiqua"/>
          <w:color w:val="000000" w:themeColor="text1"/>
        </w:rPr>
        <w:t>cell biology in neuro-genetics</w:t>
      </w:r>
      <w:r w:rsidR="009157AF" w:rsidRPr="00783AA7">
        <w:rPr>
          <w:rFonts w:ascii="Book Antiqua" w:eastAsia="Book Antiqua" w:hAnsi="Book Antiqua" w:cs="Book Antiqua"/>
          <w:color w:val="000000" w:themeColor="text1"/>
        </w:rPr>
        <w:t>;</w:t>
      </w:r>
      <w:r w:rsidR="00B43E88" w:rsidRPr="00783AA7">
        <w:rPr>
          <w:rFonts w:ascii="Book Antiqua" w:eastAsia="Book Antiqua" w:hAnsi="Book Antiqua" w:cs="Book Antiqua"/>
          <w:color w:val="000000" w:themeColor="text1"/>
        </w:rPr>
        <w:t xml:space="preserve"> </w:t>
      </w:r>
      <w:r w:rsidR="00D12B62" w:rsidRPr="00783AA7">
        <w:rPr>
          <w:rFonts w:ascii="Book Antiqua" w:eastAsia="Book Antiqua" w:hAnsi="Book Antiqua" w:cs="Book Antiqua"/>
          <w:color w:val="000000" w:themeColor="text1"/>
        </w:rPr>
        <w:t>personalized, prognostics, predictive, preventive, predisposing</w:t>
      </w:r>
      <w:r w:rsidR="000117CA" w:rsidRPr="00783AA7">
        <w:rPr>
          <w:rFonts w:ascii="Book Antiqua" w:eastAsia="Book Antiqua" w:hAnsi="Book Antiqua" w:cs="Book Antiqua"/>
          <w:color w:val="000000" w:themeColor="text1"/>
        </w:rPr>
        <w:t xml:space="preserve"> </w:t>
      </w:r>
      <w:r w:rsidR="00B43E88" w:rsidRPr="00783AA7">
        <w:rPr>
          <w:rFonts w:ascii="Book Antiqua" w:eastAsia="Book Antiqua" w:hAnsi="Book Antiqua" w:cs="Book Antiqua"/>
          <w:color w:val="000000" w:themeColor="text1"/>
        </w:rPr>
        <w:t>(5xP) platform, accompanied by stratifying brain channels behavior pre- and post-intervention by light music in the AD-patients.</w:t>
      </w:r>
    </w:p>
    <w:p w14:paraId="2E41907D" w14:textId="77777777" w:rsidR="00A77B3E" w:rsidRPr="00783AA7" w:rsidRDefault="00A77B3E" w:rsidP="00783AA7">
      <w:pPr>
        <w:spacing w:line="360" w:lineRule="auto"/>
        <w:jc w:val="both"/>
        <w:rPr>
          <w:rFonts w:ascii="Book Antiqua" w:hAnsi="Book Antiqua"/>
          <w:color w:val="000000" w:themeColor="text1"/>
        </w:rPr>
      </w:pPr>
    </w:p>
    <w:p w14:paraId="2450C794"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METHODS</w:t>
      </w:r>
    </w:p>
    <w:p w14:paraId="59CF11D3" w14:textId="78E8CAE5"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Include exploration of</w:t>
      </w:r>
      <w:r w:rsidR="000117CA" w:rsidRPr="00783AA7">
        <w:rPr>
          <w:rFonts w:ascii="Book Antiqua" w:eastAsia="Book Antiqua" w:hAnsi="Book Antiqua" w:cs="Book Antiqua"/>
          <w:color w:val="000000" w:themeColor="text1"/>
        </w:rPr>
        <w:t xml:space="preserve"> </w:t>
      </w:r>
      <w:r w:rsidR="000744DA"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xml:space="preserve"> assay and elect</w:t>
      </w:r>
      <w:r w:rsidR="0092382A" w:rsidRPr="00783AA7">
        <w:rPr>
          <w:rFonts w:ascii="Book Antiqua" w:eastAsia="Book Antiqua" w:hAnsi="Book Antiqua" w:cs="Book Antiqua"/>
          <w:color w:val="000000" w:themeColor="text1"/>
        </w:rPr>
        <w:t>r</w:t>
      </w:r>
      <w:r w:rsidRPr="00783AA7">
        <w:rPr>
          <w:rFonts w:ascii="Book Antiqua" w:eastAsia="Book Antiqua" w:hAnsi="Book Antiqua" w:cs="Book Antiqua"/>
          <w:color w:val="000000" w:themeColor="text1"/>
        </w:rPr>
        <w:t>oencephalography</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of brain channels.</w:t>
      </w:r>
      <w:r w:rsidR="005528EA"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 xml:space="preserve">The processes are applied according to: </w:t>
      </w:r>
      <w:r w:rsidR="00257B4D"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1) Triangle style, by application of cellular network</w:t>
      </w:r>
      <w:r w:rsidR="00257B4D"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w:t>
      </w:r>
      <w:r w:rsidR="00730939" w:rsidRPr="00783AA7">
        <w:rPr>
          <w:rFonts w:ascii="Book Antiqua" w:hAnsi="Book Antiqua" w:cs="Book Antiqua"/>
          <w:color w:val="000000" w:themeColor="text1"/>
          <w:lang w:eastAsia="zh-CN"/>
        </w:rPr>
        <w:t xml:space="preserve">and </w:t>
      </w:r>
      <w:r w:rsidR="00257B4D"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2)</w:t>
      </w:r>
      <w:r w:rsidR="00257B4D" w:rsidRPr="00783AA7">
        <w:rPr>
          <w:rFonts w:ascii="Book Antiqua" w:hAnsi="Book Antiqua"/>
          <w:color w:val="000000" w:themeColor="text1"/>
          <w:lang w:eastAsia="zh-CN"/>
        </w:rPr>
        <w:t xml:space="preserve"> </w:t>
      </w:r>
      <w:r w:rsidR="000744DA"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xml:space="preserve"> assay of </w:t>
      </w:r>
      <w:r w:rsidR="00C808CC" w:rsidRPr="00783AA7">
        <w:rPr>
          <w:rFonts w:ascii="Book Antiqua" w:eastAsia="Book Antiqua" w:hAnsi="Book Antiqua" w:cs="Book Antiqua"/>
          <w:color w:val="000000" w:themeColor="text1"/>
        </w:rPr>
        <w:t>E</w:t>
      </w:r>
      <w:r w:rsidR="000379C4"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 xml:space="preserve">2 in the peripheral blood of the patients with </w:t>
      </w:r>
      <w:r w:rsidR="000744DA" w:rsidRPr="00783AA7">
        <w:rPr>
          <w:rFonts w:ascii="Book Antiqua" w:eastAsia="Book Antiqua" w:hAnsi="Book Antiqua" w:cs="Book Antiqua"/>
          <w:color w:val="000000" w:themeColor="text1"/>
        </w:rPr>
        <w:t>AD</w:t>
      </w:r>
      <w:r w:rsidRPr="00783AA7">
        <w:rPr>
          <w:rFonts w:ascii="Book Antiqua" w:eastAsia="Book Antiqua" w:hAnsi="Book Antiqua" w:cs="Book Antiqua"/>
          <w:color w:val="000000" w:themeColor="text1"/>
        </w:rPr>
        <w:t>, by Manual single cell based analysis, and Flow-cytometry.</w:t>
      </w:r>
      <w:r w:rsidR="00257B4D" w:rsidRPr="00783AA7">
        <w:rPr>
          <w:rFonts w:ascii="Book Antiqua" w:hAnsi="Book Antiqua"/>
          <w:color w:val="000000" w:themeColor="text1"/>
          <w:lang w:eastAsia="zh-CN"/>
        </w:rPr>
        <w:t xml:space="preserve"> </w:t>
      </w:r>
      <w:r w:rsidR="00257B4D"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1) Applying the Genetic counselling and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pedigree analysis; </w:t>
      </w:r>
      <w:r w:rsidR="00257B4D"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Considering the psychological status of the referral cases; </w:t>
      </w:r>
      <w:r w:rsidR="00257B4D"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3) Considering the macro-and/or micro-environmental factors; </w:t>
      </w:r>
      <w:r w:rsidR="00257B4D"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4) Performing the required Genetics’ analysis; and</w:t>
      </w:r>
      <w:r w:rsidR="000117CA" w:rsidRPr="00783AA7">
        <w:rPr>
          <w:rFonts w:ascii="Book Antiqua" w:eastAsia="Book Antiqua" w:hAnsi="Book Antiqua" w:cs="Book Antiqua"/>
          <w:color w:val="000000" w:themeColor="text1"/>
        </w:rPr>
        <w:t xml:space="preserve"> </w:t>
      </w:r>
      <w:r w:rsidR="00257B4D"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5) Applying the required complementary test(s).</w:t>
      </w:r>
    </w:p>
    <w:p w14:paraId="77EBB24D" w14:textId="77777777" w:rsidR="00A77B3E" w:rsidRPr="00783AA7" w:rsidRDefault="00A77B3E" w:rsidP="00783AA7">
      <w:pPr>
        <w:spacing w:line="360" w:lineRule="auto"/>
        <w:jc w:val="both"/>
        <w:rPr>
          <w:rFonts w:ascii="Book Antiqua" w:hAnsi="Book Antiqua"/>
          <w:color w:val="000000" w:themeColor="text1"/>
        </w:rPr>
      </w:pPr>
    </w:p>
    <w:p w14:paraId="28242E55"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RESULTS</w:t>
      </w:r>
    </w:p>
    <w:p w14:paraId="587258A4" w14:textId="1F84296E" w:rsidR="00A5160E" w:rsidRPr="00783AA7" w:rsidRDefault="008F026B" w:rsidP="00783AA7">
      <w:pPr>
        <w:spacing w:line="360" w:lineRule="auto"/>
        <w:jc w:val="both"/>
        <w:rPr>
          <w:rFonts w:ascii="Book Antiqua" w:hAnsi="Book Antiqua"/>
          <w:color w:val="000000" w:themeColor="text1"/>
          <w:lang w:eastAsia="zh-CN"/>
        </w:rPr>
      </w:pPr>
      <w:r w:rsidRPr="00783AA7">
        <w:rPr>
          <w:rFonts w:ascii="Book Antiqua" w:hAnsi="Book Antiqua" w:cstheme="minorHAnsi"/>
          <w:color w:val="000000" w:themeColor="text1"/>
        </w:rPr>
        <w:t>PE</w:t>
      </w:r>
      <w:r w:rsidR="002E440F" w:rsidRPr="00783AA7">
        <w:rPr>
          <w:rFonts w:ascii="Book Antiqua" w:hAnsi="Book Antiqua" w:cstheme="minorHAnsi"/>
          <w:color w:val="000000" w:themeColor="text1"/>
        </w:rPr>
        <w:t xml:space="preserve"> of </w:t>
      </w:r>
      <w:r w:rsidR="00C808CC" w:rsidRPr="00783AA7">
        <w:rPr>
          <w:rFonts w:ascii="Book Antiqua" w:hAnsi="Book Antiqua" w:cstheme="minorHAnsi"/>
          <w:color w:val="000000" w:themeColor="text1"/>
        </w:rPr>
        <w:t>E</w:t>
      </w:r>
      <w:r w:rsidR="000379C4" w:rsidRPr="00783AA7">
        <w:rPr>
          <w:rFonts w:ascii="Book Antiqua" w:hAnsi="Book Antiqua" w:cstheme="minorHAnsi"/>
          <w:color w:val="000000" w:themeColor="text1"/>
        </w:rPr>
        <w:t>ts</w:t>
      </w:r>
      <w:r w:rsidR="002E440F" w:rsidRPr="00783AA7">
        <w:rPr>
          <w:rFonts w:ascii="Book Antiqua" w:hAnsi="Book Antiqua" w:cstheme="minorHAnsi"/>
          <w:color w:val="000000" w:themeColor="text1"/>
        </w:rPr>
        <w:t xml:space="preserve">2 has pathogenic role in AD. PE unmasked the nature of heterogeneity/diversity/course of evolution by exploring </w:t>
      </w:r>
      <w:r w:rsidR="00C808CC" w:rsidRPr="00783AA7">
        <w:rPr>
          <w:rFonts w:ascii="Book Antiqua" w:hAnsi="Book Antiqua" w:cstheme="minorHAnsi"/>
          <w:color w:val="000000" w:themeColor="text1"/>
        </w:rPr>
        <w:t>E</w:t>
      </w:r>
      <w:r w:rsidR="000379C4" w:rsidRPr="00783AA7">
        <w:rPr>
          <w:rFonts w:ascii="Book Antiqua" w:hAnsi="Book Antiqua" w:cstheme="minorHAnsi"/>
          <w:color w:val="000000" w:themeColor="text1"/>
        </w:rPr>
        <w:t>ts</w:t>
      </w:r>
      <w:r w:rsidR="002E440F" w:rsidRPr="00783AA7">
        <w:rPr>
          <w:rFonts w:ascii="Book Antiqua" w:hAnsi="Book Antiqua" w:cstheme="minorHAnsi"/>
          <w:color w:val="000000" w:themeColor="text1"/>
        </w:rPr>
        <w:t>2, D1853N polymorphism in At</w:t>
      </w:r>
      <w:r w:rsidR="00E55F9C" w:rsidRPr="00783AA7">
        <w:rPr>
          <w:rFonts w:ascii="Book Antiqua" w:hAnsi="Book Antiqua" w:cstheme="minorHAnsi"/>
          <w:color w:val="000000" w:themeColor="text1"/>
        </w:rPr>
        <w:t>a</w:t>
      </w:r>
      <w:r w:rsidR="002E440F" w:rsidRPr="00783AA7">
        <w:rPr>
          <w:rFonts w:ascii="Book Antiqua" w:hAnsi="Book Antiqua" w:cstheme="minorHAnsi"/>
          <w:color w:val="000000" w:themeColor="text1"/>
        </w:rPr>
        <w:t>xia Telangiectasia mutated gene (ATM), vascular endothelial growth factor</w:t>
      </w:r>
      <w:r w:rsidRPr="00783AA7">
        <w:rPr>
          <w:rFonts w:ascii="Book Antiqua" w:hAnsi="Book Antiqua" w:cstheme="minorHAnsi"/>
          <w:color w:val="000000" w:themeColor="text1"/>
        </w:rPr>
        <w:t xml:space="preserve"> </w:t>
      </w:r>
      <w:r w:rsidRPr="00783AA7">
        <w:rPr>
          <w:rFonts w:ascii="Book Antiqua" w:hAnsi="Book Antiqua" w:cstheme="minorHAnsi"/>
          <w:color w:val="000000" w:themeColor="text1"/>
        </w:rPr>
        <w:lastRenderedPageBreak/>
        <w:t>(VEGF)</w:t>
      </w:r>
      <w:r w:rsidR="002E440F" w:rsidRPr="00783AA7">
        <w:rPr>
          <w:rFonts w:ascii="Book Antiqua" w:hAnsi="Book Antiqua" w:cstheme="minorHAnsi"/>
          <w:color w:val="000000" w:themeColor="text1"/>
        </w:rPr>
        <w:t>, epidermal growth factor</w:t>
      </w:r>
      <w:r w:rsidRPr="00783AA7">
        <w:rPr>
          <w:rFonts w:ascii="Book Antiqua" w:hAnsi="Book Antiqua" w:cstheme="minorHAnsi"/>
          <w:color w:val="000000" w:themeColor="text1"/>
        </w:rPr>
        <w:t xml:space="preserve"> (EGF)</w:t>
      </w:r>
      <w:r w:rsidR="002E440F" w:rsidRPr="00783AA7">
        <w:rPr>
          <w:rFonts w:ascii="Book Antiqua" w:hAnsi="Book Antiqua" w:cstheme="minorHAnsi"/>
          <w:color w:val="000000" w:themeColor="text1"/>
        </w:rPr>
        <w:t xml:space="preserve"> and</w:t>
      </w:r>
      <w:r w:rsidR="00770122" w:rsidRPr="00783AA7">
        <w:rPr>
          <w:rFonts w:ascii="Book Antiqua" w:hAnsi="Book Antiqua" w:cstheme="minorHAnsi"/>
          <w:color w:val="000000" w:themeColor="text1"/>
        </w:rPr>
        <w:t xml:space="preserve"> </w:t>
      </w:r>
      <w:r w:rsidR="002E440F" w:rsidRPr="00783AA7">
        <w:rPr>
          <w:rFonts w:ascii="Book Antiqua" w:hAnsi="Book Antiqua" w:cstheme="minorHAnsi"/>
          <w:color w:val="000000" w:themeColor="text1"/>
        </w:rPr>
        <w:t xml:space="preserve">course of evolution at the single cell level of the brain. </w:t>
      </w:r>
      <w:r w:rsidR="00C808CC" w:rsidRPr="00783AA7">
        <w:rPr>
          <w:rFonts w:ascii="Book Antiqua" w:hAnsi="Book Antiqua" w:cstheme="minorHAnsi"/>
          <w:color w:val="000000" w:themeColor="text1"/>
        </w:rPr>
        <w:t>E</w:t>
      </w:r>
      <w:r w:rsidR="000379C4" w:rsidRPr="00783AA7">
        <w:rPr>
          <w:rFonts w:ascii="Book Antiqua" w:hAnsi="Book Antiqua" w:cstheme="minorHAnsi"/>
          <w:color w:val="000000" w:themeColor="text1"/>
        </w:rPr>
        <w:t>ts</w:t>
      </w:r>
      <w:r w:rsidR="002E440F" w:rsidRPr="00783AA7">
        <w:rPr>
          <w:rFonts w:ascii="Book Antiqua" w:hAnsi="Book Antiqua" w:cstheme="minorHAnsi"/>
          <w:color w:val="000000" w:themeColor="text1"/>
        </w:rPr>
        <w:t>2 revealed different cellular behavior in the blood and suggested the strategy as</w:t>
      </w:r>
      <w:r w:rsidR="00E55F9C" w:rsidRPr="00783AA7">
        <w:rPr>
          <w:rFonts w:ascii="Book Antiqua" w:hAnsi="Book Antiqua" w:cstheme="minorHAnsi"/>
          <w:color w:val="000000" w:themeColor="text1"/>
          <w:lang w:eastAsia="zh-CN"/>
        </w:rPr>
        <w:t xml:space="preserve"> </w:t>
      </w:r>
      <w:r w:rsidR="0016320F" w:rsidRPr="00783AA7">
        <w:rPr>
          <w:rFonts w:ascii="Book Antiqua" w:hAnsi="Book Antiqua" w:cstheme="minorHAnsi"/>
          <w:color w:val="000000" w:themeColor="text1"/>
          <w:lang w:eastAsia="zh-CN"/>
        </w:rPr>
        <w:t>‘</w:t>
      </w:r>
      <w:r w:rsidR="002E440F" w:rsidRPr="00783AA7">
        <w:rPr>
          <w:rFonts w:ascii="Book Antiqua" w:eastAsia="ArialMT" w:hAnsi="Book Antiqua" w:cstheme="minorHAnsi"/>
          <w:color w:val="000000" w:themeColor="text1"/>
        </w:rPr>
        <w:t>Gene Product-Based Therapy</w:t>
      </w:r>
      <w:r w:rsidR="0016320F" w:rsidRPr="00783AA7">
        <w:rPr>
          <w:rFonts w:ascii="Book Antiqua" w:hAnsi="Book Antiqua" w:cstheme="minorHAnsi"/>
          <w:color w:val="000000" w:themeColor="text1"/>
          <w:lang w:eastAsia="zh-CN"/>
        </w:rPr>
        <w:t>’</w:t>
      </w:r>
      <w:r w:rsidR="002E440F" w:rsidRPr="00783AA7">
        <w:rPr>
          <w:rFonts w:ascii="Book Antiqua" w:eastAsia="ArialMT" w:hAnsi="Book Antiqua" w:cstheme="minorHAnsi"/>
          <w:color w:val="000000" w:themeColor="text1"/>
        </w:rPr>
        <w:t xml:space="preserve"> and the personalized managements for the patients.</w:t>
      </w:r>
      <w:r w:rsidR="002E440F" w:rsidRPr="00783AA7">
        <w:rPr>
          <w:rFonts w:ascii="Book Antiqua" w:hAnsi="Book Antiqua" w:cstheme="minorHAnsi"/>
          <w:color w:val="000000" w:themeColor="text1"/>
          <w:lang w:eastAsia="zh-CN"/>
        </w:rPr>
        <w:t xml:space="preserve"> </w:t>
      </w:r>
      <w:r w:rsidR="002E440F" w:rsidRPr="00783AA7">
        <w:rPr>
          <w:rFonts w:ascii="Book Antiqua" w:eastAsia="ArialMT" w:hAnsi="Book Antiqua" w:cstheme="minorHAnsi"/>
          <w:color w:val="000000" w:themeColor="text1"/>
        </w:rPr>
        <w:t xml:space="preserve">PE reflected weak expression of ATM, mosaic pattern </w:t>
      </w:r>
      <w:r w:rsidR="00104136" w:rsidRPr="00783AA7">
        <w:rPr>
          <w:rFonts w:ascii="Book Antiqua" w:eastAsia="ArialMT" w:hAnsi="Book Antiqua" w:cstheme="minorHAnsi"/>
          <w:color w:val="000000" w:themeColor="text1"/>
        </w:rPr>
        <w:t xml:space="preserve">of </w:t>
      </w:r>
      <w:r w:rsidR="00C808CC" w:rsidRPr="00783AA7">
        <w:rPr>
          <w:rFonts w:ascii="Book Antiqua" w:eastAsia="ArialMT" w:hAnsi="Book Antiqua" w:cstheme="minorHAnsi"/>
          <w:color w:val="000000" w:themeColor="text1"/>
        </w:rPr>
        <w:t>E</w:t>
      </w:r>
      <w:r w:rsidR="000379C4" w:rsidRPr="00783AA7">
        <w:rPr>
          <w:rFonts w:ascii="Book Antiqua" w:eastAsia="ArialMT" w:hAnsi="Book Antiqua" w:cstheme="minorHAnsi"/>
          <w:color w:val="000000" w:themeColor="text1"/>
        </w:rPr>
        <w:t>ts</w:t>
      </w:r>
      <w:r w:rsidR="002E440F" w:rsidRPr="00783AA7">
        <w:rPr>
          <w:rFonts w:ascii="Book Antiqua" w:eastAsia="ArialMT" w:hAnsi="Book Antiqua" w:cstheme="minorHAnsi"/>
          <w:color w:val="000000" w:themeColor="text1"/>
        </w:rPr>
        <w:t>2; remarkable expression of VEGF and EGF</w:t>
      </w:r>
      <w:r w:rsidR="00104136" w:rsidRPr="00783AA7">
        <w:rPr>
          <w:rFonts w:ascii="Book Antiqua" w:eastAsia="ArialMT" w:hAnsi="Book Antiqua" w:cstheme="minorHAnsi"/>
          <w:color w:val="000000" w:themeColor="text1"/>
        </w:rPr>
        <w:t xml:space="preserve"> by</w:t>
      </w:r>
      <w:r w:rsidR="002E440F" w:rsidRPr="00783AA7">
        <w:rPr>
          <w:rFonts w:ascii="Book Antiqua" w:hAnsi="Book Antiqua" w:cstheme="minorHAnsi"/>
          <w:color w:val="000000" w:themeColor="text1"/>
          <w:lang w:eastAsia="zh-CN"/>
        </w:rPr>
        <w:t xml:space="preserve"> </w:t>
      </w:r>
      <w:r w:rsidR="00C54352" w:rsidRPr="00783AA7">
        <w:rPr>
          <w:rFonts w:ascii="Book Antiqua" w:hAnsi="Book Antiqua" w:cstheme="minorHAnsi"/>
          <w:color w:val="000000" w:themeColor="text1"/>
          <w:lang w:eastAsia="zh-CN"/>
        </w:rPr>
        <w:t>h</w:t>
      </w:r>
      <w:r w:rsidR="002E440F" w:rsidRPr="00783AA7">
        <w:rPr>
          <w:rFonts w:ascii="Book Antiqua" w:eastAsia="ArialMT" w:hAnsi="Book Antiqua" w:cstheme="minorHAnsi"/>
          <w:color w:val="000000" w:themeColor="text1"/>
        </w:rPr>
        <w:t>ighlight</w:t>
      </w:r>
      <w:r w:rsidR="003973DB" w:rsidRPr="00783AA7">
        <w:rPr>
          <w:rFonts w:ascii="Book Antiqua" w:hAnsi="Book Antiqua" w:cstheme="minorHAnsi"/>
          <w:color w:val="000000" w:themeColor="text1"/>
          <w:lang w:eastAsia="zh-CN"/>
        </w:rPr>
        <w:t>ing</w:t>
      </w:r>
      <w:r w:rsidR="002E440F" w:rsidRPr="00783AA7">
        <w:rPr>
          <w:rFonts w:ascii="Book Antiqua" w:eastAsia="ArialMT" w:hAnsi="Book Antiqua" w:cstheme="minorHAnsi"/>
          <w:color w:val="000000" w:themeColor="text1"/>
        </w:rPr>
        <w:t xml:space="preserve"> an early detective platform</w:t>
      </w:r>
      <w:r w:rsidR="003973DB" w:rsidRPr="00783AA7">
        <w:rPr>
          <w:rFonts w:ascii="Book Antiqua" w:eastAsia="ArialMT" w:hAnsi="Book Antiqua" w:cstheme="minorHAnsi"/>
          <w:color w:val="000000" w:themeColor="text1"/>
        </w:rPr>
        <w:t xml:space="preserve">, </w:t>
      </w:r>
      <w:r w:rsidR="002E440F" w:rsidRPr="00783AA7">
        <w:rPr>
          <w:rFonts w:ascii="Book Antiqua" w:eastAsia="ArialMT" w:hAnsi="Book Antiqua" w:cstheme="minorHAnsi"/>
          <w:color w:val="000000" w:themeColor="text1"/>
        </w:rPr>
        <w:t xml:space="preserve">considering </w:t>
      </w:r>
      <w:r w:rsidR="0033063B" w:rsidRPr="00783AA7">
        <w:rPr>
          <w:rFonts w:ascii="Book Antiqua" w:hAnsi="Book Antiqua" w:cs="Book Antiqua"/>
          <w:color w:val="000000" w:themeColor="text1"/>
          <w:lang w:eastAsia="zh-CN"/>
        </w:rPr>
        <w:t>c</w:t>
      </w:r>
      <w:r w:rsidR="0033063B" w:rsidRPr="00783AA7">
        <w:rPr>
          <w:rFonts w:ascii="Book Antiqua" w:eastAsia="Book Antiqua" w:hAnsi="Book Antiqua" w:cs="Book Antiqua"/>
          <w:color w:val="000000" w:themeColor="text1"/>
        </w:rPr>
        <w:t xml:space="preserve">irculating </w:t>
      </w:r>
      <w:r w:rsidR="0033063B" w:rsidRPr="00783AA7">
        <w:rPr>
          <w:rFonts w:ascii="Book Antiqua" w:hAnsi="Book Antiqua" w:cs="Book Antiqua"/>
          <w:color w:val="000000" w:themeColor="text1"/>
          <w:lang w:eastAsia="zh-CN"/>
        </w:rPr>
        <w:t>n</w:t>
      </w:r>
      <w:r w:rsidR="0033063B" w:rsidRPr="00783AA7">
        <w:rPr>
          <w:rFonts w:ascii="Book Antiqua" w:eastAsia="Book Antiqua" w:hAnsi="Book Antiqua" w:cs="Book Antiqua"/>
          <w:color w:val="000000" w:themeColor="text1"/>
        </w:rPr>
        <w:t xml:space="preserve">eural </w:t>
      </w:r>
      <w:r w:rsidR="0033063B" w:rsidRPr="00783AA7">
        <w:rPr>
          <w:rFonts w:ascii="Book Antiqua" w:hAnsi="Book Antiqua" w:cs="Book Antiqua"/>
          <w:color w:val="000000" w:themeColor="text1"/>
          <w:lang w:eastAsia="zh-CN"/>
        </w:rPr>
        <w:t>c</w:t>
      </w:r>
      <w:r w:rsidR="0033063B" w:rsidRPr="00783AA7">
        <w:rPr>
          <w:rFonts w:ascii="Book Antiqua" w:eastAsia="Book Antiqua" w:hAnsi="Book Antiqua" w:cs="Book Antiqua"/>
          <w:color w:val="000000" w:themeColor="text1"/>
        </w:rPr>
        <w:t xml:space="preserve">ells </w:t>
      </w:r>
      <w:r w:rsidR="00107F7C" w:rsidRPr="00783AA7">
        <w:rPr>
          <w:rFonts w:ascii="Book Antiqua" w:eastAsia="Book Antiqua" w:hAnsi="Book Antiqua" w:cs="Book Antiqua"/>
          <w:color w:val="000000" w:themeColor="text1"/>
        </w:rPr>
        <w:t>(CNCs)</w:t>
      </w:r>
      <w:r w:rsidR="002E440F" w:rsidRPr="00783AA7">
        <w:rPr>
          <w:rFonts w:ascii="Book Antiqua" w:eastAsia="ArialMT" w:hAnsi="Book Antiqua" w:cstheme="minorHAnsi"/>
          <w:color w:val="000000" w:themeColor="text1"/>
        </w:rPr>
        <w:t xml:space="preserve"> and the required molecular investigation, for the target individual(s) predisposed to </w:t>
      </w:r>
      <w:r w:rsidR="00104136" w:rsidRPr="00783AA7">
        <w:rPr>
          <w:rFonts w:ascii="Book Antiqua" w:eastAsia="ArialMT" w:hAnsi="Book Antiqua" w:cstheme="minorHAnsi"/>
          <w:color w:val="000000" w:themeColor="text1"/>
        </w:rPr>
        <w:t>AD</w:t>
      </w:r>
      <w:r w:rsidR="002E440F" w:rsidRPr="00783AA7">
        <w:rPr>
          <w:rFonts w:ascii="Book Antiqua" w:eastAsia="ArialMT" w:hAnsi="Book Antiqua" w:cstheme="minorHAnsi"/>
          <w:color w:val="000000" w:themeColor="text1"/>
        </w:rPr>
        <w:t xml:space="preserve"> or other neural disease including brain neoplasia.</w:t>
      </w:r>
      <w:r w:rsidR="00784442" w:rsidRPr="00783AA7">
        <w:rPr>
          <w:rFonts w:ascii="Book Antiqua" w:hAnsi="Book Antiqua"/>
          <w:color w:val="000000" w:themeColor="text1"/>
        </w:rPr>
        <w:t xml:space="preserve"> </w:t>
      </w:r>
      <w:r w:rsidR="00A5160E" w:rsidRPr="00783AA7">
        <w:rPr>
          <w:rFonts w:ascii="Book Antiqua" w:hAnsi="Book Antiqua"/>
          <w:color w:val="000000" w:themeColor="text1"/>
        </w:rPr>
        <w:t xml:space="preserve">Brain channels-cooperation with diverse/interactive-ratios lead to strategic balancing for improving the life-quality in AD. </w:t>
      </w:r>
    </w:p>
    <w:p w14:paraId="0ED60FBC" w14:textId="77777777" w:rsidR="009131B6" w:rsidRPr="00783AA7" w:rsidRDefault="009131B6" w:rsidP="00783AA7">
      <w:pPr>
        <w:spacing w:line="360" w:lineRule="auto"/>
        <w:jc w:val="both"/>
        <w:rPr>
          <w:rFonts w:ascii="Book Antiqua" w:hAnsi="Book Antiqua"/>
          <w:color w:val="000000" w:themeColor="text1"/>
        </w:rPr>
      </w:pPr>
    </w:p>
    <w:p w14:paraId="40A8A1E2"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CONCLUSION</w:t>
      </w:r>
    </w:p>
    <w:p w14:paraId="4FC4AA0E" w14:textId="3EB0B914" w:rsidR="00A5160E" w:rsidRPr="00783AA7" w:rsidRDefault="00B43E88" w:rsidP="00783AA7">
      <w:pPr>
        <w:spacing w:line="360" w:lineRule="auto"/>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 xml:space="preserve">We highlighted application of the </w:t>
      </w:r>
      <w:r w:rsidR="0033063B" w:rsidRPr="00783AA7">
        <w:rPr>
          <w:rFonts w:ascii="Book Antiqua" w:hAnsi="Book Antiqua" w:cs="Book Antiqua"/>
          <w:color w:val="000000" w:themeColor="text1"/>
          <w:lang w:eastAsia="zh-CN"/>
        </w:rPr>
        <w:t>s</w:t>
      </w:r>
      <w:r w:rsidR="0033063B" w:rsidRPr="00783AA7">
        <w:rPr>
          <w:rFonts w:ascii="Book Antiqua" w:eastAsia="Book Antiqua" w:hAnsi="Book Antiqua" w:cs="Book Antiqua"/>
          <w:color w:val="000000" w:themeColor="text1"/>
        </w:rPr>
        <w:t xml:space="preserve">ingle </w:t>
      </w:r>
      <w:r w:rsidRPr="00783AA7">
        <w:rPr>
          <w:rFonts w:ascii="Book Antiqua" w:eastAsia="Book Antiqua" w:hAnsi="Book Antiqua" w:cs="Book Antiqua"/>
          <w:color w:val="000000" w:themeColor="text1"/>
        </w:rPr>
        <w:t>CNCs and</w:t>
      </w:r>
      <w:r w:rsidR="000117CA" w:rsidRPr="00783AA7">
        <w:rPr>
          <w:rFonts w:ascii="Book Antiqua" w:eastAsia="Book Antiqua" w:hAnsi="Book Antiqua" w:cs="Book Antiqua"/>
          <w:color w:val="000000" w:themeColor="text1"/>
        </w:rPr>
        <w:t xml:space="preserve"> </w:t>
      </w:r>
      <w:r w:rsidR="0092382A" w:rsidRPr="00783AA7">
        <w:rPr>
          <w:rFonts w:ascii="Book Antiqua" w:eastAsia="Book Antiqua" w:hAnsi="Book Antiqua" w:cs="Book Antiqua"/>
          <w:color w:val="000000" w:themeColor="text1"/>
        </w:rPr>
        <w:t xml:space="preserve">correlated </w:t>
      </w:r>
      <w:r w:rsidRPr="00783AA7">
        <w:rPr>
          <w:rFonts w:ascii="Book Antiqua" w:eastAsia="Book Antiqua" w:hAnsi="Book Antiqua" w:cs="Book Antiqua"/>
          <w:color w:val="000000" w:themeColor="text1"/>
        </w:rPr>
        <w:t>Ratio based between Brain channels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by providing</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5xP personalized clinical management model for an early detection and therapy of the patients with AD and their targeted/predisposed relatives.</w:t>
      </w:r>
      <w:r w:rsidR="00A86B0B" w:rsidRPr="00783AA7">
        <w:rPr>
          <w:rFonts w:ascii="Book Antiqua" w:hAnsi="Book Antiqua" w:cs="Book Antiqua"/>
          <w:color w:val="000000" w:themeColor="text1"/>
          <w:lang w:eastAsia="zh-CN"/>
        </w:rPr>
        <w:t xml:space="preserve"> </w:t>
      </w:r>
      <w:r w:rsidR="00A5160E" w:rsidRPr="00783AA7">
        <w:rPr>
          <w:rFonts w:ascii="Book Antiqua" w:eastAsia="Book Antiqua" w:hAnsi="Book Antiqua" w:cs="Book Antiqua"/>
          <w:color w:val="000000" w:themeColor="text1"/>
        </w:rPr>
        <w:t>Novel</w:t>
      </w:r>
      <w:r w:rsidR="00327A0D" w:rsidRPr="00783AA7">
        <w:rPr>
          <w:rFonts w:ascii="Book Antiqua" w:eastAsia="Book Antiqua" w:hAnsi="Book Antiqua" w:cs="Book Antiqua"/>
          <w:color w:val="000000" w:themeColor="text1"/>
        </w:rPr>
        <w:t>-</w:t>
      </w:r>
      <w:r w:rsidR="00A5160E" w:rsidRPr="00783AA7">
        <w:rPr>
          <w:rFonts w:ascii="Book Antiqua" w:eastAsia="Book Antiqua" w:hAnsi="Book Antiqua" w:cs="Book Antiqua"/>
          <w:color w:val="000000" w:themeColor="text1"/>
        </w:rPr>
        <w:t>evolutionary/</w:t>
      </w:r>
      <w:r w:rsidR="00A5160E" w:rsidRPr="00783AA7">
        <w:rPr>
          <w:rFonts w:ascii="Book Antiqua" w:hAnsi="Book Antiqua"/>
          <w:color w:val="000000" w:themeColor="text1"/>
        </w:rPr>
        <w:t>hypothetic/heterogenic-results in brain</w:t>
      </w:r>
      <w:r w:rsidR="00327A0D" w:rsidRPr="00783AA7">
        <w:rPr>
          <w:rFonts w:ascii="Book Antiqua" w:hAnsi="Book Antiqua"/>
          <w:color w:val="000000" w:themeColor="text1"/>
        </w:rPr>
        <w:t>-</w:t>
      </w:r>
      <w:r w:rsidR="00A5160E" w:rsidRPr="00783AA7">
        <w:rPr>
          <w:rFonts w:ascii="Book Antiqua" w:hAnsi="Book Antiqua"/>
          <w:color w:val="000000" w:themeColor="text1"/>
        </w:rPr>
        <w:t xml:space="preserve">channels offer </w:t>
      </w:r>
      <w:proofErr w:type="spellStart"/>
      <w:r w:rsidR="00A5160E" w:rsidRPr="00783AA7">
        <w:rPr>
          <w:rFonts w:ascii="Book Antiqua" w:hAnsi="Book Antiqua"/>
          <w:color w:val="000000" w:themeColor="text1"/>
        </w:rPr>
        <w:t>personalizd</w:t>
      </w:r>
      <w:proofErr w:type="spellEnd"/>
      <w:r w:rsidR="00A5160E" w:rsidRPr="00783AA7">
        <w:rPr>
          <w:rFonts w:ascii="Book Antiqua" w:hAnsi="Book Antiqua"/>
          <w:color w:val="000000" w:themeColor="text1"/>
        </w:rPr>
        <w:t xml:space="preserve">/constructive markers with unlimited cooperation in health and disease. </w:t>
      </w:r>
    </w:p>
    <w:p w14:paraId="52F9D20D" w14:textId="77777777" w:rsidR="00A77B3E" w:rsidRPr="00783AA7" w:rsidRDefault="00A77B3E" w:rsidP="00783AA7">
      <w:pPr>
        <w:spacing w:line="360" w:lineRule="auto"/>
        <w:jc w:val="both"/>
        <w:rPr>
          <w:rFonts w:ascii="Book Antiqua" w:hAnsi="Book Antiqua"/>
          <w:color w:val="000000" w:themeColor="text1"/>
          <w:lang w:eastAsia="zh-CN"/>
        </w:rPr>
      </w:pPr>
    </w:p>
    <w:p w14:paraId="4BBFD361" w14:textId="75650F2D" w:rsidR="00A77B3E" w:rsidRPr="00783AA7" w:rsidRDefault="00B43E88" w:rsidP="00783AA7">
      <w:pPr>
        <w:spacing w:line="360" w:lineRule="auto"/>
        <w:jc w:val="both"/>
        <w:rPr>
          <w:rFonts w:ascii="Book Antiqua" w:eastAsia="Book Antiqua" w:hAnsi="Book Antiqua" w:cs="Book Antiqua"/>
          <w:color w:val="000000" w:themeColor="text1"/>
        </w:rPr>
      </w:pPr>
      <w:r w:rsidRPr="00783AA7">
        <w:rPr>
          <w:rFonts w:ascii="Book Antiqua" w:eastAsia="Book Antiqua" w:hAnsi="Book Antiqua" w:cs="Book Antiqua"/>
          <w:b/>
          <w:bCs/>
          <w:color w:val="000000" w:themeColor="text1"/>
        </w:rPr>
        <w:t xml:space="preserve">Key Words: </w:t>
      </w:r>
      <w:r w:rsidRPr="00783AA7">
        <w:rPr>
          <w:rFonts w:ascii="Book Antiqua" w:eastAsia="Book Antiqua" w:hAnsi="Book Antiqua" w:cs="Book Antiqua"/>
          <w:color w:val="000000" w:themeColor="text1"/>
        </w:rPr>
        <w:t>Alzheimer; Protein expression; Brain channels</w:t>
      </w:r>
      <w:r w:rsidR="000607E6">
        <w:rPr>
          <w:rFonts w:ascii="Book Antiqua" w:hAnsi="Book Antiqua" w:cs="Book Antiqua" w:hint="eastAsia"/>
          <w:color w:val="000000" w:themeColor="text1"/>
          <w:lang w:eastAsia="zh-CN"/>
        </w:rPr>
        <w:t>;</w:t>
      </w:r>
      <w:r w:rsidRPr="00783AA7">
        <w:rPr>
          <w:rFonts w:ascii="Book Antiqua" w:eastAsia="Book Antiqua" w:hAnsi="Book Antiqua" w:cs="Book Antiqua"/>
          <w:color w:val="000000" w:themeColor="text1"/>
        </w:rPr>
        <w:t xml:space="preserve"> Predictive/early detection</w:t>
      </w:r>
    </w:p>
    <w:p w14:paraId="03AE2811" w14:textId="77777777" w:rsidR="00B71405" w:rsidRPr="00783AA7" w:rsidRDefault="00B71405" w:rsidP="00783AA7">
      <w:pPr>
        <w:spacing w:line="360" w:lineRule="auto"/>
        <w:jc w:val="both"/>
        <w:rPr>
          <w:rFonts w:ascii="Book Antiqua" w:hAnsi="Book Antiqua"/>
          <w:color w:val="000000" w:themeColor="text1"/>
        </w:rPr>
      </w:pPr>
    </w:p>
    <w:p w14:paraId="191D1D69" w14:textId="6922EA01" w:rsidR="00A77B3E" w:rsidRPr="00783AA7" w:rsidRDefault="00B43E88" w:rsidP="00783AA7">
      <w:pPr>
        <w:spacing w:line="360" w:lineRule="auto"/>
        <w:jc w:val="both"/>
        <w:rPr>
          <w:rFonts w:ascii="Book Antiqua" w:hAnsi="Book Antiqua"/>
          <w:color w:val="000000" w:themeColor="text1"/>
        </w:rPr>
      </w:pPr>
      <w:proofErr w:type="spellStart"/>
      <w:r w:rsidRPr="00783AA7">
        <w:rPr>
          <w:rFonts w:ascii="Book Antiqua" w:eastAsia="Book Antiqua" w:hAnsi="Book Antiqua" w:cs="Book Antiqua"/>
          <w:color w:val="000000" w:themeColor="text1"/>
        </w:rPr>
        <w:t>Mehdipour</w:t>
      </w:r>
      <w:proofErr w:type="spellEnd"/>
      <w:r w:rsidRPr="00783AA7">
        <w:rPr>
          <w:rFonts w:ascii="Book Antiqua" w:eastAsia="Book Antiqua" w:hAnsi="Book Antiqua" w:cs="Book Antiqua"/>
          <w:color w:val="000000" w:themeColor="text1"/>
        </w:rPr>
        <w:t xml:space="preserve"> P, </w:t>
      </w:r>
      <w:proofErr w:type="spellStart"/>
      <w:r w:rsidRPr="00783AA7">
        <w:rPr>
          <w:rFonts w:ascii="Book Antiqua" w:eastAsia="Book Antiqua" w:hAnsi="Book Antiqua" w:cs="Book Antiqua"/>
          <w:color w:val="000000" w:themeColor="text1"/>
        </w:rPr>
        <w:t>Fathi</w:t>
      </w:r>
      <w:proofErr w:type="spellEnd"/>
      <w:r w:rsidRPr="00783AA7">
        <w:rPr>
          <w:rFonts w:ascii="Book Antiqua" w:eastAsia="Book Antiqua" w:hAnsi="Book Antiqua" w:cs="Book Antiqua"/>
          <w:color w:val="000000" w:themeColor="text1"/>
        </w:rPr>
        <w:t xml:space="preserve"> N,</w:t>
      </w:r>
      <w:r w:rsidR="00C41E39" w:rsidRPr="00783AA7">
        <w:rPr>
          <w:rFonts w:ascii="Book Antiqua" w:hAnsi="Book Antiqua"/>
          <w:color w:val="000000" w:themeColor="text1"/>
        </w:rPr>
        <w:t xml:space="preserve"> </w:t>
      </w:r>
      <w:proofErr w:type="spellStart"/>
      <w:r w:rsidR="00C41E39" w:rsidRPr="00783AA7">
        <w:rPr>
          <w:rFonts w:ascii="Book Antiqua" w:hAnsi="Book Antiqua"/>
          <w:color w:val="000000" w:themeColor="text1"/>
        </w:rPr>
        <w:t>Nosratabadi</w:t>
      </w:r>
      <w:proofErr w:type="spellEnd"/>
      <w:r w:rsidRPr="00783AA7">
        <w:rPr>
          <w:rFonts w:ascii="Book Antiqua" w:eastAsia="Book Antiqua" w:hAnsi="Book Antiqua" w:cs="Book Antiqua"/>
          <w:color w:val="000000" w:themeColor="text1"/>
        </w:rPr>
        <w:t xml:space="preserve"> M. Personalized clinical managements through exploring</w:t>
      </w:r>
      <w:r w:rsidR="00055843" w:rsidRPr="00783AA7">
        <w:rPr>
          <w:rFonts w:ascii="Book Antiqua" w:eastAsia="Book Antiqua" w:hAnsi="Book Antiqua" w:cs="Book Antiqua"/>
          <w:color w:val="000000" w:themeColor="text1"/>
        </w:rPr>
        <w:t xml:space="preserve"> circulating neural c</w:t>
      </w:r>
      <w:r w:rsidRPr="00783AA7">
        <w:rPr>
          <w:rFonts w:ascii="Book Antiqua" w:eastAsia="Book Antiqua" w:hAnsi="Book Antiqua" w:cs="Book Antiqua"/>
          <w:color w:val="000000" w:themeColor="text1"/>
        </w:rPr>
        <w:t xml:space="preserve">ells and electroencephalography. </w:t>
      </w:r>
      <w:r w:rsidRPr="00783AA7">
        <w:rPr>
          <w:rFonts w:ascii="Book Antiqua" w:eastAsia="Book Antiqua" w:hAnsi="Book Antiqua" w:cs="Book Antiqua"/>
          <w:i/>
          <w:iCs/>
          <w:color w:val="000000" w:themeColor="text1"/>
        </w:rPr>
        <w:t>World J Exp Med</w:t>
      </w:r>
      <w:r w:rsidRPr="00783AA7">
        <w:rPr>
          <w:rFonts w:ascii="Book Antiqua" w:eastAsia="Book Antiqua" w:hAnsi="Book Antiqua" w:cs="Book Antiqua"/>
          <w:color w:val="000000" w:themeColor="text1"/>
        </w:rPr>
        <w:t xml:space="preserve"> 2023; In press</w:t>
      </w:r>
    </w:p>
    <w:p w14:paraId="0CFE1193" w14:textId="77777777" w:rsidR="00A77B3E" w:rsidRPr="00783AA7" w:rsidRDefault="00A77B3E" w:rsidP="00783AA7">
      <w:pPr>
        <w:spacing w:line="360" w:lineRule="auto"/>
        <w:jc w:val="both"/>
        <w:rPr>
          <w:rFonts w:ascii="Book Antiqua" w:hAnsi="Book Antiqua"/>
          <w:color w:val="000000" w:themeColor="text1"/>
        </w:rPr>
      </w:pPr>
    </w:p>
    <w:p w14:paraId="1502E24F" w14:textId="1E01D13F"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Core Tip: </w:t>
      </w:r>
      <w:r w:rsidRPr="00783AA7">
        <w:rPr>
          <w:rFonts w:ascii="Book Antiqua" w:eastAsia="Book Antiqua" w:hAnsi="Book Antiqua" w:cs="Book Antiqua"/>
          <w:color w:val="000000" w:themeColor="text1"/>
        </w:rPr>
        <w:t xml:space="preserve">The provided outcomes emphasize on the </w:t>
      </w:r>
      <w:r w:rsidR="00BA38D5" w:rsidRPr="00783AA7">
        <w:rPr>
          <w:rFonts w:ascii="Book Antiqua" w:eastAsia="Book Antiqua" w:hAnsi="Book Antiqua" w:cs="Book Antiqua"/>
          <w:color w:val="000000" w:themeColor="text1"/>
        </w:rPr>
        <w:t>personalized</w:t>
      </w:r>
      <w:r w:rsidRPr="00783AA7">
        <w:rPr>
          <w:rFonts w:ascii="Book Antiqua" w:eastAsia="Book Antiqua" w:hAnsi="Book Antiqua" w:cs="Book Antiqua"/>
          <w:color w:val="000000" w:themeColor="text1"/>
        </w:rPr>
        <w:t>/</w:t>
      </w:r>
      <w:r w:rsidR="00BA38D5" w:rsidRPr="00783AA7">
        <w:rPr>
          <w:rFonts w:ascii="Book Antiqua" w:eastAsia="Book Antiqua" w:hAnsi="Book Antiqua" w:cs="Book Antiqua"/>
          <w:color w:val="000000" w:themeColor="text1"/>
        </w:rPr>
        <w:t>classified</w:t>
      </w:r>
      <w:r w:rsidRPr="00783AA7">
        <w:rPr>
          <w:rFonts w:ascii="Book Antiqua" w:eastAsia="Book Antiqua" w:hAnsi="Book Antiqua" w:cs="Book Antiqua"/>
          <w:color w:val="000000" w:themeColor="text1"/>
        </w:rPr>
        <w:t>/</w:t>
      </w:r>
      <w:r w:rsidR="00BA38D5" w:rsidRPr="00783AA7">
        <w:rPr>
          <w:rFonts w:ascii="Book Antiqua" w:eastAsia="Book Antiqua" w:hAnsi="Book Antiqua" w:cs="Book Antiqua"/>
          <w:color w:val="000000" w:themeColor="text1"/>
        </w:rPr>
        <w:t>functional</w:t>
      </w:r>
      <w:r w:rsidRPr="00783AA7">
        <w:rPr>
          <w:rFonts w:ascii="Book Antiqua" w:eastAsia="Book Antiqua" w:hAnsi="Book Antiqua" w:cs="Book Antiqua"/>
          <w:color w:val="000000" w:themeColor="text1"/>
        </w:rPr>
        <w:t>/</w:t>
      </w:r>
      <w:r w:rsidR="00BA38D5" w:rsidRPr="00783AA7">
        <w:rPr>
          <w:rFonts w:ascii="Book Antiqua" w:eastAsia="Book Antiqua" w:hAnsi="Book Antiqua" w:cs="Book Antiqua"/>
          <w:color w:val="000000" w:themeColor="text1"/>
        </w:rPr>
        <w:t xml:space="preserve">single </w:t>
      </w:r>
      <w:r w:rsidRPr="00783AA7">
        <w:rPr>
          <w:rFonts w:ascii="Book Antiqua" w:eastAsia="Book Antiqua" w:hAnsi="Book Antiqua" w:cs="Book Antiqua"/>
          <w:color w:val="000000" w:themeColor="text1"/>
        </w:rPr>
        <w:t>cell based/</w:t>
      </w:r>
      <w:r w:rsidR="00BA38D5" w:rsidRPr="00783AA7">
        <w:rPr>
          <w:rFonts w:ascii="Book Antiqua" w:eastAsia="Book Antiqua" w:hAnsi="Book Antiqua" w:cs="Book Antiqua"/>
          <w:color w:val="000000" w:themeColor="text1"/>
        </w:rPr>
        <w:t xml:space="preserve">complementary </w:t>
      </w:r>
      <w:r w:rsidRPr="00783AA7">
        <w:rPr>
          <w:rFonts w:ascii="Book Antiqua" w:eastAsia="Book Antiqua" w:hAnsi="Book Antiqua" w:cs="Book Antiqua"/>
          <w:color w:val="000000" w:themeColor="text1"/>
        </w:rPr>
        <w:t>insights, and systematic strategy in Neuro-Science.</w:t>
      </w:r>
      <w:r w:rsidR="00203B00"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 xml:space="preserve">The successful bridging approach between Neuro-Science and Medicine requires: </w:t>
      </w:r>
      <w:r w:rsidR="00CE7047"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1) The combination of the molecular and functional insights at single cell level; </w:t>
      </w:r>
      <w:r w:rsidR="00CE7047"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w:t>
      </w:r>
      <w:r w:rsidR="00B2659A" w:rsidRPr="00783AA7">
        <w:rPr>
          <w:rFonts w:ascii="Book Antiqua" w:eastAsia="Book Antiqua" w:hAnsi="Book Antiqua" w:cs="Book Antiqua"/>
          <w:color w:val="000000" w:themeColor="text1"/>
        </w:rPr>
        <w:t xml:space="preserve">By </w:t>
      </w:r>
      <w:r w:rsidRPr="00783AA7">
        <w:rPr>
          <w:rFonts w:ascii="Book Antiqua" w:eastAsia="Book Antiqua" w:hAnsi="Book Antiqua" w:cs="Book Antiqua"/>
          <w:color w:val="000000" w:themeColor="text1"/>
        </w:rPr>
        <w:t xml:space="preserve">emphasizing on the course of evolution; and </w:t>
      </w:r>
      <w:r w:rsidR="00A33BB2"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3) </w:t>
      </w:r>
      <w:r w:rsidR="00BE088B" w:rsidRPr="00783AA7">
        <w:rPr>
          <w:rFonts w:ascii="Book Antiqua" w:eastAsia="Book Antiqua" w:hAnsi="Book Antiqua" w:cs="Book Antiqua"/>
          <w:color w:val="000000" w:themeColor="text1"/>
        </w:rPr>
        <w:t xml:space="preserve">To </w:t>
      </w:r>
      <w:r w:rsidRPr="00783AA7">
        <w:rPr>
          <w:rFonts w:ascii="Book Antiqua" w:eastAsia="Book Antiqua" w:hAnsi="Book Antiqua" w:cs="Book Antiqua"/>
          <w:color w:val="000000" w:themeColor="text1"/>
        </w:rPr>
        <w:t xml:space="preserve">expedite towards unmasking the functional modifications in the blood </w:t>
      </w:r>
      <w:r w:rsidRPr="00783AA7">
        <w:rPr>
          <w:rFonts w:ascii="Book Antiqua" w:eastAsia="Book Antiqua" w:hAnsi="Book Antiqua" w:cs="Book Antiqua"/>
          <w:color w:val="000000" w:themeColor="text1"/>
        </w:rPr>
        <w:lastRenderedPageBreak/>
        <w:t>stream of the patients with neurological disorders including Alzheimer disease</w:t>
      </w:r>
      <w:r w:rsidR="000744DA" w:rsidRPr="00783AA7">
        <w:rPr>
          <w:rFonts w:ascii="Book Antiqua" w:eastAsia="Book Antiqua" w:hAnsi="Book Antiqua" w:cs="Book Antiqua"/>
          <w:color w:val="000000" w:themeColor="text1"/>
        </w:rPr>
        <w:t xml:space="preserve"> (AD)</w:t>
      </w:r>
      <w:r w:rsidRPr="00783AA7">
        <w:rPr>
          <w:rFonts w:ascii="Book Antiqua" w:eastAsia="Book Antiqua" w:hAnsi="Book Antiqua" w:cs="Book Antiqua"/>
          <w:color w:val="000000" w:themeColor="text1"/>
        </w:rPr>
        <w:t xml:space="preserve">. However, exploration of the </w:t>
      </w:r>
      <w:r w:rsidR="00ED6AF2" w:rsidRPr="00783AA7">
        <w:rPr>
          <w:rFonts w:ascii="Book Antiqua" w:hAnsi="Book Antiqua" w:cs="Book Antiqua"/>
          <w:color w:val="000000" w:themeColor="text1"/>
          <w:lang w:eastAsia="zh-CN"/>
        </w:rPr>
        <w:t>c</w:t>
      </w:r>
      <w:r w:rsidR="00ED6AF2" w:rsidRPr="00783AA7">
        <w:rPr>
          <w:rFonts w:ascii="Book Antiqua" w:eastAsia="Book Antiqua" w:hAnsi="Book Antiqua" w:cs="Book Antiqua"/>
          <w:color w:val="000000" w:themeColor="text1"/>
        </w:rPr>
        <w:t xml:space="preserve">irculating </w:t>
      </w:r>
      <w:r w:rsidR="00ED6AF2" w:rsidRPr="00783AA7">
        <w:rPr>
          <w:rFonts w:ascii="Book Antiqua" w:hAnsi="Book Antiqua" w:cs="Book Antiqua"/>
          <w:color w:val="000000" w:themeColor="text1"/>
          <w:lang w:eastAsia="zh-CN"/>
        </w:rPr>
        <w:t>n</w:t>
      </w:r>
      <w:r w:rsidR="00ED6AF2" w:rsidRPr="00783AA7">
        <w:rPr>
          <w:rFonts w:ascii="Book Antiqua" w:eastAsia="Book Antiqua" w:hAnsi="Book Antiqua" w:cs="Book Antiqua"/>
          <w:color w:val="000000" w:themeColor="text1"/>
        </w:rPr>
        <w:t xml:space="preserve">eural </w:t>
      </w:r>
      <w:r w:rsidR="00ED6AF2" w:rsidRPr="00783AA7">
        <w:rPr>
          <w:rFonts w:ascii="Book Antiqua" w:hAnsi="Book Antiqua" w:cs="Book Antiqua"/>
          <w:color w:val="000000" w:themeColor="text1"/>
          <w:lang w:eastAsia="zh-CN"/>
        </w:rPr>
        <w:t>c</w:t>
      </w:r>
      <w:r w:rsidR="00ED6AF2" w:rsidRPr="00783AA7">
        <w:rPr>
          <w:rFonts w:ascii="Book Antiqua" w:eastAsia="Book Antiqua" w:hAnsi="Book Antiqua" w:cs="Book Antiqua"/>
          <w:color w:val="000000" w:themeColor="text1"/>
        </w:rPr>
        <w:t xml:space="preserve">ells </w:t>
      </w:r>
      <w:r w:rsidRPr="00783AA7">
        <w:rPr>
          <w:rFonts w:ascii="Book Antiqua" w:eastAsia="Book Antiqua" w:hAnsi="Book Antiqua" w:cs="Book Antiqua"/>
          <w:color w:val="000000" w:themeColor="text1"/>
        </w:rPr>
        <w:t xml:space="preserve">accelerate to unmask the course of evolution by providing the personalized and translatable model to the target based therapy. Let’s improve the life quality of the patients with neurological disorders including </w:t>
      </w:r>
      <w:r w:rsidR="000744DA" w:rsidRPr="00783AA7">
        <w:rPr>
          <w:rFonts w:ascii="Book Antiqua" w:eastAsia="Book Antiqua" w:hAnsi="Book Antiqua" w:cs="Book Antiqua"/>
          <w:color w:val="000000" w:themeColor="text1"/>
        </w:rPr>
        <w:t>AD</w:t>
      </w:r>
      <w:r w:rsidRPr="00783AA7">
        <w:rPr>
          <w:rFonts w:ascii="Book Antiqua" w:eastAsia="Book Antiqua" w:hAnsi="Book Antiqua" w:cs="Book Antiqua"/>
          <w:color w:val="000000" w:themeColor="text1"/>
        </w:rPr>
        <w:t xml:space="preserve"> with simply the light music which corresponds with 40 Hz in gamma sensory stimulation therapy. It is essential to differentiate b</w:t>
      </w:r>
      <w:r w:rsidR="00831CC2">
        <w:rPr>
          <w:rFonts w:ascii="Book Antiqua" w:eastAsia="Book Antiqua" w:hAnsi="Book Antiqua" w:cs="Book Antiqua"/>
          <w:color w:val="000000" w:themeColor="text1"/>
        </w:rPr>
        <w:t>etween neurological- and neuro-</w:t>
      </w:r>
      <w:r w:rsidRPr="00783AA7">
        <w:rPr>
          <w:rFonts w:ascii="Book Antiqua" w:eastAsia="Book Antiqua" w:hAnsi="Book Antiqua" w:cs="Book Antiqua"/>
          <w:color w:val="000000" w:themeColor="text1"/>
        </w:rPr>
        <w:t xml:space="preserve">psychiatric diseases. Surprisingly, we offer an early detection of the stem cells, including the neural CD133 at fetal period, </w:t>
      </w:r>
      <w:r w:rsidRPr="00783AA7">
        <w:rPr>
          <w:rFonts w:ascii="Book Antiqua" w:eastAsia="Book Antiqua" w:hAnsi="Book Antiqua" w:cs="Book Antiqua"/>
          <w:i/>
          <w:iCs/>
          <w:color w:val="000000" w:themeColor="text1"/>
        </w:rPr>
        <w:t>i.e.</w:t>
      </w:r>
      <w:r w:rsidR="003D210C" w:rsidRPr="00783AA7">
        <w:rPr>
          <w:rFonts w:ascii="Book Antiqua" w:eastAsia="Book Antiqua" w:hAnsi="Book Antiqua" w:cs="Book Antiqua"/>
          <w:i/>
          <w:iCs/>
          <w:color w:val="000000" w:themeColor="text1"/>
        </w:rPr>
        <w:t>,</w:t>
      </w:r>
      <w:r w:rsidRPr="00783AA7">
        <w:rPr>
          <w:rFonts w:ascii="Book Antiqua" w:eastAsia="Book Antiqua" w:hAnsi="Book Antiqua" w:cs="Book Antiqua"/>
          <w:color w:val="000000" w:themeColor="text1"/>
        </w:rPr>
        <w:t xml:space="preserve"> as early as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8-9 </w:t>
      </w:r>
      <w:proofErr w:type="spellStart"/>
      <w:r w:rsidRPr="00783AA7">
        <w:rPr>
          <w:rFonts w:ascii="Book Antiqua" w:eastAsia="Book Antiqua" w:hAnsi="Book Antiqua" w:cs="Book Antiqua"/>
          <w:color w:val="000000" w:themeColor="text1"/>
        </w:rPr>
        <w:t>wk</w:t>
      </w:r>
      <w:proofErr w:type="spellEnd"/>
      <w:r w:rsidR="003973DB" w:rsidRPr="00783AA7">
        <w:rPr>
          <w:rFonts w:ascii="Book Antiqua" w:eastAsia="Book Antiqua" w:hAnsi="Book Antiqua" w:cs="Book Antiqua"/>
          <w:color w:val="000000" w:themeColor="text1"/>
        </w:rPr>
        <w:t>, or later</w:t>
      </w:r>
      <w:r w:rsidRPr="00783AA7">
        <w:rPr>
          <w:rFonts w:ascii="Book Antiqua" w:eastAsia="Book Antiqua" w:hAnsi="Book Antiqua" w:cs="Book Antiqua"/>
          <w:color w:val="000000" w:themeColor="text1"/>
        </w:rPr>
        <w:t xml:space="preserve"> through the circulating fetal cells</w:t>
      </w:r>
      <w:r w:rsidR="00627AD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in the maternal blood stream.</w:t>
      </w:r>
    </w:p>
    <w:p w14:paraId="2AB0A23A" w14:textId="77777777" w:rsidR="00A77B3E" w:rsidRPr="00783AA7" w:rsidRDefault="00A77B3E" w:rsidP="00783AA7">
      <w:pPr>
        <w:spacing w:line="360" w:lineRule="auto"/>
        <w:jc w:val="both"/>
        <w:rPr>
          <w:rFonts w:ascii="Book Antiqua" w:hAnsi="Book Antiqua"/>
          <w:color w:val="000000" w:themeColor="text1"/>
        </w:rPr>
      </w:pPr>
    </w:p>
    <w:p w14:paraId="554C6762"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aps/>
          <w:color w:val="000000" w:themeColor="text1"/>
          <w:u w:val="single"/>
        </w:rPr>
        <w:t>INTRODUCTION</w:t>
      </w:r>
    </w:p>
    <w:p w14:paraId="433A7335" w14:textId="4682F95C"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 xml:space="preserve">Present introduction provides the multi-directional insights towards the Alzheimer disease (AD), including the function of involved </w:t>
      </w:r>
      <w:r w:rsidR="00545F4F" w:rsidRPr="00783AA7">
        <w:rPr>
          <w:rFonts w:ascii="Book Antiqua" w:hAnsi="Book Antiqua" w:cs="Book Antiqua"/>
          <w:color w:val="000000" w:themeColor="text1"/>
          <w:lang w:eastAsia="zh-CN"/>
        </w:rPr>
        <w:t>p</w:t>
      </w:r>
      <w:r w:rsidR="00545F4F" w:rsidRPr="00783AA7">
        <w:rPr>
          <w:rFonts w:ascii="Book Antiqua" w:eastAsia="Book Antiqua" w:hAnsi="Book Antiqua" w:cs="Book Antiqua"/>
          <w:color w:val="000000" w:themeColor="text1"/>
        </w:rPr>
        <w:t>rotein expression (PE)</w:t>
      </w:r>
      <w:r w:rsidR="00843A7D"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at </w:t>
      </w:r>
      <w:r w:rsidR="00EE2B41" w:rsidRPr="00783AA7">
        <w:rPr>
          <w:rFonts w:ascii="Book Antiqua" w:eastAsia="Book Antiqua" w:hAnsi="Book Antiqua" w:cs="Book Antiqua"/>
          <w:color w:val="000000" w:themeColor="text1"/>
        </w:rPr>
        <w:t>single cell</w:t>
      </w:r>
      <w:r w:rsidRPr="00783AA7">
        <w:rPr>
          <w:rFonts w:ascii="Book Antiqua" w:eastAsia="Book Antiqua" w:hAnsi="Book Antiqua" w:cs="Book Antiqua"/>
          <w:color w:val="000000" w:themeColor="text1"/>
        </w:rPr>
        <w:t xml:space="preserve"> level; and electroencephalography (EEG), to observe the role of light music (LM) on the brain channels, and the interaction between different brain channels</w:t>
      </w:r>
      <w:r w:rsidR="00B57597" w:rsidRPr="00783AA7">
        <w:rPr>
          <w:rFonts w:ascii="Book Antiqua" w:eastAsia="Book Antiqua" w:hAnsi="Book Antiqua" w:cs="Book Antiqua"/>
          <w:color w:val="000000" w:themeColor="text1"/>
        </w:rPr>
        <w:t>. It was also aimed</w:t>
      </w:r>
      <w:r w:rsidRPr="00783AA7">
        <w:rPr>
          <w:rFonts w:ascii="Book Antiqua" w:eastAsia="Book Antiqua" w:hAnsi="Book Antiqua" w:cs="Book Antiqua"/>
          <w:color w:val="000000" w:themeColor="text1"/>
        </w:rPr>
        <w:t xml:space="preserve"> to provide the personalized periodic chart for the predisposed individual and/or patients affected with AD. In addition, </w:t>
      </w:r>
      <w:r w:rsidR="00E733AF" w:rsidRPr="00783AA7">
        <w:rPr>
          <w:rFonts w:ascii="Book Antiqua" w:hAnsi="Book Antiqua" w:cs="Book Antiqua"/>
          <w:color w:val="000000" w:themeColor="text1"/>
          <w:lang w:eastAsia="zh-CN"/>
        </w:rPr>
        <w:t>a</w:t>
      </w:r>
      <w:r w:rsidRPr="00783AA7">
        <w:rPr>
          <w:rFonts w:ascii="Book Antiqua" w:eastAsia="Book Antiqua" w:hAnsi="Book Antiqua" w:cs="Book Antiqua"/>
          <w:color w:val="000000" w:themeColor="text1"/>
        </w:rPr>
        <w:t>n initial description of the histopathology of AD has been provided by Alois Alzheimer</w:t>
      </w:r>
      <w:r w:rsidR="00535168" w:rsidRPr="00783AA7">
        <w:rPr>
          <w:rFonts w:ascii="Book Antiqua" w:eastAsia="Book Antiqua" w:hAnsi="Book Antiqua" w:cs="Book Antiqua"/>
          <w:color w:val="000000" w:themeColor="text1"/>
          <w:vertAlign w:val="superscript"/>
        </w:rPr>
        <w:t>[1]</w:t>
      </w:r>
      <w:r w:rsidRPr="00783AA7">
        <w:rPr>
          <w:rFonts w:ascii="Book Antiqua" w:eastAsia="Book Antiqua" w:hAnsi="Book Antiqua" w:cs="Book Antiqua"/>
          <w:color w:val="000000" w:themeColor="text1"/>
        </w:rPr>
        <w:t xml:space="preserve"> in 1907, which is categorized by brain atrophy, an extracellular, cumulated of Aβ peptide (amyloid plaques), loss of neuron and synapse, composition of tau protein, as neurofibrillary ingredient</w:t>
      </w:r>
      <w:r w:rsidRPr="00783AA7">
        <w:rPr>
          <w:rFonts w:ascii="Book Antiqua" w:eastAsia="Book Antiqua" w:hAnsi="Book Antiqua" w:cs="Book Antiqua"/>
          <w:color w:val="000000" w:themeColor="text1"/>
          <w:vertAlign w:val="superscript"/>
        </w:rPr>
        <w:t>[1]</w:t>
      </w:r>
      <w:r w:rsidRPr="00783AA7">
        <w:rPr>
          <w:rFonts w:ascii="Book Antiqua" w:eastAsia="Book Antiqua" w:hAnsi="Book Antiqua" w:cs="Book Antiqua"/>
          <w:color w:val="000000" w:themeColor="text1"/>
        </w:rPr>
        <w:t>. Regulation of</w:t>
      </w:r>
      <w:r w:rsidR="00CF6C31"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the Human Presenilin-1 Gene by </w:t>
      </w:r>
      <w:r w:rsidR="004B0E50" w:rsidRPr="00783AA7">
        <w:rPr>
          <w:rFonts w:ascii="Book Antiqua" w:eastAsia="Book Antiqua" w:hAnsi="Book Antiqua" w:cs="Book Antiqua"/>
          <w:color w:val="000000" w:themeColor="text1"/>
        </w:rPr>
        <w:t>V-</w:t>
      </w:r>
      <w:proofErr w:type="spellStart"/>
      <w:r w:rsidR="004B0E50" w:rsidRPr="00783AA7">
        <w:rPr>
          <w:rFonts w:ascii="Book Antiqua" w:eastAsia="Book Antiqua" w:hAnsi="Book Antiqua" w:cs="Book Antiqua"/>
          <w:color w:val="000000" w:themeColor="text1"/>
        </w:rPr>
        <w:t>Ets</w:t>
      </w:r>
      <w:proofErr w:type="spellEnd"/>
      <w:r w:rsidR="004B0E50" w:rsidRPr="00783AA7">
        <w:rPr>
          <w:rFonts w:ascii="Book Antiqua" w:eastAsia="Book Antiqua" w:hAnsi="Book Antiqua" w:cs="Book Antiqua"/>
          <w:color w:val="000000" w:themeColor="text1"/>
        </w:rPr>
        <w:t xml:space="preserve"> erythroblastosis virus E26 oncogene homolog 2 (Ets2)</w:t>
      </w:r>
      <w:r w:rsidRPr="00783AA7">
        <w:rPr>
          <w:rFonts w:ascii="Book Antiqua" w:eastAsia="Book Antiqua" w:hAnsi="Book Antiqua" w:cs="Book Antiqua"/>
          <w:color w:val="000000" w:themeColor="text1"/>
        </w:rPr>
        <w:t xml:space="preserve"> Transcription Factors and p53 play key role in AD-</w:t>
      </w:r>
      <w:proofErr w:type="gramStart"/>
      <w:r w:rsidRPr="00783AA7">
        <w:rPr>
          <w:rFonts w:ascii="Book Antiqua" w:eastAsia="Book Antiqua" w:hAnsi="Book Antiqua" w:cs="Book Antiqua"/>
          <w:color w:val="000000" w:themeColor="text1"/>
        </w:rPr>
        <w:t>pathogenesis</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2]</w:t>
      </w:r>
      <w:r w:rsidRPr="00783AA7">
        <w:rPr>
          <w:rFonts w:ascii="Book Antiqua" w:eastAsia="Book Antiqua" w:hAnsi="Book Antiqua" w:cs="Book Antiqua"/>
          <w:color w:val="000000" w:themeColor="text1"/>
        </w:rPr>
        <w:t>.</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decisive role of</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DNA by controlling 90% of the expression of presenilin 1 gene located in chromosome 21 (</w:t>
      </w:r>
      <w:r w:rsidR="00142F29"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35 to +6) is highlighted. This region harbors an </w:t>
      </w:r>
      <w:proofErr w:type="spellStart"/>
      <w:r w:rsidR="00C808CC" w:rsidRPr="00783AA7">
        <w:rPr>
          <w:rFonts w:ascii="Book Antiqua" w:eastAsia="Book Antiqua" w:hAnsi="Book Antiqua" w:cs="Book Antiqua"/>
          <w:color w:val="000000" w:themeColor="text1"/>
        </w:rPr>
        <w:t>Ets</w:t>
      </w:r>
      <w:proofErr w:type="spellEnd"/>
      <w:r w:rsidRPr="00783AA7">
        <w:rPr>
          <w:rFonts w:ascii="Book Antiqua" w:eastAsia="Book Antiqua" w:hAnsi="Book Antiqua" w:cs="Book Antiqua"/>
          <w:color w:val="000000" w:themeColor="text1"/>
        </w:rPr>
        <w:t xml:space="preserve"> transcription factor-binding motif, and a 2-base pair alteration within the sequence of (GGAA to TTAA) of the </w:t>
      </w:r>
      <w:r w:rsidR="00C808CC" w:rsidRPr="00783AA7">
        <w:rPr>
          <w:rFonts w:ascii="Book Antiqua" w:eastAsia="Book Antiqua" w:hAnsi="Book Antiqua" w:cs="Book Antiqua"/>
          <w:color w:val="000000" w:themeColor="text1"/>
        </w:rPr>
        <w:t>Ets</w:t>
      </w:r>
      <w:r w:rsidR="00D7774C" w:rsidRPr="00783AA7">
        <w:rPr>
          <w:rFonts w:ascii="Book Antiqua" w:eastAsia="Book Antiqua" w:hAnsi="Book Antiqua" w:cs="Book Antiqua"/>
          <w:color w:val="000000" w:themeColor="text1"/>
        </w:rPr>
        <w:t>2</w:t>
      </w:r>
      <w:r w:rsidRPr="00783AA7">
        <w:rPr>
          <w:rFonts w:ascii="Book Antiqua" w:eastAsia="Book Antiqua" w:hAnsi="Book Antiqua" w:cs="Book Antiqua"/>
          <w:color w:val="000000" w:themeColor="text1"/>
        </w:rPr>
        <w:t xml:space="preserve"> territory leading to the 90% transcriptional reduction. It was also reported that</w:t>
      </w:r>
      <w:r w:rsidR="000117CA" w:rsidRPr="00783AA7">
        <w:rPr>
          <w:rFonts w:ascii="Book Antiqua" w:eastAsia="Book Antiqua" w:hAnsi="Book Antiqua" w:cs="Book Antiqua"/>
          <w:color w:val="000000" w:themeColor="text1"/>
        </w:rPr>
        <w:t xml:space="preserve"> </w:t>
      </w:r>
      <w:r w:rsidR="00C808CC" w:rsidRPr="00783AA7">
        <w:rPr>
          <w:rFonts w:ascii="Book Antiqua" w:eastAsia="Book Antiqua" w:hAnsi="Book Antiqua" w:cs="Book Antiqua"/>
          <w:color w:val="000000" w:themeColor="text1"/>
        </w:rPr>
        <w:t>Ets</w:t>
      </w:r>
      <w:r w:rsidRPr="00783AA7">
        <w:rPr>
          <w:rFonts w:ascii="Book Antiqua" w:eastAsia="Book Antiqua" w:hAnsi="Book Antiqua" w:cs="Book Antiqua"/>
          <w:color w:val="000000" w:themeColor="text1"/>
        </w:rPr>
        <w:t>1/2 transcription factors activate PS1 transcription.</w:t>
      </w:r>
    </w:p>
    <w:p w14:paraId="641AD019" w14:textId="453B1406" w:rsidR="005876C4"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The pathological diagnosis in AD, and accumulation of amyloid, occur almost decades before an initial sign of clinical </w:t>
      </w:r>
      <w:proofErr w:type="gramStart"/>
      <w:r w:rsidRPr="00783AA7">
        <w:rPr>
          <w:rFonts w:ascii="Book Antiqua" w:eastAsia="Book Antiqua" w:hAnsi="Book Antiqua" w:cs="Book Antiqua"/>
          <w:color w:val="000000" w:themeColor="text1"/>
        </w:rPr>
        <w:t>symptoms</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3]</w:t>
      </w:r>
      <w:r w:rsidRPr="00783AA7">
        <w:rPr>
          <w:rFonts w:ascii="Book Antiqua" w:eastAsia="Book Antiqua" w:hAnsi="Book Antiqua" w:cs="Book Antiqua"/>
          <w:color w:val="000000" w:themeColor="text1"/>
        </w:rPr>
        <w:t xml:space="preserve">. Besides, functional aspect of brain </w:t>
      </w:r>
      <w:r w:rsidRPr="00783AA7">
        <w:rPr>
          <w:rFonts w:ascii="Book Antiqua" w:eastAsia="Book Antiqua" w:hAnsi="Book Antiqua" w:cs="Book Antiqua"/>
          <w:color w:val="000000" w:themeColor="text1"/>
        </w:rPr>
        <w:lastRenderedPageBreak/>
        <w:t>network could be unmasked by magnetoencephalography. Most importantly, application of the non-invasive strategy, as an early</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detection of the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symptom(s) of neuropathology at</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pre-developmental period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of the AD is essential.</w:t>
      </w:r>
    </w:p>
    <w:p w14:paraId="7D1033E7" w14:textId="77777777" w:rsidR="0051261B"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Initially, the micro- and macro-environmental factors, including nutrition play, partly, the influential roles in initiation and progression of AD. The most challenging panel in this topic is the late diagnosis and the risky procedures through the exploration of AD and therapy. In addition, EEG is the non-invasive and trustable method to detect synaptic dysfunction and the course of the disease. However, performance of EEG is helpful, but very late.</w:t>
      </w:r>
    </w:p>
    <w:p w14:paraId="7201B1D9" w14:textId="067C0A04" w:rsidR="00BD5F72"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In addition, the combined strategy</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to classify the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EEG-data, by applying</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an early functional assay of the target protein(s), at single cell level, and as the personalized analytical procedures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in AD is, currently,</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our</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ongoing process.</w:t>
      </w:r>
    </w:p>
    <w:p w14:paraId="6A95A9E1" w14:textId="72CB0040" w:rsidR="004C49AE"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Brain function could be, routinely, examined by EEG in AD with significant </w:t>
      </w:r>
      <w:proofErr w:type="gramStart"/>
      <w:r w:rsidRPr="00783AA7">
        <w:rPr>
          <w:rFonts w:ascii="Book Antiqua" w:eastAsia="Book Antiqua" w:hAnsi="Book Antiqua" w:cs="Book Antiqua"/>
          <w:color w:val="000000" w:themeColor="text1"/>
        </w:rPr>
        <w:t>resolution</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4]</w:t>
      </w:r>
      <w:r w:rsidRPr="00783AA7">
        <w:rPr>
          <w:rFonts w:ascii="Book Antiqua" w:eastAsia="Book Antiqua" w:hAnsi="Book Antiqua" w:cs="Book Antiqua"/>
          <w:color w:val="000000" w:themeColor="text1"/>
        </w:rPr>
        <w:t xml:space="preserve">. EEG is revealed to be: </w:t>
      </w:r>
      <w:r w:rsidR="00DB10D3"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1)</w:t>
      </w:r>
      <w:r w:rsidR="000117CA" w:rsidRPr="00783AA7">
        <w:rPr>
          <w:rFonts w:ascii="Book Antiqua" w:eastAsia="Book Antiqua" w:hAnsi="Book Antiqua" w:cs="Book Antiqua"/>
          <w:color w:val="000000" w:themeColor="text1"/>
        </w:rPr>
        <w:t xml:space="preserve"> </w:t>
      </w:r>
      <w:r w:rsidR="003F41E4" w:rsidRPr="00783AA7">
        <w:rPr>
          <w:rFonts w:ascii="Book Antiqua" w:eastAsia="Book Antiqua" w:hAnsi="Book Antiqua" w:cs="Book Antiqua"/>
          <w:color w:val="000000" w:themeColor="text1"/>
        </w:rPr>
        <w:t>Non</w:t>
      </w:r>
      <w:r w:rsidRPr="00783AA7">
        <w:rPr>
          <w:rFonts w:ascii="Book Antiqua" w:eastAsia="Book Antiqua" w:hAnsi="Book Antiqua" w:cs="Book Antiqua"/>
          <w:color w:val="000000" w:themeColor="text1"/>
        </w:rPr>
        <w:t>-invasive</w:t>
      </w:r>
      <w:r w:rsidR="003F41E4"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w:t>
      </w:r>
      <w:r w:rsidR="003F41E4"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w:t>
      </w:r>
      <w:r w:rsidR="003F41E4" w:rsidRPr="00783AA7">
        <w:rPr>
          <w:rFonts w:ascii="Book Antiqua" w:eastAsia="Book Antiqua" w:hAnsi="Book Antiqua" w:cs="Book Antiqua"/>
          <w:color w:val="000000" w:themeColor="text1"/>
        </w:rPr>
        <w:t xml:space="preserve">Unmasks </w:t>
      </w:r>
      <w:r w:rsidRPr="00783AA7">
        <w:rPr>
          <w:rFonts w:ascii="Book Antiqua" w:eastAsia="Book Antiqua" w:hAnsi="Book Antiqua" w:cs="Book Antiqua"/>
          <w:color w:val="000000" w:themeColor="text1"/>
        </w:rPr>
        <w:t>the alphabetic informative codes of the neural territory</w:t>
      </w:r>
      <w:r w:rsidR="003F41E4" w:rsidRPr="00783AA7">
        <w:rPr>
          <w:rFonts w:ascii="Book Antiqua" w:eastAsia="Book Antiqua" w:hAnsi="Book Antiqua" w:cs="Book Antiqua"/>
          <w:color w:val="000000" w:themeColor="text1"/>
        </w:rPr>
        <w:t>;</w:t>
      </w:r>
      <w:r w:rsidR="000117CA" w:rsidRPr="00783AA7">
        <w:rPr>
          <w:rFonts w:ascii="Book Antiqua" w:eastAsia="Book Antiqua" w:hAnsi="Book Antiqua" w:cs="Book Antiqua"/>
          <w:color w:val="000000" w:themeColor="text1"/>
        </w:rPr>
        <w:t xml:space="preserve"> </w:t>
      </w:r>
      <w:r w:rsidR="003F41E4"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3) </w:t>
      </w:r>
      <w:r w:rsidR="000744DA" w:rsidRPr="00783AA7">
        <w:rPr>
          <w:rFonts w:ascii="Book Antiqua" w:eastAsia="Book Antiqua" w:hAnsi="Book Antiqua" w:cs="Book Antiqua"/>
          <w:color w:val="000000" w:themeColor="text1"/>
        </w:rPr>
        <w:t xml:space="preserve">Recording </w:t>
      </w:r>
      <w:r w:rsidRPr="00783AA7">
        <w:rPr>
          <w:rFonts w:ascii="Book Antiqua" w:eastAsia="Book Antiqua" w:hAnsi="Book Antiqua" w:cs="Book Antiqua"/>
          <w:color w:val="000000" w:themeColor="text1"/>
        </w:rPr>
        <w:t xml:space="preserve">many required </w:t>
      </w:r>
      <w:r w:rsidR="00AB4E77" w:rsidRPr="00783AA7">
        <w:rPr>
          <w:rFonts w:ascii="Book Antiqua" w:eastAsia="Book Antiqua" w:hAnsi="Book Antiqua" w:cs="Book Antiqua"/>
          <w:color w:val="000000" w:themeColor="text1"/>
        </w:rPr>
        <w:t>targets</w:t>
      </w:r>
      <w:r w:rsidR="003F41E4"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w:t>
      </w:r>
      <w:r w:rsidR="003F41E4"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4) </w:t>
      </w:r>
      <w:r w:rsidR="000744DA" w:rsidRPr="00783AA7">
        <w:rPr>
          <w:rFonts w:ascii="Book Antiqua" w:eastAsia="Book Antiqua" w:hAnsi="Book Antiqua" w:cs="Book Antiqua"/>
          <w:color w:val="000000" w:themeColor="text1"/>
        </w:rPr>
        <w:t xml:space="preserve">Unmasking </w:t>
      </w:r>
      <w:r w:rsidRPr="00783AA7">
        <w:rPr>
          <w:rFonts w:ascii="Book Antiqua" w:eastAsia="Book Antiqua" w:hAnsi="Book Antiqua" w:cs="Book Antiqua"/>
          <w:color w:val="000000" w:themeColor="text1"/>
        </w:rPr>
        <w:t>the health conditions related to the patients’ age</w:t>
      </w:r>
      <w:r w:rsidR="003F41E4" w:rsidRPr="00783AA7">
        <w:rPr>
          <w:rFonts w:ascii="Book Antiqua" w:eastAsia="Book Antiqua" w:hAnsi="Book Antiqua" w:cs="Book Antiqua"/>
          <w:color w:val="000000" w:themeColor="text1"/>
        </w:rPr>
        <w:t>;</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and </w:t>
      </w:r>
      <w:r w:rsidR="003F41E4"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5)</w:t>
      </w:r>
      <w:r w:rsidR="000117CA" w:rsidRPr="00783AA7">
        <w:rPr>
          <w:rFonts w:ascii="Book Antiqua" w:eastAsia="Book Antiqua" w:hAnsi="Book Antiqua" w:cs="Book Antiqua"/>
          <w:color w:val="000000" w:themeColor="text1"/>
        </w:rPr>
        <w:t xml:space="preserve"> </w:t>
      </w:r>
      <w:r w:rsidR="000744DA" w:rsidRPr="00783AA7">
        <w:rPr>
          <w:rFonts w:ascii="Book Antiqua" w:eastAsia="Book Antiqua" w:hAnsi="Book Antiqua" w:cs="Book Antiqua"/>
          <w:color w:val="000000" w:themeColor="text1"/>
        </w:rPr>
        <w:t xml:space="preserve">Deals </w:t>
      </w:r>
      <w:r w:rsidRPr="00783AA7">
        <w:rPr>
          <w:rFonts w:ascii="Book Antiqua" w:eastAsia="Book Antiqua" w:hAnsi="Book Antiqua" w:cs="Book Antiqua"/>
          <w:color w:val="000000" w:themeColor="text1"/>
        </w:rPr>
        <w:t>with the pharmacological</w:t>
      </w:r>
      <w:r w:rsidR="000117CA" w:rsidRPr="00783AA7">
        <w:rPr>
          <w:rFonts w:ascii="Book Antiqua" w:eastAsia="Book Antiqua" w:hAnsi="Book Antiqua" w:cs="Book Antiqua"/>
          <w:color w:val="000000" w:themeColor="text1"/>
        </w:rPr>
        <w:t xml:space="preserve"> </w:t>
      </w:r>
      <w:proofErr w:type="spellStart"/>
      <w:r w:rsidRPr="00783AA7">
        <w:rPr>
          <w:rFonts w:ascii="Book Antiqua" w:eastAsia="Book Antiqua" w:hAnsi="Book Antiqua" w:cs="Book Antiqua"/>
          <w:color w:val="000000" w:themeColor="text1"/>
        </w:rPr>
        <w:t>moddling</w:t>
      </w:r>
      <w:proofErr w:type="spellEnd"/>
      <w:r w:rsidRPr="00783AA7">
        <w:rPr>
          <w:rFonts w:ascii="Book Antiqua" w:eastAsia="Book Antiqua" w:hAnsi="Book Antiqua" w:cs="Book Antiqua"/>
          <w:color w:val="000000" w:themeColor="text1"/>
          <w:vertAlign w:val="superscript"/>
        </w:rPr>
        <w:t>[5,6]</w:t>
      </w:r>
      <w:r w:rsidRPr="00783AA7">
        <w:rPr>
          <w:rFonts w:ascii="Book Antiqua" w:eastAsia="Book Antiqua" w:hAnsi="Book Antiqua" w:cs="Book Antiqua"/>
          <w:color w:val="000000" w:themeColor="text1"/>
        </w:rPr>
        <w:t>. Actually</w:t>
      </w:r>
      <w:r w:rsidR="00D32936"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EEG is capable to unmask</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basic prognostic mechanisms in AD. Furthermore, it is proposed that the progression</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in AD is supposed to be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associated to the “functional </w:t>
      </w:r>
      <w:proofErr w:type="gramStart"/>
      <w:r w:rsidRPr="00783AA7">
        <w:rPr>
          <w:rFonts w:ascii="Book Antiqua" w:eastAsia="Book Antiqua" w:hAnsi="Book Antiqua" w:cs="Book Antiqua"/>
          <w:color w:val="000000" w:themeColor="text1"/>
        </w:rPr>
        <w:t>disconnection”</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7]</w:t>
      </w:r>
      <w:r w:rsidRPr="00783AA7">
        <w:rPr>
          <w:rFonts w:ascii="Book Antiqua" w:eastAsia="Book Antiqua" w:hAnsi="Book Antiqua" w:cs="Book Antiqua"/>
          <w:color w:val="000000" w:themeColor="text1"/>
        </w:rPr>
        <w:t>.</w:t>
      </w:r>
    </w:p>
    <w:p w14:paraId="3237C195" w14:textId="77777777" w:rsidR="00FE50EC"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In the resting phase, the increased and decreased functional connection is indicative of activity for the prefrontal and posterior regions through the alpha </w:t>
      </w:r>
      <w:proofErr w:type="gramStart"/>
      <w:r w:rsidRPr="00783AA7">
        <w:rPr>
          <w:rFonts w:ascii="Book Antiqua" w:eastAsia="Book Antiqua" w:hAnsi="Book Antiqua" w:cs="Book Antiqua"/>
          <w:color w:val="000000" w:themeColor="text1"/>
        </w:rPr>
        <w:t>band</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8,9]</w:t>
      </w:r>
      <w:r w:rsidRPr="00783AA7">
        <w:rPr>
          <w:rFonts w:ascii="Book Antiqua" w:eastAsia="Book Antiqua" w:hAnsi="Book Antiqua" w:cs="Book Antiqua"/>
          <w:color w:val="000000" w:themeColor="text1"/>
        </w:rPr>
        <w:t>. Besides, by considering the decreased function in EEG exploration, its consequences on the connectivity is remarkable which depends on the individuals and technology.</w:t>
      </w:r>
    </w:p>
    <w:p w14:paraId="43B394EF" w14:textId="2C92A98A" w:rsidR="00EC5777"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Regarding the genetic test, the </w:t>
      </w:r>
      <w:r w:rsidR="00C808CC" w:rsidRPr="00783AA7">
        <w:rPr>
          <w:rFonts w:ascii="Book Antiqua" w:eastAsia="Book Antiqua" w:hAnsi="Book Antiqua" w:cs="Book Antiqua"/>
          <w:color w:val="000000" w:themeColor="text1"/>
        </w:rPr>
        <w:t>E</w:t>
      </w:r>
      <w:r w:rsidR="000379C4"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2 up-regulation may lead to an</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increased neuronal degeneration,</w:t>
      </w:r>
      <w:r w:rsidR="009738A5" w:rsidRPr="00783AA7">
        <w:rPr>
          <w:rFonts w:ascii="Book Antiqua" w:hAnsi="Book Antiqua"/>
          <w:color w:val="000000" w:themeColor="text1"/>
        </w:rPr>
        <w:t xml:space="preserve"> </w:t>
      </w:r>
      <w:r w:rsidR="009738A5" w:rsidRPr="00783AA7">
        <w:rPr>
          <w:rFonts w:ascii="Book Antiqua" w:eastAsia="Book Antiqua" w:hAnsi="Book Antiqua" w:cs="Book Antiqua"/>
          <w:color w:val="000000" w:themeColor="text1"/>
        </w:rPr>
        <w:t>apoptosis</w:t>
      </w:r>
      <w:r w:rsidRPr="00783AA7">
        <w:rPr>
          <w:rFonts w:ascii="Book Antiqua" w:eastAsia="Book Antiqua" w:hAnsi="Book Antiqua" w:cs="Book Antiqua"/>
          <w:color w:val="000000" w:themeColor="text1"/>
        </w:rPr>
        <w:t xml:space="preserve"> and </w:t>
      </w:r>
      <w:proofErr w:type="gramStart"/>
      <w:r w:rsidR="004E1DFA" w:rsidRPr="00783AA7">
        <w:rPr>
          <w:rFonts w:ascii="Book Antiqua" w:eastAsia="Book Antiqua" w:hAnsi="Book Antiqua" w:cs="Book Antiqua"/>
          <w:color w:val="000000" w:themeColor="text1"/>
        </w:rPr>
        <w:t>susceptibility</w:t>
      </w:r>
      <w:r w:rsidR="004E1DFA"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10]</w:t>
      </w:r>
      <w:r w:rsidRPr="00783AA7">
        <w:rPr>
          <w:rFonts w:ascii="Book Antiqua" w:eastAsia="Book Antiqua" w:hAnsi="Book Antiqua" w:cs="Book Antiqua"/>
          <w:color w:val="000000" w:themeColor="text1"/>
        </w:rPr>
        <w:t>.</w:t>
      </w:r>
      <w:r w:rsidR="002B1328"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The </w:t>
      </w:r>
      <w:r w:rsidR="00C808CC" w:rsidRPr="00783AA7">
        <w:rPr>
          <w:rFonts w:ascii="Book Antiqua" w:eastAsia="Book Antiqua" w:hAnsi="Book Antiqua" w:cs="Book Antiqua"/>
          <w:i/>
          <w:color w:val="000000" w:themeColor="text1"/>
        </w:rPr>
        <w:t>E</w:t>
      </w:r>
      <w:r w:rsidR="000379C4" w:rsidRPr="00783AA7">
        <w:rPr>
          <w:rFonts w:ascii="Book Antiqua" w:eastAsia="Book Antiqua" w:hAnsi="Book Antiqua" w:cs="Book Antiqua"/>
          <w:i/>
          <w:color w:val="000000" w:themeColor="text1"/>
        </w:rPr>
        <w:t>ts</w:t>
      </w:r>
      <w:r w:rsidRPr="00783AA7">
        <w:rPr>
          <w:rFonts w:ascii="Book Antiqua" w:eastAsia="Book Antiqua" w:hAnsi="Book Antiqua" w:cs="Book Antiqua"/>
          <w:i/>
          <w:color w:val="000000" w:themeColor="text1"/>
        </w:rPr>
        <w:t>2</w:t>
      </w:r>
      <w:r w:rsidRPr="00783AA7">
        <w:rPr>
          <w:rFonts w:ascii="Book Antiqua" w:eastAsia="Book Antiqua" w:hAnsi="Book Antiqua" w:cs="Book Antiqua"/>
          <w:color w:val="000000" w:themeColor="text1"/>
        </w:rPr>
        <w:t xml:space="preserve"> gene is involved in two different group of patients, affected at totally diverse age of onset including AD and Down’s syndrome (DS</w:t>
      </w:r>
      <w:proofErr w:type="gramStart"/>
      <w:r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11]</w:t>
      </w:r>
      <w:r w:rsidRPr="00783AA7">
        <w:rPr>
          <w:rFonts w:ascii="Book Antiqua" w:eastAsia="Book Antiqua" w:hAnsi="Book Antiqua" w:cs="Book Antiqua"/>
          <w:color w:val="000000" w:themeColor="text1"/>
        </w:rPr>
        <w:t>.</w:t>
      </w:r>
    </w:p>
    <w:p w14:paraId="1B501F76" w14:textId="0AE77D0E" w:rsidR="00B4627D"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The primary predisposing/predictive/early detective strategy is the pedigree-based analysis of the proband affected with nervous system/brain disorder(s)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including </w:t>
      </w:r>
      <w:r w:rsidR="000744DA" w:rsidRPr="00783AA7">
        <w:rPr>
          <w:rFonts w:ascii="Book Antiqua" w:eastAsia="Book Antiqua" w:hAnsi="Book Antiqua" w:cs="Book Antiqua"/>
          <w:color w:val="000000" w:themeColor="text1"/>
        </w:rPr>
        <w:lastRenderedPageBreak/>
        <w:t>AD</w:t>
      </w:r>
      <w:r w:rsidRPr="00783AA7">
        <w:rPr>
          <w:rFonts w:ascii="Book Antiqua" w:eastAsia="Book Antiqua" w:hAnsi="Book Antiqua" w:cs="Book Antiqua"/>
          <w:color w:val="000000" w:themeColor="text1"/>
        </w:rPr>
        <w:t xml:space="preserve">. Such approach will cover the candidate relatives of the proband(s) for the screening program. This strategy will unmask: </w:t>
      </w:r>
      <w:r w:rsidR="00EC5777"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1) </w:t>
      </w:r>
      <w:r w:rsidR="00EC5777" w:rsidRPr="00783AA7">
        <w:rPr>
          <w:rFonts w:ascii="Book Antiqua" w:eastAsia="Book Antiqua" w:hAnsi="Book Antiqua" w:cs="Book Antiqua"/>
          <w:color w:val="000000" w:themeColor="text1"/>
        </w:rPr>
        <w:t xml:space="preserve">The </w:t>
      </w:r>
      <w:r w:rsidRPr="00783AA7">
        <w:rPr>
          <w:rFonts w:ascii="Book Antiqua" w:eastAsia="Book Antiqua" w:hAnsi="Book Antiqua" w:cs="Book Antiqua"/>
          <w:color w:val="000000" w:themeColor="text1"/>
        </w:rPr>
        <w:t>predisposing factor through the pedigree</w:t>
      </w:r>
      <w:r w:rsidR="00EC5777"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and </w:t>
      </w:r>
      <w:r w:rsidR="00EC5777"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w:t>
      </w:r>
      <w:r w:rsidR="00C75BF8" w:rsidRPr="00783AA7">
        <w:rPr>
          <w:rFonts w:ascii="Book Antiqua" w:eastAsia="Book Antiqua" w:hAnsi="Book Antiqua" w:cs="Book Antiqua"/>
          <w:color w:val="000000" w:themeColor="text1"/>
        </w:rPr>
        <w:t xml:space="preserve">The </w:t>
      </w:r>
      <w:r w:rsidRPr="00783AA7">
        <w:rPr>
          <w:rFonts w:ascii="Book Antiqua" w:eastAsia="Book Antiqua" w:hAnsi="Book Antiqua" w:cs="Book Antiqua"/>
          <w:color w:val="000000" w:themeColor="text1"/>
        </w:rPr>
        <w:t>target and candidate relatives for an early and non-invasive screening.</w:t>
      </w:r>
    </w:p>
    <w:p w14:paraId="05C1C3A7" w14:textId="117A423A" w:rsidR="00383FDB" w:rsidRPr="00783AA7" w:rsidRDefault="002A128E" w:rsidP="00783AA7">
      <w:pPr>
        <w:spacing w:line="360" w:lineRule="auto"/>
        <w:ind w:firstLineChars="200" w:firstLine="480"/>
        <w:jc w:val="both"/>
        <w:rPr>
          <w:rFonts w:ascii="Book Antiqua" w:hAnsi="Book Antiqua"/>
          <w:color w:val="000000" w:themeColor="text1"/>
        </w:rPr>
      </w:pPr>
      <w:r w:rsidRPr="00783AA7">
        <w:rPr>
          <w:rFonts w:ascii="Book Antiqua" w:hAnsi="Book Antiqua" w:cs="Book Antiqua"/>
          <w:color w:val="000000" w:themeColor="text1"/>
          <w:lang w:eastAsia="zh-CN"/>
        </w:rPr>
        <w:t>C</w:t>
      </w:r>
      <w:r w:rsidRPr="00783AA7">
        <w:rPr>
          <w:rFonts w:ascii="Book Antiqua" w:eastAsia="Book Antiqua" w:hAnsi="Book Antiqua" w:cs="Book Antiqua"/>
          <w:color w:val="000000" w:themeColor="text1"/>
        </w:rPr>
        <w:t xml:space="preserve">irculating </w:t>
      </w:r>
      <w:r w:rsidRPr="00783AA7">
        <w:rPr>
          <w:rFonts w:ascii="Book Antiqua" w:hAnsi="Book Antiqua" w:cs="Book Antiqua"/>
          <w:color w:val="000000" w:themeColor="text1"/>
          <w:lang w:eastAsia="zh-CN"/>
        </w:rPr>
        <w:t>n</w:t>
      </w:r>
      <w:r w:rsidRPr="00783AA7">
        <w:rPr>
          <w:rFonts w:ascii="Book Antiqua" w:eastAsia="Book Antiqua" w:hAnsi="Book Antiqua" w:cs="Book Antiqua"/>
          <w:color w:val="000000" w:themeColor="text1"/>
        </w:rPr>
        <w:t xml:space="preserve">eural </w:t>
      </w:r>
      <w:r w:rsidRPr="00783AA7">
        <w:rPr>
          <w:rFonts w:ascii="Book Antiqua" w:hAnsi="Book Antiqua" w:cs="Book Antiqua"/>
          <w:color w:val="000000" w:themeColor="text1"/>
          <w:lang w:eastAsia="zh-CN"/>
        </w:rPr>
        <w:t>c</w:t>
      </w:r>
      <w:r w:rsidRPr="00783AA7">
        <w:rPr>
          <w:rFonts w:ascii="Book Antiqua" w:eastAsia="Book Antiqua" w:hAnsi="Book Antiqua" w:cs="Book Antiqua"/>
          <w:color w:val="000000" w:themeColor="text1"/>
        </w:rPr>
        <w:t>ells (CNCs)</w:t>
      </w:r>
      <w:r w:rsidR="00B43E88" w:rsidRPr="00783AA7">
        <w:rPr>
          <w:rFonts w:ascii="Book Antiqua" w:eastAsia="Book Antiqua" w:hAnsi="Book Antiqua" w:cs="Book Antiqua"/>
          <w:color w:val="000000" w:themeColor="text1"/>
        </w:rPr>
        <w:t xml:space="preserve"> offer: </w:t>
      </w:r>
      <w:r w:rsidR="00D13AFA" w:rsidRPr="00783AA7">
        <w:rPr>
          <w:rFonts w:ascii="Book Antiqua" w:eastAsia="Book Antiqua" w:hAnsi="Book Antiqua" w:cs="Book Antiqua"/>
          <w:color w:val="000000" w:themeColor="text1"/>
        </w:rPr>
        <w:t>(</w:t>
      </w:r>
      <w:r w:rsidR="00B43E88" w:rsidRPr="00783AA7">
        <w:rPr>
          <w:rFonts w:ascii="Book Antiqua" w:eastAsia="Book Antiqua" w:hAnsi="Book Antiqua" w:cs="Book Antiqua"/>
          <w:color w:val="000000" w:themeColor="text1"/>
        </w:rPr>
        <w:t xml:space="preserve">1) The non-invasive screening; </w:t>
      </w:r>
      <w:r w:rsidR="002465BE" w:rsidRPr="00783AA7">
        <w:rPr>
          <w:rFonts w:ascii="Book Antiqua" w:eastAsia="Book Antiqua" w:hAnsi="Book Antiqua" w:cs="Book Antiqua"/>
          <w:color w:val="000000" w:themeColor="text1"/>
        </w:rPr>
        <w:t>(</w:t>
      </w:r>
      <w:r w:rsidR="00B43E88" w:rsidRPr="00783AA7">
        <w:rPr>
          <w:rFonts w:ascii="Book Antiqua" w:eastAsia="Book Antiqua" w:hAnsi="Book Antiqua" w:cs="Book Antiqua"/>
          <w:color w:val="000000" w:themeColor="text1"/>
        </w:rPr>
        <w:t xml:space="preserve">2) </w:t>
      </w:r>
      <w:r w:rsidR="00267D5E" w:rsidRPr="00783AA7">
        <w:rPr>
          <w:rFonts w:ascii="Book Antiqua" w:eastAsia="Book Antiqua" w:hAnsi="Book Antiqua" w:cs="Book Antiqua"/>
          <w:color w:val="000000" w:themeColor="text1"/>
        </w:rPr>
        <w:t xml:space="preserve">At </w:t>
      </w:r>
      <w:r w:rsidR="00B43E88" w:rsidRPr="00783AA7">
        <w:rPr>
          <w:rFonts w:ascii="Book Antiqua" w:eastAsia="Book Antiqua" w:hAnsi="Book Antiqua" w:cs="Book Antiqua"/>
          <w:color w:val="000000" w:themeColor="text1"/>
        </w:rPr>
        <w:t xml:space="preserve">single cell level; and </w:t>
      </w:r>
      <w:r w:rsidR="00383FDB" w:rsidRPr="00783AA7">
        <w:rPr>
          <w:rFonts w:ascii="Book Antiqua" w:eastAsia="Book Antiqua" w:hAnsi="Book Antiqua" w:cs="Book Antiqua"/>
          <w:color w:val="000000" w:themeColor="text1"/>
        </w:rPr>
        <w:t>(</w:t>
      </w:r>
      <w:r w:rsidR="00B43E88" w:rsidRPr="00783AA7">
        <w:rPr>
          <w:rFonts w:ascii="Book Antiqua" w:eastAsia="Book Antiqua" w:hAnsi="Book Antiqua" w:cs="Book Antiqua"/>
          <w:color w:val="000000" w:themeColor="text1"/>
        </w:rPr>
        <w:t xml:space="preserve">3) </w:t>
      </w:r>
      <w:r w:rsidR="007F36A6" w:rsidRPr="00783AA7">
        <w:rPr>
          <w:rFonts w:ascii="Book Antiqua" w:eastAsia="Book Antiqua" w:hAnsi="Book Antiqua" w:cs="Book Antiqua"/>
          <w:color w:val="000000" w:themeColor="text1"/>
        </w:rPr>
        <w:t xml:space="preserve">Unmasking </w:t>
      </w:r>
      <w:r w:rsidR="00B43E88" w:rsidRPr="00783AA7">
        <w:rPr>
          <w:rFonts w:ascii="Book Antiqua" w:eastAsia="Book Antiqua" w:hAnsi="Book Antiqua" w:cs="Book Antiqua"/>
          <w:color w:val="000000" w:themeColor="text1"/>
        </w:rPr>
        <w:t>the heterogeneity/diversity and evolution.</w:t>
      </w:r>
    </w:p>
    <w:p w14:paraId="190C41CF" w14:textId="77777777" w:rsidR="0019151C"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Ethics play fundamental and supportive role in Genetics and Psychiatry. It facilitates, care and guarantee the benefit of patients in different stages including sampling, research, and clinical managements. Through such platforms, the chain</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of events including predisposition, prognosis, prediction, prevention (as 4xP aim), diagnosis and personalized therapy are required to be considered.</w:t>
      </w:r>
      <w:r w:rsidR="00704759"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In cell biology, the single cell level </w:t>
      </w:r>
      <w:proofErr w:type="gramStart"/>
      <w:r w:rsidRPr="00783AA7">
        <w:rPr>
          <w:rFonts w:ascii="Book Antiqua" w:eastAsia="Book Antiqua" w:hAnsi="Book Antiqua" w:cs="Book Antiqua"/>
          <w:color w:val="000000" w:themeColor="text1"/>
        </w:rPr>
        <w:t>play</w:t>
      </w:r>
      <w:proofErr w:type="gramEnd"/>
      <w:r w:rsidRPr="00783AA7">
        <w:rPr>
          <w:rFonts w:ascii="Book Antiqua" w:eastAsia="Book Antiqua" w:hAnsi="Book Antiqua" w:cs="Book Antiqua"/>
          <w:color w:val="000000" w:themeColor="text1"/>
        </w:rPr>
        <w:t xml:space="preserve"> the key role in unmasking the brain’s behavior and have complimentary role and functional impact on the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neurological system.</w:t>
      </w:r>
    </w:p>
    <w:p w14:paraId="31C01D50" w14:textId="1A4B68F7" w:rsidR="008649BD"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The </w:t>
      </w:r>
      <w:r w:rsidR="00981D40" w:rsidRPr="00783AA7">
        <w:rPr>
          <w:rFonts w:ascii="Book Antiqua" w:eastAsia="Book Antiqua" w:hAnsi="Book Antiqua" w:cs="Book Antiqua"/>
          <w:color w:val="000000" w:themeColor="text1"/>
        </w:rPr>
        <w:t>personalized, prognostics, predictive, preventive, predisposing (5xP)</w:t>
      </w:r>
      <w:r w:rsidRPr="00783AA7">
        <w:rPr>
          <w:rFonts w:ascii="Book Antiqua" w:eastAsia="Book Antiqua" w:hAnsi="Book Antiqua" w:cs="Book Antiqua"/>
          <w:color w:val="000000" w:themeColor="text1"/>
        </w:rPr>
        <w:t xml:space="preserve"> strategy would be achievable through the systematic exploration with an early-detection and personalized therapeutic management. Besides, the pedigree-based analysis provides the predictive stage for the relatives of proband, affected with AD at any age.</w:t>
      </w:r>
    </w:p>
    <w:p w14:paraId="0117D532" w14:textId="77777777" w:rsidR="00B30EA1"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Personalized screening, at single cell level, with adequate cell analysis, as early as possible, is scientifically trustable. Therefore, it is an urgent aim for both Scientific and Medical platforms to consider an early detection of the neural disorders.</w:t>
      </w:r>
    </w:p>
    <w:p w14:paraId="19D9DB0C" w14:textId="205D9D41" w:rsidR="00F031D6"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Brain is a sophisticated and transmittable organ.</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The pathology of the brain is classified and </w:t>
      </w:r>
      <w:proofErr w:type="gramStart"/>
      <w:r w:rsidR="000B1DBE" w:rsidRPr="00783AA7">
        <w:rPr>
          <w:rFonts w:ascii="Book Antiqua" w:eastAsia="Book Antiqua" w:hAnsi="Book Antiqua" w:cs="Book Antiqua"/>
          <w:color w:val="000000" w:themeColor="text1"/>
        </w:rPr>
        <w:t>available</w:t>
      </w:r>
      <w:r w:rsidR="000B1DBE" w:rsidRPr="00783AA7">
        <w:rPr>
          <w:rFonts w:ascii="Book Antiqua" w:eastAsia="Book Antiqua" w:hAnsi="Book Antiqua" w:cs="Book Antiqua"/>
          <w:color w:val="000000" w:themeColor="text1"/>
          <w:vertAlign w:val="superscript"/>
        </w:rPr>
        <w:t>[</w:t>
      </w:r>
      <w:proofErr w:type="gramEnd"/>
      <w:r w:rsidR="00B30EA1" w:rsidRPr="00783AA7">
        <w:rPr>
          <w:rFonts w:ascii="Book Antiqua" w:eastAsia="Book Antiqua" w:hAnsi="Book Antiqua" w:cs="Book Antiqua"/>
          <w:color w:val="000000" w:themeColor="text1"/>
          <w:vertAlign w:val="superscript"/>
        </w:rPr>
        <w:t>3]</w:t>
      </w:r>
      <w:r w:rsidRPr="00783AA7">
        <w:rPr>
          <w:rFonts w:ascii="Book Antiqua" w:eastAsia="Book Antiqua" w:hAnsi="Book Antiqua" w:cs="Book Antiqua"/>
          <w:color w:val="000000" w:themeColor="text1"/>
        </w:rPr>
        <w:t>. By considering Genetics and cell biology, the specific factors in the neural cells play</w:t>
      </w:r>
      <w:r w:rsidR="00CF6C31"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key role in the neural territory. As a result, the manner of current systems </w:t>
      </w:r>
      <w:proofErr w:type="gramStart"/>
      <w:r w:rsidRPr="00783AA7">
        <w:rPr>
          <w:rFonts w:ascii="Book Antiqua" w:eastAsia="Book Antiqua" w:hAnsi="Book Antiqua" w:cs="Book Antiqua"/>
          <w:color w:val="000000" w:themeColor="text1"/>
        </w:rPr>
        <w:t>have</w:t>
      </w:r>
      <w:proofErr w:type="gramEnd"/>
      <w:r w:rsidRPr="00783AA7">
        <w:rPr>
          <w:rFonts w:ascii="Book Antiqua" w:eastAsia="Book Antiqua" w:hAnsi="Book Antiqua" w:cs="Book Antiqua"/>
          <w:color w:val="000000" w:themeColor="text1"/>
        </w:rPr>
        <w:t xml:space="preserve"> the influential and functional roles on the specific neurological mechanisms at single cell level. Therefore, to unmask the alterations, it requires the most comprehensive exploration at somatic- and genomics </w:t>
      </w:r>
      <w:proofErr w:type="gramStart"/>
      <w:r w:rsidR="000B1DBE" w:rsidRPr="00783AA7">
        <w:rPr>
          <w:rFonts w:ascii="Book Antiqua" w:eastAsia="Book Antiqua" w:hAnsi="Book Antiqua" w:cs="Book Antiqua"/>
          <w:color w:val="000000" w:themeColor="text1"/>
        </w:rPr>
        <w:t>level</w:t>
      </w:r>
      <w:r w:rsidR="000B1DBE" w:rsidRPr="00783AA7">
        <w:rPr>
          <w:rFonts w:ascii="Book Antiqua" w:eastAsia="Book Antiqua" w:hAnsi="Book Antiqua" w:cs="Book Antiqua"/>
          <w:color w:val="000000" w:themeColor="text1"/>
          <w:vertAlign w:val="superscript"/>
        </w:rPr>
        <w:t>[</w:t>
      </w:r>
      <w:proofErr w:type="gramEnd"/>
      <w:r w:rsidR="00FC1DB1" w:rsidRPr="00783AA7">
        <w:rPr>
          <w:rFonts w:ascii="Book Antiqua" w:eastAsia="Book Antiqua" w:hAnsi="Book Antiqua" w:cs="Book Antiqua"/>
          <w:color w:val="000000" w:themeColor="text1"/>
          <w:vertAlign w:val="superscript"/>
        </w:rPr>
        <w:t>11]</w:t>
      </w:r>
      <w:r w:rsidRPr="00783AA7">
        <w:rPr>
          <w:rFonts w:ascii="Book Antiqua" w:eastAsia="Book Antiqua" w:hAnsi="Book Antiqua" w:cs="Book Antiqua"/>
          <w:color w:val="000000" w:themeColor="text1"/>
        </w:rPr>
        <w:t>.</w:t>
      </w:r>
    </w:p>
    <w:p w14:paraId="36A1C2BA" w14:textId="79E52BEA" w:rsidR="002656AC"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Brain harbors the multi-channels, which is characterized with the miscellaneous and essential proteins.</w:t>
      </w:r>
    </w:p>
    <w:p w14:paraId="4BE72CD7" w14:textId="5A06808E" w:rsidR="009A34E3"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lastRenderedPageBreak/>
        <w:t xml:space="preserve">Conclusively, </w:t>
      </w:r>
      <w:r w:rsidR="00996DE9" w:rsidRPr="00783AA7">
        <w:rPr>
          <w:rFonts w:ascii="Book Antiqua" w:hAnsi="Book Antiqua" w:cs="Book Antiqua"/>
          <w:color w:val="000000" w:themeColor="text1"/>
          <w:lang w:eastAsia="zh-CN"/>
        </w:rPr>
        <w:t>n</w:t>
      </w:r>
      <w:r w:rsidR="00996DE9" w:rsidRPr="00783AA7">
        <w:rPr>
          <w:rFonts w:ascii="Book Antiqua" w:eastAsia="Book Antiqua" w:hAnsi="Book Antiqua" w:cs="Book Antiqua"/>
          <w:color w:val="000000" w:themeColor="text1"/>
        </w:rPr>
        <w:t xml:space="preserve">eural </w:t>
      </w:r>
      <w:r w:rsidRPr="00783AA7">
        <w:rPr>
          <w:rFonts w:ascii="Book Antiqua" w:eastAsia="Book Antiqua" w:hAnsi="Book Antiqua" w:cs="Book Antiqua"/>
          <w:color w:val="000000" w:themeColor="text1"/>
        </w:rPr>
        <w:t xml:space="preserve">cells are derived from the pool of homogeneous progenitor cells. Furthermore, environmental factors, affect the genetic variations and predisposing factors. Concerning the required techniques and the essential therapeutic aspects of the neurological disorders, the informative panel including the </w:t>
      </w:r>
      <w:proofErr w:type="spellStart"/>
      <w:r w:rsidRPr="00783AA7">
        <w:rPr>
          <w:rFonts w:ascii="Book Antiqua" w:eastAsia="Book Antiqua" w:hAnsi="Book Antiqua" w:cs="Book Antiqua"/>
          <w:color w:val="000000" w:themeColor="text1"/>
        </w:rPr>
        <w:t>histo</w:t>
      </w:r>
      <w:proofErr w:type="spellEnd"/>
      <w:r w:rsidRPr="00783AA7">
        <w:rPr>
          <w:rFonts w:ascii="Book Antiqua" w:eastAsia="Book Antiqua" w:hAnsi="Book Antiqua" w:cs="Book Antiqua"/>
          <w:color w:val="000000" w:themeColor="text1"/>
        </w:rPr>
        <w:t xml:space="preserve">-pathologic, </w:t>
      </w:r>
      <w:r w:rsidR="000744DA"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xml:space="preserve"> at single cell level and the molecular techniques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are required.</w:t>
      </w:r>
    </w:p>
    <w:p w14:paraId="2DFFFB06" w14:textId="519F5B5E" w:rsidR="00B60986"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As the routine manner, the most puzzling information achieved at the global level, which does not provide the essential Information on the diversity</w:t>
      </w:r>
      <w:r w:rsidR="00CF6C31" w:rsidRPr="00783AA7">
        <w:rPr>
          <w:rFonts w:ascii="Book Antiqua" w:eastAsia="Book Antiqua" w:hAnsi="Book Antiqua" w:cs="Book Antiqua"/>
          <w:color w:val="000000" w:themeColor="text1"/>
        </w:rPr>
        <w:t xml:space="preserve"> and </w:t>
      </w:r>
      <w:r w:rsidRPr="00783AA7">
        <w:rPr>
          <w:rFonts w:ascii="Book Antiqua" w:eastAsia="Book Antiqua" w:hAnsi="Book Antiqua" w:cs="Book Antiqua"/>
          <w:color w:val="000000" w:themeColor="text1"/>
        </w:rPr>
        <w:t>heterogeneity. Furthermore, the single cell based analysis of PE, is capable to unmask the architecture of the expression and co-expression at the final cellular procedure and production.</w:t>
      </w:r>
    </w:p>
    <w:p w14:paraId="69683AFD" w14:textId="05DBF259" w:rsidR="00A77B3E"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The routine</w:t>
      </w:r>
      <w:r w:rsidR="008F1F2D" w:rsidRPr="00783AA7">
        <w:rPr>
          <w:rFonts w:ascii="Book Antiqua" w:eastAsia="Book Antiqua" w:hAnsi="Book Antiqua" w:cs="Book Antiqua"/>
          <w:color w:val="000000" w:themeColor="text1"/>
        </w:rPr>
        <w:t xml:space="preserve"> the global</w:t>
      </w:r>
      <w:r w:rsidRPr="00783AA7">
        <w:rPr>
          <w:rFonts w:ascii="Book Antiqua" w:eastAsia="Book Antiqua" w:hAnsi="Book Antiqua" w:cs="Book Antiqua"/>
          <w:color w:val="000000" w:themeColor="text1"/>
        </w:rPr>
        <w:t xml:space="preserve"> molecular based analysis are, rapidly, used in the neuroscience </w:t>
      </w:r>
      <w:r w:rsidR="008F1F2D" w:rsidRPr="00783AA7">
        <w:rPr>
          <w:rFonts w:ascii="Book Antiqua" w:eastAsia="Book Antiqua" w:hAnsi="Book Antiqua" w:cs="Book Antiqua"/>
          <w:color w:val="000000" w:themeColor="text1"/>
        </w:rPr>
        <w:t xml:space="preserve">research </w:t>
      </w:r>
      <w:r w:rsidRPr="00783AA7">
        <w:rPr>
          <w:rFonts w:ascii="Book Antiqua" w:eastAsia="Book Antiqua" w:hAnsi="Book Antiqua" w:cs="Book Antiqua"/>
          <w:color w:val="000000" w:themeColor="text1"/>
        </w:rPr>
        <w:t>and diagnosis, but are not informative to unmask the heterogeneity</w:t>
      </w:r>
      <w:r w:rsidR="00CF6C31" w:rsidRPr="00783AA7">
        <w:rPr>
          <w:rFonts w:ascii="Book Antiqua" w:eastAsia="Book Antiqua" w:hAnsi="Book Antiqua" w:cs="Book Antiqua"/>
          <w:color w:val="000000" w:themeColor="text1"/>
        </w:rPr>
        <w:t xml:space="preserve"> and </w:t>
      </w:r>
      <w:r w:rsidRPr="00783AA7">
        <w:rPr>
          <w:rFonts w:ascii="Book Antiqua" w:eastAsia="Book Antiqua" w:hAnsi="Book Antiqua" w:cs="Book Antiqua"/>
          <w:color w:val="000000" w:themeColor="text1"/>
        </w:rPr>
        <w:t>diversity of</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functional single cell based which has key role on the occurrence of evolution.</w:t>
      </w:r>
    </w:p>
    <w:p w14:paraId="1BFF5A5F" w14:textId="38831BFD" w:rsidR="00896AF8" w:rsidRPr="00783AA7" w:rsidRDefault="00DF3624" w:rsidP="003C05F0">
      <w:pPr>
        <w:spacing w:line="360" w:lineRule="auto"/>
        <w:ind w:firstLineChars="200" w:firstLine="480"/>
        <w:jc w:val="both"/>
        <w:rPr>
          <w:rFonts w:ascii="Book Antiqua" w:eastAsia="Book Antiqua" w:hAnsi="Book Antiqua" w:cs="Book Antiqua"/>
          <w:b/>
          <w:caps/>
          <w:color w:val="000000" w:themeColor="text1"/>
          <w:u w:val="single"/>
        </w:rPr>
      </w:pPr>
      <w:r w:rsidRPr="00783AA7">
        <w:rPr>
          <w:rFonts w:ascii="Book Antiqua" w:hAnsi="Book Antiqua"/>
          <w:color w:val="000000" w:themeColor="text1"/>
        </w:rPr>
        <w:t>As the matter of fact,</w:t>
      </w:r>
      <w:r w:rsidR="00966BB2" w:rsidRPr="00783AA7">
        <w:rPr>
          <w:rFonts w:ascii="Book Antiqua" w:hAnsi="Book Antiqua"/>
          <w:color w:val="000000" w:themeColor="text1"/>
        </w:rPr>
        <w:t xml:space="preserve"> </w:t>
      </w:r>
      <w:r w:rsidR="00D447D0" w:rsidRPr="00783AA7">
        <w:rPr>
          <w:rFonts w:ascii="Book Antiqua" w:hAnsi="Book Antiqua"/>
          <w:color w:val="000000" w:themeColor="text1"/>
        </w:rPr>
        <w:t xml:space="preserve">the roots of </w:t>
      </w:r>
      <w:r w:rsidR="00341FDC" w:rsidRPr="00783AA7">
        <w:rPr>
          <w:rFonts w:ascii="Book Antiqua" w:hAnsi="Book Antiqua"/>
          <w:color w:val="000000" w:themeColor="text1"/>
        </w:rPr>
        <w:t>different diseases including cancer and non-cancerous</w:t>
      </w:r>
      <w:r w:rsidR="00D447D0" w:rsidRPr="00783AA7">
        <w:rPr>
          <w:rFonts w:ascii="Book Antiqua" w:hAnsi="Book Antiqua"/>
          <w:color w:val="000000" w:themeColor="text1"/>
        </w:rPr>
        <w:t xml:space="preserve"> </w:t>
      </w:r>
      <w:r w:rsidR="008F1F2D" w:rsidRPr="00783AA7">
        <w:rPr>
          <w:rFonts w:ascii="Book Antiqua" w:hAnsi="Book Antiqua"/>
          <w:color w:val="000000" w:themeColor="text1"/>
        </w:rPr>
        <w:t>are</w:t>
      </w:r>
      <w:r w:rsidR="003F5FB1" w:rsidRPr="00783AA7">
        <w:rPr>
          <w:rFonts w:ascii="Book Antiqua" w:hAnsi="Book Antiqua"/>
          <w:color w:val="000000" w:themeColor="text1"/>
          <w:lang w:eastAsia="zh-CN"/>
        </w:rPr>
        <w:t xml:space="preserve"> </w:t>
      </w:r>
      <w:r w:rsidR="00D447D0" w:rsidRPr="00783AA7">
        <w:rPr>
          <w:rFonts w:ascii="Book Antiqua" w:hAnsi="Book Antiqua"/>
          <w:color w:val="000000" w:themeColor="text1"/>
        </w:rPr>
        <w:t xml:space="preserve">either related to their ancestral lines and sides through the pedigrees, or the rules </w:t>
      </w:r>
      <w:r w:rsidR="00C04101" w:rsidRPr="00783AA7">
        <w:rPr>
          <w:rFonts w:ascii="Book Antiqua" w:hAnsi="Book Antiqua"/>
          <w:color w:val="000000" w:themeColor="text1"/>
        </w:rPr>
        <w:t>and natural events at embryonic</w:t>
      </w:r>
      <w:r w:rsidR="00D447D0" w:rsidRPr="00783AA7">
        <w:rPr>
          <w:rFonts w:ascii="Book Antiqua" w:hAnsi="Book Antiqua"/>
          <w:color w:val="000000" w:themeColor="text1"/>
        </w:rPr>
        <w:t xml:space="preserve">, </w:t>
      </w:r>
      <w:r w:rsidRPr="00783AA7">
        <w:rPr>
          <w:rFonts w:ascii="Book Antiqua" w:hAnsi="Book Antiqua"/>
          <w:color w:val="000000" w:themeColor="text1"/>
        </w:rPr>
        <w:t>and/</w:t>
      </w:r>
      <w:r w:rsidR="00D447D0" w:rsidRPr="00783AA7">
        <w:rPr>
          <w:rFonts w:ascii="Book Antiqua" w:hAnsi="Book Antiqua"/>
          <w:color w:val="000000" w:themeColor="text1"/>
        </w:rPr>
        <w:t>or fetal</w:t>
      </w:r>
      <w:r w:rsidRPr="00783AA7">
        <w:rPr>
          <w:rFonts w:ascii="Book Antiqua" w:hAnsi="Book Antiqua"/>
          <w:color w:val="000000" w:themeColor="text1"/>
        </w:rPr>
        <w:t>, adulthood and elderly</w:t>
      </w:r>
      <w:r w:rsidR="00D447D0" w:rsidRPr="00783AA7">
        <w:rPr>
          <w:rFonts w:ascii="Book Antiqua" w:hAnsi="Book Antiqua"/>
          <w:color w:val="000000" w:themeColor="text1"/>
        </w:rPr>
        <w:t xml:space="preserve"> durations</w:t>
      </w:r>
      <w:r w:rsidRPr="00783AA7">
        <w:rPr>
          <w:rFonts w:ascii="Book Antiqua" w:hAnsi="Book Antiqua"/>
          <w:color w:val="000000" w:themeColor="text1"/>
        </w:rPr>
        <w:t xml:space="preserve"> (Figure 1)</w:t>
      </w:r>
      <w:r w:rsidR="00D447D0" w:rsidRPr="00783AA7">
        <w:rPr>
          <w:rFonts w:ascii="Book Antiqua" w:hAnsi="Book Antiqua"/>
          <w:color w:val="000000" w:themeColor="text1"/>
        </w:rPr>
        <w:t xml:space="preserve">. However, micro- and macro-environmental factors play the influential role </w:t>
      </w:r>
      <w:r w:rsidR="003C05F0">
        <w:rPr>
          <w:rFonts w:ascii="Book Antiqua" w:hAnsi="Book Antiqua"/>
          <w:color w:val="000000" w:themeColor="text1"/>
          <w:lang w:eastAsia="zh-CN"/>
        </w:rPr>
        <w:t>t</w:t>
      </w:r>
      <w:r w:rsidR="003C05F0" w:rsidRPr="00783AA7">
        <w:rPr>
          <w:rFonts w:ascii="Book Antiqua" w:hAnsi="Book Antiqua"/>
          <w:color w:val="000000" w:themeColor="text1"/>
        </w:rPr>
        <w:t xml:space="preserve">o </w:t>
      </w:r>
      <w:r w:rsidRPr="00783AA7">
        <w:rPr>
          <w:rFonts w:ascii="Book Antiqua" w:hAnsi="Book Antiqua"/>
          <w:color w:val="000000" w:themeColor="text1"/>
        </w:rPr>
        <w:t>initiate and developing disorders</w:t>
      </w:r>
      <w:r w:rsidR="008F1F2D" w:rsidRPr="00783AA7">
        <w:rPr>
          <w:rFonts w:ascii="Book Antiqua" w:hAnsi="Book Antiqua"/>
          <w:color w:val="000000" w:themeColor="text1"/>
        </w:rPr>
        <w:t>. Finally</w:t>
      </w:r>
      <w:r w:rsidR="00D447D0" w:rsidRPr="00783AA7">
        <w:rPr>
          <w:rFonts w:ascii="Book Antiqua" w:hAnsi="Book Antiqua"/>
          <w:color w:val="000000" w:themeColor="text1"/>
        </w:rPr>
        <w:t xml:space="preserve"> the complicated periodic chart is required to be considered in the </w:t>
      </w:r>
      <w:r w:rsidR="008F1F2D" w:rsidRPr="00783AA7">
        <w:rPr>
          <w:rFonts w:ascii="Book Antiqua" w:hAnsi="Book Antiqua"/>
          <w:color w:val="000000" w:themeColor="text1"/>
        </w:rPr>
        <w:t xml:space="preserve">management of health </w:t>
      </w:r>
      <w:r w:rsidR="00966BB2" w:rsidRPr="00783AA7">
        <w:rPr>
          <w:rFonts w:ascii="Book Antiqua" w:hAnsi="Book Antiqua"/>
          <w:color w:val="000000" w:themeColor="text1"/>
        </w:rPr>
        <w:t>and diseases</w:t>
      </w:r>
      <w:r w:rsidR="008F1F2D" w:rsidRPr="00783AA7">
        <w:rPr>
          <w:rFonts w:ascii="Book Antiqua" w:hAnsi="Book Antiqua"/>
          <w:color w:val="000000" w:themeColor="text1"/>
        </w:rPr>
        <w:t xml:space="preserve"> </w:t>
      </w:r>
      <w:r w:rsidR="0085211C" w:rsidRPr="00783AA7">
        <w:rPr>
          <w:rFonts w:ascii="Book Antiqua" w:hAnsi="Book Antiqua"/>
          <w:color w:val="000000" w:themeColor="text1"/>
        </w:rPr>
        <w:t>for the index</w:t>
      </w:r>
      <w:r w:rsidR="002A2905" w:rsidRPr="00783AA7">
        <w:rPr>
          <w:rFonts w:ascii="Book Antiqua" w:hAnsi="Book Antiqua"/>
          <w:color w:val="000000" w:themeColor="text1"/>
          <w:lang w:eastAsia="zh-CN"/>
        </w:rPr>
        <w:t xml:space="preserve"> </w:t>
      </w:r>
      <w:r w:rsidR="0085211C" w:rsidRPr="00783AA7">
        <w:rPr>
          <w:rFonts w:ascii="Book Antiqua" w:hAnsi="Book Antiqua"/>
          <w:color w:val="000000" w:themeColor="text1"/>
        </w:rPr>
        <w:t>case and their targeted re</w:t>
      </w:r>
      <w:r w:rsidR="00AF7CE4" w:rsidRPr="00783AA7">
        <w:rPr>
          <w:rFonts w:ascii="Book Antiqua" w:hAnsi="Book Antiqua"/>
          <w:color w:val="000000" w:themeColor="text1"/>
        </w:rPr>
        <w:t>latives through their pedigrees</w:t>
      </w:r>
      <w:r w:rsidR="00D447D0" w:rsidRPr="00783AA7">
        <w:rPr>
          <w:rFonts w:ascii="Book Antiqua" w:hAnsi="Book Antiqua"/>
          <w:color w:val="000000" w:themeColor="text1"/>
        </w:rPr>
        <w:t>.</w:t>
      </w:r>
    </w:p>
    <w:p w14:paraId="5BD39E85" w14:textId="6A472171" w:rsidR="00AB3AB0" w:rsidRPr="00783AA7" w:rsidRDefault="00D447D0" w:rsidP="00783AA7">
      <w:pPr>
        <w:spacing w:line="360" w:lineRule="auto"/>
        <w:ind w:firstLineChars="200" w:firstLine="480"/>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 xml:space="preserve">Cancer </w:t>
      </w:r>
      <w:r w:rsidR="00213C4A" w:rsidRPr="00783AA7">
        <w:rPr>
          <w:rFonts w:ascii="Book Antiqua" w:eastAsia="Book Antiqua" w:hAnsi="Book Antiqua" w:cs="Book Antiqua"/>
          <w:color w:val="000000" w:themeColor="text1"/>
        </w:rPr>
        <w:t>and Alzheimer are</w:t>
      </w:r>
      <w:r w:rsidR="00B024E2" w:rsidRPr="00783AA7">
        <w:rPr>
          <w:rFonts w:ascii="Book Antiqua" w:hAnsi="Book Antiqua" w:cs="Book Antiqua"/>
          <w:color w:val="000000" w:themeColor="text1"/>
          <w:lang w:eastAsia="zh-CN"/>
        </w:rPr>
        <w:t xml:space="preserve"> </w:t>
      </w:r>
      <w:r w:rsidR="00155A34" w:rsidRPr="00783AA7">
        <w:rPr>
          <w:rFonts w:ascii="Book Antiqua" w:eastAsia="Book Antiqua" w:hAnsi="Book Antiqua" w:cs="Book Antiqua"/>
          <w:color w:val="000000" w:themeColor="text1"/>
        </w:rPr>
        <w:t>the</w:t>
      </w:r>
      <w:r w:rsidRPr="00783AA7">
        <w:rPr>
          <w:rFonts w:ascii="Book Antiqua" w:eastAsia="Book Antiqua" w:hAnsi="Book Antiqua" w:cs="Book Antiqua"/>
          <w:color w:val="000000" w:themeColor="text1"/>
        </w:rPr>
        <w:t xml:space="preserve"> historical disease</w:t>
      </w:r>
      <w:r w:rsidR="00155A34" w:rsidRPr="00783AA7">
        <w:rPr>
          <w:rFonts w:ascii="Book Antiqua" w:eastAsia="Book Antiqua" w:hAnsi="Book Antiqua" w:cs="Book Antiqua"/>
          <w:color w:val="000000" w:themeColor="text1"/>
        </w:rPr>
        <w:t>s</w:t>
      </w:r>
      <w:r w:rsidRPr="00783AA7">
        <w:rPr>
          <w:rFonts w:ascii="Book Antiqua" w:eastAsia="Book Antiqua" w:hAnsi="Book Antiqua" w:cs="Book Antiqua"/>
          <w:color w:val="000000" w:themeColor="text1"/>
        </w:rPr>
        <w:t xml:space="preserve"> and ha</w:t>
      </w:r>
      <w:r w:rsidR="00155A34" w:rsidRPr="00783AA7">
        <w:rPr>
          <w:rFonts w:ascii="Book Antiqua" w:eastAsia="Book Antiqua" w:hAnsi="Book Antiqua" w:cs="Book Antiqua"/>
          <w:color w:val="000000" w:themeColor="text1"/>
        </w:rPr>
        <w:t>ve</w:t>
      </w:r>
      <w:r w:rsidR="00213C4A" w:rsidRPr="00783AA7">
        <w:rPr>
          <w:rFonts w:ascii="Book Antiqua" w:eastAsia="Book Antiqua" w:hAnsi="Book Antiqua" w:cs="Book Antiqua"/>
          <w:color w:val="000000" w:themeColor="text1"/>
        </w:rPr>
        <w:t>, their</w:t>
      </w:r>
      <w:r w:rsidRPr="00783AA7">
        <w:rPr>
          <w:rFonts w:ascii="Book Antiqua" w:eastAsia="Book Antiqua" w:hAnsi="Book Antiqua" w:cs="Book Antiqua"/>
          <w:color w:val="000000" w:themeColor="text1"/>
        </w:rPr>
        <w:t xml:space="preserve"> roots</w:t>
      </w:r>
      <w:r w:rsidR="00213C4A"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w:t>
      </w:r>
      <w:r w:rsidR="00213C4A" w:rsidRPr="00783AA7">
        <w:rPr>
          <w:rFonts w:ascii="Book Antiqua" w:eastAsia="Book Antiqua" w:hAnsi="Book Antiqua" w:cs="Book Antiqua"/>
          <w:color w:val="000000" w:themeColor="text1"/>
        </w:rPr>
        <w:t xml:space="preserve">hidden </w:t>
      </w:r>
      <w:r w:rsidR="00155A34" w:rsidRPr="00783AA7">
        <w:rPr>
          <w:rFonts w:ascii="Book Antiqua" w:eastAsia="Book Antiqua" w:hAnsi="Book Antiqua" w:cs="Book Antiqua"/>
          <w:color w:val="000000" w:themeColor="text1"/>
        </w:rPr>
        <w:t>at</w:t>
      </w:r>
      <w:r w:rsidR="00213C4A" w:rsidRPr="00783AA7">
        <w:rPr>
          <w:rFonts w:ascii="Book Antiqua" w:eastAsia="Book Antiqua" w:hAnsi="Book Antiqua" w:cs="Book Antiqua"/>
          <w:color w:val="000000" w:themeColor="text1"/>
        </w:rPr>
        <w:t xml:space="preserve"> the </w:t>
      </w:r>
      <w:r w:rsidR="00155A34" w:rsidRPr="00783AA7">
        <w:rPr>
          <w:rFonts w:ascii="Book Antiqua" w:eastAsia="Book Antiqua" w:hAnsi="Book Antiqua" w:cs="Book Antiqua"/>
          <w:color w:val="000000" w:themeColor="text1"/>
        </w:rPr>
        <w:t xml:space="preserve">single </w:t>
      </w:r>
      <w:r w:rsidR="00213C4A" w:rsidRPr="00783AA7">
        <w:rPr>
          <w:rFonts w:ascii="Book Antiqua" w:eastAsia="Book Antiqua" w:hAnsi="Book Antiqua" w:cs="Book Antiqua"/>
          <w:color w:val="000000" w:themeColor="text1"/>
        </w:rPr>
        <w:t>cell</w:t>
      </w:r>
      <w:r w:rsidR="00155A34" w:rsidRPr="00783AA7">
        <w:rPr>
          <w:rFonts w:ascii="Book Antiqua" w:eastAsia="Book Antiqua" w:hAnsi="Book Antiqua" w:cs="Book Antiqua"/>
          <w:color w:val="000000" w:themeColor="text1"/>
        </w:rPr>
        <w:t>s</w:t>
      </w:r>
      <w:r w:rsidR="00213C4A" w:rsidRPr="00783AA7">
        <w:rPr>
          <w:rFonts w:ascii="Book Antiqua" w:eastAsia="Book Antiqua" w:hAnsi="Book Antiqua" w:cs="Book Antiqua"/>
          <w:color w:val="000000" w:themeColor="text1"/>
        </w:rPr>
        <w:t xml:space="preserve"> and </w:t>
      </w:r>
      <w:r w:rsidR="00155A34" w:rsidRPr="00783AA7">
        <w:rPr>
          <w:rFonts w:ascii="Book Antiqua" w:eastAsia="Book Antiqua" w:hAnsi="Book Antiqua" w:cs="Book Antiqua"/>
          <w:color w:val="000000" w:themeColor="text1"/>
        </w:rPr>
        <w:t>brain</w:t>
      </w:r>
      <w:r w:rsidR="003F5FB1" w:rsidRPr="00783AA7">
        <w:rPr>
          <w:rFonts w:ascii="Book Antiqua" w:hAnsi="Book Antiqua" w:cs="Book Antiqua"/>
          <w:color w:val="000000" w:themeColor="text1"/>
          <w:lang w:eastAsia="zh-CN"/>
        </w:rPr>
        <w:t xml:space="preserve"> </w:t>
      </w:r>
      <w:r w:rsidR="00A80697" w:rsidRPr="00783AA7">
        <w:rPr>
          <w:rFonts w:ascii="Book Antiqua" w:eastAsia="Book Antiqua" w:hAnsi="Book Antiqua" w:cs="Book Antiqua"/>
          <w:color w:val="000000" w:themeColor="text1"/>
        </w:rPr>
        <w:t>territory</w:t>
      </w:r>
      <w:r w:rsidR="00AF7CE4" w:rsidRPr="00783AA7">
        <w:rPr>
          <w:rFonts w:ascii="Book Antiqua" w:eastAsia="Book Antiqua" w:hAnsi="Book Antiqua" w:cs="Book Antiqua"/>
          <w:color w:val="000000" w:themeColor="text1"/>
        </w:rPr>
        <w:t>.</w:t>
      </w:r>
    </w:p>
    <w:p w14:paraId="39601837" w14:textId="2FF28D2C" w:rsidR="00D447D0" w:rsidRPr="00783AA7" w:rsidRDefault="00213C4A" w:rsidP="00783AA7">
      <w:pPr>
        <w:spacing w:line="360" w:lineRule="auto"/>
        <w:ind w:firstLineChars="200" w:firstLine="480"/>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 xml:space="preserve">The Physicians and scientists need to take their valuable </w:t>
      </w:r>
      <w:r w:rsidR="00AF7CE4" w:rsidRPr="00783AA7">
        <w:rPr>
          <w:rFonts w:ascii="Book Antiqua" w:eastAsia="Book Antiqua" w:hAnsi="Book Antiqua" w:cs="Book Antiqua"/>
          <w:color w:val="000000" w:themeColor="text1"/>
        </w:rPr>
        <w:t>action as the</w:t>
      </w:r>
      <w:r w:rsidRPr="00783AA7">
        <w:rPr>
          <w:rFonts w:ascii="Book Antiqua" w:eastAsia="Book Antiqua" w:hAnsi="Book Antiqua" w:cs="Book Antiqua"/>
          <w:color w:val="000000" w:themeColor="text1"/>
        </w:rPr>
        <w:t xml:space="preserve"> experienced archeologists, to trace the roots of both diseases, one by one at single cell level and not at global dimension.</w:t>
      </w:r>
    </w:p>
    <w:p w14:paraId="277E9306" w14:textId="628B602B" w:rsidR="00D447D0" w:rsidRPr="00783AA7" w:rsidRDefault="00D447D0" w:rsidP="00783AA7">
      <w:pPr>
        <w:spacing w:line="360" w:lineRule="auto"/>
        <w:ind w:firstLineChars="200" w:firstLine="480"/>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Figure 1 presents the flow-chart which may assist the</w:t>
      </w:r>
      <w:r w:rsidR="00B63CB4" w:rsidRPr="00783AA7">
        <w:rPr>
          <w:rFonts w:ascii="Book Antiqua" w:eastAsia="Book Antiqua" w:hAnsi="Book Antiqua" w:cs="Book Antiqua"/>
          <w:color w:val="000000" w:themeColor="text1"/>
        </w:rPr>
        <w:t xml:space="preserve"> </w:t>
      </w:r>
      <w:r w:rsidR="00155A34" w:rsidRPr="00783AA7">
        <w:rPr>
          <w:rFonts w:ascii="Book Antiqua" w:eastAsia="Book Antiqua" w:hAnsi="Book Antiqua" w:cs="Book Antiqua"/>
          <w:color w:val="000000" w:themeColor="text1"/>
        </w:rPr>
        <w:t>medical team, including</w:t>
      </w:r>
      <w:r w:rsidR="00D346F1"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 xml:space="preserve">clinicians, pharmacologists, nurses, and </w:t>
      </w:r>
      <w:r w:rsidR="00213C4A" w:rsidRPr="00783AA7">
        <w:rPr>
          <w:rFonts w:ascii="Book Antiqua" w:eastAsia="Book Antiqua" w:hAnsi="Book Antiqua" w:cs="Book Antiqua"/>
          <w:color w:val="000000" w:themeColor="text1"/>
        </w:rPr>
        <w:t>scientists</w:t>
      </w:r>
      <w:r w:rsidRPr="00783AA7">
        <w:rPr>
          <w:rFonts w:ascii="Book Antiqua" w:eastAsia="Book Antiqua" w:hAnsi="Book Antiqua" w:cs="Book Antiqua"/>
          <w:color w:val="000000" w:themeColor="text1"/>
        </w:rPr>
        <w:t xml:space="preserve"> </w:t>
      </w:r>
      <w:r w:rsidR="00213C4A" w:rsidRPr="00783AA7">
        <w:rPr>
          <w:rFonts w:ascii="Book Antiqua" w:eastAsia="Book Antiqua" w:hAnsi="Book Antiqua" w:cs="Book Antiqua"/>
          <w:color w:val="000000" w:themeColor="text1"/>
        </w:rPr>
        <w:t xml:space="preserve">to achieve the required complementary data, as early as possible. </w:t>
      </w:r>
      <w:r w:rsidR="00155A34" w:rsidRPr="00783AA7">
        <w:rPr>
          <w:rFonts w:ascii="Book Antiqua" w:eastAsia="Book Antiqua" w:hAnsi="Book Antiqua" w:cs="Book Antiqua"/>
          <w:color w:val="000000" w:themeColor="text1"/>
        </w:rPr>
        <w:t>The prompt</w:t>
      </w:r>
      <w:r w:rsidR="00213C4A" w:rsidRPr="00783AA7">
        <w:rPr>
          <w:rFonts w:ascii="Book Antiqua" w:eastAsia="Book Antiqua" w:hAnsi="Book Antiqua" w:cs="Book Antiqua"/>
          <w:color w:val="000000" w:themeColor="text1"/>
        </w:rPr>
        <w:t xml:space="preserve"> </w:t>
      </w:r>
      <w:r w:rsidR="00155A34" w:rsidRPr="00783AA7">
        <w:rPr>
          <w:rFonts w:ascii="Book Antiqua" w:eastAsia="Book Antiqua" w:hAnsi="Book Antiqua" w:cs="Book Antiqua"/>
          <w:color w:val="000000" w:themeColor="text1"/>
        </w:rPr>
        <w:t>therapy</w:t>
      </w:r>
      <w:r w:rsidR="00213C4A" w:rsidRPr="00783AA7">
        <w:rPr>
          <w:rFonts w:ascii="Book Antiqua" w:eastAsia="Book Antiqua" w:hAnsi="Book Antiqua" w:cs="Book Antiqua"/>
          <w:color w:val="000000" w:themeColor="text1"/>
        </w:rPr>
        <w:t xml:space="preserve"> requires an early diagnosis. At a glance, </w:t>
      </w:r>
      <w:r w:rsidR="009C5517" w:rsidRPr="00783AA7">
        <w:rPr>
          <w:rFonts w:ascii="Book Antiqua" w:eastAsia="Book Antiqua" w:hAnsi="Book Antiqua" w:cs="Book Antiqua"/>
          <w:color w:val="000000" w:themeColor="text1"/>
        </w:rPr>
        <w:t>the matter of fact includes the occurrence and diagnosis</w:t>
      </w:r>
      <w:r w:rsidR="00155A34" w:rsidRPr="00783AA7">
        <w:rPr>
          <w:rFonts w:ascii="Book Antiqua" w:eastAsia="Book Antiqua" w:hAnsi="Book Antiqua" w:cs="Book Antiqua"/>
          <w:color w:val="000000" w:themeColor="text1"/>
        </w:rPr>
        <w:t xml:space="preserve"> of</w:t>
      </w:r>
      <w:r w:rsidR="009C5517" w:rsidRPr="00783AA7">
        <w:rPr>
          <w:rFonts w:ascii="Book Antiqua" w:eastAsia="Book Antiqua" w:hAnsi="Book Antiqua" w:cs="Book Antiqua"/>
          <w:color w:val="000000" w:themeColor="text1"/>
        </w:rPr>
        <w:t xml:space="preserve"> </w:t>
      </w:r>
      <w:r w:rsidR="009C5517" w:rsidRPr="00783AA7">
        <w:rPr>
          <w:rFonts w:ascii="Book Antiqua" w:eastAsia="Book Antiqua" w:hAnsi="Book Antiqua" w:cs="Book Antiqua"/>
          <w:color w:val="000000" w:themeColor="text1"/>
        </w:rPr>
        <w:lastRenderedPageBreak/>
        <w:t>diversity, heterogeneity and evolution. Such a triangle</w:t>
      </w:r>
      <w:r w:rsidR="00155A34" w:rsidRPr="00783AA7">
        <w:rPr>
          <w:rFonts w:ascii="Book Antiqua" w:eastAsia="Book Antiqua" w:hAnsi="Book Antiqua" w:cs="Book Antiqua"/>
          <w:color w:val="000000" w:themeColor="text1"/>
        </w:rPr>
        <w:t>,</w:t>
      </w:r>
      <w:r w:rsidR="009C5517" w:rsidRPr="00783AA7">
        <w:rPr>
          <w:rFonts w:ascii="Book Antiqua" w:eastAsia="Book Antiqua" w:hAnsi="Book Antiqua" w:cs="Book Antiqua"/>
          <w:color w:val="000000" w:themeColor="text1"/>
        </w:rPr>
        <w:t xml:space="preserve"> will direct the medical, pharmaceutics and scientific teams to</w:t>
      </w:r>
      <w:r w:rsidR="00155A34" w:rsidRPr="00783AA7">
        <w:rPr>
          <w:rFonts w:ascii="Book Antiqua" w:eastAsia="Book Antiqua" w:hAnsi="Book Antiqua" w:cs="Book Antiqua"/>
          <w:color w:val="000000" w:themeColor="text1"/>
        </w:rPr>
        <w:t>:</w:t>
      </w:r>
      <w:r w:rsidR="009C5517" w:rsidRPr="00783AA7">
        <w:rPr>
          <w:rFonts w:ascii="Book Antiqua" w:eastAsia="Book Antiqua" w:hAnsi="Book Antiqua" w:cs="Book Antiqua"/>
          <w:color w:val="000000" w:themeColor="text1"/>
        </w:rPr>
        <w:t xml:space="preserve"> </w:t>
      </w:r>
      <w:r w:rsidR="00B024E2" w:rsidRPr="00783AA7">
        <w:rPr>
          <w:rFonts w:ascii="Book Antiqua" w:hAnsi="Book Antiqua" w:cs="Book Antiqua"/>
          <w:color w:val="000000" w:themeColor="text1"/>
          <w:lang w:eastAsia="zh-CN"/>
        </w:rPr>
        <w:t>(</w:t>
      </w:r>
      <w:r w:rsidR="00155A34" w:rsidRPr="00783AA7">
        <w:rPr>
          <w:rFonts w:ascii="Book Antiqua" w:eastAsia="Book Antiqua" w:hAnsi="Book Antiqua" w:cs="Book Antiqua"/>
          <w:color w:val="000000" w:themeColor="text1"/>
        </w:rPr>
        <w:t>1)</w:t>
      </w:r>
      <w:r w:rsidR="00B024E2" w:rsidRPr="00783AA7">
        <w:rPr>
          <w:rFonts w:ascii="Book Antiqua" w:hAnsi="Book Antiqua" w:cs="Book Antiqua"/>
          <w:color w:val="000000" w:themeColor="text1"/>
          <w:lang w:eastAsia="zh-CN"/>
        </w:rPr>
        <w:t xml:space="preserve"> </w:t>
      </w:r>
      <w:r w:rsidR="002E1976" w:rsidRPr="00783AA7">
        <w:rPr>
          <w:rFonts w:ascii="Book Antiqua" w:hAnsi="Book Antiqua" w:cs="Book Antiqua"/>
          <w:color w:val="000000" w:themeColor="text1"/>
          <w:lang w:eastAsia="zh-CN"/>
        </w:rPr>
        <w:t>T</w:t>
      </w:r>
      <w:r w:rsidR="009C5517" w:rsidRPr="00783AA7">
        <w:rPr>
          <w:rFonts w:ascii="Book Antiqua" w:eastAsia="Book Antiqua" w:hAnsi="Book Antiqua" w:cs="Book Antiqua"/>
          <w:color w:val="000000" w:themeColor="text1"/>
        </w:rPr>
        <w:t>he translatable platform</w:t>
      </w:r>
      <w:r w:rsidR="00B024E2" w:rsidRPr="00783AA7">
        <w:rPr>
          <w:rFonts w:ascii="Book Antiqua" w:hAnsi="Book Antiqua" w:cs="Book Antiqua"/>
          <w:color w:val="000000" w:themeColor="text1"/>
          <w:lang w:eastAsia="zh-CN"/>
        </w:rPr>
        <w:t>;</w:t>
      </w:r>
      <w:r w:rsidR="00155A34" w:rsidRPr="00783AA7">
        <w:rPr>
          <w:rFonts w:ascii="Book Antiqua" w:eastAsia="Book Antiqua" w:hAnsi="Book Antiqua" w:cs="Book Antiqua"/>
          <w:color w:val="000000" w:themeColor="text1"/>
        </w:rPr>
        <w:t xml:space="preserve"> </w:t>
      </w:r>
      <w:r w:rsidR="00B85E1D" w:rsidRPr="00783AA7">
        <w:rPr>
          <w:rFonts w:ascii="Book Antiqua" w:hAnsi="Book Antiqua" w:cs="Book Antiqua"/>
          <w:color w:val="000000" w:themeColor="text1"/>
          <w:lang w:eastAsia="zh-CN"/>
        </w:rPr>
        <w:t xml:space="preserve">and </w:t>
      </w:r>
      <w:r w:rsidR="00B024E2" w:rsidRPr="00783AA7">
        <w:rPr>
          <w:rFonts w:ascii="Book Antiqua" w:hAnsi="Book Antiqua" w:cs="Book Antiqua"/>
          <w:color w:val="000000" w:themeColor="text1"/>
          <w:lang w:eastAsia="zh-CN"/>
        </w:rPr>
        <w:t>(</w:t>
      </w:r>
      <w:r w:rsidR="00155A34" w:rsidRPr="00783AA7">
        <w:rPr>
          <w:rFonts w:ascii="Book Antiqua" w:eastAsia="Book Antiqua" w:hAnsi="Book Antiqua" w:cs="Book Antiqua"/>
          <w:color w:val="000000" w:themeColor="text1"/>
        </w:rPr>
        <w:t>2)</w:t>
      </w:r>
      <w:r w:rsidR="009C5517" w:rsidRPr="00783AA7">
        <w:rPr>
          <w:rFonts w:ascii="Book Antiqua" w:eastAsia="Book Antiqua" w:hAnsi="Book Antiqua" w:cs="Book Antiqua"/>
          <w:color w:val="000000" w:themeColor="text1"/>
        </w:rPr>
        <w:t xml:space="preserve"> </w:t>
      </w:r>
      <w:r w:rsidR="002E1976" w:rsidRPr="00783AA7">
        <w:rPr>
          <w:rFonts w:ascii="Book Antiqua" w:hAnsi="Book Antiqua" w:cs="Book Antiqua"/>
          <w:color w:val="000000" w:themeColor="text1"/>
          <w:lang w:eastAsia="zh-CN"/>
        </w:rPr>
        <w:t>T</w:t>
      </w:r>
      <w:r w:rsidR="009C5517" w:rsidRPr="00783AA7">
        <w:rPr>
          <w:rFonts w:ascii="Book Antiqua" w:eastAsia="Book Antiqua" w:hAnsi="Book Antiqua" w:cs="Book Antiqua"/>
          <w:color w:val="000000" w:themeColor="text1"/>
        </w:rPr>
        <w:t>o plan the personalized clinical</w:t>
      </w:r>
      <w:r w:rsidR="006B57DD" w:rsidRPr="00783AA7">
        <w:rPr>
          <w:rFonts w:ascii="Book Antiqua" w:eastAsia="Book Antiqua" w:hAnsi="Book Antiqua" w:cs="Book Antiqua"/>
          <w:color w:val="000000" w:themeColor="text1"/>
        </w:rPr>
        <w:t xml:space="preserve"> management including an early-</w:t>
      </w:r>
      <w:r w:rsidR="009C5517" w:rsidRPr="00783AA7">
        <w:rPr>
          <w:rFonts w:ascii="Book Antiqua" w:eastAsia="Book Antiqua" w:hAnsi="Book Antiqua" w:cs="Book Antiqua"/>
          <w:color w:val="000000" w:themeColor="text1"/>
        </w:rPr>
        <w:t>therapy</w:t>
      </w:r>
      <w:r w:rsidR="00C3412C" w:rsidRPr="00783AA7">
        <w:rPr>
          <w:rFonts w:ascii="Book Antiqua" w:eastAsia="Book Antiqua" w:hAnsi="Book Antiqua" w:cs="Book Antiqua"/>
          <w:color w:val="000000" w:themeColor="text1"/>
        </w:rPr>
        <w:t xml:space="preserve"> (Figure 1)</w:t>
      </w:r>
      <w:r w:rsidR="009C5517" w:rsidRPr="00783AA7">
        <w:rPr>
          <w:rFonts w:ascii="Book Antiqua" w:eastAsia="Book Antiqua" w:hAnsi="Book Antiqua" w:cs="Book Antiqua"/>
          <w:color w:val="000000" w:themeColor="text1"/>
        </w:rPr>
        <w:t>.</w:t>
      </w:r>
    </w:p>
    <w:p w14:paraId="116BF6FF" w14:textId="77777777" w:rsidR="00D447D0" w:rsidRPr="00783AA7" w:rsidRDefault="00D447D0" w:rsidP="00783AA7">
      <w:pPr>
        <w:spacing w:line="360" w:lineRule="auto"/>
        <w:jc w:val="both"/>
        <w:rPr>
          <w:rFonts w:ascii="Book Antiqua" w:hAnsi="Book Antiqua" w:cs="Book Antiqua"/>
          <w:b/>
          <w:caps/>
          <w:color w:val="000000" w:themeColor="text1"/>
          <w:u w:val="single"/>
          <w:lang w:eastAsia="zh-CN"/>
        </w:rPr>
      </w:pPr>
    </w:p>
    <w:p w14:paraId="01ACB2FF" w14:textId="51DFCA9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aps/>
          <w:color w:val="000000" w:themeColor="text1"/>
          <w:u w:val="single"/>
        </w:rPr>
        <w:t>MATERIALS AND METHODS</w:t>
      </w:r>
    </w:p>
    <w:p w14:paraId="71119471" w14:textId="5FC3B3D9" w:rsidR="00CC037C" w:rsidRPr="00783AA7" w:rsidRDefault="00B43E88" w:rsidP="00783AA7">
      <w:pPr>
        <w:spacing w:line="360" w:lineRule="auto"/>
        <w:jc w:val="both"/>
        <w:rPr>
          <w:rFonts w:ascii="Book Antiqua" w:hAnsi="Book Antiqua"/>
          <w:color w:val="000000" w:themeColor="text1"/>
          <w:lang w:eastAsia="zh-CN"/>
        </w:rPr>
      </w:pPr>
      <w:r w:rsidRPr="00783AA7">
        <w:rPr>
          <w:rFonts w:ascii="Book Antiqua" w:eastAsia="Book Antiqua" w:hAnsi="Book Antiqua" w:cs="Book Antiqua"/>
          <w:color w:val="000000" w:themeColor="text1"/>
        </w:rPr>
        <w:t xml:space="preserve">Ten patients, including six females and four males, affected with AD; and ten healthy individuals are participated in </w:t>
      </w:r>
      <w:r w:rsidR="00280643" w:rsidRPr="00783AA7">
        <w:rPr>
          <w:rFonts w:ascii="Book Antiqua" w:eastAsia="Book Antiqua" w:hAnsi="Book Antiqua" w:cs="Book Antiqua"/>
          <w:color w:val="000000" w:themeColor="text1"/>
        </w:rPr>
        <w:t xml:space="preserve">our previous </w:t>
      </w:r>
      <w:proofErr w:type="gramStart"/>
      <w:r w:rsidR="000B1DBE" w:rsidRPr="00783AA7">
        <w:rPr>
          <w:rFonts w:ascii="Book Antiqua" w:eastAsia="Book Antiqua" w:hAnsi="Book Antiqua" w:cs="Book Antiqua"/>
          <w:color w:val="000000" w:themeColor="text1"/>
        </w:rPr>
        <w:t>study</w:t>
      </w:r>
      <w:r w:rsidR="000B1DBE" w:rsidRPr="00783AA7">
        <w:rPr>
          <w:rFonts w:ascii="Book Antiqua" w:eastAsia="Book Antiqua" w:hAnsi="Book Antiqua" w:cs="Book Antiqua"/>
          <w:color w:val="000000" w:themeColor="text1"/>
          <w:vertAlign w:val="superscript"/>
        </w:rPr>
        <w:t>[</w:t>
      </w:r>
      <w:proofErr w:type="gramEnd"/>
      <w:r w:rsidR="00280643" w:rsidRPr="00783AA7">
        <w:rPr>
          <w:rFonts w:ascii="Book Antiqua" w:eastAsia="Book Antiqua" w:hAnsi="Book Antiqua" w:cs="Book Antiqua"/>
          <w:color w:val="000000" w:themeColor="text1"/>
          <w:vertAlign w:val="superscript"/>
        </w:rPr>
        <w:t>11]</w:t>
      </w:r>
      <w:r w:rsidRPr="00783AA7">
        <w:rPr>
          <w:rFonts w:ascii="Book Antiqua" w:eastAsia="Book Antiqua" w:hAnsi="Book Antiqua" w:cs="Book Antiqua"/>
          <w:color w:val="000000" w:themeColor="text1"/>
        </w:rPr>
        <w:t xml:space="preserve">. The lymphocytes were cultured in RPMI media (Sigma Aldrich, St Louis, MO, </w:t>
      </w:r>
      <w:r w:rsidR="00376CE7" w:rsidRPr="00783AA7">
        <w:rPr>
          <w:rFonts w:ascii="Book Antiqua" w:eastAsia="Book Antiqua" w:hAnsi="Book Antiqua" w:cs="Book Antiqua"/>
          <w:color w:val="000000" w:themeColor="text1"/>
        </w:rPr>
        <w:t>United States</w:t>
      </w:r>
      <w:r w:rsidRPr="00783AA7">
        <w:rPr>
          <w:rFonts w:ascii="Book Antiqua" w:eastAsia="Book Antiqua" w:hAnsi="Book Antiqua" w:cs="Book Antiqua"/>
          <w:color w:val="000000" w:themeColor="text1"/>
        </w:rPr>
        <w:t>) for 35 min at 37</w:t>
      </w:r>
      <w:r w:rsidR="00996DE9" w:rsidRPr="00783AA7">
        <w:rPr>
          <w:rFonts w:ascii="Book Antiqua" w:hAnsi="Book Antiqua" w:cs="Book Antiqua"/>
          <w:color w:val="000000" w:themeColor="text1"/>
          <w:lang w:eastAsia="zh-CN"/>
        </w:rPr>
        <w:t xml:space="preserve"> </w:t>
      </w:r>
      <w:r w:rsidR="003D3A99" w:rsidRPr="00783AA7">
        <w:rPr>
          <w:rFonts w:ascii="Book Antiqua" w:hAnsi="Book Antiqua" w:cs="Book Antiqua"/>
          <w:color w:val="000000" w:themeColor="text1"/>
          <w:lang w:eastAsia="zh-CN"/>
        </w:rPr>
        <w:t>ºC</w:t>
      </w:r>
      <w:r w:rsidRPr="00783AA7">
        <w:rPr>
          <w:rFonts w:ascii="Book Antiqua" w:eastAsia="Book Antiqua" w:hAnsi="Book Antiqua" w:cs="Book Antiqua"/>
          <w:color w:val="000000" w:themeColor="text1"/>
        </w:rPr>
        <w:t>. Then the cells were treated with the hypertonic solution, and were fixed. The lymphocytes were stained with the polyclonal</w:t>
      </w:r>
      <w:r w:rsidR="000117CA" w:rsidRPr="00783AA7">
        <w:rPr>
          <w:rFonts w:ascii="Book Antiqua" w:eastAsia="Book Antiqua" w:hAnsi="Book Antiqua" w:cs="Book Antiqua"/>
          <w:color w:val="000000" w:themeColor="text1"/>
        </w:rPr>
        <w:t xml:space="preserve"> </w:t>
      </w:r>
      <w:r w:rsidR="00C808CC" w:rsidRPr="00783AA7">
        <w:rPr>
          <w:rFonts w:ascii="Book Antiqua" w:eastAsia="Book Antiqua" w:hAnsi="Book Antiqua" w:cs="Book Antiqua"/>
          <w:color w:val="000000" w:themeColor="text1"/>
        </w:rPr>
        <w:t>E</w:t>
      </w:r>
      <w:r w:rsidR="000379C4"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2 antibody (</w:t>
      </w:r>
      <w:proofErr w:type="spellStart"/>
      <w:r w:rsidRPr="00783AA7">
        <w:rPr>
          <w:rFonts w:ascii="Book Antiqua" w:eastAsia="Book Antiqua" w:hAnsi="Book Antiqua" w:cs="Book Antiqua"/>
          <w:color w:val="000000" w:themeColor="text1"/>
        </w:rPr>
        <w:t>Avivasysbio</w:t>
      </w:r>
      <w:proofErr w:type="spellEnd"/>
      <w:r w:rsidRPr="00783AA7">
        <w:rPr>
          <w:rFonts w:ascii="Book Antiqua" w:eastAsia="Book Antiqua" w:hAnsi="Book Antiqua" w:cs="Book Antiqua"/>
          <w:color w:val="000000" w:themeColor="text1"/>
        </w:rPr>
        <w:t xml:space="preserve">, CA, </w:t>
      </w:r>
      <w:r w:rsidR="008D046B" w:rsidRPr="00783AA7">
        <w:rPr>
          <w:rFonts w:ascii="Book Antiqua" w:eastAsia="Book Antiqua" w:hAnsi="Book Antiqua" w:cs="Book Antiqua"/>
          <w:color w:val="000000" w:themeColor="text1"/>
        </w:rPr>
        <w:t>United States</w:t>
      </w:r>
      <w:r w:rsidRPr="00783AA7">
        <w:rPr>
          <w:rFonts w:ascii="Book Antiqua" w:eastAsia="Book Antiqua" w:hAnsi="Book Antiqua" w:cs="Book Antiqua"/>
          <w:color w:val="000000" w:themeColor="text1"/>
        </w:rPr>
        <w:t xml:space="preserve">), washed by Phosphate buffer solution, </w:t>
      </w:r>
      <w:r w:rsidR="006C0DA2" w:rsidRPr="00783AA7">
        <w:rPr>
          <w:rFonts w:ascii="Book Antiqua" w:eastAsia="Book Antiqua" w:hAnsi="Book Antiqua" w:cs="Book Antiqua"/>
          <w:color w:val="000000" w:themeColor="text1"/>
        </w:rPr>
        <w:t xml:space="preserve">and </w:t>
      </w:r>
      <w:r w:rsidRPr="00783AA7">
        <w:rPr>
          <w:rFonts w:ascii="Book Antiqua" w:eastAsia="Book Antiqua" w:hAnsi="Book Antiqua" w:cs="Book Antiqua"/>
          <w:color w:val="000000" w:themeColor="text1"/>
        </w:rPr>
        <w:t xml:space="preserve">then stained with secondary antibody (FITC-conjugated goat-anti-rabbit). Flow-cytometry (FC) assay was performed by BD FACS </w:t>
      </w:r>
      <w:proofErr w:type="spellStart"/>
      <w:r w:rsidRPr="00783AA7">
        <w:rPr>
          <w:rFonts w:ascii="Book Antiqua" w:eastAsia="Book Antiqua" w:hAnsi="Book Antiqua" w:cs="Book Antiqua"/>
          <w:color w:val="000000" w:themeColor="text1"/>
        </w:rPr>
        <w:t>Calibur</w:t>
      </w:r>
      <w:proofErr w:type="spellEnd"/>
      <w:r w:rsidRPr="00783AA7">
        <w:rPr>
          <w:rFonts w:ascii="Book Antiqua" w:eastAsia="Book Antiqua" w:hAnsi="Book Antiqua" w:cs="Book Antiqua"/>
          <w:color w:val="000000" w:themeColor="text1"/>
        </w:rPr>
        <w:t xml:space="preserve"> </w:t>
      </w:r>
      <w:r w:rsidR="004E1DFA" w:rsidRPr="00783AA7">
        <w:rPr>
          <w:rFonts w:ascii="Book Antiqua" w:eastAsia="Book Antiqua" w:hAnsi="Book Antiqua" w:cs="Book Antiqua"/>
          <w:color w:val="000000" w:themeColor="text1"/>
        </w:rPr>
        <w:t>flow cytometry</w:t>
      </w:r>
      <w:r w:rsidRPr="00783AA7">
        <w:rPr>
          <w:rFonts w:ascii="Book Antiqua" w:eastAsia="Book Antiqua" w:hAnsi="Book Antiqua" w:cs="Book Antiqua"/>
          <w:color w:val="000000" w:themeColor="text1"/>
        </w:rPr>
        <w:t xml:space="preserve"> (BD FACSCALIBUR</w:t>
      </w:r>
      <w:r w:rsidRPr="00783AA7">
        <w:rPr>
          <w:rFonts w:ascii="Book Antiqua" w:eastAsia="Book Antiqua" w:hAnsi="Book Antiqua" w:cs="Book Antiqua"/>
          <w:color w:val="000000" w:themeColor="text1"/>
          <w:vertAlign w:val="superscript"/>
        </w:rPr>
        <w:t xml:space="preserve">TM </w:t>
      </w:r>
      <w:r w:rsidRPr="00783AA7">
        <w:rPr>
          <w:rFonts w:ascii="Book Antiqua" w:eastAsia="Book Antiqua" w:hAnsi="Book Antiqua" w:cs="Book Antiqua"/>
          <w:color w:val="000000" w:themeColor="text1"/>
        </w:rPr>
        <w:t xml:space="preserve">FC-System, </w:t>
      </w:r>
      <w:r w:rsidR="0014117D" w:rsidRPr="00783AA7">
        <w:rPr>
          <w:rFonts w:ascii="Book Antiqua" w:eastAsia="Book Antiqua" w:hAnsi="Book Antiqua" w:cs="Book Antiqua"/>
          <w:color w:val="000000" w:themeColor="text1"/>
        </w:rPr>
        <w:t>United States</w:t>
      </w:r>
      <w:r w:rsidRPr="00783AA7">
        <w:rPr>
          <w:rFonts w:ascii="Book Antiqua" w:eastAsia="Book Antiqua" w:hAnsi="Book Antiqua" w:cs="Book Antiqua"/>
          <w:color w:val="000000" w:themeColor="text1"/>
        </w:rPr>
        <w:t>)</w:t>
      </w:r>
      <w:r w:rsidR="00ED64BF"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and the results were analyzed by</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Flowjo-7.6. software.</w:t>
      </w:r>
    </w:p>
    <w:p w14:paraId="4CB7A07D" w14:textId="49E348DB" w:rsidR="00A459EE"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Data was analyzed by SPSS 18 (SPSS Inc, IL, </w:t>
      </w:r>
      <w:r w:rsidR="00DA2E2B" w:rsidRPr="00783AA7">
        <w:rPr>
          <w:rFonts w:ascii="Book Antiqua" w:eastAsia="Book Antiqua" w:hAnsi="Book Antiqua" w:cs="Book Antiqua"/>
          <w:color w:val="000000" w:themeColor="text1"/>
        </w:rPr>
        <w:t>United States</w:t>
      </w:r>
      <w:r w:rsidRPr="00783AA7">
        <w:rPr>
          <w:rFonts w:ascii="Book Antiqua" w:eastAsia="Book Antiqua" w:hAnsi="Book Antiqua" w:cs="Book Antiqua"/>
          <w:color w:val="000000" w:themeColor="text1"/>
        </w:rPr>
        <w:t xml:space="preserve">) The Spearman and Pearson Correlation Coefficients were also performed. The, </w:t>
      </w:r>
      <w:r w:rsidRPr="00783AA7">
        <w:rPr>
          <w:rFonts w:ascii="Book Antiqua" w:eastAsia="Book Antiqua" w:hAnsi="Book Antiqua" w:cs="Book Antiqua"/>
          <w:i/>
          <w:iCs/>
          <w:color w:val="000000" w:themeColor="text1"/>
        </w:rPr>
        <w:t>P</w:t>
      </w:r>
      <w:r w:rsidRPr="00783AA7">
        <w:rPr>
          <w:rFonts w:ascii="Book Antiqua" w:eastAsia="Book Antiqua" w:hAnsi="Book Antiqua" w:cs="Book Antiqua"/>
          <w:color w:val="000000" w:themeColor="text1"/>
        </w:rPr>
        <w:t xml:space="preserve"> value less than 0.05 was considered as </w:t>
      </w:r>
      <w:proofErr w:type="gramStart"/>
      <w:r w:rsidR="004E1DFA" w:rsidRPr="00783AA7">
        <w:rPr>
          <w:rFonts w:ascii="Book Antiqua" w:eastAsia="Book Antiqua" w:hAnsi="Book Antiqua" w:cs="Book Antiqua"/>
          <w:color w:val="000000" w:themeColor="text1"/>
        </w:rPr>
        <w:t>significant</w:t>
      </w:r>
      <w:r w:rsidR="004E1DFA"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11]</w:t>
      </w:r>
      <w:r w:rsidRPr="00783AA7">
        <w:rPr>
          <w:rFonts w:ascii="Book Antiqua" w:eastAsia="Book Antiqua" w:hAnsi="Book Antiqua" w:cs="Book Antiqua"/>
          <w:color w:val="000000" w:themeColor="text1"/>
        </w:rPr>
        <w:t>.</w:t>
      </w:r>
      <w:r w:rsidR="000117CA" w:rsidRPr="00783AA7">
        <w:rPr>
          <w:rFonts w:ascii="Book Antiqua" w:eastAsia="Book Antiqua" w:hAnsi="Book Antiqua" w:cs="Book Antiqua"/>
          <w:color w:val="000000" w:themeColor="text1"/>
        </w:rPr>
        <w:t xml:space="preserve"> </w:t>
      </w:r>
    </w:p>
    <w:p w14:paraId="0A15832E" w14:textId="1E5C835F" w:rsidR="00A77B3E" w:rsidRPr="00783AA7" w:rsidRDefault="00B43E88" w:rsidP="00783AA7">
      <w:pPr>
        <w:spacing w:line="360" w:lineRule="auto"/>
        <w:ind w:firstLineChars="200" w:firstLine="480"/>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 xml:space="preserve">The single cell based assay is an essential channel to unmask heterogeneity, diversity, and evolution. Besides, the high cell enumeration is required. There are </w:t>
      </w:r>
      <w:r w:rsidR="00837586" w:rsidRPr="00783AA7">
        <w:rPr>
          <w:rFonts w:ascii="Book Antiqua" w:eastAsia="Book Antiqua" w:hAnsi="Book Antiqua" w:cs="Book Antiqua"/>
          <w:color w:val="000000" w:themeColor="text1"/>
        </w:rPr>
        <w:t>apparatus;</w:t>
      </w:r>
      <w:r w:rsidRPr="00783AA7">
        <w:rPr>
          <w:rFonts w:ascii="Book Antiqua" w:eastAsia="Book Antiqua" w:hAnsi="Book Antiqua" w:cs="Book Antiqua"/>
          <w:color w:val="000000" w:themeColor="text1"/>
        </w:rPr>
        <w:t xml:space="preserve"> capable to automate, cell analysis, but very few cells is </w:t>
      </w:r>
      <w:r w:rsidR="000B1DBE" w:rsidRPr="00783AA7">
        <w:rPr>
          <w:rFonts w:ascii="Book Antiqua" w:eastAsia="Book Antiqua" w:hAnsi="Book Antiqua" w:cs="Book Antiqua"/>
          <w:color w:val="000000" w:themeColor="text1"/>
        </w:rPr>
        <w:t>enumerated</w:t>
      </w:r>
      <w:r w:rsidRPr="00783AA7">
        <w:rPr>
          <w:rFonts w:ascii="Book Antiqua" w:eastAsia="Book Antiqua" w:hAnsi="Book Antiqua" w:cs="Book Antiqua"/>
          <w:color w:val="000000" w:themeColor="text1"/>
        </w:rPr>
        <w:t xml:space="preserve">. Besides, through the manual analysis, broad exploration of multi thousand single cells </w:t>
      </w:r>
      <w:proofErr w:type="gramStart"/>
      <w:r w:rsidRPr="00783AA7">
        <w:rPr>
          <w:rFonts w:ascii="Book Antiqua" w:eastAsia="Book Antiqua" w:hAnsi="Book Antiqua" w:cs="Book Antiqua"/>
          <w:color w:val="000000" w:themeColor="text1"/>
        </w:rPr>
        <w:t>are</w:t>
      </w:r>
      <w:proofErr w:type="gramEnd"/>
      <w:r w:rsidRPr="00783AA7">
        <w:rPr>
          <w:rFonts w:ascii="Book Antiqua" w:eastAsia="Book Antiqua" w:hAnsi="Book Antiqua" w:cs="Book Antiqua"/>
          <w:color w:val="000000" w:themeColor="text1"/>
        </w:rPr>
        <w:t xml:space="preserve"> analyzable to unmask the new cellular function and their interaction.</w:t>
      </w:r>
    </w:p>
    <w:p w14:paraId="348F00E0" w14:textId="77777777" w:rsidR="0045331E" w:rsidRPr="00783AA7" w:rsidRDefault="0045331E" w:rsidP="00783AA7">
      <w:pPr>
        <w:spacing w:line="360" w:lineRule="auto"/>
        <w:jc w:val="both"/>
        <w:rPr>
          <w:rFonts w:ascii="Book Antiqua" w:hAnsi="Book Antiqua"/>
          <w:color w:val="000000" w:themeColor="text1"/>
        </w:rPr>
      </w:pPr>
    </w:p>
    <w:p w14:paraId="76562BF6" w14:textId="3B317CF3" w:rsidR="00A77B3E" w:rsidRPr="00783AA7" w:rsidRDefault="00B43E88" w:rsidP="00783AA7">
      <w:pPr>
        <w:spacing w:line="360" w:lineRule="auto"/>
        <w:jc w:val="both"/>
        <w:rPr>
          <w:rFonts w:ascii="Book Antiqua" w:hAnsi="Book Antiqua"/>
          <w:i/>
          <w:iCs/>
          <w:color w:val="000000" w:themeColor="text1"/>
        </w:rPr>
      </w:pPr>
      <w:r w:rsidRPr="00783AA7">
        <w:rPr>
          <w:rFonts w:ascii="Book Antiqua" w:eastAsia="Book Antiqua" w:hAnsi="Book Antiqua" w:cs="Book Antiqua"/>
          <w:b/>
          <w:bCs/>
          <w:i/>
          <w:iCs/>
          <w:color w:val="000000" w:themeColor="text1"/>
        </w:rPr>
        <w:t>PE has been assayed by</w:t>
      </w:r>
    </w:p>
    <w:p w14:paraId="7F524056" w14:textId="18D59B4B" w:rsidR="00A77B3E" w:rsidRPr="00783AA7" w:rsidRDefault="00B43E88" w:rsidP="003C05F0">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 xml:space="preserve">Manual single cell based analysis by </w:t>
      </w:r>
      <w:r w:rsidR="0014117D" w:rsidRPr="00783AA7">
        <w:rPr>
          <w:rFonts w:ascii="Book Antiqua" w:hAnsi="Book Antiqua" w:cs="Book Antiqua"/>
          <w:color w:val="000000" w:themeColor="text1"/>
          <w:lang w:eastAsia="zh-CN"/>
        </w:rPr>
        <w:t>i</w:t>
      </w:r>
      <w:r w:rsidR="0014117D" w:rsidRPr="00783AA7">
        <w:rPr>
          <w:rFonts w:ascii="Book Antiqua" w:eastAsia="Book Antiqua" w:hAnsi="Book Antiqua" w:cs="Book Antiqua"/>
          <w:color w:val="000000" w:themeColor="text1"/>
        </w:rPr>
        <w:t xml:space="preserve">mmunofluorescence </w:t>
      </w:r>
      <w:r w:rsidR="00A776A6" w:rsidRPr="00783AA7">
        <w:rPr>
          <w:rFonts w:ascii="Book Antiqua" w:eastAsia="Book Antiqua" w:hAnsi="Book Antiqua" w:cs="Book Antiqua"/>
          <w:color w:val="000000" w:themeColor="text1"/>
        </w:rPr>
        <w:t>(IF)</w:t>
      </w:r>
      <w:r w:rsidRPr="00783AA7">
        <w:rPr>
          <w:rFonts w:ascii="Book Antiqua" w:eastAsia="Book Antiqua" w:hAnsi="Book Antiqua" w:cs="Book Antiqua"/>
          <w:color w:val="000000" w:themeColor="text1"/>
        </w:rPr>
        <w:t xml:space="preserve">, also based on high enumeration, with different magnification, which provides the classified intensity of the </w:t>
      </w:r>
      <w:r w:rsidR="000744DA" w:rsidRPr="00783AA7">
        <w:rPr>
          <w:rFonts w:ascii="Book Antiqua" w:eastAsia="Book Antiqua" w:hAnsi="Book Antiqua" w:cs="Book Antiqua"/>
          <w:color w:val="000000" w:themeColor="text1"/>
        </w:rPr>
        <w:t>PE</w:t>
      </w:r>
      <w:r w:rsidR="00837586" w:rsidRPr="00783AA7">
        <w:rPr>
          <w:rFonts w:ascii="Book Antiqua" w:eastAsia="Book Antiqua" w:hAnsi="Book Antiqua" w:cs="Book Antiqua"/>
          <w:color w:val="000000" w:themeColor="text1"/>
        </w:rPr>
        <w:t>. However,</w:t>
      </w:r>
      <w:r w:rsidR="00180453"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FC is totally machinery based and non- classified cellular screening according to the degree of intensity of the whole cell population with manual IF,</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and FC.</w:t>
      </w:r>
    </w:p>
    <w:p w14:paraId="117B0EB1" w14:textId="77777777" w:rsidR="00A77B3E" w:rsidRPr="00783AA7" w:rsidRDefault="00A77B3E" w:rsidP="00783AA7">
      <w:pPr>
        <w:spacing w:line="360" w:lineRule="auto"/>
        <w:jc w:val="both"/>
        <w:rPr>
          <w:rFonts w:ascii="Book Antiqua" w:hAnsi="Book Antiqua"/>
          <w:color w:val="000000" w:themeColor="text1"/>
        </w:rPr>
      </w:pPr>
    </w:p>
    <w:p w14:paraId="38EF620F" w14:textId="35006C27" w:rsidR="00A77B3E" w:rsidRPr="00783AA7" w:rsidRDefault="00B43E88" w:rsidP="00783AA7">
      <w:pPr>
        <w:spacing w:line="360" w:lineRule="auto"/>
        <w:jc w:val="both"/>
        <w:rPr>
          <w:rFonts w:ascii="Book Antiqua" w:hAnsi="Book Antiqua"/>
          <w:i/>
          <w:iCs/>
          <w:color w:val="000000" w:themeColor="text1"/>
        </w:rPr>
      </w:pPr>
      <w:r w:rsidRPr="00783AA7">
        <w:rPr>
          <w:rFonts w:ascii="Book Antiqua" w:eastAsia="Book Antiqua" w:hAnsi="Book Antiqua" w:cs="Book Antiqua"/>
          <w:b/>
          <w:bCs/>
          <w:i/>
          <w:iCs/>
          <w:color w:val="000000" w:themeColor="text1"/>
        </w:rPr>
        <w:lastRenderedPageBreak/>
        <w:t xml:space="preserve">Visions and visualization: </w:t>
      </w:r>
      <w:r w:rsidR="000744DA" w:rsidRPr="00783AA7">
        <w:rPr>
          <w:rFonts w:ascii="Book Antiqua" w:eastAsia="Book Antiqua" w:hAnsi="Book Antiqua" w:cs="Book Antiqua"/>
          <w:b/>
          <w:bCs/>
          <w:i/>
          <w:iCs/>
          <w:color w:val="000000" w:themeColor="text1"/>
        </w:rPr>
        <w:t>PE</w:t>
      </w:r>
      <w:r w:rsidRPr="00783AA7">
        <w:rPr>
          <w:rFonts w:ascii="Book Antiqua" w:eastAsia="Book Antiqua" w:hAnsi="Book Antiqua" w:cs="Book Antiqua"/>
          <w:b/>
          <w:bCs/>
          <w:i/>
          <w:iCs/>
          <w:color w:val="000000" w:themeColor="text1"/>
        </w:rPr>
        <w:t xml:space="preserve"> assay and </w:t>
      </w:r>
      <w:r w:rsidR="008626E4" w:rsidRPr="00783AA7">
        <w:rPr>
          <w:rFonts w:ascii="Book Antiqua" w:eastAsia="Book Antiqua" w:hAnsi="Book Antiqua" w:cs="Book Antiqua"/>
          <w:b/>
          <w:bCs/>
          <w:i/>
          <w:iCs/>
          <w:color w:val="000000" w:themeColor="text1"/>
        </w:rPr>
        <w:t>EEG</w:t>
      </w:r>
    </w:p>
    <w:p w14:paraId="072129D2" w14:textId="567C64C5" w:rsidR="009A5200"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The applied processes are performed according to the triangle style, by highlighting the power of cellular network, which reflects the association between the targ</w:t>
      </w:r>
      <w:r w:rsidR="000B1DBE" w:rsidRPr="00783AA7">
        <w:rPr>
          <w:rFonts w:ascii="Book Antiqua" w:eastAsia="Book Antiqua" w:hAnsi="Book Antiqua" w:cs="Book Antiqua"/>
          <w:color w:val="000000" w:themeColor="text1"/>
        </w:rPr>
        <w:t xml:space="preserve">et </w:t>
      </w:r>
      <w:r w:rsidR="00C808CC" w:rsidRPr="00783AA7">
        <w:rPr>
          <w:rFonts w:ascii="Book Antiqua" w:eastAsia="Book Antiqua" w:hAnsi="Book Antiqua" w:cs="Book Antiqua"/>
          <w:color w:val="000000" w:themeColor="text1"/>
        </w:rPr>
        <w:t>Ets</w:t>
      </w:r>
      <w:r w:rsidR="00D7774C" w:rsidRPr="00783AA7">
        <w:rPr>
          <w:rFonts w:ascii="Book Antiqua" w:eastAsia="Book Antiqua" w:hAnsi="Book Antiqua" w:cs="Book Antiqua"/>
          <w:color w:val="000000" w:themeColor="text1"/>
        </w:rPr>
        <w:t>2</w:t>
      </w:r>
      <w:r w:rsidRPr="00783AA7">
        <w:rPr>
          <w:rFonts w:ascii="Book Antiqua" w:eastAsia="Book Antiqua" w:hAnsi="Book Antiqua" w:cs="Book Antiqua"/>
          <w:color w:val="000000" w:themeColor="text1"/>
        </w:rPr>
        <w:t>.</w:t>
      </w:r>
      <w:r w:rsidR="003C207D"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 xml:space="preserve">PE of </w:t>
      </w:r>
      <w:r w:rsidR="00C808CC" w:rsidRPr="00783AA7">
        <w:rPr>
          <w:rFonts w:ascii="Book Antiqua" w:eastAsia="Book Antiqua" w:hAnsi="Book Antiqua" w:cs="Book Antiqua"/>
          <w:color w:val="000000" w:themeColor="text1"/>
        </w:rPr>
        <w:t>E</w:t>
      </w:r>
      <w:r w:rsidR="000379C4"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2 is also performed in the peripheral blood of the patients with</w:t>
      </w:r>
      <w:r w:rsidR="000117CA" w:rsidRPr="00783AA7">
        <w:rPr>
          <w:rFonts w:ascii="Book Antiqua" w:eastAsia="Book Antiqua" w:hAnsi="Book Antiqua" w:cs="Book Antiqua"/>
          <w:color w:val="000000" w:themeColor="text1"/>
        </w:rPr>
        <w:t xml:space="preserve"> </w:t>
      </w:r>
      <w:r w:rsidR="000744DA" w:rsidRPr="00783AA7">
        <w:rPr>
          <w:rFonts w:ascii="Book Antiqua" w:eastAsia="Book Antiqua" w:hAnsi="Book Antiqua" w:cs="Book Antiqua"/>
          <w:color w:val="000000" w:themeColor="text1"/>
        </w:rPr>
        <w:t>AD</w:t>
      </w:r>
      <w:r w:rsidRPr="00783AA7">
        <w:rPr>
          <w:rFonts w:ascii="Book Antiqua" w:eastAsia="Book Antiqua" w:hAnsi="Book Antiqua" w:cs="Book Antiqua"/>
          <w:color w:val="000000" w:themeColor="text1"/>
        </w:rPr>
        <w:t xml:space="preserve">, according to the standard flow cytometry </w:t>
      </w:r>
      <w:proofErr w:type="gramStart"/>
      <w:r w:rsidR="000B1DBE" w:rsidRPr="00783AA7">
        <w:rPr>
          <w:rFonts w:ascii="Book Antiqua" w:eastAsia="Book Antiqua" w:hAnsi="Book Antiqua" w:cs="Book Antiqua"/>
          <w:color w:val="000000" w:themeColor="text1"/>
        </w:rPr>
        <w:t>technique</w:t>
      </w:r>
      <w:r w:rsidR="000B1DBE"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11]</w:t>
      </w:r>
      <w:r w:rsidRPr="00783AA7">
        <w:rPr>
          <w:rFonts w:ascii="Book Antiqua" w:eastAsia="Book Antiqua" w:hAnsi="Book Antiqua" w:cs="Book Antiqua"/>
          <w:color w:val="000000" w:themeColor="text1"/>
        </w:rPr>
        <w:t>. The PE assay was capable to unveil the nature of heterogeneity/diversity/course of evolution by exploring</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D1853N polymorphism in </w:t>
      </w:r>
      <w:r w:rsidR="00E55F9C" w:rsidRPr="00783AA7">
        <w:rPr>
          <w:rFonts w:ascii="Book Antiqua" w:hAnsi="Book Antiqua" w:cstheme="minorHAnsi"/>
          <w:color w:val="000000" w:themeColor="text1"/>
        </w:rPr>
        <w:t>ATM</w:t>
      </w:r>
      <w:r w:rsidRPr="00783AA7">
        <w:rPr>
          <w:rFonts w:ascii="Book Antiqua" w:eastAsia="Book Antiqua" w:hAnsi="Book Antiqua" w:cs="Book Antiqua"/>
          <w:color w:val="000000" w:themeColor="text1"/>
        </w:rPr>
        <w:t xml:space="preserve"> gene, and PE assay of vascular endothelial growth factor (VEGF), epidermal growth factor (EGF) at the single cell level of the brain and</w:t>
      </w:r>
      <w:r w:rsidR="004A21F2" w:rsidRPr="00783AA7">
        <w:rPr>
          <w:rFonts w:ascii="Book Antiqua" w:eastAsia="Book Antiqua" w:hAnsi="Book Antiqua" w:cs="Book Antiqua"/>
          <w:color w:val="000000" w:themeColor="text1"/>
        </w:rPr>
        <w:t xml:space="preserve"> through</w:t>
      </w:r>
      <w:r w:rsidRPr="00783AA7">
        <w:rPr>
          <w:rFonts w:ascii="Book Antiqua" w:eastAsia="Book Antiqua" w:hAnsi="Book Antiqua" w:cs="Book Antiqua"/>
          <w:color w:val="000000" w:themeColor="text1"/>
        </w:rPr>
        <w:t xml:space="preserve"> the course of evolution</w:t>
      </w:r>
      <w:r w:rsidRPr="00783AA7">
        <w:rPr>
          <w:rFonts w:ascii="Book Antiqua" w:eastAsia="Book Antiqua" w:hAnsi="Book Antiqua" w:cs="Book Antiqua"/>
          <w:color w:val="000000" w:themeColor="text1"/>
          <w:vertAlign w:val="superscript"/>
        </w:rPr>
        <w:t>[12,13]</w:t>
      </w:r>
      <w:r w:rsidRPr="00783AA7">
        <w:rPr>
          <w:rFonts w:ascii="Book Antiqua" w:eastAsia="Book Antiqua" w:hAnsi="Book Antiqua" w:cs="Book Antiqua"/>
          <w:color w:val="000000" w:themeColor="text1"/>
        </w:rPr>
        <w:t>.</w:t>
      </w:r>
    </w:p>
    <w:p w14:paraId="45C7EFF6" w14:textId="34D3F5A0" w:rsidR="00B76173"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However, there are challenges regarding the CNCs in neurological </w:t>
      </w:r>
      <w:proofErr w:type="gramStart"/>
      <w:r w:rsidR="000B1DBE" w:rsidRPr="00783AA7">
        <w:rPr>
          <w:rFonts w:ascii="Book Antiqua" w:eastAsia="Book Antiqua" w:hAnsi="Book Antiqua" w:cs="Book Antiqua"/>
          <w:color w:val="000000" w:themeColor="text1"/>
        </w:rPr>
        <w:t>disorders</w:t>
      </w:r>
      <w:r w:rsidR="000B1DBE" w:rsidRPr="00783AA7">
        <w:rPr>
          <w:rFonts w:ascii="Book Antiqua" w:eastAsia="Book Antiqua" w:hAnsi="Book Antiqua" w:cs="Book Antiqua"/>
          <w:color w:val="000000" w:themeColor="text1"/>
          <w:vertAlign w:val="superscript"/>
        </w:rPr>
        <w:t>[</w:t>
      </w:r>
      <w:proofErr w:type="gramEnd"/>
      <w:r w:rsidR="00845FC9" w:rsidRPr="00783AA7">
        <w:rPr>
          <w:rFonts w:ascii="Book Antiqua" w:eastAsia="Book Antiqua" w:hAnsi="Book Antiqua" w:cs="Book Antiqua"/>
          <w:color w:val="000000" w:themeColor="text1"/>
          <w:vertAlign w:val="superscript"/>
        </w:rPr>
        <w:t>14]</w:t>
      </w:r>
      <w:r w:rsidRPr="00783AA7">
        <w:rPr>
          <w:rFonts w:ascii="Book Antiqua" w:eastAsia="Book Antiqua" w:hAnsi="Book Antiqua" w:cs="Book Antiqua"/>
          <w:color w:val="000000" w:themeColor="text1"/>
        </w:rPr>
        <w:t>.</w:t>
      </w:r>
      <w:r w:rsidR="008424CC"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Furthermore, an innovative and complementary insight is required for an intensive exploring of the brain channels as well.</w:t>
      </w:r>
      <w:r w:rsidR="00BD6ECE" w:rsidRPr="00783AA7">
        <w:rPr>
          <w:rFonts w:ascii="Book Antiqua" w:eastAsia="Book Antiqua" w:hAnsi="Book Antiqua" w:cs="Book Antiqua"/>
          <w:color w:val="000000" w:themeColor="text1"/>
        </w:rPr>
        <w:t xml:space="preserve"> </w:t>
      </w:r>
      <w:proofErr w:type="spellStart"/>
      <w:r w:rsidRPr="00783AA7">
        <w:rPr>
          <w:rFonts w:ascii="Book Antiqua" w:eastAsia="Book Antiqua" w:hAnsi="Book Antiqua" w:cs="Book Antiqua"/>
          <w:color w:val="000000" w:themeColor="text1"/>
        </w:rPr>
        <w:t>Buzsáki</w:t>
      </w:r>
      <w:proofErr w:type="spellEnd"/>
      <w:r w:rsidRPr="00783AA7">
        <w:rPr>
          <w:rFonts w:ascii="Book Antiqua" w:eastAsia="Book Antiqua" w:hAnsi="Book Antiqua" w:cs="Book Antiqua"/>
          <w:color w:val="000000" w:themeColor="text1"/>
        </w:rPr>
        <w:t xml:space="preserve"> </w:t>
      </w:r>
      <w:r w:rsidR="0014117D" w:rsidRPr="00783AA7">
        <w:rPr>
          <w:rFonts w:ascii="Book Antiqua" w:hAnsi="Book Antiqua" w:cs="Book Antiqua"/>
          <w:i/>
          <w:color w:val="000000" w:themeColor="text1"/>
          <w:lang w:eastAsia="zh-CN"/>
        </w:rPr>
        <w:t xml:space="preserve">et </w:t>
      </w:r>
      <w:proofErr w:type="gramStart"/>
      <w:r w:rsidR="0014117D" w:rsidRPr="00783AA7">
        <w:rPr>
          <w:rFonts w:ascii="Book Antiqua" w:hAnsi="Book Antiqua" w:cs="Book Antiqua"/>
          <w:i/>
          <w:color w:val="000000" w:themeColor="text1"/>
          <w:lang w:eastAsia="zh-CN"/>
        </w:rPr>
        <w:t>al</w:t>
      </w:r>
      <w:r w:rsidR="0014117D" w:rsidRPr="00783AA7">
        <w:rPr>
          <w:rFonts w:ascii="Book Antiqua" w:eastAsia="Book Antiqua" w:hAnsi="Book Antiqua" w:cs="Book Antiqua"/>
          <w:color w:val="000000" w:themeColor="text1"/>
          <w:vertAlign w:val="superscript"/>
        </w:rPr>
        <w:t>[</w:t>
      </w:r>
      <w:proofErr w:type="gramEnd"/>
      <w:r w:rsidR="0014117D" w:rsidRPr="00783AA7">
        <w:rPr>
          <w:rFonts w:ascii="Book Antiqua" w:eastAsia="Book Antiqua" w:hAnsi="Book Antiqua" w:cs="Book Antiqua"/>
          <w:color w:val="000000" w:themeColor="text1"/>
          <w:vertAlign w:val="superscript"/>
        </w:rPr>
        <w:t>14]</w:t>
      </w:r>
      <w:r w:rsidRPr="00783AA7">
        <w:rPr>
          <w:rFonts w:ascii="Book Antiqua" w:eastAsia="Book Antiqua" w:hAnsi="Book Antiqua" w:cs="Book Antiqua"/>
          <w:color w:val="000000" w:themeColor="text1"/>
        </w:rPr>
        <w:t xml:space="preserve"> have focused on “The origin of extracellular fields and currents</w:t>
      </w:r>
      <w:r w:rsidR="0014117D" w:rsidRPr="00783AA7">
        <w:rPr>
          <w:rFonts w:ascii="Book Antiqua" w:hAnsi="Book Antiqua" w:cs="Book Antiqua"/>
          <w:color w:val="000000" w:themeColor="text1"/>
          <w:lang w:eastAsia="zh-CN"/>
        </w:rPr>
        <w:t>-</w:t>
      </w:r>
      <w:r w:rsidRPr="00783AA7">
        <w:rPr>
          <w:rFonts w:ascii="Book Antiqua" w:eastAsia="Book Antiqua" w:hAnsi="Book Antiqua" w:cs="Book Antiqua"/>
          <w:color w:val="000000" w:themeColor="text1"/>
        </w:rPr>
        <w:t xml:space="preserve">EEG, </w:t>
      </w:r>
      <w:proofErr w:type="spellStart"/>
      <w:r w:rsidRPr="00783AA7">
        <w:rPr>
          <w:rFonts w:ascii="Book Antiqua" w:eastAsia="Book Antiqua" w:hAnsi="Book Antiqua" w:cs="Book Antiqua"/>
          <w:color w:val="000000" w:themeColor="text1"/>
        </w:rPr>
        <w:t>ECoG</w:t>
      </w:r>
      <w:proofErr w:type="spellEnd"/>
      <w:r w:rsidRPr="00783AA7">
        <w:rPr>
          <w:rFonts w:ascii="Book Antiqua" w:eastAsia="Book Antiqua" w:hAnsi="Book Antiqua" w:cs="Book Antiqua"/>
          <w:color w:val="000000" w:themeColor="text1"/>
        </w:rPr>
        <w:t>, LFP and spikes”</w:t>
      </w:r>
      <w:r w:rsidRPr="00783AA7">
        <w:rPr>
          <w:rFonts w:ascii="Book Antiqua" w:eastAsia="Book Antiqua" w:hAnsi="Book Antiqua" w:cs="Book Antiqua"/>
          <w:color w:val="000000" w:themeColor="text1"/>
          <w:vertAlign w:val="superscript"/>
        </w:rPr>
        <w:t>[14]</w:t>
      </w:r>
      <w:r w:rsidRPr="00783AA7">
        <w:rPr>
          <w:rFonts w:ascii="Book Antiqua" w:eastAsia="Book Antiqua" w:hAnsi="Book Antiqua" w:cs="Book Antiqua"/>
          <w:color w:val="000000" w:themeColor="text1"/>
        </w:rPr>
        <w:t>. Briefly, the challenges and achieved data</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in circulating tumor cells, and EEG highlights the involvement of two diverse territories and the related machinery in </w:t>
      </w:r>
      <w:proofErr w:type="gramStart"/>
      <w:r w:rsidRPr="00783AA7">
        <w:rPr>
          <w:rFonts w:ascii="Book Antiqua" w:eastAsia="Book Antiqua" w:hAnsi="Book Antiqua" w:cs="Book Antiqua"/>
          <w:color w:val="000000" w:themeColor="text1"/>
        </w:rPr>
        <w:t>AD</w:t>
      </w:r>
      <w:r w:rsidR="00D80149" w:rsidRPr="00783AA7">
        <w:rPr>
          <w:rFonts w:ascii="Book Antiqua" w:eastAsia="Book Antiqua" w:hAnsi="Book Antiqua" w:cs="Book Antiqua"/>
          <w:color w:val="000000" w:themeColor="text1"/>
          <w:vertAlign w:val="superscript"/>
        </w:rPr>
        <w:t>[</w:t>
      </w:r>
      <w:proofErr w:type="gramEnd"/>
      <w:r w:rsidR="00D80149" w:rsidRPr="00783AA7">
        <w:rPr>
          <w:rFonts w:ascii="Book Antiqua" w:eastAsia="Book Antiqua" w:hAnsi="Book Antiqua" w:cs="Book Antiqua"/>
          <w:color w:val="000000" w:themeColor="text1"/>
          <w:vertAlign w:val="superscript"/>
        </w:rPr>
        <w:t>14,15]</w:t>
      </w:r>
      <w:r w:rsidRPr="00783AA7">
        <w:rPr>
          <w:rFonts w:ascii="Book Antiqua" w:eastAsia="Book Antiqua" w:hAnsi="Book Antiqua" w:cs="Book Antiqua"/>
          <w:color w:val="000000" w:themeColor="text1"/>
        </w:rPr>
        <w:t>.</w:t>
      </w:r>
    </w:p>
    <w:p w14:paraId="6C9B8436" w14:textId="0958BAF6" w:rsidR="00A828BD" w:rsidRPr="00783AA7" w:rsidRDefault="00B43E88" w:rsidP="00783AA7">
      <w:pPr>
        <w:spacing w:line="360" w:lineRule="auto"/>
        <w:ind w:firstLineChars="200" w:firstLine="480"/>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By considering the presence of family history of AD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in the related pedigree; CNCs is offered as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an applicable biomarker based test: </w:t>
      </w:r>
      <w:r w:rsidR="00962D7B" w:rsidRPr="00783AA7">
        <w:rPr>
          <w:rFonts w:ascii="Book Antiqua" w:eastAsia="Book Antiqua" w:hAnsi="Book Antiqua" w:cs="Book Antiqua"/>
          <w:color w:val="000000" w:themeColor="text1"/>
        </w:rPr>
        <w:t>(1</w:t>
      </w:r>
      <w:r w:rsidRPr="00783AA7">
        <w:rPr>
          <w:rFonts w:ascii="Book Antiqua" w:eastAsia="Book Antiqua" w:hAnsi="Book Antiqua" w:cs="Book Antiqua"/>
          <w:color w:val="000000" w:themeColor="text1"/>
        </w:rPr>
        <w:t xml:space="preserve">) </w:t>
      </w:r>
      <w:r w:rsidR="00962D7B" w:rsidRPr="00783AA7">
        <w:rPr>
          <w:rFonts w:ascii="Book Antiqua" w:eastAsia="Book Antiqua" w:hAnsi="Book Antiqua" w:cs="Book Antiqua"/>
          <w:color w:val="000000" w:themeColor="text1"/>
        </w:rPr>
        <w:t xml:space="preserve">At </w:t>
      </w:r>
      <w:r w:rsidRPr="00783AA7">
        <w:rPr>
          <w:rFonts w:ascii="Book Antiqua" w:eastAsia="Book Antiqua" w:hAnsi="Book Antiqua" w:cs="Book Antiqua"/>
          <w:color w:val="000000" w:themeColor="text1"/>
        </w:rPr>
        <w:t xml:space="preserve">any age, by only 2 mL of the pregnant maternal peripheral blood to screen the status of target embryo and/or fetus for </w:t>
      </w:r>
      <w:r w:rsidR="00C808CC" w:rsidRPr="00783AA7">
        <w:rPr>
          <w:rFonts w:ascii="Book Antiqua" w:eastAsia="Book Antiqua" w:hAnsi="Book Antiqua" w:cs="Book Antiqua"/>
          <w:iCs/>
          <w:color w:val="000000" w:themeColor="text1"/>
        </w:rPr>
        <w:t>E</w:t>
      </w:r>
      <w:r w:rsidR="000379C4" w:rsidRPr="00783AA7">
        <w:rPr>
          <w:rFonts w:ascii="Book Antiqua" w:eastAsia="Book Antiqua" w:hAnsi="Book Antiqua" w:cs="Book Antiqua"/>
          <w:iCs/>
          <w:color w:val="000000" w:themeColor="text1"/>
        </w:rPr>
        <w:t>ts</w:t>
      </w:r>
      <w:r w:rsidRPr="00783AA7">
        <w:rPr>
          <w:rFonts w:ascii="Book Antiqua" w:eastAsia="Book Antiqua" w:hAnsi="Book Antiqua" w:cs="Book Antiqua"/>
          <w:iCs/>
          <w:color w:val="000000" w:themeColor="text1"/>
        </w:rPr>
        <w:t>2</w:t>
      </w:r>
      <w:r w:rsidRPr="00783AA7">
        <w:rPr>
          <w:rFonts w:ascii="Book Antiqua" w:eastAsia="Book Antiqua" w:hAnsi="Book Antiqua" w:cs="Book Antiqua"/>
          <w:color w:val="000000" w:themeColor="text1"/>
        </w:rPr>
        <w:t xml:space="preserve"> gene and the </w:t>
      </w:r>
      <w:r w:rsidR="00107F7C" w:rsidRPr="00783AA7">
        <w:rPr>
          <w:rFonts w:ascii="Book Antiqua" w:eastAsia="Book Antiqua" w:hAnsi="Book Antiqua" w:cs="Book Antiqua"/>
          <w:color w:val="000000" w:themeColor="text1"/>
        </w:rPr>
        <w:t>CNCs</w:t>
      </w:r>
      <w:r w:rsidRPr="00783AA7">
        <w:rPr>
          <w:rFonts w:ascii="Book Antiqua" w:eastAsia="Book Antiqua" w:hAnsi="Book Antiqua" w:cs="Book Antiqua"/>
          <w:color w:val="000000" w:themeColor="text1"/>
        </w:rPr>
        <w:t xml:space="preserve">; and </w:t>
      </w:r>
      <w:r w:rsidR="00962D7B" w:rsidRPr="00783AA7">
        <w:rPr>
          <w:rFonts w:ascii="Book Antiqua" w:eastAsia="Book Antiqua" w:hAnsi="Book Antiqua" w:cs="Book Antiqua"/>
          <w:color w:val="000000" w:themeColor="text1"/>
        </w:rPr>
        <w:t>(2</w:t>
      </w:r>
      <w:r w:rsidRPr="00783AA7">
        <w:rPr>
          <w:rFonts w:ascii="Book Antiqua" w:eastAsia="Book Antiqua" w:hAnsi="Book Antiqua" w:cs="Book Antiqua"/>
          <w:color w:val="000000" w:themeColor="text1"/>
        </w:rPr>
        <w:t xml:space="preserve">) </w:t>
      </w:r>
      <w:r w:rsidR="00914217" w:rsidRPr="00783AA7">
        <w:rPr>
          <w:rFonts w:ascii="Book Antiqua" w:eastAsia="Book Antiqua" w:hAnsi="Book Antiqua" w:cs="Book Antiqua"/>
          <w:color w:val="000000" w:themeColor="text1"/>
        </w:rPr>
        <w:t xml:space="preserve">Screening </w:t>
      </w:r>
      <w:r w:rsidRPr="00783AA7">
        <w:rPr>
          <w:rFonts w:ascii="Book Antiqua" w:eastAsia="Book Antiqua" w:hAnsi="Book Antiqua" w:cs="Book Antiqua"/>
          <w:color w:val="000000" w:themeColor="text1"/>
        </w:rPr>
        <w:t xml:space="preserve">the same test by buccal </w:t>
      </w:r>
      <w:r w:rsidR="00E733AF" w:rsidRPr="00783AA7">
        <w:rPr>
          <w:rFonts w:ascii="Book Antiqua" w:eastAsia="Book Antiqua" w:hAnsi="Book Antiqua" w:cs="Book Antiqua"/>
          <w:color w:val="000000" w:themeColor="text1"/>
        </w:rPr>
        <w:t>mucosa</w:t>
      </w:r>
      <w:r w:rsidRPr="00783AA7">
        <w:rPr>
          <w:rFonts w:ascii="Book Antiqua" w:eastAsia="Book Antiqua" w:hAnsi="Book Antiqua" w:cs="Book Antiqua"/>
          <w:color w:val="000000" w:themeColor="text1"/>
        </w:rPr>
        <w:t xml:space="preserve"> or buccal smear of the born child at different stages of his or her life. </w:t>
      </w:r>
    </w:p>
    <w:p w14:paraId="130E7E99" w14:textId="77777777" w:rsidR="00A77B3E" w:rsidRPr="00783AA7" w:rsidRDefault="00A77B3E" w:rsidP="00783AA7">
      <w:pPr>
        <w:spacing w:line="360" w:lineRule="auto"/>
        <w:jc w:val="both"/>
        <w:rPr>
          <w:rFonts w:ascii="Book Antiqua" w:hAnsi="Book Antiqua"/>
          <w:color w:val="000000" w:themeColor="text1"/>
        </w:rPr>
      </w:pPr>
    </w:p>
    <w:p w14:paraId="2E1B6EC7"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aps/>
          <w:color w:val="000000" w:themeColor="text1"/>
          <w:u w:val="single"/>
        </w:rPr>
        <w:t>RESULTS</w:t>
      </w:r>
    </w:p>
    <w:p w14:paraId="6D758ECC" w14:textId="38A0585A" w:rsidR="00A77B3E" w:rsidRPr="00783AA7" w:rsidRDefault="00B43E88" w:rsidP="00783AA7">
      <w:pPr>
        <w:spacing w:line="360" w:lineRule="auto"/>
        <w:jc w:val="both"/>
        <w:rPr>
          <w:rFonts w:ascii="Book Antiqua" w:hAnsi="Book Antiqua"/>
          <w:i/>
          <w:iCs/>
          <w:color w:val="000000" w:themeColor="text1"/>
        </w:rPr>
      </w:pPr>
      <w:r w:rsidRPr="00783AA7">
        <w:rPr>
          <w:rFonts w:ascii="Book Antiqua" w:eastAsia="Book Antiqua" w:hAnsi="Book Antiqua" w:cs="Book Antiqua"/>
          <w:b/>
          <w:bCs/>
          <w:i/>
          <w:iCs/>
          <w:color w:val="000000" w:themeColor="text1"/>
        </w:rPr>
        <w:t>PE assay</w:t>
      </w:r>
    </w:p>
    <w:p w14:paraId="12F59DD9" w14:textId="42A1E4BA" w:rsidR="00402DD6"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Analysis of PE was performed in the embryonic and chorionic villus samples;</w:t>
      </w:r>
      <w:r w:rsidR="000117CA" w:rsidRPr="00783AA7">
        <w:rPr>
          <w:rFonts w:ascii="Book Antiqua" w:eastAsia="Book Antiqua" w:hAnsi="Book Antiqua" w:cs="Book Antiqua"/>
          <w:color w:val="000000" w:themeColor="text1"/>
        </w:rPr>
        <w:t xml:space="preserve"> </w:t>
      </w:r>
      <w:r w:rsidR="004A21F2" w:rsidRPr="00783AA7">
        <w:rPr>
          <w:rFonts w:ascii="Book Antiqua" w:eastAsia="Book Antiqua" w:hAnsi="Book Antiqua" w:cs="Book Antiqua"/>
          <w:color w:val="000000" w:themeColor="text1"/>
        </w:rPr>
        <w:t xml:space="preserve">and </w:t>
      </w:r>
      <w:r w:rsidRPr="00783AA7">
        <w:rPr>
          <w:rFonts w:ascii="Book Antiqua" w:eastAsia="Book Antiqua" w:hAnsi="Book Antiqua" w:cs="Book Antiqua"/>
          <w:color w:val="000000" w:themeColor="text1"/>
        </w:rPr>
        <w:t xml:space="preserve">patients affected with </w:t>
      </w:r>
      <w:r w:rsidR="000744DA" w:rsidRPr="00783AA7">
        <w:rPr>
          <w:rFonts w:ascii="Book Antiqua" w:eastAsia="Book Antiqua" w:hAnsi="Book Antiqua" w:cs="Book Antiqua"/>
          <w:color w:val="000000" w:themeColor="text1"/>
        </w:rPr>
        <w:t>AD</w:t>
      </w:r>
      <w:r w:rsidRPr="00783AA7">
        <w:rPr>
          <w:rFonts w:ascii="Book Antiqua" w:eastAsia="Book Antiqua" w:hAnsi="Book Antiqua" w:cs="Book Antiqua"/>
          <w:color w:val="000000" w:themeColor="text1"/>
        </w:rPr>
        <w:t>.</w:t>
      </w:r>
      <w:r w:rsidR="00C8617F"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PE is assayed by IF in the peripheral blood samples and 1000-3000 cells were analyzed at single cell level, by the manual exploring. A sample of an aborted embryonic sample at the early gestational week</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has been explored to assay the mode of </w:t>
      </w:r>
      <w:r w:rsidR="000744DA"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xml:space="preserve">, including </w:t>
      </w:r>
      <w:r w:rsidR="003A4996" w:rsidRPr="00783AA7">
        <w:rPr>
          <w:rFonts w:ascii="Book Antiqua" w:eastAsia="Book Antiqua" w:hAnsi="Book Antiqua" w:cs="Book Antiqua"/>
          <w:color w:val="000000" w:themeColor="text1"/>
        </w:rPr>
        <w:t>n</w:t>
      </w:r>
      <w:r w:rsidRPr="00783AA7">
        <w:rPr>
          <w:rFonts w:ascii="Book Antiqua" w:eastAsia="Book Antiqua" w:hAnsi="Book Antiqua" w:cs="Book Antiqua"/>
          <w:color w:val="000000" w:themeColor="text1"/>
        </w:rPr>
        <w:t xml:space="preserve">eural marker (NE), neural stem cell (CD133) and VEGF (Figure </w:t>
      </w:r>
      <w:r w:rsidR="00341FDC" w:rsidRPr="00783AA7">
        <w:rPr>
          <w:rFonts w:ascii="Book Antiqua" w:eastAsia="Book Antiqua" w:hAnsi="Book Antiqua" w:cs="Book Antiqua"/>
          <w:color w:val="000000" w:themeColor="text1"/>
        </w:rPr>
        <w:t>2</w:t>
      </w:r>
      <w:r w:rsidR="00415BFB" w:rsidRPr="00783AA7">
        <w:rPr>
          <w:rFonts w:ascii="Book Antiqua" w:eastAsia="Book Antiqua" w:hAnsi="Book Antiqua" w:cs="Book Antiqua"/>
          <w:color w:val="000000" w:themeColor="text1"/>
        </w:rPr>
        <w:t>A</w:t>
      </w:r>
      <w:r w:rsidR="004A21F2" w:rsidRPr="00783AA7">
        <w:rPr>
          <w:rFonts w:ascii="Book Antiqua" w:eastAsia="Book Antiqua" w:hAnsi="Book Antiqua" w:cs="Book Antiqua"/>
          <w:color w:val="000000" w:themeColor="text1"/>
        </w:rPr>
        <w:t>-C</w:t>
      </w:r>
      <w:r w:rsidRPr="00783AA7">
        <w:rPr>
          <w:rFonts w:ascii="Book Antiqua" w:eastAsia="Book Antiqua" w:hAnsi="Book Antiqua" w:cs="Book Antiqua"/>
          <w:color w:val="000000" w:themeColor="text1"/>
        </w:rPr>
        <w:t xml:space="preserve">). </w:t>
      </w:r>
      <w:r w:rsidR="000744DA"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xml:space="preserve"> at early stage of embryonic period revealed to be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high</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for </w:t>
      </w:r>
      <w:r w:rsidR="003A4996" w:rsidRPr="00783AA7">
        <w:rPr>
          <w:rFonts w:ascii="Book Antiqua" w:hAnsi="Book Antiqua" w:cs="Book Antiqua"/>
          <w:color w:val="000000" w:themeColor="text1"/>
          <w:lang w:eastAsia="zh-CN"/>
        </w:rPr>
        <w:t>NE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w:t>
      </w:r>
      <w:r w:rsidR="009F410E" w:rsidRPr="00783AA7">
        <w:rPr>
          <w:rFonts w:ascii="Book Antiqua" w:eastAsia="Book Antiqua" w:hAnsi="Book Antiqua" w:cs="Book Antiqua"/>
          <w:color w:val="000000" w:themeColor="text1"/>
        </w:rPr>
        <w:t xml:space="preserve">Figure </w:t>
      </w:r>
      <w:r w:rsidR="00341FDC" w:rsidRPr="00783AA7">
        <w:rPr>
          <w:rFonts w:ascii="Book Antiqua" w:eastAsia="Book Antiqua" w:hAnsi="Book Antiqua" w:cs="Book Antiqua"/>
          <w:color w:val="000000" w:themeColor="text1"/>
        </w:rPr>
        <w:lastRenderedPageBreak/>
        <w:t>2</w:t>
      </w:r>
      <w:r w:rsidR="009F410E" w:rsidRPr="00783AA7">
        <w:rPr>
          <w:rFonts w:ascii="Book Antiqua" w:eastAsia="Book Antiqua" w:hAnsi="Book Antiqua" w:cs="Book Antiqua"/>
          <w:color w:val="000000" w:themeColor="text1"/>
        </w:rPr>
        <w:t>A</w:t>
      </w:r>
      <w:r w:rsidRPr="00783AA7">
        <w:rPr>
          <w:rFonts w:ascii="Book Antiqua" w:eastAsia="Book Antiqua" w:hAnsi="Book Antiqua" w:cs="Book Antiqua"/>
          <w:color w:val="000000" w:themeColor="text1"/>
        </w:rPr>
        <w:t>) and VEGF (</w:t>
      </w:r>
      <w:r w:rsidR="009F410E" w:rsidRPr="00783AA7">
        <w:rPr>
          <w:rFonts w:ascii="Book Antiqua" w:eastAsia="Book Antiqua" w:hAnsi="Book Antiqua" w:cs="Book Antiqua"/>
          <w:color w:val="000000" w:themeColor="text1"/>
        </w:rPr>
        <w:t xml:space="preserve">Figure </w:t>
      </w:r>
      <w:r w:rsidR="00B63CB4" w:rsidRPr="00783AA7">
        <w:rPr>
          <w:rFonts w:ascii="Book Antiqua" w:eastAsia="Book Antiqua" w:hAnsi="Book Antiqua" w:cs="Book Antiqua"/>
          <w:color w:val="000000" w:themeColor="text1"/>
        </w:rPr>
        <w:t>2</w:t>
      </w:r>
      <w:r w:rsidR="009F410E" w:rsidRPr="00783AA7">
        <w:rPr>
          <w:rFonts w:ascii="Book Antiqua" w:eastAsia="Book Antiqua" w:hAnsi="Book Antiqua" w:cs="Book Antiqua"/>
          <w:color w:val="000000" w:themeColor="text1"/>
        </w:rPr>
        <w:t>C</w:t>
      </w:r>
      <w:r w:rsidRPr="00783AA7">
        <w:rPr>
          <w:rFonts w:ascii="Book Antiqua" w:eastAsia="Book Antiqua" w:hAnsi="Book Antiqua" w:cs="Book Antiqua"/>
          <w:color w:val="000000" w:themeColor="text1"/>
        </w:rPr>
        <w:t>).</w:t>
      </w:r>
      <w:r w:rsidR="00415BFB"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But, the Neural stem cell marker (CD133) is characterized with an absolutely lack of PE, which</w:t>
      </w:r>
      <w:r w:rsidR="008978C0"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reflects no sign of stem cell function at early stage of embryo in this aborted sample (Figure </w:t>
      </w:r>
      <w:r w:rsidR="00341FDC" w:rsidRPr="00783AA7">
        <w:rPr>
          <w:rFonts w:ascii="Book Antiqua" w:eastAsia="Book Antiqua" w:hAnsi="Book Antiqua" w:cs="Book Antiqua"/>
          <w:color w:val="000000" w:themeColor="text1"/>
        </w:rPr>
        <w:t>2</w:t>
      </w:r>
      <w:r w:rsidR="00415BFB" w:rsidRPr="00783AA7">
        <w:rPr>
          <w:rFonts w:ascii="Book Antiqua" w:eastAsia="Book Antiqua" w:hAnsi="Book Antiqua" w:cs="Book Antiqua"/>
          <w:color w:val="000000" w:themeColor="text1"/>
        </w:rPr>
        <w:t>A</w:t>
      </w:r>
      <w:r w:rsidR="00D329D7" w:rsidRPr="00783AA7">
        <w:rPr>
          <w:rFonts w:ascii="Book Antiqua" w:eastAsia="Book Antiqua" w:hAnsi="Book Antiqua" w:cs="Book Antiqua"/>
          <w:color w:val="000000" w:themeColor="text1"/>
        </w:rPr>
        <w:t>-</w:t>
      </w:r>
      <w:r w:rsidR="009738A5" w:rsidRPr="00783AA7">
        <w:rPr>
          <w:rFonts w:ascii="Book Antiqua" w:eastAsia="Book Antiqua" w:hAnsi="Book Antiqua" w:cs="Book Antiqua"/>
          <w:color w:val="000000" w:themeColor="text1"/>
        </w:rPr>
        <w:t>D</w:t>
      </w:r>
      <w:r w:rsidRPr="00783AA7">
        <w:rPr>
          <w:rFonts w:ascii="Book Antiqua" w:eastAsia="Book Antiqua" w:hAnsi="Book Antiqua" w:cs="Book Antiqua"/>
          <w:color w:val="000000" w:themeColor="text1"/>
        </w:rPr>
        <w:t>).</w:t>
      </w:r>
    </w:p>
    <w:p w14:paraId="49F61BA0" w14:textId="0DCA0CD3" w:rsidR="009738A5" w:rsidRPr="00783AA7" w:rsidRDefault="00B43E88" w:rsidP="00783AA7">
      <w:pPr>
        <w:spacing w:line="360" w:lineRule="auto"/>
        <w:ind w:firstLineChars="200" w:firstLine="480"/>
        <w:jc w:val="both"/>
        <w:rPr>
          <w:rFonts w:ascii="Book Antiqua" w:hAnsi="Book Antiqua"/>
          <w:color w:val="000000" w:themeColor="text1"/>
          <w:lang w:eastAsia="zh-CN"/>
        </w:rPr>
      </w:pPr>
      <w:r w:rsidRPr="00783AA7">
        <w:rPr>
          <w:rFonts w:ascii="Book Antiqua" w:eastAsia="Book Antiqua" w:hAnsi="Book Antiqua" w:cs="Book Antiqua"/>
          <w:color w:val="000000" w:themeColor="text1"/>
        </w:rPr>
        <w:t xml:space="preserve">Regarding the chorionic villus, sample, the behavior of PE seems to be diverse, the highest PE is traced for VEGF with high angiogenesis in the whole sample (Figure </w:t>
      </w:r>
      <w:r w:rsidR="00341FDC" w:rsidRPr="00783AA7">
        <w:rPr>
          <w:rFonts w:ascii="Book Antiqua" w:eastAsia="Book Antiqua" w:hAnsi="Book Antiqua" w:cs="Book Antiqua"/>
          <w:color w:val="000000" w:themeColor="text1"/>
        </w:rPr>
        <w:t>2</w:t>
      </w:r>
      <w:r w:rsidR="00D329D7" w:rsidRPr="00783AA7">
        <w:rPr>
          <w:rFonts w:ascii="Book Antiqua" w:eastAsia="Book Antiqua" w:hAnsi="Book Antiqua" w:cs="Book Antiqua"/>
          <w:color w:val="000000" w:themeColor="text1"/>
        </w:rPr>
        <w:t>E-H</w:t>
      </w:r>
      <w:r w:rsidRPr="00783AA7">
        <w:rPr>
          <w:rFonts w:ascii="Book Antiqua" w:eastAsia="Book Antiqua" w:hAnsi="Book Antiqua" w:cs="Book Antiqua"/>
          <w:color w:val="000000" w:themeColor="text1"/>
        </w:rPr>
        <w:t>); mosaic pattern of PE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for</w:t>
      </w:r>
      <w:r w:rsidR="000117CA" w:rsidRPr="00783AA7">
        <w:rPr>
          <w:rFonts w:ascii="Book Antiqua" w:eastAsia="Book Antiqua" w:hAnsi="Book Antiqua" w:cs="Book Antiqua"/>
          <w:color w:val="000000" w:themeColor="text1"/>
        </w:rPr>
        <w:t xml:space="preserve"> </w:t>
      </w:r>
      <w:r w:rsidR="00B417B4" w:rsidRPr="00783AA7">
        <w:rPr>
          <w:rFonts w:ascii="Book Antiqua" w:eastAsia="Book Antiqua" w:hAnsi="Book Antiqua" w:cs="Book Antiqua"/>
          <w:color w:val="000000" w:themeColor="text1"/>
        </w:rPr>
        <w:t xml:space="preserve">the </w:t>
      </w:r>
      <w:r w:rsidRPr="00783AA7">
        <w:rPr>
          <w:rFonts w:ascii="Book Antiqua" w:eastAsia="Book Antiqua" w:hAnsi="Book Antiqua" w:cs="Book Antiqua"/>
          <w:color w:val="000000" w:themeColor="text1"/>
        </w:rPr>
        <w:t xml:space="preserve">NE is more remarkable </w:t>
      </w:r>
      <w:r w:rsidR="009500EC" w:rsidRPr="00783AA7">
        <w:rPr>
          <w:rFonts w:ascii="Book Antiqua" w:eastAsia="Book Antiqua" w:hAnsi="Book Antiqua" w:cs="Book Antiqua"/>
          <w:color w:val="000000" w:themeColor="text1"/>
        </w:rPr>
        <w:t xml:space="preserve">(Figure </w:t>
      </w:r>
      <w:r w:rsidR="00B63CB4" w:rsidRPr="00783AA7">
        <w:rPr>
          <w:rFonts w:ascii="Book Antiqua" w:eastAsia="Book Antiqua" w:hAnsi="Book Antiqua" w:cs="Book Antiqua"/>
          <w:color w:val="000000" w:themeColor="text1"/>
        </w:rPr>
        <w:t>2</w:t>
      </w:r>
      <w:r w:rsidR="009500EC" w:rsidRPr="00783AA7">
        <w:rPr>
          <w:rFonts w:ascii="Book Antiqua" w:eastAsia="Book Antiqua" w:hAnsi="Book Antiqua" w:cs="Book Antiqua"/>
          <w:color w:val="000000" w:themeColor="text1"/>
        </w:rPr>
        <w:t>B)</w:t>
      </w:r>
      <w:r w:rsidRPr="00783AA7">
        <w:rPr>
          <w:rFonts w:ascii="Book Antiqua" w:eastAsia="Book Antiqua" w:hAnsi="Book Antiqua" w:cs="Book Antiqua"/>
          <w:color w:val="000000" w:themeColor="text1"/>
        </w:rPr>
        <w:t xml:space="preserve"> than VEGF, the stem cell CD133, reveals a notable</w:t>
      </w:r>
      <w:r w:rsidR="003A657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Low expression, accompanied by few cells with high expression </w:t>
      </w:r>
      <w:r w:rsidR="00D27E55" w:rsidRPr="00783AA7">
        <w:rPr>
          <w:rFonts w:ascii="Book Antiqua" w:eastAsia="Book Antiqua" w:hAnsi="Book Antiqua" w:cs="Book Antiqua"/>
          <w:color w:val="000000" w:themeColor="text1"/>
        </w:rPr>
        <w:t xml:space="preserve">(Figure </w:t>
      </w:r>
      <w:r w:rsidR="00B63CB4" w:rsidRPr="00783AA7">
        <w:rPr>
          <w:rFonts w:ascii="Book Antiqua" w:eastAsia="Book Antiqua" w:hAnsi="Book Antiqua" w:cs="Book Antiqua"/>
          <w:color w:val="000000" w:themeColor="text1"/>
        </w:rPr>
        <w:t>2</w:t>
      </w:r>
      <w:r w:rsidR="00D329D7" w:rsidRPr="00783AA7">
        <w:rPr>
          <w:rFonts w:ascii="Book Antiqua" w:eastAsia="Book Antiqua" w:hAnsi="Book Antiqua" w:cs="Book Antiqua"/>
          <w:color w:val="000000" w:themeColor="text1"/>
        </w:rPr>
        <w:t>E-H</w:t>
      </w:r>
      <w:r w:rsidR="00D27E55"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which reflect the initiative step for activation of CD133 stem cell, and significantly differs from the embryonic sample, lacking any expression of CD133. This is the course of evolution, which could be influenced by micro- and macro environmental factor during the fetal growth. Such behavior could occur for any other involved marker</w:t>
      </w:r>
      <w:r w:rsidR="004A21F2" w:rsidRPr="00783AA7">
        <w:rPr>
          <w:rFonts w:ascii="Book Antiqua" w:eastAsia="Book Antiqua" w:hAnsi="Book Antiqua" w:cs="Book Antiqua"/>
          <w:color w:val="000000" w:themeColor="text1"/>
        </w:rPr>
        <w:t>(s)</w:t>
      </w:r>
      <w:r w:rsidRPr="00783AA7">
        <w:rPr>
          <w:rFonts w:ascii="Book Antiqua" w:eastAsia="Book Antiqua" w:hAnsi="Book Antiqua" w:cs="Book Antiqua"/>
          <w:color w:val="000000" w:themeColor="text1"/>
        </w:rPr>
        <w:t xml:space="preserve"> for cancer initiation and/or progression. By projecting the impact of early detection, the initial target to unmask any sign of functional alteration related to the neurological disorders including AD by circulating fetal cells (CFCs), is available. In this regard, we offer an extremely early detection of neural stem cell (CD133), </w:t>
      </w:r>
      <w:r w:rsidR="00C808CC" w:rsidRPr="00783AA7">
        <w:rPr>
          <w:rFonts w:ascii="Book Antiqua" w:eastAsia="Book Antiqua" w:hAnsi="Book Antiqua" w:cs="Book Antiqua"/>
          <w:color w:val="000000" w:themeColor="text1"/>
        </w:rPr>
        <w:t>E</w:t>
      </w:r>
      <w:r w:rsidR="004E42B1"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2, and any related key proteins, involved in the initiation and progression of neurological disorders including AD at 8-9 gestational week (</w:t>
      </w:r>
      <w:r w:rsidR="0058237D" w:rsidRPr="00783AA7">
        <w:rPr>
          <w:rFonts w:ascii="Book Antiqua" w:eastAsia="Book Antiqua" w:hAnsi="Book Antiqua" w:cs="Book Antiqua"/>
          <w:color w:val="000000" w:themeColor="text1"/>
        </w:rPr>
        <w:t xml:space="preserve">Figure </w:t>
      </w:r>
      <w:r w:rsidR="00B63CB4" w:rsidRPr="00783AA7">
        <w:rPr>
          <w:rFonts w:ascii="Book Antiqua" w:eastAsia="Book Antiqua" w:hAnsi="Book Antiqua" w:cs="Book Antiqua"/>
          <w:color w:val="000000" w:themeColor="text1"/>
        </w:rPr>
        <w:t>2</w:t>
      </w:r>
      <w:r w:rsidR="00D329D7" w:rsidRPr="00783AA7">
        <w:rPr>
          <w:rFonts w:ascii="Book Antiqua" w:eastAsia="Book Antiqua" w:hAnsi="Book Antiqua" w:cs="Book Antiqua"/>
          <w:color w:val="000000" w:themeColor="text1"/>
        </w:rPr>
        <w:t>E-H</w:t>
      </w:r>
      <w:r w:rsidRPr="00783AA7">
        <w:rPr>
          <w:rFonts w:ascii="Book Antiqua" w:eastAsia="Book Antiqua" w:hAnsi="Book Antiqua" w:cs="Book Antiqua"/>
          <w:color w:val="000000" w:themeColor="text1"/>
        </w:rPr>
        <w:t>). Furthermore, screening the evolutionary course of the molecular and functional alteration(s) is possible by the follow-up strategy and only 2-3 mL maternal peripheral blood as often as, is essential.</w:t>
      </w:r>
      <w:r w:rsidR="0058237D"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In addition, we provide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an early detective platform including the stem cells (CD133)</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at fetal period,</w:t>
      </w:r>
      <w:r w:rsidRPr="00783AA7">
        <w:rPr>
          <w:rFonts w:ascii="Book Antiqua" w:eastAsia="Book Antiqua" w:hAnsi="Book Antiqua" w:cs="Book Antiqua"/>
          <w:i/>
          <w:iCs/>
          <w:color w:val="000000" w:themeColor="text1"/>
        </w:rPr>
        <w:t xml:space="preserve"> i.e.</w:t>
      </w:r>
      <w:r w:rsidR="00F31B58" w:rsidRPr="00783AA7">
        <w:rPr>
          <w:rFonts w:ascii="Book Antiqua" w:eastAsia="Book Antiqua" w:hAnsi="Book Antiqua" w:cs="Book Antiqua"/>
          <w:i/>
          <w:iCs/>
          <w:color w:val="000000" w:themeColor="text1"/>
        </w:rPr>
        <w:t>,</w:t>
      </w:r>
      <w:r w:rsidRPr="00783AA7">
        <w:rPr>
          <w:rFonts w:ascii="Book Antiqua" w:eastAsia="Book Antiqua" w:hAnsi="Book Antiqua" w:cs="Book Antiqua"/>
          <w:color w:val="000000" w:themeColor="text1"/>
        </w:rPr>
        <w:t xml:space="preserve"> as early as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8-9 </w:t>
      </w:r>
      <w:proofErr w:type="spellStart"/>
      <w:r w:rsidRPr="00783AA7">
        <w:rPr>
          <w:rFonts w:ascii="Book Antiqua" w:eastAsia="Book Antiqua" w:hAnsi="Book Antiqua" w:cs="Book Antiqua"/>
          <w:color w:val="000000" w:themeColor="text1"/>
        </w:rPr>
        <w:t>wk</w:t>
      </w:r>
      <w:proofErr w:type="spellEnd"/>
      <w:r w:rsidRPr="00783AA7">
        <w:rPr>
          <w:rFonts w:ascii="Book Antiqua" w:eastAsia="Book Antiqua" w:hAnsi="Book Antiqua" w:cs="Book Antiqua"/>
          <w:color w:val="000000" w:themeColor="text1"/>
        </w:rPr>
        <w:t xml:space="preserve"> through the CFCs/chorionic villus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in the maternal blood stream. Besides the key proteins including cyclins B, D,</w:t>
      </w:r>
      <w:r w:rsidR="00F24FD9"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E, </w:t>
      </w:r>
      <w:r w:rsidR="00E55F9C" w:rsidRPr="00783AA7">
        <w:rPr>
          <w:rFonts w:ascii="Book Antiqua" w:hAnsi="Book Antiqua" w:cs="Book Antiqua"/>
          <w:color w:val="000000" w:themeColor="text1"/>
          <w:lang w:eastAsia="zh-CN"/>
        </w:rPr>
        <w:t>EGF</w:t>
      </w:r>
      <w:r w:rsidRPr="00783AA7">
        <w:rPr>
          <w:rFonts w:ascii="Book Antiqua" w:eastAsia="Book Antiqua" w:hAnsi="Book Antiqua" w:cs="Book Antiqua"/>
          <w:color w:val="000000" w:themeColor="text1"/>
        </w:rPr>
        <w:t xml:space="preserve">s and </w:t>
      </w:r>
      <w:r w:rsidR="00924BC2" w:rsidRPr="00783AA7">
        <w:rPr>
          <w:rFonts w:ascii="Book Antiqua" w:eastAsia="Book Antiqua" w:hAnsi="Book Antiqua" w:cs="Book Antiqua"/>
          <w:color w:val="000000" w:themeColor="text1"/>
        </w:rPr>
        <w:t>VEGF</w:t>
      </w:r>
      <w:r w:rsidRPr="00783AA7">
        <w:rPr>
          <w:rFonts w:ascii="Book Antiqua" w:eastAsia="Book Antiqua" w:hAnsi="Book Antiqua" w:cs="Book Antiqua"/>
          <w:color w:val="000000" w:themeColor="text1"/>
        </w:rPr>
        <w:t xml:space="preserve"> could be </w:t>
      </w:r>
      <w:proofErr w:type="spellStart"/>
      <w:r w:rsidRPr="00783AA7">
        <w:rPr>
          <w:rFonts w:ascii="Book Antiqua" w:eastAsia="Book Antiqua" w:hAnsi="Book Antiqua" w:cs="Book Antiqua"/>
          <w:color w:val="000000" w:themeColor="text1"/>
        </w:rPr>
        <w:t>analysed</w:t>
      </w:r>
      <w:proofErr w:type="spellEnd"/>
      <w:r w:rsidRPr="00783AA7">
        <w:rPr>
          <w:rFonts w:ascii="Book Antiqua" w:eastAsia="Book Antiqua" w:hAnsi="Book Antiqua" w:cs="Book Antiqua"/>
          <w:color w:val="000000" w:themeColor="text1"/>
        </w:rPr>
        <w:t>. The benefit of such an extremely early screening is to deliberate the preliminary and preventive strategy</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including micro- and macro-environmental factors, counting nutrition. Besides, planning the essential and non-invasive screening, such as EEG at the right time through the offspring’s life, under the guide and care of physician could be planned to detect any sign of AD manifestation(s) for applying any essential 5xP aims.</w:t>
      </w:r>
    </w:p>
    <w:p w14:paraId="002C55D0" w14:textId="6B66C556" w:rsidR="008B62B5" w:rsidRPr="00783AA7" w:rsidRDefault="00292A8C" w:rsidP="00783AA7">
      <w:pPr>
        <w:spacing w:line="360" w:lineRule="auto"/>
        <w:ind w:firstLineChars="200" w:firstLine="480"/>
        <w:jc w:val="both"/>
        <w:rPr>
          <w:rFonts w:ascii="Book Antiqua" w:hAnsi="Book Antiqua"/>
          <w:color w:val="000000" w:themeColor="text1"/>
          <w:lang w:eastAsia="zh-CN"/>
        </w:rPr>
      </w:pPr>
      <w:r w:rsidRPr="00783AA7">
        <w:rPr>
          <w:rFonts w:ascii="Book Antiqua" w:hAnsi="Book Antiqua"/>
          <w:color w:val="000000" w:themeColor="text1"/>
          <w:lang w:eastAsia="zh-CN"/>
        </w:rPr>
        <w:lastRenderedPageBreak/>
        <w:t>Besides</w:t>
      </w:r>
      <w:r w:rsidR="008B62B5" w:rsidRPr="00783AA7">
        <w:rPr>
          <w:rFonts w:ascii="Book Antiqua" w:hAnsi="Book Antiqua"/>
          <w:color w:val="000000" w:themeColor="text1"/>
          <w:lang w:eastAsia="zh-CN"/>
        </w:rPr>
        <w:t xml:space="preserve"> the manual detection by immunofluorescence, automated analysis </w:t>
      </w:r>
      <w:r w:rsidR="00A66B7D" w:rsidRPr="00783AA7">
        <w:rPr>
          <w:rFonts w:ascii="Book Antiqua" w:hAnsi="Book Antiqua"/>
          <w:color w:val="000000" w:themeColor="text1"/>
          <w:lang w:eastAsia="zh-CN"/>
        </w:rPr>
        <w:t xml:space="preserve">of PE </w:t>
      </w:r>
      <w:r w:rsidR="008B62B5" w:rsidRPr="00783AA7">
        <w:rPr>
          <w:rFonts w:ascii="Book Antiqua" w:hAnsi="Book Antiqua"/>
          <w:color w:val="000000" w:themeColor="text1"/>
          <w:lang w:eastAsia="zh-CN"/>
        </w:rPr>
        <w:t xml:space="preserve">by </w:t>
      </w:r>
      <w:r w:rsidR="004B4234">
        <w:rPr>
          <w:rFonts w:ascii="Book Antiqua" w:hAnsi="Book Antiqua"/>
          <w:color w:val="000000" w:themeColor="text1"/>
          <w:lang w:eastAsia="zh-CN"/>
        </w:rPr>
        <w:t>FC</w:t>
      </w:r>
      <w:r w:rsidR="008B62B5" w:rsidRPr="00783AA7">
        <w:rPr>
          <w:rFonts w:ascii="Book Antiqua" w:hAnsi="Book Antiqua"/>
          <w:color w:val="000000" w:themeColor="text1"/>
          <w:lang w:eastAsia="zh-CN"/>
        </w:rPr>
        <w:t>, is performed for Ets2</w:t>
      </w:r>
      <w:r w:rsidR="00A66B7D" w:rsidRPr="00783AA7">
        <w:rPr>
          <w:rFonts w:ascii="Book Antiqua" w:hAnsi="Book Antiqua"/>
          <w:color w:val="000000" w:themeColor="text1"/>
          <w:lang w:eastAsia="zh-CN"/>
        </w:rPr>
        <w:t xml:space="preserve"> protein</w:t>
      </w:r>
      <w:r w:rsidR="008B62B5" w:rsidRPr="00783AA7">
        <w:rPr>
          <w:rFonts w:ascii="Book Antiqua" w:hAnsi="Book Antiqua"/>
          <w:color w:val="000000" w:themeColor="text1"/>
          <w:lang w:eastAsia="zh-CN"/>
        </w:rPr>
        <w:t xml:space="preserve"> (Figure </w:t>
      </w:r>
      <w:r w:rsidR="00B63CB4" w:rsidRPr="00783AA7">
        <w:rPr>
          <w:rFonts w:ascii="Book Antiqua" w:hAnsi="Book Antiqua"/>
          <w:color w:val="000000" w:themeColor="text1"/>
          <w:lang w:eastAsia="zh-CN"/>
        </w:rPr>
        <w:t>3</w:t>
      </w:r>
      <w:r w:rsidR="008B62B5" w:rsidRPr="00783AA7">
        <w:rPr>
          <w:rFonts w:ascii="Book Antiqua" w:hAnsi="Book Antiqua"/>
          <w:color w:val="000000" w:themeColor="text1"/>
          <w:lang w:eastAsia="zh-CN"/>
        </w:rPr>
        <w:t>)</w:t>
      </w:r>
      <w:r w:rsidRPr="00783AA7">
        <w:rPr>
          <w:rFonts w:ascii="Book Antiqua" w:hAnsi="Book Antiqua"/>
          <w:color w:val="000000" w:themeColor="text1"/>
          <w:lang w:eastAsia="zh-CN"/>
        </w:rPr>
        <w:t>.</w:t>
      </w:r>
      <w:r w:rsidR="008B62B5" w:rsidRPr="00783AA7">
        <w:rPr>
          <w:rFonts w:ascii="Book Antiqua" w:hAnsi="Book Antiqua"/>
          <w:color w:val="000000" w:themeColor="text1"/>
          <w:lang w:eastAsia="zh-CN"/>
        </w:rPr>
        <w:t xml:space="preserve"> </w:t>
      </w:r>
    </w:p>
    <w:p w14:paraId="2ACBA601" w14:textId="65AF25E8" w:rsidR="008529D0"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Three proteins including</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ATM, </w:t>
      </w:r>
      <w:r w:rsidR="00C808CC" w:rsidRPr="00783AA7">
        <w:rPr>
          <w:rFonts w:ascii="Book Antiqua" w:hAnsi="Book Antiqua" w:cs="Book Antiqua"/>
          <w:color w:val="000000" w:themeColor="text1"/>
          <w:lang w:eastAsia="zh-CN"/>
        </w:rPr>
        <w:t>E</w:t>
      </w:r>
      <w:r w:rsidR="004E42B1" w:rsidRPr="00783AA7">
        <w:rPr>
          <w:rFonts w:ascii="Book Antiqua" w:hAnsi="Book Antiqua" w:cs="Book Antiqua"/>
          <w:color w:val="000000" w:themeColor="text1"/>
          <w:lang w:eastAsia="zh-CN"/>
        </w:rPr>
        <w:t>ts</w:t>
      </w:r>
      <w:r w:rsidR="00286FB0" w:rsidRPr="00783AA7">
        <w:rPr>
          <w:rFonts w:ascii="Book Antiqua" w:hAnsi="Book Antiqua" w:cs="Book Antiqua"/>
          <w:color w:val="000000" w:themeColor="text1"/>
          <w:lang w:eastAsia="zh-CN"/>
        </w:rPr>
        <w:t>2</w:t>
      </w:r>
      <w:r w:rsidRPr="00783AA7">
        <w:rPr>
          <w:rFonts w:ascii="Book Antiqua" w:eastAsia="Book Antiqua" w:hAnsi="Book Antiqua" w:cs="Book Antiqua"/>
          <w:color w:val="000000" w:themeColor="text1"/>
        </w:rPr>
        <w:t xml:space="preserve"> and VEGF</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are reflective of: </w:t>
      </w:r>
      <w:r w:rsidR="008529D0"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1) </w:t>
      </w:r>
      <w:r w:rsidR="008529D0" w:rsidRPr="00783AA7">
        <w:rPr>
          <w:rFonts w:ascii="Book Antiqua" w:eastAsia="Book Antiqua" w:hAnsi="Book Antiqua" w:cs="Book Antiqua"/>
          <w:color w:val="000000" w:themeColor="text1"/>
        </w:rPr>
        <w:t xml:space="preserve">Weak </w:t>
      </w:r>
      <w:r w:rsidRPr="00783AA7">
        <w:rPr>
          <w:rFonts w:ascii="Book Antiqua" w:eastAsia="Book Antiqua" w:hAnsi="Book Antiqua" w:cs="Book Antiqua"/>
          <w:color w:val="000000" w:themeColor="text1"/>
        </w:rPr>
        <w:t xml:space="preserve">expression of ATM as a tumor suppressor gene; </w:t>
      </w:r>
      <w:r w:rsidR="008529D0"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w:t>
      </w:r>
      <w:r w:rsidR="008529D0" w:rsidRPr="00783AA7">
        <w:rPr>
          <w:rFonts w:ascii="Book Antiqua" w:eastAsia="Book Antiqua" w:hAnsi="Book Antiqua" w:cs="Book Antiqua"/>
          <w:color w:val="000000" w:themeColor="text1"/>
        </w:rPr>
        <w:t xml:space="preserve">Mosaic </w:t>
      </w:r>
      <w:r w:rsidRPr="00783AA7">
        <w:rPr>
          <w:rFonts w:ascii="Book Antiqua" w:eastAsia="Book Antiqua" w:hAnsi="Book Antiqua" w:cs="Book Antiqua"/>
          <w:color w:val="000000" w:themeColor="text1"/>
        </w:rPr>
        <w:t>pattern of</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PE for </w:t>
      </w:r>
      <w:r w:rsidR="00C808CC" w:rsidRPr="00783AA7">
        <w:rPr>
          <w:rFonts w:ascii="Book Antiqua" w:hAnsi="Book Antiqua" w:cs="Book Antiqua"/>
          <w:color w:val="000000" w:themeColor="text1"/>
          <w:lang w:eastAsia="zh-CN"/>
        </w:rPr>
        <w:t>E</w:t>
      </w:r>
      <w:r w:rsidR="004E42B1" w:rsidRPr="00783AA7">
        <w:rPr>
          <w:rFonts w:ascii="Book Antiqua" w:hAnsi="Book Antiqua" w:cs="Book Antiqua"/>
          <w:color w:val="000000" w:themeColor="text1"/>
          <w:lang w:eastAsia="zh-CN"/>
        </w:rPr>
        <w:t>ts</w:t>
      </w:r>
      <w:r w:rsidR="00286FB0" w:rsidRPr="00783AA7">
        <w:rPr>
          <w:rFonts w:ascii="Book Antiqua" w:hAnsi="Book Antiqua" w:cs="Book Antiqua"/>
          <w:color w:val="000000" w:themeColor="text1"/>
          <w:lang w:eastAsia="zh-CN"/>
        </w:rPr>
        <w:t>2</w:t>
      </w:r>
      <w:r w:rsidRPr="00783AA7">
        <w:rPr>
          <w:rFonts w:ascii="Book Antiqua" w:eastAsia="Book Antiqua" w:hAnsi="Book Antiqua" w:cs="Book Antiqua"/>
          <w:color w:val="000000" w:themeColor="text1"/>
        </w:rPr>
        <w:t xml:space="preserve">; and </w:t>
      </w:r>
      <w:r w:rsidR="008529D0"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3) </w:t>
      </w:r>
      <w:r w:rsidR="008529D0" w:rsidRPr="00783AA7">
        <w:rPr>
          <w:rFonts w:ascii="Book Antiqua" w:eastAsia="Book Antiqua" w:hAnsi="Book Antiqua" w:cs="Book Antiqua"/>
          <w:color w:val="000000" w:themeColor="text1"/>
        </w:rPr>
        <w:t xml:space="preserve">Remarkable </w:t>
      </w:r>
      <w:r w:rsidRPr="00783AA7">
        <w:rPr>
          <w:rFonts w:ascii="Book Antiqua" w:eastAsia="Book Antiqua" w:hAnsi="Book Antiqua" w:cs="Book Antiqua"/>
          <w:color w:val="000000" w:themeColor="text1"/>
        </w:rPr>
        <w:t xml:space="preserve">expression of VEGF which is indicative of angiogenesis in the neural cells (Figure </w:t>
      </w:r>
      <w:r w:rsidR="00B63CB4" w:rsidRPr="00783AA7">
        <w:rPr>
          <w:rFonts w:ascii="Book Antiqua" w:eastAsia="Book Antiqua" w:hAnsi="Book Antiqua" w:cs="Book Antiqua"/>
          <w:color w:val="000000" w:themeColor="text1"/>
        </w:rPr>
        <w:t>4</w:t>
      </w:r>
      <w:r w:rsidRPr="00783AA7">
        <w:rPr>
          <w:rFonts w:ascii="Book Antiqua" w:eastAsia="Book Antiqua" w:hAnsi="Book Antiqua" w:cs="Book Antiqua"/>
          <w:color w:val="000000" w:themeColor="text1"/>
        </w:rPr>
        <w:t>).</w:t>
      </w:r>
    </w:p>
    <w:p w14:paraId="6184AA59" w14:textId="52BC16D5" w:rsidR="00AB21DA" w:rsidRPr="00783AA7" w:rsidRDefault="00B43E88" w:rsidP="00783AA7">
      <w:pPr>
        <w:spacing w:line="360" w:lineRule="auto"/>
        <w:ind w:firstLineChars="200" w:firstLine="480"/>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 xml:space="preserve">The CNCs were explored by IF method for combination of </w:t>
      </w:r>
      <w:r w:rsidR="003A4996" w:rsidRPr="00783AA7">
        <w:rPr>
          <w:rFonts w:ascii="Book Antiqua" w:eastAsia="Book Antiqua" w:hAnsi="Book Antiqua" w:cs="Book Antiqua"/>
          <w:color w:val="000000" w:themeColor="text1"/>
        </w:rPr>
        <w:t>NE</w:t>
      </w:r>
      <w:r w:rsidRPr="00783AA7">
        <w:rPr>
          <w:rFonts w:ascii="Book Antiqua" w:eastAsia="Book Antiqua" w:hAnsi="Book Antiqua" w:cs="Book Antiqua"/>
          <w:color w:val="000000" w:themeColor="text1"/>
        </w:rPr>
        <w:t>, neural stem cell and angiogenesis (</w:t>
      </w:r>
      <w:r w:rsidR="00286FB0" w:rsidRPr="00783AA7">
        <w:rPr>
          <w:rFonts w:ascii="Book Antiqua" w:eastAsia="Book Antiqua" w:hAnsi="Book Antiqua" w:cs="Book Antiqua"/>
          <w:color w:val="000000" w:themeColor="text1"/>
        </w:rPr>
        <w:t>N</w:t>
      </w:r>
      <w:r w:rsidR="00286FB0" w:rsidRPr="00783AA7">
        <w:rPr>
          <w:rFonts w:ascii="Book Antiqua" w:hAnsi="Book Antiqua" w:cs="Book Antiqua"/>
          <w:color w:val="000000" w:themeColor="text1"/>
          <w:lang w:eastAsia="zh-CN"/>
        </w:rPr>
        <w:t>E</w:t>
      </w:r>
      <w:r w:rsidRPr="00783AA7">
        <w:rPr>
          <w:rFonts w:ascii="Book Antiqua" w:eastAsia="Book Antiqua" w:hAnsi="Book Antiqua" w:cs="Book Antiqua"/>
          <w:color w:val="000000" w:themeColor="text1"/>
        </w:rPr>
        <w:t xml:space="preserve">/CD133/VEGF (Figures </w:t>
      </w:r>
      <w:r w:rsidR="00B63CB4" w:rsidRPr="00783AA7">
        <w:rPr>
          <w:rFonts w:ascii="Book Antiqua" w:eastAsia="Book Antiqua" w:hAnsi="Book Antiqua" w:cs="Book Antiqua"/>
          <w:color w:val="000000" w:themeColor="text1"/>
        </w:rPr>
        <w:t>5</w:t>
      </w:r>
      <w:r w:rsidR="00BF5472" w:rsidRPr="00783AA7">
        <w:rPr>
          <w:rFonts w:ascii="Book Antiqua" w:eastAsia="Book Antiqua" w:hAnsi="Book Antiqua" w:cs="Book Antiqua"/>
          <w:color w:val="000000" w:themeColor="text1"/>
        </w:rPr>
        <w:t xml:space="preserve"> </w:t>
      </w:r>
      <w:r w:rsidR="00BF5472" w:rsidRPr="00783AA7">
        <w:rPr>
          <w:rFonts w:ascii="Book Antiqua" w:hAnsi="Book Antiqua" w:cs="Book Antiqua"/>
          <w:color w:val="000000" w:themeColor="text1"/>
          <w:lang w:eastAsia="zh-CN"/>
        </w:rPr>
        <w:t>and</w:t>
      </w:r>
      <w:r w:rsidR="00BF5472" w:rsidRPr="00783AA7">
        <w:rPr>
          <w:rFonts w:ascii="Book Antiqua" w:eastAsia="Book Antiqua" w:hAnsi="Book Antiqua" w:cs="Book Antiqua"/>
          <w:color w:val="000000" w:themeColor="text1"/>
        </w:rPr>
        <w:t xml:space="preserve"> </w:t>
      </w:r>
      <w:r w:rsidR="00B63CB4" w:rsidRPr="00783AA7">
        <w:rPr>
          <w:rFonts w:ascii="Book Antiqua" w:eastAsia="Book Antiqua" w:hAnsi="Book Antiqua" w:cs="Book Antiqua"/>
          <w:color w:val="000000" w:themeColor="text1"/>
        </w:rPr>
        <w:t>6</w:t>
      </w:r>
      <w:r w:rsidRPr="00783AA7">
        <w:rPr>
          <w:rFonts w:ascii="Book Antiqua" w:eastAsia="Book Antiqua" w:hAnsi="Book Antiqua" w:cs="Book Antiqua"/>
          <w:color w:val="000000" w:themeColor="text1"/>
        </w:rPr>
        <w:t xml:space="preserve">); and for Ne/CD133 (Figure </w:t>
      </w:r>
      <w:r w:rsidR="00B63CB4" w:rsidRPr="00783AA7">
        <w:rPr>
          <w:rFonts w:ascii="Book Antiqua" w:eastAsia="Book Antiqua" w:hAnsi="Book Antiqua" w:cs="Book Antiqua"/>
          <w:color w:val="000000" w:themeColor="text1"/>
        </w:rPr>
        <w:t>7</w:t>
      </w:r>
      <w:r w:rsidRPr="00783AA7">
        <w:rPr>
          <w:rFonts w:ascii="Book Antiqua" w:eastAsia="Book Antiqua" w:hAnsi="Book Antiqua" w:cs="Book Antiqua"/>
          <w:color w:val="000000" w:themeColor="text1"/>
        </w:rPr>
        <w:t xml:space="preserve">). The PE of </w:t>
      </w:r>
      <w:r w:rsidR="00286FB0" w:rsidRPr="00783AA7">
        <w:rPr>
          <w:rFonts w:ascii="Book Antiqua" w:eastAsia="Book Antiqua" w:hAnsi="Book Antiqua" w:cs="Book Antiqua"/>
          <w:color w:val="000000" w:themeColor="text1"/>
        </w:rPr>
        <w:t>N</w:t>
      </w:r>
      <w:r w:rsidR="00286FB0" w:rsidRPr="00783AA7">
        <w:rPr>
          <w:rFonts w:ascii="Book Antiqua" w:hAnsi="Book Antiqua" w:cs="Book Antiqua"/>
          <w:color w:val="000000" w:themeColor="text1"/>
          <w:lang w:eastAsia="zh-CN"/>
        </w:rPr>
        <w:t>E</w:t>
      </w:r>
      <w:r w:rsidRPr="00783AA7">
        <w:rPr>
          <w:rFonts w:ascii="Book Antiqua" w:eastAsia="Book Antiqua" w:hAnsi="Book Antiqua" w:cs="Book Antiqua"/>
          <w:color w:val="000000" w:themeColor="text1"/>
        </w:rPr>
        <w:t>/VEGF/</w:t>
      </w:r>
      <w:r w:rsidR="00C808CC" w:rsidRPr="00783AA7">
        <w:rPr>
          <w:rFonts w:ascii="Book Antiqua" w:hAnsi="Book Antiqua" w:cs="Book Antiqua"/>
          <w:color w:val="000000" w:themeColor="text1"/>
          <w:lang w:eastAsia="zh-CN"/>
        </w:rPr>
        <w:t>E</w:t>
      </w:r>
      <w:r w:rsidR="00054C39" w:rsidRPr="00783AA7">
        <w:rPr>
          <w:rFonts w:ascii="Book Antiqua" w:hAnsi="Book Antiqua" w:cs="Book Antiqua"/>
          <w:color w:val="000000" w:themeColor="text1"/>
          <w:lang w:eastAsia="zh-CN"/>
        </w:rPr>
        <w:t>ts</w:t>
      </w:r>
      <w:r w:rsidR="00286FB0" w:rsidRPr="00783AA7">
        <w:rPr>
          <w:rFonts w:ascii="Book Antiqua" w:hAnsi="Book Antiqua" w:cs="Book Antiqua"/>
          <w:color w:val="000000" w:themeColor="text1"/>
          <w:lang w:eastAsia="zh-CN"/>
        </w:rPr>
        <w:t>2</w:t>
      </w:r>
      <w:r w:rsidRPr="00783AA7">
        <w:rPr>
          <w:rFonts w:ascii="Book Antiqua" w:eastAsia="Book Antiqua" w:hAnsi="Book Antiqua" w:cs="Book Antiqua"/>
          <w:color w:val="000000" w:themeColor="text1"/>
        </w:rPr>
        <w:t xml:space="preserve"> is also provided (Figure </w:t>
      </w:r>
      <w:r w:rsidR="00B63CB4" w:rsidRPr="00783AA7">
        <w:rPr>
          <w:rFonts w:ascii="Book Antiqua" w:eastAsia="Book Antiqua" w:hAnsi="Book Antiqua" w:cs="Book Antiqua"/>
          <w:color w:val="000000" w:themeColor="text1"/>
        </w:rPr>
        <w:t>8</w:t>
      </w:r>
      <w:r w:rsidRPr="00783AA7">
        <w:rPr>
          <w:rFonts w:ascii="Book Antiqua" w:eastAsia="Book Antiqua" w:hAnsi="Book Antiqua" w:cs="Book Antiqua"/>
          <w:color w:val="000000" w:themeColor="text1"/>
        </w:rPr>
        <w:t>).</w:t>
      </w:r>
      <w:r w:rsidR="0060216A"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 xml:space="preserve">The migrated neural cells with </w:t>
      </w:r>
      <w:r w:rsidR="004A21F2" w:rsidRPr="00783AA7">
        <w:rPr>
          <w:rFonts w:ascii="Book Antiqua" w:eastAsia="Book Antiqua" w:hAnsi="Book Antiqua" w:cs="Book Antiqua"/>
          <w:color w:val="000000" w:themeColor="text1"/>
        </w:rPr>
        <w:t xml:space="preserve">high </w:t>
      </w:r>
      <w:r w:rsidRPr="00783AA7">
        <w:rPr>
          <w:rFonts w:ascii="Book Antiqua" w:eastAsia="Book Antiqua" w:hAnsi="Book Antiqua" w:cs="Book Antiqua"/>
          <w:color w:val="000000" w:themeColor="text1"/>
        </w:rPr>
        <w:t>or low expression are shown with arrows. The micro-vesicle and the vascular section harboring the migrated neural cells are detectable.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The CNCs were explored by IF method for combination of </w:t>
      </w:r>
      <w:r w:rsidR="003A4996" w:rsidRPr="00783AA7">
        <w:rPr>
          <w:rFonts w:ascii="Book Antiqua" w:eastAsia="Book Antiqua" w:hAnsi="Book Antiqua" w:cs="Book Antiqua"/>
          <w:color w:val="000000" w:themeColor="text1"/>
        </w:rPr>
        <w:t>NE</w:t>
      </w:r>
      <w:r w:rsidR="00124185" w:rsidRPr="00783AA7">
        <w:rPr>
          <w:rFonts w:ascii="Book Antiqua" w:hAnsi="Book Antiqua" w:cs="Book Antiqua"/>
          <w:color w:val="000000" w:themeColor="text1"/>
          <w:lang w:eastAsia="zh-CN"/>
        </w:rPr>
        <w:t xml:space="preserve"> and</w:t>
      </w:r>
      <w:r w:rsidRPr="00783AA7">
        <w:rPr>
          <w:rFonts w:ascii="Book Antiqua" w:eastAsia="Book Antiqua" w:hAnsi="Book Antiqua" w:cs="Book Antiqua"/>
          <w:color w:val="000000" w:themeColor="text1"/>
        </w:rPr>
        <w:t xml:space="preserve"> neural stem cell </w:t>
      </w:r>
      <w:r w:rsidR="00124185" w:rsidRPr="00783AA7">
        <w:rPr>
          <w:rFonts w:ascii="Book Antiqua" w:hAnsi="Book Antiqua" w:cs="Book Antiqua"/>
          <w:color w:val="000000" w:themeColor="text1"/>
          <w:lang w:eastAsia="zh-CN"/>
        </w:rPr>
        <w:t>(</w:t>
      </w:r>
      <w:r w:rsidR="00286FB0" w:rsidRPr="00783AA7">
        <w:rPr>
          <w:rFonts w:ascii="Book Antiqua" w:eastAsia="Book Antiqua" w:hAnsi="Book Antiqua" w:cs="Book Antiqua"/>
          <w:color w:val="000000" w:themeColor="text1"/>
        </w:rPr>
        <w:t>N</w:t>
      </w:r>
      <w:r w:rsidR="00286FB0" w:rsidRPr="00783AA7">
        <w:rPr>
          <w:rFonts w:ascii="Book Antiqua" w:hAnsi="Book Antiqua" w:cs="Book Antiqua"/>
          <w:color w:val="000000" w:themeColor="text1"/>
          <w:lang w:eastAsia="zh-CN"/>
        </w:rPr>
        <w:t>E</w:t>
      </w:r>
      <w:r w:rsidRPr="00783AA7">
        <w:rPr>
          <w:rFonts w:ascii="Book Antiqua" w:eastAsia="Book Antiqua" w:hAnsi="Book Antiqua" w:cs="Book Antiqua"/>
          <w:color w:val="000000" w:themeColor="text1"/>
        </w:rPr>
        <w:t>/CD133</w:t>
      </w:r>
      <w:r w:rsidR="00124185" w:rsidRPr="00783AA7">
        <w:rPr>
          <w:rFonts w:ascii="Book Antiqua" w:hAnsi="Book Antiqua" w:cs="Book Antiqua"/>
          <w:color w:val="000000" w:themeColor="text1"/>
          <w:lang w:eastAsia="zh-CN"/>
        </w:rPr>
        <w:t>)</w:t>
      </w:r>
      <w:r w:rsidRPr="00783AA7">
        <w:rPr>
          <w:rFonts w:ascii="Book Antiqua" w:eastAsia="Book Antiqua" w:hAnsi="Book Antiqua" w:cs="Book Antiqua"/>
          <w:color w:val="000000" w:themeColor="text1"/>
        </w:rPr>
        <w:t xml:space="preserve"> (Figure </w:t>
      </w:r>
      <w:r w:rsidR="00B63CB4" w:rsidRPr="00783AA7">
        <w:rPr>
          <w:rFonts w:ascii="Book Antiqua" w:eastAsia="Book Antiqua" w:hAnsi="Book Antiqua" w:cs="Book Antiqua"/>
          <w:color w:val="000000" w:themeColor="text1"/>
        </w:rPr>
        <w:t>7</w:t>
      </w:r>
      <w:r w:rsidRPr="00783AA7">
        <w:rPr>
          <w:rFonts w:ascii="Book Antiqua" w:eastAsia="Book Antiqua" w:hAnsi="Book Antiqua" w:cs="Book Antiqua"/>
          <w:color w:val="000000" w:themeColor="text1"/>
        </w:rPr>
        <w:t xml:space="preserve">). The PE of </w:t>
      </w:r>
      <w:r w:rsidR="00286FB0" w:rsidRPr="00783AA7">
        <w:rPr>
          <w:rFonts w:ascii="Book Antiqua" w:eastAsia="Book Antiqua" w:hAnsi="Book Antiqua" w:cs="Book Antiqua"/>
          <w:color w:val="000000" w:themeColor="text1"/>
        </w:rPr>
        <w:t>N</w:t>
      </w:r>
      <w:r w:rsidR="00286FB0" w:rsidRPr="00783AA7">
        <w:rPr>
          <w:rFonts w:ascii="Book Antiqua" w:hAnsi="Book Antiqua" w:cs="Book Antiqua"/>
          <w:color w:val="000000" w:themeColor="text1"/>
          <w:lang w:eastAsia="zh-CN"/>
        </w:rPr>
        <w:t>E</w:t>
      </w:r>
      <w:r w:rsidRPr="00783AA7">
        <w:rPr>
          <w:rFonts w:ascii="Book Antiqua" w:eastAsia="Book Antiqua" w:hAnsi="Book Antiqua" w:cs="Book Antiqua"/>
          <w:color w:val="000000" w:themeColor="text1"/>
        </w:rPr>
        <w:t>/VEGF/</w:t>
      </w:r>
      <w:r w:rsidR="00C808CC" w:rsidRPr="00783AA7">
        <w:rPr>
          <w:rFonts w:ascii="Book Antiqua" w:hAnsi="Book Antiqua" w:cs="Book Antiqua"/>
          <w:color w:val="000000" w:themeColor="text1"/>
          <w:lang w:eastAsia="zh-CN"/>
        </w:rPr>
        <w:t>E</w:t>
      </w:r>
      <w:r w:rsidR="00054C39" w:rsidRPr="00783AA7">
        <w:rPr>
          <w:rFonts w:ascii="Book Antiqua" w:hAnsi="Book Antiqua" w:cs="Book Antiqua"/>
          <w:color w:val="000000" w:themeColor="text1"/>
          <w:lang w:eastAsia="zh-CN"/>
        </w:rPr>
        <w:t>ts</w:t>
      </w:r>
      <w:r w:rsidR="00286FB0" w:rsidRPr="00783AA7">
        <w:rPr>
          <w:rFonts w:ascii="Book Antiqua" w:hAnsi="Book Antiqua" w:cs="Book Antiqua"/>
          <w:color w:val="000000" w:themeColor="text1"/>
          <w:lang w:eastAsia="zh-CN"/>
        </w:rPr>
        <w:t>2</w:t>
      </w:r>
      <w:r w:rsidRPr="00783AA7">
        <w:rPr>
          <w:rFonts w:ascii="Book Antiqua" w:eastAsia="Book Antiqua" w:hAnsi="Book Antiqua" w:cs="Book Antiqua"/>
          <w:color w:val="000000" w:themeColor="text1"/>
        </w:rPr>
        <w:t xml:space="preserve"> is also provided (Figure </w:t>
      </w:r>
      <w:r w:rsidR="00B63CB4" w:rsidRPr="00783AA7">
        <w:rPr>
          <w:rFonts w:ascii="Book Antiqua" w:eastAsia="Book Antiqua" w:hAnsi="Book Antiqua" w:cs="Book Antiqua"/>
          <w:color w:val="000000" w:themeColor="text1"/>
        </w:rPr>
        <w:t>8</w:t>
      </w:r>
      <w:r w:rsidRPr="00783AA7">
        <w:rPr>
          <w:rFonts w:ascii="Book Antiqua" w:eastAsia="Book Antiqua" w:hAnsi="Book Antiqua" w:cs="Book Antiqua"/>
          <w:color w:val="000000" w:themeColor="text1"/>
        </w:rPr>
        <w:t>).</w:t>
      </w:r>
      <w:r w:rsidR="0010310D"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Lower expression of this triangle (</w:t>
      </w:r>
      <w:r w:rsidR="00286FB0" w:rsidRPr="00783AA7">
        <w:rPr>
          <w:rFonts w:ascii="Book Antiqua" w:eastAsia="Book Antiqua" w:hAnsi="Book Antiqua" w:cs="Book Antiqua"/>
          <w:color w:val="000000" w:themeColor="text1"/>
        </w:rPr>
        <w:t>N</w:t>
      </w:r>
      <w:r w:rsidR="00286FB0" w:rsidRPr="00783AA7">
        <w:rPr>
          <w:rFonts w:ascii="Book Antiqua" w:hAnsi="Book Antiqua" w:cs="Book Antiqua"/>
          <w:color w:val="000000" w:themeColor="text1"/>
          <w:lang w:eastAsia="zh-CN"/>
        </w:rPr>
        <w:t>E</w:t>
      </w:r>
      <w:r w:rsidRPr="00783AA7">
        <w:rPr>
          <w:rFonts w:ascii="Book Antiqua" w:eastAsia="Book Antiqua" w:hAnsi="Book Antiqua" w:cs="Book Antiqua"/>
          <w:color w:val="000000" w:themeColor="text1"/>
        </w:rPr>
        <w:t>/VEGF/</w:t>
      </w:r>
      <w:r w:rsidR="00C808CC" w:rsidRPr="00783AA7">
        <w:rPr>
          <w:rFonts w:ascii="Book Antiqua" w:hAnsi="Book Antiqua" w:cs="Book Antiqua"/>
          <w:color w:val="000000" w:themeColor="text1"/>
          <w:lang w:eastAsia="zh-CN"/>
        </w:rPr>
        <w:t>E</w:t>
      </w:r>
      <w:r w:rsidR="00C276F8" w:rsidRPr="00783AA7">
        <w:rPr>
          <w:rFonts w:ascii="Book Antiqua" w:hAnsi="Book Antiqua" w:cs="Book Antiqua"/>
          <w:color w:val="000000" w:themeColor="text1"/>
          <w:lang w:eastAsia="zh-CN"/>
        </w:rPr>
        <w:t>ts</w:t>
      </w:r>
      <w:r w:rsidR="00286FB0" w:rsidRPr="00783AA7">
        <w:rPr>
          <w:rFonts w:ascii="Book Antiqua" w:hAnsi="Book Antiqua" w:cs="Book Antiqua"/>
          <w:color w:val="000000" w:themeColor="text1"/>
          <w:lang w:eastAsia="zh-CN"/>
        </w:rPr>
        <w:t>2</w:t>
      </w:r>
      <w:r w:rsidRPr="00783AA7">
        <w:rPr>
          <w:rFonts w:ascii="Book Antiqua" w:eastAsia="Book Antiqua" w:hAnsi="Book Antiqua" w:cs="Book Antiqua"/>
          <w:color w:val="000000" w:themeColor="text1"/>
        </w:rPr>
        <w:t>) is a reliable predictive/early and non-</w:t>
      </w:r>
      <w:r w:rsidR="004A21F2" w:rsidRPr="00783AA7">
        <w:rPr>
          <w:rFonts w:ascii="Book Antiqua" w:eastAsia="Book Antiqua" w:hAnsi="Book Antiqua" w:cs="Book Antiqua"/>
          <w:color w:val="000000" w:themeColor="text1"/>
        </w:rPr>
        <w:t xml:space="preserve">invasive </w:t>
      </w:r>
      <w:r w:rsidRPr="00783AA7">
        <w:rPr>
          <w:rFonts w:ascii="Book Antiqua" w:eastAsia="Book Antiqua" w:hAnsi="Book Antiqua" w:cs="Book Antiqua"/>
          <w:color w:val="000000" w:themeColor="text1"/>
        </w:rPr>
        <w:t>platform for exploring the status of AD at any stage of life.</w:t>
      </w:r>
      <w:r w:rsidR="001E23E6"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The CNCs’ ratio, between pre- and post- intervention were analyzed based on the PE-screening of</w:t>
      </w:r>
      <w:r w:rsidR="008978C0"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cytokeratin 19</w:t>
      </w:r>
      <w:r w:rsidR="00693F27" w:rsidRPr="00783AA7">
        <w:rPr>
          <w:rFonts w:ascii="Book Antiqua" w:hAnsi="Book Antiqua"/>
          <w:color w:val="000000" w:themeColor="text1"/>
        </w:rPr>
        <w:t xml:space="preserve"> </w:t>
      </w:r>
      <w:r w:rsidR="00693F27" w:rsidRPr="00783AA7">
        <w:rPr>
          <w:rFonts w:ascii="Book Antiqua" w:eastAsia="Book Antiqua" w:hAnsi="Book Antiqua" w:cs="Book Antiqua"/>
          <w:color w:val="000000" w:themeColor="text1"/>
        </w:rPr>
        <w:t>(CK19)</w:t>
      </w:r>
      <w:r w:rsidRPr="00783AA7">
        <w:rPr>
          <w:rFonts w:ascii="Book Antiqua" w:eastAsia="Book Antiqua" w:hAnsi="Book Antiqua" w:cs="Book Antiqua"/>
          <w:color w:val="000000" w:themeColor="text1"/>
        </w:rPr>
        <w:t>, and leukocyte common antigen (CD45) and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EGF. The cells conjugated with VEGF (</w:t>
      </w:r>
      <w:proofErr w:type="spellStart"/>
      <w:r w:rsidRPr="00783AA7">
        <w:rPr>
          <w:rFonts w:ascii="Book Antiqua" w:eastAsia="Book Antiqua" w:hAnsi="Book Antiqua" w:cs="Book Antiqua"/>
          <w:color w:val="000000" w:themeColor="text1"/>
        </w:rPr>
        <w:t>Rpe</w:t>
      </w:r>
      <w:proofErr w:type="spellEnd"/>
      <w:r w:rsidRPr="00783AA7">
        <w:rPr>
          <w:rFonts w:ascii="Book Antiqua" w:eastAsia="Book Antiqua" w:hAnsi="Book Antiqua" w:cs="Book Antiqua"/>
          <w:color w:val="000000" w:themeColor="text1"/>
        </w:rPr>
        <w:t xml:space="preserve">), having lower expression (Figure </w:t>
      </w:r>
      <w:r w:rsidR="00B63CB4" w:rsidRPr="00783AA7">
        <w:rPr>
          <w:rFonts w:ascii="Book Antiqua" w:eastAsia="Book Antiqua" w:hAnsi="Book Antiqua" w:cs="Book Antiqua"/>
          <w:color w:val="000000" w:themeColor="text1"/>
        </w:rPr>
        <w:t>8</w:t>
      </w:r>
      <w:r w:rsidRPr="00783AA7">
        <w:rPr>
          <w:rFonts w:ascii="Book Antiqua" w:eastAsia="Book Antiqua" w:hAnsi="Book Antiqua" w:cs="Book Antiqua"/>
          <w:color w:val="000000" w:themeColor="text1"/>
        </w:rPr>
        <w:t>), the CNCs’ ratio, between pre- and post- intervention were analyzed based on the PE-screening of</w:t>
      </w:r>
      <w:r w:rsidR="008978C0" w:rsidRPr="00783AA7">
        <w:rPr>
          <w:rFonts w:ascii="Book Antiqua" w:eastAsia="Book Antiqua" w:hAnsi="Book Antiqua" w:cs="Book Antiqua"/>
          <w:color w:val="000000" w:themeColor="text1"/>
        </w:rPr>
        <w:t xml:space="preserve"> </w:t>
      </w:r>
      <w:r w:rsidR="003531B5" w:rsidRPr="00783AA7">
        <w:rPr>
          <w:rFonts w:ascii="Book Antiqua" w:eastAsia="Book Antiqua" w:hAnsi="Book Antiqua" w:cs="Book Antiqua"/>
          <w:color w:val="000000" w:themeColor="text1"/>
        </w:rPr>
        <w:t>CK19</w:t>
      </w:r>
      <w:r w:rsidRPr="00783AA7">
        <w:rPr>
          <w:rFonts w:ascii="Book Antiqua" w:eastAsia="Book Antiqua" w:hAnsi="Book Antiqua" w:cs="Book Antiqua"/>
          <w:color w:val="000000" w:themeColor="text1"/>
        </w:rPr>
        <w:t>, and leukocyte common antigen (CD45) and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EGF. </w:t>
      </w:r>
      <w:r w:rsidR="00D11684" w:rsidRPr="00783AA7">
        <w:rPr>
          <w:rFonts w:ascii="Book Antiqua" w:eastAsia="Book Antiqua" w:hAnsi="Book Antiqua" w:cs="Book Antiqua"/>
          <w:color w:val="000000" w:themeColor="text1"/>
        </w:rPr>
        <w:t>The personalized insight</w:t>
      </w:r>
      <w:r w:rsidR="00D11684" w:rsidRPr="00783AA7">
        <w:rPr>
          <w:rFonts w:ascii="Book Antiqua" w:hAnsi="Book Antiqua" w:cs="Book Antiqua"/>
          <w:color w:val="000000" w:themeColor="text1"/>
          <w:lang w:eastAsia="zh-CN"/>
        </w:rPr>
        <w:t xml:space="preserve"> </w:t>
      </w:r>
      <w:r w:rsidR="00EA23F1">
        <w:rPr>
          <w:rFonts w:ascii="Book Antiqua" w:eastAsia="Book Antiqua" w:hAnsi="Book Antiqua" w:cs="Book Antiqua"/>
          <w:color w:val="000000" w:themeColor="text1"/>
        </w:rPr>
        <w:t>is considered/</w:t>
      </w:r>
      <w:r w:rsidR="00D11684" w:rsidRPr="00783AA7">
        <w:rPr>
          <w:rFonts w:ascii="Book Antiqua" w:eastAsia="Book Antiqua" w:hAnsi="Book Antiqua" w:cs="Book Antiqua"/>
          <w:color w:val="000000" w:themeColor="text1"/>
        </w:rPr>
        <w:t xml:space="preserve">and the ratio value is estimated for the cases. </w:t>
      </w:r>
      <w:r w:rsidRPr="00783AA7">
        <w:rPr>
          <w:rFonts w:ascii="Book Antiqua" w:eastAsia="Book Antiqua" w:hAnsi="Book Antiqua" w:cs="Book Antiqua"/>
          <w:color w:val="000000" w:themeColor="text1"/>
        </w:rPr>
        <w:t>The Ratios are characterized as &lt;</w:t>
      </w:r>
      <w:r w:rsidR="00637912"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1 and &gt;</w:t>
      </w:r>
      <w:r w:rsidR="00637912"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1 between different channels within the horizontal and vertical axes. Finally, the diverse patterns were classified according to the distribution including clusters or sporadically forms.</w:t>
      </w:r>
      <w:r w:rsidR="00BE53C2"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The CNCs’ ratio, between pre- and post- intervention were analyzed based on the PE- screening of</w:t>
      </w:r>
      <w:r w:rsidR="008978C0" w:rsidRPr="00783AA7">
        <w:rPr>
          <w:rFonts w:ascii="Book Antiqua" w:eastAsia="Book Antiqua" w:hAnsi="Book Antiqua" w:cs="Book Antiqua"/>
          <w:color w:val="000000" w:themeColor="text1"/>
        </w:rPr>
        <w:t xml:space="preserve"> </w:t>
      </w:r>
      <w:r w:rsidR="003531B5" w:rsidRPr="00783AA7">
        <w:rPr>
          <w:rFonts w:ascii="Book Antiqua" w:eastAsia="Book Antiqua" w:hAnsi="Book Antiqua" w:cs="Book Antiqua"/>
          <w:color w:val="000000" w:themeColor="text1"/>
        </w:rPr>
        <w:t>CK19</w:t>
      </w:r>
      <w:r w:rsidRPr="00783AA7">
        <w:rPr>
          <w:rFonts w:ascii="Book Antiqua" w:eastAsia="Book Antiqua" w:hAnsi="Book Antiqua" w:cs="Book Antiqua"/>
          <w:color w:val="000000" w:themeColor="text1"/>
        </w:rPr>
        <w:t>, leukocyte common antigen (CD45) and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EGF</w:t>
      </w:r>
      <w:r w:rsidR="009272E4"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 xml:space="preserve">(Figure </w:t>
      </w:r>
      <w:r w:rsidR="00B63CB4" w:rsidRPr="00783AA7">
        <w:rPr>
          <w:rFonts w:ascii="Book Antiqua" w:eastAsia="Book Antiqua" w:hAnsi="Book Antiqua" w:cs="Book Antiqua"/>
          <w:color w:val="000000" w:themeColor="text1"/>
        </w:rPr>
        <w:t>9</w:t>
      </w:r>
      <w:r w:rsidRPr="00783AA7">
        <w:rPr>
          <w:rFonts w:ascii="Book Antiqua" w:eastAsia="Book Antiqua" w:hAnsi="Book Antiqua" w:cs="Book Antiqua"/>
          <w:color w:val="000000" w:themeColor="text1"/>
        </w:rPr>
        <w:t>).</w:t>
      </w:r>
      <w:r w:rsidR="00AB21DA"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 xml:space="preserve">The confirmation of CNCs was based on the mode of positive </w:t>
      </w:r>
      <w:r w:rsidR="003531B5" w:rsidRPr="00783AA7">
        <w:rPr>
          <w:rFonts w:ascii="Book Antiqua" w:eastAsia="Book Antiqua" w:hAnsi="Book Antiqua" w:cs="Book Antiqua"/>
          <w:color w:val="000000" w:themeColor="text1"/>
        </w:rPr>
        <w:t>CK19</w:t>
      </w:r>
      <w:r w:rsidRPr="00783AA7">
        <w:rPr>
          <w:rFonts w:ascii="Book Antiqua" w:eastAsia="Book Antiqua" w:hAnsi="Book Antiqua" w:cs="Book Antiqua"/>
          <w:color w:val="000000" w:themeColor="text1"/>
          <w:vertAlign w:val="superscript"/>
        </w:rPr>
        <w:t>+</w:t>
      </w:r>
      <w:r w:rsidRPr="00783AA7">
        <w:rPr>
          <w:rFonts w:ascii="Book Antiqua" w:eastAsia="Book Antiqua" w:hAnsi="Book Antiqua" w:cs="Book Antiqua"/>
          <w:color w:val="000000" w:themeColor="text1"/>
        </w:rPr>
        <w:t xml:space="preserve"> and negative CD45.</w:t>
      </w:r>
      <w:r w:rsidR="00AB21DA"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The personalized insight is considered. The ratio value is estimated in cases. The Ratios are characterized as &lt;</w:t>
      </w:r>
      <w:r w:rsidR="00AB21D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1 and &gt;</w:t>
      </w:r>
      <w:r w:rsidR="00AB21D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1 between different channels within the horizontal and </w:t>
      </w:r>
      <w:r w:rsidRPr="00783AA7">
        <w:rPr>
          <w:rFonts w:ascii="Book Antiqua" w:eastAsia="Book Antiqua" w:hAnsi="Book Antiqua" w:cs="Book Antiqua"/>
          <w:color w:val="000000" w:themeColor="text1"/>
        </w:rPr>
        <w:lastRenderedPageBreak/>
        <w:t>vertical axes. Finally, the diverse patterns were classified according to the distribution including clusters or sporadically forms.</w:t>
      </w:r>
    </w:p>
    <w:p w14:paraId="4D8CC3E2" w14:textId="33B2111B" w:rsidR="00CB0FE6" w:rsidRPr="00783AA7" w:rsidRDefault="00441275" w:rsidP="00783AA7">
      <w:pPr>
        <w:spacing w:line="360" w:lineRule="auto"/>
        <w:ind w:firstLineChars="200" w:firstLine="480"/>
        <w:jc w:val="both"/>
        <w:rPr>
          <w:rFonts w:ascii="Book Antiqua" w:hAnsi="Book Antiqua" w:cstheme="minorHAnsi"/>
          <w:b/>
          <w:bCs/>
          <w:lang w:eastAsia="zh-CN"/>
        </w:rPr>
      </w:pPr>
      <w:r w:rsidRPr="00783AA7">
        <w:rPr>
          <w:rFonts w:ascii="Book Antiqua" w:hAnsi="Book Antiqua"/>
          <w:color w:val="000000" w:themeColor="text1"/>
          <w:lang w:eastAsia="zh-CN"/>
        </w:rPr>
        <w:t xml:space="preserve">Conclusively, by aiming an early clinical management, including diagnosis and therapy, </w:t>
      </w:r>
      <w:r w:rsidRPr="00783AA7">
        <w:rPr>
          <w:rFonts w:ascii="Book Antiqua" w:hAnsi="Book Antiqua" w:cstheme="minorHAnsi"/>
          <w:color w:val="000000" w:themeColor="text1"/>
        </w:rPr>
        <w:t xml:space="preserve">the application of an available multi-panels based on: (1) Non-Invasive; (2) Repeatable; (3) Cost benefit; and (4) Safe </w:t>
      </w:r>
      <w:r w:rsidR="006F463D">
        <w:rPr>
          <w:rFonts w:ascii="Book Antiqua" w:hAnsi="Book Antiqua" w:cstheme="minorHAnsi" w:hint="eastAsia"/>
          <w:color w:val="000000" w:themeColor="text1"/>
          <w:lang w:eastAsia="zh-CN"/>
        </w:rPr>
        <w:t>CNC</w:t>
      </w:r>
      <w:r w:rsidRPr="00783AA7">
        <w:rPr>
          <w:rFonts w:ascii="Book Antiqua" w:hAnsi="Book Antiqua" w:cstheme="minorHAnsi"/>
          <w:color w:val="000000" w:themeColor="text1"/>
        </w:rPr>
        <w:t>s sample, in only 2</w:t>
      </w:r>
      <w:r w:rsidRPr="00783AA7">
        <w:rPr>
          <w:rFonts w:ascii="Book Antiqua" w:hAnsi="Book Antiqua" w:cstheme="minorHAnsi"/>
          <w:color w:val="000000" w:themeColor="text1"/>
          <w:lang w:eastAsia="zh-CN"/>
        </w:rPr>
        <w:t xml:space="preserve"> </w:t>
      </w:r>
      <w:r w:rsidRPr="00783AA7">
        <w:rPr>
          <w:rFonts w:ascii="Book Antiqua" w:hAnsi="Book Antiqua" w:cstheme="minorHAnsi"/>
          <w:color w:val="000000" w:themeColor="text1"/>
        </w:rPr>
        <w:t>m</w:t>
      </w:r>
      <w:r w:rsidRPr="00783AA7">
        <w:rPr>
          <w:rFonts w:ascii="Book Antiqua" w:hAnsi="Book Antiqua" w:cstheme="minorHAnsi"/>
          <w:color w:val="000000" w:themeColor="text1"/>
          <w:lang w:eastAsia="zh-CN"/>
        </w:rPr>
        <w:t>L</w:t>
      </w:r>
      <w:r w:rsidRPr="00783AA7">
        <w:rPr>
          <w:rFonts w:ascii="Book Antiqua" w:hAnsi="Book Antiqua" w:cstheme="minorHAnsi"/>
          <w:color w:val="000000" w:themeColor="text1"/>
        </w:rPr>
        <w:t xml:space="preserve"> peripheral blood or buccal smear, for an early detection of the target proteins expression in the brain cells could be considered.</w:t>
      </w:r>
      <w:r w:rsidRPr="00783AA7">
        <w:rPr>
          <w:rFonts w:ascii="Book Antiqua" w:hAnsi="Book Antiqua"/>
          <w:color w:val="000000" w:themeColor="text1"/>
          <w:lang w:eastAsia="zh-CN"/>
        </w:rPr>
        <w:t xml:space="preserve"> </w:t>
      </w:r>
      <w:r w:rsidRPr="00783AA7">
        <w:rPr>
          <w:rFonts w:ascii="Book Antiqua" w:hAnsi="Book Antiqua" w:cstheme="majorBidi"/>
          <w:color w:val="000000" w:themeColor="text1"/>
        </w:rPr>
        <w:t>Let’s Revise Alzheimer disease,</w:t>
      </w:r>
      <w:r w:rsidRPr="00783AA7">
        <w:rPr>
          <w:rFonts w:ascii="Book Antiqua" w:hAnsi="Book Antiqua"/>
          <w:color w:val="000000" w:themeColor="text1"/>
          <w:lang w:eastAsia="zh-CN"/>
        </w:rPr>
        <w:t xml:space="preserve"> </w:t>
      </w:r>
      <w:r w:rsidRPr="00783AA7">
        <w:rPr>
          <w:rFonts w:ascii="Book Antiqua" w:hAnsi="Book Antiqua" w:cstheme="majorBidi"/>
          <w:color w:val="000000" w:themeColor="text1"/>
        </w:rPr>
        <w:t xml:space="preserve">based on single cell based vocabulary </w:t>
      </w:r>
      <w:r w:rsidRPr="00112489">
        <w:rPr>
          <w:rFonts w:ascii="Book Antiqua" w:hAnsi="Book Antiqua" w:cstheme="majorBidi"/>
          <w:color w:val="000000" w:themeColor="text1"/>
        </w:rPr>
        <w:t>(</w:t>
      </w:r>
      <w:r w:rsidRPr="00112489">
        <w:rPr>
          <w:rFonts w:ascii="Book Antiqua" w:hAnsi="Book Antiqua" w:cstheme="majorBidi"/>
        </w:rPr>
        <w:t>Figure 10).</w:t>
      </w:r>
    </w:p>
    <w:p w14:paraId="50FA5D5E" w14:textId="77777777" w:rsidR="00783AA7" w:rsidRPr="00783AA7" w:rsidRDefault="00783AA7" w:rsidP="00783AA7">
      <w:pPr>
        <w:spacing w:line="360" w:lineRule="auto"/>
        <w:jc w:val="both"/>
        <w:rPr>
          <w:rFonts w:ascii="Book Antiqua" w:hAnsi="Book Antiqua" w:cstheme="minorHAnsi"/>
          <w:b/>
          <w:bCs/>
          <w:color w:val="000000" w:themeColor="text1"/>
          <w:lang w:eastAsia="zh-CN"/>
        </w:rPr>
      </w:pPr>
    </w:p>
    <w:p w14:paraId="5E660374" w14:textId="70CB97D5" w:rsidR="00A77B3E" w:rsidRPr="00783AA7" w:rsidRDefault="00B43E88" w:rsidP="00783AA7">
      <w:pPr>
        <w:spacing w:line="360" w:lineRule="auto"/>
        <w:jc w:val="both"/>
        <w:rPr>
          <w:rFonts w:ascii="Book Antiqua" w:hAnsi="Book Antiqua"/>
          <w:i/>
          <w:iCs/>
          <w:color w:val="000000" w:themeColor="text1"/>
        </w:rPr>
      </w:pPr>
      <w:r w:rsidRPr="00783AA7">
        <w:rPr>
          <w:rFonts w:ascii="Book Antiqua" w:eastAsia="Book Antiqua" w:hAnsi="Book Antiqua" w:cs="Book Antiqua"/>
          <w:b/>
          <w:bCs/>
          <w:i/>
          <w:iCs/>
          <w:color w:val="000000" w:themeColor="text1"/>
        </w:rPr>
        <w:t>Applicability at a glance</w:t>
      </w:r>
    </w:p>
    <w:p w14:paraId="7B299732" w14:textId="009C9EEB" w:rsidR="00BE17DC"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 xml:space="preserve">The combination of </w:t>
      </w:r>
      <w:r w:rsidR="0072588B" w:rsidRPr="00783AA7">
        <w:rPr>
          <w:rFonts w:ascii="Book Antiqua" w:eastAsia="Book Antiqua" w:hAnsi="Book Antiqua" w:cs="Book Antiqua"/>
          <w:color w:val="000000" w:themeColor="text1"/>
        </w:rPr>
        <w:t>neurology/genetics/cell biology/psychology/et</w:t>
      </w:r>
      <w:r w:rsidRPr="00783AA7">
        <w:rPr>
          <w:rFonts w:ascii="Book Antiqua" w:eastAsia="Book Antiqua" w:hAnsi="Book Antiqua" w:cs="Book Antiqua"/>
          <w:color w:val="000000" w:themeColor="text1"/>
        </w:rPr>
        <w:t>hics is required for</w:t>
      </w:r>
      <w:r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color w:val="000000" w:themeColor="text1"/>
        </w:rPr>
        <w:t xml:space="preserve">the research and clinical management for the neurological disorders. Moreover, the following items harmonize the 5xP by: </w:t>
      </w:r>
      <w:r w:rsidR="00B83395"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1) Applying the Genetic counselling by documenting the patients’ pedigree, including the family history of the related diseases, up to 3-4 or more generations</w:t>
      </w:r>
      <w:r w:rsidR="00B83395" w:rsidRPr="00783AA7">
        <w:rPr>
          <w:rFonts w:ascii="Book Antiqua" w:eastAsia="Book Antiqua" w:hAnsi="Book Antiqua" w:cs="Book Antiqua"/>
          <w:color w:val="000000" w:themeColor="text1"/>
        </w:rPr>
        <w:t>;</w:t>
      </w:r>
      <w:r w:rsidR="00B83395" w:rsidRPr="00783AA7">
        <w:rPr>
          <w:rFonts w:ascii="Book Antiqua" w:hAnsi="Book Antiqua"/>
          <w:color w:val="000000" w:themeColor="text1"/>
          <w:lang w:eastAsia="zh-CN"/>
        </w:rPr>
        <w:t xml:space="preserve"> </w:t>
      </w:r>
      <w:r w:rsidR="00B83395"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2) Organization of the accustomed plan according to the psychological status of the referral cases</w:t>
      </w:r>
      <w:r w:rsidR="00B83395" w:rsidRPr="00783AA7">
        <w:rPr>
          <w:rFonts w:ascii="Book Antiqua" w:eastAsia="Book Antiqua" w:hAnsi="Book Antiqua" w:cs="Book Antiqua"/>
          <w:color w:val="000000" w:themeColor="text1"/>
        </w:rPr>
        <w:t>; (</w:t>
      </w:r>
      <w:r w:rsidRPr="00783AA7">
        <w:rPr>
          <w:rFonts w:ascii="Book Antiqua" w:eastAsia="Book Antiqua" w:hAnsi="Book Antiqua" w:cs="Book Antiqua"/>
          <w:color w:val="000000" w:themeColor="text1"/>
        </w:rPr>
        <w:t>3) Considering the macro-and/or micro-environmental factors in the patients’ pedigrees</w:t>
      </w:r>
      <w:r w:rsidR="00B83395" w:rsidRPr="00783AA7">
        <w:rPr>
          <w:rFonts w:ascii="Book Antiqua" w:eastAsia="Book Antiqua" w:hAnsi="Book Antiqua" w:cs="Book Antiqua"/>
          <w:color w:val="000000" w:themeColor="text1"/>
        </w:rPr>
        <w:t>; (</w:t>
      </w:r>
      <w:r w:rsidRPr="00783AA7">
        <w:rPr>
          <w:rFonts w:ascii="Book Antiqua" w:eastAsia="Book Antiqua" w:hAnsi="Book Antiqua" w:cs="Book Antiqua"/>
          <w:color w:val="000000" w:themeColor="text1"/>
        </w:rPr>
        <w:t>4) Performing the required Genetics’ analysis according to the information, based on the pedigree study</w:t>
      </w:r>
      <w:r w:rsidR="00B83395" w:rsidRPr="00783AA7">
        <w:rPr>
          <w:rFonts w:ascii="Book Antiqua" w:eastAsia="Book Antiqua" w:hAnsi="Book Antiqua" w:cs="Book Antiqua"/>
          <w:color w:val="000000" w:themeColor="text1"/>
        </w:rPr>
        <w:t>; (</w:t>
      </w:r>
      <w:r w:rsidRPr="00783AA7">
        <w:rPr>
          <w:rFonts w:ascii="Book Antiqua" w:eastAsia="Book Antiqua" w:hAnsi="Book Antiqua" w:cs="Book Antiqua"/>
          <w:color w:val="000000" w:themeColor="text1"/>
        </w:rPr>
        <w:t xml:space="preserve">5) Focusing on the apparently normal relatives, having the family history of the relatives affected with the diseases through generations in the pedigree; </w:t>
      </w:r>
      <w:r w:rsidR="00B83395" w:rsidRPr="00783AA7">
        <w:rPr>
          <w:rFonts w:ascii="Book Antiqua" w:hAnsi="Book Antiqua"/>
          <w:color w:val="000000" w:themeColor="text1"/>
          <w:lang w:eastAsia="zh-CN"/>
        </w:rPr>
        <w:t>(</w:t>
      </w:r>
      <w:r w:rsidRPr="00783AA7">
        <w:rPr>
          <w:rFonts w:ascii="Book Antiqua" w:eastAsia="Book Antiqua" w:hAnsi="Book Antiqua" w:cs="Book Antiqua"/>
          <w:color w:val="000000" w:themeColor="text1"/>
        </w:rPr>
        <w:t>6) Applying the required complementary test(s); and</w:t>
      </w:r>
      <w:r w:rsidR="00B83395" w:rsidRPr="00783AA7">
        <w:rPr>
          <w:rFonts w:ascii="Book Antiqua" w:hAnsi="Book Antiqua"/>
          <w:color w:val="000000" w:themeColor="text1"/>
          <w:lang w:eastAsia="zh-CN"/>
        </w:rPr>
        <w:t xml:space="preserve"> </w:t>
      </w:r>
      <w:r w:rsidR="00B83395"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7) Application of the predictive and early detective strategy for the target suspicious patients with AD and their target relatives.</w:t>
      </w:r>
    </w:p>
    <w:p w14:paraId="67F65066" w14:textId="2C362AB1" w:rsidR="00A77B3E"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Genetics/cell biology organize and play the most fundamental roles, by considering a triangle model to unmask the heterogeneity/diversity/evolution. Through such manner, the personalized diagnosis and therapy could be developed. AD as a major aim is selected to explore </w:t>
      </w:r>
      <w:r w:rsidR="00C808CC" w:rsidRPr="00783AA7">
        <w:rPr>
          <w:rFonts w:ascii="Book Antiqua" w:eastAsia="Book Antiqua" w:hAnsi="Book Antiqua" w:cs="Book Antiqua"/>
          <w:color w:val="000000" w:themeColor="text1"/>
        </w:rPr>
        <w:t>E</w:t>
      </w:r>
      <w:r w:rsidR="00C276F8"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 xml:space="preserve">2. This gene has been explored in two different group of patients affected with neuro-degenerative disorder including </w:t>
      </w:r>
      <w:r w:rsidR="000744DA" w:rsidRPr="00783AA7">
        <w:rPr>
          <w:rFonts w:ascii="Book Antiqua" w:eastAsia="Book Antiqua" w:hAnsi="Book Antiqua" w:cs="Book Antiqua"/>
          <w:color w:val="000000" w:themeColor="text1"/>
        </w:rPr>
        <w:t>AD</w:t>
      </w:r>
      <w:r w:rsidRPr="00783AA7">
        <w:rPr>
          <w:rFonts w:ascii="Book Antiqua" w:eastAsia="Book Antiqua" w:hAnsi="Book Antiqua" w:cs="Book Antiqua"/>
          <w:color w:val="000000" w:themeColor="text1"/>
        </w:rPr>
        <w:t xml:space="preserve"> and </w:t>
      </w:r>
      <w:proofErr w:type="gramStart"/>
      <w:r w:rsidR="00BC4F10" w:rsidRPr="00CE2447">
        <w:rPr>
          <w:rFonts w:ascii="Book Antiqua" w:eastAsia="Book Antiqua" w:hAnsi="Book Antiqua" w:cs="Book Antiqua"/>
          <w:color w:val="000000" w:themeColor="text1"/>
        </w:rPr>
        <w:t>DS</w:t>
      </w:r>
      <w:r w:rsidRPr="00CE2447">
        <w:rPr>
          <w:rFonts w:ascii="Book Antiqua" w:eastAsia="Book Antiqua" w:hAnsi="Book Antiqua" w:cs="Book Antiqua"/>
          <w:color w:val="000000" w:themeColor="text1"/>
          <w:vertAlign w:val="superscript"/>
        </w:rPr>
        <w:t>[</w:t>
      </w:r>
      <w:proofErr w:type="gramEnd"/>
      <w:r w:rsidRPr="00CE2447">
        <w:rPr>
          <w:rFonts w:ascii="Book Antiqua" w:eastAsia="Book Antiqua" w:hAnsi="Book Antiqua" w:cs="Book Antiqua"/>
          <w:color w:val="000000" w:themeColor="text1"/>
          <w:vertAlign w:val="superscript"/>
        </w:rPr>
        <w:t>11]</w:t>
      </w:r>
      <w:r w:rsidRPr="00CE244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w:t>
      </w:r>
      <w:r w:rsidR="00C808CC" w:rsidRPr="00783AA7">
        <w:rPr>
          <w:rFonts w:ascii="Book Antiqua" w:eastAsia="Book Antiqua" w:hAnsi="Book Antiqua" w:cs="Book Antiqua"/>
          <w:color w:val="000000" w:themeColor="text1"/>
        </w:rPr>
        <w:t>E</w:t>
      </w:r>
      <w:r w:rsidR="00C276F8"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 xml:space="preserve">2 with its pathogenic role, revealed different cellular behavior in two different </w:t>
      </w:r>
      <w:r w:rsidRPr="00783AA7">
        <w:rPr>
          <w:rFonts w:ascii="Book Antiqua" w:eastAsia="Book Antiqua" w:hAnsi="Book Antiqua" w:cs="Book Antiqua"/>
          <w:color w:val="000000" w:themeColor="text1"/>
        </w:rPr>
        <w:lastRenderedPageBreak/>
        <w:t>diseases. The results have suggested the strategy as ‘Gene Product-Based Therapy’ and the personalized managements for both diseases.</w:t>
      </w:r>
    </w:p>
    <w:p w14:paraId="6F775881" w14:textId="77777777" w:rsidR="00A77B3E" w:rsidRPr="00783AA7" w:rsidRDefault="00A77B3E" w:rsidP="00783AA7">
      <w:pPr>
        <w:spacing w:line="360" w:lineRule="auto"/>
        <w:jc w:val="both"/>
        <w:rPr>
          <w:rFonts w:ascii="Book Antiqua" w:hAnsi="Book Antiqua"/>
          <w:color w:val="000000" w:themeColor="text1"/>
        </w:rPr>
      </w:pPr>
    </w:p>
    <w:p w14:paraId="508B4BF1"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aps/>
          <w:color w:val="000000" w:themeColor="text1"/>
          <w:u w:val="single"/>
        </w:rPr>
        <w:t>DISCUSSION</w:t>
      </w:r>
    </w:p>
    <w:p w14:paraId="01CC747B" w14:textId="559F3541" w:rsidR="004766B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The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information of</w:t>
      </w:r>
      <w:r w:rsidR="001B2ADE"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patients’ and controls are provided in Table</w:t>
      </w:r>
      <w:r w:rsidR="00BD729F" w:rsidRPr="00783AA7">
        <w:rPr>
          <w:rFonts w:ascii="Book Antiqua" w:hAnsi="Book Antiqua" w:cs="Book Antiqua"/>
          <w:color w:val="000000" w:themeColor="text1"/>
          <w:lang w:eastAsia="zh-CN"/>
        </w:rPr>
        <w:t>s</w:t>
      </w:r>
      <w:r w:rsidRPr="00783AA7">
        <w:rPr>
          <w:rFonts w:ascii="Book Antiqua" w:eastAsia="Book Antiqua" w:hAnsi="Book Antiqua" w:cs="Book Antiqua"/>
          <w:color w:val="000000" w:themeColor="text1"/>
        </w:rPr>
        <w:t xml:space="preserve"> 1 and 2. Total cells of 10000 in AD patients were analyzed by FC, but without providing any heterogeneity. The FC-results of </w:t>
      </w:r>
      <w:r w:rsidR="00C808CC" w:rsidRPr="00783AA7">
        <w:rPr>
          <w:rFonts w:ascii="Book Antiqua" w:eastAsia="Book Antiqua" w:hAnsi="Book Antiqua" w:cs="Book Antiqua"/>
          <w:color w:val="000000" w:themeColor="text1"/>
        </w:rPr>
        <w:t>E</w:t>
      </w:r>
      <w:r w:rsidR="00C276F8"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2, is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provided (Figure </w:t>
      </w:r>
      <w:r w:rsidR="00B63CB4" w:rsidRPr="00783AA7">
        <w:rPr>
          <w:rFonts w:ascii="Book Antiqua" w:eastAsia="Book Antiqua" w:hAnsi="Book Antiqua" w:cs="Book Antiqua"/>
          <w:color w:val="000000" w:themeColor="text1"/>
        </w:rPr>
        <w:t>3</w:t>
      </w:r>
      <w:r w:rsidRPr="00783AA7">
        <w:rPr>
          <w:rFonts w:ascii="Book Antiqua" w:eastAsia="Book Antiqua" w:hAnsi="Book Antiqua" w:cs="Book Antiqua"/>
          <w:color w:val="000000" w:themeColor="text1"/>
        </w:rPr>
        <w:t>).</w:t>
      </w:r>
      <w:r w:rsidR="00F71805"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 xml:space="preserve">PE assay unmasked the nature of heterogeneity/diversity/course of evolution by exploring </w:t>
      </w:r>
      <w:r w:rsidR="00C808CC" w:rsidRPr="00783AA7">
        <w:rPr>
          <w:rFonts w:ascii="Book Antiqua" w:eastAsia="Book Antiqua" w:hAnsi="Book Antiqua" w:cs="Book Antiqua"/>
          <w:color w:val="000000" w:themeColor="text1"/>
        </w:rPr>
        <w:t>E</w:t>
      </w:r>
      <w:r w:rsidR="00C276F8"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 xml:space="preserve">2, D1853N polymorphism in ATM gene, </w:t>
      </w:r>
      <w:r w:rsidR="00924BC2" w:rsidRPr="00783AA7">
        <w:rPr>
          <w:rFonts w:ascii="Book Antiqua" w:eastAsia="Book Antiqua" w:hAnsi="Book Antiqua" w:cs="Book Antiqua"/>
          <w:color w:val="000000" w:themeColor="text1"/>
        </w:rPr>
        <w:t>VEGF</w:t>
      </w:r>
      <w:r w:rsidRPr="00783AA7">
        <w:rPr>
          <w:rFonts w:ascii="Book Antiqua" w:eastAsia="Book Antiqua" w:hAnsi="Book Antiqua" w:cs="Book Antiqua"/>
          <w:color w:val="000000" w:themeColor="text1"/>
        </w:rPr>
        <w:t xml:space="preserve">, </w:t>
      </w:r>
      <w:r w:rsidR="00E55F9C" w:rsidRPr="00783AA7">
        <w:rPr>
          <w:rFonts w:ascii="Book Antiqua" w:hAnsi="Book Antiqua" w:cs="Book Antiqua"/>
          <w:color w:val="000000" w:themeColor="text1"/>
          <w:lang w:eastAsia="zh-CN"/>
        </w:rPr>
        <w:t>EGF</w:t>
      </w:r>
      <w:r w:rsidRPr="00783AA7">
        <w:rPr>
          <w:rFonts w:ascii="Book Antiqua" w:eastAsia="Book Antiqua" w:hAnsi="Book Antiqua" w:cs="Book Antiqua"/>
          <w:color w:val="000000" w:themeColor="text1"/>
        </w:rPr>
        <w:t xml:space="preserve"> and course of evolution at the single cell level of the brain. The arrangement of Genetics/Cell biology/Psychology/Ethics is essential quadrat-radial format for</w:t>
      </w:r>
      <w:r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color w:val="000000" w:themeColor="text1"/>
        </w:rPr>
        <w:t>programming</w:t>
      </w:r>
      <w:r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color w:val="000000" w:themeColor="text1"/>
        </w:rPr>
        <w:t xml:space="preserve">the research and clinical management. The required steps in the Genetics and cell biological programs include </w:t>
      </w:r>
      <w:r w:rsidR="004766BE"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1)</w:t>
      </w:r>
      <w:r w:rsidR="004766BE"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Genetic counselling/pedigree documentation; </w:t>
      </w:r>
      <w:r w:rsidR="004766BE"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Considering the macro-and/or micro-environmental factors; </w:t>
      </w:r>
      <w:r w:rsidR="004766BE"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3) Performing the required Genetics’ analysis, based on the pedigree-information; </w:t>
      </w:r>
      <w:r w:rsidR="004766BE"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4) Considering the target proband’s relatives for the required screening; and </w:t>
      </w:r>
      <w:r w:rsidR="004766BE"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5) </w:t>
      </w:r>
      <w:r w:rsidR="003B680F" w:rsidRPr="00783AA7">
        <w:rPr>
          <w:rFonts w:ascii="Book Antiqua" w:eastAsia="Book Antiqua" w:hAnsi="Book Antiqua" w:cs="Book Antiqua"/>
          <w:color w:val="000000" w:themeColor="text1"/>
        </w:rPr>
        <w:t xml:space="preserve">Applying </w:t>
      </w:r>
      <w:r w:rsidRPr="00783AA7">
        <w:rPr>
          <w:rFonts w:ascii="Book Antiqua" w:eastAsia="Book Antiqua" w:hAnsi="Book Antiqua" w:cs="Book Antiqua"/>
          <w:color w:val="000000" w:themeColor="text1"/>
        </w:rPr>
        <w:t>the required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Genetic test(s). Besides, harmonizing the 5xP insights are the essential </w:t>
      </w:r>
      <w:r w:rsidR="00AD5EB1" w:rsidRPr="00783AA7">
        <w:rPr>
          <w:rFonts w:ascii="Book Antiqua" w:eastAsia="Book Antiqua" w:hAnsi="Book Antiqua" w:cs="Book Antiqua"/>
          <w:color w:val="000000" w:themeColor="text1"/>
        </w:rPr>
        <w:t>target</w:t>
      </w:r>
      <w:r w:rsidRPr="00783AA7">
        <w:rPr>
          <w:rFonts w:ascii="Book Antiqua" w:eastAsia="Book Antiqua" w:hAnsi="Book Antiqua" w:cs="Book Antiqua"/>
          <w:color w:val="000000" w:themeColor="text1"/>
        </w:rPr>
        <w:t xml:space="preserve"> in the clinics.</w:t>
      </w:r>
    </w:p>
    <w:p w14:paraId="48B644A2" w14:textId="55B352AD" w:rsidR="00416150"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Complementary and comparative insights between different panels of </w:t>
      </w:r>
      <w:r w:rsidR="000744DA"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xml:space="preserve"> assay is the key aim in the patients with </w:t>
      </w:r>
      <w:r w:rsidR="000744DA" w:rsidRPr="00783AA7">
        <w:rPr>
          <w:rFonts w:ascii="Book Antiqua" w:eastAsia="Book Antiqua" w:hAnsi="Book Antiqua" w:cs="Book Antiqua"/>
          <w:color w:val="000000" w:themeColor="text1"/>
        </w:rPr>
        <w:t>AD</w:t>
      </w:r>
      <w:r w:rsidR="00AE2AD2" w:rsidRPr="00783AA7">
        <w:rPr>
          <w:rFonts w:ascii="Book Antiqua" w:hAnsi="Book Antiqua" w:cs="Book Antiqua"/>
          <w:color w:val="000000" w:themeColor="text1"/>
          <w:lang w:eastAsia="zh-CN"/>
        </w:rPr>
        <w:t>.</w:t>
      </w:r>
      <w:r w:rsidR="00A53FC6"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 xml:space="preserve">PE of </w:t>
      </w:r>
      <w:r w:rsidR="00C808CC" w:rsidRPr="00783AA7">
        <w:rPr>
          <w:rFonts w:ascii="Book Antiqua" w:eastAsia="Book Antiqua" w:hAnsi="Book Antiqua" w:cs="Book Antiqua"/>
          <w:color w:val="000000" w:themeColor="text1"/>
        </w:rPr>
        <w:t>E</w:t>
      </w:r>
      <w:r w:rsidR="00C276F8"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2 by IF at analyzable single cell level of the</w:t>
      </w:r>
      <w:r w:rsidR="00906CC0"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AD patients are provided (Figures</w:t>
      </w:r>
      <w:r w:rsidR="000117CA" w:rsidRPr="00783AA7">
        <w:rPr>
          <w:rFonts w:ascii="Book Antiqua" w:eastAsia="Book Antiqua" w:hAnsi="Book Antiqua" w:cs="Book Antiqua"/>
          <w:color w:val="000000" w:themeColor="text1"/>
        </w:rPr>
        <w:t xml:space="preserve"> </w:t>
      </w:r>
      <w:r w:rsidR="00B63CB4" w:rsidRPr="00783AA7">
        <w:rPr>
          <w:rFonts w:ascii="Book Antiqua" w:eastAsia="Book Antiqua" w:hAnsi="Book Antiqua" w:cs="Book Antiqua"/>
          <w:color w:val="000000" w:themeColor="text1"/>
        </w:rPr>
        <w:t>4</w:t>
      </w:r>
      <w:r w:rsidR="00A53FC6" w:rsidRPr="00783AA7">
        <w:rPr>
          <w:rFonts w:ascii="Book Antiqua" w:eastAsia="Book Antiqua" w:hAnsi="Book Antiqua" w:cs="Book Antiqua"/>
          <w:color w:val="000000" w:themeColor="text1"/>
        </w:rPr>
        <w:t xml:space="preserve"> and </w:t>
      </w:r>
      <w:r w:rsidR="00B63CB4" w:rsidRPr="00783AA7">
        <w:rPr>
          <w:rFonts w:ascii="Book Antiqua" w:eastAsia="Book Antiqua" w:hAnsi="Book Antiqua" w:cs="Book Antiqua"/>
          <w:color w:val="000000" w:themeColor="text1"/>
        </w:rPr>
        <w:t>9</w:t>
      </w:r>
      <w:r w:rsidRPr="00783AA7">
        <w:rPr>
          <w:rFonts w:ascii="Book Antiqua" w:eastAsia="Book Antiqua" w:hAnsi="Book Antiqua" w:cs="Book Antiqua"/>
          <w:color w:val="000000" w:themeColor="text1"/>
        </w:rPr>
        <w:t>).</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However, </w:t>
      </w:r>
      <w:r w:rsidR="000744DA"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xml:space="preserve"> is a challenging assay and the cells with high magnification are required to: </w:t>
      </w:r>
      <w:r w:rsidR="006E3452"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1) </w:t>
      </w:r>
      <w:r w:rsidR="0097459C" w:rsidRPr="00783AA7">
        <w:rPr>
          <w:rFonts w:ascii="Book Antiqua" w:eastAsia="Book Antiqua" w:hAnsi="Book Antiqua" w:cs="Book Antiqua"/>
          <w:color w:val="000000" w:themeColor="text1"/>
        </w:rPr>
        <w:t xml:space="preserve">Reflect </w:t>
      </w:r>
      <w:r w:rsidRPr="00783AA7">
        <w:rPr>
          <w:rFonts w:ascii="Book Antiqua" w:eastAsia="Book Antiqua" w:hAnsi="Book Antiqua" w:cs="Book Antiqua"/>
          <w:color w:val="000000" w:themeColor="text1"/>
        </w:rPr>
        <w:t>the clear panorama of the PE</w:t>
      </w:r>
      <w:r w:rsidR="00713E3E"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and </w:t>
      </w:r>
      <w:r w:rsidR="0097459C"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w:t>
      </w:r>
      <w:r w:rsidR="00713E3E" w:rsidRPr="00783AA7">
        <w:rPr>
          <w:rFonts w:ascii="Book Antiqua" w:eastAsia="Book Antiqua" w:hAnsi="Book Antiqua" w:cs="Book Antiqua"/>
          <w:color w:val="000000" w:themeColor="text1"/>
        </w:rPr>
        <w:t xml:space="preserve">Most </w:t>
      </w:r>
      <w:r w:rsidRPr="00783AA7">
        <w:rPr>
          <w:rFonts w:ascii="Book Antiqua" w:eastAsia="Book Antiqua" w:hAnsi="Book Antiqua" w:cs="Book Antiqua"/>
          <w:color w:val="000000" w:themeColor="text1"/>
        </w:rPr>
        <w:t xml:space="preserve">importantly, to echo the cellular heterogeneity clearly. The PE of </w:t>
      </w:r>
      <w:r w:rsidR="00C808CC" w:rsidRPr="00783AA7">
        <w:rPr>
          <w:rFonts w:ascii="Book Antiqua" w:eastAsia="Book Antiqua" w:hAnsi="Book Antiqua" w:cs="Book Antiqua"/>
          <w:color w:val="000000" w:themeColor="text1"/>
        </w:rPr>
        <w:t>E</w:t>
      </w:r>
      <w:r w:rsidR="00E03F67"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2 is also assayed for ten control individuals (Table 2).</w:t>
      </w:r>
      <w:r w:rsidR="006E3452"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Two different single cell- based platforms are indicative of diverse conclusions. In fact, the most diagnostic and visibility of cellular diversity is achievable by IF through which the territory of the migrated cells from the brain domain is detectable (Figure</w:t>
      </w:r>
      <w:r w:rsidR="00D329D7" w:rsidRPr="00783AA7">
        <w:rPr>
          <w:rFonts w:ascii="Book Antiqua" w:eastAsia="Book Antiqua" w:hAnsi="Book Antiqua" w:cs="Book Antiqua"/>
          <w:color w:val="000000" w:themeColor="text1"/>
        </w:rPr>
        <w:t>s</w:t>
      </w:r>
      <w:r w:rsidRPr="00783AA7">
        <w:rPr>
          <w:rFonts w:ascii="Book Antiqua" w:eastAsia="Book Antiqua" w:hAnsi="Book Antiqua" w:cs="Book Antiqua"/>
          <w:color w:val="000000" w:themeColor="text1"/>
        </w:rPr>
        <w:t xml:space="preserve"> </w:t>
      </w:r>
      <w:r w:rsidR="00B63CB4" w:rsidRPr="00783AA7">
        <w:rPr>
          <w:rFonts w:ascii="Book Antiqua" w:eastAsia="Book Antiqua" w:hAnsi="Book Antiqua" w:cs="Book Antiqua"/>
          <w:color w:val="000000" w:themeColor="text1"/>
        </w:rPr>
        <w:t>3</w:t>
      </w:r>
      <w:r w:rsidR="00D76E9B" w:rsidRPr="00783AA7">
        <w:rPr>
          <w:rFonts w:ascii="Book Antiqua" w:eastAsia="Book Antiqua" w:hAnsi="Book Antiqua" w:cs="Book Antiqua"/>
          <w:color w:val="000000" w:themeColor="text1"/>
        </w:rPr>
        <w:t xml:space="preserve"> and </w:t>
      </w:r>
      <w:r w:rsidR="00B63CB4" w:rsidRPr="00783AA7">
        <w:rPr>
          <w:rFonts w:ascii="Book Antiqua" w:eastAsia="Book Antiqua" w:hAnsi="Book Antiqua" w:cs="Book Antiqua"/>
          <w:color w:val="000000" w:themeColor="text1"/>
        </w:rPr>
        <w:t>8</w:t>
      </w:r>
      <w:r w:rsidRPr="00783AA7">
        <w:rPr>
          <w:rFonts w:ascii="Book Antiqua" w:eastAsia="Book Antiqua" w:hAnsi="Book Antiqua" w:cs="Book Antiqua"/>
          <w:color w:val="000000" w:themeColor="text1"/>
        </w:rPr>
        <w:t>). The provided figure by IF, clearly, reflect heterogeneity at single cell level.</w:t>
      </w:r>
      <w:r w:rsidR="000117CA" w:rsidRPr="00783AA7">
        <w:rPr>
          <w:rFonts w:ascii="Book Antiqua" w:eastAsia="Book Antiqua" w:hAnsi="Book Antiqua" w:cs="Book Antiqua"/>
          <w:color w:val="000000" w:themeColor="text1"/>
        </w:rPr>
        <w:t xml:space="preserve"> </w:t>
      </w:r>
    </w:p>
    <w:p w14:paraId="3D02D2B8" w14:textId="69D0324B" w:rsidR="00A77B3E" w:rsidRPr="00783AA7" w:rsidRDefault="00B43E88" w:rsidP="00783AA7">
      <w:pPr>
        <w:spacing w:line="360" w:lineRule="auto"/>
        <w:ind w:firstLineChars="200" w:firstLine="480"/>
        <w:jc w:val="both"/>
        <w:rPr>
          <w:rFonts w:ascii="Book Antiqua" w:hAnsi="Book Antiqua"/>
          <w:color w:val="000000" w:themeColor="text1"/>
        </w:rPr>
      </w:pPr>
      <w:r w:rsidRPr="00783AA7">
        <w:rPr>
          <w:rFonts w:ascii="Book Antiqua" w:eastAsia="Book Antiqua" w:hAnsi="Book Antiqua" w:cs="Book Antiqua"/>
          <w:color w:val="000000" w:themeColor="text1"/>
        </w:rPr>
        <w:t xml:space="preserve">An extra copy of </w:t>
      </w:r>
      <w:r w:rsidR="00C808CC" w:rsidRPr="00783AA7">
        <w:rPr>
          <w:rFonts w:ascii="Book Antiqua" w:eastAsia="Book Antiqua" w:hAnsi="Book Antiqua" w:cs="Book Antiqua"/>
          <w:iCs/>
          <w:color w:val="000000" w:themeColor="text1"/>
        </w:rPr>
        <w:t>E</w:t>
      </w:r>
      <w:r w:rsidR="00E03F67" w:rsidRPr="00783AA7">
        <w:rPr>
          <w:rFonts w:ascii="Book Antiqua" w:eastAsia="Book Antiqua" w:hAnsi="Book Antiqua" w:cs="Book Antiqua"/>
          <w:iCs/>
          <w:color w:val="000000" w:themeColor="text1"/>
        </w:rPr>
        <w:t>ts</w:t>
      </w:r>
      <w:r w:rsidRPr="00783AA7">
        <w:rPr>
          <w:rFonts w:ascii="Book Antiqua" w:eastAsia="Book Antiqua" w:hAnsi="Book Antiqua" w:cs="Book Antiqua"/>
          <w:iCs/>
          <w:color w:val="000000" w:themeColor="text1"/>
        </w:rPr>
        <w:t>2</w:t>
      </w:r>
      <w:r w:rsidRPr="00783AA7">
        <w:rPr>
          <w:rFonts w:ascii="Book Antiqua" w:eastAsia="Book Antiqua" w:hAnsi="Book Antiqua" w:cs="Book Antiqua"/>
          <w:color w:val="000000" w:themeColor="text1"/>
        </w:rPr>
        <w:t xml:space="preserve"> gene in the DNA of brain cells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is reported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by quantitative </w:t>
      </w:r>
      <w:proofErr w:type="gramStart"/>
      <w:r w:rsidRPr="00783AA7">
        <w:rPr>
          <w:rFonts w:ascii="Book Antiqua" w:eastAsia="Book Antiqua" w:hAnsi="Book Antiqua" w:cs="Book Antiqua"/>
          <w:color w:val="000000" w:themeColor="text1"/>
        </w:rPr>
        <w:t>densitometry</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16]</w:t>
      </w:r>
      <w:r w:rsidR="008978C0" w:rsidRPr="00783AA7">
        <w:rPr>
          <w:rFonts w:ascii="Book Antiqua" w:eastAsia="Book Antiqua" w:hAnsi="Book Antiqua" w:cs="Book Antiqua"/>
          <w:color w:val="000000" w:themeColor="text1"/>
          <w:vertAlign w:val="superscript"/>
        </w:rPr>
        <w:t xml:space="preserve"> </w:t>
      </w:r>
      <w:r w:rsidRPr="00783AA7">
        <w:rPr>
          <w:rFonts w:ascii="Book Antiqua" w:eastAsia="Book Antiqua" w:hAnsi="Book Antiqua" w:cs="Book Antiqua"/>
          <w:color w:val="000000" w:themeColor="text1"/>
        </w:rPr>
        <w:t xml:space="preserve">and the provided </w:t>
      </w:r>
      <w:proofErr w:type="spellStart"/>
      <w:r w:rsidRPr="00783AA7">
        <w:rPr>
          <w:rFonts w:ascii="Book Antiqua" w:eastAsia="Book Antiqua" w:hAnsi="Book Antiqua" w:cs="Book Antiqua"/>
          <w:color w:val="000000" w:themeColor="text1"/>
        </w:rPr>
        <w:t>guidlines</w:t>
      </w:r>
      <w:proofErr w:type="spellEnd"/>
      <w:r w:rsidRPr="00783AA7">
        <w:rPr>
          <w:rFonts w:ascii="Book Antiqua" w:eastAsia="Book Antiqua" w:hAnsi="Book Antiqua" w:cs="Book Antiqua"/>
          <w:color w:val="000000" w:themeColor="text1"/>
          <w:vertAlign w:val="superscript"/>
        </w:rPr>
        <w:t>[17,18]</w:t>
      </w:r>
      <w:r w:rsidRPr="00783AA7">
        <w:rPr>
          <w:rFonts w:ascii="Book Antiqua" w:eastAsia="Book Antiqua" w:hAnsi="Book Antiqua" w:cs="Book Antiqua"/>
          <w:color w:val="000000" w:themeColor="text1"/>
        </w:rPr>
        <w:t>. Based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on this valuable finding, the </w:t>
      </w:r>
      <w:r w:rsidRPr="00783AA7">
        <w:rPr>
          <w:rFonts w:ascii="Book Antiqua" w:eastAsia="Book Antiqua" w:hAnsi="Book Antiqua" w:cs="Book Antiqua"/>
          <w:color w:val="000000" w:themeColor="text1"/>
        </w:rPr>
        <w:lastRenderedPageBreak/>
        <w:t>possible correlation of</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an extra chromosome 21 in DS as the cause of AD was also reported. In this regard, the expression of </w:t>
      </w:r>
      <w:r w:rsidR="00C808CC" w:rsidRPr="00783AA7">
        <w:rPr>
          <w:rFonts w:ascii="Book Antiqua" w:eastAsia="Book Antiqua" w:hAnsi="Book Antiqua" w:cs="Book Antiqua"/>
          <w:color w:val="000000" w:themeColor="text1"/>
        </w:rPr>
        <w:t>E</w:t>
      </w:r>
      <w:r w:rsidR="00E03F67"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 xml:space="preserve">2 was also high in </w:t>
      </w:r>
      <w:r w:rsidR="00BC4F10" w:rsidRPr="00783AA7">
        <w:rPr>
          <w:rFonts w:ascii="Book Antiqua" w:eastAsia="Book Antiqua" w:hAnsi="Book Antiqua" w:cs="Book Antiqua"/>
          <w:color w:val="000000" w:themeColor="text1"/>
        </w:rPr>
        <w:t>DS</w:t>
      </w:r>
      <w:r w:rsidRPr="00783AA7">
        <w:rPr>
          <w:rFonts w:ascii="Book Antiqua" w:eastAsia="Book Antiqua" w:hAnsi="Book Antiqua" w:cs="Book Antiqua"/>
          <w:color w:val="000000" w:themeColor="text1"/>
        </w:rPr>
        <w:t xml:space="preserve"> by: </w:t>
      </w:r>
      <w:r w:rsidR="00F75ABA"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1) </w:t>
      </w:r>
      <w:r w:rsidR="00F75ABA" w:rsidRPr="00783AA7">
        <w:rPr>
          <w:rFonts w:ascii="Book Antiqua" w:eastAsia="Book Antiqua" w:hAnsi="Book Antiqua" w:cs="Book Antiqua"/>
          <w:color w:val="000000" w:themeColor="text1"/>
        </w:rPr>
        <w:t>A</w:t>
      </w:r>
      <w:r w:rsidRPr="00783AA7">
        <w:rPr>
          <w:rFonts w:ascii="Book Antiqua" w:eastAsia="Book Antiqua" w:hAnsi="Book Antiqua" w:cs="Book Antiqua"/>
          <w:color w:val="000000" w:themeColor="text1"/>
        </w:rPr>
        <w:t xml:space="preserve"> segmental trisomy model for transcriptome during postnatal development of DS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in a mouse </w:t>
      </w:r>
      <w:proofErr w:type="gramStart"/>
      <w:r w:rsidRPr="00783AA7">
        <w:rPr>
          <w:rFonts w:ascii="Book Antiqua" w:eastAsia="Book Antiqua" w:hAnsi="Book Antiqua" w:cs="Book Antiqua"/>
          <w:color w:val="000000" w:themeColor="text1"/>
        </w:rPr>
        <w:t>model</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19]</w:t>
      </w:r>
      <w:r w:rsidR="00D27D3F"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w:t>
      </w:r>
      <w:r w:rsidR="00D27D3F"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w:t>
      </w:r>
      <w:r w:rsidR="008F355B" w:rsidRPr="00783AA7">
        <w:rPr>
          <w:rFonts w:ascii="Book Antiqua" w:eastAsia="Book Antiqua" w:hAnsi="Book Antiqua" w:cs="Book Antiqua"/>
          <w:color w:val="000000" w:themeColor="text1"/>
        </w:rPr>
        <w:t xml:space="preserve">Leading </w:t>
      </w:r>
      <w:r w:rsidRPr="00783AA7">
        <w:rPr>
          <w:rFonts w:ascii="Book Antiqua" w:eastAsia="Book Antiqua" w:hAnsi="Book Antiqua" w:cs="Book Antiqua"/>
          <w:color w:val="000000" w:themeColor="text1"/>
        </w:rPr>
        <w:t>to induction of neural apoptosis</w:t>
      </w:r>
      <w:r w:rsidRPr="00783AA7">
        <w:rPr>
          <w:rFonts w:ascii="Book Antiqua" w:eastAsia="Book Antiqua" w:hAnsi="Book Antiqua" w:cs="Book Antiqua"/>
          <w:color w:val="000000" w:themeColor="text1"/>
          <w:vertAlign w:val="superscript"/>
        </w:rPr>
        <w:t>[20]</w:t>
      </w:r>
      <w:r w:rsidRPr="00783AA7">
        <w:rPr>
          <w:rFonts w:ascii="Book Antiqua" w:eastAsia="Book Antiqua" w:hAnsi="Book Antiqua" w:cs="Book Antiqua"/>
          <w:color w:val="000000" w:themeColor="text1"/>
        </w:rPr>
        <w:t>; and</w:t>
      </w:r>
      <w:r w:rsidR="000117CA" w:rsidRPr="00783AA7">
        <w:rPr>
          <w:rFonts w:ascii="Book Antiqua" w:eastAsia="Book Antiqua" w:hAnsi="Book Antiqua" w:cs="Book Antiqua"/>
          <w:color w:val="000000" w:themeColor="text1"/>
        </w:rPr>
        <w:t xml:space="preserve"> </w:t>
      </w:r>
      <w:r w:rsidR="00B426B1"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3) </w:t>
      </w:r>
      <w:r w:rsidR="008F355B" w:rsidRPr="00783AA7">
        <w:rPr>
          <w:rFonts w:ascii="Book Antiqua" w:eastAsia="Book Antiqua" w:hAnsi="Book Antiqua" w:cs="Book Antiqua"/>
          <w:color w:val="000000" w:themeColor="text1"/>
        </w:rPr>
        <w:t>High</w:t>
      </w:r>
      <w:r w:rsidRPr="00783AA7">
        <w:rPr>
          <w:rFonts w:ascii="Book Antiqua" w:eastAsia="Book Antiqua" w:hAnsi="Book Antiqua" w:cs="Book Antiqua"/>
          <w:color w:val="000000" w:themeColor="text1"/>
        </w:rPr>
        <w:t xml:space="preserve">-expression of </w:t>
      </w:r>
      <w:r w:rsidR="00C808CC" w:rsidRPr="00783AA7">
        <w:rPr>
          <w:rFonts w:ascii="Book Antiqua" w:eastAsia="Book Antiqua" w:hAnsi="Book Antiqua" w:cs="Book Antiqua"/>
          <w:color w:val="000000" w:themeColor="text1"/>
        </w:rPr>
        <w:t>E</w:t>
      </w:r>
      <w:r w:rsidR="00E03F67"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2 Led to</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amplification of the APP gene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expression and raising</w:t>
      </w:r>
      <w:r w:rsidR="000117CA" w:rsidRPr="00783AA7">
        <w:rPr>
          <w:rFonts w:ascii="Book Antiqua" w:eastAsia="Book Antiqua" w:hAnsi="Book Antiqua" w:cs="Book Antiqua"/>
          <w:color w:val="000000" w:themeColor="text1"/>
        </w:rPr>
        <w:t xml:space="preserve"> </w:t>
      </w:r>
      <w:r w:rsidR="00CB1191" w:rsidRPr="00783AA7">
        <w:rPr>
          <w:rFonts w:ascii="Book Antiqua" w:hAnsi="Book Antiqua" w:cs="Book Antiqua"/>
          <w:color w:val="000000" w:themeColor="text1"/>
          <w:lang w:eastAsia="zh-CN"/>
        </w:rPr>
        <w:t>β</w:t>
      </w:r>
      <w:r w:rsidRPr="00783AA7">
        <w:rPr>
          <w:rFonts w:ascii="Book Antiqua" w:eastAsia="Book Antiqua" w:hAnsi="Book Antiqua" w:cs="Book Antiqua"/>
          <w:color w:val="000000" w:themeColor="text1"/>
        </w:rPr>
        <w:t>-amyloid proteins, with</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consequential brain anomaly in AD and DS</w:t>
      </w:r>
      <w:r w:rsidRPr="00783AA7">
        <w:rPr>
          <w:rFonts w:ascii="Book Antiqua" w:eastAsia="Book Antiqua" w:hAnsi="Book Antiqua" w:cs="Book Antiqua"/>
          <w:b/>
          <w:bCs/>
          <w:color w:val="000000" w:themeColor="text1"/>
          <w:vertAlign w:val="superscript"/>
        </w:rPr>
        <w:t>[</w:t>
      </w:r>
      <w:r w:rsidRPr="00783AA7">
        <w:rPr>
          <w:rFonts w:ascii="Book Antiqua" w:eastAsia="Book Antiqua" w:hAnsi="Book Antiqua" w:cs="Book Antiqua"/>
          <w:color w:val="000000" w:themeColor="text1"/>
          <w:vertAlign w:val="superscript"/>
        </w:rPr>
        <w:t>21]</w:t>
      </w:r>
      <w:r w:rsidRPr="00783AA7">
        <w:rPr>
          <w:rFonts w:ascii="Book Antiqua" w:eastAsia="Book Antiqua" w:hAnsi="Book Antiqua" w:cs="Book Antiqua"/>
          <w:color w:val="000000" w:themeColor="text1"/>
        </w:rPr>
        <w:t>.</w:t>
      </w:r>
      <w:r w:rsidR="00C5211B"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Most interesting report was related to the</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beta amyloid gene duplication in both Alzheimer's disease and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case of DS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with normal </w:t>
      </w:r>
      <w:proofErr w:type="gramStart"/>
      <w:r w:rsidRPr="00783AA7">
        <w:rPr>
          <w:rFonts w:ascii="Book Antiqua" w:eastAsia="Book Antiqua" w:hAnsi="Book Antiqua" w:cs="Book Antiqua"/>
          <w:color w:val="000000" w:themeColor="text1"/>
        </w:rPr>
        <w:t>karyotype</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21]</w:t>
      </w:r>
      <w:r w:rsidRPr="00783AA7">
        <w:rPr>
          <w:rFonts w:ascii="Book Antiqua" w:eastAsia="Book Antiqua" w:hAnsi="Book Antiqua" w:cs="Book Antiqua"/>
          <w:color w:val="000000" w:themeColor="text1"/>
        </w:rPr>
        <w:t>.</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It has been, also,</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emphasized that through</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the </w:t>
      </w:r>
      <w:r w:rsidR="002F4236" w:rsidRPr="00783AA7">
        <w:rPr>
          <w:rFonts w:ascii="Book Antiqua" w:eastAsia="Book Antiqua" w:hAnsi="Book Antiqua" w:cs="Book Antiqua"/>
          <w:color w:val="000000" w:themeColor="text1"/>
        </w:rPr>
        <w:t>mechanism</w:t>
      </w:r>
      <w:r w:rsidRPr="00783AA7">
        <w:rPr>
          <w:rFonts w:ascii="Book Antiqua" w:eastAsia="Book Antiqua" w:hAnsi="Book Antiqua" w:cs="Book Antiqua"/>
          <w:color w:val="000000" w:themeColor="text1"/>
        </w:rPr>
        <w:t xml:space="preserve"> of an imbalance process for gene dosage, the mental disorder could be evolved through the molecular/cellular </w:t>
      </w:r>
      <w:proofErr w:type="spellStart"/>
      <w:r w:rsidRPr="00783AA7">
        <w:rPr>
          <w:rFonts w:ascii="Book Antiqua" w:eastAsia="Book Antiqua" w:hAnsi="Book Antiqua" w:cs="Book Antiqua"/>
          <w:color w:val="000000" w:themeColor="text1"/>
        </w:rPr>
        <w:t>machinary</w:t>
      </w:r>
      <w:proofErr w:type="spellEnd"/>
      <w:r w:rsidRPr="00783AA7">
        <w:rPr>
          <w:rFonts w:ascii="Book Antiqua" w:eastAsia="Book Antiqua" w:hAnsi="Book Antiqua" w:cs="Book Antiqua"/>
          <w:color w:val="000000" w:themeColor="text1"/>
        </w:rPr>
        <w:t xml:space="preserve"> in </w:t>
      </w:r>
      <w:proofErr w:type="gramStart"/>
      <w:r w:rsidRPr="00783AA7">
        <w:rPr>
          <w:rFonts w:ascii="Book Antiqua" w:eastAsia="Book Antiqua" w:hAnsi="Book Antiqua" w:cs="Book Antiqua"/>
          <w:color w:val="000000" w:themeColor="text1"/>
        </w:rPr>
        <w:t>DS</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22]</w:t>
      </w:r>
      <w:r w:rsidR="00D524B1"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vertAlign w:val="superscript"/>
        </w:rPr>
        <w:t xml:space="preserve"> </w:t>
      </w:r>
      <w:r w:rsidRPr="00783AA7">
        <w:rPr>
          <w:rFonts w:ascii="Book Antiqua" w:eastAsia="Book Antiqua" w:hAnsi="Book Antiqua" w:cs="Book Antiqua"/>
          <w:color w:val="000000" w:themeColor="text1"/>
        </w:rPr>
        <w:t xml:space="preserve">Conclusively, the </w:t>
      </w:r>
      <w:r w:rsidR="00C808CC" w:rsidRPr="00783AA7">
        <w:rPr>
          <w:rFonts w:ascii="Book Antiqua" w:eastAsia="Book Antiqua" w:hAnsi="Book Antiqua" w:cs="Book Antiqua"/>
          <w:color w:val="000000" w:themeColor="text1"/>
        </w:rPr>
        <w:t>E</w:t>
      </w:r>
      <w:r w:rsidR="00E03F67" w:rsidRPr="00783AA7">
        <w:rPr>
          <w:rFonts w:ascii="Book Antiqua" w:eastAsia="Book Antiqua" w:hAnsi="Book Antiqua" w:cs="Book Antiqua"/>
          <w:color w:val="000000" w:themeColor="text1"/>
        </w:rPr>
        <w:t>ts</w:t>
      </w:r>
      <w:r w:rsidRPr="00783AA7">
        <w:rPr>
          <w:rFonts w:ascii="Book Antiqua" w:eastAsia="Book Antiqua" w:hAnsi="Book Antiqua" w:cs="Book Antiqua"/>
          <w:color w:val="000000" w:themeColor="text1"/>
        </w:rPr>
        <w:t xml:space="preserve">2 </w:t>
      </w:r>
      <w:r w:rsidR="000744DA"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as a remarkable pathogenic factor, has the fundamental role at single cell level of two different disease including AD and</w:t>
      </w:r>
      <w:r w:rsidR="000C514A" w:rsidRPr="00783AA7">
        <w:rPr>
          <w:rFonts w:ascii="Book Antiqua" w:eastAsia="Book Antiqua" w:hAnsi="Book Antiqua" w:cs="Book Antiqua"/>
          <w:color w:val="000000" w:themeColor="text1"/>
        </w:rPr>
        <w:t xml:space="preserve"> DS.</w:t>
      </w:r>
    </w:p>
    <w:p w14:paraId="305AA60D" w14:textId="3267A0F7" w:rsidR="00A77B3E" w:rsidRPr="00783AA7" w:rsidRDefault="00000A4D" w:rsidP="00783AA7">
      <w:pPr>
        <w:spacing w:line="360" w:lineRule="auto"/>
        <w:ind w:firstLineChars="200" w:firstLine="480"/>
        <w:jc w:val="both"/>
        <w:rPr>
          <w:rFonts w:ascii="Book Antiqua" w:hAnsi="Book Antiqua"/>
          <w:color w:val="000000" w:themeColor="text1"/>
        </w:rPr>
      </w:pPr>
      <w:r w:rsidRPr="00783AA7">
        <w:rPr>
          <w:rFonts w:ascii="Book Antiqua" w:hAnsi="Book Antiqua"/>
          <w:color w:val="000000" w:themeColor="text1"/>
        </w:rPr>
        <w:t>It is reported that</w:t>
      </w:r>
      <w:r w:rsidRPr="00783AA7">
        <w:rPr>
          <w:rFonts w:ascii="Book Antiqua" w:hAnsi="Book Antiqua"/>
          <w:b/>
          <w:bCs/>
          <w:color w:val="000000" w:themeColor="text1"/>
        </w:rPr>
        <w:t xml:space="preserve"> </w:t>
      </w:r>
      <w:r w:rsidRPr="00783AA7">
        <w:rPr>
          <w:rFonts w:ascii="Book Antiqua" w:hAnsi="Book Antiqua"/>
          <w:color w:val="000000" w:themeColor="text1"/>
        </w:rPr>
        <w:t xml:space="preserve">application of “Sensory-Evoked 40-Hz Gamma” facilitates and improves sleeping process and the quality of life in </w:t>
      </w:r>
      <w:r w:rsidR="00712538" w:rsidRPr="00783AA7">
        <w:rPr>
          <w:rFonts w:ascii="Book Antiqua" w:hAnsi="Book Antiqua"/>
          <w:color w:val="000000" w:themeColor="text1"/>
        </w:rPr>
        <w:t xml:space="preserve">the patients affected with </w:t>
      </w:r>
      <w:r w:rsidRPr="00783AA7">
        <w:rPr>
          <w:rFonts w:ascii="Book Antiqua" w:hAnsi="Book Antiqua"/>
          <w:color w:val="000000" w:themeColor="text1"/>
        </w:rPr>
        <w:t xml:space="preserve">Alzheimer's </w:t>
      </w:r>
      <w:proofErr w:type="gramStart"/>
      <w:r w:rsidRPr="00783AA7">
        <w:rPr>
          <w:rFonts w:ascii="Book Antiqua" w:hAnsi="Book Antiqua"/>
          <w:color w:val="000000" w:themeColor="text1"/>
        </w:rPr>
        <w:t>Disease</w:t>
      </w:r>
      <w:r w:rsidR="00712538" w:rsidRPr="00783AA7">
        <w:rPr>
          <w:rFonts w:ascii="Book Antiqua" w:hAnsi="Book Antiqua"/>
          <w:color w:val="000000" w:themeColor="text1"/>
          <w:vertAlign w:val="superscript"/>
        </w:rPr>
        <w:t>[</w:t>
      </w:r>
      <w:proofErr w:type="gramEnd"/>
      <w:r w:rsidRPr="00783AA7">
        <w:rPr>
          <w:rFonts w:ascii="Book Antiqua" w:hAnsi="Book Antiqua"/>
          <w:color w:val="000000" w:themeColor="text1"/>
          <w:vertAlign w:val="superscript"/>
        </w:rPr>
        <w:t>23</w:t>
      </w:r>
      <w:r w:rsidR="00712538" w:rsidRPr="00783AA7">
        <w:rPr>
          <w:rFonts w:ascii="Book Antiqua" w:hAnsi="Book Antiqua"/>
          <w:color w:val="000000" w:themeColor="text1"/>
          <w:vertAlign w:val="superscript"/>
        </w:rPr>
        <w:t>]</w:t>
      </w:r>
      <w:r w:rsidR="00712538" w:rsidRPr="00783AA7">
        <w:rPr>
          <w:rFonts w:ascii="Book Antiqua" w:hAnsi="Book Antiqua"/>
          <w:color w:val="000000" w:themeColor="text1"/>
        </w:rPr>
        <w:t>.</w:t>
      </w:r>
      <w:r w:rsidR="00B07832" w:rsidRPr="00783AA7">
        <w:rPr>
          <w:rFonts w:ascii="Book Antiqua" w:hAnsi="Book Antiqua"/>
          <w:color w:val="000000" w:themeColor="text1"/>
        </w:rPr>
        <w:t xml:space="preserve"> Similarly, the light music has also the same impact on the individuals affected with AD as well.</w:t>
      </w:r>
    </w:p>
    <w:p w14:paraId="71122EFC" w14:textId="77777777" w:rsidR="00D329D7" w:rsidRPr="00783AA7" w:rsidRDefault="00D329D7" w:rsidP="00783AA7">
      <w:pPr>
        <w:spacing w:line="360" w:lineRule="auto"/>
        <w:jc w:val="both"/>
        <w:rPr>
          <w:rFonts w:ascii="Book Antiqua" w:hAnsi="Book Antiqua"/>
          <w:color w:val="000000" w:themeColor="text1"/>
        </w:rPr>
      </w:pPr>
    </w:p>
    <w:p w14:paraId="20A105F5" w14:textId="2AC37F29" w:rsidR="00A77B3E" w:rsidRPr="00783AA7" w:rsidRDefault="00B43E88" w:rsidP="00783AA7">
      <w:pPr>
        <w:spacing w:line="360" w:lineRule="auto"/>
        <w:jc w:val="both"/>
        <w:rPr>
          <w:rFonts w:ascii="Book Antiqua" w:hAnsi="Book Antiqua"/>
          <w:i/>
          <w:iCs/>
          <w:color w:val="000000" w:themeColor="text1"/>
        </w:rPr>
      </w:pPr>
      <w:r w:rsidRPr="00783AA7">
        <w:rPr>
          <w:rFonts w:ascii="Book Antiqua" w:eastAsia="Book Antiqua" w:hAnsi="Book Antiqua" w:cs="Book Antiqua"/>
          <w:b/>
          <w:bCs/>
          <w:i/>
          <w:iCs/>
          <w:color w:val="000000" w:themeColor="text1"/>
        </w:rPr>
        <w:t>Frontal lobe functions and AD</w:t>
      </w:r>
    </w:p>
    <w:p w14:paraId="5C6E5B8C" w14:textId="22C818DA" w:rsidR="00A77B3E" w:rsidRPr="00783AA7" w:rsidRDefault="00B43E88" w:rsidP="00783AA7">
      <w:pPr>
        <w:spacing w:line="360" w:lineRule="auto"/>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 xml:space="preserve">As a major component of the cerebral cortex, the frontal lobe serves a variety of functions. It is believed that the </w:t>
      </w:r>
      <w:r w:rsidR="004A21F2" w:rsidRPr="00783AA7">
        <w:rPr>
          <w:rFonts w:ascii="Book Antiqua" w:hAnsi="Book Antiqua" w:cs="Arial"/>
          <w:color w:val="000000" w:themeColor="text1"/>
        </w:rPr>
        <w:t>orbitofrontal cortex (</w:t>
      </w:r>
      <w:r w:rsidR="004A21F2" w:rsidRPr="00783AA7">
        <w:rPr>
          <w:rFonts w:ascii="Book Antiqua" w:eastAsia="Book Antiqua" w:hAnsi="Book Antiqua" w:cs="Book Antiqua"/>
          <w:color w:val="000000" w:themeColor="text1"/>
        </w:rPr>
        <w:t xml:space="preserve">PFC) </w:t>
      </w:r>
      <w:r w:rsidR="004A21F2" w:rsidRPr="00783AA7">
        <w:rPr>
          <w:rFonts w:ascii="Book Antiqua" w:hAnsi="Book Antiqua" w:cs="Arial"/>
          <w:color w:val="000000" w:themeColor="text1"/>
        </w:rPr>
        <w:t>is involved in the cognitive process of decision-making</w:t>
      </w:r>
      <w:r w:rsidR="00AF598F"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and other ventromedial prefrontal cortex regions of frontal lobe</w:t>
      </w:r>
      <w:r w:rsidR="00075E3C" w:rsidRPr="00783AA7">
        <w:rPr>
          <w:rFonts w:ascii="Book Antiqua" w:eastAsia="Book Antiqua" w:hAnsi="Book Antiqua" w:cs="Book Antiqua"/>
          <w:color w:val="000000" w:themeColor="text1"/>
        </w:rPr>
        <w:t xml:space="preserve">; </w:t>
      </w:r>
      <w:r w:rsidR="007C0AEE">
        <w:rPr>
          <w:rFonts w:ascii="Book Antiqua" w:hAnsi="Book Antiqua" w:cs="Book Antiqua" w:hint="eastAsia"/>
          <w:color w:val="000000" w:themeColor="text1"/>
          <w:lang w:eastAsia="zh-CN"/>
        </w:rPr>
        <w:t>i</w:t>
      </w:r>
      <w:r w:rsidR="00075E3C" w:rsidRPr="00783AA7">
        <w:rPr>
          <w:rFonts w:ascii="Book Antiqua" w:eastAsia="Book Antiqua" w:hAnsi="Book Antiqua" w:cs="Book Antiqua"/>
          <w:color w:val="000000" w:themeColor="text1"/>
        </w:rPr>
        <w:t>t</w:t>
      </w:r>
      <w:r w:rsidRPr="00783AA7">
        <w:rPr>
          <w:rFonts w:ascii="Book Antiqua" w:eastAsia="Book Antiqua" w:hAnsi="Book Antiqua" w:cs="Book Antiqua"/>
          <w:color w:val="000000" w:themeColor="text1"/>
        </w:rPr>
        <w:t xml:space="preserve"> play</w:t>
      </w:r>
      <w:r w:rsidR="00075E3C" w:rsidRPr="00783AA7">
        <w:rPr>
          <w:rFonts w:ascii="Book Antiqua" w:eastAsia="Book Antiqua" w:hAnsi="Book Antiqua" w:cs="Book Antiqua"/>
          <w:color w:val="000000" w:themeColor="text1"/>
        </w:rPr>
        <w:t>s</w:t>
      </w:r>
      <w:r w:rsidRPr="00783AA7">
        <w:rPr>
          <w:rFonts w:ascii="Book Antiqua" w:eastAsia="Book Antiqua" w:hAnsi="Book Antiqua" w:cs="Book Antiqua"/>
          <w:color w:val="000000" w:themeColor="text1"/>
        </w:rPr>
        <w:t xml:space="preserve"> a significant role in the regulation of motivation and emotion</w:t>
      </w:r>
      <w:r w:rsidR="00075E3C" w:rsidRPr="00783AA7">
        <w:rPr>
          <w:rFonts w:ascii="Book Antiqua" w:eastAsia="Book Antiqua" w:hAnsi="Book Antiqua" w:cs="Book Antiqua"/>
          <w:color w:val="000000" w:themeColor="text1"/>
        </w:rPr>
        <w:t xml:space="preserve"> as well</w:t>
      </w:r>
      <w:r w:rsidRPr="00783AA7">
        <w:rPr>
          <w:rFonts w:ascii="Book Antiqua" w:eastAsia="Book Antiqua" w:hAnsi="Book Antiqua" w:cs="Book Antiqua"/>
          <w:color w:val="000000" w:themeColor="text1"/>
          <w:vertAlign w:val="superscript"/>
        </w:rPr>
        <w:t>[24,25]</w:t>
      </w:r>
      <w:r w:rsidRPr="00783AA7">
        <w:rPr>
          <w:rFonts w:ascii="Book Antiqua" w:eastAsia="Book Antiqua" w:hAnsi="Book Antiqua" w:cs="Book Antiqua"/>
          <w:color w:val="000000" w:themeColor="text1"/>
        </w:rPr>
        <w:t xml:space="preserve">. The ventromedial PFC plays a more specialized function in pleasure, happiness, and reward </w:t>
      </w:r>
      <w:proofErr w:type="gramStart"/>
      <w:r w:rsidRPr="00783AA7">
        <w:rPr>
          <w:rFonts w:ascii="Book Antiqua" w:eastAsia="Book Antiqua" w:hAnsi="Book Antiqua" w:cs="Book Antiqua"/>
          <w:color w:val="000000" w:themeColor="text1"/>
        </w:rPr>
        <w:t>conditioning</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26]</w:t>
      </w:r>
      <w:r w:rsidRPr="00783AA7">
        <w:rPr>
          <w:rFonts w:ascii="Book Antiqua" w:eastAsia="Book Antiqua" w:hAnsi="Book Antiqua" w:cs="Book Antiqua"/>
          <w:color w:val="000000" w:themeColor="text1"/>
        </w:rPr>
        <w:t xml:space="preserve">. Executive function, however, is one of the most significant frontal lobe-related functional groups. Executive functions are typically cognitive processes that help people tackle challenging, unique, and complicated tasks by choosing and fusing actions or thoughts with internal goals and mediating activities over </w:t>
      </w:r>
      <w:proofErr w:type="gramStart"/>
      <w:r w:rsidRPr="00783AA7">
        <w:rPr>
          <w:rFonts w:ascii="Book Antiqua" w:eastAsia="Book Antiqua" w:hAnsi="Book Antiqua" w:cs="Book Antiqua"/>
          <w:color w:val="000000" w:themeColor="text1"/>
        </w:rPr>
        <w:t>time</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27-29]</w:t>
      </w:r>
      <w:r w:rsidRPr="00783AA7">
        <w:rPr>
          <w:rFonts w:ascii="Book Antiqua" w:eastAsia="Book Antiqua" w:hAnsi="Book Antiqua" w:cs="Book Antiqua"/>
          <w:color w:val="000000" w:themeColor="text1"/>
        </w:rPr>
        <w:t>. Working memory, cognitive flexibility, and inhibition are all components of executive function, which is reliant on top-down (</w:t>
      </w:r>
      <w:r w:rsidRPr="00783AA7">
        <w:rPr>
          <w:rFonts w:ascii="Book Antiqua" w:eastAsia="Book Antiqua" w:hAnsi="Book Antiqua" w:cs="Book Antiqua"/>
          <w:i/>
          <w:iCs/>
          <w:color w:val="000000" w:themeColor="text1"/>
        </w:rPr>
        <w:t>i.e.</w:t>
      </w:r>
      <w:r w:rsidRPr="00783AA7">
        <w:rPr>
          <w:rFonts w:ascii="Book Antiqua" w:eastAsia="Book Antiqua" w:hAnsi="Book Antiqua" w:cs="Book Antiqua"/>
          <w:color w:val="000000" w:themeColor="text1"/>
        </w:rPr>
        <w:t xml:space="preserve">, goal-driven) </w:t>
      </w:r>
      <w:r w:rsidRPr="00783AA7">
        <w:rPr>
          <w:rFonts w:ascii="Book Antiqua" w:eastAsia="Book Antiqua" w:hAnsi="Book Antiqua" w:cs="Book Antiqua"/>
          <w:color w:val="000000" w:themeColor="text1"/>
        </w:rPr>
        <w:lastRenderedPageBreak/>
        <w:t xml:space="preserve">control of distributed processes taking place across the brain. The nature of the processes being controlled determines the precise behavioral </w:t>
      </w:r>
      <w:proofErr w:type="gramStart"/>
      <w:r w:rsidRPr="00783AA7">
        <w:rPr>
          <w:rFonts w:ascii="Book Antiqua" w:eastAsia="Book Antiqua" w:hAnsi="Book Antiqua" w:cs="Book Antiqua"/>
          <w:color w:val="000000" w:themeColor="text1"/>
        </w:rPr>
        <w:t>output</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30]</w:t>
      </w:r>
      <w:r w:rsidRPr="00783AA7">
        <w:rPr>
          <w:rFonts w:ascii="Book Antiqua" w:eastAsia="Book Antiqua" w:hAnsi="Book Antiqua" w:cs="Book Antiqua"/>
          <w:color w:val="000000" w:themeColor="text1"/>
        </w:rPr>
        <w:t xml:space="preserve">. Key cognitive processes relating to social, emotional, and motivational elements of conduct are carried out by prefrontal cortical areas. Working memory, goal-driven attention, task switching, planning, problem-solving, and the need for novelty are all functions of the dorsal lateral prefrontal cortex. The medial prefrontal cortex is involved in self-awareness, motivation, emotional regulation, and updating goal-directed behavior; the orbitofrontal cortex is involved in personality, inhibition, and emotional and social reasoning. The ventral lateral prefrontal cortex is involved in inhibition, response selection, and </w:t>
      </w:r>
      <w:proofErr w:type="gramStart"/>
      <w:r w:rsidRPr="00783AA7">
        <w:rPr>
          <w:rFonts w:ascii="Book Antiqua" w:eastAsia="Book Antiqua" w:hAnsi="Book Antiqua" w:cs="Book Antiqua"/>
          <w:color w:val="000000" w:themeColor="text1"/>
        </w:rPr>
        <w:t>monitoring</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27]</w:t>
      </w:r>
      <w:r w:rsidRPr="00783AA7">
        <w:rPr>
          <w:rFonts w:ascii="Book Antiqua" w:eastAsia="Book Antiqua" w:hAnsi="Book Antiqua" w:cs="Book Antiqua"/>
          <w:color w:val="000000" w:themeColor="text1"/>
        </w:rPr>
        <w:t xml:space="preserve">. Dysexecutive syndromes have historically been linked to dorsolateral prefrontal cortex damage, but it is now understood that they can also be caused by a parietal-temporal-frontal system impairment, which is the focus of a specific type of atypical </w:t>
      </w:r>
      <w:r w:rsidR="000744DA" w:rsidRPr="00783AA7">
        <w:rPr>
          <w:rFonts w:ascii="Book Antiqua" w:eastAsia="Book Antiqua" w:hAnsi="Book Antiqua" w:cs="Book Antiqua"/>
          <w:color w:val="000000" w:themeColor="text1"/>
        </w:rPr>
        <w:t>AD</w:t>
      </w:r>
      <w:r w:rsidRPr="00783AA7">
        <w:rPr>
          <w:rFonts w:ascii="Book Antiqua" w:eastAsia="Book Antiqua" w:hAnsi="Book Antiqua" w:cs="Book Antiqua"/>
          <w:color w:val="000000" w:themeColor="text1"/>
        </w:rPr>
        <w:t xml:space="preserve">. Simple daily tasks requiring executive control and a variety of neuropsychological tests are among the tasks that this dysexecutive Alzheimer phenotype performs poorly on. Disrupted executive control over social, emotional, and motivational elements of behavior characterizes dysexecutive syndromes, which are more closely associated with the frontal </w:t>
      </w:r>
      <w:proofErr w:type="gramStart"/>
      <w:r w:rsidRPr="00783AA7">
        <w:rPr>
          <w:rFonts w:ascii="Book Antiqua" w:eastAsia="Book Antiqua" w:hAnsi="Book Antiqua" w:cs="Book Antiqua"/>
          <w:color w:val="000000" w:themeColor="text1"/>
        </w:rPr>
        <w:t>lobe</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31]</w:t>
      </w:r>
      <w:r w:rsidRPr="00783AA7">
        <w:rPr>
          <w:rFonts w:ascii="Book Antiqua" w:eastAsia="Book Antiqua" w:hAnsi="Book Antiqua" w:cs="Book Antiqua"/>
          <w:color w:val="000000" w:themeColor="text1"/>
        </w:rPr>
        <w:t>.</w:t>
      </w:r>
    </w:p>
    <w:p w14:paraId="2A8DC22C" w14:textId="77777777" w:rsidR="00095710" w:rsidRPr="00783AA7" w:rsidRDefault="00095710" w:rsidP="00783AA7">
      <w:pPr>
        <w:spacing w:line="360" w:lineRule="auto"/>
        <w:jc w:val="both"/>
        <w:rPr>
          <w:rFonts w:ascii="Book Antiqua" w:hAnsi="Book Antiqua"/>
          <w:color w:val="000000" w:themeColor="text1"/>
        </w:rPr>
      </w:pPr>
    </w:p>
    <w:p w14:paraId="10BAF802" w14:textId="77777777" w:rsidR="00A77B3E" w:rsidRPr="00783AA7" w:rsidRDefault="00B43E88" w:rsidP="00783AA7">
      <w:pPr>
        <w:spacing w:line="360" w:lineRule="auto"/>
        <w:jc w:val="both"/>
        <w:rPr>
          <w:rFonts w:ascii="Book Antiqua" w:hAnsi="Book Antiqua"/>
          <w:i/>
          <w:iCs/>
          <w:color w:val="000000" w:themeColor="text1"/>
        </w:rPr>
      </w:pPr>
      <w:r w:rsidRPr="00783AA7">
        <w:rPr>
          <w:rFonts w:ascii="Book Antiqua" w:eastAsia="Book Antiqua" w:hAnsi="Book Antiqua" w:cs="Book Antiqua"/>
          <w:b/>
          <w:bCs/>
          <w:i/>
          <w:iCs/>
          <w:color w:val="000000" w:themeColor="text1"/>
        </w:rPr>
        <w:t>EEG findings in AD</w:t>
      </w:r>
    </w:p>
    <w:p w14:paraId="6FC918A6" w14:textId="3C3FA6DF"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 xml:space="preserve">It is crucial to take into account both the rhythms' location in the brain during EEG analysis in addition to the rhythms themselves. For instance, because alpha rhythms represent the activity of several neuronal populations, they have different neurological correlates when they are observed in the occipital, temporal, or frontal </w:t>
      </w:r>
      <w:proofErr w:type="gramStart"/>
      <w:r w:rsidRPr="00783AA7">
        <w:rPr>
          <w:rFonts w:ascii="Book Antiqua" w:eastAsia="Book Antiqua" w:hAnsi="Book Antiqua" w:cs="Book Antiqua"/>
          <w:color w:val="000000" w:themeColor="text1"/>
        </w:rPr>
        <w:t>cortexes</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32]</w:t>
      </w:r>
      <w:r w:rsidRPr="00783AA7">
        <w:rPr>
          <w:rFonts w:ascii="Book Antiqua" w:eastAsia="Book Antiqua" w:hAnsi="Book Antiqua" w:cs="Book Antiqua"/>
          <w:color w:val="000000" w:themeColor="text1"/>
        </w:rPr>
        <w:t>.</w:t>
      </w:r>
    </w:p>
    <w:p w14:paraId="2CAEFDEB" w14:textId="54E6968B" w:rsidR="00E311C2" w:rsidRPr="00783AA7" w:rsidRDefault="00B43E88" w:rsidP="00783AA7">
      <w:pPr>
        <w:spacing w:line="360" w:lineRule="auto"/>
        <w:ind w:firstLineChars="200" w:firstLine="480"/>
        <w:jc w:val="both"/>
        <w:rPr>
          <w:rFonts w:ascii="Book Antiqua" w:hAnsi="Book Antiqua"/>
          <w:color w:val="000000" w:themeColor="text1"/>
          <w:lang w:eastAsia="zh-CN"/>
        </w:rPr>
      </w:pPr>
      <w:r w:rsidRPr="00783AA7">
        <w:rPr>
          <w:rFonts w:ascii="Book Antiqua" w:eastAsia="Book Antiqua" w:hAnsi="Book Antiqua" w:cs="Book Antiqua"/>
          <w:color w:val="000000" w:themeColor="text1"/>
        </w:rPr>
        <w:t xml:space="preserve">The majority of EEG studies used to diagnose AD have been based on spectral decomposition of scalp signals in both the resting state with closed eyes and open eyes. We now understand that healthy aging causes changes in brain activity, which are consequently recorded in EEG recordings. They include an increase in delta (1-4 Hz) and theta (4-8 Hz) power, a decrease in background activity, and a slowing of alpha activity (8-13 </w:t>
      </w:r>
      <w:proofErr w:type="gramStart"/>
      <w:r w:rsidRPr="00783AA7">
        <w:rPr>
          <w:rFonts w:ascii="Book Antiqua" w:eastAsia="Book Antiqua" w:hAnsi="Book Antiqua" w:cs="Book Antiqua"/>
          <w:color w:val="000000" w:themeColor="text1"/>
        </w:rPr>
        <w:t>Hz)</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33]</w:t>
      </w:r>
      <w:r w:rsidRPr="00783AA7">
        <w:rPr>
          <w:rFonts w:ascii="Book Antiqua" w:eastAsia="Book Antiqua" w:hAnsi="Book Antiqua" w:cs="Book Antiqua"/>
          <w:color w:val="000000" w:themeColor="text1"/>
        </w:rPr>
        <w:t xml:space="preserve">. During physiological aging, the magnitude of the alpha rhythm </w:t>
      </w:r>
      <w:r w:rsidRPr="00783AA7">
        <w:rPr>
          <w:rFonts w:ascii="Book Antiqua" w:eastAsia="Book Antiqua" w:hAnsi="Book Antiqua" w:cs="Book Antiqua"/>
          <w:color w:val="000000" w:themeColor="text1"/>
        </w:rPr>
        <w:lastRenderedPageBreak/>
        <w:t xml:space="preserve">reduces in posterior cortical regions, and this is related to the level of general cognitive </w:t>
      </w:r>
      <w:proofErr w:type="gramStart"/>
      <w:r w:rsidRPr="00783AA7">
        <w:rPr>
          <w:rFonts w:ascii="Book Antiqua" w:eastAsia="Book Antiqua" w:hAnsi="Book Antiqua" w:cs="Book Antiqua"/>
          <w:color w:val="000000" w:themeColor="text1"/>
        </w:rPr>
        <w:t>function</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34]</w:t>
      </w:r>
      <w:r w:rsidRPr="00783AA7">
        <w:rPr>
          <w:rFonts w:ascii="Book Antiqua" w:eastAsia="Book Antiqua" w:hAnsi="Book Antiqua" w:cs="Book Antiqua"/>
          <w:color w:val="000000" w:themeColor="text1"/>
        </w:rPr>
        <w:t xml:space="preserve">. However, numerous studies indicate that compared to age-matched controls, both </w:t>
      </w:r>
      <w:r w:rsidR="00E66CCA" w:rsidRPr="00783AA7">
        <w:rPr>
          <w:rFonts w:ascii="Book Antiqua" w:eastAsia="Book Antiqua" w:hAnsi="Book Antiqua" w:cs="Book Antiqua"/>
          <w:color w:val="000000" w:themeColor="text1"/>
        </w:rPr>
        <w:t>mild cognitive impairment (MCI)</w:t>
      </w:r>
      <w:r w:rsidRPr="00783AA7">
        <w:rPr>
          <w:rFonts w:ascii="Book Antiqua" w:eastAsia="Book Antiqua" w:hAnsi="Book Antiqua" w:cs="Book Antiqua"/>
          <w:color w:val="000000" w:themeColor="text1"/>
        </w:rPr>
        <w:t xml:space="preserve"> and AD suffer from changes in the pattern of their EEG recordings: </w:t>
      </w:r>
      <w:r w:rsidR="00DD5D57" w:rsidRPr="00783AA7">
        <w:rPr>
          <w:rFonts w:ascii="Book Antiqua" w:eastAsia="Book Antiqua" w:hAnsi="Book Antiqua" w:cs="Book Antiqua"/>
          <w:color w:val="000000" w:themeColor="text1"/>
        </w:rPr>
        <w:t xml:space="preserve">Alpha </w:t>
      </w:r>
      <w:r w:rsidRPr="00783AA7">
        <w:rPr>
          <w:rFonts w:ascii="Book Antiqua" w:eastAsia="Book Antiqua" w:hAnsi="Book Antiqua" w:cs="Book Antiqua"/>
          <w:color w:val="000000" w:themeColor="text1"/>
        </w:rPr>
        <w:t xml:space="preserve">and beta rhythms typically decline, whereas delta and theta oscillations generally </w:t>
      </w:r>
      <w:proofErr w:type="gramStart"/>
      <w:r w:rsidRPr="00783AA7">
        <w:rPr>
          <w:rFonts w:ascii="Book Antiqua" w:eastAsia="Book Antiqua" w:hAnsi="Book Antiqua" w:cs="Book Antiqua"/>
          <w:color w:val="000000" w:themeColor="text1"/>
        </w:rPr>
        <w:t>increase</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35-37]</w:t>
      </w:r>
      <w:r w:rsidRPr="00783AA7">
        <w:rPr>
          <w:rFonts w:ascii="Book Antiqua" w:eastAsia="Book Antiqua" w:hAnsi="Book Antiqua" w:cs="Book Antiqua"/>
          <w:color w:val="000000" w:themeColor="text1"/>
        </w:rPr>
        <w:t>.</w:t>
      </w:r>
      <w:r w:rsidR="005C2267" w:rsidRPr="00783AA7">
        <w:rPr>
          <w:rFonts w:ascii="Book Antiqua" w:hAnsi="Book Antiqua"/>
          <w:color w:val="000000" w:themeColor="text1"/>
          <w:lang w:eastAsia="zh-CN"/>
        </w:rPr>
        <w:t xml:space="preserve"> </w:t>
      </w:r>
      <w:r w:rsidR="00E311C2" w:rsidRPr="00783AA7">
        <w:rPr>
          <w:rFonts w:ascii="Book Antiqua" w:eastAsia="Book Antiqua" w:hAnsi="Book Antiqua" w:cs="Book Antiqua"/>
          <w:color w:val="000000" w:themeColor="text1"/>
        </w:rPr>
        <w:t xml:space="preserve">Such evidences highlight the </w:t>
      </w:r>
      <w:r w:rsidR="00E03F67" w:rsidRPr="00783AA7">
        <w:rPr>
          <w:rFonts w:ascii="Book Antiqua" w:eastAsia="Book Antiqua" w:hAnsi="Book Antiqua" w:cs="Book Antiqua"/>
          <w:color w:val="000000" w:themeColor="text1"/>
        </w:rPr>
        <w:t xml:space="preserve">key </w:t>
      </w:r>
      <w:r w:rsidR="00E311C2" w:rsidRPr="00783AA7">
        <w:rPr>
          <w:rFonts w:ascii="Book Antiqua" w:eastAsia="Book Antiqua" w:hAnsi="Book Antiqua" w:cs="Book Antiqua"/>
          <w:color w:val="000000" w:themeColor="text1"/>
        </w:rPr>
        <w:t xml:space="preserve">application of EEG through the course of disease. </w:t>
      </w:r>
    </w:p>
    <w:p w14:paraId="620B1E95" w14:textId="70B1B7D2" w:rsidR="00A77B3E" w:rsidRPr="00783AA7" w:rsidRDefault="000E3B4B" w:rsidP="00783AA7">
      <w:pPr>
        <w:spacing w:line="360" w:lineRule="auto"/>
        <w:ind w:firstLineChars="200" w:firstLine="480"/>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 xml:space="preserve">At the </w:t>
      </w:r>
      <w:r w:rsidR="00C22ACE" w:rsidRPr="00783AA7">
        <w:rPr>
          <w:rFonts w:ascii="Book Antiqua" w:hAnsi="Book Antiqua" w:cs="Book Antiqua"/>
          <w:color w:val="000000" w:themeColor="text1"/>
          <w:lang w:eastAsia="zh-CN"/>
        </w:rPr>
        <w:t>AD</w:t>
      </w:r>
      <w:r w:rsidRPr="00783AA7">
        <w:rPr>
          <w:rFonts w:ascii="Book Antiqua" w:eastAsia="Book Antiqua" w:hAnsi="Book Antiqua" w:cs="Book Antiqua"/>
          <w:color w:val="000000" w:themeColor="text1"/>
        </w:rPr>
        <w:t>-initiation</w:t>
      </w:r>
      <w:r w:rsidR="00B43E88" w:rsidRPr="00783AA7">
        <w:rPr>
          <w:rFonts w:ascii="Book Antiqua" w:eastAsia="Book Antiqua" w:hAnsi="Book Antiqua" w:cs="Book Antiqua"/>
          <w:color w:val="000000" w:themeColor="text1"/>
        </w:rPr>
        <w:t xml:space="preserve">, there is an increase in slow waves, notably in the theta rhythm. The earliest indicators of cognitive deterioration and the theta power rise are </w:t>
      </w:r>
      <w:proofErr w:type="gramStart"/>
      <w:r w:rsidR="00B43E88" w:rsidRPr="00783AA7">
        <w:rPr>
          <w:rFonts w:ascii="Book Antiqua" w:eastAsia="Book Antiqua" w:hAnsi="Book Antiqua" w:cs="Book Antiqua"/>
          <w:color w:val="000000" w:themeColor="text1"/>
        </w:rPr>
        <w:t>related</w:t>
      </w:r>
      <w:r w:rsidR="00B43E88" w:rsidRPr="00783AA7">
        <w:rPr>
          <w:rFonts w:ascii="Book Antiqua" w:eastAsia="Book Antiqua" w:hAnsi="Book Antiqua" w:cs="Book Antiqua"/>
          <w:color w:val="000000" w:themeColor="text1"/>
          <w:vertAlign w:val="superscript"/>
        </w:rPr>
        <w:t>[</w:t>
      </w:r>
      <w:proofErr w:type="gramEnd"/>
      <w:r w:rsidR="00B43E88" w:rsidRPr="00783AA7">
        <w:rPr>
          <w:rFonts w:ascii="Book Antiqua" w:eastAsia="Book Antiqua" w:hAnsi="Book Antiqua" w:cs="Book Antiqua"/>
          <w:color w:val="000000" w:themeColor="text1"/>
          <w:vertAlign w:val="superscript"/>
        </w:rPr>
        <w:t>38]</w:t>
      </w:r>
      <w:r w:rsidR="00B43E88" w:rsidRPr="00783AA7">
        <w:rPr>
          <w:rFonts w:ascii="Book Antiqua" w:eastAsia="Book Antiqua" w:hAnsi="Book Antiqua" w:cs="Book Antiqua"/>
          <w:color w:val="000000" w:themeColor="text1"/>
        </w:rPr>
        <w:t xml:space="preserve">. </w:t>
      </w:r>
      <w:r w:rsidR="00C95CA9" w:rsidRPr="00783AA7">
        <w:rPr>
          <w:rFonts w:ascii="Book Antiqua" w:eastAsia="Book Antiqua" w:hAnsi="Book Antiqua" w:cs="Book Antiqua"/>
          <w:color w:val="000000" w:themeColor="text1"/>
        </w:rPr>
        <w:t xml:space="preserve">Theta </w:t>
      </w:r>
      <w:r w:rsidR="00B43E88" w:rsidRPr="00783AA7">
        <w:rPr>
          <w:rFonts w:ascii="Book Antiqua" w:eastAsia="Book Antiqua" w:hAnsi="Book Antiqua" w:cs="Book Antiqua"/>
          <w:color w:val="000000" w:themeColor="text1"/>
        </w:rPr>
        <w:t xml:space="preserve">relative power, (which is expressed as the percentage of theta band power to all other bands), is higher in AD than in MCI and higher in MCI than in healthy controls and is associated with worsening performance across all cognitive </w:t>
      </w:r>
      <w:proofErr w:type="gramStart"/>
      <w:r w:rsidR="00B43E88" w:rsidRPr="00783AA7">
        <w:rPr>
          <w:rFonts w:ascii="Book Antiqua" w:eastAsia="Book Antiqua" w:hAnsi="Book Antiqua" w:cs="Book Antiqua"/>
          <w:color w:val="000000" w:themeColor="text1"/>
        </w:rPr>
        <w:t>domains</w:t>
      </w:r>
      <w:r w:rsidR="00B43E88" w:rsidRPr="00783AA7">
        <w:rPr>
          <w:rFonts w:ascii="Book Antiqua" w:eastAsia="Book Antiqua" w:hAnsi="Book Antiqua" w:cs="Book Antiqua"/>
          <w:color w:val="000000" w:themeColor="text1"/>
          <w:vertAlign w:val="superscript"/>
        </w:rPr>
        <w:t>[</w:t>
      </w:r>
      <w:proofErr w:type="gramEnd"/>
      <w:r w:rsidR="00B43E88" w:rsidRPr="00783AA7">
        <w:rPr>
          <w:rFonts w:ascii="Book Antiqua" w:eastAsia="Book Antiqua" w:hAnsi="Book Antiqua" w:cs="Book Antiqua"/>
          <w:color w:val="000000" w:themeColor="text1"/>
          <w:vertAlign w:val="superscript"/>
        </w:rPr>
        <w:t>39]</w:t>
      </w:r>
      <w:r w:rsidR="00B43E88" w:rsidRPr="00783AA7">
        <w:rPr>
          <w:rFonts w:ascii="Book Antiqua" w:eastAsia="Book Antiqua" w:hAnsi="Book Antiqua" w:cs="Book Antiqua"/>
          <w:color w:val="000000" w:themeColor="text1"/>
        </w:rPr>
        <w:t xml:space="preserve">. alpha power is lower in AD than in MCI, and in MCI than in normal </w:t>
      </w:r>
      <w:proofErr w:type="gramStart"/>
      <w:r w:rsidR="00B43E88" w:rsidRPr="00783AA7">
        <w:rPr>
          <w:rFonts w:ascii="Book Antiqua" w:eastAsia="Book Antiqua" w:hAnsi="Book Antiqua" w:cs="Book Antiqua"/>
          <w:color w:val="000000" w:themeColor="text1"/>
        </w:rPr>
        <w:t>people</w:t>
      </w:r>
      <w:r w:rsidR="00B43E88" w:rsidRPr="00783AA7">
        <w:rPr>
          <w:rFonts w:ascii="Book Antiqua" w:eastAsia="Book Antiqua" w:hAnsi="Book Antiqua" w:cs="Book Antiqua"/>
          <w:color w:val="000000" w:themeColor="text1"/>
          <w:vertAlign w:val="superscript"/>
        </w:rPr>
        <w:t>[</w:t>
      </w:r>
      <w:proofErr w:type="gramEnd"/>
      <w:r w:rsidR="00B43E88" w:rsidRPr="00783AA7">
        <w:rPr>
          <w:rFonts w:ascii="Book Antiqua" w:eastAsia="Book Antiqua" w:hAnsi="Book Antiqua" w:cs="Book Antiqua"/>
          <w:color w:val="000000" w:themeColor="text1"/>
          <w:vertAlign w:val="superscript"/>
        </w:rPr>
        <w:t>40]</w:t>
      </w:r>
      <w:r w:rsidR="00E02006" w:rsidRPr="00783AA7">
        <w:rPr>
          <w:rFonts w:ascii="Book Antiqua" w:eastAsia="Book Antiqua" w:hAnsi="Book Antiqua" w:cs="Book Antiqua"/>
          <w:color w:val="000000" w:themeColor="text1"/>
        </w:rPr>
        <w:t xml:space="preserve">. </w:t>
      </w:r>
      <w:r w:rsidR="00B43E88" w:rsidRPr="00783AA7">
        <w:rPr>
          <w:rFonts w:ascii="Book Antiqua" w:eastAsia="Book Antiqua" w:hAnsi="Book Antiqua" w:cs="Book Antiqua"/>
          <w:color w:val="000000" w:themeColor="text1"/>
        </w:rPr>
        <w:t xml:space="preserve">There is a correlation between the decline in alpha activity and the severity of the illness and the cognitive </w:t>
      </w:r>
      <w:proofErr w:type="gramStart"/>
      <w:r w:rsidR="00B43E88" w:rsidRPr="00783AA7">
        <w:rPr>
          <w:rFonts w:ascii="Book Antiqua" w:eastAsia="Book Antiqua" w:hAnsi="Book Antiqua" w:cs="Book Antiqua"/>
          <w:color w:val="000000" w:themeColor="text1"/>
        </w:rPr>
        <w:t>abnormalities</w:t>
      </w:r>
      <w:r w:rsidR="00B43E88" w:rsidRPr="00783AA7">
        <w:rPr>
          <w:rFonts w:ascii="Book Antiqua" w:eastAsia="Book Antiqua" w:hAnsi="Book Antiqua" w:cs="Book Antiqua"/>
          <w:color w:val="000000" w:themeColor="text1"/>
          <w:vertAlign w:val="superscript"/>
        </w:rPr>
        <w:t>[</w:t>
      </w:r>
      <w:proofErr w:type="gramEnd"/>
      <w:r w:rsidR="00B43E88" w:rsidRPr="00783AA7">
        <w:rPr>
          <w:rFonts w:ascii="Book Antiqua" w:eastAsia="Book Antiqua" w:hAnsi="Book Antiqua" w:cs="Book Antiqua"/>
          <w:color w:val="000000" w:themeColor="text1"/>
          <w:vertAlign w:val="superscript"/>
        </w:rPr>
        <w:t>40]</w:t>
      </w:r>
      <w:r w:rsidR="00B43E88" w:rsidRPr="00783AA7">
        <w:rPr>
          <w:rFonts w:ascii="Book Antiqua" w:eastAsia="Book Antiqua" w:hAnsi="Book Antiqua" w:cs="Book Antiqua"/>
          <w:color w:val="000000" w:themeColor="text1"/>
        </w:rPr>
        <w:t>.</w:t>
      </w:r>
      <w:r w:rsidR="009E4F67" w:rsidRPr="00783AA7">
        <w:rPr>
          <w:rFonts w:ascii="Book Antiqua" w:hAnsi="Book Antiqua"/>
          <w:color w:val="000000" w:themeColor="text1"/>
          <w:lang w:eastAsia="zh-CN"/>
        </w:rPr>
        <w:t xml:space="preserve"> </w:t>
      </w:r>
      <w:r w:rsidR="00B43E88" w:rsidRPr="00783AA7">
        <w:rPr>
          <w:rFonts w:ascii="Book Antiqua" w:eastAsia="Book Antiqua" w:hAnsi="Book Antiqua" w:cs="Book Antiqua"/>
          <w:color w:val="000000" w:themeColor="text1"/>
        </w:rPr>
        <w:t xml:space="preserve">In addition to spectrum features, EEG also has synchronization features. EEG synchronization also describes how various brain oscillations are adjusted. When two distinct signals lock in phase, become phase-amplitude coupling, or modulate their amplitudes simultaneously (amplitude-amplitude coupling), they are said to be </w:t>
      </w:r>
      <w:proofErr w:type="gramStart"/>
      <w:r w:rsidR="00B43E88" w:rsidRPr="00783AA7">
        <w:rPr>
          <w:rFonts w:ascii="Book Antiqua" w:eastAsia="Book Antiqua" w:hAnsi="Book Antiqua" w:cs="Book Antiqua"/>
          <w:color w:val="000000" w:themeColor="text1"/>
        </w:rPr>
        <w:t>coupled</w:t>
      </w:r>
      <w:r w:rsidR="00B43E88" w:rsidRPr="00783AA7">
        <w:rPr>
          <w:rFonts w:ascii="Book Antiqua" w:eastAsia="Book Antiqua" w:hAnsi="Book Antiqua" w:cs="Book Antiqua"/>
          <w:color w:val="000000" w:themeColor="text1"/>
          <w:vertAlign w:val="superscript"/>
        </w:rPr>
        <w:t>[</w:t>
      </w:r>
      <w:proofErr w:type="gramEnd"/>
      <w:r w:rsidR="00B43E88" w:rsidRPr="00783AA7">
        <w:rPr>
          <w:rFonts w:ascii="Book Antiqua" w:eastAsia="Book Antiqua" w:hAnsi="Book Antiqua" w:cs="Book Antiqua"/>
          <w:color w:val="000000" w:themeColor="text1"/>
          <w:vertAlign w:val="superscript"/>
        </w:rPr>
        <w:t>41]</w:t>
      </w:r>
      <w:r w:rsidR="00B43E88" w:rsidRPr="00783AA7">
        <w:rPr>
          <w:rFonts w:ascii="Book Antiqua" w:eastAsia="Book Antiqua" w:hAnsi="Book Antiqua" w:cs="Book Antiqua"/>
          <w:color w:val="000000" w:themeColor="text1"/>
        </w:rPr>
        <w:t xml:space="preserve">. One of these is spectral coherence measurement, which measures the spectral covariance of activity between two electrode locations. When compared to healthy controls, EEG coherence in AD participants exhibited statistically significant </w:t>
      </w:r>
      <w:proofErr w:type="gramStart"/>
      <w:r w:rsidR="00B43E88" w:rsidRPr="00783AA7">
        <w:rPr>
          <w:rFonts w:ascii="Book Antiqua" w:eastAsia="Book Antiqua" w:hAnsi="Book Antiqua" w:cs="Book Antiqua"/>
          <w:color w:val="000000" w:themeColor="text1"/>
        </w:rPr>
        <w:t>changes</w:t>
      </w:r>
      <w:r w:rsidR="00B43E88" w:rsidRPr="00783AA7">
        <w:rPr>
          <w:rFonts w:ascii="Book Antiqua" w:eastAsia="Book Antiqua" w:hAnsi="Book Antiqua" w:cs="Book Antiqua"/>
          <w:color w:val="000000" w:themeColor="text1"/>
          <w:vertAlign w:val="superscript"/>
        </w:rPr>
        <w:t>[</w:t>
      </w:r>
      <w:proofErr w:type="gramEnd"/>
      <w:r w:rsidR="00B43E88" w:rsidRPr="00783AA7">
        <w:rPr>
          <w:rFonts w:ascii="Book Antiqua" w:eastAsia="Book Antiqua" w:hAnsi="Book Antiqua" w:cs="Book Antiqua"/>
          <w:color w:val="000000" w:themeColor="text1"/>
          <w:vertAlign w:val="superscript"/>
        </w:rPr>
        <w:t>42-44]</w:t>
      </w:r>
      <w:r w:rsidR="00B43E88" w:rsidRPr="00783AA7">
        <w:rPr>
          <w:rFonts w:ascii="Book Antiqua" w:eastAsia="Book Antiqua" w:hAnsi="Book Antiqua" w:cs="Book Antiqua"/>
          <w:color w:val="000000" w:themeColor="text1"/>
        </w:rPr>
        <w:t>.</w:t>
      </w:r>
      <w:r w:rsidR="00B8180B" w:rsidRPr="00783AA7">
        <w:rPr>
          <w:rFonts w:ascii="Book Antiqua" w:hAnsi="Book Antiqua"/>
          <w:color w:val="000000" w:themeColor="text1"/>
          <w:lang w:eastAsia="zh-CN"/>
        </w:rPr>
        <w:t xml:space="preserve"> </w:t>
      </w:r>
      <w:r w:rsidR="00B43E88" w:rsidRPr="00783AA7">
        <w:rPr>
          <w:rFonts w:ascii="Book Antiqua" w:eastAsia="Book Antiqua" w:hAnsi="Book Antiqua" w:cs="Book Antiqua"/>
          <w:color w:val="000000" w:themeColor="text1"/>
        </w:rPr>
        <w:t xml:space="preserve">Alpha wave coherence in the temporo-parieto-occipital regions decreased in AD patients, although delta wave coherence between the frontal and posterior regions </w:t>
      </w:r>
      <w:proofErr w:type="gramStart"/>
      <w:r w:rsidR="00B43E88" w:rsidRPr="00783AA7">
        <w:rPr>
          <w:rFonts w:ascii="Book Antiqua" w:eastAsia="Book Antiqua" w:hAnsi="Book Antiqua" w:cs="Book Antiqua"/>
          <w:color w:val="000000" w:themeColor="text1"/>
        </w:rPr>
        <w:t>increased</w:t>
      </w:r>
      <w:r w:rsidR="00B43E88" w:rsidRPr="00783AA7">
        <w:rPr>
          <w:rFonts w:ascii="Book Antiqua" w:eastAsia="Book Antiqua" w:hAnsi="Book Antiqua" w:cs="Book Antiqua"/>
          <w:color w:val="000000" w:themeColor="text1"/>
          <w:vertAlign w:val="superscript"/>
        </w:rPr>
        <w:t>[</w:t>
      </w:r>
      <w:proofErr w:type="gramEnd"/>
      <w:r w:rsidR="00B43E88" w:rsidRPr="00783AA7">
        <w:rPr>
          <w:rFonts w:ascii="Book Antiqua" w:eastAsia="Book Antiqua" w:hAnsi="Book Antiqua" w:cs="Book Antiqua"/>
          <w:color w:val="000000" w:themeColor="text1"/>
          <w:vertAlign w:val="superscript"/>
        </w:rPr>
        <w:t>45]</w:t>
      </w:r>
      <w:r w:rsidR="00B43E88" w:rsidRPr="00783AA7">
        <w:rPr>
          <w:rFonts w:ascii="Book Antiqua" w:eastAsia="Book Antiqua" w:hAnsi="Book Antiqua" w:cs="Book Antiqua"/>
          <w:color w:val="000000" w:themeColor="text1"/>
        </w:rPr>
        <w:t>. Considering the previously mentioned theory that basal forebrain neurons are severely impaired, all EEG characteristics associated with AD, such as changes in frequency patterns and synchrony measurements, may be caused by the loss of neurons, altered anatomical structure of the neuronal tracts, as well as altered release of neurotransmitters, all of which lead to impairments in neural activity</w:t>
      </w:r>
      <w:r w:rsidR="00B43E88" w:rsidRPr="00783AA7">
        <w:rPr>
          <w:rFonts w:ascii="Book Antiqua" w:eastAsia="Book Antiqua" w:hAnsi="Book Antiqua" w:cs="Book Antiqua"/>
          <w:color w:val="000000" w:themeColor="text1"/>
          <w:vertAlign w:val="superscript"/>
        </w:rPr>
        <w:t>[44]</w:t>
      </w:r>
      <w:r w:rsidR="00B43E88" w:rsidRPr="00783AA7">
        <w:rPr>
          <w:rFonts w:ascii="Book Antiqua" w:eastAsia="Book Antiqua" w:hAnsi="Book Antiqua" w:cs="Book Antiqua"/>
          <w:color w:val="000000" w:themeColor="text1"/>
        </w:rPr>
        <w:t>.</w:t>
      </w:r>
    </w:p>
    <w:p w14:paraId="3D0A9DF0" w14:textId="77777777" w:rsidR="00227C25" w:rsidRPr="00783AA7" w:rsidRDefault="00227C25" w:rsidP="00783AA7">
      <w:pPr>
        <w:spacing w:line="360" w:lineRule="auto"/>
        <w:jc w:val="both"/>
        <w:rPr>
          <w:rFonts w:ascii="Book Antiqua" w:eastAsia="Book Antiqua" w:hAnsi="Book Antiqua" w:cs="Book Antiqua"/>
          <w:color w:val="000000" w:themeColor="text1"/>
        </w:rPr>
      </w:pPr>
    </w:p>
    <w:p w14:paraId="0A5F2BF3" w14:textId="01069771" w:rsidR="00F9589A" w:rsidRPr="00783AA7" w:rsidRDefault="00F9589A" w:rsidP="00783AA7">
      <w:pPr>
        <w:spacing w:line="360" w:lineRule="auto"/>
        <w:jc w:val="both"/>
        <w:rPr>
          <w:rFonts w:ascii="Book Antiqua" w:eastAsiaTheme="minorHAnsi" w:hAnsi="Book Antiqua"/>
          <w:b/>
          <w:bCs/>
          <w:i/>
          <w:iCs/>
          <w:color w:val="000000" w:themeColor="text1"/>
        </w:rPr>
      </w:pPr>
      <w:r w:rsidRPr="00783AA7">
        <w:rPr>
          <w:rFonts w:ascii="Book Antiqua" w:eastAsiaTheme="minorHAnsi" w:hAnsi="Book Antiqua"/>
          <w:b/>
          <w:bCs/>
          <w:i/>
          <w:iCs/>
          <w:color w:val="000000" w:themeColor="text1"/>
        </w:rPr>
        <w:lastRenderedPageBreak/>
        <w:t>Highlighted points of view</w:t>
      </w:r>
    </w:p>
    <w:p w14:paraId="5A2D3C6C" w14:textId="77777777" w:rsidR="007972CE" w:rsidRPr="00783AA7" w:rsidRDefault="00F9589A" w:rsidP="00783AA7">
      <w:pPr>
        <w:spacing w:line="360" w:lineRule="auto"/>
        <w:jc w:val="both"/>
        <w:rPr>
          <w:rFonts w:ascii="Book Antiqua" w:eastAsiaTheme="minorHAnsi" w:hAnsi="Book Antiqua"/>
          <w:color w:val="000000" w:themeColor="text1"/>
        </w:rPr>
      </w:pPr>
      <w:r w:rsidRPr="00783AA7">
        <w:rPr>
          <w:rFonts w:ascii="Book Antiqua" w:eastAsiaTheme="minorHAnsi" w:hAnsi="Book Antiqua"/>
          <w:color w:val="000000" w:themeColor="text1"/>
        </w:rPr>
        <w:t>Neurological disorders are extremely complicated with an influential impact on the whole society including the patients’ family and close friends. Therefore, the educational packages are required to create the cooperative surrounded living atmosphere between the patients, family and the friend.</w:t>
      </w:r>
    </w:p>
    <w:p w14:paraId="3596DB14" w14:textId="464D903F" w:rsidR="00F9589A" w:rsidRPr="00783AA7" w:rsidRDefault="00F9589A" w:rsidP="00783AA7">
      <w:pPr>
        <w:spacing w:line="360" w:lineRule="auto"/>
        <w:ind w:firstLineChars="200" w:firstLine="480"/>
        <w:jc w:val="both"/>
        <w:rPr>
          <w:rFonts w:ascii="Book Antiqua" w:eastAsiaTheme="minorHAnsi" w:hAnsi="Book Antiqua"/>
          <w:color w:val="000000" w:themeColor="text1"/>
        </w:rPr>
      </w:pPr>
      <w:r w:rsidRPr="00783AA7">
        <w:rPr>
          <w:rFonts w:ascii="Book Antiqua" w:eastAsiaTheme="minorHAnsi" w:hAnsi="Book Antiqua"/>
          <w:color w:val="000000" w:themeColor="text1"/>
        </w:rPr>
        <w:t>Regarding the muti-</w:t>
      </w:r>
      <w:proofErr w:type="spellStart"/>
      <w:r w:rsidRPr="00783AA7">
        <w:rPr>
          <w:rFonts w:ascii="Book Antiqua" w:eastAsiaTheme="minorHAnsi" w:hAnsi="Book Antiqua"/>
          <w:color w:val="000000" w:themeColor="text1"/>
        </w:rPr>
        <w:t>dimentional</w:t>
      </w:r>
      <w:proofErr w:type="spellEnd"/>
      <w:r w:rsidRPr="00783AA7">
        <w:rPr>
          <w:rFonts w:ascii="Book Antiqua" w:eastAsiaTheme="minorHAnsi" w:hAnsi="Book Antiqua"/>
          <w:color w:val="000000" w:themeColor="text1"/>
        </w:rPr>
        <w:t xml:space="preserve"> approach of the neurological disorders, including AD, the following facts and directive points of view in the recent review article provided by </w:t>
      </w:r>
      <w:hyperlink r:id="rId9" w:history="1">
        <w:r w:rsidRPr="00783AA7">
          <w:rPr>
            <w:rFonts w:ascii="Book Antiqua" w:eastAsia="Times New Roman" w:hAnsi="Book Antiqua" w:cstheme="minorHAnsi"/>
            <w:color w:val="000000" w:themeColor="text1"/>
          </w:rPr>
          <w:t>Tanaka</w:t>
        </w:r>
      </w:hyperlink>
      <w:r w:rsidRPr="00783AA7">
        <w:rPr>
          <w:rFonts w:ascii="Book Antiqua" w:eastAsia="Times New Roman" w:hAnsi="Book Antiqua" w:cstheme="minorHAnsi"/>
          <w:color w:val="000000" w:themeColor="text1"/>
        </w:rPr>
        <w:t xml:space="preserve"> and </w:t>
      </w:r>
      <w:proofErr w:type="spellStart"/>
      <w:r w:rsidRPr="00783AA7">
        <w:rPr>
          <w:rFonts w:ascii="Book Antiqua" w:eastAsia="Times New Roman" w:hAnsi="Book Antiqua" w:cstheme="minorHAnsi"/>
          <w:color w:val="000000" w:themeColor="text1"/>
        </w:rPr>
        <w:t>Vécsei</w:t>
      </w:r>
      <w:proofErr w:type="spellEnd"/>
      <w:r w:rsidRPr="00783AA7">
        <w:rPr>
          <w:rFonts w:ascii="Book Antiqua" w:eastAsia="Times New Roman" w:hAnsi="Book Antiqua" w:cstheme="minorHAnsi"/>
          <w:color w:val="000000" w:themeColor="text1"/>
          <w:vertAlign w:val="superscript"/>
        </w:rPr>
        <w:t>[46]</w:t>
      </w:r>
      <w:r w:rsidRPr="00783AA7">
        <w:rPr>
          <w:rFonts w:ascii="Book Antiqua" w:eastAsia="Times New Roman" w:hAnsi="Book Antiqua" w:cstheme="minorHAnsi"/>
          <w:color w:val="000000" w:themeColor="text1"/>
          <w:kern w:val="36"/>
        </w:rPr>
        <w:t>:</w:t>
      </w:r>
      <w:r w:rsidR="00131B49" w:rsidRPr="00783AA7">
        <w:rPr>
          <w:rFonts w:ascii="Book Antiqua" w:eastAsia="宋体" w:hAnsi="Book Antiqua" w:cs="宋体"/>
          <w:color w:val="000000" w:themeColor="text1"/>
          <w:kern w:val="36"/>
          <w:lang w:eastAsia="zh-CN"/>
        </w:rPr>
        <w:t xml:space="preserve"> </w:t>
      </w:r>
      <w:r w:rsidRPr="00783AA7">
        <w:rPr>
          <w:rFonts w:ascii="Book Antiqua" w:eastAsiaTheme="minorHAnsi" w:hAnsi="Book Antiqua" w:cstheme="minorHAnsi"/>
          <w:color w:val="000000" w:themeColor="text1"/>
        </w:rPr>
        <w:t>Differentiating the “neuroprotective and neurodegenerative modules of neurological and neuropsychiatric diseases”, highlighting the etiology, available techniques, diagnostic and therapeutic approaches of neurodegenerative diseases.</w:t>
      </w:r>
    </w:p>
    <w:p w14:paraId="775F6B53" w14:textId="20571C57" w:rsidR="00F9589A" w:rsidRPr="00783AA7" w:rsidRDefault="00F9589A" w:rsidP="00783AA7">
      <w:pPr>
        <w:shd w:val="clear" w:color="auto" w:fill="FFFFFF"/>
        <w:spacing w:line="360" w:lineRule="auto"/>
        <w:ind w:firstLineChars="200" w:firstLine="480"/>
        <w:jc w:val="both"/>
        <w:rPr>
          <w:rFonts w:ascii="Book Antiqua" w:eastAsia="Times New Roman" w:hAnsi="Book Antiqua" w:cs="Arial"/>
          <w:color w:val="000000" w:themeColor="text1"/>
        </w:rPr>
      </w:pPr>
      <w:r w:rsidRPr="00783AA7">
        <w:rPr>
          <w:rFonts w:ascii="Book Antiqua" w:eastAsia="Times New Roman" w:hAnsi="Book Antiqua" w:cs="Arial"/>
          <w:color w:val="000000" w:themeColor="text1"/>
        </w:rPr>
        <w:t>As the whole,</w:t>
      </w:r>
      <w:r w:rsidR="00770122" w:rsidRPr="00783AA7">
        <w:rPr>
          <w:rFonts w:ascii="Book Antiqua" w:eastAsia="Times New Roman" w:hAnsi="Book Antiqua" w:cs="Arial"/>
          <w:color w:val="000000" w:themeColor="text1"/>
        </w:rPr>
        <w:t xml:space="preserve"> </w:t>
      </w:r>
      <w:r w:rsidRPr="00783AA7">
        <w:rPr>
          <w:rFonts w:ascii="Book Antiqua" w:eastAsia="Times New Roman" w:hAnsi="Book Antiqua" w:cs="Arial"/>
          <w:color w:val="000000" w:themeColor="text1"/>
        </w:rPr>
        <w:t>neural engagements can be stabilized by the” neuroplasticity” which is characterized</w:t>
      </w:r>
      <w:r w:rsidR="00770122" w:rsidRPr="00783AA7">
        <w:rPr>
          <w:rFonts w:ascii="Book Antiqua" w:eastAsia="Times New Roman" w:hAnsi="Book Antiqua" w:cs="Arial"/>
          <w:color w:val="000000" w:themeColor="text1"/>
        </w:rPr>
        <w:t xml:space="preserve"> </w:t>
      </w:r>
      <w:r w:rsidRPr="00783AA7">
        <w:rPr>
          <w:rFonts w:ascii="Book Antiqua" w:eastAsia="Times New Roman" w:hAnsi="Book Antiqua" w:cs="Arial"/>
          <w:color w:val="000000" w:themeColor="text1"/>
        </w:rPr>
        <w:t xml:space="preserve">by: </w:t>
      </w:r>
      <w:r w:rsidR="00131B49" w:rsidRPr="00783AA7">
        <w:rPr>
          <w:rFonts w:ascii="Book Antiqua" w:eastAsia="Times New Roman" w:hAnsi="Book Antiqua" w:cs="Arial"/>
          <w:color w:val="000000" w:themeColor="text1"/>
        </w:rPr>
        <w:t>(</w:t>
      </w:r>
      <w:r w:rsidRPr="00783AA7">
        <w:rPr>
          <w:rFonts w:ascii="Book Antiqua" w:eastAsia="Times New Roman" w:hAnsi="Book Antiqua" w:cs="Arial"/>
          <w:color w:val="000000" w:themeColor="text1"/>
        </w:rPr>
        <w:t xml:space="preserve">1) </w:t>
      </w:r>
      <w:r w:rsidR="00131B49" w:rsidRPr="00783AA7">
        <w:rPr>
          <w:rFonts w:ascii="Book Antiqua" w:eastAsia="Times New Roman" w:hAnsi="Book Antiqua" w:cs="Arial"/>
          <w:color w:val="000000" w:themeColor="text1"/>
        </w:rPr>
        <w:t xml:space="preserve">The </w:t>
      </w:r>
      <w:r w:rsidRPr="00783AA7">
        <w:rPr>
          <w:rFonts w:ascii="Book Antiqua" w:eastAsia="Times New Roman" w:hAnsi="Book Antiqua" w:cs="Arial"/>
          <w:color w:val="000000" w:themeColor="text1"/>
        </w:rPr>
        <w:t>nervous system capabilities to convert</w:t>
      </w:r>
      <w:r w:rsidR="00770122" w:rsidRPr="00783AA7">
        <w:rPr>
          <w:rFonts w:ascii="Book Antiqua" w:eastAsia="Times New Roman" w:hAnsi="Book Antiqua" w:cs="Arial"/>
          <w:color w:val="000000" w:themeColor="text1"/>
        </w:rPr>
        <w:t xml:space="preserve"> </w:t>
      </w:r>
      <w:r w:rsidRPr="00783AA7">
        <w:rPr>
          <w:rFonts w:ascii="Book Antiqua" w:eastAsia="Times New Roman" w:hAnsi="Book Antiqua" w:cs="Arial"/>
          <w:color w:val="000000" w:themeColor="text1"/>
        </w:rPr>
        <w:t>other components;</w:t>
      </w:r>
      <w:r w:rsidR="00131B49" w:rsidRPr="00783AA7">
        <w:rPr>
          <w:rFonts w:ascii="Book Antiqua" w:eastAsia="Times New Roman" w:hAnsi="Book Antiqua" w:cs="Arial"/>
          <w:color w:val="000000" w:themeColor="text1"/>
        </w:rPr>
        <w:t xml:space="preserve"> (</w:t>
      </w:r>
      <w:r w:rsidRPr="00783AA7">
        <w:rPr>
          <w:rFonts w:ascii="Book Antiqua" w:eastAsia="Times New Roman" w:hAnsi="Book Antiqua" w:cs="Arial"/>
          <w:color w:val="000000" w:themeColor="text1"/>
        </w:rPr>
        <w:t xml:space="preserve">2) </w:t>
      </w:r>
      <w:r w:rsidR="00415EBF" w:rsidRPr="00783AA7">
        <w:rPr>
          <w:rFonts w:ascii="Book Antiqua" w:eastAsia="Times New Roman" w:hAnsi="Book Antiqua" w:cs="Arial"/>
          <w:color w:val="000000" w:themeColor="text1"/>
        </w:rPr>
        <w:t xml:space="preserve">Based </w:t>
      </w:r>
      <w:r w:rsidRPr="00783AA7">
        <w:rPr>
          <w:rFonts w:ascii="Book Antiqua" w:eastAsia="Times New Roman" w:hAnsi="Book Antiqua" w:cs="Arial"/>
          <w:color w:val="000000" w:themeColor="text1"/>
        </w:rPr>
        <w:t>on the status of</w:t>
      </w:r>
      <w:r w:rsidR="00770122" w:rsidRPr="00783AA7">
        <w:rPr>
          <w:rFonts w:ascii="Book Antiqua" w:eastAsia="Times New Roman" w:hAnsi="Book Antiqua" w:cs="Arial"/>
          <w:color w:val="000000" w:themeColor="text1"/>
        </w:rPr>
        <w:t xml:space="preserve"> </w:t>
      </w:r>
      <w:r w:rsidRPr="00783AA7">
        <w:rPr>
          <w:rFonts w:ascii="Book Antiqua" w:eastAsia="Times New Roman" w:hAnsi="Book Antiqua" w:cs="Arial"/>
          <w:color w:val="000000" w:themeColor="text1"/>
        </w:rPr>
        <w:t>functions,</w:t>
      </w:r>
      <w:r w:rsidR="00770122" w:rsidRPr="00783AA7">
        <w:rPr>
          <w:rFonts w:ascii="Book Antiqua" w:eastAsia="Times New Roman" w:hAnsi="Book Antiqua" w:cs="Arial"/>
          <w:color w:val="000000" w:themeColor="text1"/>
        </w:rPr>
        <w:t xml:space="preserve"> </w:t>
      </w:r>
      <w:r w:rsidRPr="00783AA7">
        <w:rPr>
          <w:rFonts w:ascii="Book Antiqua" w:eastAsia="Times New Roman" w:hAnsi="Book Antiqua" w:cs="Arial"/>
          <w:color w:val="000000" w:themeColor="text1"/>
        </w:rPr>
        <w:t xml:space="preserve">structural format, and constructive ability; and </w:t>
      </w:r>
      <w:r w:rsidR="00E903DC" w:rsidRPr="00783AA7">
        <w:rPr>
          <w:rFonts w:ascii="Book Antiqua" w:eastAsia="Times New Roman" w:hAnsi="Book Antiqua" w:cs="Arial"/>
          <w:color w:val="000000" w:themeColor="text1"/>
        </w:rPr>
        <w:t>(</w:t>
      </w:r>
      <w:r w:rsidRPr="00783AA7">
        <w:rPr>
          <w:rFonts w:ascii="Book Antiqua" w:eastAsia="Times New Roman" w:hAnsi="Book Antiqua" w:cs="Arial"/>
          <w:color w:val="000000" w:themeColor="text1"/>
        </w:rPr>
        <w:t xml:space="preserve">3) </w:t>
      </w:r>
      <w:r w:rsidR="00111EBE" w:rsidRPr="00783AA7">
        <w:rPr>
          <w:rFonts w:ascii="Book Antiqua" w:hAnsi="Book Antiqua" w:cs="Arial"/>
          <w:color w:val="000000" w:themeColor="text1"/>
          <w:lang w:eastAsia="zh-CN"/>
        </w:rPr>
        <w:t>B</w:t>
      </w:r>
      <w:r w:rsidR="00111EBE" w:rsidRPr="00783AA7">
        <w:rPr>
          <w:rFonts w:ascii="Book Antiqua" w:eastAsia="Times New Roman" w:hAnsi="Book Antiqua" w:cs="Arial"/>
          <w:color w:val="000000" w:themeColor="text1"/>
        </w:rPr>
        <w:t xml:space="preserve">eing </w:t>
      </w:r>
      <w:r w:rsidRPr="00783AA7">
        <w:rPr>
          <w:rFonts w:ascii="Book Antiqua" w:eastAsia="Times New Roman" w:hAnsi="Book Antiqua" w:cs="Arial"/>
          <w:color w:val="000000" w:themeColor="text1"/>
        </w:rPr>
        <w:t xml:space="preserve">malleable, </w:t>
      </w:r>
      <w:r w:rsidR="00576361" w:rsidRPr="00783AA7">
        <w:rPr>
          <w:rFonts w:ascii="Book Antiqua" w:eastAsia="Times New Roman" w:hAnsi="Book Antiqua" w:cs="Arial"/>
          <w:color w:val="000000" w:themeColor="text1"/>
        </w:rPr>
        <w:t>tolerated</w:t>
      </w:r>
      <w:r w:rsidRPr="00783AA7">
        <w:rPr>
          <w:rFonts w:ascii="Book Antiqua" w:eastAsia="Times New Roman" w:hAnsi="Book Antiqua" w:cs="Arial"/>
          <w:color w:val="000000" w:themeColor="text1"/>
        </w:rPr>
        <w:t xml:space="preserve"> and adaptive against the</w:t>
      </w:r>
      <w:r w:rsidR="00770122" w:rsidRPr="00783AA7">
        <w:rPr>
          <w:rFonts w:ascii="Book Antiqua" w:eastAsia="Times New Roman" w:hAnsi="Book Antiqua" w:cs="Arial"/>
          <w:color w:val="000000" w:themeColor="text1"/>
        </w:rPr>
        <w:t xml:space="preserve"> </w:t>
      </w:r>
      <w:r w:rsidRPr="00783AA7">
        <w:rPr>
          <w:rFonts w:ascii="Book Antiqua" w:eastAsia="Times New Roman" w:hAnsi="Book Antiqua" w:cs="Arial"/>
          <w:color w:val="000000" w:themeColor="text1"/>
        </w:rPr>
        <w:t>non-desirable event and</w:t>
      </w:r>
      <w:r w:rsidR="00770122" w:rsidRPr="00783AA7">
        <w:rPr>
          <w:rFonts w:ascii="Book Antiqua" w:eastAsia="Times New Roman" w:hAnsi="Book Antiqua" w:cs="Arial"/>
          <w:color w:val="000000" w:themeColor="text1"/>
        </w:rPr>
        <w:t xml:space="preserve"> </w:t>
      </w:r>
      <w:r w:rsidRPr="00783AA7">
        <w:rPr>
          <w:rFonts w:ascii="Book Antiqua" w:eastAsia="Times New Roman" w:hAnsi="Book Antiqua" w:cs="Arial"/>
          <w:color w:val="000000" w:themeColor="text1"/>
        </w:rPr>
        <w:t>challenges</w:t>
      </w:r>
      <w:r w:rsidRPr="00783AA7">
        <w:rPr>
          <w:rFonts w:ascii="Book Antiqua" w:eastAsia="Times New Roman" w:hAnsi="Book Antiqua" w:cs="Arial"/>
          <w:color w:val="000000" w:themeColor="text1"/>
          <w:vertAlign w:val="superscript"/>
        </w:rPr>
        <w:t>[46]</w:t>
      </w:r>
      <w:r w:rsidRPr="00783AA7">
        <w:rPr>
          <w:rFonts w:ascii="Book Antiqua" w:eastAsia="Times New Roman" w:hAnsi="Book Antiqua" w:cs="Arial"/>
          <w:color w:val="000000" w:themeColor="text1"/>
        </w:rPr>
        <w:t>.</w:t>
      </w:r>
    </w:p>
    <w:p w14:paraId="6E188456" w14:textId="77777777" w:rsidR="000E3B4B" w:rsidRPr="00783AA7" w:rsidRDefault="000E3B4B" w:rsidP="00783AA7">
      <w:pPr>
        <w:shd w:val="clear" w:color="auto" w:fill="FFFFFF"/>
        <w:spacing w:line="360" w:lineRule="auto"/>
        <w:jc w:val="both"/>
        <w:rPr>
          <w:rStyle w:val="fontstyle01"/>
          <w:rFonts w:ascii="Book Antiqua" w:hAnsi="Book Antiqua" w:cstheme="minorHAnsi"/>
          <w:b/>
          <w:bCs/>
          <w:color w:val="000000" w:themeColor="text1"/>
          <w:sz w:val="24"/>
          <w:szCs w:val="24"/>
        </w:rPr>
      </w:pPr>
    </w:p>
    <w:p w14:paraId="60F4B31D" w14:textId="1BE3C821" w:rsidR="007F06D3" w:rsidRPr="00783AA7" w:rsidRDefault="007F06D3" w:rsidP="00783AA7">
      <w:pPr>
        <w:spacing w:line="360" w:lineRule="auto"/>
        <w:jc w:val="both"/>
        <w:rPr>
          <w:rFonts w:ascii="Book Antiqua" w:eastAsia="Times New Roman" w:hAnsi="Book Antiqua"/>
          <w:i/>
          <w:iCs/>
          <w:color w:val="000000" w:themeColor="text1"/>
        </w:rPr>
      </w:pPr>
      <w:r w:rsidRPr="00783AA7">
        <w:rPr>
          <w:rFonts w:ascii="Book Antiqua" w:eastAsia="Book Antiqua" w:hAnsi="Book Antiqua" w:cs="Book Antiqua"/>
          <w:b/>
          <w:bCs/>
          <w:i/>
          <w:iCs/>
          <w:color w:val="000000" w:themeColor="text1"/>
        </w:rPr>
        <w:t>Brain EEG</w:t>
      </w:r>
    </w:p>
    <w:p w14:paraId="26883C39" w14:textId="49D28AF8" w:rsidR="007F06D3" w:rsidRPr="00783AA7" w:rsidRDefault="007F06D3" w:rsidP="00783AA7">
      <w:pPr>
        <w:spacing w:line="360" w:lineRule="auto"/>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Regarding the traditional brain technology for AD- patients, and by focusing on the psychological disorders, the neuro-developmental aspects of the brain, have not been much unmasked.</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Indeed, EEG, as a globally trusted screening system, applied to measure the brain motion for a century. EEG affords the brain’s electrical motion and measure the electro cortical </w:t>
      </w:r>
      <w:proofErr w:type="gramStart"/>
      <w:r w:rsidRPr="00783AA7">
        <w:rPr>
          <w:rFonts w:ascii="Book Antiqua" w:eastAsia="Book Antiqua" w:hAnsi="Book Antiqua" w:cs="Book Antiqua"/>
          <w:color w:val="000000" w:themeColor="text1"/>
        </w:rPr>
        <w:t>rhythms</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6,7,9,14]</w:t>
      </w:r>
      <w:r w:rsidRPr="00783AA7">
        <w:rPr>
          <w:rFonts w:ascii="Book Antiqua" w:eastAsia="Book Antiqua" w:hAnsi="Book Antiqua" w:cs="Book Antiqua"/>
          <w:color w:val="000000" w:themeColor="text1"/>
        </w:rPr>
        <w:t xml:space="preserve">. </w:t>
      </w:r>
    </w:p>
    <w:p w14:paraId="223256E9" w14:textId="4B161CF0" w:rsidR="000E3B4B" w:rsidRPr="00783AA7" w:rsidRDefault="007F06D3"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The EEG reports are skillful in: </w:t>
      </w:r>
      <w:r w:rsidR="008A40B5" w:rsidRPr="00783AA7">
        <w:rPr>
          <w:rFonts w:ascii="Book Antiqua" w:hAnsi="Book Antiqua" w:cs="Book Antiqua"/>
          <w:color w:val="000000" w:themeColor="text1"/>
          <w:lang w:eastAsia="zh-CN"/>
        </w:rPr>
        <w:t>(</w:t>
      </w:r>
      <w:r w:rsidRPr="00783AA7">
        <w:rPr>
          <w:rFonts w:ascii="Book Antiqua" w:eastAsia="Book Antiqua" w:hAnsi="Book Antiqua" w:cs="Book Antiqua"/>
          <w:color w:val="000000" w:themeColor="text1"/>
        </w:rPr>
        <w:t xml:space="preserve">1) </w:t>
      </w:r>
      <w:r w:rsidR="00775F76" w:rsidRPr="00783AA7">
        <w:rPr>
          <w:rFonts w:ascii="Book Antiqua" w:hAnsi="Book Antiqua" w:cs="Book Antiqua"/>
          <w:color w:val="000000" w:themeColor="text1"/>
          <w:lang w:eastAsia="zh-CN"/>
        </w:rPr>
        <w:t>R</w:t>
      </w:r>
      <w:r w:rsidRPr="00783AA7">
        <w:rPr>
          <w:rFonts w:ascii="Book Antiqua" w:eastAsia="Book Antiqua" w:hAnsi="Book Antiqua" w:cs="Book Antiqua"/>
          <w:color w:val="000000" w:themeColor="text1"/>
        </w:rPr>
        <w:t>esting status; a</w:t>
      </w:r>
      <w:r w:rsidR="00AA2A15" w:rsidRPr="00783AA7">
        <w:rPr>
          <w:rFonts w:ascii="Book Antiqua" w:eastAsia="Book Antiqua" w:hAnsi="Book Antiqua" w:cs="Book Antiqua"/>
          <w:color w:val="000000" w:themeColor="text1"/>
        </w:rPr>
        <w:t xml:space="preserve">nd </w:t>
      </w:r>
      <w:r w:rsidR="008A40B5" w:rsidRPr="00783AA7">
        <w:rPr>
          <w:rFonts w:ascii="Book Antiqua" w:hAnsi="Book Antiqua" w:cs="Book Antiqua"/>
          <w:color w:val="000000" w:themeColor="text1"/>
          <w:lang w:eastAsia="zh-CN"/>
        </w:rPr>
        <w:t>(</w:t>
      </w:r>
      <w:r w:rsidR="00AA2A15" w:rsidRPr="00783AA7">
        <w:rPr>
          <w:rFonts w:ascii="Book Antiqua" w:eastAsia="Book Antiqua" w:hAnsi="Book Antiqua" w:cs="Book Antiqua"/>
          <w:color w:val="000000" w:themeColor="text1"/>
        </w:rPr>
        <w:t xml:space="preserve">2) </w:t>
      </w:r>
      <w:r w:rsidR="00775F76" w:rsidRPr="00783AA7">
        <w:rPr>
          <w:rFonts w:ascii="Book Antiqua" w:hAnsi="Book Antiqua" w:cs="Book Antiqua"/>
          <w:color w:val="000000" w:themeColor="text1"/>
          <w:lang w:eastAsia="zh-CN"/>
        </w:rPr>
        <w:t>C</w:t>
      </w:r>
      <w:r w:rsidR="00AA2A15" w:rsidRPr="00783AA7">
        <w:rPr>
          <w:rFonts w:ascii="Book Antiqua" w:eastAsia="Book Antiqua" w:hAnsi="Book Antiqua" w:cs="Book Antiqua"/>
          <w:color w:val="000000" w:themeColor="text1"/>
        </w:rPr>
        <w:t>losed eyes using a Delta</w:t>
      </w:r>
      <w:r w:rsidR="00AA2A15" w:rsidRPr="00783AA7">
        <w:rPr>
          <w:rFonts w:ascii="Book Antiqua" w:hAnsi="Book Antiqua" w:cs="Book Antiqua"/>
          <w:color w:val="000000" w:themeColor="text1"/>
          <w:lang w:eastAsia="zh-CN"/>
        </w:rPr>
        <w:t>-</w:t>
      </w:r>
      <w:r w:rsidRPr="00783AA7">
        <w:rPr>
          <w:rFonts w:ascii="Book Antiqua" w:eastAsia="Book Antiqua" w:hAnsi="Book Antiqua" w:cs="Book Antiqua"/>
          <w:color w:val="000000" w:themeColor="text1"/>
        </w:rPr>
        <w:t>med digital EEG acquisition system for 20 min. Scalp electrodes were adjusted according to “the modified International 10</w:t>
      </w:r>
      <w:r w:rsidR="008A40B5"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w:t>
      </w:r>
      <w:r w:rsidR="008A40B5"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20 system plus 11 additional electrodes by 256 Hz sampling rate”.</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Thirty electrodes were positioned on the scalp</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include Fp1, Fp2, F7, F3, </w:t>
      </w:r>
      <w:proofErr w:type="spellStart"/>
      <w:r w:rsidRPr="00783AA7">
        <w:rPr>
          <w:rFonts w:ascii="Book Antiqua" w:eastAsia="Book Antiqua" w:hAnsi="Book Antiqua" w:cs="Book Antiqua"/>
          <w:color w:val="000000" w:themeColor="text1"/>
        </w:rPr>
        <w:t>Fz</w:t>
      </w:r>
      <w:proofErr w:type="spellEnd"/>
      <w:r w:rsidRPr="00783AA7">
        <w:rPr>
          <w:rFonts w:ascii="Book Antiqua" w:eastAsia="Book Antiqua" w:hAnsi="Book Antiqua" w:cs="Book Antiqua"/>
          <w:color w:val="000000" w:themeColor="text1"/>
        </w:rPr>
        <w:t xml:space="preserve">, F4, F8, FT7, FC3, FC7, FC4, FT8, T3, C3, </w:t>
      </w:r>
      <w:proofErr w:type="spellStart"/>
      <w:r w:rsidRPr="00783AA7">
        <w:rPr>
          <w:rFonts w:ascii="Book Antiqua" w:eastAsia="Book Antiqua" w:hAnsi="Book Antiqua" w:cs="Book Antiqua"/>
          <w:color w:val="000000" w:themeColor="text1"/>
        </w:rPr>
        <w:t>Cz</w:t>
      </w:r>
      <w:proofErr w:type="spellEnd"/>
      <w:r w:rsidRPr="00783AA7">
        <w:rPr>
          <w:rFonts w:ascii="Book Antiqua" w:eastAsia="Book Antiqua" w:hAnsi="Book Antiqua" w:cs="Book Antiqua"/>
          <w:color w:val="000000" w:themeColor="text1"/>
        </w:rPr>
        <w:t xml:space="preserve">, C4, T4, TP7, CP3, </w:t>
      </w:r>
      <w:proofErr w:type="spellStart"/>
      <w:r w:rsidRPr="00783AA7">
        <w:rPr>
          <w:rFonts w:ascii="Book Antiqua" w:eastAsia="Book Antiqua" w:hAnsi="Book Antiqua" w:cs="Book Antiqua"/>
          <w:color w:val="000000" w:themeColor="text1"/>
        </w:rPr>
        <w:t>CPz</w:t>
      </w:r>
      <w:proofErr w:type="spellEnd"/>
      <w:r w:rsidRPr="00783AA7">
        <w:rPr>
          <w:rFonts w:ascii="Book Antiqua" w:eastAsia="Book Antiqua" w:hAnsi="Book Antiqua" w:cs="Book Antiqua"/>
          <w:color w:val="000000" w:themeColor="text1"/>
        </w:rPr>
        <w:t xml:space="preserve">, CP4, TP8, T5, P3, </w:t>
      </w:r>
      <w:proofErr w:type="spellStart"/>
      <w:r w:rsidRPr="00783AA7">
        <w:rPr>
          <w:rFonts w:ascii="Book Antiqua" w:eastAsia="Book Antiqua" w:hAnsi="Book Antiqua" w:cs="Book Antiqua"/>
          <w:color w:val="000000" w:themeColor="text1"/>
        </w:rPr>
        <w:t>Pz</w:t>
      </w:r>
      <w:proofErr w:type="spellEnd"/>
      <w:r w:rsidRPr="00783AA7">
        <w:rPr>
          <w:rFonts w:ascii="Book Antiqua" w:eastAsia="Book Antiqua" w:hAnsi="Book Antiqua" w:cs="Book Antiqua"/>
          <w:color w:val="000000" w:themeColor="text1"/>
        </w:rPr>
        <w:t>, P4, T6, O1, Oz, and O2.</w:t>
      </w:r>
    </w:p>
    <w:p w14:paraId="38ED8FE6" w14:textId="41F8342D" w:rsidR="000E3B4B" w:rsidRPr="00783AA7" w:rsidRDefault="007F06D3"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lastRenderedPageBreak/>
        <w:t>Furthermore, by considering especial care about the patients affected with AD at preclinical zone, information including classification up to the diagnostic principles requires the complementary</w:t>
      </w:r>
      <w:r w:rsidR="00FB6666" w:rsidRPr="00783AA7">
        <w:rPr>
          <w:rFonts w:ascii="Book Antiqua" w:hAnsi="Book Antiqua" w:cs="Book Antiqua"/>
          <w:color w:val="000000" w:themeColor="text1"/>
          <w:lang w:eastAsia="zh-CN"/>
        </w:rPr>
        <w:t xml:space="preserve"> </w:t>
      </w:r>
      <w:proofErr w:type="gramStart"/>
      <w:r w:rsidRPr="00783AA7">
        <w:rPr>
          <w:rFonts w:ascii="Book Antiqua" w:eastAsia="Book Antiqua" w:hAnsi="Book Antiqua" w:cs="Book Antiqua"/>
          <w:color w:val="000000" w:themeColor="text1"/>
        </w:rPr>
        <w:t>attention</w:t>
      </w:r>
      <w:r w:rsidRPr="00783AA7">
        <w:rPr>
          <w:rFonts w:ascii="Book Antiqua" w:eastAsia="Book Antiqua" w:hAnsi="Book Antiqua" w:cs="Book Antiqua"/>
          <w:color w:val="000000" w:themeColor="text1"/>
          <w:vertAlign w:val="superscript"/>
        </w:rPr>
        <w:t>[</w:t>
      </w:r>
      <w:proofErr w:type="gramEnd"/>
      <w:r w:rsidRPr="00783AA7">
        <w:rPr>
          <w:rFonts w:ascii="Book Antiqua" w:eastAsia="Book Antiqua" w:hAnsi="Book Antiqua" w:cs="Book Antiqua"/>
          <w:color w:val="000000" w:themeColor="text1"/>
          <w:vertAlign w:val="superscript"/>
        </w:rPr>
        <w:t>17]</w:t>
      </w:r>
      <w:r w:rsidRPr="00783AA7">
        <w:rPr>
          <w:rFonts w:ascii="Book Antiqua" w:eastAsia="Book Antiqua" w:hAnsi="Book Antiqua" w:cs="Book Antiqua"/>
          <w:color w:val="000000" w:themeColor="text1"/>
        </w:rPr>
        <w:t>.</w:t>
      </w:r>
    </w:p>
    <w:p w14:paraId="4B1D422E" w14:textId="51041D9D" w:rsidR="007F06D3" w:rsidRPr="00783AA7" w:rsidRDefault="007F06D3"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Ratio was calculated between different brain- channels to achieve the manner of motions between different channels at pre- and post-mediation with the </w:t>
      </w:r>
      <w:r w:rsidR="003D3A99" w:rsidRPr="00783AA7">
        <w:rPr>
          <w:rFonts w:ascii="Book Antiqua" w:eastAsia="Book Antiqua" w:hAnsi="Book Antiqua" w:cs="Book Antiqua"/>
          <w:color w:val="000000" w:themeColor="text1"/>
        </w:rPr>
        <w:t>LM</w:t>
      </w:r>
      <w:r w:rsidRPr="00783AA7">
        <w:rPr>
          <w:rFonts w:ascii="Book Antiqua" w:eastAsia="Book Antiqua" w:hAnsi="Book Antiqua" w:cs="Book Antiqua"/>
          <w:color w:val="000000" w:themeColor="text1"/>
        </w:rPr>
        <w:t>. Therefore, the LM as a balancing and relaxing the neural targets mediated the Volunteers.</w:t>
      </w:r>
    </w:p>
    <w:p w14:paraId="13AB4382" w14:textId="77777777" w:rsidR="000E3B4B" w:rsidRPr="00783AA7" w:rsidRDefault="000E3B4B" w:rsidP="00783AA7">
      <w:pPr>
        <w:spacing w:line="360" w:lineRule="auto"/>
        <w:jc w:val="both"/>
        <w:rPr>
          <w:rFonts w:ascii="Book Antiqua" w:eastAsia="Book Antiqua" w:hAnsi="Book Antiqua" w:cs="Book Antiqua"/>
          <w:b/>
          <w:bCs/>
          <w:color w:val="000000" w:themeColor="text1"/>
        </w:rPr>
      </w:pPr>
    </w:p>
    <w:p w14:paraId="09DCD4C3" w14:textId="36F88E64" w:rsidR="00BD660A" w:rsidRPr="00783AA7" w:rsidRDefault="00503191" w:rsidP="00783AA7">
      <w:pPr>
        <w:spacing w:line="360" w:lineRule="auto"/>
        <w:jc w:val="both"/>
        <w:rPr>
          <w:rFonts w:ascii="Book Antiqua" w:hAnsi="Book Antiqua"/>
          <w:b/>
          <w:bCs/>
          <w:i/>
          <w:iCs/>
          <w:color w:val="000000" w:themeColor="text1"/>
          <w:lang w:eastAsia="zh-CN"/>
        </w:rPr>
      </w:pPr>
      <w:r w:rsidRPr="00783AA7">
        <w:rPr>
          <w:rFonts w:ascii="Book Antiqua" w:eastAsia="Times New Roman" w:hAnsi="Book Antiqua" w:cs="Arial"/>
          <w:b/>
          <w:i/>
          <w:color w:val="000000" w:themeColor="text1"/>
        </w:rPr>
        <w:t>Complementary</w:t>
      </w:r>
      <w:r w:rsidR="00BD660A" w:rsidRPr="00783AA7">
        <w:rPr>
          <w:rFonts w:ascii="Book Antiqua" w:eastAsia="Times New Roman" w:hAnsi="Book Antiqua" w:cs="Arial"/>
          <w:b/>
          <w:i/>
          <w:color w:val="000000" w:themeColor="text1"/>
        </w:rPr>
        <w:t xml:space="preserve"> </w:t>
      </w:r>
      <w:r w:rsidR="00435C73" w:rsidRPr="00783AA7">
        <w:rPr>
          <w:rFonts w:ascii="Book Antiqua" w:hAnsi="Book Antiqua"/>
          <w:b/>
          <w:bCs/>
          <w:i/>
          <w:iCs/>
          <w:color w:val="000000" w:themeColor="text1"/>
          <w:lang w:eastAsia="zh-CN"/>
        </w:rPr>
        <w:t>notes</w:t>
      </w:r>
      <w:r w:rsidR="00BD660A" w:rsidRPr="00783AA7">
        <w:rPr>
          <w:rFonts w:ascii="Book Antiqua" w:eastAsiaTheme="minorHAnsi" w:hAnsi="Book Antiqua"/>
          <w:b/>
          <w:bCs/>
          <w:i/>
          <w:iCs/>
          <w:color w:val="000000" w:themeColor="text1"/>
        </w:rPr>
        <w:t xml:space="preserve">, </w:t>
      </w:r>
      <w:r w:rsidR="00435C73" w:rsidRPr="00783AA7">
        <w:rPr>
          <w:rFonts w:ascii="Book Antiqua" w:eastAsia="Times New Roman" w:hAnsi="Book Antiqua" w:cs="Arial"/>
          <w:b/>
          <w:i/>
          <w:color w:val="000000" w:themeColor="text1"/>
        </w:rPr>
        <w:t>challenges</w:t>
      </w:r>
      <w:r w:rsidR="00BD660A" w:rsidRPr="00783AA7">
        <w:rPr>
          <w:rFonts w:ascii="Book Antiqua" w:eastAsiaTheme="minorHAnsi" w:hAnsi="Book Antiqua"/>
          <w:b/>
          <w:bCs/>
          <w:i/>
          <w:iCs/>
          <w:color w:val="000000" w:themeColor="text1"/>
        </w:rPr>
        <w:t xml:space="preserve"> </w:t>
      </w:r>
      <w:r w:rsidR="00435C73" w:rsidRPr="00783AA7">
        <w:rPr>
          <w:rFonts w:ascii="Book Antiqua" w:hAnsi="Book Antiqua"/>
          <w:b/>
          <w:bCs/>
          <w:i/>
          <w:iCs/>
          <w:color w:val="000000" w:themeColor="text1"/>
          <w:lang w:eastAsia="zh-CN"/>
        </w:rPr>
        <w:t>and</w:t>
      </w:r>
      <w:r w:rsidR="00BD660A" w:rsidRPr="00783AA7">
        <w:rPr>
          <w:rFonts w:ascii="Book Antiqua" w:eastAsiaTheme="minorHAnsi" w:hAnsi="Book Antiqua"/>
          <w:b/>
          <w:bCs/>
          <w:i/>
          <w:iCs/>
          <w:color w:val="000000" w:themeColor="text1"/>
        </w:rPr>
        <w:t xml:space="preserve"> </w:t>
      </w:r>
      <w:r w:rsidR="00435C73" w:rsidRPr="00783AA7">
        <w:rPr>
          <w:rFonts w:ascii="Book Antiqua" w:hAnsi="Book Antiqua"/>
          <w:b/>
          <w:bCs/>
          <w:i/>
          <w:iCs/>
          <w:color w:val="000000" w:themeColor="text1"/>
          <w:lang w:eastAsia="zh-CN"/>
        </w:rPr>
        <w:t>highlights</w:t>
      </w:r>
      <w:r w:rsidR="00BD660A" w:rsidRPr="00783AA7">
        <w:rPr>
          <w:rFonts w:ascii="Book Antiqua" w:eastAsiaTheme="minorHAnsi" w:hAnsi="Book Antiqua"/>
          <w:b/>
          <w:bCs/>
          <w:i/>
          <w:iCs/>
          <w:color w:val="000000" w:themeColor="text1"/>
        </w:rPr>
        <w:t xml:space="preserve"> </w:t>
      </w:r>
      <w:r w:rsidR="00435C73" w:rsidRPr="00783AA7">
        <w:rPr>
          <w:rFonts w:ascii="Book Antiqua" w:hAnsi="Book Antiqua"/>
          <w:b/>
          <w:bCs/>
          <w:i/>
          <w:iCs/>
          <w:color w:val="000000" w:themeColor="text1"/>
          <w:lang w:eastAsia="zh-CN"/>
        </w:rPr>
        <w:t>on</w:t>
      </w:r>
      <w:r w:rsidR="00BD660A" w:rsidRPr="00783AA7">
        <w:rPr>
          <w:rFonts w:ascii="Book Antiqua" w:eastAsiaTheme="minorHAnsi" w:hAnsi="Book Antiqua"/>
          <w:b/>
          <w:bCs/>
          <w:i/>
          <w:iCs/>
          <w:color w:val="000000" w:themeColor="text1"/>
        </w:rPr>
        <w:t xml:space="preserve"> EEG </w:t>
      </w:r>
      <w:r w:rsidR="00435C73" w:rsidRPr="00783AA7">
        <w:rPr>
          <w:rFonts w:ascii="Book Antiqua" w:hAnsi="Book Antiqua"/>
          <w:b/>
          <w:bCs/>
          <w:i/>
          <w:iCs/>
          <w:color w:val="000000" w:themeColor="text1"/>
          <w:lang w:eastAsia="zh-CN"/>
        </w:rPr>
        <w:t>in</w:t>
      </w:r>
      <w:r w:rsidR="00BD660A" w:rsidRPr="00783AA7">
        <w:rPr>
          <w:rFonts w:ascii="Book Antiqua" w:eastAsiaTheme="minorHAnsi" w:hAnsi="Book Antiqua"/>
          <w:b/>
          <w:bCs/>
          <w:i/>
          <w:iCs/>
          <w:color w:val="000000" w:themeColor="text1"/>
        </w:rPr>
        <w:t xml:space="preserve"> </w:t>
      </w:r>
      <w:r w:rsidR="00435C73" w:rsidRPr="00783AA7">
        <w:rPr>
          <w:rFonts w:ascii="Book Antiqua" w:hAnsi="Book Antiqua"/>
          <w:b/>
          <w:bCs/>
          <w:i/>
          <w:iCs/>
          <w:color w:val="000000" w:themeColor="text1"/>
          <w:lang w:eastAsia="zh-CN"/>
        </w:rPr>
        <w:t>brain</w:t>
      </w:r>
      <w:r w:rsidR="00BD660A" w:rsidRPr="00783AA7">
        <w:rPr>
          <w:rFonts w:ascii="Book Antiqua" w:eastAsiaTheme="minorHAnsi" w:hAnsi="Book Antiqua"/>
          <w:b/>
          <w:bCs/>
          <w:i/>
          <w:iCs/>
          <w:color w:val="000000" w:themeColor="text1"/>
        </w:rPr>
        <w:t>: F</w:t>
      </w:r>
      <w:r w:rsidR="00435C73" w:rsidRPr="00783AA7">
        <w:rPr>
          <w:rFonts w:ascii="Book Antiqua" w:hAnsi="Book Antiqua"/>
          <w:b/>
          <w:bCs/>
          <w:i/>
          <w:iCs/>
          <w:color w:val="000000" w:themeColor="text1"/>
          <w:lang w:eastAsia="zh-CN"/>
        </w:rPr>
        <w:t>ocusing</w:t>
      </w:r>
      <w:r w:rsidR="00BD660A" w:rsidRPr="00783AA7">
        <w:rPr>
          <w:rFonts w:ascii="Book Antiqua" w:eastAsiaTheme="minorHAnsi" w:hAnsi="Book Antiqua"/>
          <w:b/>
          <w:bCs/>
          <w:i/>
          <w:iCs/>
          <w:color w:val="000000" w:themeColor="text1"/>
        </w:rPr>
        <w:t xml:space="preserve"> </w:t>
      </w:r>
      <w:r w:rsidR="00435C73" w:rsidRPr="00783AA7">
        <w:rPr>
          <w:rFonts w:ascii="Book Antiqua" w:hAnsi="Book Antiqua"/>
          <w:b/>
          <w:bCs/>
          <w:i/>
          <w:iCs/>
          <w:color w:val="000000" w:themeColor="text1"/>
          <w:lang w:eastAsia="zh-CN"/>
        </w:rPr>
        <w:t>on</w:t>
      </w:r>
      <w:r w:rsidR="007B5C25" w:rsidRPr="00783AA7">
        <w:rPr>
          <w:rFonts w:ascii="Book Antiqua" w:eastAsiaTheme="minorHAnsi" w:hAnsi="Book Antiqua"/>
          <w:b/>
          <w:bCs/>
          <w:i/>
          <w:iCs/>
          <w:color w:val="000000" w:themeColor="text1"/>
        </w:rPr>
        <w:t xml:space="preserve"> </w:t>
      </w:r>
      <w:r w:rsidR="00AF11CD" w:rsidRPr="00783AA7">
        <w:rPr>
          <w:rFonts w:ascii="Book Antiqua" w:hAnsi="Book Antiqua" w:cs="Book Antiqua"/>
          <w:b/>
          <w:i/>
          <w:color w:val="000000" w:themeColor="text1"/>
          <w:lang w:eastAsia="zh-CN"/>
        </w:rPr>
        <w:t>AD</w:t>
      </w:r>
    </w:p>
    <w:p w14:paraId="2728063D" w14:textId="30398B23" w:rsidR="00BD660A" w:rsidRPr="00783AA7" w:rsidRDefault="00BD660A" w:rsidP="00783AA7">
      <w:pPr>
        <w:spacing w:line="360" w:lineRule="auto"/>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The history and the benefit of EEG in research and clinics </w:t>
      </w:r>
      <w:r w:rsidR="00503191" w:rsidRPr="00783AA7">
        <w:rPr>
          <w:rFonts w:ascii="Book Antiqua" w:hAnsi="Book Antiqua" w:cs="Book Antiqua"/>
          <w:color w:val="000000" w:themeColor="text1"/>
          <w:lang w:eastAsia="zh-CN"/>
        </w:rPr>
        <w:t>are</w:t>
      </w:r>
      <w:r w:rsidRPr="00783AA7">
        <w:rPr>
          <w:rFonts w:ascii="Book Antiqua" w:eastAsia="Book Antiqua" w:hAnsi="Book Antiqua" w:cs="Book Antiqua"/>
          <w:color w:val="000000" w:themeColor="text1"/>
        </w:rPr>
        <w:t>, approximately, related to the 120 years ago (since 1930s). However, the scientific knowledge lacks the course of evolution through the brain channels. Whatever the Scientists unmask, is required to reflect:</w:t>
      </w:r>
      <w:r w:rsidR="000E3B4B" w:rsidRPr="00783AA7">
        <w:rPr>
          <w:rFonts w:ascii="Book Antiqua" w:eastAsia="Book Antiqua" w:hAnsi="Book Antiqua" w:cs="Book Antiqua"/>
          <w:color w:val="000000" w:themeColor="text1"/>
        </w:rPr>
        <w:t xml:space="preserve"> (1) </w:t>
      </w:r>
      <w:r w:rsidR="00775F76" w:rsidRPr="00783AA7">
        <w:rPr>
          <w:rFonts w:ascii="Book Antiqua" w:hAnsi="Book Antiqua" w:cs="Book Antiqua"/>
          <w:color w:val="000000" w:themeColor="text1"/>
          <w:lang w:eastAsia="zh-CN"/>
        </w:rPr>
        <w:t>T</w:t>
      </w:r>
      <w:r w:rsidR="006801C8" w:rsidRPr="00783AA7">
        <w:rPr>
          <w:rFonts w:ascii="Book Antiqua" w:eastAsia="Book Antiqua" w:hAnsi="Book Antiqua" w:cs="Book Antiqua"/>
          <w:color w:val="000000" w:themeColor="text1"/>
        </w:rPr>
        <w:t>he initial/fundamental event</w:t>
      </w:r>
      <w:r w:rsidRPr="00783AA7">
        <w:rPr>
          <w:rFonts w:ascii="Book Antiqua" w:eastAsia="Book Antiqua" w:hAnsi="Book Antiqua" w:cs="Book Antiqua"/>
          <w:color w:val="000000" w:themeColor="text1"/>
        </w:rPr>
        <w:t xml:space="preserve">(s) through the brain channels; </w:t>
      </w:r>
      <w:r w:rsidR="000E3B4B"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w:t>
      </w:r>
      <w:r w:rsidR="00775F76" w:rsidRPr="00783AA7">
        <w:rPr>
          <w:rFonts w:ascii="Book Antiqua" w:hAnsi="Book Antiqua" w:cs="Book Antiqua"/>
          <w:color w:val="000000" w:themeColor="text1"/>
          <w:lang w:eastAsia="zh-CN"/>
        </w:rPr>
        <w:t>P</w:t>
      </w:r>
      <w:r w:rsidRPr="00783AA7">
        <w:rPr>
          <w:rFonts w:ascii="Book Antiqua" w:eastAsia="Book Antiqua" w:hAnsi="Book Antiqua" w:cs="Book Antiqua"/>
          <w:color w:val="000000" w:themeColor="text1"/>
        </w:rPr>
        <w:t xml:space="preserve">riority of the events; </w:t>
      </w:r>
      <w:r w:rsidR="000E3B4B"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3) </w:t>
      </w:r>
      <w:r w:rsidR="00775F76" w:rsidRPr="00783AA7">
        <w:rPr>
          <w:rFonts w:ascii="Book Antiqua" w:hAnsi="Book Antiqua" w:cs="Book Antiqua"/>
          <w:color w:val="000000" w:themeColor="text1"/>
          <w:lang w:eastAsia="zh-CN"/>
        </w:rPr>
        <w:t>T</w:t>
      </w:r>
      <w:r w:rsidRPr="00783AA7">
        <w:rPr>
          <w:rFonts w:ascii="Book Antiqua" w:eastAsia="Book Antiqua" w:hAnsi="Book Antiqua" w:cs="Book Antiqua"/>
          <w:color w:val="000000" w:themeColor="text1"/>
        </w:rPr>
        <w:t xml:space="preserve">he cascade manner of the alterations; </w:t>
      </w:r>
      <w:r w:rsidR="000E3B4B"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4) </w:t>
      </w:r>
      <w:r w:rsidR="00775F76" w:rsidRPr="00783AA7">
        <w:rPr>
          <w:rFonts w:ascii="Book Antiqua" w:hAnsi="Book Antiqua" w:cs="Book Antiqua"/>
          <w:color w:val="000000" w:themeColor="text1"/>
          <w:lang w:eastAsia="zh-CN"/>
        </w:rPr>
        <w:t>I</w:t>
      </w:r>
      <w:r w:rsidRPr="00783AA7">
        <w:rPr>
          <w:rFonts w:ascii="Book Antiqua" w:eastAsia="Book Antiqua" w:hAnsi="Book Antiqua" w:cs="Book Antiqua"/>
          <w:color w:val="000000" w:themeColor="text1"/>
        </w:rPr>
        <w:t xml:space="preserve">nteraction between the channels; </w:t>
      </w:r>
      <w:r w:rsidR="000E3B4B" w:rsidRPr="00783AA7">
        <w:rPr>
          <w:rFonts w:ascii="Book Antiqua" w:eastAsia="Book Antiqua" w:hAnsi="Book Antiqua" w:cs="Book Antiqua"/>
          <w:color w:val="000000" w:themeColor="text1"/>
        </w:rPr>
        <w:t>(5</w:t>
      </w:r>
      <w:r w:rsidRPr="00783AA7">
        <w:rPr>
          <w:rFonts w:ascii="Book Antiqua" w:eastAsia="Book Antiqua" w:hAnsi="Book Antiqua" w:cs="Book Antiqua"/>
          <w:color w:val="000000" w:themeColor="text1"/>
        </w:rPr>
        <w:t xml:space="preserve">) </w:t>
      </w:r>
      <w:r w:rsidR="00775F76" w:rsidRPr="00783AA7">
        <w:rPr>
          <w:rFonts w:ascii="Book Antiqua" w:hAnsi="Book Antiqua" w:cs="Book Antiqua"/>
          <w:color w:val="000000" w:themeColor="text1"/>
          <w:lang w:eastAsia="zh-CN"/>
        </w:rPr>
        <w:t>S</w:t>
      </w:r>
      <w:r w:rsidRPr="00783AA7">
        <w:rPr>
          <w:rFonts w:ascii="Book Antiqua" w:eastAsia="Book Antiqua" w:hAnsi="Book Antiqua" w:cs="Book Antiqua"/>
          <w:color w:val="000000" w:themeColor="text1"/>
        </w:rPr>
        <w:t xml:space="preserve">tability of the alteration(s); </w:t>
      </w:r>
      <w:r w:rsidR="000E3B4B" w:rsidRPr="00783AA7">
        <w:rPr>
          <w:rFonts w:ascii="Book Antiqua" w:eastAsia="Book Antiqua" w:hAnsi="Book Antiqua" w:cs="Book Antiqua"/>
          <w:color w:val="000000" w:themeColor="text1"/>
        </w:rPr>
        <w:t>(6</w:t>
      </w:r>
      <w:r w:rsidRPr="00783AA7">
        <w:rPr>
          <w:rFonts w:ascii="Book Antiqua" w:eastAsia="Book Antiqua" w:hAnsi="Book Antiqua" w:cs="Book Antiqua"/>
          <w:color w:val="000000" w:themeColor="text1"/>
        </w:rPr>
        <w:t xml:space="preserve">) </w:t>
      </w:r>
      <w:r w:rsidR="00775F76" w:rsidRPr="00783AA7">
        <w:rPr>
          <w:rFonts w:ascii="Book Antiqua" w:hAnsi="Book Antiqua" w:cs="Book Antiqua"/>
          <w:color w:val="000000" w:themeColor="text1"/>
          <w:lang w:eastAsia="zh-CN"/>
        </w:rPr>
        <w:t>U</w:t>
      </w:r>
      <w:r w:rsidRPr="00783AA7">
        <w:rPr>
          <w:rFonts w:ascii="Book Antiqua" w:eastAsia="Book Antiqua" w:hAnsi="Book Antiqua" w:cs="Book Antiqua"/>
          <w:color w:val="000000" w:themeColor="text1"/>
        </w:rPr>
        <w:t xml:space="preserve">nmasking the resting state of EEG; and </w:t>
      </w:r>
      <w:r w:rsidR="00142A7E">
        <w:rPr>
          <w:rFonts w:ascii="Book Antiqua" w:hAnsi="Book Antiqua" w:cs="Book Antiqua" w:hint="eastAsia"/>
          <w:color w:val="000000" w:themeColor="text1"/>
          <w:lang w:eastAsia="zh-CN"/>
        </w:rPr>
        <w:t>(7</w:t>
      </w:r>
      <w:r w:rsidRPr="00783AA7">
        <w:rPr>
          <w:rFonts w:ascii="Book Antiqua" w:eastAsia="Book Antiqua" w:hAnsi="Book Antiqua" w:cs="Book Antiqua"/>
          <w:color w:val="000000" w:themeColor="text1"/>
        </w:rPr>
        <w:t>)</w:t>
      </w:r>
      <w:r w:rsidR="00142A7E">
        <w:rPr>
          <w:rFonts w:ascii="Book Antiqua" w:hAnsi="Book Antiqua" w:cs="Book Antiqua" w:hint="eastAsia"/>
          <w:color w:val="000000" w:themeColor="text1"/>
          <w:lang w:eastAsia="zh-CN"/>
        </w:rPr>
        <w:t xml:space="preserve"> U</w:t>
      </w:r>
      <w:r w:rsidRPr="00783AA7">
        <w:rPr>
          <w:rFonts w:ascii="Book Antiqua" w:eastAsia="Book Antiqua" w:hAnsi="Book Antiqua" w:cs="Book Antiqua"/>
          <w:color w:val="000000" w:themeColor="text1"/>
        </w:rPr>
        <w:t>nveiling</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course of evolution in the human brain channels.</w:t>
      </w:r>
    </w:p>
    <w:p w14:paraId="641463B9" w14:textId="23E638E0" w:rsidR="000E3B4B"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The function and role of Broadman’s areas including 64 channels of EEG are direct</w:t>
      </w:r>
      <w:r w:rsidR="00803729" w:rsidRPr="00783AA7">
        <w:rPr>
          <w:rFonts w:ascii="Book Antiqua" w:eastAsia="Book Antiqua" w:hAnsi="Book Antiqua" w:cs="Book Antiqua"/>
          <w:color w:val="000000" w:themeColor="text1"/>
        </w:rPr>
        <w:t>ive to unmask the complementary</w:t>
      </w:r>
      <w:r w:rsidRPr="00783AA7">
        <w:rPr>
          <w:rFonts w:ascii="Book Antiqua" w:eastAsia="Book Antiqua" w:hAnsi="Book Antiqua" w:cs="Book Antiqua"/>
          <w:color w:val="000000" w:themeColor="text1"/>
        </w:rPr>
        <w:t>/paralleled function of the brain territory. However, the interaction betw</w:t>
      </w:r>
      <w:r w:rsidR="00006270">
        <w:rPr>
          <w:rFonts w:ascii="Book Antiqua" w:eastAsia="Book Antiqua" w:hAnsi="Book Antiqua" w:cs="Book Antiqua"/>
          <w:color w:val="000000" w:themeColor="text1"/>
        </w:rPr>
        <w:t>een the channels requires to be personalized</w:t>
      </w:r>
      <w:r w:rsidR="007B5C25" w:rsidRPr="00783AA7">
        <w:rPr>
          <w:rFonts w:ascii="Book Antiqua" w:eastAsia="Book Antiqua" w:hAnsi="Book Antiqua" w:cs="Book Antiqua"/>
          <w:color w:val="000000" w:themeColor="text1"/>
        </w:rPr>
        <w:t xml:space="preserve"> </w:t>
      </w:r>
      <w:r w:rsidR="00503191" w:rsidRPr="00783AA7">
        <w:rPr>
          <w:rFonts w:ascii="Book Antiqua" w:eastAsia="Book Antiqua" w:hAnsi="Book Antiqua" w:cs="Book Antiqua"/>
          <w:color w:val="000000" w:themeColor="text1"/>
        </w:rPr>
        <w:t>and classified.</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Any kind of mediation may increase or decrease the activity of alpha and gamma waves, respectively, and affect the brain metabolism and anxiety.</w:t>
      </w:r>
    </w:p>
    <w:p w14:paraId="51A2D36B" w14:textId="6D54E216" w:rsidR="000E3B4B"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Mediation by </w:t>
      </w:r>
      <w:r w:rsidR="003D3A99" w:rsidRPr="00783AA7">
        <w:rPr>
          <w:rFonts w:ascii="Book Antiqua" w:hAnsi="Book Antiqua" w:cs="Book Antiqua"/>
          <w:color w:val="000000" w:themeColor="text1"/>
          <w:lang w:eastAsia="zh-CN"/>
        </w:rPr>
        <w:t>LM</w:t>
      </w:r>
      <w:r w:rsidRPr="00783AA7">
        <w:rPr>
          <w:rFonts w:ascii="Book Antiqua" w:eastAsia="Book Antiqua" w:hAnsi="Book Antiqua" w:cs="Book Antiqua"/>
          <w:color w:val="000000" w:themeColor="text1"/>
        </w:rPr>
        <w:t xml:space="preserve"> led us to provide a brain channel based and personalized model, and to unmask the nature of process through the brain channels, including a significant increase in Alpha and Beta bands at frontal, central and occipital lobes of the brain.</w:t>
      </w:r>
    </w:p>
    <w:p w14:paraId="35FFFE0F" w14:textId="4235D491" w:rsidR="000E3B4B"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Ratio between different brain channels unveil the diverse signa</w:t>
      </w:r>
      <w:r w:rsidR="00281943">
        <w:rPr>
          <w:rFonts w:ascii="Book Antiqua" w:eastAsia="Book Antiqua" w:hAnsi="Book Antiqua" w:cs="Book Antiqua"/>
          <w:color w:val="000000" w:themeColor="text1"/>
        </w:rPr>
        <w:t>l pattern at the pre- and post-</w:t>
      </w:r>
      <w:r w:rsidRPr="00783AA7">
        <w:rPr>
          <w:rFonts w:ascii="Book Antiqua" w:eastAsia="Book Antiqua" w:hAnsi="Book Antiqua" w:cs="Book Antiqua"/>
          <w:color w:val="000000" w:themeColor="text1"/>
        </w:rPr>
        <w:t xml:space="preserve">mediation with the LM. </w:t>
      </w:r>
    </w:p>
    <w:p w14:paraId="1BB82E18" w14:textId="76FF2C5A" w:rsidR="000E3B4B"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As a question, whether any mechanism relies on an interactive system between the brain’s</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channels or not.</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So, 63 channels were investigated in 5 cases, at </w:t>
      </w:r>
      <w:r w:rsidR="00883312" w:rsidRPr="00783AA7">
        <w:rPr>
          <w:rFonts w:ascii="Book Antiqua" w:hAnsi="Book Antiqua" w:cs="Book Antiqua"/>
          <w:color w:val="000000" w:themeColor="text1"/>
          <w:lang w:eastAsia="zh-CN"/>
        </w:rPr>
        <w:t>p</w:t>
      </w:r>
      <w:r w:rsidR="00883312" w:rsidRPr="00783AA7">
        <w:rPr>
          <w:rFonts w:ascii="Book Antiqua" w:eastAsia="Book Antiqua" w:hAnsi="Book Antiqua" w:cs="Book Antiqua"/>
          <w:color w:val="000000" w:themeColor="text1"/>
        </w:rPr>
        <w:t>re- and post-</w:t>
      </w:r>
      <w:r w:rsidRPr="00783AA7">
        <w:rPr>
          <w:rFonts w:ascii="Book Antiqua" w:eastAsia="Book Antiqua" w:hAnsi="Book Antiqua" w:cs="Book Antiqua"/>
          <w:color w:val="000000" w:themeColor="text1"/>
        </w:rPr>
        <w:t>mediation with LM.</w:t>
      </w:r>
    </w:p>
    <w:p w14:paraId="6A40204E" w14:textId="2903A52A" w:rsidR="00BF5BBC"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lastRenderedPageBreak/>
        <w:t>Based on the t-test, a significant increased pattern in alpha wave- and decreased in gamma wave activity, and reduction in</w:t>
      </w:r>
      <w:r w:rsidR="00BF5BBC"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brain metabolism and anxiety were observed in the candidates’ EEG (</w:t>
      </w:r>
      <w:r w:rsidR="000E3B4B" w:rsidRPr="00783AA7">
        <w:rPr>
          <w:rFonts w:ascii="Book Antiqua" w:eastAsia="Book Antiqua" w:hAnsi="Book Antiqua" w:cs="Book Antiqua"/>
          <w:i/>
          <w:iCs/>
          <w:color w:val="000000" w:themeColor="text1"/>
        </w:rPr>
        <w:t>P</w:t>
      </w:r>
      <w:r w:rsidR="000E3B4B"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&lt;</w:t>
      </w:r>
      <w:r w:rsidR="000E3B4B" w:rsidRPr="00783AA7">
        <w:rPr>
          <w:rFonts w:ascii="Book Antiqua" w:eastAsia="Book Antiqua" w:hAnsi="Book Antiqua" w:cs="Book Antiqua"/>
          <w:color w:val="000000" w:themeColor="text1"/>
        </w:rPr>
        <w:t xml:space="preserve"> 0</w:t>
      </w:r>
      <w:r w:rsidRPr="00783AA7">
        <w:rPr>
          <w:rFonts w:ascii="Book Antiqua" w:eastAsia="Book Antiqua" w:hAnsi="Book Antiqua" w:cs="Book Antiqua"/>
          <w:color w:val="000000" w:themeColor="text1"/>
        </w:rPr>
        <w:t xml:space="preserve">.05). As the result, a significant increase in Alpha and Beta bands of the frontal, central and occipital lobes of the brain were observed. The waves including </w:t>
      </w:r>
      <w:r w:rsidRPr="00783AA7">
        <w:rPr>
          <w:rFonts w:ascii="Book Antiqua" w:eastAsia="Book Antiqua" w:hAnsi="Book Antiqua" w:cs="Book Antiqua"/>
          <w:bCs/>
          <w:color w:val="000000" w:themeColor="text1"/>
        </w:rPr>
        <w:t>Alpha 1,2;</w:t>
      </w:r>
      <w:r w:rsidR="007B5C25" w:rsidRPr="00783AA7">
        <w:rPr>
          <w:rFonts w:ascii="Book Antiqua" w:eastAsia="Book Antiqua" w:hAnsi="Book Antiqua" w:cs="Book Antiqua"/>
          <w:bCs/>
          <w:color w:val="000000" w:themeColor="text1"/>
        </w:rPr>
        <w:t xml:space="preserve"> </w:t>
      </w:r>
      <w:r w:rsidRPr="00783AA7">
        <w:rPr>
          <w:rFonts w:ascii="Book Antiqua" w:eastAsia="Book Antiqua" w:hAnsi="Book Antiqua" w:cs="Book Antiqua"/>
          <w:bCs/>
          <w:color w:val="000000" w:themeColor="text1"/>
        </w:rPr>
        <w:t>Beta 1-3</w:t>
      </w:r>
      <w:r w:rsidRPr="00783AA7">
        <w:rPr>
          <w:rFonts w:ascii="Book Antiqua" w:eastAsia="Book Antiqua" w:hAnsi="Book Antiqua" w:cs="Book Antiqua"/>
          <w:color w:val="000000" w:themeColor="text1"/>
        </w:rPr>
        <w:t xml:space="preserve">, in both eye conditions, either open or close, the power is found between 1 to 1.6. Diversity is remarkable with close eyes than in open eyes condition. </w:t>
      </w:r>
    </w:p>
    <w:p w14:paraId="06C276DB" w14:textId="717047F2" w:rsidR="00BF5BBC"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By considering the </w:t>
      </w:r>
      <w:r w:rsidR="008A33AB">
        <w:rPr>
          <w:rFonts w:ascii="Book Antiqua" w:hAnsi="Book Antiqua" w:cs="Book Antiqua" w:hint="eastAsia"/>
          <w:color w:val="000000" w:themeColor="text1"/>
          <w:lang w:eastAsia="zh-CN"/>
        </w:rPr>
        <w:t>p</w:t>
      </w:r>
      <w:r w:rsidRPr="00783AA7">
        <w:rPr>
          <w:rFonts w:ascii="Book Antiqua" w:eastAsia="Book Antiqua" w:hAnsi="Book Antiqua" w:cs="Book Antiqua"/>
          <w:color w:val="000000" w:themeColor="text1"/>
        </w:rPr>
        <w:t xml:space="preserve">ower </w:t>
      </w:r>
      <w:r w:rsidR="008A33AB">
        <w:rPr>
          <w:rFonts w:ascii="Book Antiqua" w:hAnsi="Book Antiqua" w:cs="Book Antiqua" w:hint="eastAsia"/>
          <w:color w:val="000000" w:themeColor="text1"/>
          <w:lang w:eastAsia="zh-CN"/>
        </w:rPr>
        <w:t>r</w:t>
      </w:r>
      <w:r w:rsidRPr="00783AA7">
        <w:rPr>
          <w:rFonts w:ascii="Book Antiqua" w:eastAsia="Book Antiqua" w:hAnsi="Book Antiqua" w:cs="Book Antiqua"/>
          <w:color w:val="000000" w:themeColor="text1"/>
        </w:rPr>
        <w:t>atio</w:t>
      </w:r>
      <w:r w:rsidR="001328A6" w:rsidRPr="00783AA7">
        <w:rPr>
          <w:rFonts w:ascii="Book Antiqua" w:eastAsia="Book Antiqua" w:hAnsi="Book Antiqua" w:cs="Book Antiqua"/>
          <w:color w:val="000000" w:themeColor="text1"/>
        </w:rPr>
        <w:t xml:space="preserve"> of brain signals, the post- </w:t>
      </w:r>
      <w:r w:rsidR="001328A6" w:rsidRPr="00783AA7">
        <w:rPr>
          <w:rFonts w:ascii="Book Antiqua" w:hAnsi="Book Antiqua" w:cs="Book Antiqua"/>
          <w:i/>
          <w:color w:val="000000" w:themeColor="text1"/>
          <w:lang w:eastAsia="zh-CN"/>
        </w:rPr>
        <w:t>vs</w:t>
      </w:r>
      <w:r w:rsidRPr="00783AA7">
        <w:rPr>
          <w:rFonts w:ascii="Book Antiqua" w:eastAsia="Book Antiqua" w:hAnsi="Book Antiqua" w:cs="Book Antiqua"/>
          <w:color w:val="000000" w:themeColor="text1"/>
        </w:rPr>
        <w:t xml:space="preserve"> </w:t>
      </w:r>
      <w:r w:rsidR="001328A6" w:rsidRPr="00783AA7">
        <w:rPr>
          <w:rFonts w:ascii="Book Antiqua" w:hAnsi="Book Antiqua" w:cs="Book Antiqua"/>
          <w:color w:val="000000" w:themeColor="text1"/>
          <w:lang w:eastAsia="zh-CN"/>
        </w:rPr>
        <w:t>p</w:t>
      </w:r>
      <w:r w:rsidR="002C142B" w:rsidRPr="00783AA7">
        <w:rPr>
          <w:rFonts w:ascii="Book Antiqua" w:eastAsia="Book Antiqua" w:hAnsi="Book Antiqua" w:cs="Book Antiqua"/>
          <w:color w:val="000000" w:themeColor="text1"/>
        </w:rPr>
        <w:t>re-</w:t>
      </w:r>
      <w:r w:rsidRPr="00783AA7">
        <w:rPr>
          <w:rFonts w:ascii="Book Antiqua" w:eastAsia="Book Antiqua" w:hAnsi="Book Antiqua" w:cs="Book Antiqua"/>
          <w:color w:val="000000" w:themeColor="text1"/>
        </w:rPr>
        <w:t>mediation of LM was explored in the candidates. The outcomes of mediation with LM commanded</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to significant escalation of</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power of alpha band wave at</w:t>
      </w:r>
      <w:r w:rsidR="007B5C25" w:rsidRPr="00783AA7">
        <w:rPr>
          <w:rFonts w:ascii="Book Antiqua" w:eastAsia="Book Antiqua" w:hAnsi="Book Antiqua" w:cs="Book Antiqua"/>
          <w:color w:val="000000" w:themeColor="text1"/>
        </w:rPr>
        <w:t xml:space="preserve"> </w:t>
      </w:r>
      <w:proofErr w:type="spellStart"/>
      <w:r w:rsidRPr="00783AA7">
        <w:rPr>
          <w:rFonts w:ascii="Book Antiqua" w:eastAsia="Book Antiqua" w:hAnsi="Book Antiqua" w:cs="Book Antiqua"/>
          <w:color w:val="000000" w:themeColor="text1"/>
        </w:rPr>
        <w:t>Fz</w:t>
      </w:r>
      <w:proofErr w:type="spellEnd"/>
      <w:r w:rsidRPr="00783AA7">
        <w:rPr>
          <w:rFonts w:ascii="Book Antiqua" w:eastAsia="Book Antiqua" w:hAnsi="Book Antiqua" w:cs="Book Antiqua"/>
          <w:color w:val="000000" w:themeColor="text1"/>
        </w:rPr>
        <w:t xml:space="preserve">, F4, FC2 sites (frontal lobe), </w:t>
      </w:r>
      <w:proofErr w:type="spellStart"/>
      <w:r w:rsidRPr="00783AA7">
        <w:rPr>
          <w:rFonts w:ascii="Book Antiqua" w:eastAsia="Book Antiqua" w:hAnsi="Book Antiqua" w:cs="Book Antiqua"/>
          <w:color w:val="000000" w:themeColor="text1"/>
        </w:rPr>
        <w:t>Cz</w:t>
      </w:r>
      <w:proofErr w:type="spellEnd"/>
      <w:r w:rsidRPr="00783AA7">
        <w:rPr>
          <w:rFonts w:ascii="Book Antiqua" w:eastAsia="Book Antiqua" w:hAnsi="Book Antiqua" w:cs="Book Antiqua"/>
          <w:color w:val="000000" w:themeColor="text1"/>
        </w:rPr>
        <w:t xml:space="preserve"> (central lobe) and O1 (occipital lobe). The increased activity of Alpha waves in Centro-frontal regions represents </w:t>
      </w:r>
      <w:r w:rsidRPr="00783AA7">
        <w:rPr>
          <w:rFonts w:ascii="Book Antiqua" w:eastAsia="Book Antiqua" w:hAnsi="Book Antiqua" w:cs="Book Antiqua"/>
          <w:i/>
          <w:iCs/>
          <w:color w:val="000000" w:themeColor="text1"/>
        </w:rPr>
        <w:t>edited</w:t>
      </w:r>
      <w:r w:rsidRPr="00783AA7">
        <w:rPr>
          <w:rFonts w:ascii="Book Antiqua" w:eastAsia="Book Antiqua" w:hAnsi="Book Antiqua" w:cs="Book Antiqua"/>
          <w:color w:val="000000" w:themeColor="text1"/>
        </w:rPr>
        <w:t xml:space="preserve"> brain activity, metabolism, and reduced anxiety. Conclusively, the brain requires fewer properties for managing its cognitive task. Data of EEG revealed that the mediation, has significantly led to: </w:t>
      </w:r>
      <w:r w:rsidR="00BF5BBC"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1) </w:t>
      </w:r>
      <w:r w:rsidR="00BF5BBC" w:rsidRPr="00783AA7">
        <w:rPr>
          <w:rFonts w:ascii="Book Antiqua" w:eastAsia="Book Antiqua" w:hAnsi="Book Antiqua" w:cs="Book Antiqua"/>
          <w:color w:val="000000" w:themeColor="text1"/>
        </w:rPr>
        <w:t xml:space="preserve">Increasing </w:t>
      </w:r>
      <w:r w:rsidRPr="00783AA7">
        <w:rPr>
          <w:rFonts w:ascii="Book Antiqua" w:eastAsia="Book Antiqua" w:hAnsi="Book Antiqua" w:cs="Book Antiqua"/>
          <w:color w:val="000000" w:themeColor="text1"/>
        </w:rPr>
        <w:t xml:space="preserve">the Alpha and Beta bands of the frontal, central and occipital lobes of the brain; </w:t>
      </w:r>
      <w:r w:rsidR="00BF5BBC"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2) </w:t>
      </w:r>
      <w:r w:rsidR="00BF5BBC" w:rsidRPr="00783AA7">
        <w:rPr>
          <w:rFonts w:ascii="Book Antiqua" w:eastAsia="Book Antiqua" w:hAnsi="Book Antiqua" w:cs="Book Antiqua"/>
          <w:color w:val="000000" w:themeColor="text1"/>
        </w:rPr>
        <w:t xml:space="preserve">Reduction </w:t>
      </w:r>
      <w:r w:rsidRPr="00783AA7">
        <w:rPr>
          <w:rFonts w:ascii="Book Antiqua" w:eastAsia="Book Antiqua" w:hAnsi="Book Antiqua" w:cs="Book Antiqua"/>
          <w:color w:val="000000" w:themeColor="text1"/>
        </w:rPr>
        <w:t>of</w:t>
      </w:r>
      <w:r w:rsidR="00BF5BBC"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brain metabolism and anxiety</w:t>
      </w:r>
      <w:r w:rsidR="001D5600" w:rsidRPr="00783AA7">
        <w:rPr>
          <w:rFonts w:ascii="Book Antiqua" w:hAnsi="Book Antiqua" w:cs="Book Antiqua"/>
          <w:color w:val="000000" w:themeColor="text1"/>
          <w:lang w:eastAsia="zh-CN"/>
        </w:rPr>
        <w:t>;</w:t>
      </w:r>
      <w:r w:rsidRPr="00783AA7">
        <w:rPr>
          <w:rFonts w:ascii="Book Antiqua" w:eastAsia="Book Antiqua" w:hAnsi="Book Antiqua" w:cs="Book Antiqua"/>
          <w:color w:val="000000" w:themeColor="text1"/>
        </w:rPr>
        <w:t xml:space="preserve"> and </w:t>
      </w:r>
      <w:r w:rsidR="001D5600" w:rsidRPr="00783AA7">
        <w:rPr>
          <w:rFonts w:ascii="Book Antiqua" w:hAnsi="Book Antiqua" w:cs="Book Antiqua"/>
          <w:color w:val="000000" w:themeColor="text1"/>
          <w:lang w:eastAsia="zh-CN"/>
        </w:rPr>
        <w:t>(</w:t>
      </w:r>
      <w:r w:rsidRPr="00783AA7">
        <w:rPr>
          <w:rFonts w:ascii="Book Antiqua" w:eastAsia="Book Antiqua" w:hAnsi="Book Antiqua" w:cs="Book Antiqua"/>
          <w:color w:val="000000" w:themeColor="text1"/>
        </w:rPr>
        <w:t xml:space="preserve">3) </w:t>
      </w:r>
      <w:r w:rsidR="001D5600" w:rsidRPr="00783AA7">
        <w:rPr>
          <w:rFonts w:ascii="Book Antiqua" w:hAnsi="Book Antiqua" w:cs="Book Antiqua"/>
          <w:color w:val="000000" w:themeColor="text1"/>
          <w:lang w:eastAsia="zh-CN"/>
        </w:rPr>
        <w:t>D</w:t>
      </w:r>
      <w:r w:rsidRPr="00783AA7">
        <w:rPr>
          <w:rFonts w:ascii="Book Antiqua" w:eastAsia="Book Antiqua" w:hAnsi="Book Antiqua" w:cs="Book Antiqua"/>
          <w:color w:val="000000" w:themeColor="text1"/>
        </w:rPr>
        <w:t>eclining the activity of</w:t>
      </w:r>
      <w:r w:rsidR="00BF5BBC"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gamma wave in the EEG.</w:t>
      </w:r>
    </w:p>
    <w:p w14:paraId="42A3BEAD" w14:textId="7747B0A1" w:rsidR="00BF5BBC"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Remarkable diverse pattern was observable between absolute pattern for Gamma 1 and 2</w:t>
      </w:r>
      <w:r w:rsidR="00BF5BBC"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at open</w:t>
      </w:r>
      <w:r w:rsidR="00BF5BBC"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eye- (characterized with &lt;</w:t>
      </w:r>
      <w:r w:rsidR="00BF5BBC"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1 absolute power) than close eye-condition (characterized with &gt;</w:t>
      </w:r>
      <w:r w:rsidR="00BF5BBC"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1, ranging between 1-7).</w:t>
      </w:r>
    </w:p>
    <w:p w14:paraId="3D03E805" w14:textId="55756E20" w:rsidR="00BD660A"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Status of the absolute power </w:t>
      </w:r>
      <w:r w:rsidR="00951F56" w:rsidRPr="00783AA7">
        <w:rPr>
          <w:rFonts w:ascii="Book Antiqua" w:hAnsi="Book Antiqua" w:cs="Book Antiqua"/>
          <w:color w:val="000000" w:themeColor="text1"/>
          <w:lang w:eastAsia="zh-CN"/>
        </w:rPr>
        <w:t>r</w:t>
      </w:r>
      <w:r w:rsidRPr="00783AA7">
        <w:rPr>
          <w:rFonts w:ascii="Book Antiqua" w:eastAsia="Book Antiqua" w:hAnsi="Book Antiqua" w:cs="Book Antiqua"/>
          <w:color w:val="000000" w:themeColor="text1"/>
        </w:rPr>
        <w:t xml:space="preserve">atio in all brain channels sounds as an Informative panel in the brain research and with possible translational impact on personalized classification in Medical Neurology. Exploring of the absolute power </w:t>
      </w:r>
      <w:r w:rsidR="00951F56" w:rsidRPr="00783AA7">
        <w:rPr>
          <w:rFonts w:ascii="Book Antiqua" w:hAnsi="Book Antiqua" w:cs="Book Antiqua"/>
          <w:color w:val="000000" w:themeColor="text1"/>
          <w:lang w:eastAsia="zh-CN"/>
        </w:rPr>
        <w:t>r</w:t>
      </w:r>
      <w:r w:rsidRPr="00783AA7">
        <w:rPr>
          <w:rFonts w:ascii="Book Antiqua" w:eastAsia="Book Antiqua" w:hAnsi="Book Antiqua" w:cs="Book Antiqua"/>
          <w:color w:val="000000" w:themeColor="text1"/>
        </w:rPr>
        <w:t>atio in all brain channels could be performed upon the physician’s authorization, at different periods of life, including childhood, adulthood and elderly, by issuing the ‘</w:t>
      </w:r>
      <w:r w:rsidRPr="00783AA7">
        <w:rPr>
          <w:rFonts w:ascii="Book Antiqua" w:eastAsia="Book Antiqua" w:hAnsi="Book Antiqua" w:cs="Book Antiqua"/>
          <w:i/>
          <w:iCs/>
          <w:color w:val="000000" w:themeColor="text1"/>
        </w:rPr>
        <w:t xml:space="preserve">Brain ID card’. </w:t>
      </w:r>
      <w:r w:rsidRPr="00783AA7">
        <w:rPr>
          <w:rFonts w:ascii="Book Antiqua" w:eastAsia="Book Antiqua" w:hAnsi="Book Antiqua" w:cs="Book Antiqua"/>
          <w:color w:val="000000" w:themeColor="text1"/>
        </w:rPr>
        <w:t xml:space="preserve">Such preliminary and three complementary ID-card pave the way towards tracing the course of </w:t>
      </w:r>
      <w:r w:rsidRPr="00783AA7">
        <w:rPr>
          <w:rFonts w:ascii="Book Antiqua" w:eastAsia="Book Antiqua" w:hAnsi="Book Antiqua" w:cs="Book Antiqua"/>
          <w:i/>
          <w:iCs/>
          <w:color w:val="000000" w:themeColor="text1"/>
        </w:rPr>
        <w:t>evolution</w:t>
      </w:r>
      <w:r w:rsidRPr="00783AA7">
        <w:rPr>
          <w:rFonts w:ascii="Book Antiqua" w:eastAsia="Book Antiqua" w:hAnsi="Book Antiqua" w:cs="Book Antiqua"/>
          <w:color w:val="000000" w:themeColor="text1"/>
        </w:rPr>
        <w:t xml:space="preserve"> at brain channels, and the probable connective pathways to the certain disorders. Such Information provides the </w:t>
      </w:r>
      <w:r w:rsidR="00903BD4">
        <w:rPr>
          <w:rFonts w:ascii="Book Antiqua" w:eastAsia="Book Antiqua" w:hAnsi="Book Antiqua" w:cs="Book Antiqua"/>
          <w:color w:val="000000" w:themeColor="text1"/>
        </w:rPr>
        <w:t>5xP</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package for any preventive, and/or the clinical recommendations to the target patient</w:t>
      </w:r>
      <w:r w:rsidRPr="001D2E97">
        <w:rPr>
          <w:rFonts w:ascii="Book Antiqua" w:eastAsia="Book Antiqua" w:hAnsi="Book Antiqua" w:cs="Book Antiqua"/>
          <w:color w:val="000000" w:themeColor="text1"/>
        </w:rPr>
        <w:t xml:space="preserve">s (Figures </w:t>
      </w:r>
      <w:r w:rsidR="00B63CB4" w:rsidRPr="001D2E97">
        <w:rPr>
          <w:rFonts w:ascii="Book Antiqua" w:eastAsia="Book Antiqua" w:hAnsi="Book Antiqua" w:cs="Book Antiqua"/>
          <w:color w:val="000000" w:themeColor="text1"/>
        </w:rPr>
        <w:t>10</w:t>
      </w:r>
      <w:r w:rsidRPr="001D2E97">
        <w:rPr>
          <w:rFonts w:ascii="Book Antiqua" w:eastAsia="Book Antiqua" w:hAnsi="Book Antiqua" w:cs="Book Antiqua"/>
          <w:color w:val="000000" w:themeColor="text1"/>
        </w:rPr>
        <w:t>-1</w:t>
      </w:r>
      <w:r w:rsidR="001D2E97" w:rsidRPr="001D2E97">
        <w:rPr>
          <w:rFonts w:ascii="Book Antiqua" w:hAnsi="Book Antiqua" w:cs="Book Antiqua" w:hint="eastAsia"/>
          <w:color w:val="000000" w:themeColor="text1"/>
          <w:lang w:eastAsia="zh-CN"/>
        </w:rPr>
        <w:t>3</w:t>
      </w:r>
      <w:r w:rsidRPr="001D2E97">
        <w:rPr>
          <w:rFonts w:ascii="Book Antiqua" w:eastAsia="Book Antiqua" w:hAnsi="Book Antiqua" w:cs="Book Antiqua"/>
          <w:color w:val="000000" w:themeColor="text1"/>
        </w:rPr>
        <w:t>).</w:t>
      </w:r>
    </w:p>
    <w:p w14:paraId="21C46A77" w14:textId="77777777" w:rsidR="00C87F7D" w:rsidRPr="00783AA7" w:rsidRDefault="00C87F7D" w:rsidP="00783AA7">
      <w:pPr>
        <w:spacing w:line="360" w:lineRule="auto"/>
        <w:jc w:val="both"/>
        <w:rPr>
          <w:rFonts w:ascii="Book Antiqua" w:hAnsi="Book Antiqua"/>
          <w:color w:val="000000" w:themeColor="text1"/>
        </w:rPr>
      </w:pPr>
    </w:p>
    <w:p w14:paraId="521D4722" w14:textId="6B7638E5" w:rsidR="00C87F7D" w:rsidRPr="00783AA7" w:rsidRDefault="00C87F7D" w:rsidP="00783AA7">
      <w:pPr>
        <w:spacing w:line="360" w:lineRule="auto"/>
        <w:jc w:val="both"/>
        <w:rPr>
          <w:rFonts w:ascii="Book Antiqua" w:hAnsi="Book Antiqua"/>
          <w:b/>
          <w:bCs/>
          <w:i/>
          <w:color w:val="000000" w:themeColor="text1"/>
          <w:lang w:eastAsia="zh-CN"/>
        </w:rPr>
      </w:pPr>
      <w:r w:rsidRPr="00783AA7">
        <w:rPr>
          <w:rFonts w:ascii="Book Antiqua" w:hAnsi="Book Antiqua"/>
          <w:b/>
          <w:bCs/>
          <w:i/>
          <w:color w:val="000000" w:themeColor="text1"/>
        </w:rPr>
        <w:t>Conclusively</w:t>
      </w:r>
    </w:p>
    <w:p w14:paraId="027C28A3" w14:textId="5B77AD28" w:rsidR="00C87F7D" w:rsidRPr="00783AA7" w:rsidRDefault="00C87F7D" w:rsidP="00783AA7">
      <w:pPr>
        <w:spacing w:line="360" w:lineRule="auto"/>
        <w:jc w:val="both"/>
        <w:rPr>
          <w:rFonts w:ascii="Book Antiqua" w:hAnsi="Book Antiqua"/>
          <w:bCs/>
          <w:color w:val="000000" w:themeColor="text1"/>
        </w:rPr>
      </w:pPr>
      <w:r w:rsidRPr="00783AA7">
        <w:rPr>
          <w:rFonts w:ascii="Book Antiqua" w:eastAsia="Book Antiqua" w:hAnsi="Book Antiqua" w:cs="Book Antiqua"/>
          <w:color w:val="000000" w:themeColor="text1"/>
        </w:rPr>
        <w:t xml:space="preserve">The provided Ratios are considered as the reliable indices for organizing the behavioral status of brain channels </w:t>
      </w:r>
      <w:r w:rsidRPr="00E354AE">
        <w:rPr>
          <w:rFonts w:ascii="Book Antiqua" w:hAnsi="Book Antiqua"/>
          <w:bCs/>
          <w:color w:val="000000" w:themeColor="text1"/>
        </w:rPr>
        <w:t xml:space="preserve">(Figures </w:t>
      </w:r>
      <w:r w:rsidR="00B63CB4" w:rsidRPr="00E354AE">
        <w:rPr>
          <w:rFonts w:ascii="Book Antiqua" w:hAnsi="Book Antiqua"/>
          <w:bCs/>
          <w:color w:val="000000" w:themeColor="text1"/>
        </w:rPr>
        <w:t>10</w:t>
      </w:r>
      <w:r w:rsidRPr="00E354AE">
        <w:rPr>
          <w:rFonts w:ascii="Book Antiqua" w:hAnsi="Book Antiqua"/>
          <w:bCs/>
          <w:color w:val="000000" w:themeColor="text1"/>
        </w:rPr>
        <w:t>-</w:t>
      </w:r>
      <w:r w:rsidR="00E354AE">
        <w:rPr>
          <w:rFonts w:ascii="Book Antiqua" w:hAnsi="Book Antiqua" w:hint="eastAsia"/>
          <w:bCs/>
          <w:color w:val="000000" w:themeColor="text1"/>
          <w:lang w:eastAsia="zh-CN"/>
        </w:rPr>
        <w:t>1</w:t>
      </w:r>
      <w:r w:rsidR="00E354AE" w:rsidRPr="00E354AE">
        <w:rPr>
          <w:rFonts w:ascii="Book Antiqua" w:hAnsi="Book Antiqua" w:hint="eastAsia"/>
          <w:bCs/>
          <w:color w:val="000000" w:themeColor="text1"/>
          <w:lang w:eastAsia="zh-CN"/>
        </w:rPr>
        <w:t>3</w:t>
      </w:r>
      <w:r w:rsidRPr="00E354AE">
        <w:rPr>
          <w:rFonts w:ascii="Book Antiqua" w:hAnsi="Book Antiqua"/>
          <w:bCs/>
          <w:color w:val="000000" w:themeColor="text1"/>
        </w:rPr>
        <w:t>)</w:t>
      </w:r>
      <w:r w:rsidR="004B429B" w:rsidRPr="00E354AE">
        <w:rPr>
          <w:rFonts w:ascii="Book Antiqua" w:hAnsi="Book Antiqua"/>
          <w:bCs/>
          <w:color w:val="000000" w:themeColor="text1"/>
          <w:lang w:eastAsia="zh-CN"/>
        </w:rPr>
        <w:t xml:space="preserve"> to</w:t>
      </w:r>
      <w:r w:rsidRPr="00E354AE">
        <w:rPr>
          <w:rFonts w:ascii="Book Antiqua" w:eastAsia="Book Antiqua" w:hAnsi="Book Antiqua" w:cs="Book Antiqua"/>
          <w:color w:val="000000" w:themeColor="text1"/>
        </w:rPr>
        <w:t xml:space="preserve">: </w:t>
      </w:r>
      <w:r w:rsidR="006270D1" w:rsidRPr="00E354AE">
        <w:rPr>
          <w:rFonts w:ascii="Book Antiqua" w:hAnsi="Book Antiqua" w:cs="Book Antiqua"/>
          <w:color w:val="000000" w:themeColor="text1"/>
          <w:lang w:eastAsia="zh-CN"/>
        </w:rPr>
        <w:t>(</w:t>
      </w:r>
      <w:r w:rsidRPr="00783AA7">
        <w:rPr>
          <w:rFonts w:ascii="Book Antiqua" w:eastAsia="Book Antiqua" w:hAnsi="Book Antiqua" w:cs="Book Antiqua"/>
          <w:color w:val="000000" w:themeColor="text1"/>
        </w:rPr>
        <w:t>1) Guarantee an early detection;</w:t>
      </w:r>
      <w:r w:rsidR="006270D1" w:rsidRPr="00783AA7">
        <w:rPr>
          <w:rFonts w:ascii="Book Antiqua" w:hAnsi="Book Antiqua"/>
          <w:bCs/>
          <w:color w:val="000000" w:themeColor="text1"/>
          <w:lang w:eastAsia="zh-CN"/>
        </w:rPr>
        <w:t xml:space="preserve"> </w:t>
      </w:r>
      <w:r w:rsidR="006270D1" w:rsidRPr="00783AA7">
        <w:rPr>
          <w:rFonts w:ascii="Book Antiqua" w:hAnsi="Book Antiqua" w:cs="Book Antiqua"/>
          <w:color w:val="000000" w:themeColor="text1"/>
          <w:lang w:eastAsia="zh-CN"/>
        </w:rPr>
        <w:t>(</w:t>
      </w:r>
      <w:r w:rsidRPr="00783AA7">
        <w:rPr>
          <w:rFonts w:ascii="Book Antiqua" w:eastAsia="Book Antiqua" w:hAnsi="Book Antiqua" w:cs="Book Antiqua"/>
          <w:color w:val="000000" w:themeColor="text1"/>
        </w:rPr>
        <w:t xml:space="preserve">2) Being accompanied by performance of </w:t>
      </w:r>
      <w:r w:rsidR="00E04902"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xml:space="preserve"> in the non-invasive tissues, including 2-3 m</w:t>
      </w:r>
      <w:r w:rsidR="00E963D2" w:rsidRPr="00783AA7">
        <w:rPr>
          <w:rFonts w:ascii="Book Antiqua" w:hAnsi="Book Antiqua" w:cs="Book Antiqua"/>
          <w:color w:val="000000" w:themeColor="text1"/>
          <w:lang w:eastAsia="zh-CN"/>
        </w:rPr>
        <w:t>L</w:t>
      </w:r>
      <w:r w:rsidRPr="00783AA7">
        <w:rPr>
          <w:rFonts w:ascii="Book Antiqua" w:eastAsia="Book Antiqua" w:hAnsi="Book Antiqua" w:cs="Book Antiqua"/>
          <w:color w:val="000000" w:themeColor="text1"/>
        </w:rPr>
        <w:t xml:space="preserve"> peripheral blood, buccal smear and/or mucosa, nail, urine, stool, and/or through performing circulating cells from the target organs/tissues; </w:t>
      </w:r>
      <w:r w:rsidR="006270D1" w:rsidRPr="00783AA7">
        <w:rPr>
          <w:rFonts w:ascii="Book Antiqua" w:hAnsi="Book Antiqua" w:cs="Book Antiqua"/>
          <w:color w:val="000000" w:themeColor="text1"/>
          <w:lang w:eastAsia="zh-CN"/>
        </w:rPr>
        <w:t>(</w:t>
      </w:r>
      <w:r w:rsidRPr="00783AA7">
        <w:rPr>
          <w:rFonts w:ascii="Book Antiqua" w:eastAsia="Book Antiqua" w:hAnsi="Book Antiqua" w:cs="Book Antiqua"/>
          <w:color w:val="000000" w:themeColor="text1"/>
        </w:rPr>
        <w:t xml:space="preserve">3) Considering as the personalized, predictive, preventive, and prognostic panel for the patient’s relatives within the pedigree; </w:t>
      </w:r>
      <w:r w:rsidR="00E963D2" w:rsidRPr="00783AA7">
        <w:rPr>
          <w:rFonts w:ascii="Book Antiqua" w:hAnsi="Book Antiqua"/>
          <w:bCs/>
          <w:color w:val="000000" w:themeColor="text1"/>
          <w:lang w:eastAsia="zh-CN"/>
        </w:rPr>
        <w:t>(</w:t>
      </w:r>
      <w:r w:rsidRPr="00783AA7">
        <w:rPr>
          <w:rFonts w:ascii="Book Antiqua" w:hAnsi="Book Antiqua"/>
          <w:color w:val="000000" w:themeColor="text1"/>
        </w:rPr>
        <w:t>4</w:t>
      </w:r>
      <w:r w:rsidRPr="00783AA7">
        <w:rPr>
          <w:rFonts w:ascii="Book Antiqua" w:hAnsi="Book Antiqua"/>
          <w:bCs/>
          <w:color w:val="000000" w:themeColor="text1"/>
        </w:rPr>
        <w:t xml:space="preserve">) Cooperation between different channels with diverse interactive ratios lead to the balancing strategy for improving the life-quality and quantity of the patients with neurological disorders and an apparently normal individuals, by light </w:t>
      </w:r>
      <w:proofErr w:type="spellStart"/>
      <w:r w:rsidRPr="00783AA7">
        <w:rPr>
          <w:rFonts w:ascii="Book Antiqua" w:hAnsi="Book Antiqua"/>
          <w:bCs/>
          <w:color w:val="000000" w:themeColor="text1"/>
        </w:rPr>
        <w:t>nusic</w:t>
      </w:r>
      <w:proofErr w:type="spellEnd"/>
      <w:r w:rsidRPr="00783AA7">
        <w:rPr>
          <w:rFonts w:ascii="Book Antiqua" w:hAnsi="Book Antiqua"/>
          <w:bCs/>
          <w:color w:val="000000" w:themeColor="text1"/>
        </w:rPr>
        <w:t xml:space="preserve"> and any other safe, non-invas</w:t>
      </w:r>
      <w:r w:rsidR="00F215A4" w:rsidRPr="00783AA7">
        <w:rPr>
          <w:rFonts w:ascii="Book Antiqua" w:hAnsi="Book Antiqua"/>
          <w:bCs/>
          <w:color w:val="000000" w:themeColor="text1"/>
        </w:rPr>
        <w:t>ive and beneficial intervention</w:t>
      </w:r>
      <w:r w:rsidRPr="00783AA7">
        <w:rPr>
          <w:rFonts w:ascii="Book Antiqua" w:hAnsi="Book Antiqua"/>
          <w:bCs/>
          <w:color w:val="000000" w:themeColor="text1"/>
        </w:rPr>
        <w:t>(s)</w:t>
      </w:r>
      <w:r w:rsidR="001A6E0A" w:rsidRPr="00783AA7">
        <w:rPr>
          <w:rFonts w:ascii="Book Antiqua" w:hAnsi="Book Antiqua"/>
          <w:bCs/>
          <w:color w:val="000000" w:themeColor="text1"/>
          <w:lang w:eastAsia="zh-CN"/>
        </w:rPr>
        <w:t>;</w:t>
      </w:r>
      <w:r w:rsidRPr="00783AA7">
        <w:rPr>
          <w:rFonts w:ascii="Book Antiqua" w:hAnsi="Book Antiqua"/>
          <w:bCs/>
          <w:color w:val="000000" w:themeColor="text1"/>
        </w:rPr>
        <w:t xml:space="preserve"> </w:t>
      </w:r>
      <w:r w:rsidR="001A6E0A" w:rsidRPr="00783AA7">
        <w:rPr>
          <w:rFonts w:ascii="Book Antiqua" w:hAnsi="Book Antiqua"/>
          <w:bCs/>
          <w:color w:val="000000" w:themeColor="text1"/>
          <w:lang w:eastAsia="zh-CN"/>
        </w:rPr>
        <w:t>and (</w:t>
      </w:r>
      <w:r w:rsidRPr="00783AA7">
        <w:rPr>
          <w:rFonts w:ascii="Book Antiqua" w:hAnsi="Book Antiqua"/>
          <w:bCs/>
          <w:color w:val="000000" w:themeColor="text1"/>
        </w:rPr>
        <w:t xml:space="preserve">5) Based on the provided hypothetic based data, heterogenic/diverse results presented the occurrence of </w:t>
      </w:r>
      <w:r w:rsidR="00576361" w:rsidRPr="00783AA7">
        <w:rPr>
          <w:rFonts w:ascii="Book Antiqua" w:hAnsi="Book Antiqua"/>
          <w:bCs/>
          <w:color w:val="000000" w:themeColor="text1"/>
        </w:rPr>
        <w:t>evolutionary</w:t>
      </w:r>
      <w:r w:rsidRPr="00783AA7">
        <w:rPr>
          <w:rFonts w:ascii="Book Antiqua" w:hAnsi="Book Antiqua"/>
          <w:bCs/>
          <w:color w:val="000000" w:themeColor="text1"/>
        </w:rPr>
        <w:t xml:space="preserve"> course within the brain channels. Multi-interaction between different channels, are suggested as the </w:t>
      </w:r>
      <w:proofErr w:type="spellStart"/>
      <w:r w:rsidRPr="00783AA7">
        <w:rPr>
          <w:rFonts w:ascii="Book Antiqua" w:hAnsi="Book Antiqua"/>
          <w:bCs/>
          <w:color w:val="000000" w:themeColor="text1"/>
        </w:rPr>
        <w:t>personalizd</w:t>
      </w:r>
      <w:proofErr w:type="spellEnd"/>
      <w:r w:rsidRPr="00783AA7">
        <w:rPr>
          <w:rFonts w:ascii="Book Antiqua" w:hAnsi="Book Antiqua"/>
          <w:bCs/>
          <w:color w:val="000000" w:themeColor="text1"/>
        </w:rPr>
        <w:t xml:space="preserve"> and constructive markers with unlimited cooperation in health and disease. </w:t>
      </w:r>
    </w:p>
    <w:p w14:paraId="59E8DFB5" w14:textId="10FE44BA" w:rsidR="00BD660A" w:rsidRDefault="00B57597" w:rsidP="00783AA7">
      <w:pPr>
        <w:spacing w:line="360" w:lineRule="auto"/>
        <w:jc w:val="both"/>
        <w:rPr>
          <w:rFonts w:ascii="Book Antiqua" w:hAnsi="Book Antiqua"/>
          <w:color w:val="000000" w:themeColor="text1"/>
          <w:lang w:eastAsia="zh-CN"/>
        </w:rPr>
      </w:pPr>
      <w:r w:rsidRPr="00783AA7">
        <w:rPr>
          <w:rFonts w:ascii="Book Antiqua" w:hAnsi="Book Antiqua"/>
          <w:color w:val="000000" w:themeColor="text1"/>
        </w:rPr>
        <w:t>The influence</w:t>
      </w:r>
      <w:r w:rsidR="00385CCB" w:rsidRPr="00783AA7">
        <w:rPr>
          <w:rFonts w:ascii="Book Antiqua" w:hAnsi="Book Antiqua"/>
          <w:color w:val="000000" w:themeColor="text1"/>
        </w:rPr>
        <w:t xml:space="preserve"> of the</w:t>
      </w:r>
      <w:r w:rsidR="00385CCB" w:rsidRPr="00783AA7">
        <w:rPr>
          <w:rFonts w:ascii="Book Antiqua" w:hAnsi="Book Antiqua"/>
          <w:b/>
          <w:bCs/>
          <w:color w:val="000000" w:themeColor="text1"/>
        </w:rPr>
        <w:t xml:space="preserve"> </w:t>
      </w:r>
      <w:r w:rsidR="00385CCB" w:rsidRPr="00532773">
        <w:rPr>
          <w:rFonts w:ascii="Book Antiqua" w:hAnsi="Book Antiqua"/>
          <w:color w:val="000000" w:themeColor="text1"/>
        </w:rPr>
        <w:t xml:space="preserve">light music on the brain channels </w:t>
      </w:r>
      <w:r w:rsidRPr="00783AA7">
        <w:rPr>
          <w:rFonts w:ascii="Book Antiqua" w:hAnsi="Book Antiqua"/>
          <w:color w:val="000000" w:themeColor="text1"/>
        </w:rPr>
        <w:t>reflected the diverse patterns</w:t>
      </w:r>
      <w:r w:rsidR="0048082A" w:rsidRPr="00783AA7">
        <w:rPr>
          <w:rFonts w:ascii="Book Antiqua" w:hAnsi="Book Antiqua"/>
          <w:color w:val="000000" w:themeColor="text1"/>
        </w:rPr>
        <w:t xml:space="preserve"> </w:t>
      </w:r>
      <w:r w:rsidRPr="00783AA7">
        <w:rPr>
          <w:rFonts w:ascii="Book Antiqua" w:hAnsi="Book Antiqua"/>
          <w:color w:val="000000" w:themeColor="text1"/>
        </w:rPr>
        <w:t xml:space="preserve">in </w:t>
      </w:r>
      <w:r w:rsidR="0048082A" w:rsidRPr="00783AA7">
        <w:rPr>
          <w:rFonts w:ascii="Book Antiqua" w:hAnsi="Book Antiqua"/>
          <w:color w:val="000000" w:themeColor="text1"/>
        </w:rPr>
        <w:t>the absolute power ratio at pre- to post</w:t>
      </w:r>
      <w:r w:rsidR="00053159">
        <w:rPr>
          <w:rFonts w:ascii="Book Antiqua" w:hAnsi="Book Antiqua" w:hint="eastAsia"/>
          <w:color w:val="000000" w:themeColor="text1"/>
          <w:lang w:eastAsia="zh-CN"/>
        </w:rPr>
        <w:t>-</w:t>
      </w:r>
      <w:r w:rsidR="0048082A" w:rsidRPr="00783AA7">
        <w:rPr>
          <w:rFonts w:ascii="Book Antiqua" w:hAnsi="Book Antiqua"/>
          <w:color w:val="000000" w:themeColor="text1"/>
        </w:rPr>
        <w:t xml:space="preserve">intervention </w:t>
      </w:r>
      <w:r w:rsidR="00532773">
        <w:rPr>
          <w:rFonts w:ascii="Book Antiqua" w:hAnsi="Book Antiqua"/>
          <w:color w:val="000000" w:themeColor="text1"/>
        </w:rPr>
        <w:t>(</w:t>
      </w:r>
      <w:r w:rsidR="0048082A" w:rsidRPr="00783AA7">
        <w:rPr>
          <w:rFonts w:ascii="Book Antiqua" w:hAnsi="Book Antiqua"/>
          <w:color w:val="000000" w:themeColor="text1"/>
        </w:rPr>
        <w:t>Figur</w:t>
      </w:r>
      <w:r w:rsidR="0048082A" w:rsidRPr="00532773">
        <w:rPr>
          <w:rFonts w:ascii="Book Antiqua" w:hAnsi="Book Antiqua"/>
          <w:color w:val="000000" w:themeColor="text1"/>
        </w:rPr>
        <w:t>es 10-1</w:t>
      </w:r>
      <w:r w:rsidR="0057318C" w:rsidRPr="00532773">
        <w:rPr>
          <w:rFonts w:ascii="Book Antiqua" w:hAnsi="Book Antiqua"/>
          <w:color w:val="000000" w:themeColor="text1"/>
        </w:rPr>
        <w:t>3</w:t>
      </w:r>
      <w:r w:rsidR="0048082A" w:rsidRPr="00532773">
        <w:rPr>
          <w:rFonts w:ascii="Book Antiqua" w:hAnsi="Book Antiqua"/>
          <w:color w:val="000000" w:themeColor="text1"/>
        </w:rPr>
        <w:t>)</w:t>
      </w:r>
      <w:r w:rsidR="004C213E">
        <w:rPr>
          <w:rFonts w:ascii="Book Antiqua" w:hAnsi="Book Antiqua" w:hint="eastAsia"/>
          <w:color w:val="000000" w:themeColor="text1"/>
          <w:lang w:eastAsia="zh-CN"/>
        </w:rPr>
        <w:t>.</w:t>
      </w:r>
    </w:p>
    <w:p w14:paraId="360125B0" w14:textId="77777777" w:rsidR="004C213E" w:rsidRPr="00783AA7" w:rsidRDefault="004C213E" w:rsidP="00783AA7">
      <w:pPr>
        <w:spacing w:line="360" w:lineRule="auto"/>
        <w:jc w:val="both"/>
        <w:rPr>
          <w:rFonts w:ascii="Book Antiqua" w:eastAsia="Times New Roman" w:hAnsi="Book Antiqua"/>
          <w:color w:val="000000" w:themeColor="text1"/>
          <w:lang w:eastAsia="zh-CN"/>
        </w:rPr>
      </w:pPr>
    </w:p>
    <w:p w14:paraId="55DAFF11" w14:textId="0B684CEC" w:rsidR="00BD660A" w:rsidRPr="00783AA7" w:rsidRDefault="00F512DC" w:rsidP="00783AA7">
      <w:pPr>
        <w:spacing w:line="360" w:lineRule="auto"/>
        <w:jc w:val="both"/>
        <w:rPr>
          <w:rFonts w:ascii="Book Antiqua" w:eastAsia="Times New Roman" w:hAnsi="Book Antiqua"/>
          <w:b/>
          <w:i/>
          <w:color w:val="000000" w:themeColor="text1"/>
        </w:rPr>
      </w:pPr>
      <w:r w:rsidRPr="00783AA7">
        <w:rPr>
          <w:rFonts w:ascii="Book Antiqua" w:eastAsia="Book Antiqua" w:hAnsi="Book Antiqua" w:cs="Book Antiqua"/>
          <w:b/>
          <w:i/>
          <w:color w:val="000000" w:themeColor="text1"/>
        </w:rPr>
        <w:t>Power of</w:t>
      </w:r>
      <w:r w:rsidR="00BD660A" w:rsidRPr="00783AA7">
        <w:rPr>
          <w:rFonts w:ascii="Book Antiqua" w:eastAsia="Book Antiqua" w:hAnsi="Book Antiqua" w:cs="Book Antiqua"/>
          <w:b/>
          <w:bCs/>
          <w:i/>
          <w:color w:val="000000" w:themeColor="text1"/>
        </w:rPr>
        <w:t xml:space="preserve"> </w:t>
      </w:r>
      <w:r w:rsidRPr="00783AA7">
        <w:rPr>
          <w:rFonts w:ascii="Book Antiqua" w:hAnsi="Book Antiqua" w:cs="Book Antiqua"/>
          <w:b/>
          <w:bCs/>
          <w:i/>
          <w:color w:val="000000" w:themeColor="text1"/>
          <w:lang w:eastAsia="zh-CN"/>
        </w:rPr>
        <w:t>the</w:t>
      </w:r>
      <w:r w:rsidR="00BD660A" w:rsidRPr="00783AA7">
        <w:rPr>
          <w:rFonts w:ascii="Book Antiqua" w:eastAsia="Book Antiqua" w:hAnsi="Book Antiqua" w:cs="Book Antiqua"/>
          <w:b/>
          <w:bCs/>
          <w:i/>
          <w:color w:val="000000" w:themeColor="text1"/>
        </w:rPr>
        <w:t xml:space="preserve"> </w:t>
      </w:r>
      <w:r w:rsidRPr="00783AA7">
        <w:rPr>
          <w:rFonts w:ascii="Book Antiqua" w:hAnsi="Book Antiqua" w:cs="Book Antiqua"/>
          <w:b/>
          <w:bCs/>
          <w:i/>
          <w:color w:val="000000" w:themeColor="text1"/>
          <w:lang w:eastAsia="zh-CN"/>
        </w:rPr>
        <w:t>brain</w:t>
      </w:r>
      <w:r w:rsidR="00BD660A" w:rsidRPr="00783AA7">
        <w:rPr>
          <w:rFonts w:ascii="Book Antiqua" w:eastAsia="Book Antiqua" w:hAnsi="Book Antiqua" w:cs="Book Antiqua"/>
          <w:b/>
          <w:bCs/>
          <w:i/>
          <w:color w:val="000000" w:themeColor="text1"/>
        </w:rPr>
        <w:t xml:space="preserve"> </w:t>
      </w:r>
      <w:r w:rsidRPr="00783AA7">
        <w:rPr>
          <w:rFonts w:ascii="Book Antiqua" w:eastAsia="Book Antiqua" w:hAnsi="Book Antiqua" w:cs="Book Antiqua"/>
          <w:b/>
          <w:i/>
          <w:color w:val="000000" w:themeColor="text1"/>
        </w:rPr>
        <w:t>channels</w:t>
      </w:r>
    </w:p>
    <w:p w14:paraId="4A9BA646" w14:textId="1DB6C354" w:rsidR="00870AFD" w:rsidRPr="00783AA7" w:rsidRDefault="00BD660A" w:rsidP="00783AA7">
      <w:pPr>
        <w:spacing w:line="360" w:lineRule="auto"/>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Mean Power of Delta (HZ)</w:t>
      </w:r>
      <w:r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color w:val="000000" w:themeColor="text1"/>
        </w:rPr>
        <w:t>before and 20 min after mediation with LM revealed the significant differences, in the following brain channels:</w:t>
      </w:r>
      <w:r w:rsidR="00F165FB"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Mean Power of</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Delta waves frequency (Hz) at before and after mediation with LM is found to be significant</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with p-value ranging between 0.013-0.031 for the channels including </w:t>
      </w:r>
      <w:proofErr w:type="spellStart"/>
      <w:r w:rsidRPr="00783AA7">
        <w:rPr>
          <w:rFonts w:ascii="Book Antiqua" w:eastAsia="Book Antiqua" w:hAnsi="Book Antiqua" w:cs="Book Antiqua"/>
          <w:color w:val="000000" w:themeColor="text1"/>
        </w:rPr>
        <w:t>Fz</w:t>
      </w:r>
      <w:proofErr w:type="spellEnd"/>
      <w:r w:rsidRPr="00783AA7">
        <w:rPr>
          <w:rFonts w:ascii="Book Antiqua" w:eastAsia="Book Antiqua" w:hAnsi="Book Antiqua" w:cs="Book Antiqua"/>
          <w:color w:val="000000" w:themeColor="text1"/>
        </w:rPr>
        <w:t>-, F44, FC2-,Cz- and O1-LE. Furthermore, the mean power of Beta- gamma</w:t>
      </w:r>
      <w:r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color w:val="000000" w:themeColor="text1"/>
        </w:rPr>
        <w:t xml:space="preserve">before and after mediation ranged between 0.001-and 0.048 for the channels </w:t>
      </w:r>
      <w:proofErr w:type="spellStart"/>
      <w:r w:rsidRPr="00783AA7">
        <w:rPr>
          <w:rFonts w:ascii="Book Antiqua" w:eastAsia="Book Antiqua" w:hAnsi="Book Antiqua" w:cs="Book Antiqua"/>
          <w:color w:val="000000" w:themeColor="text1"/>
        </w:rPr>
        <w:t>Fz</w:t>
      </w:r>
      <w:proofErr w:type="spellEnd"/>
      <w:r w:rsidRPr="00783AA7">
        <w:rPr>
          <w:rFonts w:ascii="Book Antiqua" w:eastAsia="Book Antiqua" w:hAnsi="Book Antiqua" w:cs="Book Antiqua"/>
          <w:color w:val="000000" w:themeColor="text1"/>
        </w:rPr>
        <w:t xml:space="preserve">-Le; F4-Le; FC2-Le; </w:t>
      </w:r>
      <w:proofErr w:type="spellStart"/>
      <w:r w:rsidRPr="00783AA7">
        <w:rPr>
          <w:rFonts w:ascii="Book Antiqua" w:eastAsia="Book Antiqua" w:hAnsi="Book Antiqua" w:cs="Book Antiqua"/>
          <w:color w:val="000000" w:themeColor="text1"/>
        </w:rPr>
        <w:t>Cz</w:t>
      </w:r>
      <w:proofErr w:type="spellEnd"/>
      <w:r w:rsidRPr="00783AA7">
        <w:rPr>
          <w:rFonts w:ascii="Book Antiqua" w:eastAsia="Book Antiqua" w:hAnsi="Book Antiqua" w:cs="Book Antiqua"/>
          <w:color w:val="000000" w:themeColor="text1"/>
        </w:rPr>
        <w:t>-Le; and O1-Le</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of Alpha wave.</w:t>
      </w:r>
    </w:p>
    <w:p w14:paraId="56E94142" w14:textId="7B37DC0B" w:rsidR="00BD660A" w:rsidRPr="00783AA7" w:rsidRDefault="00BD660A" w:rsidP="00783AA7">
      <w:pPr>
        <w:spacing w:line="360" w:lineRule="auto"/>
        <w:ind w:firstLineChars="217" w:firstLine="521"/>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 xml:space="preserve">It is not documented that whether status of the delta-wave frequency, between the closed and opened eyes in different brain channels is diverse or not. Therefore, we </w:t>
      </w:r>
      <w:r w:rsidRPr="00783AA7">
        <w:rPr>
          <w:rFonts w:ascii="Book Antiqua" w:eastAsia="Book Antiqua" w:hAnsi="Book Antiqua" w:cs="Book Antiqua"/>
          <w:color w:val="000000" w:themeColor="text1"/>
        </w:rPr>
        <w:lastRenderedPageBreak/>
        <w:t xml:space="preserve">aimed to explore the ratio-pattern between absolute powers in different channels </w:t>
      </w:r>
      <w:r w:rsidRPr="00972955">
        <w:rPr>
          <w:rFonts w:ascii="Book Antiqua" w:eastAsia="Book Antiqua" w:hAnsi="Book Antiqua" w:cs="Book Antiqua"/>
          <w:color w:val="000000" w:themeColor="text1"/>
        </w:rPr>
        <w:t>(</w:t>
      </w:r>
      <w:r w:rsidRPr="00972955">
        <w:rPr>
          <w:rFonts w:ascii="Book Antiqua" w:eastAsia="Book Antiqua" w:hAnsi="Book Antiqua" w:cs="Book Antiqua"/>
          <w:bCs/>
          <w:color w:val="000000" w:themeColor="text1"/>
        </w:rPr>
        <w:t xml:space="preserve">Figures </w:t>
      </w:r>
      <w:r w:rsidR="00B63CB4" w:rsidRPr="00972955">
        <w:rPr>
          <w:rFonts w:ascii="Book Antiqua" w:eastAsia="Book Antiqua" w:hAnsi="Book Antiqua" w:cs="Book Antiqua"/>
          <w:bCs/>
          <w:color w:val="000000" w:themeColor="text1"/>
        </w:rPr>
        <w:t>10</w:t>
      </w:r>
      <w:r w:rsidRPr="00972955">
        <w:rPr>
          <w:rFonts w:ascii="Book Antiqua" w:eastAsia="Book Antiqua" w:hAnsi="Book Antiqua" w:cs="Book Antiqua"/>
          <w:bCs/>
          <w:color w:val="000000" w:themeColor="text1"/>
        </w:rPr>
        <w:t>-</w:t>
      </w:r>
      <w:r w:rsidR="0057318C" w:rsidRPr="00972955">
        <w:rPr>
          <w:rFonts w:ascii="Book Antiqua" w:eastAsia="Book Antiqua" w:hAnsi="Book Antiqua" w:cs="Book Antiqua"/>
          <w:bCs/>
          <w:color w:val="000000" w:themeColor="text1"/>
        </w:rPr>
        <w:t>13</w:t>
      </w:r>
      <w:r w:rsidRPr="00972955">
        <w:rPr>
          <w:rFonts w:ascii="Book Antiqua" w:eastAsia="Book Antiqua" w:hAnsi="Book Antiqua" w:cs="Book Antiqua"/>
          <w:color w:val="000000" w:themeColor="text1"/>
        </w:rPr>
        <w:t>).</w:t>
      </w:r>
    </w:p>
    <w:p w14:paraId="373EAA45" w14:textId="04B12F4B" w:rsidR="0048082A" w:rsidRPr="0046787F" w:rsidRDefault="0048082A" w:rsidP="00783AA7">
      <w:pPr>
        <w:spacing w:line="360" w:lineRule="auto"/>
        <w:ind w:firstLineChars="200" w:firstLine="480"/>
        <w:jc w:val="both"/>
        <w:rPr>
          <w:rFonts w:ascii="Book Antiqua" w:hAnsi="Book Antiqua" w:cs="Book Antiqua"/>
          <w:color w:val="000000" w:themeColor="text1"/>
          <w:lang w:eastAsia="zh-CN"/>
        </w:rPr>
      </w:pPr>
      <w:r w:rsidRPr="00783AA7">
        <w:rPr>
          <w:rFonts w:ascii="Book Antiqua" w:eastAsia="Book Antiqua" w:hAnsi="Book Antiqua" w:cs="Book Antiqua"/>
          <w:color w:val="000000" w:themeColor="text1"/>
        </w:rPr>
        <w:t xml:space="preserve">Interaction between different brain channels, either balanced or imbalanced, is a personalized pattern, leading to the new classification in the brain. Exploration of EEG according to the following results and discussion reflect the remarkable diversity between different channels, which could be classified as the unique/personalized classification for the brain behavioral Science </w:t>
      </w:r>
      <w:r w:rsidRPr="00972955">
        <w:rPr>
          <w:rFonts w:ascii="Book Antiqua" w:eastAsia="Book Antiqua" w:hAnsi="Book Antiqua" w:cs="Book Antiqua"/>
          <w:color w:val="000000" w:themeColor="text1"/>
        </w:rPr>
        <w:t>(Figures 10-13)</w:t>
      </w:r>
      <w:r w:rsidR="0046787F">
        <w:rPr>
          <w:rFonts w:ascii="Book Antiqua" w:hAnsi="Book Antiqua" w:cs="Book Antiqua" w:hint="eastAsia"/>
          <w:color w:val="000000" w:themeColor="text1"/>
          <w:lang w:eastAsia="zh-CN"/>
        </w:rPr>
        <w:t>.</w:t>
      </w:r>
    </w:p>
    <w:p w14:paraId="545D0CF6" w14:textId="24269991" w:rsidR="00870AFD"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Amongst the current diverse status of the delta-wave frequency, 8/9 ratios are characterized with the higher frequency for the closed eyes than in the opened eyes’ condition including F8, F7, FP1, T7, C4, F3, and F4. Besides, the diverse status includes the ratio with higher values in the opened eyes including </w:t>
      </w:r>
      <w:proofErr w:type="spellStart"/>
      <w:r w:rsidRPr="00783AA7">
        <w:rPr>
          <w:rFonts w:ascii="Book Antiqua" w:eastAsia="Book Antiqua" w:hAnsi="Book Antiqua" w:cs="Book Antiqua"/>
          <w:color w:val="000000" w:themeColor="text1"/>
        </w:rPr>
        <w:t>Cz</w:t>
      </w:r>
      <w:proofErr w:type="spellEnd"/>
      <w:r w:rsidRPr="00783AA7">
        <w:rPr>
          <w:rFonts w:ascii="Book Antiqua" w:eastAsia="Book Antiqua" w:hAnsi="Book Antiqua" w:cs="Book Antiqua"/>
          <w:color w:val="000000" w:themeColor="text1"/>
        </w:rPr>
        <w:t xml:space="preserve">, F3, </w:t>
      </w:r>
      <w:proofErr w:type="spellStart"/>
      <w:r w:rsidRPr="00783AA7">
        <w:rPr>
          <w:rFonts w:ascii="Book Antiqua" w:eastAsia="Book Antiqua" w:hAnsi="Book Antiqua" w:cs="Book Antiqua"/>
          <w:color w:val="000000" w:themeColor="text1"/>
        </w:rPr>
        <w:t>Fz</w:t>
      </w:r>
      <w:proofErr w:type="spellEnd"/>
      <w:r w:rsidRPr="00783AA7">
        <w:rPr>
          <w:rFonts w:ascii="Book Antiqua" w:eastAsia="Book Antiqua" w:hAnsi="Book Antiqua" w:cs="Book Antiqua"/>
          <w:color w:val="000000" w:themeColor="text1"/>
        </w:rPr>
        <w:t xml:space="preserve">, </w:t>
      </w:r>
      <w:proofErr w:type="spellStart"/>
      <w:r w:rsidRPr="00783AA7">
        <w:rPr>
          <w:rFonts w:ascii="Book Antiqua" w:eastAsia="Book Antiqua" w:hAnsi="Book Antiqua" w:cs="Book Antiqua"/>
          <w:color w:val="000000" w:themeColor="text1"/>
        </w:rPr>
        <w:t>Pz</w:t>
      </w:r>
      <w:proofErr w:type="spellEnd"/>
      <w:r w:rsidRPr="00783AA7">
        <w:rPr>
          <w:rFonts w:ascii="Book Antiqua" w:eastAsia="Book Antiqua" w:hAnsi="Book Antiqua" w:cs="Book Antiqua"/>
          <w:color w:val="000000" w:themeColor="text1"/>
        </w:rPr>
        <w:t>, P4, P8, P3, O1 and O2 with less remarkable diversity, but still diversity is notable.</w:t>
      </w:r>
    </w:p>
    <w:p w14:paraId="3CC9AC01" w14:textId="7884E9FB" w:rsidR="00BA01A1"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By considering the wave frequency of Delta, the ratio of closed eyes to the open eyes is reflective of: The most stable targets are traced in the C3</w:t>
      </w:r>
      <w:r w:rsidR="007A37BB"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(12.23392/12.9445), T8</w:t>
      </w:r>
      <w:r w:rsidR="007A37BB"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 xml:space="preserve">(CE: 6.965104/6.241952); and P7 (CE: 7.173759/OE: 7.919045) </w:t>
      </w:r>
      <w:r w:rsidRPr="003E0A3D">
        <w:rPr>
          <w:rFonts w:ascii="Book Antiqua" w:eastAsia="Book Antiqua" w:hAnsi="Book Antiqua" w:cs="Book Antiqua"/>
          <w:color w:val="000000" w:themeColor="text1"/>
        </w:rPr>
        <w:t>(Figure 1</w:t>
      </w:r>
      <w:r w:rsidR="00B63CB4" w:rsidRPr="003E0A3D">
        <w:rPr>
          <w:rFonts w:ascii="Book Antiqua" w:eastAsia="Book Antiqua" w:hAnsi="Book Antiqua" w:cs="Book Antiqua"/>
          <w:color w:val="000000" w:themeColor="text1"/>
        </w:rPr>
        <w:t>1</w:t>
      </w:r>
      <w:r w:rsidRPr="003E0A3D">
        <w:rPr>
          <w:rFonts w:ascii="Book Antiqua" w:eastAsia="Book Antiqua" w:hAnsi="Book Antiqua" w:cs="Book Antiqua"/>
          <w:color w:val="000000" w:themeColor="text1"/>
        </w:rPr>
        <w:t>).</w:t>
      </w:r>
      <w:r w:rsidRPr="00783AA7">
        <w:rPr>
          <w:rFonts w:ascii="Book Antiqua" w:eastAsia="Book Antiqua" w:hAnsi="Book Antiqua" w:cs="Book Antiqua"/>
          <w:b/>
          <w:bCs/>
          <w:color w:val="000000" w:themeColor="text1"/>
        </w:rPr>
        <w:t xml:space="preserve"> </w:t>
      </w:r>
    </w:p>
    <w:p w14:paraId="4BCE3A9B" w14:textId="77777777" w:rsidR="00F977C9" w:rsidRPr="00783AA7" w:rsidRDefault="00F977C9" w:rsidP="00783AA7">
      <w:pPr>
        <w:spacing w:line="360" w:lineRule="auto"/>
        <w:jc w:val="both"/>
        <w:rPr>
          <w:rFonts w:ascii="Book Antiqua" w:hAnsi="Book Antiqua" w:cs="Book Antiqua"/>
          <w:color w:val="000000" w:themeColor="text1"/>
          <w:lang w:eastAsia="zh-CN"/>
        </w:rPr>
      </w:pPr>
    </w:p>
    <w:p w14:paraId="4E1916C0" w14:textId="0251A5D5" w:rsidR="0025289A" w:rsidRPr="00783AA7" w:rsidRDefault="00BD660A" w:rsidP="00783AA7">
      <w:pPr>
        <w:spacing w:line="360" w:lineRule="auto"/>
        <w:jc w:val="both"/>
        <w:rPr>
          <w:rFonts w:ascii="Book Antiqua" w:eastAsia="Times New Roman" w:hAnsi="Book Antiqua"/>
          <w:color w:val="000000" w:themeColor="text1"/>
        </w:rPr>
      </w:pPr>
      <w:r w:rsidRPr="00783AA7">
        <w:rPr>
          <w:rFonts w:ascii="Book Antiqua" w:eastAsia="Book Antiqua" w:hAnsi="Book Antiqua" w:cs="Book Antiqua"/>
          <w:b/>
          <w:color w:val="000000" w:themeColor="text1"/>
        </w:rPr>
        <w:t xml:space="preserve">The indices as </w:t>
      </w:r>
      <w:proofErr w:type="gramStart"/>
      <w:r w:rsidRPr="00783AA7">
        <w:rPr>
          <w:rFonts w:ascii="Book Antiqua" w:eastAsia="Book Antiqua" w:hAnsi="Book Antiqua" w:cs="Book Antiqua"/>
          <w:b/>
          <w:color w:val="000000" w:themeColor="text1"/>
        </w:rPr>
        <w:t>discordance based</w:t>
      </w:r>
      <w:proofErr w:type="gramEnd"/>
      <w:r w:rsidRPr="00783AA7">
        <w:rPr>
          <w:rFonts w:ascii="Book Antiqua" w:eastAsia="Book Antiqua" w:hAnsi="Book Antiqua" w:cs="Book Antiqua"/>
          <w:b/>
          <w:color w:val="000000" w:themeColor="text1"/>
        </w:rPr>
        <w:t xml:space="preserve"> grouping with &lt;</w:t>
      </w:r>
      <w:r w:rsidR="00DA2B98" w:rsidRPr="00783AA7">
        <w:rPr>
          <w:rFonts w:ascii="Book Antiqua" w:eastAsia="Book Antiqua" w:hAnsi="Book Antiqua" w:cs="Book Antiqua"/>
          <w:b/>
          <w:color w:val="000000" w:themeColor="text1"/>
        </w:rPr>
        <w:t xml:space="preserve"> </w:t>
      </w:r>
      <w:r w:rsidRPr="00783AA7">
        <w:rPr>
          <w:rFonts w:ascii="Book Antiqua" w:eastAsia="Book Antiqua" w:hAnsi="Book Antiqua" w:cs="Book Antiqua"/>
          <w:b/>
          <w:color w:val="000000" w:themeColor="text1"/>
        </w:rPr>
        <w:t xml:space="preserve">1 </w:t>
      </w:r>
      <w:r w:rsidR="00944353" w:rsidRPr="00783AA7">
        <w:rPr>
          <w:rFonts w:ascii="Book Antiqua" w:hAnsi="Book Antiqua" w:cs="Book Antiqua"/>
          <w:b/>
          <w:color w:val="000000" w:themeColor="text1"/>
          <w:lang w:eastAsia="zh-CN"/>
        </w:rPr>
        <w:t>r</w:t>
      </w:r>
      <w:r w:rsidRPr="00783AA7">
        <w:rPr>
          <w:rFonts w:ascii="Book Antiqua" w:eastAsia="Book Antiqua" w:hAnsi="Book Antiqua" w:cs="Book Antiqua"/>
          <w:b/>
          <w:color w:val="000000" w:themeColor="text1"/>
        </w:rPr>
        <w:t xml:space="preserve">atio, at post mediation by </w:t>
      </w:r>
      <w:r w:rsidR="003D3A99" w:rsidRPr="00783AA7">
        <w:rPr>
          <w:rFonts w:ascii="Book Antiqua" w:hAnsi="Book Antiqua" w:cs="Book Antiqua"/>
          <w:b/>
          <w:color w:val="000000" w:themeColor="text1"/>
          <w:lang w:eastAsia="zh-CN"/>
        </w:rPr>
        <w:t>LM</w:t>
      </w:r>
      <w:r w:rsidRPr="00783AA7">
        <w:rPr>
          <w:rFonts w:ascii="Book Antiqua" w:eastAsia="Book Antiqua" w:hAnsi="Book Antiqua" w:cs="Book Antiqua"/>
          <w:color w:val="000000" w:themeColor="text1"/>
        </w:rPr>
        <w:t>:</w:t>
      </w:r>
      <w:r w:rsidR="0046680F"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F3,</w:t>
      </w:r>
      <w:r w:rsidR="00265D4D" w:rsidRPr="00783AA7">
        <w:rPr>
          <w:rFonts w:ascii="Book Antiqua" w:hAnsi="Book Antiqua" w:cs="Book Antiqua"/>
          <w:color w:val="000000" w:themeColor="text1"/>
          <w:lang w:eastAsia="zh-CN"/>
        </w:rPr>
        <w:t xml:space="preserve"> </w:t>
      </w:r>
      <w:proofErr w:type="spellStart"/>
      <w:r w:rsidRPr="00783AA7">
        <w:rPr>
          <w:rFonts w:ascii="Book Antiqua" w:eastAsia="Book Antiqua" w:hAnsi="Book Antiqua" w:cs="Book Antiqua"/>
          <w:color w:val="000000" w:themeColor="text1"/>
        </w:rPr>
        <w:t>Fz</w:t>
      </w:r>
      <w:proofErr w:type="spellEnd"/>
      <w:r w:rsidRPr="00783AA7">
        <w:rPr>
          <w:rFonts w:ascii="Book Antiqua" w:eastAsia="Book Antiqua" w:hAnsi="Book Antiqua" w:cs="Book Antiqua"/>
          <w:color w:val="000000" w:themeColor="text1"/>
        </w:rPr>
        <w:t>,</w:t>
      </w:r>
      <w:r w:rsidR="00265D4D" w:rsidRPr="00783AA7">
        <w:rPr>
          <w:rFonts w:ascii="Book Antiqua" w:hAnsi="Book Antiqua" w:cs="Book Antiqua"/>
          <w:color w:val="000000" w:themeColor="text1"/>
          <w:lang w:eastAsia="zh-CN"/>
        </w:rPr>
        <w:t xml:space="preserve"> </w:t>
      </w:r>
      <w:proofErr w:type="spellStart"/>
      <w:r w:rsidRPr="00783AA7">
        <w:rPr>
          <w:rFonts w:ascii="Book Antiqua" w:eastAsia="Book Antiqua" w:hAnsi="Book Antiqua" w:cs="Book Antiqua"/>
          <w:color w:val="000000" w:themeColor="text1"/>
        </w:rPr>
        <w:t>Cz</w:t>
      </w:r>
      <w:proofErr w:type="spellEnd"/>
      <w:r w:rsidRPr="00783AA7">
        <w:rPr>
          <w:rFonts w:ascii="Book Antiqua" w:eastAsia="Book Antiqua" w:hAnsi="Book Antiqua" w:cs="Book Antiqua"/>
          <w:color w:val="000000" w:themeColor="text1"/>
        </w:rPr>
        <w:t>,</w:t>
      </w:r>
      <w:r w:rsidR="00265D4D"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P3,</w:t>
      </w:r>
      <w:r w:rsidR="00265D4D" w:rsidRPr="00783AA7">
        <w:rPr>
          <w:rFonts w:ascii="Book Antiqua" w:hAnsi="Book Antiqua" w:cs="Book Antiqua"/>
          <w:color w:val="000000" w:themeColor="text1"/>
          <w:lang w:eastAsia="zh-CN"/>
        </w:rPr>
        <w:t xml:space="preserve"> </w:t>
      </w:r>
      <w:proofErr w:type="spellStart"/>
      <w:r w:rsidRPr="00783AA7">
        <w:rPr>
          <w:rFonts w:ascii="Book Antiqua" w:eastAsia="Book Antiqua" w:hAnsi="Book Antiqua" w:cs="Book Antiqua"/>
          <w:color w:val="000000" w:themeColor="text1"/>
        </w:rPr>
        <w:t>Pz</w:t>
      </w:r>
      <w:proofErr w:type="spellEnd"/>
      <w:r w:rsidRPr="00783AA7">
        <w:rPr>
          <w:rFonts w:ascii="Book Antiqua" w:eastAsia="Book Antiqua" w:hAnsi="Book Antiqua" w:cs="Book Antiqua"/>
          <w:color w:val="000000" w:themeColor="text1"/>
        </w:rPr>
        <w:t>,</w:t>
      </w:r>
      <w:r w:rsidR="00265D4D"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P4,</w:t>
      </w:r>
      <w:r w:rsidR="00265D4D"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P8,</w:t>
      </w:r>
      <w:r w:rsidR="00265D4D"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O1,</w:t>
      </w:r>
      <w:r w:rsidR="00265D4D"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 xml:space="preserve">O2 are classified as discordance grouping with </w:t>
      </w:r>
      <w:r w:rsidR="00227728" w:rsidRPr="00783AA7">
        <w:rPr>
          <w:rFonts w:ascii="Book Antiqua" w:hAnsi="Book Antiqua" w:cs="Book Antiqua"/>
          <w:color w:val="000000" w:themeColor="text1"/>
          <w:lang w:eastAsia="zh-CN"/>
        </w:rPr>
        <w:t>r</w:t>
      </w:r>
      <w:r w:rsidRPr="00783AA7">
        <w:rPr>
          <w:rFonts w:ascii="Book Antiqua" w:eastAsia="Book Antiqua" w:hAnsi="Book Antiqua" w:cs="Book Antiqua"/>
          <w:color w:val="000000" w:themeColor="text1"/>
        </w:rPr>
        <w:t>atio</w:t>
      </w:r>
      <w:r w:rsidR="00D62CB0"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&lt;</w:t>
      </w:r>
      <w:r w:rsidR="00D62CB0"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1. With the current diverse status of the Delta-wave frequencies, 8/9 ratios are characterized with the higher frequency for the closed eyes than in the opened eyes’ condition including F8, F7, FP1, T7, C4, F3, and F4. Besides, the diverse status includes the ratio with higher values in the opened eyes including </w:t>
      </w:r>
      <w:proofErr w:type="spellStart"/>
      <w:r w:rsidRPr="00783AA7">
        <w:rPr>
          <w:rFonts w:ascii="Book Antiqua" w:eastAsia="Book Antiqua" w:hAnsi="Book Antiqua" w:cs="Book Antiqua"/>
          <w:color w:val="000000" w:themeColor="text1"/>
        </w:rPr>
        <w:t>Cz</w:t>
      </w:r>
      <w:proofErr w:type="spellEnd"/>
      <w:r w:rsidRPr="00783AA7">
        <w:rPr>
          <w:rFonts w:ascii="Book Antiqua" w:eastAsia="Book Antiqua" w:hAnsi="Book Antiqua" w:cs="Book Antiqua"/>
          <w:color w:val="000000" w:themeColor="text1"/>
        </w:rPr>
        <w:t>,</w:t>
      </w:r>
      <w:r w:rsidR="00265D4D"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 xml:space="preserve">F3, </w:t>
      </w:r>
      <w:proofErr w:type="spellStart"/>
      <w:r w:rsidRPr="00783AA7">
        <w:rPr>
          <w:rFonts w:ascii="Book Antiqua" w:eastAsia="Book Antiqua" w:hAnsi="Book Antiqua" w:cs="Book Antiqua"/>
          <w:color w:val="000000" w:themeColor="text1"/>
        </w:rPr>
        <w:t>Fz</w:t>
      </w:r>
      <w:proofErr w:type="spellEnd"/>
      <w:r w:rsidRPr="00783AA7">
        <w:rPr>
          <w:rFonts w:ascii="Book Antiqua" w:eastAsia="Book Antiqua" w:hAnsi="Book Antiqua" w:cs="Book Antiqua"/>
          <w:color w:val="000000" w:themeColor="text1"/>
        </w:rPr>
        <w:t xml:space="preserve">, </w:t>
      </w:r>
      <w:proofErr w:type="spellStart"/>
      <w:r w:rsidRPr="00783AA7">
        <w:rPr>
          <w:rFonts w:ascii="Book Antiqua" w:eastAsia="Book Antiqua" w:hAnsi="Book Antiqua" w:cs="Book Antiqua"/>
          <w:color w:val="000000" w:themeColor="text1"/>
        </w:rPr>
        <w:t>Pz</w:t>
      </w:r>
      <w:proofErr w:type="spellEnd"/>
      <w:r w:rsidRPr="00783AA7">
        <w:rPr>
          <w:rFonts w:ascii="Book Antiqua" w:eastAsia="Book Antiqua" w:hAnsi="Book Antiqua" w:cs="Book Antiqua"/>
          <w:color w:val="000000" w:themeColor="text1"/>
        </w:rPr>
        <w:t>, P4, P8, P3, O1, and O2 with less remarkable diversity</w:t>
      </w:r>
      <w:r w:rsidR="00DA1E67" w:rsidRPr="00783AA7">
        <w:rPr>
          <w:rFonts w:ascii="Book Antiqua" w:hAnsi="Book Antiqua" w:cs="Book Antiqua"/>
          <w:color w:val="000000" w:themeColor="text1"/>
          <w:lang w:eastAsia="zh-CN"/>
        </w:rPr>
        <w:t xml:space="preserve"> </w:t>
      </w:r>
      <w:r w:rsidR="00DA1E67" w:rsidRPr="00783AA7">
        <w:rPr>
          <w:rFonts w:ascii="Book Antiqua" w:eastAsia="Book Antiqua" w:hAnsi="Book Antiqua" w:cs="Book Antiqua"/>
          <w:color w:val="000000" w:themeColor="text1"/>
        </w:rPr>
        <w:t>(Figure 1</w:t>
      </w:r>
      <w:r w:rsidR="00B63CB4" w:rsidRPr="00783AA7">
        <w:rPr>
          <w:rFonts w:ascii="Book Antiqua" w:eastAsia="Book Antiqua" w:hAnsi="Book Antiqua" w:cs="Book Antiqua"/>
          <w:color w:val="000000" w:themeColor="text1"/>
        </w:rPr>
        <w:t>1</w:t>
      </w:r>
      <w:r w:rsidR="00DA1E67"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w:t>
      </w:r>
    </w:p>
    <w:p w14:paraId="0F80F193" w14:textId="0D9831DC" w:rsidR="00044530" w:rsidRPr="00783AA7" w:rsidRDefault="00BD660A" w:rsidP="00783AA7">
      <w:pPr>
        <w:spacing w:line="360" w:lineRule="auto"/>
        <w:ind w:firstLineChars="200" w:firstLine="480"/>
        <w:jc w:val="both"/>
        <w:rPr>
          <w:rFonts w:ascii="Book Antiqua" w:hAnsi="Book Antiqua" w:cs="Book Antiqua"/>
          <w:color w:val="000000" w:themeColor="text1"/>
          <w:lang w:eastAsia="zh-CN"/>
        </w:rPr>
      </w:pPr>
      <w:r w:rsidRPr="00783AA7">
        <w:rPr>
          <w:rFonts w:ascii="Book Antiqua" w:eastAsia="Book Antiqua" w:hAnsi="Book Antiqua" w:cs="Book Antiqua"/>
          <w:color w:val="000000" w:themeColor="text1"/>
        </w:rPr>
        <w:t>By considering the wave frequency of Delta, the ratio of closed eyes to the open eyes is reflective of: The most stable targets are traced in the C3 (12.23392/12.9445), T8 (CE: 6.965104/6.241952), and P7 (CE: 7.3759/OE:</w:t>
      </w:r>
      <w:r w:rsidR="009D3A3E">
        <w:rPr>
          <w:rFonts w:ascii="Book Antiqua" w:hAnsi="Book Antiqua" w:cs="Book Antiqua" w:hint="eastAsia"/>
          <w:color w:val="000000" w:themeColor="text1"/>
          <w:lang w:eastAsia="zh-CN"/>
        </w:rPr>
        <w:t xml:space="preserve"> </w:t>
      </w:r>
      <w:r w:rsidRPr="00783AA7">
        <w:rPr>
          <w:rFonts w:ascii="Book Antiqua" w:eastAsia="Book Antiqua" w:hAnsi="Book Antiqua" w:cs="Book Antiqua"/>
          <w:color w:val="000000" w:themeColor="text1"/>
        </w:rPr>
        <w:t>7.919045)</w:t>
      </w:r>
      <w:r w:rsidR="005D5280">
        <w:rPr>
          <w:rFonts w:ascii="Book Antiqua" w:hAnsi="Book Antiqua" w:cs="Book Antiqua" w:hint="eastAsia"/>
          <w:color w:val="000000" w:themeColor="text1"/>
          <w:lang w:eastAsia="zh-CN"/>
        </w:rPr>
        <w:t xml:space="preserve"> (</w:t>
      </w:r>
      <w:r w:rsidRPr="006E3646">
        <w:rPr>
          <w:rFonts w:ascii="Book Antiqua" w:eastAsia="Book Antiqua" w:hAnsi="Book Antiqua" w:cs="Book Antiqua"/>
          <w:color w:val="000000" w:themeColor="text1"/>
        </w:rPr>
        <w:t>Figures 1</w:t>
      </w:r>
      <w:r w:rsidR="00B63CB4" w:rsidRPr="006E3646">
        <w:rPr>
          <w:rFonts w:ascii="Book Antiqua" w:eastAsia="Book Antiqua" w:hAnsi="Book Antiqua" w:cs="Book Antiqua"/>
          <w:color w:val="000000" w:themeColor="text1"/>
        </w:rPr>
        <w:t>1</w:t>
      </w:r>
      <w:r w:rsidR="00044530" w:rsidRPr="006E3646">
        <w:rPr>
          <w:rFonts w:ascii="Book Antiqua" w:eastAsia="Book Antiqua" w:hAnsi="Book Antiqua" w:cs="Book Antiqua"/>
          <w:color w:val="000000" w:themeColor="text1"/>
        </w:rPr>
        <w:t xml:space="preserve"> and </w:t>
      </w:r>
      <w:r w:rsidRPr="006E3646">
        <w:rPr>
          <w:rFonts w:ascii="Book Antiqua" w:eastAsia="Book Antiqua" w:hAnsi="Book Antiqua" w:cs="Book Antiqua"/>
          <w:color w:val="000000" w:themeColor="text1"/>
        </w:rPr>
        <w:t>1</w:t>
      </w:r>
      <w:r w:rsidR="00B63CB4" w:rsidRPr="006E3646">
        <w:rPr>
          <w:rFonts w:ascii="Book Antiqua" w:eastAsia="Book Antiqua" w:hAnsi="Book Antiqua" w:cs="Book Antiqua"/>
          <w:color w:val="000000" w:themeColor="text1"/>
        </w:rPr>
        <w:t>2</w:t>
      </w:r>
      <w:r w:rsidRPr="006E3646">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w:t>
      </w:r>
    </w:p>
    <w:p w14:paraId="57CD76B6" w14:textId="77777777" w:rsidR="007735F8" w:rsidRPr="00783AA7" w:rsidRDefault="007735F8" w:rsidP="00783AA7">
      <w:pPr>
        <w:spacing w:line="360" w:lineRule="auto"/>
        <w:jc w:val="both"/>
        <w:rPr>
          <w:rFonts w:ascii="Book Antiqua" w:hAnsi="Book Antiqua"/>
          <w:color w:val="000000" w:themeColor="text1"/>
          <w:lang w:eastAsia="zh-CN"/>
        </w:rPr>
      </w:pPr>
    </w:p>
    <w:p w14:paraId="655493A0" w14:textId="35C7E7DD" w:rsidR="00BD660A" w:rsidRPr="00783AA7" w:rsidRDefault="00BD660A" w:rsidP="00783AA7">
      <w:pPr>
        <w:spacing w:line="360" w:lineRule="auto"/>
        <w:jc w:val="both"/>
        <w:rPr>
          <w:rFonts w:ascii="Book Antiqua" w:eastAsia="Times New Roman" w:hAnsi="Book Antiqua"/>
          <w:color w:val="000000" w:themeColor="text1"/>
        </w:rPr>
      </w:pPr>
      <w:r w:rsidRPr="00783AA7">
        <w:rPr>
          <w:rFonts w:ascii="Book Antiqua" w:eastAsia="Book Antiqua" w:hAnsi="Book Antiqua" w:cs="Book Antiqua"/>
          <w:b/>
          <w:color w:val="000000" w:themeColor="text1"/>
        </w:rPr>
        <w:lastRenderedPageBreak/>
        <w:t xml:space="preserve">Diverse </w:t>
      </w:r>
      <w:r w:rsidR="00F977C9" w:rsidRPr="00783AA7">
        <w:rPr>
          <w:rFonts w:ascii="Book Antiqua" w:hAnsi="Book Antiqua" w:cs="Book Antiqua"/>
          <w:b/>
          <w:color w:val="000000" w:themeColor="text1"/>
          <w:lang w:eastAsia="zh-CN"/>
        </w:rPr>
        <w:t>g</w:t>
      </w:r>
      <w:r w:rsidRPr="00783AA7">
        <w:rPr>
          <w:rFonts w:ascii="Book Antiqua" w:eastAsia="Book Antiqua" w:hAnsi="Book Antiqua" w:cs="Book Antiqua"/>
          <w:b/>
          <w:color w:val="000000" w:themeColor="text1"/>
        </w:rPr>
        <w:t>rouping with discordance index</w:t>
      </w:r>
      <w:r w:rsidRPr="00783AA7">
        <w:rPr>
          <w:rFonts w:ascii="Book Antiqua" w:eastAsia="Book Antiqua" w:hAnsi="Book Antiqua" w:cs="Book Antiqua"/>
          <w:color w:val="000000" w:themeColor="text1"/>
        </w:rPr>
        <w:t>:</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indices as discordance based grouping with &gt;</w:t>
      </w:r>
      <w:r w:rsidR="00AE6CCF"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 xml:space="preserve">1 </w:t>
      </w:r>
      <w:r w:rsidR="00AE6CCF" w:rsidRPr="00783AA7">
        <w:rPr>
          <w:rFonts w:ascii="Book Antiqua" w:hAnsi="Book Antiqua" w:cs="Book Antiqua"/>
          <w:color w:val="000000" w:themeColor="text1"/>
          <w:lang w:eastAsia="zh-CN"/>
        </w:rPr>
        <w:t>r</w:t>
      </w:r>
      <w:r w:rsidRPr="00783AA7">
        <w:rPr>
          <w:rFonts w:ascii="Book Antiqua" w:eastAsia="Book Antiqua" w:hAnsi="Book Antiqua" w:cs="Book Antiqua"/>
          <w:color w:val="000000" w:themeColor="text1"/>
        </w:rPr>
        <w:t xml:space="preserve">atio, at post mediation by </w:t>
      </w:r>
      <w:r w:rsidR="003D3A99" w:rsidRPr="00783AA7">
        <w:rPr>
          <w:rFonts w:ascii="Book Antiqua" w:hAnsi="Book Antiqua" w:cs="Book Antiqua"/>
          <w:color w:val="000000" w:themeColor="text1"/>
          <w:lang w:eastAsia="zh-CN"/>
        </w:rPr>
        <w:t>LM</w:t>
      </w:r>
      <w:r w:rsidRPr="00783AA7">
        <w:rPr>
          <w:rFonts w:ascii="Book Antiqua" w:eastAsia="Book Antiqua" w:hAnsi="Book Antiqua" w:cs="Book Antiqua"/>
          <w:color w:val="000000" w:themeColor="text1"/>
        </w:rPr>
        <w:t>:</w:t>
      </w:r>
      <w:r w:rsidR="00EB0023" w:rsidRPr="00783AA7">
        <w:rPr>
          <w:rFonts w:ascii="Book Antiqua" w:hAnsi="Book Antiqua"/>
          <w:color w:val="000000" w:themeColor="text1"/>
          <w:lang w:eastAsia="zh-CN"/>
        </w:rPr>
        <w:t xml:space="preserve"> </w:t>
      </w:r>
      <w:r w:rsidR="000E1BBB" w:rsidRPr="00783AA7">
        <w:rPr>
          <w:rFonts w:ascii="Book Antiqua" w:eastAsia="Book Antiqua" w:hAnsi="Book Antiqua" w:cs="Book Antiqua"/>
          <w:color w:val="000000" w:themeColor="text1"/>
        </w:rPr>
        <w:t xml:space="preserve">F7, </w:t>
      </w:r>
      <w:r w:rsidRPr="00783AA7">
        <w:rPr>
          <w:rFonts w:ascii="Book Antiqua" w:eastAsia="Book Antiqua" w:hAnsi="Book Antiqua" w:cs="Book Antiqua"/>
          <w:color w:val="000000" w:themeColor="text1"/>
        </w:rPr>
        <w:t>Fp2, F8, FP1,</w:t>
      </w:r>
      <w:r w:rsidR="000E1BBB"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T7 in &gt;</w:t>
      </w:r>
      <w:r w:rsidR="00AE6CCF" w:rsidRPr="00783AA7">
        <w:rPr>
          <w:rFonts w:ascii="Book Antiqua" w:hAnsi="Book Antiqua" w:cs="Book Antiqua"/>
          <w:color w:val="000000" w:themeColor="text1"/>
          <w:lang w:eastAsia="zh-CN"/>
        </w:rPr>
        <w:t xml:space="preserve"> </w:t>
      </w:r>
      <w:r w:rsidRPr="00783AA7">
        <w:rPr>
          <w:rFonts w:ascii="Book Antiqua" w:eastAsia="Book Antiqua" w:hAnsi="Book Antiqua" w:cs="Book Antiqua"/>
          <w:color w:val="000000" w:themeColor="text1"/>
        </w:rPr>
        <w:t>1 category, of those F8, and F7, reflect remarkable high ratio than others in this classifi</w:t>
      </w:r>
      <w:r w:rsidRPr="00EE685D">
        <w:rPr>
          <w:rFonts w:ascii="Book Antiqua" w:eastAsia="Book Antiqua" w:hAnsi="Book Antiqua" w:cs="Book Antiqua"/>
          <w:color w:val="000000" w:themeColor="text1"/>
        </w:rPr>
        <w:t>ed group</w:t>
      </w:r>
      <w:r w:rsidR="007735F8" w:rsidRPr="00EE685D">
        <w:rPr>
          <w:rFonts w:ascii="Book Antiqua" w:eastAsia="Book Antiqua" w:hAnsi="Book Antiqua" w:cs="Book Antiqua"/>
          <w:color w:val="000000" w:themeColor="text1"/>
        </w:rPr>
        <w:t xml:space="preserve"> (Figure 1</w:t>
      </w:r>
      <w:r w:rsidR="00B63CB4" w:rsidRPr="00EE685D">
        <w:rPr>
          <w:rFonts w:ascii="Book Antiqua" w:eastAsia="Book Antiqua" w:hAnsi="Book Antiqua" w:cs="Book Antiqua"/>
          <w:color w:val="000000" w:themeColor="text1"/>
        </w:rPr>
        <w:t>2</w:t>
      </w:r>
      <w:r w:rsidR="007735F8" w:rsidRPr="00EE685D">
        <w:rPr>
          <w:rFonts w:ascii="Book Antiqua" w:eastAsia="Book Antiqua" w:hAnsi="Book Antiqua" w:cs="Book Antiqua"/>
          <w:color w:val="000000" w:themeColor="text1"/>
        </w:rPr>
        <w:t>)</w:t>
      </w:r>
      <w:r w:rsidRPr="00EE685D">
        <w:rPr>
          <w:rFonts w:ascii="Book Antiqua" w:eastAsia="Book Antiqua" w:hAnsi="Book Antiqua" w:cs="Book Antiqua"/>
          <w:color w:val="000000" w:themeColor="text1"/>
        </w:rPr>
        <w:t>.</w:t>
      </w:r>
    </w:p>
    <w:p w14:paraId="6143C5D9" w14:textId="4CDC8F99" w:rsidR="00E468D3"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Conclusively, remarkable diversity is detectable fo</w:t>
      </w:r>
      <w:r w:rsidR="009F707C" w:rsidRPr="00783AA7">
        <w:rPr>
          <w:rFonts w:ascii="Book Antiqua" w:eastAsia="Book Antiqua" w:hAnsi="Book Antiqua" w:cs="Book Antiqua"/>
          <w:color w:val="000000" w:themeColor="text1"/>
        </w:rPr>
        <w:t>r the Ratio between closed eye/</w:t>
      </w:r>
      <w:r w:rsidRPr="00783AA7">
        <w:rPr>
          <w:rFonts w:ascii="Book Antiqua" w:eastAsia="Book Antiqua" w:hAnsi="Book Antiqua" w:cs="Book Antiqua"/>
          <w:color w:val="000000" w:themeColor="text1"/>
        </w:rPr>
        <w:t>open eye</w:t>
      </w:r>
      <w:r w:rsidR="00225202">
        <w:rPr>
          <w:rFonts w:ascii="Book Antiqua" w:hAnsi="Book Antiqua" w:cs="Book Antiqua" w:hint="eastAsia"/>
          <w:color w:val="000000" w:themeColor="text1"/>
          <w:lang w:eastAsia="zh-CN"/>
        </w:rPr>
        <w:t>s</w:t>
      </w:r>
      <w:r w:rsidRPr="00783AA7">
        <w:rPr>
          <w:rFonts w:ascii="Book Antiqua" w:eastAsia="Book Antiqua" w:hAnsi="Book Antiqua" w:cs="Book Antiqua"/>
          <w:color w:val="000000" w:themeColor="text1"/>
        </w:rPr>
        <w:t xml:space="preserve"> after the post mediation by </w:t>
      </w:r>
      <w:r w:rsidR="003D3A99" w:rsidRPr="00783AA7">
        <w:rPr>
          <w:rFonts w:ascii="Book Antiqua" w:hAnsi="Book Antiqua" w:cs="Book Antiqua"/>
          <w:color w:val="000000" w:themeColor="text1"/>
          <w:lang w:eastAsia="zh-CN"/>
        </w:rPr>
        <w:t>LM</w:t>
      </w:r>
      <w:r w:rsidRPr="00783AA7">
        <w:rPr>
          <w:rFonts w:ascii="Book Antiqua" w:eastAsia="Book Antiqua" w:hAnsi="Book Antiqua" w:cs="Book Antiqua"/>
          <w:color w:val="000000" w:themeColor="text1"/>
        </w:rPr>
        <w:t>.</w:t>
      </w:r>
    </w:p>
    <w:p w14:paraId="29FE40B1" w14:textId="6056D745" w:rsidR="00E468D3"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Descriptive data includes before and after mediation with the LM, at the significant level of the alpha band. Mediation by LM, significantly decreases the power of Beta-Gamma band wave at points </w:t>
      </w:r>
      <w:proofErr w:type="spellStart"/>
      <w:r w:rsidRPr="00783AA7">
        <w:rPr>
          <w:rFonts w:ascii="Book Antiqua" w:eastAsia="Book Antiqua" w:hAnsi="Book Antiqua" w:cs="Book Antiqua"/>
          <w:color w:val="000000" w:themeColor="text1"/>
        </w:rPr>
        <w:t>Fz</w:t>
      </w:r>
      <w:proofErr w:type="spellEnd"/>
      <w:r w:rsidRPr="00783AA7">
        <w:rPr>
          <w:rFonts w:ascii="Book Antiqua" w:eastAsia="Book Antiqua" w:hAnsi="Book Antiqua" w:cs="Book Antiqua"/>
          <w:color w:val="000000" w:themeColor="text1"/>
        </w:rPr>
        <w:t xml:space="preserve">, F4, FC2 (forehead areas), </w:t>
      </w:r>
      <w:proofErr w:type="spellStart"/>
      <w:r w:rsidRPr="00783AA7">
        <w:rPr>
          <w:rFonts w:ascii="Book Antiqua" w:eastAsia="Book Antiqua" w:hAnsi="Book Antiqua" w:cs="Book Antiqua"/>
          <w:color w:val="000000" w:themeColor="text1"/>
        </w:rPr>
        <w:t>Cz</w:t>
      </w:r>
      <w:proofErr w:type="spellEnd"/>
      <w:r w:rsidRPr="00783AA7">
        <w:rPr>
          <w:rFonts w:ascii="Book Antiqua" w:eastAsia="Book Antiqua" w:hAnsi="Book Antiqua" w:cs="Book Antiqua"/>
          <w:color w:val="000000" w:themeColor="text1"/>
        </w:rPr>
        <w:t xml:space="preserve"> (central region) and O1 (occipital region of the brain). Such a decreased power of beta-gamma reflects the reduced activity and connectivity of brain between frontal/central regions. </w:t>
      </w:r>
    </w:p>
    <w:p w14:paraId="1904C060" w14:textId="7E8D648E" w:rsidR="00E468D3"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Concisely, an increased alpha power and decreased beta-gamma power after mediation of the LM is remarkable. This link between neural oscillations in diverse frequency bands proposed to harmonize neural processing. </w:t>
      </w:r>
    </w:p>
    <w:p w14:paraId="4F8744EE" w14:textId="49BDD10D" w:rsidR="00BD660A" w:rsidRPr="00783AA7" w:rsidRDefault="00BD660A" w:rsidP="00783AA7">
      <w:pPr>
        <w:spacing w:line="360" w:lineRule="auto"/>
        <w:ind w:firstLineChars="200" w:firstLine="480"/>
        <w:jc w:val="both"/>
        <w:rPr>
          <w:rFonts w:ascii="Book Antiqua" w:eastAsia="Times New Roman" w:hAnsi="Book Antiqua"/>
          <w:color w:val="000000" w:themeColor="text1"/>
        </w:rPr>
      </w:pPr>
      <w:r w:rsidRPr="00783AA7">
        <w:rPr>
          <w:rFonts w:ascii="Book Antiqua" w:eastAsia="Book Antiqua" w:hAnsi="Book Antiqua" w:cs="Book Antiqua"/>
          <w:color w:val="000000" w:themeColor="text1"/>
        </w:rPr>
        <w:t xml:space="preserve">Furthermore, concordance and discordance between different channels of brain is the </w:t>
      </w:r>
      <w:r w:rsidR="00C35B4A" w:rsidRPr="00783AA7">
        <w:rPr>
          <w:rFonts w:ascii="Book Antiqua" w:eastAsia="Book Antiqua" w:hAnsi="Book Antiqua" w:cs="Book Antiqua"/>
          <w:color w:val="000000" w:themeColor="text1"/>
        </w:rPr>
        <w:t>5xP</w:t>
      </w:r>
      <w:r w:rsidRPr="00783AA7">
        <w:rPr>
          <w:rFonts w:ascii="Book Antiqua" w:eastAsia="Book Antiqua" w:hAnsi="Book Antiqua" w:cs="Book Antiqua"/>
          <w:color w:val="000000" w:themeColor="text1"/>
        </w:rPr>
        <w:t xml:space="preserve"> model after mediation with </w:t>
      </w:r>
      <w:r w:rsidR="003D3A99" w:rsidRPr="00783AA7">
        <w:rPr>
          <w:rFonts w:ascii="Book Antiqua" w:hAnsi="Book Antiqua" w:cs="Book Antiqua"/>
          <w:color w:val="000000" w:themeColor="text1"/>
          <w:lang w:eastAsia="zh-CN"/>
        </w:rPr>
        <w:t>LM</w:t>
      </w:r>
      <w:r w:rsidRPr="00783AA7">
        <w:rPr>
          <w:rFonts w:ascii="Book Antiqua" w:eastAsia="Book Antiqua" w:hAnsi="Book Antiqua" w:cs="Book Antiqua"/>
          <w:color w:val="000000" w:themeColor="text1"/>
        </w:rPr>
        <w:t xml:space="preserve"> or any selected mediate</w:t>
      </w:r>
      <w:r w:rsidR="00EC6891" w:rsidRPr="00783AA7">
        <w:rPr>
          <w:rFonts w:ascii="Book Antiqua" w:eastAsia="Book Antiqua" w:hAnsi="Book Antiqua" w:cs="Book Antiqua"/>
          <w:color w:val="000000" w:themeColor="text1"/>
        </w:rPr>
        <w:t>d factor, upon the specialists/</w:t>
      </w:r>
      <w:r w:rsidRPr="00783AA7">
        <w:rPr>
          <w:rFonts w:ascii="Book Antiqua" w:eastAsia="Book Antiqua" w:hAnsi="Book Antiqua" w:cs="Book Antiqua"/>
          <w:color w:val="000000" w:themeColor="text1"/>
        </w:rPr>
        <w:t>physician’s</w:t>
      </w:r>
      <w:r w:rsidR="007B5C25"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recommendation for furt</w:t>
      </w:r>
      <w:r w:rsidR="00DA43B9" w:rsidRPr="00783AA7">
        <w:rPr>
          <w:rFonts w:ascii="Book Antiqua" w:eastAsia="Book Antiqua" w:hAnsi="Book Antiqua" w:cs="Book Antiqua"/>
          <w:color w:val="000000" w:themeColor="text1"/>
        </w:rPr>
        <w:t>her planned clinical management</w:t>
      </w:r>
      <w:r w:rsidRPr="00783AA7">
        <w:rPr>
          <w:rFonts w:ascii="Book Antiqua" w:eastAsia="Book Antiqua" w:hAnsi="Book Antiqua" w:cs="Book Antiqua"/>
          <w:color w:val="000000" w:themeColor="text1"/>
        </w:rPr>
        <w:t>(s).</w:t>
      </w:r>
    </w:p>
    <w:p w14:paraId="136C4B2F" w14:textId="77777777" w:rsidR="00BD660A" w:rsidRPr="00783AA7" w:rsidRDefault="00BD660A" w:rsidP="00783AA7">
      <w:pPr>
        <w:spacing w:line="360" w:lineRule="auto"/>
        <w:jc w:val="both"/>
        <w:rPr>
          <w:rFonts w:ascii="Book Antiqua" w:eastAsia="Times New Roman" w:hAnsi="Book Antiqua"/>
          <w:color w:val="000000" w:themeColor="text1"/>
        </w:rPr>
      </w:pPr>
    </w:p>
    <w:p w14:paraId="44454336" w14:textId="564950EE"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aps/>
          <w:color w:val="000000" w:themeColor="text1"/>
          <w:u w:val="single"/>
        </w:rPr>
        <w:t>CONCLUSION</w:t>
      </w:r>
    </w:p>
    <w:p w14:paraId="3C2D56C5" w14:textId="608BD703" w:rsidR="00A77B3E" w:rsidRPr="00783AA7" w:rsidRDefault="00B43E88" w:rsidP="007942E0">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Application of CNCs and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 xml:space="preserve">correlated Ratio based between </w:t>
      </w:r>
      <w:r w:rsidR="007942E0">
        <w:rPr>
          <w:rFonts w:ascii="Book Antiqua" w:eastAsia="Book Antiqua" w:hAnsi="Book Antiqua" w:cs="Book Antiqua"/>
          <w:color w:val="000000" w:themeColor="text1"/>
        </w:rPr>
        <w:t>b</w:t>
      </w:r>
      <w:r w:rsidR="007942E0" w:rsidRPr="00783AA7">
        <w:rPr>
          <w:rFonts w:ascii="Book Antiqua" w:eastAsia="Book Antiqua" w:hAnsi="Book Antiqua" w:cs="Book Antiqua"/>
          <w:color w:val="000000" w:themeColor="text1"/>
        </w:rPr>
        <w:t xml:space="preserve">rain </w:t>
      </w:r>
      <w:r w:rsidRPr="00783AA7">
        <w:rPr>
          <w:rFonts w:ascii="Book Antiqua" w:eastAsia="Book Antiqua" w:hAnsi="Book Antiqua" w:cs="Book Antiqua"/>
          <w:color w:val="000000" w:themeColor="text1"/>
        </w:rPr>
        <w:t>channels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by providing</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5xP personalized clinical management model for early detection and therapy of the patients with AD and their targeted/predisposed relatives.</w:t>
      </w:r>
      <w:r w:rsidR="007E22A6"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Highlights offer an early detective platform by considering neuro-</w:t>
      </w:r>
      <w:r w:rsidR="00EC1A41" w:rsidRPr="00783AA7">
        <w:rPr>
          <w:rFonts w:ascii="Book Antiqua" w:eastAsia="Book Antiqua" w:hAnsi="Book Antiqua" w:cs="Book Antiqua"/>
          <w:color w:val="000000" w:themeColor="text1"/>
        </w:rPr>
        <w:t>genetics</w:t>
      </w:r>
      <w:r w:rsidRPr="00783AA7">
        <w:rPr>
          <w:rFonts w:ascii="Book Antiqua" w:eastAsia="Book Antiqua" w:hAnsi="Book Antiqua" w:cs="Book Antiqua"/>
          <w:color w:val="000000" w:themeColor="text1"/>
        </w:rPr>
        <w:t xml:space="preserve">/cell </w:t>
      </w:r>
      <w:r w:rsidR="00EC1A41" w:rsidRPr="00783AA7">
        <w:rPr>
          <w:rFonts w:ascii="Book Antiqua" w:eastAsia="Book Antiqua" w:hAnsi="Book Antiqua" w:cs="Book Antiqua"/>
          <w:color w:val="000000" w:themeColor="text1"/>
        </w:rPr>
        <w:t>biology</w:t>
      </w:r>
      <w:r w:rsidRPr="00783AA7">
        <w:rPr>
          <w:rFonts w:ascii="Book Antiqua" w:eastAsia="Book Antiqua" w:hAnsi="Book Antiqua" w:cs="Book Antiqua"/>
          <w:color w:val="000000" w:themeColor="text1"/>
        </w:rPr>
        <w:t xml:space="preserve">, </w:t>
      </w:r>
      <w:r w:rsidR="007020A1" w:rsidRPr="00783AA7">
        <w:rPr>
          <w:rFonts w:ascii="Book Antiqua" w:eastAsia="Book Antiqua" w:hAnsi="Book Antiqua" w:cs="Book Antiqua"/>
          <w:color w:val="000000" w:themeColor="text1"/>
        </w:rPr>
        <w:t>CNCs</w:t>
      </w:r>
      <w:r w:rsidRPr="00783AA7">
        <w:rPr>
          <w:rFonts w:ascii="Book Antiqua" w:eastAsia="Book Antiqua" w:hAnsi="Book Antiqua" w:cs="Book Antiqua"/>
          <w:color w:val="000000" w:themeColor="text1"/>
        </w:rPr>
        <w:t>; molecular investigation, for the predisposed individuals to AD- or other neural disease.</w:t>
      </w:r>
      <w:r w:rsidR="00CC7D4C"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The initiation and functional stage o</w:t>
      </w:r>
      <w:r w:rsidR="005C7EA3">
        <w:rPr>
          <w:rFonts w:ascii="Book Antiqua" w:eastAsia="Book Antiqua" w:hAnsi="Book Antiqua" w:cs="Book Antiqua"/>
          <w:color w:val="000000" w:themeColor="text1"/>
        </w:rPr>
        <w:t>f triangle PE including neural-</w:t>
      </w:r>
      <w:r w:rsidRPr="00783AA7">
        <w:rPr>
          <w:rFonts w:ascii="Book Antiqua" w:eastAsia="Book Antiqua" w:hAnsi="Book Antiqua" w:cs="Book Antiqua"/>
          <w:color w:val="000000" w:themeColor="text1"/>
        </w:rPr>
        <w:t xml:space="preserve">marker, stem cell (CD133), and VEGF is unmasked </w:t>
      </w:r>
      <w:r w:rsidR="00291280">
        <w:t>not only at</w:t>
      </w:r>
      <w:r w:rsidRPr="00783AA7">
        <w:rPr>
          <w:rFonts w:ascii="Book Antiqua" w:eastAsia="Book Antiqua" w:hAnsi="Book Antiqua" w:cs="Book Antiqua"/>
          <w:color w:val="000000" w:themeColor="text1"/>
        </w:rPr>
        <w:t xml:space="preserve"> the embryonic </w:t>
      </w:r>
      <w:r w:rsidR="002F416C" w:rsidRPr="00783AA7">
        <w:rPr>
          <w:rFonts w:ascii="Book Antiqua" w:eastAsia="Book Antiqua" w:hAnsi="Book Antiqua" w:cs="Book Antiqua"/>
          <w:color w:val="000000" w:themeColor="text1"/>
        </w:rPr>
        <w:t>phase</w:t>
      </w:r>
      <w:r w:rsidRPr="00783AA7">
        <w:rPr>
          <w:rFonts w:ascii="Book Antiqua" w:eastAsia="Book Antiqua" w:hAnsi="Book Antiqua" w:cs="Book Antiqua"/>
          <w:color w:val="000000" w:themeColor="text1"/>
        </w:rPr>
        <w:t xml:space="preserve">, but through the beginning of chorionic villus period around </w:t>
      </w:r>
      <w:r w:rsidR="00BA5C24" w:rsidRPr="00783AA7">
        <w:rPr>
          <w:rFonts w:ascii="Book Antiqua" w:eastAsia="Book Antiqua" w:hAnsi="Book Antiqua" w:cs="Book Antiqua"/>
          <w:color w:val="000000" w:themeColor="text1"/>
        </w:rPr>
        <w:t>8</w:t>
      </w:r>
      <w:r w:rsidR="00BA5C24" w:rsidRPr="00783AA7">
        <w:rPr>
          <w:rFonts w:ascii="Book Antiqua" w:eastAsia="Book Antiqua" w:hAnsi="Book Antiqua" w:cs="Book Antiqua"/>
          <w:color w:val="000000" w:themeColor="text1"/>
          <w:vertAlign w:val="superscript"/>
        </w:rPr>
        <w:t>th</w:t>
      </w:r>
      <w:r w:rsidR="00BA5C24" w:rsidRPr="00783AA7">
        <w:rPr>
          <w:rFonts w:ascii="Book Antiqua" w:eastAsia="Book Antiqua" w:hAnsi="Book Antiqua" w:cs="Book Antiqua"/>
          <w:color w:val="000000" w:themeColor="text1"/>
        </w:rPr>
        <w:t>-10</w:t>
      </w:r>
      <w:r w:rsidR="00BA5C24" w:rsidRPr="00783AA7">
        <w:rPr>
          <w:rFonts w:ascii="Book Antiqua" w:eastAsia="Book Antiqua" w:hAnsi="Book Antiqua" w:cs="Book Antiqua"/>
          <w:color w:val="000000" w:themeColor="text1"/>
          <w:vertAlign w:val="superscript"/>
        </w:rPr>
        <w:t>th</w:t>
      </w:r>
      <w:r w:rsidR="00BA5C24" w:rsidRPr="00783AA7">
        <w:rPr>
          <w:rFonts w:ascii="Book Antiqua" w:hAnsi="Book Antiqua" w:cs="Book Antiqua"/>
          <w:color w:val="000000" w:themeColor="text1"/>
          <w:lang w:eastAsia="zh-CN"/>
        </w:rPr>
        <w:t xml:space="preserve"> </w:t>
      </w:r>
      <w:r w:rsidR="00BA5C24" w:rsidRPr="00783AA7">
        <w:rPr>
          <w:rFonts w:ascii="Book Antiqua" w:eastAsia="Book Antiqua" w:hAnsi="Book Antiqua" w:cs="Book Antiqua"/>
          <w:color w:val="000000" w:themeColor="text1"/>
        </w:rPr>
        <w:t>of gestational weeks</w:t>
      </w:r>
      <w:r w:rsidRPr="00783AA7">
        <w:rPr>
          <w:rFonts w:ascii="Book Antiqua" w:eastAsia="Book Antiqua" w:hAnsi="Book Antiqua" w:cs="Book Antiqua"/>
          <w:color w:val="000000" w:themeColor="text1"/>
        </w:rPr>
        <w:t>.</w:t>
      </w:r>
      <w:r w:rsidR="00006961"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 xml:space="preserve">The mediation with LM resulted to remarkable escalation of the power of alpha band wave at frontal lobe including </w:t>
      </w:r>
      <w:proofErr w:type="spellStart"/>
      <w:r w:rsidRPr="00783AA7">
        <w:rPr>
          <w:rFonts w:ascii="Book Antiqua" w:eastAsia="Book Antiqua" w:hAnsi="Book Antiqua" w:cs="Book Antiqua"/>
          <w:color w:val="000000" w:themeColor="text1"/>
        </w:rPr>
        <w:t>Fz</w:t>
      </w:r>
      <w:proofErr w:type="spellEnd"/>
      <w:r w:rsidRPr="00783AA7">
        <w:rPr>
          <w:rFonts w:ascii="Book Antiqua" w:eastAsia="Book Antiqua" w:hAnsi="Book Antiqua" w:cs="Book Antiqua"/>
          <w:color w:val="000000" w:themeColor="text1"/>
        </w:rPr>
        <w:t xml:space="preserve">, F4, FC2 sites, </w:t>
      </w:r>
      <w:proofErr w:type="spellStart"/>
      <w:r w:rsidRPr="00783AA7">
        <w:rPr>
          <w:rFonts w:ascii="Book Antiqua" w:eastAsia="Book Antiqua" w:hAnsi="Book Antiqua" w:cs="Book Antiqua"/>
          <w:color w:val="000000" w:themeColor="text1"/>
        </w:rPr>
        <w:t>Cz</w:t>
      </w:r>
      <w:proofErr w:type="spellEnd"/>
      <w:r w:rsidRPr="00783AA7">
        <w:rPr>
          <w:rFonts w:ascii="Book Antiqua" w:eastAsia="Book Antiqua" w:hAnsi="Book Antiqua" w:cs="Book Antiqua"/>
          <w:color w:val="000000" w:themeColor="text1"/>
        </w:rPr>
        <w:t xml:space="preserve"> in central lobe and O1 in occipital lobe</w:t>
      </w:r>
      <w:r w:rsidR="00CC1D5B" w:rsidRPr="00783AA7">
        <w:rPr>
          <w:rFonts w:ascii="Book Antiqua" w:hAnsi="Book Antiqua" w:cs="Book Antiqua"/>
          <w:color w:val="000000" w:themeColor="text1"/>
          <w:lang w:eastAsia="zh-CN"/>
        </w:rPr>
        <w:t xml:space="preserve"> and the </w:t>
      </w:r>
      <w:r w:rsidRPr="00783AA7">
        <w:rPr>
          <w:rFonts w:ascii="Book Antiqua" w:eastAsia="Book Antiqua" w:hAnsi="Book Antiqua" w:cs="Book Antiqua"/>
          <w:color w:val="000000" w:themeColor="text1"/>
        </w:rPr>
        <w:t>increased activity of Alpha waves in Centro-frontal regions.</w:t>
      </w:r>
    </w:p>
    <w:p w14:paraId="437C71B3" w14:textId="77777777" w:rsidR="00D93331" w:rsidRPr="00783AA7" w:rsidRDefault="00D93331" w:rsidP="00783AA7">
      <w:pPr>
        <w:spacing w:line="360" w:lineRule="auto"/>
        <w:jc w:val="both"/>
        <w:rPr>
          <w:rFonts w:ascii="Book Antiqua" w:eastAsia="Book Antiqua" w:hAnsi="Book Antiqua" w:cs="Book Antiqua"/>
          <w:b/>
          <w:bCs/>
          <w:color w:val="000000" w:themeColor="text1"/>
        </w:rPr>
      </w:pPr>
    </w:p>
    <w:p w14:paraId="5E7138FF" w14:textId="22B98DAA"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aps/>
          <w:color w:val="000000" w:themeColor="text1"/>
          <w:u w:val="single"/>
        </w:rPr>
        <w:t>ARTICLE HIGHLIGHTS</w:t>
      </w:r>
    </w:p>
    <w:p w14:paraId="38A46D92"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i/>
          <w:color w:val="000000" w:themeColor="text1"/>
        </w:rPr>
        <w:t>Research background</w:t>
      </w:r>
    </w:p>
    <w:p w14:paraId="170C5933" w14:textId="4CB7EAFA" w:rsidR="00A77B3E" w:rsidRPr="009816A0" w:rsidRDefault="00B43E88" w:rsidP="00783AA7">
      <w:pPr>
        <w:spacing w:line="360" w:lineRule="auto"/>
        <w:jc w:val="both"/>
        <w:rPr>
          <w:rFonts w:ascii="Book Antiqua" w:hAnsi="Book Antiqua"/>
          <w:color w:val="000000" w:themeColor="text1"/>
          <w:lang w:eastAsia="zh-CN"/>
        </w:rPr>
      </w:pPr>
      <w:r w:rsidRPr="00783AA7">
        <w:rPr>
          <w:rFonts w:ascii="Book Antiqua" w:eastAsia="Book Antiqua" w:hAnsi="Book Antiqua" w:cs="Book Antiqua"/>
          <w:color w:val="000000" w:themeColor="text1"/>
        </w:rPr>
        <w:t xml:space="preserve">Circulating </w:t>
      </w:r>
      <w:r w:rsidR="00333AD4" w:rsidRPr="00783AA7">
        <w:rPr>
          <w:rFonts w:ascii="Book Antiqua" w:hAnsi="Book Antiqua" w:cs="Book Antiqua"/>
          <w:color w:val="000000" w:themeColor="text1"/>
          <w:lang w:eastAsia="zh-CN"/>
        </w:rPr>
        <w:t>n</w:t>
      </w:r>
      <w:r w:rsidR="00333AD4" w:rsidRPr="00783AA7">
        <w:rPr>
          <w:rFonts w:ascii="Book Antiqua" w:eastAsia="Book Antiqua" w:hAnsi="Book Antiqua" w:cs="Book Antiqua"/>
          <w:color w:val="000000" w:themeColor="text1"/>
        </w:rPr>
        <w:t xml:space="preserve">eural </w:t>
      </w:r>
      <w:r w:rsidR="00333AD4" w:rsidRPr="00783AA7">
        <w:rPr>
          <w:rFonts w:ascii="Book Antiqua" w:hAnsi="Book Antiqua" w:cs="Book Antiqua"/>
          <w:color w:val="000000" w:themeColor="text1"/>
          <w:lang w:eastAsia="zh-CN"/>
        </w:rPr>
        <w:t>c</w:t>
      </w:r>
      <w:r w:rsidR="00333AD4" w:rsidRPr="00783AA7">
        <w:rPr>
          <w:rFonts w:ascii="Book Antiqua" w:eastAsia="Book Antiqua" w:hAnsi="Book Antiqua" w:cs="Book Antiqua"/>
          <w:color w:val="000000" w:themeColor="text1"/>
        </w:rPr>
        <w:t xml:space="preserve">ells </w:t>
      </w:r>
      <w:r w:rsidRPr="00783AA7">
        <w:rPr>
          <w:rFonts w:ascii="Book Antiqua" w:eastAsia="Book Antiqua" w:hAnsi="Book Antiqua" w:cs="Book Antiqua"/>
          <w:color w:val="000000" w:themeColor="text1"/>
        </w:rPr>
        <w:t xml:space="preserve">(CNCs) is an essential strategy which offers the </w:t>
      </w:r>
      <w:r w:rsidRPr="00783AA7">
        <w:rPr>
          <w:rFonts w:ascii="Book Antiqua" w:eastAsia="Book Antiqua" w:hAnsi="Book Antiqua" w:cs="Book Antiqua"/>
          <w:i/>
          <w:iCs/>
          <w:color w:val="000000" w:themeColor="text1"/>
        </w:rPr>
        <w:t>pentagonal</w:t>
      </w:r>
      <w:r w:rsidRPr="00783AA7">
        <w:rPr>
          <w:rFonts w:ascii="Book Antiqua" w:eastAsia="Book Antiqua" w:hAnsi="Book Antiqua" w:cs="Book Antiqua"/>
          <w:color w:val="000000" w:themeColor="text1"/>
        </w:rPr>
        <w:t xml:space="preserve"> application including the Personalized, Prognostics, Predictive, Preventive, predisposing (5xP) panel in the clinical neurology and Neuro-Science. Therefore, it was aimed to explore the developing picture of CNCs’ behavior of the brain cells in the blood stream. CNCs are an available approach for the preventive Medicine and the personalized/target-basic therapy</w:t>
      </w:r>
      <w:r w:rsidR="009816A0">
        <w:rPr>
          <w:rFonts w:ascii="Book Antiqua" w:hAnsi="Book Antiqua" w:cs="Book Antiqua" w:hint="eastAsia"/>
          <w:color w:val="000000" w:themeColor="text1"/>
          <w:lang w:eastAsia="zh-CN"/>
        </w:rPr>
        <w:t>.</w:t>
      </w:r>
    </w:p>
    <w:p w14:paraId="4FC6C73A" w14:textId="77777777" w:rsidR="00A77B3E" w:rsidRPr="00783AA7" w:rsidRDefault="00A77B3E" w:rsidP="00783AA7">
      <w:pPr>
        <w:spacing w:line="360" w:lineRule="auto"/>
        <w:jc w:val="both"/>
        <w:rPr>
          <w:rFonts w:ascii="Book Antiqua" w:hAnsi="Book Antiqua"/>
          <w:color w:val="000000" w:themeColor="text1"/>
        </w:rPr>
      </w:pPr>
    </w:p>
    <w:p w14:paraId="17D5E3C6"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i/>
          <w:color w:val="000000" w:themeColor="text1"/>
        </w:rPr>
        <w:t>Research motivation</w:t>
      </w:r>
    </w:p>
    <w:p w14:paraId="7D8E18A5" w14:textId="1D3168A2"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This strategy include</w:t>
      </w:r>
      <w:r w:rsidR="003D5D22" w:rsidRPr="00783AA7">
        <w:rPr>
          <w:rFonts w:ascii="Book Antiqua" w:hAnsi="Book Antiqua" w:cs="Book Antiqua"/>
          <w:color w:val="000000" w:themeColor="text1"/>
          <w:lang w:eastAsia="zh-CN"/>
        </w:rPr>
        <w:t>s</w:t>
      </w:r>
      <w:r w:rsidRPr="00783AA7">
        <w:rPr>
          <w:rFonts w:ascii="Book Antiqua" w:eastAsia="Book Antiqua" w:hAnsi="Book Antiqua" w:cs="Book Antiqua"/>
          <w:color w:val="000000" w:themeColor="text1"/>
        </w:rPr>
        <w:t xml:space="preserve"> and offers: (1) Routinizing the CNCs assay through the high and reliable enumeration of the CNCs; (2) Providing the required information’s of CNCs to the </w:t>
      </w:r>
      <w:r w:rsidR="00333AD4" w:rsidRPr="00783AA7">
        <w:rPr>
          <w:rFonts w:ascii="Book Antiqua" w:hAnsi="Book Antiqua" w:cs="Book Antiqua"/>
          <w:color w:val="000000" w:themeColor="text1"/>
          <w:lang w:eastAsia="zh-CN"/>
        </w:rPr>
        <w:t>n</w:t>
      </w:r>
      <w:r w:rsidR="00333AD4" w:rsidRPr="00783AA7">
        <w:rPr>
          <w:rFonts w:ascii="Book Antiqua" w:eastAsia="Book Antiqua" w:hAnsi="Book Antiqua" w:cs="Book Antiqua"/>
          <w:color w:val="000000" w:themeColor="text1"/>
        </w:rPr>
        <w:t xml:space="preserve">eurological </w:t>
      </w:r>
      <w:r w:rsidRPr="00783AA7">
        <w:rPr>
          <w:rFonts w:ascii="Book Antiqua" w:eastAsia="Book Antiqua" w:hAnsi="Book Antiqua" w:cs="Book Antiqua"/>
          <w:color w:val="000000" w:themeColor="text1"/>
        </w:rPr>
        <w:t>clinics for the patients affected with neurological disorders including Alzheimer disease</w:t>
      </w:r>
      <w:r w:rsidR="00F34160" w:rsidRPr="00783AA7">
        <w:rPr>
          <w:rFonts w:ascii="Book Antiqua" w:hAnsi="Book Antiqua" w:cs="Book Antiqua"/>
          <w:color w:val="000000" w:themeColor="text1"/>
          <w:lang w:eastAsia="zh-CN"/>
        </w:rPr>
        <w:t xml:space="preserve"> (AD)</w:t>
      </w:r>
      <w:r w:rsidRPr="00783AA7">
        <w:rPr>
          <w:rFonts w:ascii="Book Antiqua" w:eastAsia="Book Antiqua" w:hAnsi="Book Antiqua" w:cs="Book Antiqua"/>
          <w:color w:val="000000" w:themeColor="text1"/>
        </w:rPr>
        <w:t>; (3) Providing adequate Information on the application of CNCs for the protocol to the target clinical centers for either their referral</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patients affected with, or predisposed to</w:t>
      </w:r>
      <w:r w:rsidR="000117CA" w:rsidRPr="00783AA7">
        <w:rPr>
          <w:rFonts w:ascii="Book Antiqua" w:eastAsia="Book Antiqua" w:hAnsi="Book Antiqua" w:cs="Book Antiqua"/>
          <w:color w:val="000000" w:themeColor="text1"/>
        </w:rPr>
        <w:t xml:space="preserve"> </w:t>
      </w:r>
      <w:r w:rsidR="00333AD4" w:rsidRPr="00783AA7">
        <w:rPr>
          <w:rFonts w:ascii="Book Antiqua" w:eastAsia="Book Antiqua" w:hAnsi="Book Antiqua" w:cs="Book Antiqua"/>
          <w:color w:val="000000" w:themeColor="text1"/>
        </w:rPr>
        <w:t>AD</w:t>
      </w:r>
      <w:r w:rsidRPr="00783AA7">
        <w:rPr>
          <w:rFonts w:ascii="Book Antiqua" w:eastAsia="Book Antiqua" w:hAnsi="Book Antiqua" w:cs="Book Antiqua"/>
          <w:color w:val="000000" w:themeColor="text1"/>
        </w:rPr>
        <w:t xml:space="preserve"> as prom</w:t>
      </w:r>
      <w:r w:rsidR="001E152C" w:rsidRPr="00783AA7">
        <w:rPr>
          <w:rFonts w:ascii="Book Antiqua" w:eastAsia="Book Antiqua" w:hAnsi="Book Antiqua" w:cs="Book Antiqua"/>
          <w:color w:val="000000" w:themeColor="text1"/>
        </w:rPr>
        <w:t>p</w:t>
      </w:r>
      <w:r w:rsidRPr="00783AA7">
        <w:rPr>
          <w:rFonts w:ascii="Book Antiqua" w:eastAsia="Book Antiqua" w:hAnsi="Book Antiqua" w:cs="Book Antiqua"/>
          <w:color w:val="000000" w:themeColor="text1"/>
        </w:rPr>
        <w:t>tly as possible; (4) Highlighting the safety, rapidness of the process, non-invasiveness of the CNCs exploration; and an early/preventive strategic detection of the AD in the probands and the relatives through their pedigree</w:t>
      </w:r>
      <w:r w:rsidR="003107C3" w:rsidRPr="00783AA7">
        <w:rPr>
          <w:rFonts w:ascii="Book Antiqua" w:eastAsia="Book Antiqua" w:hAnsi="Book Antiqua" w:cs="Book Antiqua"/>
          <w:color w:val="000000" w:themeColor="text1"/>
        </w:rPr>
        <w:t>;</w:t>
      </w:r>
      <w:r w:rsidRPr="00783AA7">
        <w:rPr>
          <w:rFonts w:ascii="Book Antiqua" w:eastAsia="Book Antiqua" w:hAnsi="Book Antiqua" w:cs="Book Antiqua"/>
          <w:color w:val="000000" w:themeColor="text1"/>
        </w:rPr>
        <w:t xml:space="preserve"> </w:t>
      </w:r>
      <w:r w:rsidR="007A2766" w:rsidRPr="00783AA7">
        <w:rPr>
          <w:rFonts w:ascii="Book Antiqua" w:eastAsia="Book Antiqua" w:hAnsi="Book Antiqua" w:cs="Book Antiqua"/>
          <w:color w:val="000000" w:themeColor="text1"/>
        </w:rPr>
        <w:t>and</w:t>
      </w:r>
      <w:r w:rsidR="007A2766"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(5) Considering the pedigree-based analysis for tracing of any micro- and macro-environmental predisposing factors, including nutrition and the history of the neurological based diseases including AD.</w:t>
      </w:r>
    </w:p>
    <w:p w14:paraId="4F54772A" w14:textId="77777777" w:rsidR="00A77B3E" w:rsidRPr="00783AA7" w:rsidRDefault="00A77B3E" w:rsidP="00783AA7">
      <w:pPr>
        <w:spacing w:line="360" w:lineRule="auto"/>
        <w:jc w:val="both"/>
        <w:rPr>
          <w:rFonts w:ascii="Book Antiqua" w:hAnsi="Book Antiqua"/>
          <w:color w:val="000000" w:themeColor="text1"/>
        </w:rPr>
      </w:pPr>
    </w:p>
    <w:p w14:paraId="766C5E98"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i/>
          <w:color w:val="000000" w:themeColor="text1"/>
        </w:rPr>
        <w:t>Research objectives</w:t>
      </w:r>
    </w:p>
    <w:p w14:paraId="66052FD6" w14:textId="2D2A3D45"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In the Alzheimer-prone families, the history of any related clinical sign of the neurological symptoms including light and/or progressive through different generations of the referral suspicious case, could be candidate for exploring</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CNCs.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If there is any persuasive micro-and/or macro-environmental risks, the target of the proband’s offspring may be candidate for the CNCs.</w:t>
      </w:r>
    </w:p>
    <w:p w14:paraId="70091FC6" w14:textId="77777777" w:rsidR="00A77B3E" w:rsidRPr="00783AA7" w:rsidRDefault="00A77B3E" w:rsidP="00783AA7">
      <w:pPr>
        <w:spacing w:line="360" w:lineRule="auto"/>
        <w:jc w:val="both"/>
        <w:rPr>
          <w:rFonts w:ascii="Book Antiqua" w:hAnsi="Book Antiqua"/>
          <w:color w:val="000000" w:themeColor="text1"/>
        </w:rPr>
      </w:pPr>
    </w:p>
    <w:p w14:paraId="2914D283"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i/>
          <w:color w:val="000000" w:themeColor="text1"/>
        </w:rPr>
        <w:t>Research methods</w:t>
      </w:r>
    </w:p>
    <w:p w14:paraId="31D533B3" w14:textId="050606D6"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The originality of the provided research is based on the Manuel performance and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exploration of the single cell based analysis with high enumeration. This strategy is capable to unmask the heterogeneity, diversity and highlights the specific role of the target proteins, and identification of the novel involvement of additional protein through the developmental stages of AD.</w:t>
      </w:r>
      <w:r w:rsidR="003107C3"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Furthermore, by respecting the bridging system between Medicine and Science, and according to the primary results of Electroencephalography, as a golden performance, an innovative, complementary and predictive model is provided in this paper.</w:t>
      </w:r>
      <w:r w:rsidR="003107C3"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Finally, based on an early detection, and the developmental process through the passed progressive period of AD, the personalized detection, hopefully, leads to the personalized therapy.</w:t>
      </w:r>
    </w:p>
    <w:p w14:paraId="037A1B52" w14:textId="77777777" w:rsidR="00917641" w:rsidRPr="00783AA7" w:rsidRDefault="00917641" w:rsidP="00783AA7">
      <w:pPr>
        <w:spacing w:line="360" w:lineRule="auto"/>
        <w:jc w:val="both"/>
        <w:rPr>
          <w:rFonts w:ascii="Book Antiqua" w:hAnsi="Book Antiqua" w:cs="Book Antiqua"/>
          <w:b/>
          <w:i/>
          <w:color w:val="000000" w:themeColor="text1"/>
          <w:lang w:eastAsia="zh-CN"/>
        </w:rPr>
      </w:pPr>
    </w:p>
    <w:p w14:paraId="6E7F5096" w14:textId="6E7B18FA"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i/>
          <w:color w:val="000000" w:themeColor="text1"/>
        </w:rPr>
        <w:t>Research results</w:t>
      </w:r>
    </w:p>
    <w:p w14:paraId="1F3C9EF6" w14:textId="2DAFB0AD"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The novel results of the provided manuscript are characterized with: Personalized data; Single cell based strategy;</w:t>
      </w:r>
      <w:r w:rsidR="000744D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and translatable data for the index case and their relatives;</w:t>
      </w:r>
      <w:r w:rsidR="00333AD4" w:rsidRPr="00783AA7">
        <w:rPr>
          <w:rFonts w:ascii="Book Antiqua" w:hAnsi="Book Antiqua" w:cs="Book Antiqua"/>
          <w:color w:val="000000" w:themeColor="text1"/>
          <w:lang w:eastAsia="zh-CN"/>
        </w:rPr>
        <w:t xml:space="preserve"> a</w:t>
      </w:r>
      <w:r w:rsidR="00333AD4" w:rsidRPr="00783AA7">
        <w:rPr>
          <w:rFonts w:ascii="Book Antiqua" w:eastAsia="Book Antiqua" w:hAnsi="Book Antiqua" w:cs="Book Antiqua"/>
          <w:color w:val="000000" w:themeColor="text1"/>
        </w:rPr>
        <w:t xml:space="preserve">n </w:t>
      </w:r>
      <w:r w:rsidRPr="00783AA7">
        <w:rPr>
          <w:rFonts w:ascii="Book Antiqua" w:eastAsia="Book Antiqua" w:hAnsi="Book Antiqua" w:cs="Book Antiqua"/>
          <w:color w:val="000000" w:themeColor="text1"/>
        </w:rPr>
        <w:t>early detection of the protein expression</w:t>
      </w:r>
      <w:r w:rsidR="000744DA" w:rsidRPr="00783AA7">
        <w:rPr>
          <w:rFonts w:ascii="Book Antiqua" w:eastAsia="Book Antiqua" w:hAnsi="Book Antiqua" w:cs="Book Antiqua"/>
          <w:color w:val="000000" w:themeColor="text1"/>
        </w:rPr>
        <w:t xml:space="preserve"> (PE)</w:t>
      </w:r>
      <w:r w:rsidRPr="00783AA7">
        <w:rPr>
          <w:rFonts w:ascii="Book Antiqua" w:eastAsia="Book Antiqua" w:hAnsi="Book Antiqua" w:cs="Book Antiqua"/>
          <w:color w:val="000000" w:themeColor="text1"/>
        </w:rPr>
        <w:t xml:space="preserve"> and brain channels bridging systems,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personalized therapy, could be translated, either for Alzheimer or</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the related</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psychological related to the brain disorders</w:t>
      </w:r>
      <w:r w:rsidR="00917641" w:rsidRPr="00783AA7">
        <w:rPr>
          <w:rFonts w:ascii="Book Antiqua" w:eastAsia="Book Antiqua" w:hAnsi="Book Antiqua" w:cs="Book Antiqua"/>
          <w:color w:val="000000" w:themeColor="text1"/>
        </w:rPr>
        <w:t>.</w:t>
      </w:r>
      <w:r w:rsidR="00C56213" w:rsidRPr="00783AA7">
        <w:rPr>
          <w:rFonts w:ascii="Book Antiqua" w:hAnsi="Book Antiqua"/>
          <w:b/>
          <w:bCs/>
          <w:color w:val="000000" w:themeColor="text1"/>
        </w:rPr>
        <w:t xml:space="preserve"> </w:t>
      </w:r>
      <w:r w:rsidR="00917641" w:rsidRPr="00783AA7">
        <w:rPr>
          <w:rFonts w:ascii="Book Antiqua" w:hAnsi="Book Antiqua"/>
          <w:color w:val="000000" w:themeColor="text1"/>
        </w:rPr>
        <w:t xml:space="preserve">Hypothetic/heterogenic/diverse results highlight </w:t>
      </w:r>
      <w:r w:rsidR="008772ED" w:rsidRPr="00783AA7">
        <w:rPr>
          <w:rFonts w:ascii="Book Antiqua" w:hAnsi="Book Antiqua"/>
          <w:color w:val="000000" w:themeColor="text1"/>
        </w:rPr>
        <w:t>evolutionary</w:t>
      </w:r>
      <w:r w:rsidR="00917641" w:rsidRPr="00783AA7">
        <w:rPr>
          <w:rFonts w:ascii="Book Antiqua" w:hAnsi="Book Antiqua"/>
          <w:color w:val="000000" w:themeColor="text1"/>
        </w:rPr>
        <w:t xml:space="preserve"> course</w:t>
      </w:r>
      <w:r w:rsidR="007B5C25" w:rsidRPr="00783AA7">
        <w:rPr>
          <w:rFonts w:ascii="Book Antiqua" w:hAnsi="Book Antiqua"/>
          <w:color w:val="000000" w:themeColor="text1"/>
        </w:rPr>
        <w:t xml:space="preserve"> </w:t>
      </w:r>
      <w:r w:rsidR="00917641" w:rsidRPr="00783AA7">
        <w:rPr>
          <w:rFonts w:ascii="Book Antiqua" w:hAnsi="Book Antiqua"/>
          <w:color w:val="000000" w:themeColor="text1"/>
        </w:rPr>
        <w:t>within the brain channels.</w:t>
      </w:r>
    </w:p>
    <w:p w14:paraId="7FDD6839" w14:textId="77777777" w:rsidR="00C56213" w:rsidRPr="00783AA7" w:rsidRDefault="00C56213" w:rsidP="00783AA7">
      <w:pPr>
        <w:spacing w:line="360" w:lineRule="auto"/>
        <w:jc w:val="both"/>
        <w:rPr>
          <w:rFonts w:ascii="Book Antiqua" w:hAnsi="Book Antiqua"/>
          <w:color w:val="000000" w:themeColor="text1"/>
        </w:rPr>
      </w:pPr>
    </w:p>
    <w:p w14:paraId="73AB1077"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i/>
          <w:color w:val="000000" w:themeColor="text1"/>
        </w:rPr>
        <w:t>Research conclusions</w:t>
      </w:r>
    </w:p>
    <w:p w14:paraId="354293B3" w14:textId="344DD3A5" w:rsidR="00917641" w:rsidRPr="00783AA7" w:rsidRDefault="00B43E88" w:rsidP="00783AA7">
      <w:pPr>
        <w:spacing w:line="360" w:lineRule="auto"/>
        <w:jc w:val="both"/>
        <w:rPr>
          <w:rFonts w:ascii="Book Antiqua" w:eastAsia="Book Antiqua" w:hAnsi="Book Antiqua" w:cs="Book Antiqua"/>
          <w:color w:val="000000" w:themeColor="text1"/>
        </w:rPr>
      </w:pPr>
      <w:r w:rsidRPr="00783AA7">
        <w:rPr>
          <w:rFonts w:ascii="Book Antiqua" w:eastAsia="Book Antiqua" w:hAnsi="Book Antiqua" w:cs="Book Antiqua"/>
          <w:color w:val="000000" w:themeColor="text1"/>
        </w:rPr>
        <w:t xml:space="preserve">Unmasking the diverse pattern of </w:t>
      </w:r>
      <w:r w:rsidR="000744DA" w:rsidRPr="00783AA7">
        <w:rPr>
          <w:rFonts w:ascii="Book Antiqua" w:eastAsia="Book Antiqua" w:hAnsi="Book Antiqua" w:cs="Book Antiqua"/>
          <w:color w:val="000000" w:themeColor="text1"/>
        </w:rPr>
        <w:t>PE</w:t>
      </w:r>
      <w:r w:rsidRPr="00783AA7">
        <w:rPr>
          <w:rFonts w:ascii="Book Antiqua" w:eastAsia="Book Antiqua" w:hAnsi="Book Antiqua" w:cs="Book Antiqua"/>
          <w:color w:val="000000" w:themeColor="text1"/>
        </w:rPr>
        <w:t xml:space="preserve"> of the migrated cells</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from brain to the blood stream,</w:t>
      </w:r>
      <w:r w:rsidR="000117CA"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color w:val="000000" w:themeColor="text1"/>
        </w:rPr>
        <w:t>by an adequate enumeration of the CNCs based on the</w:t>
      </w:r>
      <w:r w:rsidR="000117CA" w:rsidRPr="00783AA7">
        <w:rPr>
          <w:rFonts w:ascii="Book Antiqua" w:eastAsia="Book Antiqua" w:hAnsi="Book Antiqua" w:cs="Book Antiqua"/>
          <w:color w:val="000000" w:themeColor="text1"/>
        </w:rPr>
        <w:t xml:space="preserve"> </w:t>
      </w:r>
      <w:r w:rsidR="005D77D8" w:rsidRPr="00783AA7">
        <w:rPr>
          <w:rFonts w:ascii="Book Antiqua" w:eastAsia="Book Antiqua" w:hAnsi="Book Antiqua" w:cs="Book Antiqua"/>
          <w:color w:val="000000" w:themeColor="text1"/>
        </w:rPr>
        <w:t xml:space="preserve">Manuel </w:t>
      </w:r>
      <w:r w:rsidR="00793291" w:rsidRPr="00783AA7">
        <w:rPr>
          <w:rFonts w:ascii="Book Antiqua" w:eastAsia="Book Antiqua" w:hAnsi="Book Antiqua" w:cs="Book Antiqua"/>
          <w:color w:val="000000" w:themeColor="text1"/>
        </w:rPr>
        <w:t>an</w:t>
      </w:r>
      <w:r w:rsidRPr="00783AA7">
        <w:rPr>
          <w:rFonts w:ascii="Book Antiqua" w:eastAsia="Book Antiqua" w:hAnsi="Book Antiqua" w:cs="Book Antiqua"/>
          <w:color w:val="000000" w:themeColor="text1"/>
        </w:rPr>
        <w:t>alytical approach.</w:t>
      </w:r>
      <w:r w:rsidR="003107C3"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Unveil the heterogenic pattern of the analyzed target proteins’ expression.</w:t>
      </w:r>
      <w:r w:rsidR="00CA0A81" w:rsidRPr="00783AA7">
        <w:rPr>
          <w:rFonts w:ascii="Book Antiqua" w:hAnsi="Book Antiqua"/>
          <w:color w:val="000000" w:themeColor="text1"/>
        </w:rPr>
        <w:t xml:space="preserve"> </w:t>
      </w:r>
      <w:r w:rsidR="00917641" w:rsidRPr="00783AA7">
        <w:rPr>
          <w:rFonts w:ascii="Book Antiqua" w:hAnsi="Book Antiqua"/>
          <w:color w:val="000000" w:themeColor="text1"/>
        </w:rPr>
        <w:t xml:space="preserve">Multi-interaction between brain channels, are considered as the </w:t>
      </w:r>
      <w:proofErr w:type="spellStart"/>
      <w:r w:rsidR="00917641" w:rsidRPr="00783AA7">
        <w:rPr>
          <w:rFonts w:ascii="Book Antiqua" w:hAnsi="Book Antiqua"/>
          <w:color w:val="000000" w:themeColor="text1"/>
        </w:rPr>
        <w:t>personalizd</w:t>
      </w:r>
      <w:proofErr w:type="spellEnd"/>
      <w:r w:rsidR="00917641" w:rsidRPr="00783AA7">
        <w:rPr>
          <w:rFonts w:ascii="Book Antiqua" w:hAnsi="Book Antiqua"/>
          <w:color w:val="000000" w:themeColor="text1"/>
        </w:rPr>
        <w:t>/constructive markers with unlimited cooperation in health and disease.</w:t>
      </w:r>
      <w:r w:rsidR="007B5C25" w:rsidRPr="00783AA7">
        <w:rPr>
          <w:rFonts w:ascii="Book Antiqua" w:hAnsi="Book Antiqua"/>
          <w:color w:val="000000" w:themeColor="text1"/>
        </w:rPr>
        <w:t xml:space="preserve"> </w:t>
      </w:r>
    </w:p>
    <w:p w14:paraId="750CFE38" w14:textId="77777777" w:rsidR="00917641" w:rsidRPr="00783AA7" w:rsidRDefault="00917641" w:rsidP="00783AA7">
      <w:pPr>
        <w:spacing w:line="360" w:lineRule="auto"/>
        <w:jc w:val="both"/>
        <w:rPr>
          <w:rFonts w:ascii="Book Antiqua" w:hAnsi="Book Antiqua"/>
          <w:color w:val="000000" w:themeColor="text1"/>
        </w:rPr>
      </w:pPr>
    </w:p>
    <w:p w14:paraId="3A18753D"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i/>
          <w:color w:val="000000" w:themeColor="text1"/>
        </w:rPr>
        <w:t>Research perspectives</w:t>
      </w:r>
    </w:p>
    <w:p w14:paraId="7209411F" w14:textId="19EC70CD"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lastRenderedPageBreak/>
        <w:t>Unmasking the role of other candidate protein(s).</w:t>
      </w:r>
      <w:r w:rsidR="008C5035"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 xml:space="preserve">Considering the </w:t>
      </w:r>
      <w:r w:rsidR="005A32BF" w:rsidRPr="00783AA7">
        <w:rPr>
          <w:rFonts w:ascii="Book Antiqua" w:hAnsi="Book Antiqua" w:cs="Book Antiqua"/>
          <w:color w:val="000000" w:themeColor="text1"/>
          <w:lang w:eastAsia="zh-CN"/>
        </w:rPr>
        <w:t>i</w:t>
      </w:r>
      <w:r w:rsidR="005A32BF" w:rsidRPr="00783AA7">
        <w:rPr>
          <w:rFonts w:ascii="Book Antiqua" w:eastAsia="Book Antiqua" w:hAnsi="Book Antiqua" w:cs="Book Antiqua"/>
          <w:color w:val="000000" w:themeColor="text1"/>
        </w:rPr>
        <w:t xml:space="preserve">nformative </w:t>
      </w:r>
      <w:r w:rsidRPr="00783AA7">
        <w:rPr>
          <w:rFonts w:ascii="Book Antiqua" w:eastAsia="Book Antiqua" w:hAnsi="Book Antiqua" w:cs="Book Antiqua"/>
          <w:color w:val="000000" w:themeColor="text1"/>
        </w:rPr>
        <w:t>publication(s) as the complementary educational package.</w:t>
      </w:r>
      <w:r w:rsidR="008C5035" w:rsidRPr="00783AA7">
        <w:rPr>
          <w:rFonts w:ascii="Book Antiqua" w:hAnsi="Book Antiqua"/>
          <w:color w:val="000000" w:themeColor="text1"/>
          <w:lang w:eastAsia="zh-CN"/>
        </w:rPr>
        <w:t xml:space="preserve"> </w:t>
      </w:r>
      <w:r w:rsidRPr="00783AA7">
        <w:rPr>
          <w:rFonts w:ascii="Book Antiqua" w:eastAsia="Book Antiqua" w:hAnsi="Book Antiqua" w:cs="Book Antiqua"/>
          <w:color w:val="000000" w:themeColor="text1"/>
        </w:rPr>
        <w:t>Bridging between Science and Medicine by considering the pedigree based translational system for neuro-model, as an early detection platform. Suggesting for stablishing the Neuro-clinic with the aims including ‘Personalized-Predictive/Early detection/Preventive clinic for the families with ‘</w:t>
      </w:r>
      <w:r w:rsidR="008C5035" w:rsidRPr="00783AA7">
        <w:rPr>
          <w:rFonts w:ascii="Book Antiqua" w:eastAsia="Book Antiqua" w:hAnsi="Book Antiqua" w:cs="Book Antiqua"/>
          <w:color w:val="000000" w:themeColor="text1"/>
        </w:rPr>
        <w:t xml:space="preserve">Alzheimer disease’ </w:t>
      </w:r>
      <w:r w:rsidRPr="00783AA7">
        <w:rPr>
          <w:rFonts w:ascii="Book Antiqua" w:eastAsia="Book Antiqua" w:hAnsi="Book Antiqua" w:cs="Book Antiqua"/>
          <w:color w:val="000000" w:themeColor="text1"/>
        </w:rPr>
        <w:t xml:space="preserve">and in future with </w:t>
      </w:r>
      <w:r w:rsidR="008C5035" w:rsidRPr="00783AA7">
        <w:rPr>
          <w:rFonts w:ascii="Book Antiqua" w:eastAsia="Book Antiqua" w:hAnsi="Book Antiqua" w:cs="Book Antiqua"/>
          <w:color w:val="000000" w:themeColor="text1"/>
        </w:rPr>
        <w:t xml:space="preserve">neuro-genetics </w:t>
      </w:r>
      <w:proofErr w:type="gramStart"/>
      <w:r w:rsidR="008C5035" w:rsidRPr="00783AA7">
        <w:rPr>
          <w:rFonts w:ascii="Book Antiqua" w:eastAsia="Book Antiqua" w:hAnsi="Book Antiqua" w:cs="Book Antiqua"/>
          <w:color w:val="000000" w:themeColor="text1"/>
        </w:rPr>
        <w:t>disorders</w:t>
      </w:r>
      <w:r w:rsidRPr="00783AA7">
        <w:rPr>
          <w:rFonts w:ascii="Book Antiqua" w:eastAsia="Book Antiqua" w:hAnsi="Book Antiqua" w:cs="Book Antiqua"/>
          <w:color w:val="000000" w:themeColor="text1"/>
        </w:rPr>
        <w:t>’</w:t>
      </w:r>
      <w:proofErr w:type="gramEnd"/>
      <w:r w:rsidRPr="00783AA7">
        <w:rPr>
          <w:rFonts w:ascii="Book Antiqua" w:eastAsia="Book Antiqua" w:hAnsi="Book Antiqua" w:cs="Book Antiqua"/>
          <w:color w:val="000000" w:themeColor="text1"/>
        </w:rPr>
        <w:t>.</w:t>
      </w:r>
    </w:p>
    <w:p w14:paraId="241DB73B" w14:textId="77777777" w:rsidR="00A77B3E" w:rsidRPr="00783AA7" w:rsidRDefault="00A77B3E" w:rsidP="00783AA7">
      <w:pPr>
        <w:spacing w:line="360" w:lineRule="auto"/>
        <w:jc w:val="both"/>
        <w:rPr>
          <w:rFonts w:ascii="Book Antiqua" w:hAnsi="Book Antiqua"/>
          <w:color w:val="000000" w:themeColor="text1"/>
        </w:rPr>
      </w:pPr>
    </w:p>
    <w:p w14:paraId="230B11C0"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REFERENCES</w:t>
      </w:r>
    </w:p>
    <w:p w14:paraId="1C2EBF55"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1 </w:t>
      </w:r>
      <w:r w:rsidRPr="00783AA7">
        <w:rPr>
          <w:rFonts w:ascii="Book Antiqua" w:hAnsi="Book Antiqua"/>
          <w:b/>
          <w:bCs/>
          <w:color w:val="000000" w:themeColor="text1"/>
        </w:rPr>
        <w:t>Alzheimer A</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Stelzmann</w:t>
      </w:r>
      <w:proofErr w:type="spellEnd"/>
      <w:r w:rsidRPr="00783AA7">
        <w:rPr>
          <w:rFonts w:ascii="Book Antiqua" w:hAnsi="Book Antiqua"/>
          <w:color w:val="000000" w:themeColor="text1"/>
        </w:rPr>
        <w:t xml:space="preserve"> RA, </w:t>
      </w:r>
      <w:proofErr w:type="spellStart"/>
      <w:r w:rsidRPr="00783AA7">
        <w:rPr>
          <w:rFonts w:ascii="Book Antiqua" w:hAnsi="Book Antiqua"/>
          <w:color w:val="000000" w:themeColor="text1"/>
        </w:rPr>
        <w:t>Schnitzlein</w:t>
      </w:r>
      <w:proofErr w:type="spellEnd"/>
      <w:r w:rsidRPr="00783AA7">
        <w:rPr>
          <w:rFonts w:ascii="Book Antiqua" w:hAnsi="Book Antiqua"/>
          <w:color w:val="000000" w:themeColor="text1"/>
        </w:rPr>
        <w:t xml:space="preserve"> HN, Murtagh FR. An English translation of Alzheimer's 1907 paper, "Uber </w:t>
      </w:r>
      <w:proofErr w:type="spellStart"/>
      <w:r w:rsidRPr="00783AA7">
        <w:rPr>
          <w:rFonts w:ascii="Book Antiqua" w:hAnsi="Book Antiqua"/>
          <w:color w:val="000000" w:themeColor="text1"/>
        </w:rPr>
        <w:t>eine</w:t>
      </w:r>
      <w:proofErr w:type="spellEnd"/>
      <w:r w:rsidRPr="00783AA7">
        <w:rPr>
          <w:rFonts w:ascii="Book Antiqua" w:hAnsi="Book Antiqua"/>
          <w:color w:val="000000" w:themeColor="text1"/>
        </w:rPr>
        <w:t xml:space="preserve"> </w:t>
      </w:r>
      <w:proofErr w:type="spellStart"/>
      <w:r w:rsidRPr="00783AA7">
        <w:rPr>
          <w:rFonts w:ascii="Book Antiqua" w:hAnsi="Book Antiqua"/>
          <w:color w:val="000000" w:themeColor="text1"/>
        </w:rPr>
        <w:t>eigenartige</w:t>
      </w:r>
      <w:proofErr w:type="spellEnd"/>
      <w:r w:rsidRPr="00783AA7">
        <w:rPr>
          <w:rFonts w:ascii="Book Antiqua" w:hAnsi="Book Antiqua"/>
          <w:color w:val="000000" w:themeColor="text1"/>
        </w:rPr>
        <w:t xml:space="preserve"> </w:t>
      </w:r>
      <w:proofErr w:type="spellStart"/>
      <w:r w:rsidRPr="00783AA7">
        <w:rPr>
          <w:rFonts w:ascii="Book Antiqua" w:hAnsi="Book Antiqua"/>
          <w:color w:val="000000" w:themeColor="text1"/>
        </w:rPr>
        <w:t>Erkankung</w:t>
      </w:r>
      <w:proofErr w:type="spellEnd"/>
      <w:r w:rsidRPr="00783AA7">
        <w:rPr>
          <w:rFonts w:ascii="Book Antiqua" w:hAnsi="Book Antiqua"/>
          <w:color w:val="000000" w:themeColor="text1"/>
        </w:rPr>
        <w:t xml:space="preserve"> der </w:t>
      </w:r>
      <w:proofErr w:type="spellStart"/>
      <w:r w:rsidRPr="00783AA7">
        <w:rPr>
          <w:rFonts w:ascii="Book Antiqua" w:hAnsi="Book Antiqua"/>
          <w:color w:val="000000" w:themeColor="text1"/>
        </w:rPr>
        <w:t>Hirnrinde</w:t>
      </w:r>
      <w:proofErr w:type="spellEnd"/>
      <w:r w:rsidRPr="00783AA7">
        <w:rPr>
          <w:rFonts w:ascii="Book Antiqua" w:hAnsi="Book Antiqua"/>
          <w:color w:val="000000" w:themeColor="text1"/>
        </w:rPr>
        <w:t xml:space="preserve">". </w:t>
      </w:r>
      <w:r w:rsidRPr="00783AA7">
        <w:rPr>
          <w:rFonts w:ascii="Book Antiqua" w:hAnsi="Book Antiqua"/>
          <w:i/>
          <w:iCs/>
          <w:color w:val="000000" w:themeColor="text1"/>
        </w:rPr>
        <w:t xml:space="preserve">Clin </w:t>
      </w:r>
      <w:proofErr w:type="spellStart"/>
      <w:r w:rsidRPr="00783AA7">
        <w:rPr>
          <w:rFonts w:ascii="Book Antiqua" w:hAnsi="Book Antiqua"/>
          <w:i/>
          <w:iCs/>
          <w:color w:val="000000" w:themeColor="text1"/>
        </w:rPr>
        <w:t>Anat</w:t>
      </w:r>
      <w:proofErr w:type="spellEnd"/>
      <w:r w:rsidRPr="00783AA7">
        <w:rPr>
          <w:rFonts w:ascii="Book Antiqua" w:hAnsi="Book Antiqua"/>
          <w:color w:val="000000" w:themeColor="text1"/>
        </w:rPr>
        <w:t xml:space="preserve"> 1995; </w:t>
      </w:r>
      <w:r w:rsidRPr="00783AA7">
        <w:rPr>
          <w:rFonts w:ascii="Book Antiqua" w:hAnsi="Book Antiqua"/>
          <w:b/>
          <w:bCs/>
          <w:color w:val="000000" w:themeColor="text1"/>
        </w:rPr>
        <w:t>8</w:t>
      </w:r>
      <w:r w:rsidRPr="00783AA7">
        <w:rPr>
          <w:rFonts w:ascii="Book Antiqua" w:hAnsi="Book Antiqua"/>
          <w:color w:val="000000" w:themeColor="text1"/>
        </w:rPr>
        <w:t>: 429-431 [PMID: 8713166 DOI: 10.1002/ca.980080612]</w:t>
      </w:r>
    </w:p>
    <w:p w14:paraId="486EE543" w14:textId="1B613A9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 </w:t>
      </w:r>
      <w:proofErr w:type="spellStart"/>
      <w:r w:rsidRPr="00783AA7">
        <w:rPr>
          <w:rFonts w:ascii="Book Antiqua" w:hAnsi="Book Antiqua"/>
          <w:b/>
          <w:bCs/>
          <w:color w:val="000000" w:themeColor="text1"/>
        </w:rPr>
        <w:t>Pastorcic</w:t>
      </w:r>
      <w:proofErr w:type="spellEnd"/>
      <w:r w:rsidRPr="00783AA7">
        <w:rPr>
          <w:rFonts w:ascii="Book Antiqua" w:hAnsi="Book Antiqua"/>
          <w:b/>
          <w:bCs/>
          <w:color w:val="000000" w:themeColor="text1"/>
        </w:rPr>
        <w:t xml:space="preserve"> M</w:t>
      </w:r>
      <w:r w:rsidRPr="00783AA7">
        <w:rPr>
          <w:rFonts w:ascii="Book Antiqua" w:hAnsi="Book Antiqua"/>
          <w:color w:val="000000" w:themeColor="text1"/>
        </w:rPr>
        <w:t xml:space="preserve">, Das HK. Regulation of transcription of the human presenilin-1 gene by </w:t>
      </w:r>
      <w:proofErr w:type="spellStart"/>
      <w:r w:rsidR="00C808CC" w:rsidRPr="00783AA7">
        <w:rPr>
          <w:rFonts w:ascii="Book Antiqua" w:hAnsi="Book Antiqua"/>
          <w:color w:val="000000" w:themeColor="text1"/>
        </w:rPr>
        <w:t>Ets</w:t>
      </w:r>
      <w:proofErr w:type="spellEnd"/>
      <w:r w:rsidRPr="00783AA7">
        <w:rPr>
          <w:rFonts w:ascii="Book Antiqua" w:hAnsi="Book Antiqua"/>
          <w:color w:val="000000" w:themeColor="text1"/>
        </w:rPr>
        <w:t xml:space="preserve"> transcription factors and the p53 protooncogene. </w:t>
      </w:r>
      <w:r w:rsidRPr="00783AA7">
        <w:rPr>
          <w:rFonts w:ascii="Book Antiqua" w:hAnsi="Book Antiqua"/>
          <w:i/>
          <w:iCs/>
          <w:color w:val="000000" w:themeColor="text1"/>
        </w:rPr>
        <w:t>J Biol Chem</w:t>
      </w:r>
      <w:r w:rsidRPr="00783AA7">
        <w:rPr>
          <w:rFonts w:ascii="Book Antiqua" w:hAnsi="Book Antiqua"/>
          <w:color w:val="000000" w:themeColor="text1"/>
        </w:rPr>
        <w:t xml:space="preserve"> 2000; </w:t>
      </w:r>
      <w:r w:rsidRPr="00783AA7">
        <w:rPr>
          <w:rFonts w:ascii="Book Antiqua" w:hAnsi="Book Antiqua"/>
          <w:b/>
          <w:bCs/>
          <w:color w:val="000000" w:themeColor="text1"/>
        </w:rPr>
        <w:t>275</w:t>
      </w:r>
      <w:r w:rsidRPr="00783AA7">
        <w:rPr>
          <w:rFonts w:ascii="Book Antiqua" w:hAnsi="Book Antiqua"/>
          <w:color w:val="000000" w:themeColor="text1"/>
        </w:rPr>
        <w:t>: 34938-34945 [PMID: 10942770 DOI: 10.1074/jbc.M005411200]</w:t>
      </w:r>
    </w:p>
    <w:p w14:paraId="615E1CD2"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3 </w:t>
      </w:r>
      <w:r w:rsidRPr="00783AA7">
        <w:rPr>
          <w:rFonts w:ascii="Book Antiqua" w:hAnsi="Book Antiqua"/>
          <w:b/>
          <w:bCs/>
          <w:color w:val="000000" w:themeColor="text1"/>
        </w:rPr>
        <w:t>Zeng H</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Sanes</w:t>
      </w:r>
      <w:proofErr w:type="spellEnd"/>
      <w:r w:rsidRPr="00783AA7">
        <w:rPr>
          <w:rFonts w:ascii="Book Antiqua" w:hAnsi="Book Antiqua"/>
          <w:color w:val="000000" w:themeColor="text1"/>
        </w:rPr>
        <w:t xml:space="preserve"> JR. Neuronal cell-type classification: challenges, opportunities and the path forward. </w:t>
      </w:r>
      <w:r w:rsidRPr="00783AA7">
        <w:rPr>
          <w:rFonts w:ascii="Book Antiqua" w:hAnsi="Book Antiqua"/>
          <w:i/>
          <w:iCs/>
          <w:color w:val="000000" w:themeColor="text1"/>
        </w:rPr>
        <w:t xml:space="preserve">Nat Rev </w:t>
      </w:r>
      <w:proofErr w:type="spellStart"/>
      <w:r w:rsidRPr="00783AA7">
        <w:rPr>
          <w:rFonts w:ascii="Book Antiqua" w:hAnsi="Book Antiqua"/>
          <w:i/>
          <w:iCs/>
          <w:color w:val="000000" w:themeColor="text1"/>
        </w:rPr>
        <w:t>Neurosci</w:t>
      </w:r>
      <w:proofErr w:type="spellEnd"/>
      <w:r w:rsidRPr="00783AA7">
        <w:rPr>
          <w:rFonts w:ascii="Book Antiqua" w:hAnsi="Book Antiqua"/>
          <w:color w:val="000000" w:themeColor="text1"/>
        </w:rPr>
        <w:t xml:space="preserve"> 2017; </w:t>
      </w:r>
      <w:r w:rsidRPr="00783AA7">
        <w:rPr>
          <w:rFonts w:ascii="Book Antiqua" w:hAnsi="Book Antiqua"/>
          <w:b/>
          <w:bCs/>
          <w:color w:val="000000" w:themeColor="text1"/>
        </w:rPr>
        <w:t>18</w:t>
      </w:r>
      <w:r w:rsidRPr="00783AA7">
        <w:rPr>
          <w:rFonts w:ascii="Book Antiqua" w:hAnsi="Book Antiqua"/>
          <w:color w:val="000000" w:themeColor="text1"/>
        </w:rPr>
        <w:t>: 530-546 [PMID: 28775344 DOI: 10.1038/nrn.2017.85]</w:t>
      </w:r>
    </w:p>
    <w:p w14:paraId="72848A30"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4 </w:t>
      </w:r>
      <w:r w:rsidRPr="00783AA7">
        <w:rPr>
          <w:rFonts w:ascii="Book Antiqua" w:hAnsi="Book Antiqua"/>
          <w:b/>
          <w:bCs/>
          <w:color w:val="000000" w:themeColor="text1"/>
        </w:rPr>
        <w:t>Stam CJ</w:t>
      </w:r>
      <w:r w:rsidRPr="00783AA7">
        <w:rPr>
          <w:rFonts w:ascii="Book Antiqua" w:hAnsi="Book Antiqua"/>
          <w:color w:val="000000" w:themeColor="text1"/>
        </w:rPr>
        <w:t xml:space="preserve">. Use of magnetoencephalography (MEG) to study functional brain networks in neurodegenerative disorders. </w:t>
      </w:r>
      <w:r w:rsidRPr="00783AA7">
        <w:rPr>
          <w:rFonts w:ascii="Book Antiqua" w:hAnsi="Book Antiqua"/>
          <w:i/>
          <w:iCs/>
          <w:color w:val="000000" w:themeColor="text1"/>
        </w:rPr>
        <w:t>J Neurol Sci</w:t>
      </w:r>
      <w:r w:rsidRPr="00783AA7">
        <w:rPr>
          <w:rFonts w:ascii="Book Antiqua" w:hAnsi="Book Antiqua"/>
          <w:color w:val="000000" w:themeColor="text1"/>
        </w:rPr>
        <w:t xml:space="preserve"> 2010; </w:t>
      </w:r>
      <w:r w:rsidRPr="00783AA7">
        <w:rPr>
          <w:rFonts w:ascii="Book Antiqua" w:hAnsi="Book Antiqua"/>
          <w:b/>
          <w:bCs/>
          <w:color w:val="000000" w:themeColor="text1"/>
        </w:rPr>
        <w:t>289</w:t>
      </w:r>
      <w:r w:rsidRPr="00783AA7">
        <w:rPr>
          <w:rFonts w:ascii="Book Antiqua" w:hAnsi="Book Antiqua"/>
          <w:color w:val="000000" w:themeColor="text1"/>
        </w:rPr>
        <w:t>: 128-134 [PMID: 19729174 DOI: 10.1016/j.jns.2009.08.028]</w:t>
      </w:r>
    </w:p>
    <w:p w14:paraId="61B654D6"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5 </w:t>
      </w:r>
      <w:r w:rsidRPr="00783AA7">
        <w:rPr>
          <w:rFonts w:ascii="Book Antiqua" w:hAnsi="Book Antiqua"/>
          <w:b/>
          <w:bCs/>
          <w:color w:val="000000" w:themeColor="text1"/>
        </w:rPr>
        <w:t>Fernández A</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Zuluaga</w:t>
      </w:r>
      <w:proofErr w:type="spellEnd"/>
      <w:r w:rsidRPr="00783AA7">
        <w:rPr>
          <w:rFonts w:ascii="Book Antiqua" w:hAnsi="Book Antiqua"/>
          <w:color w:val="000000" w:themeColor="text1"/>
        </w:rPr>
        <w:t xml:space="preserve"> P, </w:t>
      </w:r>
      <w:proofErr w:type="spellStart"/>
      <w:r w:rsidRPr="00783AA7">
        <w:rPr>
          <w:rFonts w:ascii="Book Antiqua" w:hAnsi="Book Antiqua"/>
          <w:color w:val="000000" w:themeColor="text1"/>
        </w:rPr>
        <w:t>Abásolo</w:t>
      </w:r>
      <w:proofErr w:type="spellEnd"/>
      <w:r w:rsidRPr="00783AA7">
        <w:rPr>
          <w:rFonts w:ascii="Book Antiqua" w:hAnsi="Book Antiqua"/>
          <w:color w:val="000000" w:themeColor="text1"/>
        </w:rPr>
        <w:t xml:space="preserve"> D, Gómez C, Serra A, Méndez MA, </w:t>
      </w:r>
      <w:proofErr w:type="spellStart"/>
      <w:r w:rsidRPr="00783AA7">
        <w:rPr>
          <w:rFonts w:ascii="Book Antiqua" w:hAnsi="Book Antiqua"/>
          <w:color w:val="000000" w:themeColor="text1"/>
        </w:rPr>
        <w:t>Hornero</w:t>
      </w:r>
      <w:proofErr w:type="spellEnd"/>
      <w:r w:rsidRPr="00783AA7">
        <w:rPr>
          <w:rFonts w:ascii="Book Antiqua" w:hAnsi="Book Antiqua"/>
          <w:color w:val="000000" w:themeColor="text1"/>
        </w:rPr>
        <w:t xml:space="preserve"> R. Brain oscillatory complexity across the life span. </w:t>
      </w:r>
      <w:r w:rsidRPr="00783AA7">
        <w:rPr>
          <w:rFonts w:ascii="Book Antiqua" w:hAnsi="Book Antiqua"/>
          <w:i/>
          <w:iCs/>
          <w:color w:val="000000" w:themeColor="text1"/>
        </w:rPr>
        <w:t xml:space="preserve">Clin </w:t>
      </w:r>
      <w:proofErr w:type="spellStart"/>
      <w:r w:rsidRPr="00783AA7">
        <w:rPr>
          <w:rFonts w:ascii="Book Antiqua" w:hAnsi="Book Antiqua"/>
          <w:i/>
          <w:iCs/>
          <w:color w:val="000000" w:themeColor="text1"/>
        </w:rPr>
        <w:t>Neurophysiol</w:t>
      </w:r>
      <w:proofErr w:type="spellEnd"/>
      <w:r w:rsidRPr="00783AA7">
        <w:rPr>
          <w:rFonts w:ascii="Book Antiqua" w:hAnsi="Book Antiqua"/>
          <w:color w:val="000000" w:themeColor="text1"/>
        </w:rPr>
        <w:t xml:space="preserve"> 2012; </w:t>
      </w:r>
      <w:r w:rsidRPr="00783AA7">
        <w:rPr>
          <w:rFonts w:ascii="Book Antiqua" w:hAnsi="Book Antiqua"/>
          <w:b/>
          <w:bCs/>
          <w:color w:val="000000" w:themeColor="text1"/>
        </w:rPr>
        <w:t>123</w:t>
      </w:r>
      <w:r w:rsidRPr="00783AA7">
        <w:rPr>
          <w:rFonts w:ascii="Book Antiqua" w:hAnsi="Book Antiqua"/>
          <w:color w:val="000000" w:themeColor="text1"/>
        </w:rPr>
        <w:t>: 2154-2162 [PMID: 22647457 DOI: 10.1016/j.clinph.2012.04.025]</w:t>
      </w:r>
    </w:p>
    <w:p w14:paraId="2AE18A42" w14:textId="23CEE26F"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6 </w:t>
      </w:r>
      <w:r w:rsidRPr="00783AA7">
        <w:rPr>
          <w:rFonts w:ascii="Book Antiqua" w:hAnsi="Book Antiqua"/>
          <w:b/>
          <w:bCs/>
          <w:color w:val="000000" w:themeColor="text1"/>
        </w:rPr>
        <w:t>Porcaro C</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Balsters</w:t>
      </w:r>
      <w:proofErr w:type="spellEnd"/>
      <w:r w:rsidRPr="00783AA7">
        <w:rPr>
          <w:rFonts w:ascii="Book Antiqua" w:hAnsi="Book Antiqua"/>
          <w:color w:val="000000" w:themeColor="text1"/>
        </w:rPr>
        <w:t xml:space="preserve"> JH, </w:t>
      </w:r>
      <w:proofErr w:type="spellStart"/>
      <w:r w:rsidRPr="00783AA7">
        <w:rPr>
          <w:rFonts w:ascii="Book Antiqua" w:hAnsi="Book Antiqua"/>
          <w:color w:val="000000" w:themeColor="text1"/>
        </w:rPr>
        <w:t>Mantini</w:t>
      </w:r>
      <w:proofErr w:type="spellEnd"/>
      <w:r w:rsidRPr="00783AA7">
        <w:rPr>
          <w:rFonts w:ascii="Book Antiqua" w:hAnsi="Book Antiqua"/>
          <w:color w:val="000000" w:themeColor="text1"/>
        </w:rPr>
        <w:t xml:space="preserve"> D, Robertson IH, </w:t>
      </w:r>
      <w:proofErr w:type="spellStart"/>
      <w:r w:rsidRPr="00783AA7">
        <w:rPr>
          <w:rFonts w:ascii="Book Antiqua" w:hAnsi="Book Antiqua"/>
          <w:color w:val="000000" w:themeColor="text1"/>
        </w:rPr>
        <w:t>Wenderoth</w:t>
      </w:r>
      <w:proofErr w:type="spellEnd"/>
      <w:r w:rsidRPr="00783AA7">
        <w:rPr>
          <w:rFonts w:ascii="Book Antiqua" w:hAnsi="Book Antiqua"/>
          <w:color w:val="000000" w:themeColor="text1"/>
        </w:rPr>
        <w:t xml:space="preserve"> N. P3b amplitude as a signature of cognitive decline in the older population: An EEG study enhanced by Functional Source Separation. </w:t>
      </w:r>
      <w:r w:rsidRPr="00783AA7">
        <w:rPr>
          <w:rFonts w:ascii="Book Antiqua" w:hAnsi="Book Antiqua"/>
          <w:i/>
          <w:iCs/>
          <w:color w:val="000000" w:themeColor="text1"/>
        </w:rPr>
        <w:t>Neuroimage</w:t>
      </w:r>
      <w:r w:rsidRPr="00783AA7">
        <w:rPr>
          <w:rFonts w:ascii="Book Antiqua" w:hAnsi="Book Antiqua"/>
          <w:color w:val="000000" w:themeColor="text1"/>
        </w:rPr>
        <w:t xml:space="preserve"> 2019; </w:t>
      </w:r>
      <w:r w:rsidRPr="00783AA7">
        <w:rPr>
          <w:rFonts w:ascii="Book Antiqua" w:hAnsi="Book Antiqua"/>
          <w:b/>
          <w:bCs/>
          <w:color w:val="000000" w:themeColor="text1"/>
        </w:rPr>
        <w:t>184</w:t>
      </w:r>
      <w:r w:rsidRPr="00783AA7">
        <w:rPr>
          <w:rFonts w:ascii="Book Antiqua" w:hAnsi="Book Antiqua"/>
          <w:color w:val="000000" w:themeColor="text1"/>
        </w:rPr>
        <w:t xml:space="preserve">: 535-546 [PMID: 30248455 DOI: </w:t>
      </w:r>
      <w:r w:rsidR="00A22CEA" w:rsidRPr="00783AA7">
        <w:rPr>
          <w:rFonts w:ascii="Book Antiqua" w:hAnsi="Book Antiqua"/>
          <w:color w:val="000000" w:themeColor="text1"/>
        </w:rPr>
        <w:t>10.1016/j.neuroimage.2018.09.057</w:t>
      </w:r>
      <w:r w:rsidRPr="00783AA7">
        <w:rPr>
          <w:rFonts w:ascii="Book Antiqua" w:hAnsi="Book Antiqua"/>
          <w:color w:val="000000" w:themeColor="text1"/>
        </w:rPr>
        <w:t>]</w:t>
      </w:r>
    </w:p>
    <w:p w14:paraId="2981CAC3"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7 </w:t>
      </w:r>
      <w:r w:rsidRPr="00783AA7">
        <w:rPr>
          <w:rFonts w:ascii="Book Antiqua" w:hAnsi="Book Antiqua"/>
          <w:b/>
          <w:bCs/>
          <w:color w:val="000000" w:themeColor="text1"/>
        </w:rPr>
        <w:t>Stam CJ</w:t>
      </w:r>
      <w:r w:rsidRPr="00783AA7">
        <w:rPr>
          <w:rFonts w:ascii="Book Antiqua" w:hAnsi="Book Antiqua"/>
          <w:color w:val="000000" w:themeColor="text1"/>
        </w:rPr>
        <w:t xml:space="preserve">, de </w:t>
      </w:r>
      <w:proofErr w:type="spellStart"/>
      <w:r w:rsidRPr="00783AA7">
        <w:rPr>
          <w:rFonts w:ascii="Book Antiqua" w:hAnsi="Book Antiqua"/>
          <w:color w:val="000000" w:themeColor="text1"/>
        </w:rPr>
        <w:t>Haan</w:t>
      </w:r>
      <w:proofErr w:type="spellEnd"/>
      <w:r w:rsidRPr="00783AA7">
        <w:rPr>
          <w:rFonts w:ascii="Book Antiqua" w:hAnsi="Book Antiqua"/>
          <w:color w:val="000000" w:themeColor="text1"/>
        </w:rPr>
        <w:t xml:space="preserve"> W, </w:t>
      </w:r>
      <w:proofErr w:type="spellStart"/>
      <w:r w:rsidRPr="00783AA7">
        <w:rPr>
          <w:rFonts w:ascii="Book Antiqua" w:hAnsi="Book Antiqua"/>
          <w:color w:val="000000" w:themeColor="text1"/>
        </w:rPr>
        <w:t>Daffertshofer</w:t>
      </w:r>
      <w:proofErr w:type="spellEnd"/>
      <w:r w:rsidRPr="00783AA7">
        <w:rPr>
          <w:rFonts w:ascii="Book Antiqua" w:hAnsi="Book Antiqua"/>
          <w:color w:val="000000" w:themeColor="text1"/>
        </w:rPr>
        <w:t xml:space="preserve"> A, Jones BF, </w:t>
      </w:r>
      <w:proofErr w:type="spellStart"/>
      <w:r w:rsidRPr="00783AA7">
        <w:rPr>
          <w:rFonts w:ascii="Book Antiqua" w:hAnsi="Book Antiqua"/>
          <w:color w:val="000000" w:themeColor="text1"/>
        </w:rPr>
        <w:t>Manshanden</w:t>
      </w:r>
      <w:proofErr w:type="spellEnd"/>
      <w:r w:rsidRPr="00783AA7">
        <w:rPr>
          <w:rFonts w:ascii="Book Antiqua" w:hAnsi="Book Antiqua"/>
          <w:color w:val="000000" w:themeColor="text1"/>
        </w:rPr>
        <w:t xml:space="preserve"> I, van </w:t>
      </w:r>
      <w:proofErr w:type="spellStart"/>
      <w:r w:rsidRPr="00783AA7">
        <w:rPr>
          <w:rFonts w:ascii="Book Antiqua" w:hAnsi="Book Antiqua"/>
          <w:color w:val="000000" w:themeColor="text1"/>
        </w:rPr>
        <w:t>Cappellen</w:t>
      </w:r>
      <w:proofErr w:type="spellEnd"/>
      <w:r w:rsidRPr="00783AA7">
        <w:rPr>
          <w:rFonts w:ascii="Book Antiqua" w:hAnsi="Book Antiqua"/>
          <w:color w:val="000000" w:themeColor="text1"/>
        </w:rPr>
        <w:t xml:space="preserve"> van </w:t>
      </w:r>
      <w:proofErr w:type="spellStart"/>
      <w:r w:rsidRPr="00783AA7">
        <w:rPr>
          <w:rFonts w:ascii="Book Antiqua" w:hAnsi="Book Antiqua"/>
          <w:color w:val="000000" w:themeColor="text1"/>
        </w:rPr>
        <w:t>Walsum</w:t>
      </w:r>
      <w:proofErr w:type="spellEnd"/>
      <w:r w:rsidRPr="00783AA7">
        <w:rPr>
          <w:rFonts w:ascii="Book Antiqua" w:hAnsi="Book Antiqua"/>
          <w:color w:val="000000" w:themeColor="text1"/>
        </w:rPr>
        <w:t xml:space="preserve"> AM, Montez T, </w:t>
      </w:r>
      <w:proofErr w:type="spellStart"/>
      <w:r w:rsidRPr="00783AA7">
        <w:rPr>
          <w:rFonts w:ascii="Book Antiqua" w:hAnsi="Book Antiqua"/>
          <w:color w:val="000000" w:themeColor="text1"/>
        </w:rPr>
        <w:t>Verbunt</w:t>
      </w:r>
      <w:proofErr w:type="spellEnd"/>
      <w:r w:rsidRPr="00783AA7">
        <w:rPr>
          <w:rFonts w:ascii="Book Antiqua" w:hAnsi="Book Antiqua"/>
          <w:color w:val="000000" w:themeColor="text1"/>
        </w:rPr>
        <w:t xml:space="preserve"> JP, de </w:t>
      </w:r>
      <w:proofErr w:type="spellStart"/>
      <w:r w:rsidRPr="00783AA7">
        <w:rPr>
          <w:rFonts w:ascii="Book Antiqua" w:hAnsi="Book Antiqua"/>
          <w:color w:val="000000" w:themeColor="text1"/>
        </w:rPr>
        <w:t>Munck</w:t>
      </w:r>
      <w:proofErr w:type="spellEnd"/>
      <w:r w:rsidRPr="00783AA7">
        <w:rPr>
          <w:rFonts w:ascii="Book Antiqua" w:hAnsi="Book Antiqua"/>
          <w:color w:val="000000" w:themeColor="text1"/>
        </w:rPr>
        <w:t xml:space="preserve"> JC, van Dijk BW, </w:t>
      </w:r>
      <w:proofErr w:type="spellStart"/>
      <w:r w:rsidRPr="00783AA7">
        <w:rPr>
          <w:rFonts w:ascii="Book Antiqua" w:hAnsi="Book Antiqua"/>
          <w:color w:val="000000" w:themeColor="text1"/>
        </w:rPr>
        <w:t>Berendse</w:t>
      </w:r>
      <w:proofErr w:type="spellEnd"/>
      <w:r w:rsidRPr="00783AA7">
        <w:rPr>
          <w:rFonts w:ascii="Book Antiqua" w:hAnsi="Book Antiqua"/>
          <w:color w:val="000000" w:themeColor="text1"/>
        </w:rPr>
        <w:t xml:space="preserve"> HW, </w:t>
      </w:r>
      <w:proofErr w:type="spellStart"/>
      <w:r w:rsidRPr="00783AA7">
        <w:rPr>
          <w:rFonts w:ascii="Book Antiqua" w:hAnsi="Book Antiqua"/>
          <w:color w:val="000000" w:themeColor="text1"/>
        </w:rPr>
        <w:lastRenderedPageBreak/>
        <w:t>Scheltens</w:t>
      </w:r>
      <w:proofErr w:type="spellEnd"/>
      <w:r w:rsidRPr="00783AA7">
        <w:rPr>
          <w:rFonts w:ascii="Book Antiqua" w:hAnsi="Book Antiqua"/>
          <w:color w:val="000000" w:themeColor="text1"/>
        </w:rPr>
        <w:t xml:space="preserve"> P. Graph theoretical analysis of magnetoencephalographic functional connectivity in Alzheimer's disease. </w:t>
      </w:r>
      <w:r w:rsidRPr="00783AA7">
        <w:rPr>
          <w:rFonts w:ascii="Book Antiqua" w:hAnsi="Book Antiqua"/>
          <w:i/>
          <w:iCs/>
          <w:color w:val="000000" w:themeColor="text1"/>
        </w:rPr>
        <w:t>Brain</w:t>
      </w:r>
      <w:r w:rsidRPr="00783AA7">
        <w:rPr>
          <w:rFonts w:ascii="Book Antiqua" w:hAnsi="Book Antiqua"/>
          <w:color w:val="000000" w:themeColor="text1"/>
        </w:rPr>
        <w:t xml:space="preserve"> 2009; </w:t>
      </w:r>
      <w:r w:rsidRPr="00783AA7">
        <w:rPr>
          <w:rFonts w:ascii="Book Antiqua" w:hAnsi="Book Antiqua"/>
          <w:b/>
          <w:bCs/>
          <w:color w:val="000000" w:themeColor="text1"/>
        </w:rPr>
        <w:t>132</w:t>
      </w:r>
      <w:r w:rsidRPr="00783AA7">
        <w:rPr>
          <w:rFonts w:ascii="Book Antiqua" w:hAnsi="Book Antiqua"/>
          <w:color w:val="000000" w:themeColor="text1"/>
        </w:rPr>
        <w:t>: 213-224 [PMID: 18952674 DOI: 10.1093/brain/awn262]</w:t>
      </w:r>
    </w:p>
    <w:p w14:paraId="734C6AEF"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8 </w:t>
      </w:r>
      <w:proofErr w:type="spellStart"/>
      <w:r w:rsidRPr="00783AA7">
        <w:rPr>
          <w:rFonts w:ascii="Book Antiqua" w:hAnsi="Book Antiqua"/>
          <w:b/>
          <w:bCs/>
          <w:color w:val="000000" w:themeColor="text1"/>
        </w:rPr>
        <w:t>Maestú</w:t>
      </w:r>
      <w:proofErr w:type="spellEnd"/>
      <w:r w:rsidRPr="00783AA7">
        <w:rPr>
          <w:rFonts w:ascii="Book Antiqua" w:hAnsi="Book Antiqua"/>
          <w:b/>
          <w:bCs/>
          <w:color w:val="000000" w:themeColor="text1"/>
        </w:rPr>
        <w:t xml:space="preserve"> F</w:t>
      </w:r>
      <w:r w:rsidRPr="00783AA7">
        <w:rPr>
          <w:rFonts w:ascii="Book Antiqua" w:hAnsi="Book Antiqua"/>
          <w:color w:val="000000" w:themeColor="text1"/>
        </w:rPr>
        <w:t xml:space="preserve">, Campo P, Del Río D, </w:t>
      </w:r>
      <w:proofErr w:type="spellStart"/>
      <w:r w:rsidRPr="00783AA7">
        <w:rPr>
          <w:rFonts w:ascii="Book Antiqua" w:hAnsi="Book Antiqua"/>
          <w:color w:val="000000" w:themeColor="text1"/>
        </w:rPr>
        <w:t>Moratti</w:t>
      </w:r>
      <w:proofErr w:type="spellEnd"/>
      <w:r w:rsidRPr="00783AA7">
        <w:rPr>
          <w:rFonts w:ascii="Book Antiqua" w:hAnsi="Book Antiqua"/>
          <w:color w:val="000000" w:themeColor="text1"/>
        </w:rPr>
        <w:t xml:space="preserve"> S, Gil-Gregorio P, Fernández A, </w:t>
      </w:r>
      <w:proofErr w:type="spellStart"/>
      <w:r w:rsidRPr="00783AA7">
        <w:rPr>
          <w:rFonts w:ascii="Book Antiqua" w:hAnsi="Book Antiqua"/>
          <w:color w:val="000000" w:themeColor="text1"/>
        </w:rPr>
        <w:t>Capilla</w:t>
      </w:r>
      <w:proofErr w:type="spellEnd"/>
      <w:r w:rsidRPr="00783AA7">
        <w:rPr>
          <w:rFonts w:ascii="Book Antiqua" w:hAnsi="Book Antiqua"/>
          <w:color w:val="000000" w:themeColor="text1"/>
        </w:rPr>
        <w:t xml:space="preserve"> A, Ortiz T. Increased </w:t>
      </w:r>
      <w:proofErr w:type="spellStart"/>
      <w:r w:rsidRPr="00783AA7">
        <w:rPr>
          <w:rFonts w:ascii="Book Antiqua" w:hAnsi="Book Antiqua"/>
          <w:color w:val="000000" w:themeColor="text1"/>
        </w:rPr>
        <w:t>biomagnetic</w:t>
      </w:r>
      <w:proofErr w:type="spellEnd"/>
      <w:r w:rsidRPr="00783AA7">
        <w:rPr>
          <w:rFonts w:ascii="Book Antiqua" w:hAnsi="Book Antiqua"/>
          <w:color w:val="000000" w:themeColor="text1"/>
        </w:rPr>
        <w:t xml:space="preserve"> activity in the ventral pathway in mild cognitive impairment. </w:t>
      </w:r>
      <w:r w:rsidRPr="00783AA7">
        <w:rPr>
          <w:rFonts w:ascii="Book Antiqua" w:hAnsi="Book Antiqua"/>
          <w:i/>
          <w:iCs/>
          <w:color w:val="000000" w:themeColor="text1"/>
        </w:rPr>
        <w:t xml:space="preserve">Clin </w:t>
      </w:r>
      <w:proofErr w:type="spellStart"/>
      <w:r w:rsidRPr="00783AA7">
        <w:rPr>
          <w:rFonts w:ascii="Book Antiqua" w:hAnsi="Book Antiqua"/>
          <w:i/>
          <w:iCs/>
          <w:color w:val="000000" w:themeColor="text1"/>
        </w:rPr>
        <w:t>Neurophysiol</w:t>
      </w:r>
      <w:proofErr w:type="spellEnd"/>
      <w:r w:rsidRPr="00783AA7">
        <w:rPr>
          <w:rFonts w:ascii="Book Antiqua" w:hAnsi="Book Antiqua"/>
          <w:color w:val="000000" w:themeColor="text1"/>
        </w:rPr>
        <w:t xml:space="preserve"> 2008; </w:t>
      </w:r>
      <w:r w:rsidRPr="00783AA7">
        <w:rPr>
          <w:rFonts w:ascii="Book Antiqua" w:hAnsi="Book Antiqua"/>
          <w:b/>
          <w:bCs/>
          <w:color w:val="000000" w:themeColor="text1"/>
        </w:rPr>
        <w:t>119</w:t>
      </w:r>
      <w:r w:rsidRPr="00783AA7">
        <w:rPr>
          <w:rFonts w:ascii="Book Antiqua" w:hAnsi="Book Antiqua"/>
          <w:color w:val="000000" w:themeColor="text1"/>
        </w:rPr>
        <w:t>: 1320-1327 [PMID: 18400555 DOI: 10.1016/j.clinph.2008.01.105]</w:t>
      </w:r>
    </w:p>
    <w:p w14:paraId="55AF59B2" w14:textId="02097A20"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9 </w:t>
      </w:r>
      <w:r w:rsidRPr="00783AA7">
        <w:rPr>
          <w:rFonts w:ascii="Book Antiqua" w:hAnsi="Book Antiqua"/>
          <w:b/>
          <w:bCs/>
          <w:color w:val="000000" w:themeColor="text1"/>
        </w:rPr>
        <w:t>López-Sanz D</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Bruña</w:t>
      </w:r>
      <w:proofErr w:type="spellEnd"/>
      <w:r w:rsidRPr="00783AA7">
        <w:rPr>
          <w:rFonts w:ascii="Book Antiqua" w:hAnsi="Book Antiqua"/>
          <w:color w:val="000000" w:themeColor="text1"/>
        </w:rPr>
        <w:t xml:space="preserve"> R, </w:t>
      </w:r>
      <w:proofErr w:type="spellStart"/>
      <w:r w:rsidRPr="00783AA7">
        <w:rPr>
          <w:rFonts w:ascii="Book Antiqua" w:hAnsi="Book Antiqua"/>
          <w:color w:val="000000" w:themeColor="text1"/>
        </w:rPr>
        <w:t>Garcés</w:t>
      </w:r>
      <w:proofErr w:type="spellEnd"/>
      <w:r w:rsidRPr="00783AA7">
        <w:rPr>
          <w:rFonts w:ascii="Book Antiqua" w:hAnsi="Book Antiqua"/>
          <w:color w:val="000000" w:themeColor="text1"/>
        </w:rPr>
        <w:t xml:space="preserve"> P, Martín-</w:t>
      </w:r>
      <w:proofErr w:type="spellStart"/>
      <w:r w:rsidRPr="00783AA7">
        <w:rPr>
          <w:rFonts w:ascii="Book Antiqua" w:hAnsi="Book Antiqua"/>
          <w:color w:val="000000" w:themeColor="text1"/>
        </w:rPr>
        <w:t>Buro</w:t>
      </w:r>
      <w:proofErr w:type="spellEnd"/>
      <w:r w:rsidRPr="00783AA7">
        <w:rPr>
          <w:rFonts w:ascii="Book Antiqua" w:hAnsi="Book Antiqua"/>
          <w:color w:val="000000" w:themeColor="text1"/>
        </w:rPr>
        <w:t xml:space="preserve"> MC, Walter S, Delgado ML, Montenegro M, López </w:t>
      </w:r>
      <w:proofErr w:type="spellStart"/>
      <w:r w:rsidRPr="00783AA7">
        <w:rPr>
          <w:rFonts w:ascii="Book Antiqua" w:hAnsi="Book Antiqua"/>
          <w:color w:val="000000" w:themeColor="text1"/>
        </w:rPr>
        <w:t>Higes</w:t>
      </w:r>
      <w:proofErr w:type="spellEnd"/>
      <w:r w:rsidRPr="00783AA7">
        <w:rPr>
          <w:rFonts w:ascii="Book Antiqua" w:hAnsi="Book Antiqua"/>
          <w:color w:val="000000" w:themeColor="text1"/>
        </w:rPr>
        <w:t xml:space="preserve"> R, Marcos A, </w:t>
      </w:r>
      <w:proofErr w:type="spellStart"/>
      <w:r w:rsidRPr="00783AA7">
        <w:rPr>
          <w:rFonts w:ascii="Book Antiqua" w:hAnsi="Book Antiqua"/>
          <w:color w:val="000000" w:themeColor="text1"/>
        </w:rPr>
        <w:t>Maestú</w:t>
      </w:r>
      <w:proofErr w:type="spellEnd"/>
      <w:r w:rsidRPr="00783AA7">
        <w:rPr>
          <w:rFonts w:ascii="Book Antiqua" w:hAnsi="Book Antiqua"/>
          <w:color w:val="000000" w:themeColor="text1"/>
        </w:rPr>
        <w:t xml:space="preserve"> F. Functional Connectivity Disruption in Subjective Cognitive Decline and Mild Cognitive Impairment: A Common Pattern of Alterations. </w:t>
      </w:r>
      <w:r w:rsidRPr="00783AA7">
        <w:rPr>
          <w:rFonts w:ascii="Book Antiqua" w:hAnsi="Book Antiqua"/>
          <w:i/>
          <w:iCs/>
          <w:color w:val="000000" w:themeColor="text1"/>
        </w:rPr>
        <w:t xml:space="preserve">Front Aging </w:t>
      </w:r>
      <w:proofErr w:type="spellStart"/>
      <w:r w:rsidRPr="00783AA7">
        <w:rPr>
          <w:rFonts w:ascii="Book Antiqua" w:hAnsi="Book Antiqua"/>
          <w:i/>
          <w:iCs/>
          <w:color w:val="000000" w:themeColor="text1"/>
        </w:rPr>
        <w:t>Neurosci</w:t>
      </w:r>
      <w:proofErr w:type="spellEnd"/>
      <w:r w:rsidRPr="00783AA7">
        <w:rPr>
          <w:rFonts w:ascii="Book Antiqua" w:hAnsi="Book Antiqua"/>
          <w:color w:val="000000" w:themeColor="text1"/>
        </w:rPr>
        <w:t xml:space="preserve"> 2017; </w:t>
      </w:r>
      <w:r w:rsidRPr="00783AA7">
        <w:rPr>
          <w:rFonts w:ascii="Book Antiqua" w:hAnsi="Book Antiqua"/>
          <w:b/>
          <w:bCs/>
          <w:color w:val="000000" w:themeColor="text1"/>
        </w:rPr>
        <w:t>9</w:t>
      </w:r>
      <w:r w:rsidRPr="00783AA7">
        <w:rPr>
          <w:rFonts w:ascii="Book Antiqua" w:hAnsi="Book Antiqua"/>
          <w:color w:val="000000" w:themeColor="text1"/>
        </w:rPr>
        <w:t xml:space="preserve">: 109 [PMID: 28484387 DOI: </w:t>
      </w:r>
      <w:r w:rsidR="005446BE" w:rsidRPr="00783AA7">
        <w:rPr>
          <w:rFonts w:ascii="Book Antiqua" w:hAnsi="Book Antiqua"/>
          <w:color w:val="000000" w:themeColor="text1"/>
        </w:rPr>
        <w:t>10.3389/fnagi.2017.00109</w:t>
      </w:r>
      <w:r w:rsidRPr="00783AA7">
        <w:rPr>
          <w:rFonts w:ascii="Book Antiqua" w:hAnsi="Book Antiqua"/>
          <w:color w:val="000000" w:themeColor="text1"/>
        </w:rPr>
        <w:t>]</w:t>
      </w:r>
    </w:p>
    <w:p w14:paraId="4310D9B4" w14:textId="0F079313" w:rsidR="003717C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10 </w:t>
      </w:r>
      <w:proofErr w:type="spellStart"/>
      <w:r w:rsidRPr="00783AA7">
        <w:rPr>
          <w:rFonts w:ascii="Book Antiqua" w:hAnsi="Book Antiqua"/>
          <w:b/>
          <w:bCs/>
          <w:color w:val="000000" w:themeColor="text1"/>
        </w:rPr>
        <w:t>Wolvetang</w:t>
      </w:r>
      <w:proofErr w:type="spellEnd"/>
      <w:r w:rsidRPr="00783AA7">
        <w:rPr>
          <w:rFonts w:ascii="Book Antiqua" w:hAnsi="Book Antiqua"/>
          <w:b/>
          <w:bCs/>
          <w:color w:val="000000" w:themeColor="text1"/>
        </w:rPr>
        <w:t xml:space="preserve"> EJ</w:t>
      </w:r>
      <w:r w:rsidRPr="00783AA7">
        <w:rPr>
          <w:rFonts w:ascii="Book Antiqua" w:hAnsi="Book Antiqua"/>
          <w:color w:val="000000" w:themeColor="text1"/>
        </w:rPr>
        <w:t xml:space="preserve">, Bradfield OM, </w:t>
      </w:r>
      <w:proofErr w:type="spellStart"/>
      <w:r w:rsidRPr="00783AA7">
        <w:rPr>
          <w:rFonts w:ascii="Book Antiqua" w:hAnsi="Book Antiqua"/>
          <w:color w:val="000000" w:themeColor="text1"/>
        </w:rPr>
        <w:t>Hatzistavrou</w:t>
      </w:r>
      <w:proofErr w:type="spellEnd"/>
      <w:r w:rsidRPr="00783AA7">
        <w:rPr>
          <w:rFonts w:ascii="Book Antiqua" w:hAnsi="Book Antiqua"/>
          <w:color w:val="000000" w:themeColor="text1"/>
        </w:rPr>
        <w:t xml:space="preserve"> T, Crack PJ, </w:t>
      </w:r>
      <w:proofErr w:type="spellStart"/>
      <w:r w:rsidRPr="00783AA7">
        <w:rPr>
          <w:rFonts w:ascii="Book Antiqua" w:hAnsi="Book Antiqua"/>
          <w:color w:val="000000" w:themeColor="text1"/>
        </w:rPr>
        <w:t>Busciglio</w:t>
      </w:r>
      <w:proofErr w:type="spellEnd"/>
      <w:r w:rsidRPr="00783AA7">
        <w:rPr>
          <w:rFonts w:ascii="Book Antiqua" w:hAnsi="Book Antiqua"/>
          <w:color w:val="000000" w:themeColor="text1"/>
        </w:rPr>
        <w:t xml:space="preserve"> J, Kola I, Hertzog PJ. Overexpression of the chromosome 21 transcription factor </w:t>
      </w:r>
      <w:r w:rsidR="00C808CC" w:rsidRPr="00783AA7">
        <w:rPr>
          <w:rFonts w:ascii="Book Antiqua" w:hAnsi="Book Antiqua"/>
          <w:color w:val="000000" w:themeColor="text1"/>
        </w:rPr>
        <w:t>Ets</w:t>
      </w:r>
      <w:r w:rsidRPr="00783AA7">
        <w:rPr>
          <w:rFonts w:ascii="Book Antiqua" w:hAnsi="Book Antiqua"/>
          <w:color w:val="000000" w:themeColor="text1"/>
        </w:rPr>
        <w:t xml:space="preserve">2 induces neuronal apoptosis. </w:t>
      </w:r>
      <w:proofErr w:type="spellStart"/>
      <w:r w:rsidRPr="00783AA7">
        <w:rPr>
          <w:rFonts w:ascii="Book Antiqua" w:hAnsi="Book Antiqua"/>
          <w:i/>
          <w:iCs/>
          <w:color w:val="000000" w:themeColor="text1"/>
        </w:rPr>
        <w:t>Neurobiol</w:t>
      </w:r>
      <w:proofErr w:type="spellEnd"/>
      <w:r w:rsidRPr="00783AA7">
        <w:rPr>
          <w:rFonts w:ascii="Book Antiqua" w:hAnsi="Book Antiqua"/>
          <w:i/>
          <w:iCs/>
          <w:color w:val="000000" w:themeColor="text1"/>
        </w:rPr>
        <w:t xml:space="preserve"> Dis</w:t>
      </w:r>
      <w:r w:rsidRPr="00783AA7">
        <w:rPr>
          <w:rFonts w:ascii="Book Antiqua" w:hAnsi="Book Antiqua"/>
          <w:color w:val="000000" w:themeColor="text1"/>
        </w:rPr>
        <w:t xml:space="preserve"> 2003; </w:t>
      </w:r>
      <w:r w:rsidRPr="00783AA7">
        <w:rPr>
          <w:rFonts w:ascii="Book Antiqua" w:hAnsi="Book Antiqua"/>
          <w:b/>
          <w:bCs/>
          <w:color w:val="000000" w:themeColor="text1"/>
        </w:rPr>
        <w:t>14</w:t>
      </w:r>
      <w:r w:rsidRPr="00783AA7">
        <w:rPr>
          <w:rFonts w:ascii="Book Antiqua" w:hAnsi="Book Antiqua"/>
          <w:color w:val="000000" w:themeColor="text1"/>
        </w:rPr>
        <w:t>: 349-356 [PMID: 14678752 DOI: 10.1016/s0969-9961(03)00107-4]</w:t>
      </w:r>
    </w:p>
    <w:p w14:paraId="346F7412" w14:textId="14F70469" w:rsidR="006258C1" w:rsidRPr="006C4152" w:rsidRDefault="006258C1" w:rsidP="004D4525">
      <w:pPr>
        <w:spacing w:line="360" w:lineRule="auto"/>
        <w:jc w:val="both"/>
        <w:rPr>
          <w:color w:val="000000" w:themeColor="text1"/>
          <w:lang w:eastAsia="zh-CN"/>
        </w:rPr>
      </w:pPr>
      <w:r w:rsidRPr="002A2200">
        <w:rPr>
          <w:rFonts w:ascii="Book Antiqua" w:eastAsia="Book Antiqua" w:hAnsi="Book Antiqua" w:cs="Book Antiqua"/>
          <w:color w:val="000000" w:themeColor="text1"/>
        </w:rPr>
        <w:t xml:space="preserve">11 </w:t>
      </w:r>
      <w:proofErr w:type="spellStart"/>
      <w:r w:rsidRPr="002A2200">
        <w:rPr>
          <w:rFonts w:ascii="Book Antiqua" w:eastAsia="Book Antiqua" w:hAnsi="Book Antiqua" w:cs="Book Antiqua"/>
          <w:b/>
          <w:bCs/>
          <w:color w:val="000000" w:themeColor="text1"/>
        </w:rPr>
        <w:t>Mehdipour</w:t>
      </w:r>
      <w:proofErr w:type="spellEnd"/>
      <w:r w:rsidRPr="002A2200">
        <w:rPr>
          <w:rFonts w:ascii="Book Antiqua" w:eastAsia="Book Antiqua" w:hAnsi="Book Antiqua" w:cs="Book Antiqua"/>
          <w:b/>
          <w:bCs/>
          <w:color w:val="000000" w:themeColor="text1"/>
        </w:rPr>
        <w:t xml:space="preserve"> P,</w:t>
      </w:r>
      <w:r w:rsidRPr="002A2200">
        <w:rPr>
          <w:rFonts w:ascii="Book Antiqua" w:eastAsia="Book Antiqua" w:hAnsi="Book Antiqua" w:cs="Book Antiqua"/>
          <w:color w:val="000000" w:themeColor="text1"/>
        </w:rPr>
        <w:t xml:space="preserve"> Javan J, </w:t>
      </w:r>
      <w:proofErr w:type="spellStart"/>
      <w:r w:rsidRPr="002A2200">
        <w:rPr>
          <w:rFonts w:ascii="Book Antiqua" w:eastAsia="Book Antiqua" w:hAnsi="Book Antiqua" w:cs="Book Antiqua"/>
          <w:color w:val="000000" w:themeColor="text1"/>
        </w:rPr>
        <w:t>Estiar</w:t>
      </w:r>
      <w:proofErr w:type="spellEnd"/>
      <w:r w:rsidRPr="002A2200">
        <w:rPr>
          <w:rFonts w:ascii="Book Antiqua" w:eastAsia="Book Antiqua" w:hAnsi="Book Antiqua" w:cs="Book Antiqua"/>
          <w:color w:val="000000" w:themeColor="text1"/>
        </w:rPr>
        <w:t xml:space="preserve"> MA, </w:t>
      </w:r>
      <w:proofErr w:type="spellStart"/>
      <w:r w:rsidRPr="002A2200">
        <w:rPr>
          <w:rFonts w:ascii="Book Antiqua" w:eastAsia="Book Antiqua" w:hAnsi="Book Antiqua" w:cs="Book Antiqua"/>
          <w:color w:val="000000" w:themeColor="text1"/>
        </w:rPr>
        <w:t>Khaleghian</w:t>
      </w:r>
      <w:proofErr w:type="spellEnd"/>
      <w:r w:rsidRPr="002A2200">
        <w:rPr>
          <w:rFonts w:ascii="Book Antiqua" w:eastAsia="Book Antiqua" w:hAnsi="Book Antiqua" w:cs="Book Antiqua"/>
          <w:color w:val="000000" w:themeColor="text1"/>
        </w:rPr>
        <w:t xml:space="preserve"> M, </w:t>
      </w:r>
      <w:proofErr w:type="spellStart"/>
      <w:r w:rsidRPr="002A2200">
        <w:rPr>
          <w:rFonts w:ascii="Book Antiqua" w:eastAsia="Book Antiqua" w:hAnsi="Book Antiqua" w:cs="Book Antiqua"/>
          <w:color w:val="000000" w:themeColor="text1"/>
        </w:rPr>
        <w:t>Novin</w:t>
      </w:r>
      <w:proofErr w:type="spellEnd"/>
      <w:r w:rsidRPr="002A2200">
        <w:rPr>
          <w:rFonts w:ascii="Book Antiqua" w:eastAsia="Book Antiqua" w:hAnsi="Book Antiqua" w:cs="Book Antiqua"/>
          <w:color w:val="000000" w:themeColor="text1"/>
        </w:rPr>
        <w:t xml:space="preserve"> N, </w:t>
      </w:r>
      <w:proofErr w:type="spellStart"/>
      <w:r w:rsidR="00E95206">
        <w:rPr>
          <w:rFonts w:ascii="Book Antiqua" w:eastAsia="Book Antiqua" w:hAnsi="Book Antiqua" w:cs="Book Antiqua"/>
          <w:color w:val="000000" w:themeColor="text1"/>
        </w:rPr>
        <w:t>Zaeim</w:t>
      </w:r>
      <w:proofErr w:type="spellEnd"/>
      <w:r w:rsidR="00E95206">
        <w:rPr>
          <w:rFonts w:ascii="Book Antiqua" w:eastAsia="Book Antiqua" w:hAnsi="Book Antiqua" w:cs="Book Antiqua"/>
          <w:color w:val="000000" w:themeColor="text1"/>
        </w:rPr>
        <w:t xml:space="preserve"> G, Kohan H</w:t>
      </w:r>
      <w:r w:rsidR="004D4525" w:rsidRPr="002A2200">
        <w:rPr>
          <w:rFonts w:ascii="Book Antiqua" w:eastAsia="Book Antiqua" w:hAnsi="Book Antiqua" w:cs="Book Antiqua"/>
          <w:color w:val="000000" w:themeColor="text1"/>
        </w:rPr>
        <w:t xml:space="preserve">, </w:t>
      </w:r>
      <w:proofErr w:type="spellStart"/>
      <w:r w:rsidR="004D4525" w:rsidRPr="002A2200">
        <w:rPr>
          <w:rFonts w:ascii="Book Antiqua" w:eastAsia="Book Antiqua" w:hAnsi="Book Antiqua" w:cs="Book Antiqua"/>
          <w:color w:val="000000" w:themeColor="text1"/>
        </w:rPr>
        <w:t>Akhondzadeh</w:t>
      </w:r>
      <w:proofErr w:type="spellEnd"/>
      <w:r w:rsidR="004D4525" w:rsidRPr="002A2200">
        <w:rPr>
          <w:rFonts w:ascii="Book Antiqua" w:eastAsia="Book Antiqua" w:hAnsi="Book Antiqua" w:cs="Book Antiqua"/>
          <w:color w:val="000000" w:themeColor="text1"/>
        </w:rPr>
        <w:t xml:space="preserve"> S. </w:t>
      </w:r>
      <w:r w:rsidRPr="002A2200">
        <w:rPr>
          <w:rFonts w:ascii="Book Antiqua" w:eastAsia="Book Antiqua" w:hAnsi="Book Antiqua" w:cs="Book Antiqua"/>
          <w:color w:val="000000" w:themeColor="text1"/>
        </w:rPr>
        <w:t xml:space="preserve">Protein Expression of ETS2 </w:t>
      </w:r>
      <w:r w:rsidR="004D4525" w:rsidRPr="002A2200">
        <w:rPr>
          <w:rFonts w:ascii="Book Antiqua" w:eastAsia="Book Antiqua" w:hAnsi="Book Antiqua" w:cs="Book Antiqua"/>
          <w:color w:val="000000" w:themeColor="text1"/>
        </w:rPr>
        <w:t>in Alzheimer’s Disease and Down</w:t>
      </w:r>
      <w:r w:rsidRPr="002A2200">
        <w:rPr>
          <w:rFonts w:ascii="Book Antiqua" w:eastAsia="Book Antiqua" w:hAnsi="Book Antiqua" w:cs="Book Antiqua"/>
          <w:color w:val="000000" w:themeColor="text1"/>
        </w:rPr>
        <w:t>’s</w:t>
      </w:r>
      <w:r w:rsidRPr="006C4152">
        <w:rPr>
          <w:rFonts w:ascii="Book Antiqua" w:eastAsia="Book Antiqua" w:hAnsi="Book Antiqua" w:cs="Book Antiqua"/>
          <w:color w:val="000000" w:themeColor="text1"/>
        </w:rPr>
        <w:t xml:space="preserve"> syndrome as a Personalized Insight: One Gene, One Feature in Common, Diverse-Function-and Diseases. </w:t>
      </w:r>
      <w:r w:rsidRPr="006C4152">
        <w:rPr>
          <w:rFonts w:ascii="Book Antiqua" w:eastAsia="Book Antiqua" w:hAnsi="Book Antiqua" w:cs="Book Antiqua"/>
          <w:i/>
          <w:color w:val="000000" w:themeColor="text1"/>
        </w:rPr>
        <w:t xml:space="preserve">SRL Neuro </w:t>
      </w:r>
      <w:proofErr w:type="spellStart"/>
      <w:r w:rsidRPr="006C4152">
        <w:rPr>
          <w:rFonts w:ascii="Book Antiqua" w:eastAsia="Book Antiqua" w:hAnsi="Book Antiqua" w:cs="Book Antiqua"/>
          <w:i/>
          <w:color w:val="000000" w:themeColor="text1"/>
        </w:rPr>
        <w:t>Neurosur</w:t>
      </w:r>
      <w:proofErr w:type="spellEnd"/>
      <w:r w:rsidRPr="006C4152">
        <w:rPr>
          <w:rFonts w:ascii="Book Antiqua" w:eastAsia="Book Antiqua" w:hAnsi="Book Antiqua" w:cs="Book Antiqua"/>
          <w:color w:val="000000" w:themeColor="text1"/>
        </w:rPr>
        <w:t xml:space="preserve"> 2017;</w:t>
      </w:r>
      <w:r w:rsidR="006C4152">
        <w:rPr>
          <w:rFonts w:ascii="Book Antiqua" w:hAnsi="Book Antiqua" w:cs="Book Antiqua" w:hint="eastAsia"/>
          <w:color w:val="000000" w:themeColor="text1"/>
          <w:lang w:eastAsia="zh-CN"/>
        </w:rPr>
        <w:t xml:space="preserve"> </w:t>
      </w:r>
      <w:r w:rsidRPr="006C4152">
        <w:rPr>
          <w:rFonts w:ascii="Book Antiqua" w:eastAsia="Book Antiqua" w:hAnsi="Book Antiqua" w:cs="Book Antiqua"/>
          <w:b/>
          <w:color w:val="000000" w:themeColor="text1"/>
        </w:rPr>
        <w:t>3</w:t>
      </w:r>
      <w:r w:rsidRPr="006C4152">
        <w:rPr>
          <w:rFonts w:ascii="Book Antiqua" w:eastAsia="Book Antiqua" w:hAnsi="Book Antiqua" w:cs="Book Antiqua"/>
          <w:color w:val="000000" w:themeColor="text1"/>
        </w:rPr>
        <w:t>: 001-007</w:t>
      </w:r>
      <w:r w:rsidR="004D4525" w:rsidRPr="004D4525">
        <w:rPr>
          <w:rFonts w:ascii="Book Antiqua" w:eastAsia="Book Antiqua" w:hAnsi="Book Antiqua" w:cs="Book Antiqua"/>
        </w:rPr>
        <w:t xml:space="preserve"> </w:t>
      </w:r>
      <w:r w:rsidR="004D4525" w:rsidRPr="00D23CA9">
        <w:rPr>
          <w:rFonts w:ascii="Book Antiqua" w:eastAsia="Book Antiqua" w:hAnsi="Book Antiqua" w:cs="Book Antiqua"/>
        </w:rPr>
        <w:t>[DOI:</w:t>
      </w:r>
      <w:r w:rsidR="00A53F30">
        <w:rPr>
          <w:rFonts w:ascii="Book Antiqua" w:hAnsi="Book Antiqua" w:cs="Book Antiqua" w:hint="eastAsia"/>
          <w:lang w:eastAsia="zh-CN"/>
        </w:rPr>
        <w:t xml:space="preserve"> </w:t>
      </w:r>
      <w:r w:rsidR="004D4525" w:rsidRPr="00D23CA9">
        <w:rPr>
          <w:rFonts w:ascii="Book Antiqua" w:eastAsia="Book Antiqua" w:hAnsi="Book Antiqua" w:cs="Book Antiqua"/>
        </w:rPr>
        <w:t>10.3233/cbm-160546</w:t>
      </w:r>
      <w:r w:rsidR="004D4525">
        <w:rPr>
          <w:rFonts w:ascii="Book Antiqua" w:eastAsia="Book Antiqua" w:hAnsi="Book Antiqua" w:cs="Book Antiqua"/>
        </w:rPr>
        <w:t>]</w:t>
      </w:r>
    </w:p>
    <w:p w14:paraId="63C434C8" w14:textId="33EA0889"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12 </w:t>
      </w:r>
      <w:proofErr w:type="spellStart"/>
      <w:r w:rsidRPr="00783AA7">
        <w:rPr>
          <w:rFonts w:ascii="Book Antiqua" w:hAnsi="Book Antiqua"/>
          <w:b/>
          <w:bCs/>
          <w:color w:val="000000" w:themeColor="text1"/>
        </w:rPr>
        <w:t>Mehdipour</w:t>
      </w:r>
      <w:proofErr w:type="spellEnd"/>
      <w:r w:rsidRPr="00783AA7">
        <w:rPr>
          <w:rFonts w:ascii="Book Antiqua" w:hAnsi="Book Antiqua"/>
          <w:b/>
          <w:bCs/>
          <w:color w:val="000000" w:themeColor="text1"/>
        </w:rPr>
        <w:t xml:space="preserve"> P</w:t>
      </w:r>
      <w:r w:rsidRPr="00783AA7">
        <w:rPr>
          <w:rFonts w:ascii="Book Antiqua" w:hAnsi="Book Antiqua"/>
          <w:color w:val="000000" w:themeColor="text1"/>
        </w:rPr>
        <w:t xml:space="preserve">, Javan F, </w:t>
      </w:r>
      <w:proofErr w:type="spellStart"/>
      <w:r w:rsidRPr="00783AA7">
        <w:rPr>
          <w:rFonts w:ascii="Book Antiqua" w:hAnsi="Book Antiqua"/>
          <w:color w:val="000000" w:themeColor="text1"/>
        </w:rPr>
        <w:t>Jouibari</w:t>
      </w:r>
      <w:proofErr w:type="spellEnd"/>
      <w:r w:rsidRPr="00783AA7">
        <w:rPr>
          <w:rFonts w:ascii="Book Antiqua" w:hAnsi="Book Antiqua"/>
          <w:color w:val="000000" w:themeColor="text1"/>
        </w:rPr>
        <w:t xml:space="preserve"> MF, Khaleghi M, </w:t>
      </w:r>
      <w:proofErr w:type="spellStart"/>
      <w:r w:rsidRPr="00783AA7">
        <w:rPr>
          <w:rFonts w:ascii="Book Antiqua" w:hAnsi="Book Antiqua"/>
          <w:color w:val="000000" w:themeColor="text1"/>
        </w:rPr>
        <w:t>Mehrazin</w:t>
      </w:r>
      <w:proofErr w:type="spellEnd"/>
      <w:r w:rsidRPr="00783AA7">
        <w:rPr>
          <w:rFonts w:ascii="Book Antiqua" w:hAnsi="Book Antiqua"/>
          <w:color w:val="000000" w:themeColor="text1"/>
        </w:rPr>
        <w:t xml:space="preserve"> M. Evolutionary model of brain tumor circulating cells: Cellular galaxy. </w:t>
      </w:r>
      <w:r w:rsidRPr="00783AA7">
        <w:rPr>
          <w:rFonts w:ascii="Book Antiqua" w:hAnsi="Book Antiqua"/>
          <w:i/>
          <w:iCs/>
          <w:color w:val="000000" w:themeColor="text1"/>
        </w:rPr>
        <w:t>World J Clin Oncol</w:t>
      </w:r>
      <w:r w:rsidRPr="00783AA7">
        <w:rPr>
          <w:rFonts w:ascii="Book Antiqua" w:hAnsi="Book Antiqua"/>
          <w:color w:val="000000" w:themeColor="text1"/>
        </w:rPr>
        <w:t xml:space="preserve"> 2021; </w:t>
      </w:r>
      <w:r w:rsidRPr="00783AA7">
        <w:rPr>
          <w:rFonts w:ascii="Book Antiqua" w:hAnsi="Book Antiqua"/>
          <w:b/>
          <w:bCs/>
          <w:color w:val="000000" w:themeColor="text1"/>
        </w:rPr>
        <w:t>12</w:t>
      </w:r>
      <w:r w:rsidRPr="00783AA7">
        <w:rPr>
          <w:rFonts w:ascii="Book Antiqua" w:hAnsi="Book Antiqua"/>
          <w:color w:val="000000" w:themeColor="text1"/>
        </w:rPr>
        <w:t>: 13-30 [PMID: 33552936 DOI: 10.5306/wjco.v12.i1.13]</w:t>
      </w:r>
    </w:p>
    <w:p w14:paraId="7929C853"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13 </w:t>
      </w:r>
      <w:proofErr w:type="spellStart"/>
      <w:r w:rsidRPr="00783AA7">
        <w:rPr>
          <w:rFonts w:ascii="Book Antiqua" w:hAnsi="Book Antiqua"/>
          <w:b/>
          <w:bCs/>
          <w:color w:val="000000" w:themeColor="text1"/>
        </w:rPr>
        <w:t>Mehdipour</w:t>
      </w:r>
      <w:proofErr w:type="spellEnd"/>
      <w:r w:rsidRPr="00783AA7">
        <w:rPr>
          <w:rFonts w:ascii="Book Antiqua" w:hAnsi="Book Antiqua"/>
          <w:b/>
          <w:bCs/>
          <w:color w:val="000000" w:themeColor="text1"/>
        </w:rPr>
        <w:t xml:space="preserve"> P</w:t>
      </w:r>
      <w:r w:rsidRPr="00783AA7">
        <w:rPr>
          <w:rFonts w:ascii="Book Antiqua" w:hAnsi="Book Antiqua"/>
          <w:color w:val="000000" w:themeColor="text1"/>
        </w:rPr>
        <w:t>, Javan F, Faghih-</w:t>
      </w:r>
      <w:proofErr w:type="spellStart"/>
      <w:r w:rsidRPr="00783AA7">
        <w:rPr>
          <w:rFonts w:ascii="Book Antiqua" w:hAnsi="Book Antiqua"/>
          <w:color w:val="000000" w:themeColor="text1"/>
        </w:rPr>
        <w:t>Jouibari</w:t>
      </w:r>
      <w:proofErr w:type="spellEnd"/>
      <w:r w:rsidRPr="00783AA7">
        <w:rPr>
          <w:rFonts w:ascii="Book Antiqua" w:hAnsi="Book Antiqua"/>
          <w:color w:val="000000" w:themeColor="text1"/>
        </w:rPr>
        <w:t xml:space="preserve"> M, Khaleghi M. Diversity in tumor territory of meningioma: Protein expression in vascular endothelial growth factor and epidermal growth factor. </w:t>
      </w:r>
      <w:r w:rsidRPr="00783AA7">
        <w:rPr>
          <w:rFonts w:ascii="Book Antiqua" w:hAnsi="Book Antiqua"/>
          <w:i/>
          <w:iCs/>
          <w:color w:val="000000" w:themeColor="text1"/>
        </w:rPr>
        <w:t>Iran J Neurol</w:t>
      </w:r>
      <w:r w:rsidRPr="00783AA7">
        <w:rPr>
          <w:rFonts w:ascii="Book Antiqua" w:hAnsi="Book Antiqua"/>
          <w:color w:val="000000" w:themeColor="text1"/>
        </w:rPr>
        <w:t xml:space="preserve"> 2019; </w:t>
      </w:r>
      <w:r w:rsidRPr="00783AA7">
        <w:rPr>
          <w:rFonts w:ascii="Book Antiqua" w:hAnsi="Book Antiqua"/>
          <w:b/>
          <w:bCs/>
          <w:color w:val="000000" w:themeColor="text1"/>
        </w:rPr>
        <w:t>18</w:t>
      </w:r>
      <w:r w:rsidRPr="00783AA7">
        <w:rPr>
          <w:rFonts w:ascii="Book Antiqua" w:hAnsi="Book Antiqua"/>
          <w:color w:val="000000" w:themeColor="text1"/>
        </w:rPr>
        <w:t>: 43-49 [PMID: 31565199]</w:t>
      </w:r>
    </w:p>
    <w:p w14:paraId="52F71907"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14 </w:t>
      </w:r>
      <w:proofErr w:type="spellStart"/>
      <w:r w:rsidRPr="00783AA7">
        <w:rPr>
          <w:rFonts w:ascii="Book Antiqua" w:hAnsi="Book Antiqua"/>
          <w:b/>
          <w:bCs/>
          <w:color w:val="000000" w:themeColor="text1"/>
        </w:rPr>
        <w:t>Buzsáki</w:t>
      </w:r>
      <w:proofErr w:type="spellEnd"/>
      <w:r w:rsidRPr="00783AA7">
        <w:rPr>
          <w:rFonts w:ascii="Book Antiqua" w:hAnsi="Book Antiqua"/>
          <w:b/>
          <w:bCs/>
          <w:color w:val="000000" w:themeColor="text1"/>
        </w:rPr>
        <w:t xml:space="preserve"> G</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Anastassiou</w:t>
      </w:r>
      <w:proofErr w:type="spellEnd"/>
      <w:r w:rsidRPr="00783AA7">
        <w:rPr>
          <w:rFonts w:ascii="Book Antiqua" w:hAnsi="Book Antiqua"/>
          <w:color w:val="000000" w:themeColor="text1"/>
        </w:rPr>
        <w:t xml:space="preserve"> CA, Koch C. The origin of extracellular fields and currents--EEG, </w:t>
      </w:r>
      <w:proofErr w:type="spellStart"/>
      <w:r w:rsidRPr="00783AA7">
        <w:rPr>
          <w:rFonts w:ascii="Book Antiqua" w:hAnsi="Book Antiqua"/>
          <w:color w:val="000000" w:themeColor="text1"/>
        </w:rPr>
        <w:t>ECoG</w:t>
      </w:r>
      <w:proofErr w:type="spellEnd"/>
      <w:r w:rsidRPr="00783AA7">
        <w:rPr>
          <w:rFonts w:ascii="Book Antiqua" w:hAnsi="Book Antiqua"/>
          <w:color w:val="000000" w:themeColor="text1"/>
        </w:rPr>
        <w:t xml:space="preserve">, LFP and spikes. </w:t>
      </w:r>
      <w:r w:rsidRPr="00783AA7">
        <w:rPr>
          <w:rFonts w:ascii="Book Antiqua" w:hAnsi="Book Antiqua"/>
          <w:i/>
          <w:iCs/>
          <w:color w:val="000000" w:themeColor="text1"/>
        </w:rPr>
        <w:t xml:space="preserve">Nat Rev </w:t>
      </w:r>
      <w:proofErr w:type="spellStart"/>
      <w:r w:rsidRPr="00783AA7">
        <w:rPr>
          <w:rFonts w:ascii="Book Antiqua" w:hAnsi="Book Antiqua"/>
          <w:i/>
          <w:iCs/>
          <w:color w:val="000000" w:themeColor="text1"/>
        </w:rPr>
        <w:t>Neurosci</w:t>
      </w:r>
      <w:proofErr w:type="spellEnd"/>
      <w:r w:rsidRPr="00783AA7">
        <w:rPr>
          <w:rFonts w:ascii="Book Antiqua" w:hAnsi="Book Antiqua"/>
          <w:color w:val="000000" w:themeColor="text1"/>
        </w:rPr>
        <w:t xml:space="preserve"> 2012; </w:t>
      </w:r>
      <w:r w:rsidRPr="00783AA7">
        <w:rPr>
          <w:rFonts w:ascii="Book Antiqua" w:hAnsi="Book Antiqua"/>
          <w:b/>
          <w:bCs/>
          <w:color w:val="000000" w:themeColor="text1"/>
        </w:rPr>
        <w:t>13</w:t>
      </w:r>
      <w:r w:rsidRPr="00783AA7">
        <w:rPr>
          <w:rFonts w:ascii="Book Antiqua" w:hAnsi="Book Antiqua"/>
          <w:color w:val="000000" w:themeColor="text1"/>
        </w:rPr>
        <w:t>: 407-420 [PMID: 22595786 DOI: 10.1038/nrn3241]</w:t>
      </w:r>
    </w:p>
    <w:p w14:paraId="6C880B90" w14:textId="77777777" w:rsidR="003717C7" w:rsidRPr="006258C1" w:rsidRDefault="003717C7" w:rsidP="00783AA7">
      <w:pPr>
        <w:pStyle w:val="af0"/>
        <w:spacing w:before="0" w:beforeAutospacing="0" w:after="0" w:afterAutospacing="0" w:line="360" w:lineRule="auto"/>
        <w:jc w:val="both"/>
        <w:rPr>
          <w:rFonts w:ascii="Book Antiqua" w:hAnsi="Book Antiqua"/>
          <w:color w:val="000000" w:themeColor="text1"/>
        </w:rPr>
      </w:pPr>
      <w:r w:rsidRPr="006258C1">
        <w:rPr>
          <w:rFonts w:ascii="Book Antiqua" w:hAnsi="Book Antiqua"/>
          <w:color w:val="000000" w:themeColor="text1"/>
        </w:rPr>
        <w:lastRenderedPageBreak/>
        <w:t xml:space="preserve">15 </w:t>
      </w:r>
      <w:r w:rsidRPr="006258C1">
        <w:rPr>
          <w:rFonts w:ascii="Book Antiqua" w:hAnsi="Book Antiqua"/>
          <w:b/>
          <w:bCs/>
          <w:color w:val="000000" w:themeColor="text1"/>
        </w:rPr>
        <w:t>Alix-</w:t>
      </w:r>
      <w:proofErr w:type="spellStart"/>
      <w:r w:rsidRPr="006258C1">
        <w:rPr>
          <w:rFonts w:ascii="Book Antiqua" w:hAnsi="Book Antiqua"/>
          <w:b/>
          <w:bCs/>
          <w:color w:val="000000" w:themeColor="text1"/>
        </w:rPr>
        <w:t>Panabières</w:t>
      </w:r>
      <w:proofErr w:type="spellEnd"/>
      <w:r w:rsidRPr="006258C1">
        <w:rPr>
          <w:rFonts w:ascii="Book Antiqua" w:hAnsi="Book Antiqua"/>
          <w:b/>
          <w:bCs/>
          <w:color w:val="000000" w:themeColor="text1"/>
        </w:rPr>
        <w:t xml:space="preserve"> C</w:t>
      </w:r>
      <w:r w:rsidRPr="006258C1">
        <w:rPr>
          <w:rFonts w:ascii="Book Antiqua" w:hAnsi="Book Antiqua"/>
          <w:color w:val="000000" w:themeColor="text1"/>
        </w:rPr>
        <w:t xml:space="preserve">, </w:t>
      </w:r>
      <w:proofErr w:type="spellStart"/>
      <w:r w:rsidRPr="006258C1">
        <w:rPr>
          <w:rFonts w:ascii="Book Antiqua" w:hAnsi="Book Antiqua"/>
          <w:color w:val="000000" w:themeColor="text1"/>
        </w:rPr>
        <w:t>Pantel</w:t>
      </w:r>
      <w:proofErr w:type="spellEnd"/>
      <w:r w:rsidRPr="006258C1">
        <w:rPr>
          <w:rFonts w:ascii="Book Antiqua" w:hAnsi="Book Antiqua"/>
          <w:color w:val="000000" w:themeColor="text1"/>
        </w:rPr>
        <w:t xml:space="preserve"> K. Challenges in circulating </w:t>
      </w:r>
      <w:proofErr w:type="spellStart"/>
      <w:r w:rsidRPr="006258C1">
        <w:rPr>
          <w:rFonts w:ascii="Book Antiqua" w:hAnsi="Book Antiqua"/>
          <w:color w:val="000000" w:themeColor="text1"/>
        </w:rPr>
        <w:t>tumour</w:t>
      </w:r>
      <w:proofErr w:type="spellEnd"/>
      <w:r w:rsidRPr="006258C1">
        <w:rPr>
          <w:rFonts w:ascii="Book Antiqua" w:hAnsi="Book Antiqua"/>
          <w:color w:val="000000" w:themeColor="text1"/>
        </w:rPr>
        <w:t xml:space="preserve"> cell research. </w:t>
      </w:r>
      <w:r w:rsidRPr="006258C1">
        <w:rPr>
          <w:rFonts w:ascii="Book Antiqua" w:hAnsi="Book Antiqua"/>
          <w:i/>
          <w:iCs/>
          <w:color w:val="000000" w:themeColor="text1"/>
        </w:rPr>
        <w:t>Nat Rev Cancer</w:t>
      </w:r>
      <w:r w:rsidRPr="00A174D8">
        <w:rPr>
          <w:rFonts w:ascii="Book Antiqua" w:hAnsi="Book Antiqua"/>
          <w:color w:val="000000" w:themeColor="text1"/>
        </w:rPr>
        <w:t xml:space="preserve"> 2014; </w:t>
      </w:r>
      <w:r w:rsidRPr="00A174D8">
        <w:rPr>
          <w:rFonts w:ascii="Book Antiqua" w:hAnsi="Book Antiqua"/>
          <w:b/>
          <w:bCs/>
          <w:color w:val="000000" w:themeColor="text1"/>
        </w:rPr>
        <w:t>14</w:t>
      </w:r>
      <w:r w:rsidRPr="00A174D8">
        <w:rPr>
          <w:rFonts w:ascii="Book Antiqua" w:hAnsi="Book Antiqua"/>
          <w:color w:val="000000" w:themeColor="text1"/>
        </w:rPr>
        <w:t>: 623-631 [PMID: 25154812 DOI: 10.1038/nrc3820]</w:t>
      </w:r>
    </w:p>
    <w:p w14:paraId="3A309457"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A174D8">
        <w:rPr>
          <w:rFonts w:ascii="Book Antiqua" w:hAnsi="Book Antiqua"/>
          <w:color w:val="000000" w:themeColor="text1"/>
        </w:rPr>
        <w:t xml:space="preserve">16 </w:t>
      </w:r>
      <w:proofErr w:type="spellStart"/>
      <w:r w:rsidRPr="00A174D8">
        <w:rPr>
          <w:rFonts w:ascii="Book Antiqua" w:hAnsi="Book Antiqua"/>
          <w:b/>
          <w:bCs/>
          <w:color w:val="000000" w:themeColor="text1"/>
        </w:rPr>
        <w:t>Jelski</w:t>
      </w:r>
      <w:proofErr w:type="spellEnd"/>
      <w:r w:rsidRPr="00A174D8">
        <w:rPr>
          <w:rFonts w:ascii="Book Antiqua" w:hAnsi="Book Antiqua"/>
          <w:b/>
          <w:bCs/>
          <w:color w:val="000000" w:themeColor="text1"/>
        </w:rPr>
        <w:t xml:space="preserve"> W</w:t>
      </w:r>
      <w:r w:rsidRPr="00A174D8">
        <w:rPr>
          <w:rFonts w:ascii="Book Antiqua" w:hAnsi="Book Antiqua"/>
          <w:color w:val="000000" w:themeColor="text1"/>
        </w:rPr>
        <w:t xml:space="preserve">, </w:t>
      </w:r>
      <w:proofErr w:type="spellStart"/>
      <w:r w:rsidRPr="00A174D8">
        <w:rPr>
          <w:rFonts w:ascii="Book Antiqua" w:hAnsi="Book Antiqua"/>
          <w:color w:val="000000" w:themeColor="text1"/>
        </w:rPr>
        <w:t>Mroczko</w:t>
      </w:r>
      <w:proofErr w:type="spellEnd"/>
      <w:r w:rsidRPr="00A174D8">
        <w:rPr>
          <w:rFonts w:ascii="Book Antiqua" w:hAnsi="Book Antiqua"/>
          <w:color w:val="000000" w:themeColor="text1"/>
        </w:rPr>
        <w:t xml:space="preserve"> B. Molecular and Circulating Biomarkers of Brain Tumors. </w:t>
      </w:r>
      <w:r w:rsidRPr="00A174D8">
        <w:rPr>
          <w:rFonts w:ascii="Book Antiqua" w:hAnsi="Book Antiqua"/>
          <w:i/>
          <w:iCs/>
          <w:color w:val="000000" w:themeColor="text1"/>
        </w:rPr>
        <w:t>Int J Mol Sci</w:t>
      </w:r>
      <w:r w:rsidRPr="00A174D8">
        <w:rPr>
          <w:rFonts w:ascii="Book Antiqua" w:hAnsi="Book Antiqua"/>
          <w:color w:val="000000" w:themeColor="text1"/>
        </w:rPr>
        <w:t xml:space="preserve"> 2021; </w:t>
      </w:r>
      <w:r w:rsidRPr="00A174D8">
        <w:rPr>
          <w:rFonts w:ascii="Book Antiqua" w:hAnsi="Book Antiqua"/>
          <w:b/>
          <w:bCs/>
          <w:color w:val="000000" w:themeColor="text1"/>
        </w:rPr>
        <w:t>22</w:t>
      </w:r>
      <w:r w:rsidRPr="00A174D8">
        <w:rPr>
          <w:rFonts w:ascii="Book Antiqua" w:hAnsi="Book Antiqua"/>
          <w:color w:val="000000" w:themeColor="text1"/>
        </w:rPr>
        <w:t xml:space="preserve"> [PMID: 34210107 DOI: 10.3390/ijms22137039]</w:t>
      </w:r>
    </w:p>
    <w:p w14:paraId="74B79F59"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17 </w:t>
      </w:r>
      <w:r w:rsidRPr="00783AA7">
        <w:rPr>
          <w:rFonts w:ascii="Book Antiqua" w:hAnsi="Book Antiqua"/>
          <w:b/>
          <w:bCs/>
          <w:color w:val="000000" w:themeColor="text1"/>
        </w:rPr>
        <w:t>Dubois B</w:t>
      </w:r>
      <w:r w:rsidRPr="00783AA7">
        <w:rPr>
          <w:rFonts w:ascii="Book Antiqua" w:hAnsi="Book Antiqua"/>
          <w:color w:val="000000" w:themeColor="text1"/>
        </w:rPr>
        <w:t xml:space="preserve">, Hampel H, Feldman HH, </w:t>
      </w:r>
      <w:proofErr w:type="spellStart"/>
      <w:r w:rsidRPr="00783AA7">
        <w:rPr>
          <w:rFonts w:ascii="Book Antiqua" w:hAnsi="Book Antiqua"/>
          <w:color w:val="000000" w:themeColor="text1"/>
        </w:rPr>
        <w:t>Scheltens</w:t>
      </w:r>
      <w:proofErr w:type="spellEnd"/>
      <w:r w:rsidRPr="00783AA7">
        <w:rPr>
          <w:rFonts w:ascii="Book Antiqua" w:hAnsi="Book Antiqua"/>
          <w:color w:val="000000" w:themeColor="text1"/>
        </w:rPr>
        <w:t xml:space="preserve"> P, </w:t>
      </w:r>
      <w:proofErr w:type="spellStart"/>
      <w:r w:rsidRPr="00783AA7">
        <w:rPr>
          <w:rFonts w:ascii="Book Antiqua" w:hAnsi="Book Antiqua"/>
          <w:color w:val="000000" w:themeColor="text1"/>
        </w:rPr>
        <w:t>Aisen</w:t>
      </w:r>
      <w:proofErr w:type="spellEnd"/>
      <w:r w:rsidRPr="00783AA7">
        <w:rPr>
          <w:rFonts w:ascii="Book Antiqua" w:hAnsi="Book Antiqua"/>
          <w:color w:val="000000" w:themeColor="text1"/>
        </w:rPr>
        <w:t xml:space="preserve"> P, </w:t>
      </w:r>
      <w:proofErr w:type="spellStart"/>
      <w:r w:rsidRPr="00783AA7">
        <w:rPr>
          <w:rFonts w:ascii="Book Antiqua" w:hAnsi="Book Antiqua"/>
          <w:color w:val="000000" w:themeColor="text1"/>
        </w:rPr>
        <w:t>Andrieu</w:t>
      </w:r>
      <w:proofErr w:type="spellEnd"/>
      <w:r w:rsidRPr="00783AA7">
        <w:rPr>
          <w:rFonts w:ascii="Book Antiqua" w:hAnsi="Book Antiqua"/>
          <w:color w:val="000000" w:themeColor="text1"/>
        </w:rPr>
        <w:t xml:space="preserve"> S, </w:t>
      </w:r>
      <w:proofErr w:type="spellStart"/>
      <w:r w:rsidRPr="00783AA7">
        <w:rPr>
          <w:rFonts w:ascii="Book Antiqua" w:hAnsi="Book Antiqua"/>
          <w:color w:val="000000" w:themeColor="text1"/>
        </w:rPr>
        <w:t>Bakardjian</w:t>
      </w:r>
      <w:proofErr w:type="spellEnd"/>
      <w:r w:rsidRPr="00783AA7">
        <w:rPr>
          <w:rFonts w:ascii="Book Antiqua" w:hAnsi="Book Antiqua"/>
          <w:color w:val="000000" w:themeColor="text1"/>
        </w:rPr>
        <w:t xml:space="preserve"> H, Benali H, Bertram L, </w:t>
      </w:r>
      <w:proofErr w:type="spellStart"/>
      <w:r w:rsidRPr="00783AA7">
        <w:rPr>
          <w:rFonts w:ascii="Book Antiqua" w:hAnsi="Book Antiqua"/>
          <w:color w:val="000000" w:themeColor="text1"/>
        </w:rPr>
        <w:t>Blennow</w:t>
      </w:r>
      <w:proofErr w:type="spellEnd"/>
      <w:r w:rsidRPr="00783AA7">
        <w:rPr>
          <w:rFonts w:ascii="Book Antiqua" w:hAnsi="Book Antiqua"/>
          <w:color w:val="000000" w:themeColor="text1"/>
        </w:rPr>
        <w:t xml:space="preserve"> K, </w:t>
      </w:r>
      <w:proofErr w:type="spellStart"/>
      <w:r w:rsidRPr="00783AA7">
        <w:rPr>
          <w:rFonts w:ascii="Book Antiqua" w:hAnsi="Book Antiqua"/>
          <w:color w:val="000000" w:themeColor="text1"/>
        </w:rPr>
        <w:t>Broich</w:t>
      </w:r>
      <w:proofErr w:type="spellEnd"/>
      <w:r w:rsidRPr="00783AA7">
        <w:rPr>
          <w:rFonts w:ascii="Book Antiqua" w:hAnsi="Book Antiqua"/>
          <w:color w:val="000000" w:themeColor="text1"/>
        </w:rPr>
        <w:t xml:space="preserve"> K, </w:t>
      </w:r>
      <w:proofErr w:type="spellStart"/>
      <w:r w:rsidRPr="00783AA7">
        <w:rPr>
          <w:rFonts w:ascii="Book Antiqua" w:hAnsi="Book Antiqua"/>
          <w:color w:val="000000" w:themeColor="text1"/>
        </w:rPr>
        <w:t>Cavedo</w:t>
      </w:r>
      <w:proofErr w:type="spellEnd"/>
      <w:r w:rsidRPr="00783AA7">
        <w:rPr>
          <w:rFonts w:ascii="Book Antiqua" w:hAnsi="Book Antiqua"/>
          <w:color w:val="000000" w:themeColor="text1"/>
        </w:rPr>
        <w:t xml:space="preserve"> E, Crutch S, </w:t>
      </w:r>
      <w:proofErr w:type="spellStart"/>
      <w:r w:rsidRPr="00783AA7">
        <w:rPr>
          <w:rFonts w:ascii="Book Antiqua" w:hAnsi="Book Antiqua"/>
          <w:color w:val="000000" w:themeColor="text1"/>
        </w:rPr>
        <w:t>Dartigues</w:t>
      </w:r>
      <w:proofErr w:type="spellEnd"/>
      <w:r w:rsidRPr="00783AA7">
        <w:rPr>
          <w:rFonts w:ascii="Book Antiqua" w:hAnsi="Book Antiqua"/>
          <w:color w:val="000000" w:themeColor="text1"/>
        </w:rPr>
        <w:t xml:space="preserve"> JF, </w:t>
      </w:r>
      <w:proofErr w:type="spellStart"/>
      <w:r w:rsidRPr="00783AA7">
        <w:rPr>
          <w:rFonts w:ascii="Book Antiqua" w:hAnsi="Book Antiqua"/>
          <w:color w:val="000000" w:themeColor="text1"/>
        </w:rPr>
        <w:t>Duyckaerts</w:t>
      </w:r>
      <w:proofErr w:type="spellEnd"/>
      <w:r w:rsidRPr="00783AA7">
        <w:rPr>
          <w:rFonts w:ascii="Book Antiqua" w:hAnsi="Book Antiqua"/>
          <w:color w:val="000000" w:themeColor="text1"/>
        </w:rPr>
        <w:t xml:space="preserve"> C, </w:t>
      </w:r>
      <w:proofErr w:type="spellStart"/>
      <w:r w:rsidRPr="00783AA7">
        <w:rPr>
          <w:rFonts w:ascii="Book Antiqua" w:hAnsi="Book Antiqua"/>
          <w:color w:val="000000" w:themeColor="text1"/>
        </w:rPr>
        <w:t>Epelbaum</w:t>
      </w:r>
      <w:proofErr w:type="spellEnd"/>
      <w:r w:rsidRPr="00783AA7">
        <w:rPr>
          <w:rFonts w:ascii="Book Antiqua" w:hAnsi="Book Antiqua"/>
          <w:color w:val="000000" w:themeColor="text1"/>
        </w:rPr>
        <w:t xml:space="preserve"> S, </w:t>
      </w:r>
      <w:proofErr w:type="spellStart"/>
      <w:r w:rsidRPr="00783AA7">
        <w:rPr>
          <w:rFonts w:ascii="Book Antiqua" w:hAnsi="Book Antiqua"/>
          <w:color w:val="000000" w:themeColor="text1"/>
        </w:rPr>
        <w:t>Frisoni</w:t>
      </w:r>
      <w:proofErr w:type="spellEnd"/>
      <w:r w:rsidRPr="00783AA7">
        <w:rPr>
          <w:rFonts w:ascii="Book Antiqua" w:hAnsi="Book Antiqua"/>
          <w:color w:val="000000" w:themeColor="text1"/>
        </w:rPr>
        <w:t xml:space="preserve"> GB, Gauthier S, </w:t>
      </w:r>
      <w:proofErr w:type="spellStart"/>
      <w:r w:rsidRPr="00783AA7">
        <w:rPr>
          <w:rFonts w:ascii="Book Antiqua" w:hAnsi="Book Antiqua"/>
          <w:color w:val="000000" w:themeColor="text1"/>
        </w:rPr>
        <w:t>Genthon</w:t>
      </w:r>
      <w:proofErr w:type="spellEnd"/>
      <w:r w:rsidRPr="00783AA7">
        <w:rPr>
          <w:rFonts w:ascii="Book Antiqua" w:hAnsi="Book Antiqua"/>
          <w:color w:val="000000" w:themeColor="text1"/>
        </w:rPr>
        <w:t xml:space="preserve"> R, Gouw AA, </w:t>
      </w:r>
      <w:proofErr w:type="spellStart"/>
      <w:r w:rsidRPr="00783AA7">
        <w:rPr>
          <w:rFonts w:ascii="Book Antiqua" w:hAnsi="Book Antiqua"/>
          <w:color w:val="000000" w:themeColor="text1"/>
        </w:rPr>
        <w:t>Habert</w:t>
      </w:r>
      <w:proofErr w:type="spellEnd"/>
      <w:r w:rsidRPr="00783AA7">
        <w:rPr>
          <w:rFonts w:ascii="Book Antiqua" w:hAnsi="Book Antiqua"/>
          <w:color w:val="000000" w:themeColor="text1"/>
        </w:rPr>
        <w:t xml:space="preserve"> MO, Holtzman DM, </w:t>
      </w:r>
      <w:proofErr w:type="spellStart"/>
      <w:r w:rsidRPr="00783AA7">
        <w:rPr>
          <w:rFonts w:ascii="Book Antiqua" w:hAnsi="Book Antiqua"/>
          <w:color w:val="000000" w:themeColor="text1"/>
        </w:rPr>
        <w:t>Kivipelto</w:t>
      </w:r>
      <w:proofErr w:type="spellEnd"/>
      <w:r w:rsidRPr="00783AA7">
        <w:rPr>
          <w:rFonts w:ascii="Book Antiqua" w:hAnsi="Book Antiqua"/>
          <w:color w:val="000000" w:themeColor="text1"/>
        </w:rPr>
        <w:t xml:space="preserve"> M, Lista S, </w:t>
      </w:r>
      <w:proofErr w:type="spellStart"/>
      <w:r w:rsidRPr="00783AA7">
        <w:rPr>
          <w:rFonts w:ascii="Book Antiqua" w:hAnsi="Book Antiqua"/>
          <w:color w:val="000000" w:themeColor="text1"/>
        </w:rPr>
        <w:t>Molinuevo</w:t>
      </w:r>
      <w:proofErr w:type="spellEnd"/>
      <w:r w:rsidRPr="00783AA7">
        <w:rPr>
          <w:rFonts w:ascii="Book Antiqua" w:hAnsi="Book Antiqua"/>
          <w:color w:val="000000" w:themeColor="text1"/>
        </w:rPr>
        <w:t xml:space="preserve"> JL, O'Bryant SE, </w:t>
      </w:r>
      <w:proofErr w:type="spellStart"/>
      <w:r w:rsidRPr="00783AA7">
        <w:rPr>
          <w:rFonts w:ascii="Book Antiqua" w:hAnsi="Book Antiqua"/>
          <w:color w:val="000000" w:themeColor="text1"/>
        </w:rPr>
        <w:t>Rabinovici</w:t>
      </w:r>
      <w:proofErr w:type="spellEnd"/>
      <w:r w:rsidRPr="00783AA7">
        <w:rPr>
          <w:rFonts w:ascii="Book Antiqua" w:hAnsi="Book Antiqua"/>
          <w:color w:val="000000" w:themeColor="text1"/>
        </w:rPr>
        <w:t xml:space="preserve"> GD, Rowe C, </w:t>
      </w:r>
      <w:proofErr w:type="spellStart"/>
      <w:r w:rsidRPr="00783AA7">
        <w:rPr>
          <w:rFonts w:ascii="Book Antiqua" w:hAnsi="Book Antiqua"/>
          <w:color w:val="000000" w:themeColor="text1"/>
        </w:rPr>
        <w:t>Salloway</w:t>
      </w:r>
      <w:proofErr w:type="spellEnd"/>
      <w:r w:rsidRPr="00783AA7">
        <w:rPr>
          <w:rFonts w:ascii="Book Antiqua" w:hAnsi="Book Antiqua"/>
          <w:color w:val="000000" w:themeColor="text1"/>
        </w:rPr>
        <w:t xml:space="preserve"> S, Schneider LS, Sperling R, </w:t>
      </w:r>
      <w:proofErr w:type="spellStart"/>
      <w:r w:rsidRPr="00783AA7">
        <w:rPr>
          <w:rFonts w:ascii="Book Antiqua" w:hAnsi="Book Antiqua"/>
          <w:color w:val="000000" w:themeColor="text1"/>
        </w:rPr>
        <w:t>Teichmann</w:t>
      </w:r>
      <w:proofErr w:type="spellEnd"/>
      <w:r w:rsidRPr="00783AA7">
        <w:rPr>
          <w:rFonts w:ascii="Book Antiqua" w:hAnsi="Book Antiqua"/>
          <w:color w:val="000000" w:themeColor="text1"/>
        </w:rPr>
        <w:t xml:space="preserve"> M, Carrillo MC, Cummings J, Jack CR Jr; Proceedings of the Meeting of the International Working Group (IWG) and the American Alzheimer's Association on “The Preclinical State of AD”; July 23, 2015; Washington DC, USA. Preclinical Alzheimer's disease: Definition, natural history, and diagnostic criteria. </w:t>
      </w:r>
      <w:proofErr w:type="spellStart"/>
      <w:r w:rsidRPr="00783AA7">
        <w:rPr>
          <w:rFonts w:ascii="Book Antiqua" w:hAnsi="Book Antiqua"/>
          <w:i/>
          <w:iCs/>
          <w:color w:val="000000" w:themeColor="text1"/>
        </w:rPr>
        <w:t>Alzheimers</w:t>
      </w:r>
      <w:proofErr w:type="spellEnd"/>
      <w:r w:rsidRPr="00783AA7">
        <w:rPr>
          <w:rFonts w:ascii="Book Antiqua" w:hAnsi="Book Antiqua"/>
          <w:i/>
          <w:iCs/>
          <w:color w:val="000000" w:themeColor="text1"/>
        </w:rPr>
        <w:t xml:space="preserve"> Dement</w:t>
      </w:r>
      <w:r w:rsidRPr="00783AA7">
        <w:rPr>
          <w:rFonts w:ascii="Book Antiqua" w:hAnsi="Book Antiqua"/>
          <w:color w:val="000000" w:themeColor="text1"/>
        </w:rPr>
        <w:t xml:space="preserve"> 2016; </w:t>
      </w:r>
      <w:r w:rsidRPr="00783AA7">
        <w:rPr>
          <w:rFonts w:ascii="Book Antiqua" w:hAnsi="Book Antiqua"/>
          <w:b/>
          <w:bCs/>
          <w:color w:val="000000" w:themeColor="text1"/>
        </w:rPr>
        <w:t>12</w:t>
      </w:r>
      <w:r w:rsidRPr="00783AA7">
        <w:rPr>
          <w:rFonts w:ascii="Book Antiqua" w:hAnsi="Book Antiqua"/>
          <w:color w:val="000000" w:themeColor="text1"/>
        </w:rPr>
        <w:t>: 292-323 [PMID: 27012484 DOI: 10.1016/j.jalz.2016.02.002]</w:t>
      </w:r>
    </w:p>
    <w:p w14:paraId="4369200E"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18 </w:t>
      </w:r>
      <w:r w:rsidRPr="00783AA7">
        <w:rPr>
          <w:rFonts w:ascii="Book Antiqua" w:hAnsi="Book Antiqua"/>
          <w:b/>
          <w:bCs/>
          <w:color w:val="000000" w:themeColor="text1"/>
        </w:rPr>
        <w:t>World Alzheimer Report 2015</w:t>
      </w:r>
      <w:r w:rsidRPr="00783AA7">
        <w:rPr>
          <w:rFonts w:ascii="Book Antiqua" w:hAnsi="Book Antiqua"/>
          <w:color w:val="000000" w:themeColor="text1"/>
        </w:rPr>
        <w:t>. The Global Impact of Dementia: An analysis of prevalence, incidence, cost and trends. Alzheimer's disease International. 2015. Available from: https://www.alzint.org/resource/world-alzheimer-report-2015/</w:t>
      </w:r>
    </w:p>
    <w:p w14:paraId="32FF8357"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19 </w:t>
      </w:r>
      <w:proofErr w:type="spellStart"/>
      <w:r w:rsidRPr="00783AA7">
        <w:rPr>
          <w:rFonts w:ascii="Book Antiqua" w:hAnsi="Book Antiqua"/>
          <w:b/>
          <w:bCs/>
          <w:color w:val="000000" w:themeColor="text1"/>
        </w:rPr>
        <w:t>Dauphinot</w:t>
      </w:r>
      <w:proofErr w:type="spellEnd"/>
      <w:r w:rsidRPr="00783AA7">
        <w:rPr>
          <w:rFonts w:ascii="Book Antiqua" w:hAnsi="Book Antiqua"/>
          <w:b/>
          <w:bCs/>
          <w:color w:val="000000" w:themeColor="text1"/>
        </w:rPr>
        <w:t xml:space="preserve"> L</w:t>
      </w:r>
      <w:r w:rsidRPr="00783AA7">
        <w:rPr>
          <w:rFonts w:ascii="Book Antiqua" w:hAnsi="Book Antiqua"/>
          <w:color w:val="000000" w:themeColor="text1"/>
        </w:rPr>
        <w:t xml:space="preserve">, Lyle R, Rivals I, Dang MT, </w:t>
      </w:r>
      <w:proofErr w:type="spellStart"/>
      <w:r w:rsidRPr="00783AA7">
        <w:rPr>
          <w:rFonts w:ascii="Book Antiqua" w:hAnsi="Book Antiqua"/>
          <w:color w:val="000000" w:themeColor="text1"/>
        </w:rPr>
        <w:t>Moldrich</w:t>
      </w:r>
      <w:proofErr w:type="spellEnd"/>
      <w:r w:rsidRPr="00783AA7">
        <w:rPr>
          <w:rFonts w:ascii="Book Antiqua" w:hAnsi="Book Antiqua"/>
          <w:color w:val="000000" w:themeColor="text1"/>
        </w:rPr>
        <w:t xml:space="preserve"> RX, </w:t>
      </w:r>
      <w:proofErr w:type="spellStart"/>
      <w:r w:rsidRPr="00783AA7">
        <w:rPr>
          <w:rFonts w:ascii="Book Antiqua" w:hAnsi="Book Antiqua"/>
          <w:color w:val="000000" w:themeColor="text1"/>
        </w:rPr>
        <w:t>Golfier</w:t>
      </w:r>
      <w:proofErr w:type="spellEnd"/>
      <w:r w:rsidRPr="00783AA7">
        <w:rPr>
          <w:rFonts w:ascii="Book Antiqua" w:hAnsi="Book Antiqua"/>
          <w:color w:val="000000" w:themeColor="text1"/>
        </w:rPr>
        <w:t xml:space="preserve"> G, </w:t>
      </w:r>
      <w:proofErr w:type="spellStart"/>
      <w:r w:rsidRPr="00783AA7">
        <w:rPr>
          <w:rFonts w:ascii="Book Antiqua" w:hAnsi="Book Antiqua"/>
          <w:color w:val="000000" w:themeColor="text1"/>
        </w:rPr>
        <w:t>Ettwiller</w:t>
      </w:r>
      <w:proofErr w:type="spellEnd"/>
      <w:r w:rsidRPr="00783AA7">
        <w:rPr>
          <w:rFonts w:ascii="Book Antiqua" w:hAnsi="Book Antiqua"/>
          <w:color w:val="000000" w:themeColor="text1"/>
        </w:rPr>
        <w:t xml:space="preserve"> L, Toyama K, </w:t>
      </w:r>
      <w:proofErr w:type="spellStart"/>
      <w:r w:rsidRPr="00783AA7">
        <w:rPr>
          <w:rFonts w:ascii="Book Antiqua" w:hAnsi="Book Antiqua"/>
          <w:color w:val="000000" w:themeColor="text1"/>
        </w:rPr>
        <w:t>Rossier</w:t>
      </w:r>
      <w:proofErr w:type="spellEnd"/>
      <w:r w:rsidRPr="00783AA7">
        <w:rPr>
          <w:rFonts w:ascii="Book Antiqua" w:hAnsi="Book Antiqua"/>
          <w:color w:val="000000" w:themeColor="text1"/>
        </w:rPr>
        <w:t xml:space="preserve"> J, </w:t>
      </w:r>
      <w:proofErr w:type="spellStart"/>
      <w:r w:rsidRPr="00783AA7">
        <w:rPr>
          <w:rFonts w:ascii="Book Antiqua" w:hAnsi="Book Antiqua"/>
          <w:color w:val="000000" w:themeColor="text1"/>
        </w:rPr>
        <w:t>Personnaz</w:t>
      </w:r>
      <w:proofErr w:type="spellEnd"/>
      <w:r w:rsidRPr="00783AA7">
        <w:rPr>
          <w:rFonts w:ascii="Book Antiqua" w:hAnsi="Book Antiqua"/>
          <w:color w:val="000000" w:themeColor="text1"/>
        </w:rPr>
        <w:t xml:space="preserve"> L, </w:t>
      </w:r>
      <w:proofErr w:type="spellStart"/>
      <w:r w:rsidRPr="00783AA7">
        <w:rPr>
          <w:rFonts w:ascii="Book Antiqua" w:hAnsi="Book Antiqua"/>
          <w:color w:val="000000" w:themeColor="text1"/>
        </w:rPr>
        <w:t>Antonarakis</w:t>
      </w:r>
      <w:proofErr w:type="spellEnd"/>
      <w:r w:rsidRPr="00783AA7">
        <w:rPr>
          <w:rFonts w:ascii="Book Antiqua" w:hAnsi="Book Antiqua"/>
          <w:color w:val="000000" w:themeColor="text1"/>
        </w:rPr>
        <w:t xml:space="preserve"> SE, Epstein CJ, </w:t>
      </w:r>
      <w:proofErr w:type="spellStart"/>
      <w:r w:rsidRPr="00783AA7">
        <w:rPr>
          <w:rFonts w:ascii="Book Antiqua" w:hAnsi="Book Antiqua"/>
          <w:color w:val="000000" w:themeColor="text1"/>
        </w:rPr>
        <w:t>Sinet</w:t>
      </w:r>
      <w:proofErr w:type="spellEnd"/>
      <w:r w:rsidRPr="00783AA7">
        <w:rPr>
          <w:rFonts w:ascii="Book Antiqua" w:hAnsi="Book Antiqua"/>
          <w:color w:val="000000" w:themeColor="text1"/>
        </w:rPr>
        <w:t xml:space="preserve"> PM, </w:t>
      </w:r>
      <w:proofErr w:type="spellStart"/>
      <w:r w:rsidRPr="00783AA7">
        <w:rPr>
          <w:rFonts w:ascii="Book Antiqua" w:hAnsi="Book Antiqua"/>
          <w:color w:val="000000" w:themeColor="text1"/>
        </w:rPr>
        <w:t>Potier</w:t>
      </w:r>
      <w:proofErr w:type="spellEnd"/>
      <w:r w:rsidRPr="00783AA7">
        <w:rPr>
          <w:rFonts w:ascii="Book Antiqua" w:hAnsi="Book Antiqua"/>
          <w:color w:val="000000" w:themeColor="text1"/>
        </w:rPr>
        <w:t xml:space="preserve"> MC. The cerebellar transcriptome during postnatal development of the Ts1Cje mouse, a segmental trisomy model for Down syndrome. </w:t>
      </w:r>
      <w:r w:rsidRPr="00783AA7">
        <w:rPr>
          <w:rFonts w:ascii="Book Antiqua" w:hAnsi="Book Antiqua"/>
          <w:i/>
          <w:iCs/>
          <w:color w:val="000000" w:themeColor="text1"/>
        </w:rPr>
        <w:t>Hum Mol Genet</w:t>
      </w:r>
      <w:r w:rsidRPr="00783AA7">
        <w:rPr>
          <w:rFonts w:ascii="Book Antiqua" w:hAnsi="Book Antiqua"/>
          <w:color w:val="000000" w:themeColor="text1"/>
        </w:rPr>
        <w:t xml:space="preserve"> 2005; </w:t>
      </w:r>
      <w:r w:rsidRPr="00783AA7">
        <w:rPr>
          <w:rFonts w:ascii="Book Antiqua" w:hAnsi="Book Antiqua"/>
          <w:b/>
          <w:bCs/>
          <w:color w:val="000000" w:themeColor="text1"/>
        </w:rPr>
        <w:t>14</w:t>
      </w:r>
      <w:r w:rsidRPr="00783AA7">
        <w:rPr>
          <w:rFonts w:ascii="Book Antiqua" w:hAnsi="Book Antiqua"/>
          <w:color w:val="000000" w:themeColor="text1"/>
        </w:rPr>
        <w:t>: 373-384 [PMID: 15590701 DOI: 10.1093/</w:t>
      </w:r>
      <w:proofErr w:type="spellStart"/>
      <w:r w:rsidRPr="00783AA7">
        <w:rPr>
          <w:rFonts w:ascii="Book Antiqua" w:hAnsi="Book Antiqua"/>
          <w:color w:val="000000" w:themeColor="text1"/>
        </w:rPr>
        <w:t>hmg</w:t>
      </w:r>
      <w:proofErr w:type="spellEnd"/>
      <w:r w:rsidRPr="00783AA7">
        <w:rPr>
          <w:rFonts w:ascii="Book Antiqua" w:hAnsi="Book Antiqua"/>
          <w:color w:val="000000" w:themeColor="text1"/>
        </w:rPr>
        <w:t>/ddi033]</w:t>
      </w:r>
    </w:p>
    <w:p w14:paraId="0F5E7AAC"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20 </w:t>
      </w:r>
      <w:r w:rsidRPr="00783AA7">
        <w:rPr>
          <w:rFonts w:ascii="Book Antiqua" w:hAnsi="Book Antiqua"/>
          <w:b/>
          <w:bCs/>
          <w:color w:val="000000" w:themeColor="text1"/>
        </w:rPr>
        <w:t>Lyle R</w:t>
      </w:r>
      <w:r w:rsidRPr="00783AA7">
        <w:rPr>
          <w:rFonts w:ascii="Book Antiqua" w:hAnsi="Book Antiqua"/>
          <w:color w:val="000000" w:themeColor="text1"/>
        </w:rPr>
        <w:t xml:space="preserve">, Gehrig C, </w:t>
      </w:r>
      <w:proofErr w:type="spellStart"/>
      <w:r w:rsidRPr="00783AA7">
        <w:rPr>
          <w:rFonts w:ascii="Book Antiqua" w:hAnsi="Book Antiqua"/>
          <w:color w:val="000000" w:themeColor="text1"/>
        </w:rPr>
        <w:t>Neergaard-Henrichsen</w:t>
      </w:r>
      <w:proofErr w:type="spellEnd"/>
      <w:r w:rsidRPr="00783AA7">
        <w:rPr>
          <w:rFonts w:ascii="Book Antiqua" w:hAnsi="Book Antiqua"/>
          <w:color w:val="000000" w:themeColor="text1"/>
        </w:rPr>
        <w:t xml:space="preserve"> C, Deutsch S, </w:t>
      </w:r>
      <w:proofErr w:type="spellStart"/>
      <w:r w:rsidRPr="00783AA7">
        <w:rPr>
          <w:rFonts w:ascii="Book Antiqua" w:hAnsi="Book Antiqua"/>
          <w:color w:val="000000" w:themeColor="text1"/>
        </w:rPr>
        <w:t>Antonarakis</w:t>
      </w:r>
      <w:proofErr w:type="spellEnd"/>
      <w:r w:rsidRPr="00783AA7">
        <w:rPr>
          <w:rFonts w:ascii="Book Antiqua" w:hAnsi="Book Antiqua"/>
          <w:color w:val="000000" w:themeColor="text1"/>
        </w:rPr>
        <w:t xml:space="preserve"> SE. Gene expression from the aneuploid chromosome in a trisomy mouse model of down syndrome. </w:t>
      </w:r>
      <w:r w:rsidRPr="00783AA7">
        <w:rPr>
          <w:rFonts w:ascii="Book Antiqua" w:hAnsi="Book Antiqua"/>
          <w:i/>
          <w:iCs/>
          <w:color w:val="000000" w:themeColor="text1"/>
        </w:rPr>
        <w:t>Genome Res</w:t>
      </w:r>
      <w:r w:rsidRPr="00783AA7">
        <w:rPr>
          <w:rFonts w:ascii="Book Antiqua" w:hAnsi="Book Antiqua"/>
          <w:color w:val="000000" w:themeColor="text1"/>
        </w:rPr>
        <w:t xml:space="preserve"> 2004; </w:t>
      </w:r>
      <w:r w:rsidRPr="00783AA7">
        <w:rPr>
          <w:rFonts w:ascii="Book Antiqua" w:hAnsi="Book Antiqua"/>
          <w:b/>
          <w:bCs/>
          <w:color w:val="000000" w:themeColor="text1"/>
        </w:rPr>
        <w:t>14</w:t>
      </w:r>
      <w:r w:rsidRPr="00783AA7">
        <w:rPr>
          <w:rFonts w:ascii="Book Antiqua" w:hAnsi="Book Antiqua"/>
          <w:color w:val="000000" w:themeColor="text1"/>
        </w:rPr>
        <w:t>: 1268-1274 [PMID: 15231743 DOI: 10.1101/gr.2090904]</w:t>
      </w:r>
    </w:p>
    <w:p w14:paraId="3694D8B3"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21 </w:t>
      </w:r>
      <w:r w:rsidRPr="00783AA7">
        <w:rPr>
          <w:rFonts w:ascii="Book Antiqua" w:hAnsi="Book Antiqua"/>
          <w:b/>
          <w:bCs/>
          <w:color w:val="000000" w:themeColor="text1"/>
        </w:rPr>
        <w:t>Saran NG</w:t>
      </w:r>
      <w:r w:rsidRPr="00783AA7">
        <w:rPr>
          <w:rFonts w:ascii="Book Antiqua" w:hAnsi="Book Antiqua"/>
          <w:color w:val="000000" w:themeColor="text1"/>
        </w:rPr>
        <w:t xml:space="preserve">, Pletcher MT, Natale JE, Cheng Y, Reeves RH. Global disruption of the cerebellar transcriptome in a Down syndrome mouse model. </w:t>
      </w:r>
      <w:r w:rsidRPr="00783AA7">
        <w:rPr>
          <w:rFonts w:ascii="Book Antiqua" w:hAnsi="Book Antiqua"/>
          <w:i/>
          <w:iCs/>
          <w:color w:val="000000" w:themeColor="text1"/>
        </w:rPr>
        <w:t>Hum Mol Genet</w:t>
      </w:r>
      <w:r w:rsidRPr="00783AA7">
        <w:rPr>
          <w:rFonts w:ascii="Book Antiqua" w:hAnsi="Book Antiqua"/>
          <w:color w:val="000000" w:themeColor="text1"/>
        </w:rPr>
        <w:t xml:space="preserve"> 2003; </w:t>
      </w:r>
      <w:r w:rsidRPr="00783AA7">
        <w:rPr>
          <w:rFonts w:ascii="Book Antiqua" w:hAnsi="Book Antiqua"/>
          <w:b/>
          <w:bCs/>
          <w:color w:val="000000" w:themeColor="text1"/>
        </w:rPr>
        <w:t>12</w:t>
      </w:r>
      <w:r w:rsidRPr="00783AA7">
        <w:rPr>
          <w:rFonts w:ascii="Book Antiqua" w:hAnsi="Book Antiqua"/>
          <w:color w:val="000000" w:themeColor="text1"/>
        </w:rPr>
        <w:t>: 2013-2019 [PMID: 12913072 DOI: 10.1093/</w:t>
      </w:r>
      <w:proofErr w:type="spellStart"/>
      <w:r w:rsidRPr="00783AA7">
        <w:rPr>
          <w:rFonts w:ascii="Book Antiqua" w:hAnsi="Book Antiqua"/>
          <w:color w:val="000000" w:themeColor="text1"/>
        </w:rPr>
        <w:t>hmg</w:t>
      </w:r>
      <w:proofErr w:type="spellEnd"/>
      <w:r w:rsidRPr="00783AA7">
        <w:rPr>
          <w:rFonts w:ascii="Book Antiqua" w:hAnsi="Book Antiqua"/>
          <w:color w:val="000000" w:themeColor="text1"/>
        </w:rPr>
        <w:t>/ddg217]</w:t>
      </w:r>
    </w:p>
    <w:p w14:paraId="074A180F"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lastRenderedPageBreak/>
        <w:t xml:space="preserve">22 </w:t>
      </w:r>
      <w:proofErr w:type="spellStart"/>
      <w:r w:rsidRPr="00783AA7">
        <w:rPr>
          <w:rFonts w:ascii="Book Antiqua" w:hAnsi="Book Antiqua"/>
          <w:b/>
          <w:bCs/>
          <w:color w:val="000000" w:themeColor="text1"/>
        </w:rPr>
        <w:t>Rachidi</w:t>
      </w:r>
      <w:proofErr w:type="spellEnd"/>
      <w:r w:rsidRPr="00783AA7">
        <w:rPr>
          <w:rFonts w:ascii="Book Antiqua" w:hAnsi="Book Antiqua"/>
          <w:b/>
          <w:bCs/>
          <w:color w:val="000000" w:themeColor="text1"/>
        </w:rPr>
        <w:t xml:space="preserve"> M</w:t>
      </w:r>
      <w:r w:rsidRPr="00783AA7">
        <w:rPr>
          <w:rFonts w:ascii="Book Antiqua" w:hAnsi="Book Antiqua"/>
          <w:color w:val="000000" w:themeColor="text1"/>
        </w:rPr>
        <w:t xml:space="preserve">, Lopes C. Mental retardation in Down syndrome: from gene dosage imbalance to molecular and cellular mechanisms. </w:t>
      </w:r>
      <w:proofErr w:type="spellStart"/>
      <w:r w:rsidRPr="00783AA7">
        <w:rPr>
          <w:rFonts w:ascii="Book Antiqua" w:hAnsi="Book Antiqua"/>
          <w:i/>
          <w:iCs/>
          <w:color w:val="000000" w:themeColor="text1"/>
        </w:rPr>
        <w:t>Neurosci</w:t>
      </w:r>
      <w:proofErr w:type="spellEnd"/>
      <w:r w:rsidRPr="00783AA7">
        <w:rPr>
          <w:rFonts w:ascii="Book Antiqua" w:hAnsi="Book Antiqua"/>
          <w:i/>
          <w:iCs/>
          <w:color w:val="000000" w:themeColor="text1"/>
        </w:rPr>
        <w:t xml:space="preserve"> Res</w:t>
      </w:r>
      <w:r w:rsidRPr="00783AA7">
        <w:rPr>
          <w:rFonts w:ascii="Book Antiqua" w:hAnsi="Book Antiqua"/>
          <w:color w:val="000000" w:themeColor="text1"/>
        </w:rPr>
        <w:t xml:space="preserve"> 2007; </w:t>
      </w:r>
      <w:r w:rsidRPr="00783AA7">
        <w:rPr>
          <w:rFonts w:ascii="Book Antiqua" w:hAnsi="Book Antiqua"/>
          <w:b/>
          <w:bCs/>
          <w:color w:val="000000" w:themeColor="text1"/>
        </w:rPr>
        <w:t>59</w:t>
      </w:r>
      <w:r w:rsidRPr="00783AA7">
        <w:rPr>
          <w:rFonts w:ascii="Book Antiqua" w:hAnsi="Book Antiqua"/>
          <w:color w:val="000000" w:themeColor="text1"/>
        </w:rPr>
        <w:t>: 349-369 [PMID: 17897742 DOI: 10.1016/j.neures.2007.08.007]</w:t>
      </w:r>
    </w:p>
    <w:p w14:paraId="4089A06F"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23 </w:t>
      </w:r>
      <w:proofErr w:type="spellStart"/>
      <w:r w:rsidRPr="00783AA7">
        <w:rPr>
          <w:rFonts w:ascii="Book Antiqua" w:hAnsi="Book Antiqua"/>
          <w:b/>
          <w:bCs/>
          <w:color w:val="000000" w:themeColor="text1"/>
        </w:rPr>
        <w:t>Cimenser</w:t>
      </w:r>
      <w:proofErr w:type="spellEnd"/>
      <w:r w:rsidRPr="00783AA7">
        <w:rPr>
          <w:rFonts w:ascii="Book Antiqua" w:hAnsi="Book Antiqua"/>
          <w:b/>
          <w:bCs/>
          <w:color w:val="000000" w:themeColor="text1"/>
        </w:rPr>
        <w:t xml:space="preserve"> A</w:t>
      </w:r>
      <w:r w:rsidRPr="00783AA7">
        <w:rPr>
          <w:rFonts w:ascii="Book Antiqua" w:hAnsi="Book Antiqua"/>
          <w:color w:val="000000" w:themeColor="text1"/>
        </w:rPr>
        <w:t xml:space="preserve">, Hempel E, Travers T, </w:t>
      </w:r>
      <w:proofErr w:type="spellStart"/>
      <w:r w:rsidRPr="00783AA7">
        <w:rPr>
          <w:rFonts w:ascii="Book Antiqua" w:hAnsi="Book Antiqua"/>
          <w:color w:val="000000" w:themeColor="text1"/>
        </w:rPr>
        <w:t>Strozewski</w:t>
      </w:r>
      <w:proofErr w:type="spellEnd"/>
      <w:r w:rsidRPr="00783AA7">
        <w:rPr>
          <w:rFonts w:ascii="Book Antiqua" w:hAnsi="Book Antiqua"/>
          <w:color w:val="000000" w:themeColor="text1"/>
        </w:rPr>
        <w:t xml:space="preserve"> N, Martin K, </w:t>
      </w:r>
      <w:proofErr w:type="spellStart"/>
      <w:r w:rsidRPr="00783AA7">
        <w:rPr>
          <w:rFonts w:ascii="Book Antiqua" w:hAnsi="Book Antiqua"/>
          <w:color w:val="000000" w:themeColor="text1"/>
        </w:rPr>
        <w:t>Malchano</w:t>
      </w:r>
      <w:proofErr w:type="spellEnd"/>
      <w:r w:rsidRPr="00783AA7">
        <w:rPr>
          <w:rFonts w:ascii="Book Antiqua" w:hAnsi="Book Antiqua"/>
          <w:color w:val="000000" w:themeColor="text1"/>
        </w:rPr>
        <w:t xml:space="preserve"> Z, </w:t>
      </w:r>
      <w:proofErr w:type="spellStart"/>
      <w:r w:rsidRPr="00783AA7">
        <w:rPr>
          <w:rFonts w:ascii="Book Antiqua" w:hAnsi="Book Antiqua"/>
          <w:color w:val="000000" w:themeColor="text1"/>
        </w:rPr>
        <w:t>Hajós</w:t>
      </w:r>
      <w:proofErr w:type="spellEnd"/>
      <w:r w:rsidRPr="00783AA7">
        <w:rPr>
          <w:rFonts w:ascii="Book Antiqua" w:hAnsi="Book Antiqua"/>
          <w:color w:val="000000" w:themeColor="text1"/>
        </w:rPr>
        <w:t xml:space="preserve"> M. Sensory-Evoked 40-Hz Gamma Oscillation Improves Sleep and Daily Living Activities in Alzheimer's Disease Patients. </w:t>
      </w:r>
      <w:r w:rsidRPr="00783AA7">
        <w:rPr>
          <w:rFonts w:ascii="Book Antiqua" w:hAnsi="Book Antiqua"/>
          <w:i/>
          <w:iCs/>
          <w:color w:val="000000" w:themeColor="text1"/>
        </w:rPr>
        <w:t xml:space="preserve">Front Syst </w:t>
      </w:r>
      <w:proofErr w:type="spellStart"/>
      <w:r w:rsidRPr="00783AA7">
        <w:rPr>
          <w:rFonts w:ascii="Book Antiqua" w:hAnsi="Book Antiqua"/>
          <w:i/>
          <w:iCs/>
          <w:color w:val="000000" w:themeColor="text1"/>
        </w:rPr>
        <w:t>Neurosci</w:t>
      </w:r>
      <w:proofErr w:type="spellEnd"/>
      <w:r w:rsidRPr="00783AA7">
        <w:rPr>
          <w:rFonts w:ascii="Book Antiqua" w:hAnsi="Book Antiqua"/>
          <w:color w:val="000000" w:themeColor="text1"/>
        </w:rPr>
        <w:t xml:space="preserve"> 2021; </w:t>
      </w:r>
      <w:r w:rsidRPr="00783AA7">
        <w:rPr>
          <w:rFonts w:ascii="Book Antiqua" w:hAnsi="Book Antiqua"/>
          <w:b/>
          <w:bCs/>
          <w:color w:val="000000" w:themeColor="text1"/>
        </w:rPr>
        <w:t>15</w:t>
      </w:r>
      <w:r w:rsidRPr="00783AA7">
        <w:rPr>
          <w:rFonts w:ascii="Book Antiqua" w:hAnsi="Book Antiqua"/>
          <w:color w:val="000000" w:themeColor="text1"/>
        </w:rPr>
        <w:t>: 746859 [PMID: 34630050 DOI: 10.3389/fnsys.2021.746859]</w:t>
      </w:r>
    </w:p>
    <w:p w14:paraId="7ADCA9DF"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24 </w:t>
      </w:r>
      <w:r w:rsidRPr="00783AA7">
        <w:rPr>
          <w:rFonts w:ascii="Book Antiqua" w:hAnsi="Book Antiqua"/>
          <w:b/>
          <w:bCs/>
          <w:color w:val="000000" w:themeColor="text1"/>
        </w:rPr>
        <w:t>Damasio AR</w:t>
      </w:r>
      <w:r w:rsidRPr="00783AA7">
        <w:rPr>
          <w:rFonts w:ascii="Book Antiqua" w:hAnsi="Book Antiqua"/>
          <w:color w:val="000000" w:themeColor="text1"/>
        </w:rPr>
        <w:t xml:space="preserve">. Descartes' error and the future of human life. </w:t>
      </w:r>
      <w:r w:rsidRPr="00783AA7">
        <w:rPr>
          <w:rFonts w:ascii="Book Antiqua" w:hAnsi="Book Antiqua"/>
          <w:i/>
          <w:iCs/>
          <w:color w:val="000000" w:themeColor="text1"/>
        </w:rPr>
        <w:t>Sci Am</w:t>
      </w:r>
      <w:r w:rsidRPr="00783AA7">
        <w:rPr>
          <w:rFonts w:ascii="Book Antiqua" w:hAnsi="Book Antiqua"/>
          <w:color w:val="000000" w:themeColor="text1"/>
        </w:rPr>
        <w:t xml:space="preserve"> 1994; </w:t>
      </w:r>
      <w:r w:rsidRPr="00783AA7">
        <w:rPr>
          <w:rFonts w:ascii="Book Antiqua" w:hAnsi="Book Antiqua"/>
          <w:b/>
          <w:bCs/>
          <w:color w:val="000000" w:themeColor="text1"/>
        </w:rPr>
        <w:t>271</w:t>
      </w:r>
      <w:r w:rsidRPr="00783AA7">
        <w:rPr>
          <w:rFonts w:ascii="Book Antiqua" w:hAnsi="Book Antiqua"/>
          <w:color w:val="000000" w:themeColor="text1"/>
        </w:rPr>
        <w:t>: 144 [PMID: 7939563 DOI: 10.1038/scientificamerican1094-144]</w:t>
      </w:r>
    </w:p>
    <w:p w14:paraId="7E6DD142"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25 </w:t>
      </w:r>
      <w:r w:rsidRPr="00783AA7">
        <w:rPr>
          <w:rFonts w:ascii="Book Antiqua" w:hAnsi="Book Antiqua"/>
          <w:b/>
          <w:bCs/>
          <w:color w:val="000000" w:themeColor="text1"/>
        </w:rPr>
        <w:t>Anderson SW</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Barrash</w:t>
      </w:r>
      <w:proofErr w:type="spellEnd"/>
      <w:r w:rsidRPr="00783AA7">
        <w:rPr>
          <w:rFonts w:ascii="Book Antiqua" w:hAnsi="Book Antiqua"/>
          <w:color w:val="000000" w:themeColor="text1"/>
        </w:rPr>
        <w:t xml:space="preserve"> J, Bechara A, </w:t>
      </w:r>
      <w:proofErr w:type="spellStart"/>
      <w:r w:rsidRPr="00783AA7">
        <w:rPr>
          <w:rFonts w:ascii="Book Antiqua" w:hAnsi="Book Antiqua"/>
          <w:color w:val="000000" w:themeColor="text1"/>
        </w:rPr>
        <w:t>Tranel</w:t>
      </w:r>
      <w:proofErr w:type="spellEnd"/>
      <w:r w:rsidRPr="00783AA7">
        <w:rPr>
          <w:rFonts w:ascii="Book Antiqua" w:hAnsi="Book Antiqua"/>
          <w:color w:val="000000" w:themeColor="text1"/>
        </w:rPr>
        <w:t xml:space="preserve"> D. Impairments of emotion and real-world complex behavior following childhood- or adult-onset damage to ventromedial prefrontal cortex. </w:t>
      </w:r>
      <w:r w:rsidRPr="00783AA7">
        <w:rPr>
          <w:rFonts w:ascii="Book Antiqua" w:hAnsi="Book Antiqua"/>
          <w:i/>
          <w:iCs/>
          <w:color w:val="000000" w:themeColor="text1"/>
        </w:rPr>
        <w:t xml:space="preserve">J Int </w:t>
      </w:r>
      <w:proofErr w:type="spellStart"/>
      <w:r w:rsidRPr="00783AA7">
        <w:rPr>
          <w:rFonts w:ascii="Book Antiqua" w:hAnsi="Book Antiqua"/>
          <w:i/>
          <w:iCs/>
          <w:color w:val="000000" w:themeColor="text1"/>
        </w:rPr>
        <w:t>Neuropsychol</w:t>
      </w:r>
      <w:proofErr w:type="spellEnd"/>
      <w:r w:rsidRPr="00783AA7">
        <w:rPr>
          <w:rFonts w:ascii="Book Antiqua" w:hAnsi="Book Antiqua"/>
          <w:i/>
          <w:iCs/>
          <w:color w:val="000000" w:themeColor="text1"/>
        </w:rPr>
        <w:t xml:space="preserve"> Soc</w:t>
      </w:r>
      <w:r w:rsidRPr="00783AA7">
        <w:rPr>
          <w:rFonts w:ascii="Book Antiqua" w:hAnsi="Book Antiqua"/>
          <w:color w:val="000000" w:themeColor="text1"/>
        </w:rPr>
        <w:t xml:space="preserve"> 2006; </w:t>
      </w:r>
      <w:r w:rsidRPr="00783AA7">
        <w:rPr>
          <w:rFonts w:ascii="Book Antiqua" w:hAnsi="Book Antiqua"/>
          <w:b/>
          <w:bCs/>
          <w:color w:val="000000" w:themeColor="text1"/>
        </w:rPr>
        <w:t>12</w:t>
      </w:r>
      <w:r w:rsidRPr="00783AA7">
        <w:rPr>
          <w:rFonts w:ascii="Book Antiqua" w:hAnsi="Book Antiqua"/>
          <w:color w:val="000000" w:themeColor="text1"/>
        </w:rPr>
        <w:t>: 224-235 [PMID: 16573856 DOI: 10.1017/S1355617706060346]</w:t>
      </w:r>
    </w:p>
    <w:p w14:paraId="5601DDEA"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26 </w:t>
      </w:r>
      <w:proofErr w:type="spellStart"/>
      <w:r w:rsidRPr="00783AA7">
        <w:rPr>
          <w:rFonts w:ascii="Book Antiqua" w:hAnsi="Book Antiqua"/>
          <w:b/>
          <w:bCs/>
          <w:color w:val="000000" w:themeColor="text1"/>
        </w:rPr>
        <w:t>Kringelbach</w:t>
      </w:r>
      <w:proofErr w:type="spellEnd"/>
      <w:r w:rsidRPr="00783AA7">
        <w:rPr>
          <w:rFonts w:ascii="Book Antiqua" w:hAnsi="Book Antiqua"/>
          <w:b/>
          <w:bCs/>
          <w:color w:val="000000" w:themeColor="text1"/>
        </w:rPr>
        <w:t xml:space="preserve"> ML</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Berridge</w:t>
      </w:r>
      <w:proofErr w:type="spellEnd"/>
      <w:r w:rsidRPr="00783AA7">
        <w:rPr>
          <w:rFonts w:ascii="Book Antiqua" w:hAnsi="Book Antiqua"/>
          <w:color w:val="000000" w:themeColor="text1"/>
        </w:rPr>
        <w:t xml:space="preserve"> KC. Towards a functional neuroanatomy of pleasure and happiness. </w:t>
      </w:r>
      <w:r w:rsidRPr="00783AA7">
        <w:rPr>
          <w:rFonts w:ascii="Book Antiqua" w:hAnsi="Book Antiqua"/>
          <w:i/>
          <w:iCs/>
          <w:color w:val="000000" w:themeColor="text1"/>
        </w:rPr>
        <w:t xml:space="preserve">Trends </w:t>
      </w:r>
      <w:proofErr w:type="spellStart"/>
      <w:r w:rsidRPr="00783AA7">
        <w:rPr>
          <w:rFonts w:ascii="Book Antiqua" w:hAnsi="Book Antiqua"/>
          <w:i/>
          <w:iCs/>
          <w:color w:val="000000" w:themeColor="text1"/>
        </w:rPr>
        <w:t>Cogn</w:t>
      </w:r>
      <w:proofErr w:type="spellEnd"/>
      <w:r w:rsidRPr="00783AA7">
        <w:rPr>
          <w:rFonts w:ascii="Book Antiqua" w:hAnsi="Book Antiqua"/>
          <w:i/>
          <w:iCs/>
          <w:color w:val="000000" w:themeColor="text1"/>
        </w:rPr>
        <w:t xml:space="preserve"> Sci</w:t>
      </w:r>
      <w:r w:rsidRPr="00783AA7">
        <w:rPr>
          <w:rFonts w:ascii="Book Antiqua" w:hAnsi="Book Antiqua"/>
          <w:color w:val="000000" w:themeColor="text1"/>
        </w:rPr>
        <w:t xml:space="preserve"> 2009; </w:t>
      </w:r>
      <w:r w:rsidRPr="00783AA7">
        <w:rPr>
          <w:rFonts w:ascii="Book Antiqua" w:hAnsi="Book Antiqua"/>
          <w:b/>
          <w:bCs/>
          <w:color w:val="000000" w:themeColor="text1"/>
        </w:rPr>
        <w:t>13</w:t>
      </w:r>
      <w:r w:rsidRPr="00783AA7">
        <w:rPr>
          <w:rFonts w:ascii="Book Antiqua" w:hAnsi="Book Antiqua"/>
          <w:color w:val="000000" w:themeColor="text1"/>
        </w:rPr>
        <w:t>: 479-487 [PMID: 19782634 DOI: 10.1016/j.tics.2009.08.006]</w:t>
      </w:r>
    </w:p>
    <w:p w14:paraId="20AB4D79"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27 </w:t>
      </w:r>
      <w:r w:rsidRPr="00783AA7">
        <w:rPr>
          <w:rFonts w:ascii="Book Antiqua" w:hAnsi="Book Antiqua"/>
          <w:b/>
          <w:bCs/>
          <w:color w:val="000000" w:themeColor="text1"/>
        </w:rPr>
        <w:t>MacDonald AW 3rd</w:t>
      </w:r>
      <w:r w:rsidRPr="00783AA7">
        <w:rPr>
          <w:rFonts w:ascii="Book Antiqua" w:hAnsi="Book Antiqua"/>
          <w:color w:val="000000" w:themeColor="text1"/>
        </w:rPr>
        <w:t xml:space="preserve">, Cohen JD, Stenger VA, Carter CS. Dissociating the role of the dorsolateral prefrontal and anterior cingulate cortex in cognitive control. </w:t>
      </w:r>
      <w:r w:rsidRPr="00783AA7">
        <w:rPr>
          <w:rFonts w:ascii="Book Antiqua" w:hAnsi="Book Antiqua"/>
          <w:i/>
          <w:iCs/>
          <w:color w:val="000000" w:themeColor="text1"/>
        </w:rPr>
        <w:t>Science</w:t>
      </w:r>
      <w:r w:rsidRPr="00783AA7">
        <w:rPr>
          <w:rFonts w:ascii="Book Antiqua" w:hAnsi="Book Antiqua"/>
          <w:color w:val="000000" w:themeColor="text1"/>
        </w:rPr>
        <w:t xml:space="preserve"> 2000; </w:t>
      </w:r>
      <w:r w:rsidRPr="00783AA7">
        <w:rPr>
          <w:rFonts w:ascii="Book Antiqua" w:hAnsi="Book Antiqua"/>
          <w:b/>
          <w:bCs/>
          <w:color w:val="000000" w:themeColor="text1"/>
        </w:rPr>
        <w:t>288</w:t>
      </w:r>
      <w:r w:rsidRPr="00783AA7">
        <w:rPr>
          <w:rFonts w:ascii="Book Antiqua" w:hAnsi="Book Antiqua"/>
          <w:color w:val="000000" w:themeColor="text1"/>
        </w:rPr>
        <w:t>: 1835-1838 [PMID: 10846167 DOI: 10.1126/science.288.5472.1835]</w:t>
      </w:r>
    </w:p>
    <w:p w14:paraId="66C7F146"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28 </w:t>
      </w:r>
      <w:proofErr w:type="spellStart"/>
      <w:r w:rsidRPr="00783AA7">
        <w:rPr>
          <w:rFonts w:ascii="Book Antiqua" w:hAnsi="Book Antiqua"/>
          <w:b/>
          <w:bCs/>
          <w:color w:val="000000" w:themeColor="text1"/>
        </w:rPr>
        <w:t>Fuster</w:t>
      </w:r>
      <w:proofErr w:type="spellEnd"/>
      <w:r w:rsidRPr="00783AA7">
        <w:rPr>
          <w:rFonts w:ascii="Book Antiqua" w:hAnsi="Book Antiqua"/>
          <w:b/>
          <w:bCs/>
          <w:color w:val="000000" w:themeColor="text1"/>
        </w:rPr>
        <w:t xml:space="preserve"> JM</w:t>
      </w:r>
      <w:r w:rsidRPr="00783AA7">
        <w:rPr>
          <w:rFonts w:ascii="Book Antiqua" w:hAnsi="Book Antiqua"/>
          <w:color w:val="000000" w:themeColor="text1"/>
        </w:rPr>
        <w:t xml:space="preserve">. The prefrontal cortex--an update: time is of the essence. </w:t>
      </w:r>
      <w:r w:rsidRPr="00783AA7">
        <w:rPr>
          <w:rFonts w:ascii="Book Antiqua" w:hAnsi="Book Antiqua"/>
          <w:i/>
          <w:iCs/>
          <w:color w:val="000000" w:themeColor="text1"/>
        </w:rPr>
        <w:t>Neuron</w:t>
      </w:r>
      <w:r w:rsidRPr="00783AA7">
        <w:rPr>
          <w:rFonts w:ascii="Book Antiqua" w:hAnsi="Book Antiqua"/>
          <w:color w:val="000000" w:themeColor="text1"/>
        </w:rPr>
        <w:t xml:space="preserve"> 2001; </w:t>
      </w:r>
      <w:r w:rsidRPr="00783AA7">
        <w:rPr>
          <w:rFonts w:ascii="Book Antiqua" w:hAnsi="Book Antiqua"/>
          <w:b/>
          <w:bCs/>
          <w:color w:val="000000" w:themeColor="text1"/>
        </w:rPr>
        <w:t>30</w:t>
      </w:r>
      <w:r w:rsidRPr="00783AA7">
        <w:rPr>
          <w:rFonts w:ascii="Book Antiqua" w:hAnsi="Book Antiqua"/>
          <w:color w:val="000000" w:themeColor="text1"/>
        </w:rPr>
        <w:t>: 319-333 [PMID: 11394996 DOI: 10.1016/s0896-6273(01)00285-9]</w:t>
      </w:r>
    </w:p>
    <w:p w14:paraId="1F7FEDDD"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29 </w:t>
      </w:r>
      <w:r w:rsidRPr="00783AA7">
        <w:rPr>
          <w:rFonts w:ascii="Book Antiqua" w:hAnsi="Book Antiqua"/>
          <w:b/>
          <w:bCs/>
          <w:color w:val="000000" w:themeColor="text1"/>
        </w:rPr>
        <w:t>Miller EK</w:t>
      </w:r>
      <w:r w:rsidRPr="00783AA7">
        <w:rPr>
          <w:rFonts w:ascii="Book Antiqua" w:hAnsi="Book Antiqua"/>
          <w:color w:val="000000" w:themeColor="text1"/>
        </w:rPr>
        <w:t xml:space="preserve">, Cohen JD. An integrative theory of prefrontal cortex function. </w:t>
      </w:r>
      <w:r w:rsidRPr="00783AA7">
        <w:rPr>
          <w:rFonts w:ascii="Book Antiqua" w:hAnsi="Book Antiqua"/>
          <w:i/>
          <w:iCs/>
          <w:color w:val="000000" w:themeColor="text1"/>
        </w:rPr>
        <w:t xml:space="preserve">Annu Rev </w:t>
      </w:r>
      <w:proofErr w:type="spellStart"/>
      <w:r w:rsidRPr="00783AA7">
        <w:rPr>
          <w:rFonts w:ascii="Book Antiqua" w:hAnsi="Book Antiqua"/>
          <w:i/>
          <w:iCs/>
          <w:color w:val="000000" w:themeColor="text1"/>
        </w:rPr>
        <w:t>Neurosci</w:t>
      </w:r>
      <w:proofErr w:type="spellEnd"/>
      <w:r w:rsidRPr="00783AA7">
        <w:rPr>
          <w:rFonts w:ascii="Book Antiqua" w:hAnsi="Book Antiqua"/>
          <w:color w:val="000000" w:themeColor="text1"/>
        </w:rPr>
        <w:t xml:space="preserve"> 2001; </w:t>
      </w:r>
      <w:r w:rsidRPr="00783AA7">
        <w:rPr>
          <w:rFonts w:ascii="Book Antiqua" w:hAnsi="Book Antiqua"/>
          <w:b/>
          <w:bCs/>
          <w:color w:val="000000" w:themeColor="text1"/>
        </w:rPr>
        <w:t>24</w:t>
      </w:r>
      <w:r w:rsidRPr="00783AA7">
        <w:rPr>
          <w:rFonts w:ascii="Book Antiqua" w:hAnsi="Book Antiqua"/>
          <w:color w:val="000000" w:themeColor="text1"/>
        </w:rPr>
        <w:t>: 167-202 [PMID: 11283309 DOI: 10.1146/annurev.neuro.24.1.167]</w:t>
      </w:r>
    </w:p>
    <w:p w14:paraId="09D4EC30"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30 </w:t>
      </w:r>
      <w:r w:rsidRPr="00783AA7">
        <w:rPr>
          <w:rFonts w:ascii="Book Antiqua" w:hAnsi="Book Antiqua"/>
          <w:b/>
          <w:bCs/>
          <w:color w:val="000000" w:themeColor="text1"/>
        </w:rPr>
        <w:t>Alvarez JA</w:t>
      </w:r>
      <w:r w:rsidRPr="00783AA7">
        <w:rPr>
          <w:rFonts w:ascii="Book Antiqua" w:hAnsi="Book Antiqua"/>
          <w:color w:val="000000" w:themeColor="text1"/>
        </w:rPr>
        <w:t xml:space="preserve">, Emory E. Executive function and the frontal lobes: a meta-analytic review. </w:t>
      </w:r>
      <w:proofErr w:type="spellStart"/>
      <w:r w:rsidRPr="00783AA7">
        <w:rPr>
          <w:rFonts w:ascii="Book Antiqua" w:hAnsi="Book Antiqua"/>
          <w:i/>
          <w:iCs/>
          <w:color w:val="000000" w:themeColor="text1"/>
        </w:rPr>
        <w:t>Neuropsychol</w:t>
      </w:r>
      <w:proofErr w:type="spellEnd"/>
      <w:r w:rsidRPr="00783AA7">
        <w:rPr>
          <w:rFonts w:ascii="Book Antiqua" w:hAnsi="Book Antiqua"/>
          <w:i/>
          <w:iCs/>
          <w:color w:val="000000" w:themeColor="text1"/>
        </w:rPr>
        <w:t xml:space="preserve"> Rev</w:t>
      </w:r>
      <w:r w:rsidRPr="00783AA7">
        <w:rPr>
          <w:rFonts w:ascii="Book Antiqua" w:hAnsi="Book Antiqua"/>
          <w:color w:val="000000" w:themeColor="text1"/>
        </w:rPr>
        <w:t xml:space="preserve"> 2006; </w:t>
      </w:r>
      <w:r w:rsidRPr="00783AA7">
        <w:rPr>
          <w:rFonts w:ascii="Book Antiqua" w:hAnsi="Book Antiqua"/>
          <w:b/>
          <w:bCs/>
          <w:color w:val="000000" w:themeColor="text1"/>
        </w:rPr>
        <w:t>16</w:t>
      </w:r>
      <w:r w:rsidRPr="00783AA7">
        <w:rPr>
          <w:rFonts w:ascii="Book Antiqua" w:hAnsi="Book Antiqua"/>
          <w:color w:val="000000" w:themeColor="text1"/>
        </w:rPr>
        <w:t>: 17-42 [PMID: 16794878 DOI: 10.1007/s11065-006-9002-x]</w:t>
      </w:r>
    </w:p>
    <w:p w14:paraId="4875AA0E"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31 </w:t>
      </w:r>
      <w:r w:rsidRPr="00783AA7">
        <w:rPr>
          <w:rFonts w:ascii="Book Antiqua" w:hAnsi="Book Antiqua"/>
          <w:b/>
          <w:bCs/>
          <w:color w:val="000000" w:themeColor="text1"/>
        </w:rPr>
        <w:t>Jones DT</w:t>
      </w:r>
      <w:r w:rsidRPr="00783AA7">
        <w:rPr>
          <w:rFonts w:ascii="Book Antiqua" w:hAnsi="Book Antiqua"/>
          <w:color w:val="000000" w:themeColor="text1"/>
        </w:rPr>
        <w:t xml:space="preserve">, Graff-Radford J. Executive Dysfunction and the Prefrontal Cortex. </w:t>
      </w:r>
      <w:r w:rsidRPr="00783AA7">
        <w:rPr>
          <w:rFonts w:ascii="Book Antiqua" w:hAnsi="Book Antiqua"/>
          <w:i/>
          <w:iCs/>
          <w:color w:val="000000" w:themeColor="text1"/>
        </w:rPr>
        <w:t>Continuum (</w:t>
      </w:r>
      <w:proofErr w:type="spellStart"/>
      <w:r w:rsidRPr="00783AA7">
        <w:rPr>
          <w:rFonts w:ascii="Book Antiqua" w:hAnsi="Book Antiqua"/>
          <w:i/>
          <w:iCs/>
          <w:color w:val="000000" w:themeColor="text1"/>
        </w:rPr>
        <w:t>Minneap</w:t>
      </w:r>
      <w:proofErr w:type="spellEnd"/>
      <w:r w:rsidRPr="00783AA7">
        <w:rPr>
          <w:rFonts w:ascii="Book Antiqua" w:hAnsi="Book Antiqua"/>
          <w:i/>
          <w:iCs/>
          <w:color w:val="000000" w:themeColor="text1"/>
        </w:rPr>
        <w:t xml:space="preserve"> Minn)</w:t>
      </w:r>
      <w:r w:rsidRPr="00783AA7">
        <w:rPr>
          <w:rFonts w:ascii="Book Antiqua" w:hAnsi="Book Antiqua"/>
          <w:color w:val="000000" w:themeColor="text1"/>
        </w:rPr>
        <w:t xml:space="preserve"> 2021; </w:t>
      </w:r>
      <w:r w:rsidRPr="00783AA7">
        <w:rPr>
          <w:rFonts w:ascii="Book Antiqua" w:hAnsi="Book Antiqua"/>
          <w:b/>
          <w:bCs/>
          <w:color w:val="000000" w:themeColor="text1"/>
        </w:rPr>
        <w:t>27</w:t>
      </w:r>
      <w:r w:rsidRPr="00783AA7">
        <w:rPr>
          <w:rFonts w:ascii="Book Antiqua" w:hAnsi="Book Antiqua"/>
          <w:color w:val="000000" w:themeColor="text1"/>
        </w:rPr>
        <w:t>: 1586-1601 [PMID: 34881727 DOI: 10.1212/CON.0000000000001009]</w:t>
      </w:r>
    </w:p>
    <w:p w14:paraId="6509B2E6"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lastRenderedPageBreak/>
        <w:t xml:space="preserve">32 </w:t>
      </w:r>
      <w:proofErr w:type="spellStart"/>
      <w:r w:rsidRPr="00783AA7">
        <w:rPr>
          <w:rFonts w:ascii="Book Antiqua" w:hAnsi="Book Antiqua"/>
          <w:b/>
          <w:bCs/>
          <w:color w:val="000000" w:themeColor="text1"/>
        </w:rPr>
        <w:t>Asadzadeh</w:t>
      </w:r>
      <w:proofErr w:type="spellEnd"/>
      <w:r w:rsidRPr="00783AA7">
        <w:rPr>
          <w:rFonts w:ascii="Book Antiqua" w:hAnsi="Book Antiqua"/>
          <w:b/>
          <w:bCs/>
          <w:color w:val="000000" w:themeColor="text1"/>
        </w:rPr>
        <w:t xml:space="preserve"> S</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Yousefi</w:t>
      </w:r>
      <w:proofErr w:type="spellEnd"/>
      <w:r w:rsidRPr="00783AA7">
        <w:rPr>
          <w:rFonts w:ascii="Book Antiqua" w:hAnsi="Book Antiqua"/>
          <w:color w:val="000000" w:themeColor="text1"/>
        </w:rPr>
        <w:t xml:space="preserve"> </w:t>
      </w:r>
      <w:proofErr w:type="spellStart"/>
      <w:r w:rsidRPr="00783AA7">
        <w:rPr>
          <w:rFonts w:ascii="Book Antiqua" w:hAnsi="Book Antiqua"/>
          <w:color w:val="000000" w:themeColor="text1"/>
        </w:rPr>
        <w:t>Rezaii</w:t>
      </w:r>
      <w:proofErr w:type="spellEnd"/>
      <w:r w:rsidRPr="00783AA7">
        <w:rPr>
          <w:rFonts w:ascii="Book Antiqua" w:hAnsi="Book Antiqua"/>
          <w:color w:val="000000" w:themeColor="text1"/>
        </w:rPr>
        <w:t xml:space="preserve"> T, Beheshti S, </w:t>
      </w:r>
      <w:proofErr w:type="spellStart"/>
      <w:r w:rsidRPr="00783AA7">
        <w:rPr>
          <w:rFonts w:ascii="Book Antiqua" w:hAnsi="Book Antiqua"/>
          <w:color w:val="000000" w:themeColor="text1"/>
        </w:rPr>
        <w:t>Delpak</w:t>
      </w:r>
      <w:proofErr w:type="spellEnd"/>
      <w:r w:rsidRPr="00783AA7">
        <w:rPr>
          <w:rFonts w:ascii="Book Antiqua" w:hAnsi="Book Antiqua"/>
          <w:color w:val="000000" w:themeColor="text1"/>
        </w:rPr>
        <w:t xml:space="preserve"> A, </w:t>
      </w:r>
      <w:proofErr w:type="spellStart"/>
      <w:r w:rsidRPr="00783AA7">
        <w:rPr>
          <w:rFonts w:ascii="Book Antiqua" w:hAnsi="Book Antiqua"/>
          <w:color w:val="000000" w:themeColor="text1"/>
        </w:rPr>
        <w:t>Meshgini</w:t>
      </w:r>
      <w:proofErr w:type="spellEnd"/>
      <w:r w:rsidRPr="00783AA7">
        <w:rPr>
          <w:rFonts w:ascii="Book Antiqua" w:hAnsi="Book Antiqua"/>
          <w:color w:val="000000" w:themeColor="text1"/>
        </w:rPr>
        <w:t xml:space="preserve"> S. A systematic review of EEG source localization techniques and their applications on diagnosis of brain abnormalities. </w:t>
      </w:r>
      <w:r w:rsidRPr="00783AA7">
        <w:rPr>
          <w:rFonts w:ascii="Book Antiqua" w:hAnsi="Book Antiqua"/>
          <w:i/>
          <w:iCs/>
          <w:color w:val="000000" w:themeColor="text1"/>
        </w:rPr>
        <w:t xml:space="preserve">J </w:t>
      </w:r>
      <w:proofErr w:type="spellStart"/>
      <w:r w:rsidRPr="00783AA7">
        <w:rPr>
          <w:rFonts w:ascii="Book Antiqua" w:hAnsi="Book Antiqua"/>
          <w:i/>
          <w:iCs/>
          <w:color w:val="000000" w:themeColor="text1"/>
        </w:rPr>
        <w:t>Neurosci</w:t>
      </w:r>
      <w:proofErr w:type="spellEnd"/>
      <w:r w:rsidRPr="00783AA7">
        <w:rPr>
          <w:rFonts w:ascii="Book Antiqua" w:hAnsi="Book Antiqua"/>
          <w:i/>
          <w:iCs/>
          <w:color w:val="000000" w:themeColor="text1"/>
        </w:rPr>
        <w:t xml:space="preserve"> Methods</w:t>
      </w:r>
      <w:r w:rsidRPr="00783AA7">
        <w:rPr>
          <w:rFonts w:ascii="Book Antiqua" w:hAnsi="Book Antiqua"/>
          <w:color w:val="000000" w:themeColor="text1"/>
        </w:rPr>
        <w:t xml:space="preserve"> 2020; </w:t>
      </w:r>
      <w:r w:rsidRPr="00783AA7">
        <w:rPr>
          <w:rFonts w:ascii="Book Antiqua" w:hAnsi="Book Antiqua"/>
          <w:b/>
          <w:bCs/>
          <w:color w:val="000000" w:themeColor="text1"/>
        </w:rPr>
        <w:t>339</w:t>
      </w:r>
      <w:r w:rsidRPr="00783AA7">
        <w:rPr>
          <w:rFonts w:ascii="Book Antiqua" w:hAnsi="Book Antiqua"/>
          <w:color w:val="000000" w:themeColor="text1"/>
        </w:rPr>
        <w:t>: 108740 [PMID: 32353472 DOI: 10.1016/j.jneumeth.2020.108740]</w:t>
      </w:r>
    </w:p>
    <w:p w14:paraId="40211D43"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33 </w:t>
      </w:r>
      <w:r w:rsidRPr="00783AA7">
        <w:rPr>
          <w:rFonts w:ascii="Book Antiqua" w:hAnsi="Book Antiqua"/>
          <w:b/>
          <w:bCs/>
          <w:color w:val="000000" w:themeColor="text1"/>
        </w:rPr>
        <w:t>Ishii R</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Canuet</w:t>
      </w:r>
      <w:proofErr w:type="spellEnd"/>
      <w:r w:rsidRPr="00783AA7">
        <w:rPr>
          <w:rFonts w:ascii="Book Antiqua" w:hAnsi="Book Antiqua"/>
          <w:color w:val="000000" w:themeColor="text1"/>
        </w:rPr>
        <w:t xml:space="preserve"> L, Aoki Y, </w:t>
      </w:r>
      <w:proofErr w:type="spellStart"/>
      <w:r w:rsidRPr="00783AA7">
        <w:rPr>
          <w:rFonts w:ascii="Book Antiqua" w:hAnsi="Book Antiqua"/>
          <w:color w:val="000000" w:themeColor="text1"/>
        </w:rPr>
        <w:t>Hata</w:t>
      </w:r>
      <w:proofErr w:type="spellEnd"/>
      <w:r w:rsidRPr="00783AA7">
        <w:rPr>
          <w:rFonts w:ascii="Book Antiqua" w:hAnsi="Book Antiqua"/>
          <w:color w:val="000000" w:themeColor="text1"/>
        </w:rPr>
        <w:t xml:space="preserve"> M, Iwase M, Ikeda S, Nishida K, Ikeda M. Healthy and Pathological Brain Aging: From the Perspective of Oscillations, Functional Connectivity, and Signal Complexity. </w:t>
      </w:r>
      <w:proofErr w:type="spellStart"/>
      <w:r w:rsidRPr="00783AA7">
        <w:rPr>
          <w:rFonts w:ascii="Book Antiqua" w:hAnsi="Book Antiqua"/>
          <w:i/>
          <w:iCs/>
          <w:color w:val="000000" w:themeColor="text1"/>
        </w:rPr>
        <w:t>Neuropsychobiology</w:t>
      </w:r>
      <w:proofErr w:type="spellEnd"/>
      <w:r w:rsidRPr="00783AA7">
        <w:rPr>
          <w:rFonts w:ascii="Book Antiqua" w:hAnsi="Book Antiqua"/>
          <w:color w:val="000000" w:themeColor="text1"/>
        </w:rPr>
        <w:t xml:space="preserve"> 2017; </w:t>
      </w:r>
      <w:r w:rsidRPr="00783AA7">
        <w:rPr>
          <w:rFonts w:ascii="Book Antiqua" w:hAnsi="Book Antiqua"/>
          <w:b/>
          <w:bCs/>
          <w:color w:val="000000" w:themeColor="text1"/>
        </w:rPr>
        <w:t>75</w:t>
      </w:r>
      <w:r w:rsidRPr="00783AA7">
        <w:rPr>
          <w:rFonts w:ascii="Book Antiqua" w:hAnsi="Book Antiqua"/>
          <w:color w:val="000000" w:themeColor="text1"/>
        </w:rPr>
        <w:t>: 151-161 [PMID: 29466802 DOI: 10.1159/000486870]</w:t>
      </w:r>
    </w:p>
    <w:p w14:paraId="516C68E8"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34 </w:t>
      </w:r>
      <w:proofErr w:type="spellStart"/>
      <w:r w:rsidRPr="00783AA7">
        <w:rPr>
          <w:rFonts w:ascii="Book Antiqua" w:hAnsi="Book Antiqua"/>
          <w:b/>
          <w:bCs/>
          <w:color w:val="000000" w:themeColor="text1"/>
        </w:rPr>
        <w:t>Babiloni</w:t>
      </w:r>
      <w:proofErr w:type="spellEnd"/>
      <w:r w:rsidRPr="00783AA7">
        <w:rPr>
          <w:rFonts w:ascii="Book Antiqua" w:hAnsi="Book Antiqua"/>
          <w:b/>
          <w:bCs/>
          <w:color w:val="000000" w:themeColor="text1"/>
        </w:rPr>
        <w:t xml:space="preserve"> C</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Binetti</w:t>
      </w:r>
      <w:proofErr w:type="spellEnd"/>
      <w:r w:rsidRPr="00783AA7">
        <w:rPr>
          <w:rFonts w:ascii="Book Antiqua" w:hAnsi="Book Antiqua"/>
          <w:color w:val="000000" w:themeColor="text1"/>
        </w:rPr>
        <w:t xml:space="preserve"> G, </w:t>
      </w:r>
      <w:proofErr w:type="spellStart"/>
      <w:r w:rsidRPr="00783AA7">
        <w:rPr>
          <w:rFonts w:ascii="Book Antiqua" w:hAnsi="Book Antiqua"/>
          <w:color w:val="000000" w:themeColor="text1"/>
        </w:rPr>
        <w:t>Cassarino</w:t>
      </w:r>
      <w:proofErr w:type="spellEnd"/>
      <w:r w:rsidRPr="00783AA7">
        <w:rPr>
          <w:rFonts w:ascii="Book Antiqua" w:hAnsi="Book Antiqua"/>
          <w:color w:val="000000" w:themeColor="text1"/>
        </w:rPr>
        <w:t xml:space="preserve"> A, Dal </w:t>
      </w:r>
      <w:proofErr w:type="spellStart"/>
      <w:r w:rsidRPr="00783AA7">
        <w:rPr>
          <w:rFonts w:ascii="Book Antiqua" w:hAnsi="Book Antiqua"/>
          <w:color w:val="000000" w:themeColor="text1"/>
        </w:rPr>
        <w:t>Forno</w:t>
      </w:r>
      <w:proofErr w:type="spellEnd"/>
      <w:r w:rsidRPr="00783AA7">
        <w:rPr>
          <w:rFonts w:ascii="Book Antiqua" w:hAnsi="Book Antiqua"/>
          <w:color w:val="000000" w:themeColor="text1"/>
        </w:rPr>
        <w:t xml:space="preserve"> G, Del </w:t>
      </w:r>
      <w:proofErr w:type="spellStart"/>
      <w:r w:rsidRPr="00783AA7">
        <w:rPr>
          <w:rFonts w:ascii="Book Antiqua" w:hAnsi="Book Antiqua"/>
          <w:color w:val="000000" w:themeColor="text1"/>
        </w:rPr>
        <w:t>Percio</w:t>
      </w:r>
      <w:proofErr w:type="spellEnd"/>
      <w:r w:rsidRPr="00783AA7">
        <w:rPr>
          <w:rFonts w:ascii="Book Antiqua" w:hAnsi="Book Antiqua"/>
          <w:color w:val="000000" w:themeColor="text1"/>
        </w:rPr>
        <w:t xml:space="preserve"> C, </w:t>
      </w:r>
      <w:proofErr w:type="spellStart"/>
      <w:r w:rsidRPr="00783AA7">
        <w:rPr>
          <w:rFonts w:ascii="Book Antiqua" w:hAnsi="Book Antiqua"/>
          <w:color w:val="000000" w:themeColor="text1"/>
        </w:rPr>
        <w:t>Ferreri</w:t>
      </w:r>
      <w:proofErr w:type="spellEnd"/>
      <w:r w:rsidRPr="00783AA7">
        <w:rPr>
          <w:rFonts w:ascii="Book Antiqua" w:hAnsi="Book Antiqua"/>
          <w:color w:val="000000" w:themeColor="text1"/>
        </w:rPr>
        <w:t xml:space="preserve"> F, </w:t>
      </w:r>
      <w:proofErr w:type="spellStart"/>
      <w:r w:rsidRPr="00783AA7">
        <w:rPr>
          <w:rFonts w:ascii="Book Antiqua" w:hAnsi="Book Antiqua"/>
          <w:color w:val="000000" w:themeColor="text1"/>
        </w:rPr>
        <w:t>Ferri</w:t>
      </w:r>
      <w:proofErr w:type="spellEnd"/>
      <w:r w:rsidRPr="00783AA7">
        <w:rPr>
          <w:rFonts w:ascii="Book Antiqua" w:hAnsi="Book Antiqua"/>
          <w:color w:val="000000" w:themeColor="text1"/>
        </w:rPr>
        <w:t xml:space="preserve"> R, </w:t>
      </w:r>
      <w:proofErr w:type="spellStart"/>
      <w:r w:rsidRPr="00783AA7">
        <w:rPr>
          <w:rFonts w:ascii="Book Antiqua" w:hAnsi="Book Antiqua"/>
          <w:color w:val="000000" w:themeColor="text1"/>
        </w:rPr>
        <w:t>Frisoni</w:t>
      </w:r>
      <w:proofErr w:type="spellEnd"/>
      <w:r w:rsidRPr="00783AA7">
        <w:rPr>
          <w:rFonts w:ascii="Book Antiqua" w:hAnsi="Book Antiqua"/>
          <w:color w:val="000000" w:themeColor="text1"/>
        </w:rPr>
        <w:t xml:space="preserve"> G, </w:t>
      </w:r>
      <w:proofErr w:type="spellStart"/>
      <w:r w:rsidRPr="00783AA7">
        <w:rPr>
          <w:rFonts w:ascii="Book Antiqua" w:hAnsi="Book Antiqua"/>
          <w:color w:val="000000" w:themeColor="text1"/>
        </w:rPr>
        <w:t>Galderisi</w:t>
      </w:r>
      <w:proofErr w:type="spellEnd"/>
      <w:r w:rsidRPr="00783AA7">
        <w:rPr>
          <w:rFonts w:ascii="Book Antiqua" w:hAnsi="Book Antiqua"/>
          <w:color w:val="000000" w:themeColor="text1"/>
        </w:rPr>
        <w:t xml:space="preserve"> S, Hirata K, </w:t>
      </w:r>
      <w:proofErr w:type="spellStart"/>
      <w:r w:rsidRPr="00783AA7">
        <w:rPr>
          <w:rFonts w:ascii="Book Antiqua" w:hAnsi="Book Antiqua"/>
          <w:color w:val="000000" w:themeColor="text1"/>
        </w:rPr>
        <w:t>Lanuzza</w:t>
      </w:r>
      <w:proofErr w:type="spellEnd"/>
      <w:r w:rsidRPr="00783AA7">
        <w:rPr>
          <w:rFonts w:ascii="Book Antiqua" w:hAnsi="Book Antiqua"/>
          <w:color w:val="000000" w:themeColor="text1"/>
        </w:rPr>
        <w:t xml:space="preserve"> B, </w:t>
      </w:r>
      <w:proofErr w:type="spellStart"/>
      <w:r w:rsidRPr="00783AA7">
        <w:rPr>
          <w:rFonts w:ascii="Book Antiqua" w:hAnsi="Book Antiqua"/>
          <w:color w:val="000000" w:themeColor="text1"/>
        </w:rPr>
        <w:t>Miniussi</w:t>
      </w:r>
      <w:proofErr w:type="spellEnd"/>
      <w:r w:rsidRPr="00783AA7">
        <w:rPr>
          <w:rFonts w:ascii="Book Antiqua" w:hAnsi="Book Antiqua"/>
          <w:color w:val="000000" w:themeColor="text1"/>
        </w:rPr>
        <w:t xml:space="preserve"> C, </w:t>
      </w:r>
      <w:proofErr w:type="spellStart"/>
      <w:r w:rsidRPr="00783AA7">
        <w:rPr>
          <w:rFonts w:ascii="Book Antiqua" w:hAnsi="Book Antiqua"/>
          <w:color w:val="000000" w:themeColor="text1"/>
        </w:rPr>
        <w:t>Mucci</w:t>
      </w:r>
      <w:proofErr w:type="spellEnd"/>
      <w:r w:rsidRPr="00783AA7">
        <w:rPr>
          <w:rFonts w:ascii="Book Antiqua" w:hAnsi="Book Antiqua"/>
          <w:color w:val="000000" w:themeColor="text1"/>
        </w:rPr>
        <w:t xml:space="preserve"> A, Nobili F, Rodriguez G, Luca Romani G, Rossini PM. Sources of cortical rhythms in adults during physiological aging: a multicentric EEG study. </w:t>
      </w:r>
      <w:r w:rsidRPr="00783AA7">
        <w:rPr>
          <w:rFonts w:ascii="Book Antiqua" w:hAnsi="Book Antiqua"/>
          <w:i/>
          <w:iCs/>
          <w:color w:val="000000" w:themeColor="text1"/>
        </w:rPr>
        <w:t>Hum Brain Mapp</w:t>
      </w:r>
      <w:r w:rsidRPr="00783AA7">
        <w:rPr>
          <w:rFonts w:ascii="Book Antiqua" w:hAnsi="Book Antiqua"/>
          <w:color w:val="000000" w:themeColor="text1"/>
        </w:rPr>
        <w:t xml:space="preserve"> 2006; </w:t>
      </w:r>
      <w:r w:rsidRPr="00783AA7">
        <w:rPr>
          <w:rFonts w:ascii="Book Antiqua" w:hAnsi="Book Antiqua"/>
          <w:b/>
          <w:bCs/>
          <w:color w:val="000000" w:themeColor="text1"/>
        </w:rPr>
        <w:t>27</w:t>
      </w:r>
      <w:r w:rsidRPr="00783AA7">
        <w:rPr>
          <w:rFonts w:ascii="Book Antiqua" w:hAnsi="Book Antiqua"/>
          <w:color w:val="000000" w:themeColor="text1"/>
        </w:rPr>
        <w:t>: 162-172 [PMID: 16108018 DOI: 10.1002/hbm.20175]</w:t>
      </w:r>
    </w:p>
    <w:p w14:paraId="470176C1"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35 </w:t>
      </w:r>
      <w:r w:rsidRPr="00783AA7">
        <w:rPr>
          <w:rFonts w:ascii="Book Antiqua" w:hAnsi="Book Antiqua"/>
          <w:b/>
          <w:bCs/>
          <w:color w:val="000000" w:themeColor="text1"/>
        </w:rPr>
        <w:t>Kowalski JW</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Gawel</w:t>
      </w:r>
      <w:proofErr w:type="spellEnd"/>
      <w:r w:rsidRPr="00783AA7">
        <w:rPr>
          <w:rFonts w:ascii="Book Antiqua" w:hAnsi="Book Antiqua"/>
          <w:color w:val="000000" w:themeColor="text1"/>
        </w:rPr>
        <w:t xml:space="preserve"> M, Pfeffer A, </w:t>
      </w:r>
      <w:proofErr w:type="spellStart"/>
      <w:r w:rsidRPr="00783AA7">
        <w:rPr>
          <w:rFonts w:ascii="Book Antiqua" w:hAnsi="Book Antiqua"/>
          <w:color w:val="000000" w:themeColor="text1"/>
        </w:rPr>
        <w:t>Barcikowska</w:t>
      </w:r>
      <w:proofErr w:type="spellEnd"/>
      <w:r w:rsidRPr="00783AA7">
        <w:rPr>
          <w:rFonts w:ascii="Book Antiqua" w:hAnsi="Book Antiqua"/>
          <w:color w:val="000000" w:themeColor="text1"/>
        </w:rPr>
        <w:t xml:space="preserve"> M. The diagnostic value of EEG in Alzheimer disease: correlation with the severity of mental impairment. </w:t>
      </w:r>
      <w:r w:rsidRPr="00783AA7">
        <w:rPr>
          <w:rFonts w:ascii="Book Antiqua" w:hAnsi="Book Antiqua"/>
          <w:i/>
          <w:iCs/>
          <w:color w:val="000000" w:themeColor="text1"/>
        </w:rPr>
        <w:t xml:space="preserve">J Clin </w:t>
      </w:r>
      <w:proofErr w:type="spellStart"/>
      <w:r w:rsidRPr="00783AA7">
        <w:rPr>
          <w:rFonts w:ascii="Book Antiqua" w:hAnsi="Book Antiqua"/>
          <w:i/>
          <w:iCs/>
          <w:color w:val="000000" w:themeColor="text1"/>
        </w:rPr>
        <w:t>Neurophysiol</w:t>
      </w:r>
      <w:proofErr w:type="spellEnd"/>
      <w:r w:rsidRPr="00783AA7">
        <w:rPr>
          <w:rFonts w:ascii="Book Antiqua" w:hAnsi="Book Antiqua"/>
          <w:color w:val="000000" w:themeColor="text1"/>
        </w:rPr>
        <w:t xml:space="preserve"> 2001; </w:t>
      </w:r>
      <w:r w:rsidRPr="00783AA7">
        <w:rPr>
          <w:rFonts w:ascii="Book Antiqua" w:hAnsi="Book Antiqua"/>
          <w:b/>
          <w:bCs/>
          <w:color w:val="000000" w:themeColor="text1"/>
        </w:rPr>
        <w:t>18</w:t>
      </w:r>
      <w:r w:rsidRPr="00783AA7">
        <w:rPr>
          <w:rFonts w:ascii="Book Antiqua" w:hAnsi="Book Antiqua"/>
          <w:color w:val="000000" w:themeColor="text1"/>
        </w:rPr>
        <w:t>: 570-575 [PMID: 11779971 DOI: 10.1097/00004691-200111000-00008]</w:t>
      </w:r>
    </w:p>
    <w:p w14:paraId="1E35A83A"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36 </w:t>
      </w:r>
      <w:r w:rsidRPr="00783AA7">
        <w:rPr>
          <w:rFonts w:ascii="Book Antiqua" w:hAnsi="Book Antiqua"/>
          <w:b/>
          <w:bCs/>
          <w:color w:val="000000" w:themeColor="text1"/>
        </w:rPr>
        <w:t xml:space="preserve">van der </w:t>
      </w:r>
      <w:proofErr w:type="spellStart"/>
      <w:r w:rsidRPr="00783AA7">
        <w:rPr>
          <w:rFonts w:ascii="Book Antiqua" w:hAnsi="Book Antiqua"/>
          <w:b/>
          <w:bCs/>
          <w:color w:val="000000" w:themeColor="text1"/>
        </w:rPr>
        <w:t>Hiele</w:t>
      </w:r>
      <w:proofErr w:type="spellEnd"/>
      <w:r w:rsidRPr="00783AA7">
        <w:rPr>
          <w:rFonts w:ascii="Book Antiqua" w:hAnsi="Book Antiqua"/>
          <w:b/>
          <w:bCs/>
          <w:color w:val="000000" w:themeColor="text1"/>
        </w:rPr>
        <w:t xml:space="preserve"> K</w:t>
      </w:r>
      <w:r w:rsidRPr="00783AA7">
        <w:rPr>
          <w:rFonts w:ascii="Book Antiqua" w:hAnsi="Book Antiqua"/>
          <w:color w:val="000000" w:themeColor="text1"/>
        </w:rPr>
        <w:t xml:space="preserve">, Vein AA, </w:t>
      </w:r>
      <w:proofErr w:type="spellStart"/>
      <w:r w:rsidRPr="00783AA7">
        <w:rPr>
          <w:rFonts w:ascii="Book Antiqua" w:hAnsi="Book Antiqua"/>
          <w:color w:val="000000" w:themeColor="text1"/>
        </w:rPr>
        <w:t>Reijntjes</w:t>
      </w:r>
      <w:proofErr w:type="spellEnd"/>
      <w:r w:rsidRPr="00783AA7">
        <w:rPr>
          <w:rFonts w:ascii="Book Antiqua" w:hAnsi="Book Antiqua"/>
          <w:color w:val="000000" w:themeColor="text1"/>
        </w:rPr>
        <w:t xml:space="preserve"> RH, </w:t>
      </w:r>
      <w:proofErr w:type="spellStart"/>
      <w:r w:rsidRPr="00783AA7">
        <w:rPr>
          <w:rFonts w:ascii="Book Antiqua" w:hAnsi="Book Antiqua"/>
          <w:color w:val="000000" w:themeColor="text1"/>
        </w:rPr>
        <w:t>Westendorp</w:t>
      </w:r>
      <w:proofErr w:type="spellEnd"/>
      <w:r w:rsidRPr="00783AA7">
        <w:rPr>
          <w:rFonts w:ascii="Book Antiqua" w:hAnsi="Book Antiqua"/>
          <w:color w:val="000000" w:themeColor="text1"/>
        </w:rPr>
        <w:t xml:space="preserve"> RG, </w:t>
      </w:r>
      <w:proofErr w:type="spellStart"/>
      <w:r w:rsidRPr="00783AA7">
        <w:rPr>
          <w:rFonts w:ascii="Book Antiqua" w:hAnsi="Book Antiqua"/>
          <w:color w:val="000000" w:themeColor="text1"/>
        </w:rPr>
        <w:t>Bollen</w:t>
      </w:r>
      <w:proofErr w:type="spellEnd"/>
      <w:r w:rsidRPr="00783AA7">
        <w:rPr>
          <w:rFonts w:ascii="Book Antiqua" w:hAnsi="Book Antiqua"/>
          <w:color w:val="000000" w:themeColor="text1"/>
        </w:rPr>
        <w:t xml:space="preserve"> EL, van </w:t>
      </w:r>
      <w:proofErr w:type="spellStart"/>
      <w:r w:rsidRPr="00783AA7">
        <w:rPr>
          <w:rFonts w:ascii="Book Antiqua" w:hAnsi="Book Antiqua"/>
          <w:color w:val="000000" w:themeColor="text1"/>
        </w:rPr>
        <w:t>Buchem</w:t>
      </w:r>
      <w:proofErr w:type="spellEnd"/>
      <w:r w:rsidRPr="00783AA7">
        <w:rPr>
          <w:rFonts w:ascii="Book Antiqua" w:hAnsi="Book Antiqua"/>
          <w:color w:val="000000" w:themeColor="text1"/>
        </w:rPr>
        <w:t xml:space="preserve"> MA, van Dijk JG, </w:t>
      </w:r>
      <w:proofErr w:type="spellStart"/>
      <w:r w:rsidRPr="00783AA7">
        <w:rPr>
          <w:rFonts w:ascii="Book Antiqua" w:hAnsi="Book Antiqua"/>
          <w:color w:val="000000" w:themeColor="text1"/>
        </w:rPr>
        <w:t>Middelkoop</w:t>
      </w:r>
      <w:proofErr w:type="spellEnd"/>
      <w:r w:rsidRPr="00783AA7">
        <w:rPr>
          <w:rFonts w:ascii="Book Antiqua" w:hAnsi="Book Antiqua"/>
          <w:color w:val="000000" w:themeColor="text1"/>
        </w:rPr>
        <w:t xml:space="preserve"> HA. EEG correlates in the spectrum of cognitive decline. </w:t>
      </w:r>
      <w:r w:rsidRPr="00783AA7">
        <w:rPr>
          <w:rFonts w:ascii="Book Antiqua" w:hAnsi="Book Antiqua"/>
          <w:i/>
          <w:iCs/>
          <w:color w:val="000000" w:themeColor="text1"/>
        </w:rPr>
        <w:t xml:space="preserve">Clin </w:t>
      </w:r>
      <w:proofErr w:type="spellStart"/>
      <w:r w:rsidRPr="00783AA7">
        <w:rPr>
          <w:rFonts w:ascii="Book Antiqua" w:hAnsi="Book Antiqua"/>
          <w:i/>
          <w:iCs/>
          <w:color w:val="000000" w:themeColor="text1"/>
        </w:rPr>
        <w:t>Neurophysiol</w:t>
      </w:r>
      <w:proofErr w:type="spellEnd"/>
      <w:r w:rsidRPr="00783AA7">
        <w:rPr>
          <w:rFonts w:ascii="Book Antiqua" w:hAnsi="Book Antiqua"/>
          <w:color w:val="000000" w:themeColor="text1"/>
        </w:rPr>
        <w:t xml:space="preserve"> 2007; </w:t>
      </w:r>
      <w:r w:rsidRPr="00783AA7">
        <w:rPr>
          <w:rFonts w:ascii="Book Antiqua" w:hAnsi="Book Antiqua"/>
          <w:b/>
          <w:bCs/>
          <w:color w:val="000000" w:themeColor="text1"/>
        </w:rPr>
        <w:t>118</w:t>
      </w:r>
      <w:r w:rsidRPr="00783AA7">
        <w:rPr>
          <w:rFonts w:ascii="Book Antiqua" w:hAnsi="Book Antiqua"/>
          <w:color w:val="000000" w:themeColor="text1"/>
        </w:rPr>
        <w:t>: 1931-1939 [PMID: 17604688 DOI: 10.1016/j.clinph.2007.05.070]</w:t>
      </w:r>
    </w:p>
    <w:p w14:paraId="0B8371F2"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37 </w:t>
      </w:r>
      <w:proofErr w:type="spellStart"/>
      <w:r w:rsidRPr="00783AA7">
        <w:rPr>
          <w:rFonts w:ascii="Book Antiqua" w:hAnsi="Book Antiqua"/>
          <w:b/>
          <w:bCs/>
          <w:color w:val="000000" w:themeColor="text1"/>
        </w:rPr>
        <w:t>Lizio</w:t>
      </w:r>
      <w:proofErr w:type="spellEnd"/>
      <w:r w:rsidRPr="00783AA7">
        <w:rPr>
          <w:rFonts w:ascii="Book Antiqua" w:hAnsi="Book Antiqua"/>
          <w:b/>
          <w:bCs/>
          <w:color w:val="000000" w:themeColor="text1"/>
        </w:rPr>
        <w:t xml:space="preserve"> R</w:t>
      </w:r>
      <w:r w:rsidRPr="00783AA7">
        <w:rPr>
          <w:rFonts w:ascii="Book Antiqua" w:hAnsi="Book Antiqua"/>
          <w:color w:val="000000" w:themeColor="text1"/>
        </w:rPr>
        <w:t xml:space="preserve">, Del </w:t>
      </w:r>
      <w:proofErr w:type="spellStart"/>
      <w:r w:rsidRPr="00783AA7">
        <w:rPr>
          <w:rFonts w:ascii="Book Antiqua" w:hAnsi="Book Antiqua"/>
          <w:color w:val="000000" w:themeColor="text1"/>
        </w:rPr>
        <w:t>Percio</w:t>
      </w:r>
      <w:proofErr w:type="spellEnd"/>
      <w:r w:rsidRPr="00783AA7">
        <w:rPr>
          <w:rFonts w:ascii="Book Antiqua" w:hAnsi="Book Antiqua"/>
          <w:color w:val="000000" w:themeColor="text1"/>
        </w:rPr>
        <w:t xml:space="preserve"> C, Marzano N, </w:t>
      </w:r>
      <w:proofErr w:type="spellStart"/>
      <w:r w:rsidRPr="00783AA7">
        <w:rPr>
          <w:rFonts w:ascii="Book Antiqua" w:hAnsi="Book Antiqua"/>
          <w:color w:val="000000" w:themeColor="text1"/>
        </w:rPr>
        <w:t>Soricelli</w:t>
      </w:r>
      <w:proofErr w:type="spellEnd"/>
      <w:r w:rsidRPr="00783AA7">
        <w:rPr>
          <w:rFonts w:ascii="Book Antiqua" w:hAnsi="Book Antiqua"/>
          <w:color w:val="000000" w:themeColor="text1"/>
        </w:rPr>
        <w:t xml:space="preserve"> A, Yener GG, </w:t>
      </w:r>
      <w:proofErr w:type="spellStart"/>
      <w:r w:rsidRPr="00783AA7">
        <w:rPr>
          <w:rFonts w:ascii="Book Antiqua" w:hAnsi="Book Antiqua"/>
          <w:color w:val="000000" w:themeColor="text1"/>
        </w:rPr>
        <w:t>Ba</w:t>
      </w:r>
      <w:r w:rsidRPr="00783AA7">
        <w:rPr>
          <w:rFonts w:ascii="Book Antiqua" w:hAnsi="Book Antiqua" w:cs="Cambria"/>
          <w:color w:val="000000" w:themeColor="text1"/>
        </w:rPr>
        <w:t>ş</w:t>
      </w:r>
      <w:r w:rsidRPr="00783AA7">
        <w:rPr>
          <w:rFonts w:ascii="Book Antiqua" w:hAnsi="Book Antiqua"/>
          <w:color w:val="000000" w:themeColor="text1"/>
        </w:rPr>
        <w:t>ar</w:t>
      </w:r>
      <w:proofErr w:type="spellEnd"/>
      <w:r w:rsidRPr="00783AA7">
        <w:rPr>
          <w:rFonts w:ascii="Book Antiqua" w:hAnsi="Book Antiqua"/>
          <w:color w:val="000000" w:themeColor="text1"/>
        </w:rPr>
        <w:t xml:space="preserve"> E, Mundi C, De Rosa S, </w:t>
      </w:r>
      <w:proofErr w:type="spellStart"/>
      <w:r w:rsidRPr="00783AA7">
        <w:rPr>
          <w:rFonts w:ascii="Book Antiqua" w:hAnsi="Book Antiqua"/>
          <w:color w:val="000000" w:themeColor="text1"/>
        </w:rPr>
        <w:t>Triggiani</w:t>
      </w:r>
      <w:proofErr w:type="spellEnd"/>
      <w:r w:rsidRPr="00783AA7">
        <w:rPr>
          <w:rFonts w:ascii="Book Antiqua" w:hAnsi="Book Antiqua"/>
          <w:color w:val="000000" w:themeColor="text1"/>
        </w:rPr>
        <w:t xml:space="preserve"> AI, </w:t>
      </w:r>
      <w:proofErr w:type="spellStart"/>
      <w:r w:rsidRPr="00783AA7">
        <w:rPr>
          <w:rFonts w:ascii="Book Antiqua" w:hAnsi="Book Antiqua"/>
          <w:color w:val="000000" w:themeColor="text1"/>
        </w:rPr>
        <w:t>Ferri</w:t>
      </w:r>
      <w:proofErr w:type="spellEnd"/>
      <w:r w:rsidRPr="00783AA7">
        <w:rPr>
          <w:rFonts w:ascii="Book Antiqua" w:hAnsi="Book Antiqua"/>
          <w:color w:val="000000" w:themeColor="text1"/>
        </w:rPr>
        <w:t xml:space="preserve"> R, </w:t>
      </w:r>
      <w:proofErr w:type="spellStart"/>
      <w:r w:rsidRPr="00783AA7">
        <w:rPr>
          <w:rFonts w:ascii="Book Antiqua" w:hAnsi="Book Antiqua"/>
          <w:color w:val="000000" w:themeColor="text1"/>
        </w:rPr>
        <w:t>Arnaldi</w:t>
      </w:r>
      <w:proofErr w:type="spellEnd"/>
      <w:r w:rsidRPr="00783AA7">
        <w:rPr>
          <w:rFonts w:ascii="Book Antiqua" w:hAnsi="Book Antiqua"/>
          <w:color w:val="000000" w:themeColor="text1"/>
        </w:rPr>
        <w:t xml:space="preserve"> D, Nobili FM, </w:t>
      </w:r>
      <w:proofErr w:type="spellStart"/>
      <w:r w:rsidRPr="00783AA7">
        <w:rPr>
          <w:rFonts w:ascii="Book Antiqua" w:hAnsi="Book Antiqua"/>
          <w:color w:val="000000" w:themeColor="text1"/>
        </w:rPr>
        <w:t>Cordone</w:t>
      </w:r>
      <w:proofErr w:type="spellEnd"/>
      <w:r w:rsidRPr="00783AA7">
        <w:rPr>
          <w:rFonts w:ascii="Book Antiqua" w:hAnsi="Book Antiqua"/>
          <w:color w:val="000000" w:themeColor="text1"/>
        </w:rPr>
        <w:t xml:space="preserve"> S, Lopez S, Carducci F, Santi G, Gesualdo L, Rossini PM, </w:t>
      </w:r>
      <w:proofErr w:type="spellStart"/>
      <w:r w:rsidRPr="00783AA7">
        <w:rPr>
          <w:rFonts w:ascii="Book Antiqua" w:hAnsi="Book Antiqua"/>
          <w:color w:val="000000" w:themeColor="text1"/>
        </w:rPr>
        <w:t>Cavedo</w:t>
      </w:r>
      <w:proofErr w:type="spellEnd"/>
      <w:r w:rsidRPr="00783AA7">
        <w:rPr>
          <w:rFonts w:ascii="Book Antiqua" w:hAnsi="Book Antiqua"/>
          <w:color w:val="000000" w:themeColor="text1"/>
        </w:rPr>
        <w:t xml:space="preserve"> E, Mauri M, </w:t>
      </w:r>
      <w:proofErr w:type="spellStart"/>
      <w:r w:rsidRPr="00783AA7">
        <w:rPr>
          <w:rFonts w:ascii="Book Antiqua" w:hAnsi="Book Antiqua"/>
          <w:color w:val="000000" w:themeColor="text1"/>
        </w:rPr>
        <w:t>Frisoni</w:t>
      </w:r>
      <w:proofErr w:type="spellEnd"/>
      <w:r w:rsidRPr="00783AA7">
        <w:rPr>
          <w:rFonts w:ascii="Book Antiqua" w:hAnsi="Book Antiqua"/>
          <w:color w:val="000000" w:themeColor="text1"/>
        </w:rPr>
        <w:t xml:space="preserve"> GB, </w:t>
      </w:r>
      <w:proofErr w:type="spellStart"/>
      <w:r w:rsidRPr="00783AA7">
        <w:rPr>
          <w:rFonts w:ascii="Book Antiqua" w:hAnsi="Book Antiqua"/>
          <w:color w:val="000000" w:themeColor="text1"/>
        </w:rPr>
        <w:t>Babiloni</w:t>
      </w:r>
      <w:proofErr w:type="spellEnd"/>
      <w:r w:rsidRPr="00783AA7">
        <w:rPr>
          <w:rFonts w:ascii="Book Antiqua" w:hAnsi="Book Antiqua"/>
          <w:color w:val="000000" w:themeColor="text1"/>
        </w:rPr>
        <w:t xml:space="preserve"> C. Neurophysiological assessment of Alzheimer's disease individuals by a single electroencephalographic marker. </w:t>
      </w:r>
      <w:r w:rsidRPr="00783AA7">
        <w:rPr>
          <w:rFonts w:ascii="Book Antiqua" w:hAnsi="Book Antiqua"/>
          <w:i/>
          <w:iCs/>
          <w:color w:val="000000" w:themeColor="text1"/>
        </w:rPr>
        <w:t xml:space="preserve">J </w:t>
      </w:r>
      <w:proofErr w:type="spellStart"/>
      <w:r w:rsidRPr="00783AA7">
        <w:rPr>
          <w:rFonts w:ascii="Book Antiqua" w:hAnsi="Book Antiqua"/>
          <w:i/>
          <w:iCs/>
          <w:color w:val="000000" w:themeColor="text1"/>
        </w:rPr>
        <w:t>Alzheimers</w:t>
      </w:r>
      <w:proofErr w:type="spellEnd"/>
      <w:r w:rsidRPr="00783AA7">
        <w:rPr>
          <w:rFonts w:ascii="Book Antiqua" w:hAnsi="Book Antiqua"/>
          <w:i/>
          <w:iCs/>
          <w:color w:val="000000" w:themeColor="text1"/>
        </w:rPr>
        <w:t xml:space="preserve"> Dis</w:t>
      </w:r>
      <w:r w:rsidRPr="00783AA7">
        <w:rPr>
          <w:rFonts w:ascii="Book Antiqua" w:hAnsi="Book Antiqua"/>
          <w:color w:val="000000" w:themeColor="text1"/>
        </w:rPr>
        <w:t xml:space="preserve"> 2016; </w:t>
      </w:r>
      <w:r w:rsidRPr="00783AA7">
        <w:rPr>
          <w:rFonts w:ascii="Book Antiqua" w:hAnsi="Book Antiqua"/>
          <w:b/>
          <w:bCs/>
          <w:color w:val="000000" w:themeColor="text1"/>
        </w:rPr>
        <w:t>49</w:t>
      </w:r>
      <w:r w:rsidRPr="00783AA7">
        <w:rPr>
          <w:rFonts w:ascii="Book Antiqua" w:hAnsi="Book Antiqua"/>
          <w:color w:val="000000" w:themeColor="text1"/>
        </w:rPr>
        <w:t>: 159-177 [PMID: 26444753 DOI: 10.3233/JAD-143042]</w:t>
      </w:r>
    </w:p>
    <w:p w14:paraId="4CB6FF38"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38 </w:t>
      </w:r>
      <w:proofErr w:type="spellStart"/>
      <w:r w:rsidRPr="00783AA7">
        <w:rPr>
          <w:rFonts w:ascii="Book Antiqua" w:hAnsi="Book Antiqua"/>
          <w:b/>
          <w:bCs/>
          <w:color w:val="000000" w:themeColor="text1"/>
        </w:rPr>
        <w:t>Prichep</w:t>
      </w:r>
      <w:proofErr w:type="spellEnd"/>
      <w:r w:rsidRPr="00783AA7">
        <w:rPr>
          <w:rFonts w:ascii="Book Antiqua" w:hAnsi="Book Antiqua"/>
          <w:b/>
          <w:bCs/>
          <w:color w:val="000000" w:themeColor="text1"/>
        </w:rPr>
        <w:t xml:space="preserve"> LS</w:t>
      </w:r>
      <w:r w:rsidRPr="00783AA7">
        <w:rPr>
          <w:rFonts w:ascii="Book Antiqua" w:hAnsi="Book Antiqua"/>
          <w:color w:val="000000" w:themeColor="text1"/>
        </w:rPr>
        <w:t xml:space="preserve">, John ER, Ferris SH, Reisberg B, Almas M, </w:t>
      </w:r>
      <w:proofErr w:type="spellStart"/>
      <w:r w:rsidRPr="00783AA7">
        <w:rPr>
          <w:rFonts w:ascii="Book Antiqua" w:hAnsi="Book Antiqua"/>
          <w:color w:val="000000" w:themeColor="text1"/>
        </w:rPr>
        <w:t>Alper</w:t>
      </w:r>
      <w:proofErr w:type="spellEnd"/>
      <w:r w:rsidRPr="00783AA7">
        <w:rPr>
          <w:rFonts w:ascii="Book Antiqua" w:hAnsi="Book Antiqua"/>
          <w:color w:val="000000" w:themeColor="text1"/>
        </w:rPr>
        <w:t xml:space="preserve"> K, </w:t>
      </w:r>
      <w:proofErr w:type="spellStart"/>
      <w:r w:rsidRPr="00783AA7">
        <w:rPr>
          <w:rFonts w:ascii="Book Antiqua" w:hAnsi="Book Antiqua"/>
          <w:color w:val="000000" w:themeColor="text1"/>
        </w:rPr>
        <w:t>Cancro</w:t>
      </w:r>
      <w:proofErr w:type="spellEnd"/>
      <w:r w:rsidRPr="00783AA7">
        <w:rPr>
          <w:rFonts w:ascii="Book Antiqua" w:hAnsi="Book Antiqua"/>
          <w:color w:val="000000" w:themeColor="text1"/>
        </w:rPr>
        <w:t xml:space="preserve"> R. Quantitative EEG correlates of cognitive deterioration in the elderly. </w:t>
      </w:r>
      <w:proofErr w:type="spellStart"/>
      <w:r w:rsidRPr="00783AA7">
        <w:rPr>
          <w:rFonts w:ascii="Book Antiqua" w:hAnsi="Book Antiqua"/>
          <w:i/>
          <w:iCs/>
          <w:color w:val="000000" w:themeColor="text1"/>
        </w:rPr>
        <w:t>Neurobiol</w:t>
      </w:r>
      <w:proofErr w:type="spellEnd"/>
      <w:r w:rsidRPr="00783AA7">
        <w:rPr>
          <w:rFonts w:ascii="Book Antiqua" w:hAnsi="Book Antiqua"/>
          <w:i/>
          <w:iCs/>
          <w:color w:val="000000" w:themeColor="text1"/>
        </w:rPr>
        <w:t xml:space="preserve"> Aging</w:t>
      </w:r>
      <w:r w:rsidRPr="00783AA7">
        <w:rPr>
          <w:rFonts w:ascii="Book Antiqua" w:hAnsi="Book Antiqua"/>
          <w:color w:val="000000" w:themeColor="text1"/>
        </w:rPr>
        <w:t xml:space="preserve"> 1994; </w:t>
      </w:r>
      <w:r w:rsidRPr="00783AA7">
        <w:rPr>
          <w:rFonts w:ascii="Book Antiqua" w:hAnsi="Book Antiqua"/>
          <w:b/>
          <w:bCs/>
          <w:color w:val="000000" w:themeColor="text1"/>
        </w:rPr>
        <w:t>15</w:t>
      </w:r>
      <w:r w:rsidRPr="00783AA7">
        <w:rPr>
          <w:rFonts w:ascii="Book Antiqua" w:hAnsi="Book Antiqua"/>
          <w:color w:val="000000" w:themeColor="text1"/>
        </w:rPr>
        <w:t>: 85-90 [PMID: 8159266 DOI: 10.1016/0197-4580(94)90147-3]</w:t>
      </w:r>
    </w:p>
    <w:p w14:paraId="2369EAED"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lastRenderedPageBreak/>
        <w:t xml:space="preserve">39 </w:t>
      </w:r>
      <w:r w:rsidRPr="00783AA7">
        <w:rPr>
          <w:rFonts w:ascii="Book Antiqua" w:hAnsi="Book Antiqua"/>
          <w:b/>
          <w:bCs/>
          <w:color w:val="000000" w:themeColor="text1"/>
        </w:rPr>
        <w:t>Jeong J</w:t>
      </w:r>
      <w:r w:rsidRPr="00783AA7">
        <w:rPr>
          <w:rFonts w:ascii="Book Antiqua" w:hAnsi="Book Antiqua"/>
          <w:color w:val="000000" w:themeColor="text1"/>
        </w:rPr>
        <w:t xml:space="preserve">. EEG dynamics in patients with Alzheimer's disease. </w:t>
      </w:r>
      <w:r w:rsidRPr="00783AA7">
        <w:rPr>
          <w:rFonts w:ascii="Book Antiqua" w:hAnsi="Book Antiqua"/>
          <w:i/>
          <w:iCs/>
          <w:color w:val="000000" w:themeColor="text1"/>
        </w:rPr>
        <w:t xml:space="preserve">Clin </w:t>
      </w:r>
      <w:proofErr w:type="spellStart"/>
      <w:r w:rsidRPr="00783AA7">
        <w:rPr>
          <w:rFonts w:ascii="Book Antiqua" w:hAnsi="Book Antiqua"/>
          <w:i/>
          <w:iCs/>
          <w:color w:val="000000" w:themeColor="text1"/>
        </w:rPr>
        <w:t>Neurophysiol</w:t>
      </w:r>
      <w:proofErr w:type="spellEnd"/>
      <w:r w:rsidRPr="00783AA7">
        <w:rPr>
          <w:rFonts w:ascii="Book Antiqua" w:hAnsi="Book Antiqua"/>
          <w:color w:val="000000" w:themeColor="text1"/>
        </w:rPr>
        <w:t xml:space="preserve"> 2004; </w:t>
      </w:r>
      <w:r w:rsidRPr="00783AA7">
        <w:rPr>
          <w:rFonts w:ascii="Book Antiqua" w:hAnsi="Book Antiqua"/>
          <w:b/>
          <w:bCs/>
          <w:color w:val="000000" w:themeColor="text1"/>
        </w:rPr>
        <w:t>115</w:t>
      </w:r>
      <w:r w:rsidRPr="00783AA7">
        <w:rPr>
          <w:rFonts w:ascii="Book Antiqua" w:hAnsi="Book Antiqua"/>
          <w:color w:val="000000" w:themeColor="text1"/>
        </w:rPr>
        <w:t>: 1490-1505 [PMID: 15203050 DOI: 10.1016/j.clinph.2004.01.001]</w:t>
      </w:r>
    </w:p>
    <w:p w14:paraId="316648EF"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40 </w:t>
      </w:r>
      <w:proofErr w:type="spellStart"/>
      <w:r w:rsidRPr="00783AA7">
        <w:rPr>
          <w:rFonts w:ascii="Book Antiqua" w:hAnsi="Book Antiqua"/>
          <w:b/>
          <w:bCs/>
          <w:color w:val="000000" w:themeColor="text1"/>
        </w:rPr>
        <w:t>Lejko</w:t>
      </w:r>
      <w:proofErr w:type="spellEnd"/>
      <w:r w:rsidRPr="00783AA7">
        <w:rPr>
          <w:rFonts w:ascii="Book Antiqua" w:hAnsi="Book Antiqua"/>
          <w:b/>
          <w:bCs/>
          <w:color w:val="000000" w:themeColor="text1"/>
        </w:rPr>
        <w:t xml:space="preserve"> N</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Larabi</w:t>
      </w:r>
      <w:proofErr w:type="spellEnd"/>
      <w:r w:rsidRPr="00783AA7">
        <w:rPr>
          <w:rFonts w:ascii="Book Antiqua" w:hAnsi="Book Antiqua"/>
          <w:color w:val="000000" w:themeColor="text1"/>
        </w:rPr>
        <w:t xml:space="preserve"> DI, Herrmann CS, Aleman A, </w:t>
      </w:r>
      <w:proofErr w:type="spellStart"/>
      <w:r w:rsidRPr="00783AA7">
        <w:rPr>
          <w:rFonts w:ascii="Book Antiqua" w:hAnsi="Book Antiqua" w:cs="Cambria"/>
          <w:color w:val="000000" w:themeColor="text1"/>
        </w:rPr>
        <w:t>Ć</w:t>
      </w:r>
      <w:r w:rsidRPr="00783AA7">
        <w:rPr>
          <w:rFonts w:ascii="Book Antiqua" w:hAnsi="Book Antiqua"/>
          <w:color w:val="000000" w:themeColor="text1"/>
        </w:rPr>
        <w:t>ur</w:t>
      </w:r>
      <w:r w:rsidRPr="00783AA7">
        <w:rPr>
          <w:rFonts w:ascii="Book Antiqua" w:hAnsi="Book Antiqua" w:cs="Cambria"/>
          <w:color w:val="000000" w:themeColor="text1"/>
        </w:rPr>
        <w:t>č</w:t>
      </w:r>
      <w:r w:rsidRPr="00783AA7">
        <w:rPr>
          <w:rFonts w:ascii="Book Antiqua" w:hAnsi="Book Antiqua"/>
          <w:color w:val="000000" w:themeColor="text1"/>
        </w:rPr>
        <w:t>i</w:t>
      </w:r>
      <w:r w:rsidRPr="00783AA7">
        <w:rPr>
          <w:rFonts w:ascii="Book Antiqua" w:hAnsi="Book Antiqua" w:cs="Cambria"/>
          <w:color w:val="000000" w:themeColor="text1"/>
        </w:rPr>
        <w:t>ć</w:t>
      </w:r>
      <w:proofErr w:type="spellEnd"/>
      <w:r w:rsidRPr="00783AA7">
        <w:rPr>
          <w:rFonts w:ascii="Book Antiqua" w:hAnsi="Book Antiqua"/>
          <w:color w:val="000000" w:themeColor="text1"/>
        </w:rPr>
        <w:t xml:space="preserve">-Blake B. Alpha Power and Functional Connectivity in Cognitive Decline: A Systematic Review and Meta-Analysis. </w:t>
      </w:r>
      <w:r w:rsidRPr="00783AA7">
        <w:rPr>
          <w:rFonts w:ascii="Book Antiqua" w:hAnsi="Book Antiqua"/>
          <w:i/>
          <w:iCs/>
          <w:color w:val="000000" w:themeColor="text1"/>
        </w:rPr>
        <w:t xml:space="preserve">J </w:t>
      </w:r>
      <w:proofErr w:type="spellStart"/>
      <w:r w:rsidRPr="00783AA7">
        <w:rPr>
          <w:rFonts w:ascii="Book Antiqua" w:hAnsi="Book Antiqua"/>
          <w:i/>
          <w:iCs/>
          <w:color w:val="000000" w:themeColor="text1"/>
        </w:rPr>
        <w:t>Alzheimers</w:t>
      </w:r>
      <w:proofErr w:type="spellEnd"/>
      <w:r w:rsidRPr="00783AA7">
        <w:rPr>
          <w:rFonts w:ascii="Book Antiqua" w:hAnsi="Book Antiqua"/>
          <w:i/>
          <w:iCs/>
          <w:color w:val="000000" w:themeColor="text1"/>
        </w:rPr>
        <w:t xml:space="preserve"> Dis</w:t>
      </w:r>
      <w:r w:rsidRPr="00783AA7">
        <w:rPr>
          <w:rFonts w:ascii="Book Antiqua" w:hAnsi="Book Antiqua"/>
          <w:color w:val="000000" w:themeColor="text1"/>
        </w:rPr>
        <w:t xml:space="preserve"> 2020; </w:t>
      </w:r>
      <w:r w:rsidRPr="00783AA7">
        <w:rPr>
          <w:rFonts w:ascii="Book Antiqua" w:hAnsi="Book Antiqua"/>
          <w:b/>
          <w:bCs/>
          <w:color w:val="000000" w:themeColor="text1"/>
        </w:rPr>
        <w:t>78</w:t>
      </w:r>
      <w:r w:rsidRPr="00783AA7">
        <w:rPr>
          <w:rFonts w:ascii="Book Antiqua" w:hAnsi="Book Antiqua"/>
          <w:color w:val="000000" w:themeColor="text1"/>
        </w:rPr>
        <w:t>: 1047-1088 [PMID: 33185607 DOI: 10.3233/JAD-200962]</w:t>
      </w:r>
    </w:p>
    <w:p w14:paraId="3C08D390" w14:textId="487D53B0"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41 </w:t>
      </w:r>
      <w:proofErr w:type="spellStart"/>
      <w:r w:rsidRPr="00783AA7">
        <w:rPr>
          <w:rFonts w:ascii="Book Antiqua" w:hAnsi="Book Antiqua"/>
          <w:b/>
          <w:bCs/>
          <w:color w:val="000000" w:themeColor="text1"/>
        </w:rPr>
        <w:t>Pikovsky</w:t>
      </w:r>
      <w:proofErr w:type="spellEnd"/>
      <w:r w:rsidRPr="00783AA7">
        <w:rPr>
          <w:rFonts w:ascii="Book Antiqua" w:hAnsi="Book Antiqua"/>
          <w:b/>
          <w:bCs/>
          <w:color w:val="000000" w:themeColor="text1"/>
        </w:rPr>
        <w:t xml:space="preserve"> A,</w:t>
      </w:r>
      <w:r w:rsidRPr="00783AA7">
        <w:rPr>
          <w:rFonts w:ascii="Book Antiqua" w:hAnsi="Book Antiqua"/>
          <w:color w:val="000000" w:themeColor="text1"/>
        </w:rPr>
        <w:t xml:space="preserve"> Rosenblum M, </w:t>
      </w:r>
      <w:proofErr w:type="spellStart"/>
      <w:r w:rsidRPr="00783AA7">
        <w:rPr>
          <w:rFonts w:ascii="Book Antiqua" w:hAnsi="Book Antiqua"/>
          <w:color w:val="000000" w:themeColor="text1"/>
        </w:rPr>
        <w:t>Kurths</w:t>
      </w:r>
      <w:proofErr w:type="spellEnd"/>
      <w:r w:rsidRPr="00783AA7">
        <w:rPr>
          <w:rFonts w:ascii="Book Antiqua" w:hAnsi="Book Antiqua"/>
          <w:color w:val="000000" w:themeColor="text1"/>
        </w:rPr>
        <w:t xml:space="preserve"> J. Synchronization: a universal concept in nonlinear science. American Association of Physics Teachers; 2002. Available from: ass</w:t>
      </w:r>
      <w:r w:rsidR="00C808CC" w:rsidRPr="00783AA7">
        <w:rPr>
          <w:rFonts w:ascii="Book Antiqua" w:hAnsi="Book Antiqua"/>
          <w:color w:val="000000" w:themeColor="text1"/>
        </w:rPr>
        <w:t>Ets</w:t>
      </w:r>
      <w:r w:rsidRPr="00783AA7">
        <w:rPr>
          <w:rFonts w:ascii="Book Antiqua" w:hAnsi="Book Antiqua"/>
          <w:color w:val="000000" w:themeColor="text1"/>
        </w:rPr>
        <w:t>.cambridge.org/97805215/92857/frontmatter/9780521592857_frontmatter.pdf</w:t>
      </w:r>
    </w:p>
    <w:p w14:paraId="39A913E1"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42 </w:t>
      </w:r>
      <w:r w:rsidRPr="00783AA7">
        <w:rPr>
          <w:rFonts w:ascii="Book Antiqua" w:hAnsi="Book Antiqua"/>
          <w:b/>
          <w:bCs/>
          <w:color w:val="000000" w:themeColor="text1"/>
        </w:rPr>
        <w:t>Wang R</w:t>
      </w:r>
      <w:r w:rsidRPr="00783AA7">
        <w:rPr>
          <w:rFonts w:ascii="Book Antiqua" w:hAnsi="Book Antiqua"/>
          <w:color w:val="000000" w:themeColor="text1"/>
        </w:rPr>
        <w:t xml:space="preserve">, Wang J, Yu H, Wei X, Yang C, Deng B. Power spectral density and coherence analysis of Alzheimer's EEG. </w:t>
      </w:r>
      <w:proofErr w:type="spellStart"/>
      <w:r w:rsidRPr="00783AA7">
        <w:rPr>
          <w:rFonts w:ascii="Book Antiqua" w:hAnsi="Book Antiqua"/>
          <w:i/>
          <w:iCs/>
          <w:color w:val="000000" w:themeColor="text1"/>
        </w:rPr>
        <w:t>Cogn</w:t>
      </w:r>
      <w:proofErr w:type="spellEnd"/>
      <w:r w:rsidRPr="00783AA7">
        <w:rPr>
          <w:rFonts w:ascii="Book Antiqua" w:hAnsi="Book Antiqua"/>
          <w:i/>
          <w:iCs/>
          <w:color w:val="000000" w:themeColor="text1"/>
        </w:rPr>
        <w:t xml:space="preserve"> </w:t>
      </w:r>
      <w:proofErr w:type="spellStart"/>
      <w:r w:rsidRPr="00783AA7">
        <w:rPr>
          <w:rFonts w:ascii="Book Antiqua" w:hAnsi="Book Antiqua"/>
          <w:i/>
          <w:iCs/>
          <w:color w:val="000000" w:themeColor="text1"/>
        </w:rPr>
        <w:t>Neurodyn</w:t>
      </w:r>
      <w:proofErr w:type="spellEnd"/>
      <w:r w:rsidRPr="00783AA7">
        <w:rPr>
          <w:rFonts w:ascii="Book Antiqua" w:hAnsi="Book Antiqua"/>
          <w:color w:val="000000" w:themeColor="text1"/>
        </w:rPr>
        <w:t xml:space="preserve"> 2015; </w:t>
      </w:r>
      <w:r w:rsidRPr="00783AA7">
        <w:rPr>
          <w:rFonts w:ascii="Book Antiqua" w:hAnsi="Book Antiqua"/>
          <w:b/>
          <w:bCs/>
          <w:color w:val="000000" w:themeColor="text1"/>
        </w:rPr>
        <w:t>9</w:t>
      </w:r>
      <w:r w:rsidRPr="00783AA7">
        <w:rPr>
          <w:rFonts w:ascii="Book Antiqua" w:hAnsi="Book Antiqua"/>
          <w:color w:val="000000" w:themeColor="text1"/>
        </w:rPr>
        <w:t>: 291-304 [PMID: 25972978 DOI: 10.1007/s11571-014-9325-x]</w:t>
      </w:r>
    </w:p>
    <w:p w14:paraId="266C6D0A"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43 </w:t>
      </w:r>
      <w:proofErr w:type="spellStart"/>
      <w:r w:rsidRPr="00783AA7">
        <w:rPr>
          <w:rFonts w:ascii="Book Antiqua" w:hAnsi="Book Antiqua"/>
          <w:b/>
          <w:bCs/>
          <w:color w:val="000000" w:themeColor="text1"/>
        </w:rPr>
        <w:t>Handayani</w:t>
      </w:r>
      <w:proofErr w:type="spellEnd"/>
      <w:r w:rsidRPr="00783AA7">
        <w:rPr>
          <w:rFonts w:ascii="Book Antiqua" w:hAnsi="Book Antiqua"/>
          <w:b/>
          <w:bCs/>
          <w:color w:val="000000" w:themeColor="text1"/>
        </w:rPr>
        <w:t xml:space="preserve"> S,</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Diansari</w:t>
      </w:r>
      <w:proofErr w:type="spellEnd"/>
      <w:r w:rsidRPr="00783AA7">
        <w:rPr>
          <w:rFonts w:ascii="Book Antiqua" w:hAnsi="Book Antiqua"/>
          <w:color w:val="000000" w:themeColor="text1"/>
        </w:rPr>
        <w:t xml:space="preserve"> Y, </w:t>
      </w:r>
      <w:proofErr w:type="spellStart"/>
      <w:r w:rsidRPr="00783AA7">
        <w:rPr>
          <w:rFonts w:ascii="Book Antiqua" w:hAnsi="Book Antiqua"/>
          <w:color w:val="000000" w:themeColor="text1"/>
        </w:rPr>
        <w:t>Bahar</w:t>
      </w:r>
      <w:proofErr w:type="spellEnd"/>
      <w:r w:rsidRPr="00783AA7">
        <w:rPr>
          <w:rFonts w:ascii="Book Antiqua" w:hAnsi="Book Antiqua"/>
          <w:color w:val="000000" w:themeColor="text1"/>
        </w:rPr>
        <w:t xml:space="preserve"> E, </w:t>
      </w:r>
      <w:proofErr w:type="spellStart"/>
      <w:r w:rsidRPr="00783AA7">
        <w:rPr>
          <w:rFonts w:ascii="Book Antiqua" w:hAnsi="Book Antiqua"/>
          <w:color w:val="000000" w:themeColor="text1"/>
        </w:rPr>
        <w:t>Novantina</w:t>
      </w:r>
      <w:proofErr w:type="spellEnd"/>
      <w:r w:rsidRPr="00783AA7">
        <w:rPr>
          <w:rFonts w:ascii="Book Antiqua" w:hAnsi="Book Antiqua"/>
          <w:color w:val="000000" w:themeColor="text1"/>
        </w:rPr>
        <w:t xml:space="preserve"> W. EEG changes in patients with intracranial tumors and seizures symptom at Mohammad </w:t>
      </w:r>
      <w:proofErr w:type="spellStart"/>
      <w:r w:rsidRPr="00783AA7">
        <w:rPr>
          <w:rFonts w:ascii="Book Antiqua" w:hAnsi="Book Antiqua"/>
          <w:color w:val="000000" w:themeColor="text1"/>
        </w:rPr>
        <w:t>Hoesin</w:t>
      </w:r>
      <w:proofErr w:type="spellEnd"/>
      <w:r w:rsidRPr="00783AA7">
        <w:rPr>
          <w:rFonts w:ascii="Book Antiqua" w:hAnsi="Book Antiqua"/>
          <w:color w:val="000000" w:themeColor="text1"/>
        </w:rPr>
        <w:t xml:space="preserve"> Hospital Palembang. </w:t>
      </w:r>
      <w:r w:rsidRPr="00783AA7">
        <w:rPr>
          <w:rFonts w:ascii="Book Antiqua" w:hAnsi="Book Antiqua"/>
          <w:i/>
          <w:iCs/>
          <w:color w:val="000000" w:themeColor="text1"/>
        </w:rPr>
        <w:t xml:space="preserve">J Phys Conf Ser </w:t>
      </w:r>
      <w:r w:rsidRPr="00783AA7">
        <w:rPr>
          <w:rFonts w:ascii="Book Antiqua" w:hAnsi="Book Antiqua"/>
          <w:color w:val="000000" w:themeColor="text1"/>
        </w:rPr>
        <w:t xml:space="preserve">2019; </w:t>
      </w:r>
      <w:r w:rsidRPr="00783AA7">
        <w:rPr>
          <w:rFonts w:ascii="Book Antiqua" w:hAnsi="Book Antiqua"/>
          <w:b/>
          <w:color w:val="000000" w:themeColor="text1"/>
        </w:rPr>
        <w:t>1246</w:t>
      </w:r>
      <w:r w:rsidRPr="00783AA7">
        <w:rPr>
          <w:rFonts w:ascii="Book Antiqua" w:hAnsi="Book Antiqua"/>
          <w:color w:val="000000" w:themeColor="text1"/>
        </w:rPr>
        <w:t>: 012014 [DOI: 10.1088/1742-6596/1246/1/012014]</w:t>
      </w:r>
    </w:p>
    <w:p w14:paraId="289FEB5B"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44 </w:t>
      </w:r>
      <w:proofErr w:type="spellStart"/>
      <w:r w:rsidRPr="00783AA7">
        <w:rPr>
          <w:rFonts w:ascii="Book Antiqua" w:hAnsi="Book Antiqua"/>
          <w:b/>
          <w:bCs/>
          <w:color w:val="000000" w:themeColor="text1"/>
        </w:rPr>
        <w:t>Monllor</w:t>
      </w:r>
      <w:proofErr w:type="spellEnd"/>
      <w:r w:rsidRPr="00783AA7">
        <w:rPr>
          <w:rFonts w:ascii="Book Antiqua" w:hAnsi="Book Antiqua"/>
          <w:b/>
          <w:bCs/>
          <w:color w:val="000000" w:themeColor="text1"/>
        </w:rPr>
        <w:t xml:space="preserve"> P</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Cervera-Ferri</w:t>
      </w:r>
      <w:proofErr w:type="spellEnd"/>
      <w:r w:rsidRPr="00783AA7">
        <w:rPr>
          <w:rFonts w:ascii="Book Antiqua" w:hAnsi="Book Antiqua"/>
          <w:color w:val="000000" w:themeColor="text1"/>
        </w:rPr>
        <w:t xml:space="preserve"> A, </w:t>
      </w:r>
      <w:proofErr w:type="spellStart"/>
      <w:r w:rsidRPr="00783AA7">
        <w:rPr>
          <w:rFonts w:ascii="Book Antiqua" w:hAnsi="Book Antiqua"/>
          <w:color w:val="000000" w:themeColor="text1"/>
        </w:rPr>
        <w:t>Lloret</w:t>
      </w:r>
      <w:proofErr w:type="spellEnd"/>
      <w:r w:rsidRPr="00783AA7">
        <w:rPr>
          <w:rFonts w:ascii="Book Antiqua" w:hAnsi="Book Antiqua"/>
          <w:color w:val="000000" w:themeColor="text1"/>
        </w:rPr>
        <w:t xml:space="preserve"> MA, </w:t>
      </w:r>
      <w:proofErr w:type="spellStart"/>
      <w:r w:rsidRPr="00783AA7">
        <w:rPr>
          <w:rFonts w:ascii="Book Antiqua" w:hAnsi="Book Antiqua"/>
          <w:color w:val="000000" w:themeColor="text1"/>
        </w:rPr>
        <w:t>Esteve</w:t>
      </w:r>
      <w:proofErr w:type="spellEnd"/>
      <w:r w:rsidRPr="00783AA7">
        <w:rPr>
          <w:rFonts w:ascii="Book Antiqua" w:hAnsi="Book Antiqua"/>
          <w:color w:val="000000" w:themeColor="text1"/>
        </w:rPr>
        <w:t xml:space="preserve"> D, Lopez B, Leon JL, </w:t>
      </w:r>
      <w:proofErr w:type="spellStart"/>
      <w:r w:rsidRPr="00783AA7">
        <w:rPr>
          <w:rFonts w:ascii="Book Antiqua" w:hAnsi="Book Antiqua"/>
          <w:color w:val="000000" w:themeColor="text1"/>
        </w:rPr>
        <w:t>Lloret</w:t>
      </w:r>
      <w:proofErr w:type="spellEnd"/>
      <w:r w:rsidRPr="00783AA7">
        <w:rPr>
          <w:rFonts w:ascii="Book Antiqua" w:hAnsi="Book Antiqua"/>
          <w:color w:val="000000" w:themeColor="text1"/>
        </w:rPr>
        <w:t xml:space="preserve"> A. Electroencephalography as a Non-Invasive Biomarker of Alzheimer's Disease: A Forgotten Candidate to Substitute CSF Molecules? </w:t>
      </w:r>
      <w:r w:rsidRPr="00783AA7">
        <w:rPr>
          <w:rFonts w:ascii="Book Antiqua" w:hAnsi="Book Antiqua"/>
          <w:i/>
          <w:iCs/>
          <w:color w:val="000000" w:themeColor="text1"/>
        </w:rPr>
        <w:t>Int J Mol Sci</w:t>
      </w:r>
      <w:r w:rsidRPr="00783AA7">
        <w:rPr>
          <w:rFonts w:ascii="Book Antiqua" w:hAnsi="Book Antiqua"/>
          <w:color w:val="000000" w:themeColor="text1"/>
        </w:rPr>
        <w:t xml:space="preserve"> 2021; </w:t>
      </w:r>
      <w:r w:rsidRPr="00783AA7">
        <w:rPr>
          <w:rFonts w:ascii="Book Antiqua" w:hAnsi="Book Antiqua"/>
          <w:b/>
          <w:bCs/>
          <w:color w:val="000000" w:themeColor="text1"/>
        </w:rPr>
        <w:t>22</w:t>
      </w:r>
      <w:r w:rsidRPr="00783AA7">
        <w:rPr>
          <w:rFonts w:ascii="Book Antiqua" w:hAnsi="Book Antiqua"/>
          <w:color w:val="000000" w:themeColor="text1"/>
        </w:rPr>
        <w:t xml:space="preserve"> [PMID: 34639229 DOI: 10.3390/ijms221910889]</w:t>
      </w:r>
    </w:p>
    <w:p w14:paraId="1A14C9EB" w14:textId="77777777"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45 </w:t>
      </w:r>
      <w:r w:rsidRPr="00783AA7">
        <w:rPr>
          <w:rFonts w:ascii="Book Antiqua" w:hAnsi="Book Antiqua"/>
          <w:b/>
          <w:bCs/>
          <w:color w:val="000000" w:themeColor="text1"/>
        </w:rPr>
        <w:t>Locatelli T</w:t>
      </w:r>
      <w:r w:rsidRPr="00783AA7">
        <w:rPr>
          <w:rFonts w:ascii="Book Antiqua" w:hAnsi="Book Antiqua"/>
          <w:color w:val="000000" w:themeColor="text1"/>
        </w:rPr>
        <w:t xml:space="preserve">, Cursi M, </w:t>
      </w:r>
      <w:proofErr w:type="spellStart"/>
      <w:r w:rsidRPr="00783AA7">
        <w:rPr>
          <w:rFonts w:ascii="Book Antiqua" w:hAnsi="Book Antiqua"/>
          <w:color w:val="000000" w:themeColor="text1"/>
        </w:rPr>
        <w:t>Liberati</w:t>
      </w:r>
      <w:proofErr w:type="spellEnd"/>
      <w:r w:rsidRPr="00783AA7">
        <w:rPr>
          <w:rFonts w:ascii="Book Antiqua" w:hAnsi="Book Antiqua"/>
          <w:color w:val="000000" w:themeColor="text1"/>
        </w:rPr>
        <w:t xml:space="preserve"> D, </w:t>
      </w:r>
      <w:proofErr w:type="spellStart"/>
      <w:r w:rsidRPr="00783AA7">
        <w:rPr>
          <w:rFonts w:ascii="Book Antiqua" w:hAnsi="Book Antiqua"/>
          <w:color w:val="000000" w:themeColor="text1"/>
        </w:rPr>
        <w:t>Franceschi</w:t>
      </w:r>
      <w:proofErr w:type="spellEnd"/>
      <w:r w:rsidRPr="00783AA7">
        <w:rPr>
          <w:rFonts w:ascii="Book Antiqua" w:hAnsi="Book Antiqua"/>
          <w:color w:val="000000" w:themeColor="text1"/>
        </w:rPr>
        <w:t xml:space="preserve"> M, </w:t>
      </w:r>
      <w:proofErr w:type="spellStart"/>
      <w:r w:rsidRPr="00783AA7">
        <w:rPr>
          <w:rFonts w:ascii="Book Antiqua" w:hAnsi="Book Antiqua"/>
          <w:color w:val="000000" w:themeColor="text1"/>
        </w:rPr>
        <w:t>Comi</w:t>
      </w:r>
      <w:proofErr w:type="spellEnd"/>
      <w:r w:rsidRPr="00783AA7">
        <w:rPr>
          <w:rFonts w:ascii="Book Antiqua" w:hAnsi="Book Antiqua"/>
          <w:color w:val="000000" w:themeColor="text1"/>
        </w:rPr>
        <w:t xml:space="preserve"> G. EEG coherence in Alzheimer's disease. </w:t>
      </w:r>
      <w:proofErr w:type="spellStart"/>
      <w:r w:rsidRPr="00783AA7">
        <w:rPr>
          <w:rFonts w:ascii="Book Antiqua" w:hAnsi="Book Antiqua"/>
          <w:i/>
          <w:iCs/>
          <w:color w:val="000000" w:themeColor="text1"/>
        </w:rPr>
        <w:t>Electroencephalogr</w:t>
      </w:r>
      <w:proofErr w:type="spellEnd"/>
      <w:r w:rsidRPr="00783AA7">
        <w:rPr>
          <w:rFonts w:ascii="Book Antiqua" w:hAnsi="Book Antiqua"/>
          <w:i/>
          <w:iCs/>
          <w:color w:val="000000" w:themeColor="text1"/>
        </w:rPr>
        <w:t xml:space="preserve"> Clin </w:t>
      </w:r>
      <w:proofErr w:type="spellStart"/>
      <w:r w:rsidRPr="00783AA7">
        <w:rPr>
          <w:rFonts w:ascii="Book Antiqua" w:hAnsi="Book Antiqua"/>
          <w:i/>
          <w:iCs/>
          <w:color w:val="000000" w:themeColor="text1"/>
        </w:rPr>
        <w:t>Neurophysiol</w:t>
      </w:r>
      <w:proofErr w:type="spellEnd"/>
      <w:r w:rsidRPr="00783AA7">
        <w:rPr>
          <w:rFonts w:ascii="Book Antiqua" w:hAnsi="Book Antiqua"/>
          <w:color w:val="000000" w:themeColor="text1"/>
        </w:rPr>
        <w:t xml:space="preserve"> 1998; </w:t>
      </w:r>
      <w:r w:rsidRPr="00783AA7">
        <w:rPr>
          <w:rFonts w:ascii="Book Antiqua" w:hAnsi="Book Antiqua"/>
          <w:b/>
          <w:bCs/>
          <w:color w:val="000000" w:themeColor="text1"/>
        </w:rPr>
        <w:t>106</w:t>
      </w:r>
      <w:r w:rsidRPr="00783AA7">
        <w:rPr>
          <w:rFonts w:ascii="Book Antiqua" w:hAnsi="Book Antiqua"/>
          <w:color w:val="000000" w:themeColor="text1"/>
        </w:rPr>
        <w:t>: 229-237 [PMID: 9743281 DOI: 10.1016/s0013-4694(97)00129-6]</w:t>
      </w:r>
    </w:p>
    <w:p w14:paraId="2A92F744" w14:textId="6774CC06" w:rsidR="003717C7" w:rsidRPr="00783AA7" w:rsidRDefault="003717C7" w:rsidP="00783AA7">
      <w:pPr>
        <w:pStyle w:val="af0"/>
        <w:spacing w:before="0" w:beforeAutospacing="0" w:after="0" w:afterAutospacing="0" w:line="360" w:lineRule="auto"/>
        <w:jc w:val="both"/>
        <w:rPr>
          <w:rFonts w:ascii="Book Antiqua" w:hAnsi="Book Antiqua"/>
          <w:color w:val="000000" w:themeColor="text1"/>
        </w:rPr>
      </w:pPr>
      <w:r w:rsidRPr="00783AA7">
        <w:rPr>
          <w:rFonts w:ascii="Book Antiqua" w:hAnsi="Book Antiqua"/>
          <w:color w:val="000000" w:themeColor="text1"/>
        </w:rPr>
        <w:t xml:space="preserve">46 </w:t>
      </w:r>
      <w:r w:rsidRPr="00783AA7">
        <w:rPr>
          <w:rFonts w:ascii="Book Antiqua" w:hAnsi="Book Antiqua"/>
          <w:b/>
          <w:bCs/>
          <w:color w:val="000000" w:themeColor="text1"/>
        </w:rPr>
        <w:t>Tanaka M</w:t>
      </w:r>
      <w:r w:rsidRPr="00783AA7">
        <w:rPr>
          <w:rFonts w:ascii="Book Antiqua" w:hAnsi="Book Antiqua"/>
          <w:color w:val="000000" w:themeColor="text1"/>
        </w:rPr>
        <w:t xml:space="preserve">, </w:t>
      </w:r>
      <w:proofErr w:type="spellStart"/>
      <w:r w:rsidRPr="00783AA7">
        <w:rPr>
          <w:rFonts w:ascii="Book Antiqua" w:hAnsi="Book Antiqua"/>
          <w:color w:val="000000" w:themeColor="text1"/>
        </w:rPr>
        <w:t>Vécsei</w:t>
      </w:r>
      <w:proofErr w:type="spellEnd"/>
      <w:r w:rsidRPr="00783AA7">
        <w:rPr>
          <w:rFonts w:ascii="Book Antiqua" w:hAnsi="Book Antiqua"/>
          <w:color w:val="000000" w:themeColor="text1"/>
        </w:rPr>
        <w:t xml:space="preserve"> L. Editorial of Special Issue 'Dissecting Neurological and Neuropsychiatric Diseases: Neurodegeneration and Neuroprotection'. </w:t>
      </w:r>
      <w:r w:rsidRPr="00783AA7">
        <w:rPr>
          <w:rFonts w:ascii="Book Antiqua" w:hAnsi="Book Antiqua"/>
          <w:i/>
          <w:iCs/>
          <w:color w:val="000000" w:themeColor="text1"/>
        </w:rPr>
        <w:t>Int J Mol Sci</w:t>
      </w:r>
      <w:r w:rsidRPr="00783AA7">
        <w:rPr>
          <w:rFonts w:ascii="Book Antiqua" w:hAnsi="Book Antiqua"/>
          <w:color w:val="000000" w:themeColor="text1"/>
        </w:rPr>
        <w:t xml:space="preserve"> 2022; </w:t>
      </w:r>
      <w:r w:rsidRPr="00783AA7">
        <w:rPr>
          <w:rFonts w:ascii="Book Antiqua" w:hAnsi="Book Antiqua"/>
          <w:b/>
          <w:bCs/>
          <w:color w:val="000000" w:themeColor="text1"/>
        </w:rPr>
        <w:t>23</w:t>
      </w:r>
      <w:r w:rsidRPr="00783AA7">
        <w:rPr>
          <w:rFonts w:ascii="Book Antiqua" w:hAnsi="Book Antiqua"/>
          <w:color w:val="000000" w:themeColor="text1"/>
        </w:rPr>
        <w:t xml:space="preserve"> [PMID: 35805990 DOI: </w:t>
      </w:r>
      <w:r w:rsidR="00DF74C3" w:rsidRPr="00783AA7">
        <w:rPr>
          <w:rFonts w:ascii="Book Antiqua" w:hAnsi="Book Antiqua"/>
          <w:color w:val="000000" w:themeColor="text1"/>
        </w:rPr>
        <w:t>10.3390/ijms23136991</w:t>
      </w:r>
      <w:r w:rsidRPr="00783AA7">
        <w:rPr>
          <w:rFonts w:ascii="Book Antiqua" w:hAnsi="Book Antiqua"/>
          <w:color w:val="000000" w:themeColor="text1"/>
        </w:rPr>
        <w:t>]</w:t>
      </w:r>
    </w:p>
    <w:p w14:paraId="285045C2" w14:textId="77777777" w:rsidR="00A77B3E" w:rsidRPr="00783AA7" w:rsidRDefault="00A77B3E" w:rsidP="00783AA7">
      <w:pPr>
        <w:spacing w:line="360" w:lineRule="auto"/>
        <w:jc w:val="both"/>
        <w:rPr>
          <w:rFonts w:ascii="Book Antiqua" w:hAnsi="Book Antiqua"/>
          <w:color w:val="000000" w:themeColor="text1"/>
        </w:rPr>
        <w:sectPr w:rsidR="00A77B3E" w:rsidRPr="00783AA7">
          <w:pgSz w:w="12240" w:h="15840"/>
          <w:pgMar w:top="1440" w:right="1440" w:bottom="1440" w:left="1440" w:header="720" w:footer="720" w:gutter="0"/>
          <w:cols w:space="720"/>
          <w:docGrid w:linePitch="360"/>
        </w:sectPr>
      </w:pPr>
    </w:p>
    <w:p w14:paraId="2A90F839"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lastRenderedPageBreak/>
        <w:t>Footnotes</w:t>
      </w:r>
    </w:p>
    <w:p w14:paraId="028F8A4B" w14:textId="77777777" w:rsidR="00911600" w:rsidRDefault="00911600" w:rsidP="00911600">
      <w:pPr>
        <w:pStyle w:val="af0"/>
        <w:spacing w:before="0" w:beforeAutospacing="0" w:after="0" w:afterAutospacing="0" w:line="360" w:lineRule="auto"/>
        <w:jc w:val="both"/>
      </w:pPr>
      <w:r>
        <w:rPr>
          <w:rFonts w:ascii="Book Antiqua" w:hAnsi="Book Antiqua"/>
          <w:b/>
          <w:bCs/>
        </w:rPr>
        <w:t xml:space="preserve">Institutional review board statement: </w:t>
      </w:r>
      <w:r>
        <w:rPr>
          <w:rFonts w:ascii="Book Antiqua" w:hAnsi="Book Antiqua"/>
        </w:rPr>
        <w:t>The study was reviewed and approved by investigation of the fundamental pattern in the brain channels’ EEG of five apparently healthy individuals, with ethics ID “IR.IUMS.REC.1399.310”.</w:t>
      </w:r>
    </w:p>
    <w:p w14:paraId="57B91232" w14:textId="7B559BC0" w:rsidR="00911600" w:rsidRDefault="00911600" w:rsidP="00911600">
      <w:pPr>
        <w:pStyle w:val="af0"/>
        <w:spacing w:before="0" w:beforeAutospacing="0" w:after="0" w:afterAutospacing="0" w:line="360" w:lineRule="auto"/>
        <w:jc w:val="both"/>
      </w:pPr>
    </w:p>
    <w:p w14:paraId="71FBF5C9" w14:textId="77777777" w:rsidR="00911600" w:rsidRDefault="00911600" w:rsidP="00911600">
      <w:pPr>
        <w:pStyle w:val="af0"/>
        <w:spacing w:before="0" w:beforeAutospacing="0" w:after="0" w:afterAutospacing="0" w:line="360" w:lineRule="auto"/>
        <w:jc w:val="both"/>
      </w:pPr>
      <w:r>
        <w:rPr>
          <w:rFonts w:ascii="Book Antiqua" w:hAnsi="Book Antiqua"/>
          <w:b/>
          <w:bCs/>
        </w:rPr>
        <w:t xml:space="preserve">Institutional animal care and use committee statement: </w:t>
      </w:r>
      <w:r>
        <w:rPr>
          <w:rFonts w:ascii="Book Antiqua" w:hAnsi="Book Antiqua"/>
        </w:rPr>
        <w:t>This study was not involved any animal experiments.</w:t>
      </w:r>
    </w:p>
    <w:p w14:paraId="6A1106E5" w14:textId="477C0195" w:rsidR="00911600" w:rsidRDefault="00911600" w:rsidP="00911600">
      <w:pPr>
        <w:pStyle w:val="af0"/>
        <w:spacing w:before="0" w:beforeAutospacing="0" w:after="0" w:afterAutospacing="0" w:line="360" w:lineRule="auto"/>
        <w:jc w:val="both"/>
      </w:pPr>
    </w:p>
    <w:p w14:paraId="2A42682B" w14:textId="77777777" w:rsidR="00911600" w:rsidRDefault="00911600" w:rsidP="00911600">
      <w:pPr>
        <w:pStyle w:val="af0"/>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50A2FF74" w14:textId="413C75B2" w:rsidR="00911600" w:rsidRDefault="00911600" w:rsidP="00911600">
      <w:pPr>
        <w:pStyle w:val="af0"/>
        <w:spacing w:before="0" w:beforeAutospacing="0" w:after="0" w:afterAutospacing="0" w:line="360" w:lineRule="auto"/>
        <w:jc w:val="both"/>
      </w:pPr>
    </w:p>
    <w:p w14:paraId="182EEA12" w14:textId="77777777" w:rsidR="00911600" w:rsidRDefault="00911600" w:rsidP="00911600">
      <w:pPr>
        <w:pStyle w:val="af0"/>
        <w:spacing w:before="0" w:beforeAutospacing="0" w:after="0" w:afterAutospacing="0" w:line="360" w:lineRule="auto"/>
        <w:jc w:val="both"/>
      </w:pPr>
      <w:r>
        <w:rPr>
          <w:rFonts w:ascii="Book Antiqua" w:hAnsi="Book Antiqua"/>
          <w:b/>
          <w:bCs/>
        </w:rPr>
        <w:t xml:space="preserve">Conflict-of-interest statement: </w:t>
      </w:r>
      <w:r>
        <w:rPr>
          <w:rFonts w:ascii="Book Antiqua" w:hAnsi="Book Antiqua"/>
        </w:rPr>
        <w:t>The authors declare that they have no conflict of interest.</w:t>
      </w:r>
    </w:p>
    <w:p w14:paraId="5AD681B7" w14:textId="40817398" w:rsidR="00911600" w:rsidRDefault="00911600" w:rsidP="00911600">
      <w:pPr>
        <w:pStyle w:val="af0"/>
        <w:spacing w:before="0" w:beforeAutospacing="0" w:after="0" w:afterAutospacing="0" w:line="360" w:lineRule="auto"/>
        <w:jc w:val="both"/>
      </w:pPr>
    </w:p>
    <w:p w14:paraId="723B26C3" w14:textId="77777777" w:rsidR="00911600" w:rsidRDefault="00911600" w:rsidP="00911600">
      <w:pPr>
        <w:pStyle w:val="af0"/>
        <w:spacing w:before="0" w:beforeAutospacing="0" w:after="0" w:afterAutospacing="0" w:line="360" w:lineRule="auto"/>
        <w:jc w:val="both"/>
      </w:pPr>
      <w:r>
        <w:rPr>
          <w:rFonts w:ascii="Book Antiqua" w:hAnsi="Book Antiqua"/>
          <w:b/>
          <w:bCs/>
        </w:rPr>
        <w:t xml:space="preserve">Data sharing statement: </w:t>
      </w:r>
      <w:r>
        <w:rPr>
          <w:rFonts w:ascii="Book Antiqua" w:hAnsi="Book Antiqua"/>
        </w:rPr>
        <w:t>No additional data are available.</w:t>
      </w:r>
    </w:p>
    <w:p w14:paraId="624B0C83" w14:textId="2FA0A25C" w:rsidR="00911600" w:rsidRDefault="00911600" w:rsidP="00911600">
      <w:pPr>
        <w:pStyle w:val="af0"/>
        <w:spacing w:before="0" w:beforeAutospacing="0" w:after="0" w:afterAutospacing="0" w:line="360" w:lineRule="auto"/>
        <w:jc w:val="both"/>
      </w:pPr>
    </w:p>
    <w:p w14:paraId="742BD939" w14:textId="77777777" w:rsidR="00911600" w:rsidRDefault="00911600" w:rsidP="00911600">
      <w:pPr>
        <w:pStyle w:val="af0"/>
        <w:spacing w:before="0" w:beforeAutospacing="0" w:after="0" w:afterAutospacing="0" w:line="360" w:lineRule="auto"/>
        <w:jc w:val="both"/>
      </w:pPr>
      <w:r>
        <w:rPr>
          <w:rFonts w:ascii="Book Antiqua" w:hAnsi="Book Antiqua"/>
          <w:b/>
          <w:bCs/>
        </w:rPr>
        <w:t xml:space="preserve">ARRIVE guidelines statement: </w:t>
      </w:r>
      <w:r>
        <w:rPr>
          <w:rFonts w:ascii="Book Antiqua" w:hAnsi="Book Antiqua"/>
        </w:rPr>
        <w:t>The authors have read the ARRIVE guidelines, and the manuscript was prepared and revised according to the ARRIVE guidelines.</w:t>
      </w:r>
    </w:p>
    <w:p w14:paraId="464EEF24" w14:textId="6227E59D" w:rsidR="00A77B3E" w:rsidRPr="00911600" w:rsidRDefault="00A77B3E" w:rsidP="00911600">
      <w:pPr>
        <w:pStyle w:val="af0"/>
        <w:spacing w:before="0" w:beforeAutospacing="0" w:after="0" w:afterAutospacing="0" w:line="360" w:lineRule="auto"/>
        <w:jc w:val="both"/>
      </w:pPr>
    </w:p>
    <w:p w14:paraId="5D38FFC8"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bCs/>
          <w:color w:val="000000" w:themeColor="text1"/>
        </w:rPr>
        <w:t xml:space="preserve">Open-Access: </w:t>
      </w:r>
      <w:r w:rsidRPr="00783AA7">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783AA7">
        <w:rPr>
          <w:rFonts w:ascii="Book Antiqua" w:eastAsia="Book Antiqua" w:hAnsi="Book Antiqua" w:cs="Book Antiqua"/>
          <w:color w:val="000000" w:themeColor="text1"/>
        </w:rPr>
        <w:t>NonCommercial</w:t>
      </w:r>
      <w:proofErr w:type="spellEnd"/>
      <w:r w:rsidRPr="00783AA7">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B99556" w14:textId="77777777" w:rsidR="00A77B3E" w:rsidRPr="00783AA7" w:rsidRDefault="00A77B3E" w:rsidP="00783AA7">
      <w:pPr>
        <w:spacing w:line="360" w:lineRule="auto"/>
        <w:jc w:val="both"/>
        <w:rPr>
          <w:rFonts w:ascii="Book Antiqua" w:hAnsi="Book Antiqua"/>
          <w:color w:val="000000" w:themeColor="text1"/>
        </w:rPr>
      </w:pPr>
    </w:p>
    <w:p w14:paraId="60A303D8" w14:textId="77777777" w:rsidR="00A77B3E" w:rsidRPr="00783AA7" w:rsidRDefault="00B43E88" w:rsidP="00783AA7">
      <w:pPr>
        <w:spacing w:line="360" w:lineRule="auto"/>
        <w:jc w:val="both"/>
        <w:rPr>
          <w:rFonts w:ascii="Book Antiqua" w:hAnsi="Book Antiqua" w:cs="Book Antiqua"/>
          <w:color w:val="000000" w:themeColor="text1"/>
          <w:lang w:eastAsia="zh-CN"/>
        </w:rPr>
      </w:pPr>
      <w:r w:rsidRPr="00783AA7">
        <w:rPr>
          <w:rFonts w:ascii="Book Antiqua" w:eastAsia="Book Antiqua" w:hAnsi="Book Antiqua" w:cs="Book Antiqua"/>
          <w:b/>
          <w:color w:val="000000" w:themeColor="text1"/>
        </w:rPr>
        <w:t xml:space="preserve">Provenance and peer review: </w:t>
      </w:r>
      <w:r w:rsidRPr="00783AA7">
        <w:rPr>
          <w:rFonts w:ascii="Book Antiqua" w:eastAsia="Book Antiqua" w:hAnsi="Book Antiqua" w:cs="Book Antiqua"/>
          <w:color w:val="000000" w:themeColor="text1"/>
        </w:rPr>
        <w:t>Invited article; Externally peer reviewed.</w:t>
      </w:r>
    </w:p>
    <w:p w14:paraId="1EE00C63" w14:textId="77777777" w:rsidR="00746A73" w:rsidRPr="00783AA7" w:rsidRDefault="00746A73" w:rsidP="00783AA7">
      <w:pPr>
        <w:spacing w:line="360" w:lineRule="auto"/>
        <w:jc w:val="both"/>
        <w:rPr>
          <w:rFonts w:ascii="Book Antiqua" w:hAnsi="Book Antiqua"/>
          <w:color w:val="000000" w:themeColor="text1"/>
          <w:lang w:eastAsia="zh-CN"/>
        </w:rPr>
      </w:pPr>
    </w:p>
    <w:p w14:paraId="68D75C31" w14:textId="77777777" w:rsidR="00A77B3E" w:rsidRPr="00783AA7" w:rsidRDefault="00B43E88" w:rsidP="00783AA7">
      <w:pPr>
        <w:spacing w:line="360" w:lineRule="auto"/>
        <w:jc w:val="both"/>
        <w:rPr>
          <w:rFonts w:ascii="Book Antiqua" w:hAnsi="Book Antiqua" w:cs="Book Antiqua"/>
          <w:color w:val="000000" w:themeColor="text1"/>
          <w:lang w:eastAsia="zh-CN"/>
        </w:rPr>
      </w:pPr>
      <w:r w:rsidRPr="00783AA7">
        <w:rPr>
          <w:rFonts w:ascii="Book Antiqua" w:eastAsia="Book Antiqua" w:hAnsi="Book Antiqua" w:cs="Book Antiqua"/>
          <w:b/>
          <w:color w:val="000000" w:themeColor="text1"/>
        </w:rPr>
        <w:lastRenderedPageBreak/>
        <w:t xml:space="preserve">Peer-review model: </w:t>
      </w:r>
      <w:r w:rsidRPr="00783AA7">
        <w:rPr>
          <w:rFonts w:ascii="Book Antiqua" w:eastAsia="Book Antiqua" w:hAnsi="Book Antiqua" w:cs="Book Antiqua"/>
          <w:color w:val="000000" w:themeColor="text1"/>
        </w:rPr>
        <w:t>Single blind</w:t>
      </w:r>
    </w:p>
    <w:p w14:paraId="6AAF4A18" w14:textId="7E1584BB" w:rsidR="00A77B3E" w:rsidRPr="00783AA7" w:rsidRDefault="00A77B3E" w:rsidP="00783AA7">
      <w:pPr>
        <w:spacing w:line="360" w:lineRule="auto"/>
        <w:jc w:val="both"/>
        <w:rPr>
          <w:rFonts w:ascii="Book Antiqua" w:hAnsi="Book Antiqua"/>
          <w:color w:val="000000" w:themeColor="text1"/>
        </w:rPr>
      </w:pPr>
    </w:p>
    <w:p w14:paraId="61BA6304"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 xml:space="preserve">Peer-review started: </w:t>
      </w:r>
      <w:r w:rsidRPr="00783AA7">
        <w:rPr>
          <w:rFonts w:ascii="Book Antiqua" w:eastAsia="Book Antiqua" w:hAnsi="Book Antiqua" w:cs="Book Antiqua"/>
          <w:color w:val="000000" w:themeColor="text1"/>
        </w:rPr>
        <w:t>January 20, 2023</w:t>
      </w:r>
    </w:p>
    <w:p w14:paraId="46758AA9"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 xml:space="preserve">First decision: </w:t>
      </w:r>
      <w:r w:rsidRPr="00783AA7">
        <w:rPr>
          <w:rFonts w:ascii="Book Antiqua" w:eastAsia="Book Antiqua" w:hAnsi="Book Antiqua" w:cs="Book Antiqua"/>
          <w:color w:val="000000" w:themeColor="text1"/>
        </w:rPr>
        <w:t>April 13, 2023</w:t>
      </w:r>
    </w:p>
    <w:p w14:paraId="2655590D"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 xml:space="preserve">Article in press: </w:t>
      </w:r>
    </w:p>
    <w:p w14:paraId="33461187" w14:textId="77777777" w:rsidR="00A77B3E" w:rsidRPr="00783AA7" w:rsidRDefault="00A77B3E" w:rsidP="00783AA7">
      <w:pPr>
        <w:spacing w:line="360" w:lineRule="auto"/>
        <w:jc w:val="both"/>
        <w:rPr>
          <w:rFonts w:ascii="Book Antiqua" w:hAnsi="Book Antiqua"/>
          <w:color w:val="000000" w:themeColor="text1"/>
        </w:rPr>
      </w:pPr>
    </w:p>
    <w:p w14:paraId="221B3EAA" w14:textId="0FB61EBE"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 xml:space="preserve">Specialty type: </w:t>
      </w:r>
      <w:r w:rsidRPr="00783AA7">
        <w:rPr>
          <w:rFonts w:ascii="Book Antiqua" w:eastAsia="Book Antiqua" w:hAnsi="Book Antiqua" w:cs="Book Antiqua"/>
          <w:color w:val="000000" w:themeColor="text1"/>
        </w:rPr>
        <w:t xml:space="preserve">Medicine, </w:t>
      </w:r>
      <w:r w:rsidR="00492FA5" w:rsidRPr="00783AA7">
        <w:rPr>
          <w:rFonts w:ascii="Book Antiqua" w:eastAsia="Book Antiqua" w:hAnsi="Book Antiqua" w:cs="Book Antiqua"/>
          <w:color w:val="000000" w:themeColor="text1"/>
        </w:rPr>
        <w:t>research and ex</w:t>
      </w:r>
      <w:r w:rsidRPr="00783AA7">
        <w:rPr>
          <w:rFonts w:ascii="Book Antiqua" w:eastAsia="Book Antiqua" w:hAnsi="Book Antiqua" w:cs="Book Antiqua"/>
          <w:color w:val="000000" w:themeColor="text1"/>
        </w:rPr>
        <w:t>perimental</w:t>
      </w:r>
    </w:p>
    <w:p w14:paraId="0A3FB257"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 xml:space="preserve">Country/Territory of origin: </w:t>
      </w:r>
      <w:r w:rsidRPr="00783AA7">
        <w:rPr>
          <w:rFonts w:ascii="Book Antiqua" w:eastAsia="Book Antiqua" w:hAnsi="Book Antiqua" w:cs="Book Antiqua"/>
          <w:color w:val="000000" w:themeColor="text1"/>
        </w:rPr>
        <w:t>Iran</w:t>
      </w:r>
    </w:p>
    <w:p w14:paraId="48A95805"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b/>
          <w:color w:val="000000" w:themeColor="text1"/>
        </w:rPr>
        <w:t>Peer-review report’s scientific quality classification</w:t>
      </w:r>
    </w:p>
    <w:p w14:paraId="23A29C4C"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Grade A (Excellent): 0</w:t>
      </w:r>
    </w:p>
    <w:p w14:paraId="3052D957"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Grade B (Very good): 0</w:t>
      </w:r>
    </w:p>
    <w:p w14:paraId="7568AE40"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Grade C (Good): C, C</w:t>
      </w:r>
    </w:p>
    <w:p w14:paraId="4BF1D0AD"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Grade D (Fair): 0</w:t>
      </w:r>
    </w:p>
    <w:p w14:paraId="16DF4767" w14:textId="77777777" w:rsidR="00A77B3E" w:rsidRPr="00783AA7" w:rsidRDefault="00B43E88" w:rsidP="00783AA7">
      <w:pPr>
        <w:spacing w:line="360" w:lineRule="auto"/>
        <w:jc w:val="both"/>
        <w:rPr>
          <w:rFonts w:ascii="Book Antiqua" w:hAnsi="Book Antiqua"/>
          <w:color w:val="000000" w:themeColor="text1"/>
        </w:rPr>
      </w:pPr>
      <w:r w:rsidRPr="00783AA7">
        <w:rPr>
          <w:rFonts w:ascii="Book Antiqua" w:eastAsia="Book Antiqua" w:hAnsi="Book Antiqua" w:cs="Book Antiqua"/>
          <w:color w:val="000000" w:themeColor="text1"/>
        </w:rPr>
        <w:t>Grade E (Poor): 0</w:t>
      </w:r>
    </w:p>
    <w:p w14:paraId="0EC309FF" w14:textId="77777777" w:rsidR="00A77B3E" w:rsidRPr="00783AA7" w:rsidRDefault="00A77B3E" w:rsidP="00783AA7">
      <w:pPr>
        <w:spacing w:line="360" w:lineRule="auto"/>
        <w:jc w:val="both"/>
        <w:rPr>
          <w:rFonts w:ascii="Book Antiqua" w:hAnsi="Book Antiqua"/>
          <w:color w:val="000000" w:themeColor="text1"/>
        </w:rPr>
      </w:pPr>
    </w:p>
    <w:p w14:paraId="7D6A209A" w14:textId="1A00D414" w:rsidR="00AF7CE4" w:rsidRPr="0041201E" w:rsidRDefault="00B43E88" w:rsidP="00783AA7">
      <w:pPr>
        <w:spacing w:line="360" w:lineRule="auto"/>
        <w:jc w:val="both"/>
        <w:rPr>
          <w:rFonts w:ascii="Book Antiqua" w:eastAsia="宋体" w:hAnsi="Book Antiqua" w:cs="宋体"/>
          <w:bCs/>
          <w:color w:val="000000" w:themeColor="text1"/>
          <w:lang w:eastAsia="zh-CN"/>
        </w:rPr>
      </w:pPr>
      <w:r w:rsidRPr="00783AA7">
        <w:rPr>
          <w:rFonts w:ascii="Book Antiqua" w:eastAsia="Book Antiqua" w:hAnsi="Book Antiqua" w:cs="Book Antiqua"/>
          <w:b/>
          <w:color w:val="000000" w:themeColor="text1"/>
        </w:rPr>
        <w:t xml:space="preserve">P-Reviewer: </w:t>
      </w:r>
      <w:r w:rsidRPr="00783AA7">
        <w:rPr>
          <w:rFonts w:ascii="Book Antiqua" w:eastAsia="Book Antiqua" w:hAnsi="Book Antiqua" w:cs="Book Antiqua"/>
          <w:color w:val="000000" w:themeColor="text1"/>
        </w:rPr>
        <w:t>Arslan M, Turkey; Masaru T, Hungary</w:t>
      </w:r>
      <w:r w:rsidRPr="00783AA7">
        <w:rPr>
          <w:rFonts w:ascii="Book Antiqua" w:eastAsia="Book Antiqua" w:hAnsi="Book Antiqua" w:cs="Book Antiqua"/>
          <w:b/>
          <w:color w:val="000000" w:themeColor="text1"/>
        </w:rPr>
        <w:t xml:space="preserve"> S-Editor:</w:t>
      </w:r>
      <w:r w:rsidR="000117CA" w:rsidRPr="00783AA7">
        <w:rPr>
          <w:rFonts w:ascii="Book Antiqua" w:eastAsia="Book Antiqua" w:hAnsi="Book Antiqua" w:cs="Book Antiqua"/>
          <w:bCs/>
          <w:color w:val="000000" w:themeColor="text1"/>
        </w:rPr>
        <w:t xml:space="preserve"> </w:t>
      </w:r>
      <w:r w:rsidR="002073D2" w:rsidRPr="00783AA7">
        <w:rPr>
          <w:rFonts w:ascii="Book Antiqua" w:hAnsi="Book Antiqua" w:cs="Book Antiqua"/>
          <w:bCs/>
          <w:color w:val="000000" w:themeColor="text1"/>
          <w:lang w:eastAsia="zh-CN"/>
        </w:rPr>
        <w:t>Fan JR</w:t>
      </w:r>
      <w:r w:rsidR="00A905D8" w:rsidRPr="00783AA7">
        <w:rPr>
          <w:rFonts w:ascii="Book Antiqua" w:eastAsia="宋体" w:hAnsi="Book Antiqua" w:cs="宋体"/>
          <w:bCs/>
          <w:color w:val="000000" w:themeColor="text1"/>
          <w:lang w:eastAsia="zh-CN"/>
        </w:rPr>
        <w:t xml:space="preserve"> </w:t>
      </w:r>
      <w:r w:rsidRPr="00783AA7">
        <w:rPr>
          <w:rFonts w:ascii="Book Antiqua" w:eastAsia="Book Antiqua" w:hAnsi="Book Antiqua" w:cs="Book Antiqua"/>
          <w:b/>
          <w:color w:val="000000" w:themeColor="text1"/>
        </w:rPr>
        <w:t>L-Editor:</w:t>
      </w:r>
      <w:r w:rsidR="0022425D" w:rsidRPr="00783AA7">
        <w:rPr>
          <w:rFonts w:ascii="Book Antiqua" w:eastAsia="Book Antiqua" w:hAnsi="Book Antiqua" w:cs="Book Antiqua"/>
          <w:b/>
          <w:color w:val="000000" w:themeColor="text1"/>
        </w:rPr>
        <w:t xml:space="preserve"> </w:t>
      </w:r>
      <w:r w:rsidR="0022425D" w:rsidRPr="00783AA7">
        <w:rPr>
          <w:rFonts w:ascii="Book Antiqua" w:eastAsia="Book Antiqua" w:hAnsi="Book Antiqua" w:cs="Book Antiqua"/>
          <w:bCs/>
          <w:color w:val="000000" w:themeColor="text1"/>
        </w:rPr>
        <w:t>A</w:t>
      </w:r>
      <w:r w:rsidR="000117CA" w:rsidRPr="00783AA7">
        <w:rPr>
          <w:rFonts w:ascii="Book Antiqua" w:eastAsia="Book Antiqua" w:hAnsi="Book Antiqua" w:cs="Book Antiqua"/>
          <w:b/>
          <w:color w:val="000000" w:themeColor="text1"/>
        </w:rPr>
        <w:t xml:space="preserve"> </w:t>
      </w:r>
      <w:r w:rsidRPr="00783AA7">
        <w:rPr>
          <w:rFonts w:ascii="Book Antiqua" w:eastAsia="Book Antiqua" w:hAnsi="Book Antiqua" w:cs="Book Antiqua"/>
          <w:b/>
          <w:color w:val="000000" w:themeColor="text1"/>
        </w:rPr>
        <w:t xml:space="preserve">P-Editor: </w:t>
      </w:r>
    </w:p>
    <w:p w14:paraId="666A5DDA" w14:textId="77777777" w:rsidR="00A24466" w:rsidRPr="00783AA7" w:rsidRDefault="00A24466" w:rsidP="00783AA7">
      <w:pPr>
        <w:spacing w:line="360" w:lineRule="auto"/>
        <w:jc w:val="both"/>
        <w:rPr>
          <w:rFonts w:ascii="Book Antiqua" w:eastAsia="Book Antiqua" w:hAnsi="Book Antiqua" w:cs="Book Antiqua"/>
          <w:b/>
          <w:caps/>
          <w:color w:val="000000" w:themeColor="text1"/>
          <w:u w:val="single"/>
        </w:rPr>
      </w:pPr>
      <w:r w:rsidRPr="00783AA7">
        <w:rPr>
          <w:rFonts w:ascii="Book Antiqua" w:eastAsia="Book Antiqua" w:hAnsi="Book Antiqua" w:cs="Book Antiqua"/>
          <w:b/>
          <w:caps/>
          <w:color w:val="000000" w:themeColor="text1"/>
          <w:u w:val="single"/>
        </w:rPr>
        <w:br w:type="page"/>
      </w:r>
    </w:p>
    <w:p w14:paraId="55222561" w14:textId="77777777" w:rsidR="0041201E" w:rsidRPr="00C770EB" w:rsidRDefault="0041201E" w:rsidP="0041201E">
      <w:pPr>
        <w:spacing w:line="360" w:lineRule="auto"/>
        <w:jc w:val="both"/>
        <w:rPr>
          <w:rFonts w:ascii="Book Antiqua" w:eastAsia="Book Antiqua" w:hAnsi="Book Antiqua" w:cs="Book Antiqua"/>
          <w:b/>
          <w:color w:val="000000"/>
        </w:rPr>
      </w:pPr>
      <w:r w:rsidRPr="00C770EB">
        <w:rPr>
          <w:rFonts w:ascii="Book Antiqua" w:eastAsia="Book Antiqua" w:hAnsi="Book Antiqua" w:cs="Book Antiqua"/>
          <w:b/>
          <w:color w:val="000000"/>
        </w:rPr>
        <w:lastRenderedPageBreak/>
        <w:t>Figure Legends</w:t>
      </w:r>
    </w:p>
    <w:p w14:paraId="6B71BAD0" w14:textId="75EBD7EF" w:rsidR="00AF7CE4" w:rsidRPr="00783AA7" w:rsidRDefault="009A5CC8" w:rsidP="00783AA7">
      <w:pPr>
        <w:spacing w:line="360" w:lineRule="auto"/>
        <w:jc w:val="both"/>
        <w:rPr>
          <w:rFonts w:ascii="Book Antiqua" w:eastAsia="Book Antiqua" w:hAnsi="Book Antiqua" w:cs="Book Antiqua"/>
          <w:b/>
          <w:caps/>
          <w:color w:val="000000" w:themeColor="text1"/>
          <w:u w:val="single"/>
        </w:rPr>
      </w:pPr>
      <w:r>
        <w:rPr>
          <w:noProof/>
          <w:lang w:eastAsia="zh-CN"/>
        </w:rPr>
        <w:drawing>
          <wp:inline distT="0" distB="0" distL="0" distR="0" wp14:anchorId="73C7E5E1" wp14:editId="56CAE4E5">
            <wp:extent cx="5862577" cy="2392633"/>
            <wp:effectExtent l="0" t="0" r="5080"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83331" cy="2401103"/>
                    </a:xfrm>
                    <a:prstGeom prst="rect">
                      <a:avLst/>
                    </a:prstGeom>
                  </pic:spPr>
                </pic:pic>
              </a:graphicData>
            </a:graphic>
          </wp:inline>
        </w:drawing>
      </w:r>
    </w:p>
    <w:p w14:paraId="0518BBF8" w14:textId="0B78697C" w:rsidR="00AF7CE4" w:rsidRPr="00783AA7" w:rsidRDefault="00AF7CE4" w:rsidP="00783AA7">
      <w:pPr>
        <w:spacing w:line="360" w:lineRule="auto"/>
        <w:jc w:val="both"/>
        <w:rPr>
          <w:rFonts w:ascii="Book Antiqua" w:eastAsia="Book Antiqua" w:hAnsi="Book Antiqua" w:cs="Book Antiqua"/>
          <w:b/>
          <w:color w:val="000000" w:themeColor="text1"/>
        </w:rPr>
      </w:pPr>
      <w:r w:rsidRPr="00783AA7">
        <w:rPr>
          <w:rFonts w:ascii="Book Antiqua" w:eastAsia="Book Antiqua" w:hAnsi="Book Antiqua" w:cs="Book Antiqua"/>
          <w:b/>
          <w:bCs/>
          <w:color w:val="000000" w:themeColor="text1"/>
        </w:rPr>
        <w:t>Figure 1</w:t>
      </w:r>
      <w:r w:rsidR="00102C2F" w:rsidRPr="00783AA7">
        <w:rPr>
          <w:rFonts w:ascii="Book Antiqua" w:hAnsi="Book Antiqua" w:cs="Book Antiqua"/>
          <w:b/>
          <w:color w:val="000000" w:themeColor="text1"/>
          <w:lang w:eastAsia="zh-CN"/>
        </w:rPr>
        <w:t xml:space="preserve"> </w:t>
      </w:r>
      <w:r w:rsidRPr="00783AA7">
        <w:rPr>
          <w:rFonts w:ascii="Book Antiqua" w:eastAsia="Book Antiqua" w:hAnsi="Book Antiqua" w:cs="Book Antiqua"/>
          <w:b/>
          <w:color w:val="000000" w:themeColor="text1"/>
        </w:rPr>
        <w:t>The required managements for early detection and therapy:</w:t>
      </w:r>
      <w:r w:rsidR="00102C2F" w:rsidRPr="00783AA7">
        <w:rPr>
          <w:rFonts w:ascii="Book Antiqua" w:hAnsi="Book Antiqua" w:cs="Book Antiqua"/>
          <w:b/>
          <w:color w:val="000000" w:themeColor="text1"/>
          <w:lang w:eastAsia="zh-CN"/>
        </w:rPr>
        <w:t xml:space="preserve"> </w:t>
      </w:r>
      <w:r w:rsidR="005B258F" w:rsidRPr="00783AA7">
        <w:rPr>
          <w:rFonts w:ascii="Book Antiqua" w:eastAsia="Book Antiqua" w:hAnsi="Book Antiqua" w:cs="Book Antiqua"/>
          <w:b/>
          <w:color w:val="000000" w:themeColor="text1"/>
        </w:rPr>
        <w:t>A</w:t>
      </w:r>
      <w:r w:rsidRPr="00783AA7">
        <w:rPr>
          <w:rFonts w:ascii="Book Antiqua" w:eastAsia="Book Antiqua" w:hAnsi="Book Antiqua" w:cs="Book Antiqua"/>
          <w:b/>
          <w:color w:val="000000" w:themeColor="text1"/>
        </w:rPr>
        <w:t xml:space="preserve"> Journey from embryonic and fetal periods to elderly.</w:t>
      </w:r>
    </w:p>
    <w:p w14:paraId="1CE5EC00" w14:textId="77777777" w:rsidR="005B258F" w:rsidRPr="00783AA7" w:rsidRDefault="005B258F" w:rsidP="00783AA7">
      <w:pPr>
        <w:spacing w:line="360" w:lineRule="auto"/>
        <w:jc w:val="both"/>
        <w:rPr>
          <w:rFonts w:ascii="Book Antiqua" w:eastAsia="Book Antiqua" w:hAnsi="Book Antiqua" w:cs="Book Antiqua"/>
          <w:color w:val="000000" w:themeColor="text1"/>
        </w:rPr>
      </w:pPr>
    </w:p>
    <w:p w14:paraId="50305DD2" w14:textId="77777777" w:rsidR="00AF7CE4" w:rsidRPr="00783AA7" w:rsidRDefault="00AF7CE4" w:rsidP="00783AA7">
      <w:pPr>
        <w:spacing w:line="360" w:lineRule="auto"/>
        <w:jc w:val="both"/>
        <w:rPr>
          <w:rFonts w:ascii="Book Antiqua" w:hAnsi="Book Antiqua"/>
          <w:color w:val="000000" w:themeColor="text1"/>
        </w:rPr>
        <w:sectPr w:rsidR="00AF7CE4" w:rsidRPr="00783AA7">
          <w:pgSz w:w="12240" w:h="15840"/>
          <w:pgMar w:top="1440" w:right="1440" w:bottom="1440" w:left="1440" w:header="720" w:footer="720" w:gutter="0"/>
          <w:cols w:space="720"/>
          <w:docGrid w:linePitch="360"/>
        </w:sectPr>
      </w:pPr>
    </w:p>
    <w:p w14:paraId="5BCA5FFD" w14:textId="5D38FFB2" w:rsidR="00E07780" w:rsidRPr="00783AA7" w:rsidRDefault="00E07780" w:rsidP="00783AA7">
      <w:pPr>
        <w:spacing w:line="360" w:lineRule="auto"/>
        <w:jc w:val="both"/>
        <w:rPr>
          <w:rFonts w:ascii="Book Antiqua" w:eastAsia="Book Antiqua" w:hAnsi="Book Antiqua" w:cs="Book Antiqua"/>
          <w:b/>
          <w:color w:val="000000" w:themeColor="text1"/>
        </w:rPr>
      </w:pPr>
      <w:r w:rsidRPr="00783AA7">
        <w:rPr>
          <w:rFonts w:ascii="Book Antiqua" w:hAnsi="Book Antiqua"/>
          <w:noProof/>
          <w:color w:val="000000" w:themeColor="text1"/>
          <w:lang w:eastAsia="zh-CN"/>
        </w:rPr>
        <w:lastRenderedPageBreak/>
        <w:drawing>
          <wp:inline distT="0" distB="0" distL="0" distR="0" wp14:anchorId="1D503CBA" wp14:editId="5CEBCD8A">
            <wp:extent cx="3947160" cy="6156960"/>
            <wp:effectExtent l="0" t="0" r="0" b="0"/>
            <wp:docPr id="1913354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0" cy="6156960"/>
                    </a:xfrm>
                    <a:prstGeom prst="rect">
                      <a:avLst/>
                    </a:prstGeom>
                    <a:noFill/>
                    <a:ln>
                      <a:noFill/>
                    </a:ln>
                  </pic:spPr>
                </pic:pic>
              </a:graphicData>
            </a:graphic>
          </wp:inline>
        </w:drawing>
      </w:r>
    </w:p>
    <w:p w14:paraId="70AC3327" w14:textId="256256F0" w:rsidR="00075E3C" w:rsidRPr="00783AA7" w:rsidRDefault="00075E3C" w:rsidP="00783AA7">
      <w:pPr>
        <w:spacing w:line="360" w:lineRule="auto"/>
        <w:jc w:val="both"/>
        <w:rPr>
          <w:rFonts w:ascii="Book Antiqua" w:hAnsi="Book Antiqua" w:cstheme="majorBidi"/>
          <w:b/>
          <w:bCs/>
          <w:color w:val="000000" w:themeColor="text1"/>
        </w:rPr>
      </w:pPr>
      <w:r w:rsidRPr="00783AA7">
        <w:rPr>
          <w:rFonts w:ascii="Book Antiqua" w:hAnsi="Book Antiqua" w:cstheme="majorBidi"/>
          <w:b/>
          <w:bCs/>
          <w:color w:val="000000" w:themeColor="text1"/>
        </w:rPr>
        <w:t xml:space="preserve">Figure </w:t>
      </w:r>
      <w:r w:rsidR="00425892" w:rsidRPr="00783AA7">
        <w:rPr>
          <w:rFonts w:ascii="Book Antiqua" w:hAnsi="Book Antiqua" w:cstheme="majorBidi"/>
          <w:b/>
          <w:bCs/>
          <w:color w:val="000000" w:themeColor="text1"/>
        </w:rPr>
        <w:t>2</w:t>
      </w:r>
      <w:r w:rsidRPr="00783AA7">
        <w:rPr>
          <w:rFonts w:ascii="Book Antiqua" w:hAnsi="Book Antiqua" w:cstheme="majorBidi"/>
          <w:b/>
          <w:bCs/>
          <w:color w:val="000000" w:themeColor="text1"/>
        </w:rPr>
        <w:t xml:space="preserve"> Circulating neural cells in embryonic and chorionic villus samples. </w:t>
      </w:r>
      <w:r w:rsidRPr="00783AA7">
        <w:rPr>
          <w:rFonts w:ascii="Book Antiqua" w:hAnsi="Book Antiqua" w:cstheme="majorBidi"/>
          <w:color w:val="000000" w:themeColor="text1"/>
        </w:rPr>
        <w:t>A:</w:t>
      </w:r>
      <w:r w:rsidRPr="00783AA7">
        <w:rPr>
          <w:rFonts w:ascii="Book Antiqua" w:hAnsi="Book Antiqua" w:cstheme="majorBidi"/>
          <w:b/>
          <w:bCs/>
          <w:color w:val="000000" w:themeColor="text1"/>
          <w:lang w:eastAsia="zh-CN"/>
        </w:rPr>
        <w:t xml:space="preserve"> </w:t>
      </w:r>
      <w:r w:rsidRPr="00783AA7">
        <w:rPr>
          <w:rFonts w:ascii="Book Antiqua" w:hAnsi="Book Antiqua"/>
          <w:color w:val="000000" w:themeColor="text1"/>
        </w:rPr>
        <w:t xml:space="preserve">Circulated neural cells (CNCs) conjugated with </w:t>
      </w:r>
      <w:proofErr w:type="spellStart"/>
      <w:r w:rsidRPr="00783AA7">
        <w:rPr>
          <w:rFonts w:ascii="Book Antiqua" w:hAnsi="Book Antiqua"/>
          <w:color w:val="000000" w:themeColor="text1"/>
        </w:rPr>
        <w:t>Dapi</w:t>
      </w:r>
      <w:proofErr w:type="spellEnd"/>
      <w:r w:rsidRPr="00783AA7">
        <w:rPr>
          <w:rFonts w:ascii="Book Antiqua" w:hAnsi="Book Antiqua"/>
          <w:color w:val="000000" w:themeColor="text1"/>
        </w:rPr>
        <w:t>/Ne/CD133/</w:t>
      </w:r>
      <w:r w:rsidR="0076678E" w:rsidRPr="00783AA7">
        <w:rPr>
          <w:rFonts w:ascii="Book Antiqua" w:hAnsi="Book Antiqua"/>
          <w:color w:val="000000" w:themeColor="text1"/>
        </w:rPr>
        <w:t>vascular endothelial growth</w:t>
      </w:r>
      <w:r w:rsidR="00371B16" w:rsidRPr="00783AA7">
        <w:rPr>
          <w:rFonts w:ascii="Book Antiqua" w:hAnsi="Book Antiqua"/>
          <w:color w:val="000000" w:themeColor="text1"/>
        </w:rPr>
        <w:t xml:space="preserve"> (VEG)</w:t>
      </w:r>
      <w:r w:rsidRPr="00783AA7">
        <w:rPr>
          <w:rFonts w:ascii="Book Antiqua" w:hAnsi="Book Antiqua"/>
          <w:color w:val="000000" w:themeColor="text1"/>
        </w:rPr>
        <w:t xml:space="preserve">; B: Same cells conjugated with </w:t>
      </w:r>
      <w:r w:rsidR="00E63823" w:rsidRPr="00783AA7">
        <w:rPr>
          <w:rFonts w:ascii="Book Antiqua" w:hAnsi="Book Antiqua"/>
          <w:color w:val="000000" w:themeColor="text1"/>
        </w:rPr>
        <w:t xml:space="preserve">fluorescein isothiocyanate (FITC) </w:t>
      </w:r>
      <w:r w:rsidRPr="00783AA7">
        <w:rPr>
          <w:rFonts w:ascii="Book Antiqua" w:hAnsi="Book Antiqua"/>
          <w:color w:val="000000" w:themeColor="text1"/>
        </w:rPr>
        <w:t>(Ne) reflecting</w:t>
      </w:r>
      <w:r w:rsidRPr="00783AA7">
        <w:rPr>
          <w:rFonts w:ascii="Book Antiqua" w:eastAsiaTheme="minorHAnsi" w:hAnsi="Book Antiqua"/>
          <w:color w:val="000000" w:themeColor="text1"/>
        </w:rPr>
        <w:t xml:space="preserve"> high protein expression in the limited cells; C: </w:t>
      </w:r>
      <w:r w:rsidRPr="00783AA7">
        <w:rPr>
          <w:rFonts w:ascii="Book Antiqua" w:hAnsi="Book Antiqua"/>
          <w:color w:val="000000" w:themeColor="text1"/>
        </w:rPr>
        <w:t xml:space="preserve">Same cells conjugated with </w:t>
      </w:r>
      <w:proofErr w:type="spellStart"/>
      <w:r w:rsidRPr="00783AA7">
        <w:rPr>
          <w:rFonts w:ascii="Book Antiqua" w:hAnsi="Book Antiqua"/>
          <w:color w:val="000000" w:themeColor="text1"/>
        </w:rPr>
        <w:t>Rpe</w:t>
      </w:r>
      <w:proofErr w:type="spellEnd"/>
      <w:r w:rsidRPr="00783AA7">
        <w:rPr>
          <w:rFonts w:ascii="Book Antiqua" w:hAnsi="Book Antiqua"/>
          <w:color w:val="000000" w:themeColor="text1"/>
        </w:rPr>
        <w:t xml:space="preserve"> (CD133), totally lacks expression in</w:t>
      </w:r>
      <w:r w:rsidR="00AF598F" w:rsidRPr="00783AA7">
        <w:rPr>
          <w:rFonts w:ascii="Book Antiqua" w:hAnsi="Book Antiqua"/>
          <w:color w:val="000000" w:themeColor="text1"/>
        </w:rPr>
        <w:t xml:space="preserve"> </w:t>
      </w:r>
      <w:r w:rsidRPr="00783AA7">
        <w:rPr>
          <w:rFonts w:ascii="Book Antiqua" w:hAnsi="Book Antiqua"/>
          <w:color w:val="000000" w:themeColor="text1"/>
        </w:rPr>
        <w:t>stem cells; D:</w:t>
      </w:r>
      <w:r w:rsidRPr="00783AA7">
        <w:rPr>
          <w:rFonts w:ascii="Book Antiqua" w:hAnsi="Book Antiqua" w:cstheme="majorBidi"/>
          <w:b/>
          <w:bCs/>
          <w:color w:val="000000" w:themeColor="text1"/>
          <w:lang w:eastAsia="zh-CN"/>
        </w:rPr>
        <w:t xml:space="preserve"> </w:t>
      </w:r>
      <w:r w:rsidRPr="00783AA7">
        <w:rPr>
          <w:rFonts w:ascii="Book Antiqua" w:hAnsi="Book Antiqua"/>
          <w:color w:val="000000" w:themeColor="text1"/>
        </w:rPr>
        <w:t xml:space="preserve">Same cells conjugated with </w:t>
      </w:r>
      <w:r w:rsidR="0076678E" w:rsidRPr="00783AA7">
        <w:rPr>
          <w:rFonts w:ascii="Book Antiqua" w:hAnsi="Book Antiqua"/>
          <w:color w:val="000000" w:themeColor="text1"/>
        </w:rPr>
        <w:t>Pe-</w:t>
      </w:r>
      <w:r w:rsidRPr="00783AA7">
        <w:rPr>
          <w:rFonts w:ascii="Book Antiqua" w:hAnsi="Book Antiqua"/>
          <w:color w:val="000000" w:themeColor="text1"/>
        </w:rPr>
        <w:t xml:space="preserve">Cy5, reflecting high </w:t>
      </w:r>
      <w:r w:rsidRPr="00783AA7">
        <w:rPr>
          <w:rFonts w:ascii="Book Antiqua" w:eastAsiaTheme="minorHAnsi" w:hAnsi="Book Antiqua"/>
          <w:color w:val="000000" w:themeColor="text1"/>
        </w:rPr>
        <w:t>protein</w:t>
      </w:r>
      <w:r w:rsidRPr="00783AA7">
        <w:rPr>
          <w:rFonts w:ascii="Book Antiqua" w:hAnsi="Book Antiqua"/>
          <w:color w:val="000000" w:themeColor="text1"/>
        </w:rPr>
        <w:t xml:space="preserve"> expression, accompanied by few cells with low expression; E-H: </w:t>
      </w:r>
      <w:r w:rsidR="006155C2" w:rsidRPr="00783AA7">
        <w:rPr>
          <w:rFonts w:ascii="Book Antiqua" w:hAnsi="Book Antiqua"/>
          <w:color w:val="000000" w:themeColor="text1"/>
        </w:rPr>
        <w:t xml:space="preserve">Reflect </w:t>
      </w:r>
      <w:r w:rsidR="00475F89" w:rsidRPr="00783AA7">
        <w:rPr>
          <w:rFonts w:ascii="Book Antiqua" w:hAnsi="Book Antiqua"/>
          <w:color w:val="000000" w:themeColor="text1"/>
        </w:rPr>
        <w:t>protein expression</w:t>
      </w:r>
      <w:r w:rsidRPr="00783AA7">
        <w:rPr>
          <w:rFonts w:ascii="Book Antiqua" w:hAnsi="Book Antiqua"/>
          <w:color w:val="000000" w:themeColor="text1"/>
        </w:rPr>
        <w:t xml:space="preserve"> in chorionic villus sample including</w:t>
      </w:r>
      <w:r w:rsidR="008F4BC6" w:rsidRPr="00783AA7">
        <w:rPr>
          <w:rFonts w:ascii="Book Antiqua" w:hAnsi="Book Antiqua"/>
          <w:color w:val="000000" w:themeColor="text1"/>
        </w:rPr>
        <w:t>;</w:t>
      </w:r>
      <w:r w:rsidRPr="00783AA7">
        <w:rPr>
          <w:rFonts w:ascii="Book Antiqua" w:hAnsi="Book Antiqua"/>
          <w:color w:val="000000" w:themeColor="text1"/>
        </w:rPr>
        <w:t xml:space="preserve"> E</w:t>
      </w:r>
      <w:r w:rsidR="008F4BC6" w:rsidRPr="00783AA7">
        <w:rPr>
          <w:rFonts w:ascii="Book Antiqua" w:hAnsi="Book Antiqua"/>
          <w:color w:val="000000" w:themeColor="text1"/>
        </w:rPr>
        <w:t>:</w:t>
      </w:r>
      <w:r w:rsidRPr="00783AA7">
        <w:rPr>
          <w:rFonts w:ascii="Book Antiqua" w:hAnsi="Book Antiqua"/>
          <w:color w:val="000000" w:themeColor="text1"/>
        </w:rPr>
        <w:t xml:space="preserve"> CNCs conjugated </w:t>
      </w:r>
      <w:r w:rsidRPr="00783AA7">
        <w:rPr>
          <w:rFonts w:ascii="Book Antiqua" w:hAnsi="Book Antiqua"/>
          <w:color w:val="000000" w:themeColor="text1"/>
        </w:rPr>
        <w:lastRenderedPageBreak/>
        <w:t xml:space="preserve">with </w:t>
      </w:r>
      <w:proofErr w:type="spellStart"/>
      <w:r w:rsidRPr="00783AA7">
        <w:rPr>
          <w:rFonts w:ascii="Book Antiqua" w:hAnsi="Book Antiqua"/>
          <w:color w:val="000000" w:themeColor="text1"/>
        </w:rPr>
        <w:t>Dapi</w:t>
      </w:r>
      <w:proofErr w:type="spellEnd"/>
      <w:r w:rsidRPr="00783AA7">
        <w:rPr>
          <w:rFonts w:ascii="Book Antiqua" w:hAnsi="Book Antiqua"/>
          <w:color w:val="000000" w:themeColor="text1"/>
        </w:rPr>
        <w:t xml:space="preserve">/Ne/CD133/VEG; F: Same cells conjugated with </w:t>
      </w:r>
      <w:r w:rsidR="00A024F5" w:rsidRPr="00783AA7">
        <w:rPr>
          <w:rFonts w:ascii="Book Antiqua" w:hAnsi="Book Antiqua"/>
          <w:color w:val="000000" w:themeColor="text1"/>
        </w:rPr>
        <w:t>FITC</w:t>
      </w:r>
      <w:r w:rsidRPr="00783AA7">
        <w:rPr>
          <w:rFonts w:ascii="Book Antiqua" w:hAnsi="Book Antiqua"/>
          <w:color w:val="000000" w:themeColor="text1"/>
        </w:rPr>
        <w:t xml:space="preserve"> (Ne) reflecting</w:t>
      </w:r>
      <w:r w:rsidRPr="00783AA7">
        <w:rPr>
          <w:rFonts w:ascii="Book Antiqua" w:eastAsiaTheme="minorHAnsi" w:hAnsi="Book Antiqua"/>
          <w:color w:val="000000" w:themeColor="text1"/>
        </w:rPr>
        <w:t xml:space="preserve"> high protein expression; G: </w:t>
      </w:r>
      <w:r w:rsidRPr="00783AA7">
        <w:rPr>
          <w:rFonts w:ascii="Book Antiqua" w:hAnsi="Book Antiqua"/>
          <w:color w:val="000000" w:themeColor="text1"/>
        </w:rPr>
        <w:t xml:space="preserve">Same cells conjugated with </w:t>
      </w:r>
      <w:proofErr w:type="spellStart"/>
      <w:r w:rsidRPr="00783AA7">
        <w:rPr>
          <w:rFonts w:ascii="Book Antiqua" w:hAnsi="Book Antiqua"/>
          <w:color w:val="000000" w:themeColor="text1"/>
        </w:rPr>
        <w:t>Rpe</w:t>
      </w:r>
      <w:proofErr w:type="spellEnd"/>
      <w:r w:rsidRPr="00783AA7">
        <w:rPr>
          <w:rFonts w:ascii="Book Antiqua" w:hAnsi="Book Antiqua"/>
          <w:color w:val="000000" w:themeColor="text1"/>
        </w:rPr>
        <w:t xml:space="preserve"> (CD133), lack of expression is observable, accompanied by few cells with positive CD133; H: Same cells conjugated with Cy5 (VEGF), reflecting high </w:t>
      </w:r>
      <w:r w:rsidRPr="00783AA7">
        <w:rPr>
          <w:rFonts w:ascii="Book Antiqua" w:eastAsiaTheme="minorHAnsi" w:hAnsi="Book Antiqua"/>
          <w:color w:val="000000" w:themeColor="text1"/>
        </w:rPr>
        <w:t>protein</w:t>
      </w:r>
      <w:r w:rsidRPr="00783AA7">
        <w:rPr>
          <w:rFonts w:ascii="Book Antiqua" w:hAnsi="Book Antiqua"/>
          <w:color w:val="000000" w:themeColor="text1"/>
        </w:rPr>
        <w:t xml:space="preserve"> expression and remarkable angiogenesis.</w:t>
      </w:r>
      <w:r w:rsidRPr="00783AA7">
        <w:rPr>
          <w:rFonts w:ascii="Book Antiqua" w:eastAsiaTheme="minorHAnsi" w:hAnsi="Book Antiqua"/>
          <w:b/>
          <w:bCs/>
          <w:color w:val="000000" w:themeColor="text1"/>
        </w:rPr>
        <w:t xml:space="preserve"> </w:t>
      </w:r>
      <w:r w:rsidRPr="00783AA7">
        <w:rPr>
          <w:rFonts w:ascii="Book Antiqua" w:eastAsiaTheme="minorHAnsi" w:hAnsi="Book Antiqua"/>
          <w:color w:val="000000" w:themeColor="text1"/>
        </w:rPr>
        <w:t xml:space="preserve">Bars = 20 </w:t>
      </w:r>
      <w:proofErr w:type="spellStart"/>
      <w:r w:rsidR="00F84F8C" w:rsidRPr="00783AA7">
        <w:rPr>
          <w:rFonts w:ascii="Book Antiqua" w:eastAsiaTheme="minorHAnsi" w:hAnsi="Book Antiqua"/>
          <w:color w:val="000000" w:themeColor="text1"/>
        </w:rPr>
        <w:t>μ</w:t>
      </w:r>
      <w:r w:rsidRPr="00783AA7">
        <w:rPr>
          <w:rFonts w:ascii="Book Antiqua" w:eastAsiaTheme="minorHAnsi" w:hAnsi="Book Antiqua"/>
          <w:color w:val="000000" w:themeColor="text1"/>
        </w:rPr>
        <w:t>m</w:t>
      </w:r>
      <w:proofErr w:type="spellEnd"/>
      <w:r w:rsidRPr="00783AA7">
        <w:rPr>
          <w:rFonts w:ascii="Book Antiqua" w:eastAsiaTheme="minorHAnsi" w:hAnsi="Book Antiqua"/>
          <w:color w:val="000000" w:themeColor="text1"/>
        </w:rPr>
        <w:t>.</w:t>
      </w:r>
    </w:p>
    <w:p w14:paraId="055BEBD8" w14:textId="77777777" w:rsidR="00CD33F4" w:rsidRPr="00783AA7" w:rsidRDefault="00CD33F4" w:rsidP="00783AA7">
      <w:pPr>
        <w:spacing w:line="360" w:lineRule="auto"/>
        <w:jc w:val="both"/>
        <w:rPr>
          <w:rFonts w:ascii="Book Antiqua" w:hAnsi="Book Antiqua" w:cstheme="majorBidi"/>
          <w:b/>
          <w:bCs/>
          <w:color w:val="000000" w:themeColor="text1"/>
        </w:rPr>
      </w:pPr>
    </w:p>
    <w:p w14:paraId="03BFD06D" w14:textId="77777777" w:rsidR="00F84F8C" w:rsidRPr="00783AA7" w:rsidRDefault="00F84F8C" w:rsidP="00783AA7">
      <w:pPr>
        <w:spacing w:line="360" w:lineRule="auto"/>
        <w:jc w:val="both"/>
        <w:rPr>
          <w:rFonts w:ascii="Book Antiqua" w:hAnsi="Book Antiqua"/>
          <w:b/>
          <w:bCs/>
          <w:color w:val="000000" w:themeColor="text1"/>
        </w:rPr>
      </w:pPr>
      <w:r w:rsidRPr="00783AA7">
        <w:rPr>
          <w:rFonts w:ascii="Book Antiqua" w:hAnsi="Book Antiqua"/>
          <w:b/>
          <w:bCs/>
          <w:color w:val="000000" w:themeColor="text1"/>
        </w:rPr>
        <w:br w:type="page"/>
      </w:r>
    </w:p>
    <w:p w14:paraId="4A678D33" w14:textId="481C60F1" w:rsidR="009F5F7A" w:rsidRPr="00783AA7" w:rsidRDefault="00CD33F4" w:rsidP="00783AA7">
      <w:pPr>
        <w:spacing w:line="360" w:lineRule="auto"/>
        <w:jc w:val="both"/>
        <w:rPr>
          <w:rFonts w:ascii="Book Antiqua" w:hAnsi="Book Antiqua"/>
          <w:b/>
          <w:bCs/>
          <w:color w:val="000000" w:themeColor="text1"/>
        </w:rPr>
      </w:pPr>
      <w:r w:rsidRPr="00783AA7">
        <w:rPr>
          <w:rFonts w:ascii="Book Antiqua" w:hAnsi="Book Antiqua"/>
          <w:noProof/>
          <w:color w:val="000000" w:themeColor="text1"/>
          <w:lang w:eastAsia="zh-CN"/>
        </w:rPr>
        <w:lastRenderedPageBreak/>
        <w:drawing>
          <wp:inline distT="0" distB="0" distL="0" distR="0" wp14:anchorId="10EA81C7" wp14:editId="588989F0">
            <wp:extent cx="5334000" cy="2667000"/>
            <wp:effectExtent l="0" t="0" r="0" b="0"/>
            <wp:docPr id="8981559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14:paraId="2ECB8D7A" w14:textId="484CC8A4" w:rsidR="00E936CD" w:rsidRPr="00783AA7" w:rsidRDefault="00333A16" w:rsidP="00783AA7">
      <w:pPr>
        <w:spacing w:line="360" w:lineRule="auto"/>
        <w:jc w:val="both"/>
        <w:rPr>
          <w:rFonts w:ascii="Book Antiqua" w:eastAsia="Times New Roman" w:hAnsi="Book Antiqua" w:cs="Arial"/>
          <w:color w:val="000000" w:themeColor="text1"/>
        </w:rPr>
      </w:pPr>
      <w:r w:rsidRPr="00783AA7">
        <w:rPr>
          <w:rFonts w:ascii="Book Antiqua" w:eastAsia="Book Antiqua" w:hAnsi="Book Antiqua" w:cs="Book Antiqua"/>
          <w:b/>
          <w:bCs/>
          <w:color w:val="000000" w:themeColor="text1"/>
        </w:rPr>
        <w:t xml:space="preserve">Figure </w:t>
      </w:r>
      <w:r w:rsidR="00425892" w:rsidRPr="00783AA7">
        <w:rPr>
          <w:rFonts w:ascii="Book Antiqua" w:eastAsia="Book Antiqua" w:hAnsi="Book Antiqua" w:cs="Book Antiqua"/>
          <w:b/>
          <w:bCs/>
          <w:color w:val="000000" w:themeColor="text1"/>
        </w:rPr>
        <w:t>3</w:t>
      </w:r>
      <w:r w:rsidRPr="00783AA7">
        <w:rPr>
          <w:rFonts w:ascii="Book Antiqua" w:eastAsia="Book Antiqua" w:hAnsi="Book Antiqua" w:cs="Book Antiqua"/>
          <w:b/>
          <w:bCs/>
          <w:color w:val="000000" w:themeColor="text1"/>
        </w:rPr>
        <w:t xml:space="preserve"> </w:t>
      </w:r>
      <w:r w:rsidR="00E3573B" w:rsidRPr="00783AA7">
        <w:rPr>
          <w:rFonts w:ascii="Book Antiqua" w:eastAsia="Book Antiqua" w:hAnsi="Book Antiqua" w:cs="Book Antiqua"/>
          <w:b/>
          <w:bCs/>
          <w:color w:val="000000" w:themeColor="text1"/>
        </w:rPr>
        <w:t xml:space="preserve">Flow-cytometry results of </w:t>
      </w:r>
      <w:r w:rsidR="007B6A01" w:rsidRPr="00783AA7">
        <w:rPr>
          <w:rFonts w:ascii="Book Antiqua" w:eastAsia="Book Antiqua" w:hAnsi="Book Antiqua" w:cs="Book Antiqua"/>
          <w:b/>
          <w:bCs/>
          <w:color w:val="000000" w:themeColor="text1"/>
        </w:rPr>
        <w:t>erythroblastosis virus E26 oncogene homolog 2</w:t>
      </w:r>
      <w:r w:rsidR="00E3573B" w:rsidRPr="00783AA7">
        <w:rPr>
          <w:rFonts w:ascii="Book Antiqua" w:eastAsia="Book Antiqua" w:hAnsi="Book Antiqua" w:cs="Book Antiqua"/>
          <w:b/>
          <w:bCs/>
          <w:color w:val="000000" w:themeColor="text1"/>
        </w:rPr>
        <w:t xml:space="preserve"> protein expression in a patient affected with Alzheimer disease</w:t>
      </w:r>
      <w:r w:rsidR="0060210A" w:rsidRPr="00783AA7">
        <w:rPr>
          <w:rFonts w:ascii="Book Antiqua" w:eastAsia="Book Antiqua" w:hAnsi="Book Antiqua" w:cs="Book Antiqua"/>
          <w:b/>
          <w:bCs/>
          <w:color w:val="000000" w:themeColor="text1"/>
        </w:rPr>
        <w:t>.</w:t>
      </w:r>
      <w:r w:rsidR="007A7E72" w:rsidRPr="00783AA7">
        <w:rPr>
          <w:rFonts w:ascii="Book Antiqua" w:hAnsi="Book Antiqua" w:cs="Book Antiqua"/>
          <w:b/>
          <w:bCs/>
          <w:color w:val="000000" w:themeColor="text1"/>
          <w:lang w:eastAsia="zh-CN"/>
        </w:rPr>
        <w:t xml:space="preserve"> </w:t>
      </w:r>
      <w:r w:rsidR="001B5FE1" w:rsidRPr="00783AA7">
        <w:rPr>
          <w:rFonts w:ascii="Book Antiqua" w:eastAsia="Times New Roman" w:hAnsi="Book Antiqua"/>
          <w:color w:val="000000" w:themeColor="text1"/>
        </w:rPr>
        <w:t>A</w:t>
      </w:r>
      <w:r w:rsidR="00B17D07" w:rsidRPr="00783AA7">
        <w:rPr>
          <w:rFonts w:ascii="Book Antiqua" w:eastAsia="Times New Roman" w:hAnsi="Book Antiqua"/>
          <w:color w:val="000000" w:themeColor="text1"/>
        </w:rPr>
        <w:t xml:space="preserve">: </w:t>
      </w:r>
      <w:r w:rsidR="00E93C53" w:rsidRPr="00783AA7">
        <w:rPr>
          <w:rFonts w:ascii="Book Antiqua" w:hAnsi="Book Antiqua" w:cs="Arial"/>
          <w:color w:val="000000" w:themeColor="text1"/>
        </w:rPr>
        <w:t>R1: 78.1 % (7812/10000 cells)</w:t>
      </w:r>
      <w:r w:rsidR="00937629" w:rsidRPr="00783AA7">
        <w:rPr>
          <w:rFonts w:ascii="Book Antiqua" w:hAnsi="Book Antiqua" w:cs="Arial"/>
          <w:color w:val="000000" w:themeColor="text1"/>
        </w:rPr>
        <w:t xml:space="preserve">; </w:t>
      </w:r>
      <w:r w:rsidR="000164FC" w:rsidRPr="00783AA7">
        <w:rPr>
          <w:rFonts w:ascii="Book Antiqua" w:eastAsia="Times New Roman" w:hAnsi="Book Antiqua" w:cs="Arial"/>
          <w:color w:val="000000" w:themeColor="text1"/>
          <w:lang w:val="en"/>
        </w:rPr>
        <w:t xml:space="preserve">B: </w:t>
      </w:r>
      <w:r w:rsidR="001C4F09" w:rsidRPr="00783AA7">
        <w:rPr>
          <w:rFonts w:ascii="Book Antiqua" w:eastAsia="Book Antiqua" w:hAnsi="Book Antiqua" w:cs="Book Antiqua"/>
          <w:color w:val="000000" w:themeColor="text1"/>
        </w:rPr>
        <w:t>Erythroblastosis virus E26 oncogene homolog 2</w:t>
      </w:r>
      <w:r w:rsidR="00B65096" w:rsidRPr="00783AA7">
        <w:rPr>
          <w:rFonts w:ascii="Book Antiqua" w:eastAsia="Times New Roman" w:hAnsi="Book Antiqua" w:cs="Arial"/>
          <w:color w:val="000000" w:themeColor="text1"/>
        </w:rPr>
        <w:t>: 2.59 % (202/7812 cells)</w:t>
      </w:r>
      <w:r w:rsidR="00B65096" w:rsidRPr="00783AA7">
        <w:rPr>
          <w:rFonts w:ascii="Book Antiqua" w:hAnsi="Book Antiqua" w:cs="Arial"/>
          <w:color w:val="000000" w:themeColor="text1"/>
          <w:lang w:eastAsia="zh-CN"/>
        </w:rPr>
        <w:t>.</w:t>
      </w:r>
      <w:r w:rsidR="007B6A01" w:rsidRPr="00783AA7">
        <w:rPr>
          <w:rFonts w:ascii="Book Antiqua" w:eastAsia="Book Antiqua" w:hAnsi="Book Antiqua" w:cs="Book Antiqua"/>
          <w:b/>
          <w:bCs/>
          <w:color w:val="000000" w:themeColor="text1"/>
        </w:rPr>
        <w:t xml:space="preserve"> </w:t>
      </w:r>
      <w:r w:rsidR="00C808CC" w:rsidRPr="00783AA7">
        <w:rPr>
          <w:rFonts w:ascii="Book Antiqua" w:hAnsi="Book Antiqua" w:cs="Arial"/>
          <w:color w:val="000000" w:themeColor="text1"/>
          <w:lang w:eastAsia="zh-CN"/>
        </w:rPr>
        <w:t>Ets</w:t>
      </w:r>
      <w:r w:rsidR="007B6A01" w:rsidRPr="00783AA7">
        <w:rPr>
          <w:rFonts w:ascii="Book Antiqua" w:hAnsi="Book Antiqua" w:cs="Arial"/>
          <w:color w:val="000000" w:themeColor="text1"/>
          <w:lang w:eastAsia="zh-CN"/>
        </w:rPr>
        <w:t xml:space="preserve">2: </w:t>
      </w:r>
      <w:r w:rsidR="007B6A01" w:rsidRPr="00783AA7">
        <w:rPr>
          <w:rFonts w:ascii="Book Antiqua" w:eastAsia="Book Antiqua" w:hAnsi="Book Antiqua" w:cs="Book Antiqua"/>
          <w:color w:val="000000" w:themeColor="text1"/>
        </w:rPr>
        <w:t>Erythroblastosis virus E26 oncogene homolog 2;</w:t>
      </w:r>
      <w:r w:rsidR="00AF598F" w:rsidRPr="00783AA7">
        <w:rPr>
          <w:rFonts w:ascii="Book Antiqua" w:eastAsia="Book Antiqua" w:hAnsi="Book Antiqua" w:cs="Book Antiqua"/>
          <w:color w:val="000000" w:themeColor="text1"/>
        </w:rPr>
        <w:t xml:space="preserve"> </w:t>
      </w:r>
      <w:r w:rsidR="00A9539A" w:rsidRPr="00783AA7">
        <w:rPr>
          <w:rFonts w:ascii="Book Antiqua" w:hAnsi="Book Antiqua" w:cs="Arial"/>
          <w:color w:val="000000" w:themeColor="text1"/>
        </w:rPr>
        <w:t>SSC:</w:t>
      </w:r>
      <w:r w:rsidR="000D3F98" w:rsidRPr="00783AA7">
        <w:rPr>
          <w:rFonts w:ascii="Book Antiqua" w:hAnsi="Book Antiqua" w:cs="Arial"/>
          <w:color w:val="000000" w:themeColor="text1"/>
        </w:rPr>
        <w:t xml:space="preserve"> </w:t>
      </w:r>
      <w:r w:rsidR="00725F20" w:rsidRPr="00783AA7">
        <w:rPr>
          <w:rFonts w:ascii="Book Antiqua" w:hAnsi="Book Antiqua" w:cs="Arial"/>
          <w:color w:val="000000" w:themeColor="text1"/>
        </w:rPr>
        <w:t xml:space="preserve">Side </w:t>
      </w:r>
      <w:r w:rsidR="000D3F98" w:rsidRPr="00783AA7">
        <w:rPr>
          <w:rFonts w:ascii="Book Antiqua" w:hAnsi="Book Antiqua" w:cs="Arial"/>
          <w:color w:val="000000" w:themeColor="text1"/>
        </w:rPr>
        <w:t>scatter reflects the internal complexity.</w:t>
      </w:r>
      <w:r w:rsidR="00A9539A" w:rsidRPr="00783AA7">
        <w:rPr>
          <w:rFonts w:ascii="Book Antiqua" w:hAnsi="Book Antiqua" w:cs="Arial"/>
          <w:color w:val="000000" w:themeColor="text1"/>
        </w:rPr>
        <w:t xml:space="preserve"> </w:t>
      </w:r>
      <w:r w:rsidR="0068798A" w:rsidRPr="00783AA7">
        <w:rPr>
          <w:rFonts w:ascii="Book Antiqua" w:hAnsi="Book Antiqua" w:cs="Arial"/>
          <w:color w:val="000000" w:themeColor="text1"/>
        </w:rPr>
        <w:t xml:space="preserve">Adapted from </w:t>
      </w:r>
      <w:proofErr w:type="gramStart"/>
      <w:r w:rsidR="0068798A" w:rsidRPr="00783AA7">
        <w:rPr>
          <w:rFonts w:ascii="Book Antiqua" w:hAnsi="Book Antiqua" w:cs="Arial"/>
          <w:color w:val="000000" w:themeColor="text1"/>
        </w:rPr>
        <w:t>Reference</w:t>
      </w:r>
      <w:r w:rsidR="00514507" w:rsidRPr="00783AA7">
        <w:rPr>
          <w:rFonts w:ascii="Book Antiqua" w:hAnsi="Book Antiqua" w:cs="Arial"/>
          <w:color w:val="000000" w:themeColor="text1"/>
          <w:vertAlign w:val="superscript"/>
        </w:rPr>
        <w:t>[</w:t>
      </w:r>
      <w:proofErr w:type="gramEnd"/>
      <w:r w:rsidR="0068798A" w:rsidRPr="00783AA7">
        <w:rPr>
          <w:rFonts w:ascii="Book Antiqua" w:hAnsi="Book Antiqua" w:cs="Arial"/>
          <w:color w:val="000000" w:themeColor="text1"/>
          <w:vertAlign w:val="superscript"/>
        </w:rPr>
        <w:t>11</w:t>
      </w:r>
      <w:r w:rsidR="00514507" w:rsidRPr="00783AA7">
        <w:rPr>
          <w:rFonts w:ascii="Book Antiqua" w:hAnsi="Book Antiqua" w:cs="Arial"/>
          <w:color w:val="000000" w:themeColor="text1"/>
          <w:vertAlign w:val="superscript"/>
        </w:rPr>
        <w:t>]</w:t>
      </w:r>
      <w:r w:rsidR="0068798A" w:rsidRPr="00783AA7">
        <w:rPr>
          <w:rFonts w:ascii="Book Antiqua" w:hAnsi="Book Antiqua" w:cs="Arial"/>
          <w:color w:val="000000" w:themeColor="text1"/>
        </w:rPr>
        <w:t>.</w:t>
      </w:r>
    </w:p>
    <w:p w14:paraId="5F40FF13" w14:textId="5D57FEE1" w:rsidR="00CA65DF" w:rsidRPr="00783AA7" w:rsidRDefault="005062E4" w:rsidP="00783AA7">
      <w:pPr>
        <w:spacing w:line="360" w:lineRule="auto"/>
        <w:jc w:val="both"/>
        <w:rPr>
          <w:rFonts w:ascii="Book Antiqua" w:hAnsi="Book Antiqua"/>
          <w:b/>
          <w:bCs/>
          <w:color w:val="000000" w:themeColor="text1"/>
        </w:rPr>
      </w:pPr>
      <w:r w:rsidRPr="00783AA7">
        <w:rPr>
          <w:rFonts w:ascii="Book Antiqua" w:hAnsi="Book Antiqua"/>
          <w:noProof/>
          <w:color w:val="000000" w:themeColor="text1"/>
          <w:lang w:eastAsia="zh-CN"/>
        </w:rPr>
        <w:lastRenderedPageBreak/>
        <w:drawing>
          <wp:inline distT="0" distB="0" distL="0" distR="0" wp14:anchorId="118AEB54" wp14:editId="0041D704">
            <wp:extent cx="4610100" cy="5280493"/>
            <wp:effectExtent l="0" t="0" r="0" b="0"/>
            <wp:docPr id="1169507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2278" cy="5282988"/>
                    </a:xfrm>
                    <a:prstGeom prst="rect">
                      <a:avLst/>
                    </a:prstGeom>
                    <a:noFill/>
                    <a:ln>
                      <a:noFill/>
                    </a:ln>
                  </pic:spPr>
                </pic:pic>
              </a:graphicData>
            </a:graphic>
          </wp:inline>
        </w:drawing>
      </w:r>
    </w:p>
    <w:p w14:paraId="06953155" w14:textId="3CAB7400" w:rsidR="00487D5E" w:rsidRPr="00783AA7" w:rsidRDefault="00E936CD" w:rsidP="00783AA7">
      <w:pPr>
        <w:spacing w:line="360" w:lineRule="auto"/>
        <w:jc w:val="both"/>
        <w:rPr>
          <w:rFonts w:ascii="Book Antiqua" w:hAnsi="Book Antiqua"/>
          <w:color w:val="000000" w:themeColor="text1"/>
          <w:lang w:eastAsia="zh-CN"/>
        </w:rPr>
      </w:pPr>
      <w:r w:rsidRPr="00783AA7">
        <w:rPr>
          <w:rFonts w:ascii="Book Antiqua" w:hAnsi="Book Antiqua"/>
          <w:b/>
          <w:bCs/>
          <w:color w:val="000000" w:themeColor="text1"/>
        </w:rPr>
        <w:t xml:space="preserve">Figure </w:t>
      </w:r>
      <w:r w:rsidR="00425892" w:rsidRPr="00783AA7">
        <w:rPr>
          <w:rFonts w:ascii="Book Antiqua" w:hAnsi="Book Antiqua"/>
          <w:b/>
          <w:bCs/>
          <w:color w:val="000000" w:themeColor="text1"/>
        </w:rPr>
        <w:t>4</w:t>
      </w:r>
      <w:r w:rsidRPr="00783AA7">
        <w:rPr>
          <w:rFonts w:ascii="Book Antiqua" w:hAnsi="Book Antiqua"/>
          <w:b/>
          <w:bCs/>
          <w:color w:val="000000" w:themeColor="text1"/>
        </w:rPr>
        <w:t xml:space="preserve"> Protein expression of </w:t>
      </w:r>
      <w:r w:rsidR="00A0189D" w:rsidRPr="00783AA7">
        <w:rPr>
          <w:rFonts w:ascii="Book Antiqua" w:hAnsi="Book Antiqua" w:cstheme="minorHAnsi"/>
          <w:b/>
          <w:bCs/>
          <w:color w:val="000000" w:themeColor="text1"/>
        </w:rPr>
        <w:t>At</w:t>
      </w:r>
      <w:r w:rsidR="00E55F9C" w:rsidRPr="00783AA7">
        <w:rPr>
          <w:rFonts w:ascii="Book Antiqua" w:hAnsi="Book Antiqua" w:cstheme="minorHAnsi"/>
          <w:b/>
          <w:bCs/>
          <w:color w:val="000000" w:themeColor="text1"/>
        </w:rPr>
        <w:t>a</w:t>
      </w:r>
      <w:r w:rsidR="00A0189D" w:rsidRPr="00783AA7">
        <w:rPr>
          <w:rFonts w:ascii="Book Antiqua" w:hAnsi="Book Antiqua" w:cstheme="minorHAnsi"/>
          <w:b/>
          <w:bCs/>
          <w:color w:val="000000" w:themeColor="text1"/>
        </w:rPr>
        <w:t>xia Telangiectasia mutated</w:t>
      </w:r>
      <w:r w:rsidR="00C56BBD" w:rsidRPr="00783AA7">
        <w:rPr>
          <w:rFonts w:ascii="Book Antiqua" w:hAnsi="Book Antiqua" w:cstheme="minorHAnsi"/>
          <w:b/>
          <w:bCs/>
          <w:color w:val="000000" w:themeColor="text1"/>
        </w:rPr>
        <w:t xml:space="preserve"> gene</w:t>
      </w:r>
      <w:r w:rsidRPr="00783AA7">
        <w:rPr>
          <w:rFonts w:ascii="Book Antiqua" w:hAnsi="Book Antiqua"/>
          <w:b/>
          <w:bCs/>
          <w:color w:val="000000" w:themeColor="text1"/>
        </w:rPr>
        <w:t>,</w:t>
      </w:r>
      <w:r w:rsidR="002F1174" w:rsidRPr="00783AA7">
        <w:rPr>
          <w:rFonts w:ascii="Book Antiqua" w:hAnsi="Book Antiqua"/>
          <w:b/>
          <w:bCs/>
          <w:color w:val="000000" w:themeColor="text1"/>
        </w:rPr>
        <w:t xml:space="preserve"> </w:t>
      </w:r>
      <w:r w:rsidR="00A0189D" w:rsidRPr="00783AA7">
        <w:rPr>
          <w:rFonts w:ascii="Book Antiqua" w:eastAsia="Book Antiqua" w:hAnsi="Book Antiqua" w:cs="Book Antiqua"/>
          <w:b/>
          <w:bCs/>
          <w:color w:val="000000" w:themeColor="text1"/>
        </w:rPr>
        <w:t>erythroblastosis virus E26 oncogene homolog 2</w:t>
      </w:r>
      <w:r w:rsidRPr="00783AA7">
        <w:rPr>
          <w:rFonts w:ascii="Book Antiqua" w:hAnsi="Book Antiqua"/>
          <w:b/>
          <w:bCs/>
          <w:color w:val="000000" w:themeColor="text1"/>
        </w:rPr>
        <w:t xml:space="preserve">, and </w:t>
      </w:r>
      <w:r w:rsidR="00A0189D" w:rsidRPr="00783AA7">
        <w:rPr>
          <w:rFonts w:ascii="Book Antiqua" w:hAnsi="Book Antiqua" w:cstheme="minorHAnsi"/>
          <w:b/>
          <w:bCs/>
          <w:color w:val="000000" w:themeColor="text1"/>
        </w:rPr>
        <w:t>vascular endothelial growth factor</w:t>
      </w:r>
      <w:r w:rsidRPr="00783AA7">
        <w:rPr>
          <w:rFonts w:ascii="Book Antiqua" w:hAnsi="Book Antiqua"/>
          <w:b/>
          <w:bCs/>
          <w:color w:val="000000" w:themeColor="text1"/>
        </w:rPr>
        <w:t xml:space="preserve"> in the circulated neural cells from the neural system to the blood stream in a patient with Alzheimer disease.</w:t>
      </w:r>
      <w:r w:rsidR="00911DD4" w:rsidRPr="00783AA7">
        <w:rPr>
          <w:rFonts w:ascii="Book Antiqua" w:hAnsi="Book Antiqua"/>
          <w:b/>
          <w:bCs/>
          <w:color w:val="000000" w:themeColor="text1"/>
        </w:rPr>
        <w:t xml:space="preserve"> </w:t>
      </w:r>
      <w:r w:rsidR="00900BB7" w:rsidRPr="00783AA7">
        <w:rPr>
          <w:rFonts w:ascii="Book Antiqua" w:hAnsi="Book Antiqua"/>
          <w:color w:val="000000" w:themeColor="text1"/>
          <w:lang w:eastAsia="zh-CN"/>
        </w:rPr>
        <w:t xml:space="preserve">A: </w:t>
      </w:r>
      <w:r w:rsidR="00487D5E" w:rsidRPr="00783AA7">
        <w:rPr>
          <w:rFonts w:ascii="Book Antiqua" w:hAnsi="Book Antiqua"/>
          <w:color w:val="000000" w:themeColor="text1"/>
        </w:rPr>
        <w:t xml:space="preserve">Circulated neural cells (CNCs) with </w:t>
      </w:r>
      <w:proofErr w:type="spellStart"/>
      <w:r w:rsidR="00487D5E" w:rsidRPr="00783AA7">
        <w:rPr>
          <w:rFonts w:ascii="Book Antiqua" w:hAnsi="Book Antiqua"/>
          <w:color w:val="000000" w:themeColor="text1"/>
        </w:rPr>
        <w:t>dapi</w:t>
      </w:r>
      <w:proofErr w:type="spellEnd"/>
      <w:r w:rsidR="00487D5E" w:rsidRPr="00783AA7">
        <w:rPr>
          <w:rFonts w:ascii="Book Antiqua" w:hAnsi="Book Antiqua"/>
          <w:color w:val="000000" w:themeColor="text1"/>
        </w:rPr>
        <w:t xml:space="preserve">; </w:t>
      </w:r>
      <w:r w:rsidR="008B6DB9" w:rsidRPr="00783AA7">
        <w:rPr>
          <w:rFonts w:ascii="Book Antiqua" w:hAnsi="Book Antiqua"/>
          <w:color w:val="000000" w:themeColor="text1"/>
        </w:rPr>
        <w:t>B:</w:t>
      </w:r>
      <w:r w:rsidR="00487D5E" w:rsidRPr="00783AA7">
        <w:rPr>
          <w:rFonts w:ascii="Book Antiqua" w:hAnsi="Book Antiqua"/>
          <w:color w:val="000000" w:themeColor="text1"/>
        </w:rPr>
        <w:t xml:space="preserve"> CNCs conjugated with </w:t>
      </w:r>
      <w:r w:rsidR="003716F4" w:rsidRPr="00783AA7">
        <w:rPr>
          <w:rFonts w:ascii="Book Antiqua" w:hAnsi="Book Antiqua" w:cstheme="minorHAnsi"/>
          <w:color w:val="000000" w:themeColor="text1"/>
        </w:rPr>
        <w:t>Ataxia Telangiectasia mutated</w:t>
      </w:r>
      <w:r w:rsidR="00487D5E" w:rsidRPr="00783AA7">
        <w:rPr>
          <w:rFonts w:ascii="Book Antiqua" w:hAnsi="Book Antiqua"/>
          <w:color w:val="000000" w:themeColor="text1"/>
        </w:rPr>
        <w:t xml:space="preserve"> (</w:t>
      </w:r>
      <w:proofErr w:type="spellStart"/>
      <w:r w:rsidR="00487D5E" w:rsidRPr="00783AA7">
        <w:rPr>
          <w:rFonts w:ascii="Book Antiqua" w:hAnsi="Book Antiqua"/>
          <w:color w:val="000000" w:themeColor="text1"/>
        </w:rPr>
        <w:t>Rpe</w:t>
      </w:r>
      <w:proofErr w:type="spellEnd"/>
      <w:r w:rsidR="00487D5E" w:rsidRPr="00783AA7">
        <w:rPr>
          <w:rFonts w:ascii="Book Antiqua" w:hAnsi="Book Antiqua"/>
          <w:color w:val="000000" w:themeColor="text1"/>
        </w:rPr>
        <w:t xml:space="preserve">), reflecting lack or very low expression; </w:t>
      </w:r>
      <w:r w:rsidR="002518CF" w:rsidRPr="00783AA7">
        <w:rPr>
          <w:rFonts w:ascii="Book Antiqua" w:hAnsi="Book Antiqua"/>
          <w:color w:val="000000" w:themeColor="text1"/>
        </w:rPr>
        <w:t>C:</w:t>
      </w:r>
      <w:r w:rsidR="00487D5E" w:rsidRPr="00783AA7">
        <w:rPr>
          <w:rFonts w:ascii="Book Antiqua" w:hAnsi="Book Antiqua"/>
          <w:color w:val="000000" w:themeColor="text1"/>
        </w:rPr>
        <w:t xml:space="preserve"> </w:t>
      </w:r>
      <w:r w:rsidR="005334DA" w:rsidRPr="00783AA7">
        <w:rPr>
          <w:rFonts w:ascii="Book Antiqua" w:hAnsi="Book Antiqua"/>
          <w:color w:val="000000" w:themeColor="text1"/>
        </w:rPr>
        <w:t xml:space="preserve">The </w:t>
      </w:r>
      <w:r w:rsidR="00487D5E" w:rsidRPr="00783AA7">
        <w:rPr>
          <w:rFonts w:ascii="Book Antiqua" w:hAnsi="Book Antiqua"/>
          <w:color w:val="000000" w:themeColor="text1"/>
        </w:rPr>
        <w:t xml:space="preserve">same cells conjugated with </w:t>
      </w:r>
      <w:r w:rsidR="00725F20" w:rsidRPr="00783AA7">
        <w:rPr>
          <w:rFonts w:ascii="Book Antiqua" w:hAnsi="Book Antiqua"/>
          <w:color w:val="000000" w:themeColor="text1"/>
        </w:rPr>
        <w:t xml:space="preserve">Ets2 </w:t>
      </w:r>
      <w:r w:rsidR="00487D5E" w:rsidRPr="00783AA7">
        <w:rPr>
          <w:rFonts w:ascii="Book Antiqua" w:hAnsi="Book Antiqua"/>
          <w:color w:val="000000" w:themeColor="text1"/>
        </w:rPr>
        <w:t>(</w:t>
      </w:r>
      <w:r w:rsidR="003C72BC" w:rsidRPr="00783AA7">
        <w:rPr>
          <w:rFonts w:ascii="Book Antiqua" w:hAnsi="Book Antiqua"/>
          <w:color w:val="000000" w:themeColor="text1"/>
        </w:rPr>
        <w:t>Fluorescein isothiocyanate</w:t>
      </w:r>
      <w:r w:rsidR="00487D5E" w:rsidRPr="00783AA7">
        <w:rPr>
          <w:rFonts w:ascii="Book Antiqua" w:hAnsi="Book Antiqua"/>
          <w:color w:val="000000" w:themeColor="text1"/>
        </w:rPr>
        <w:t>) with a mosaic pattern of expression; D</w:t>
      </w:r>
      <w:r w:rsidR="002518CF" w:rsidRPr="00783AA7">
        <w:rPr>
          <w:rFonts w:ascii="Book Antiqua" w:hAnsi="Book Antiqua"/>
          <w:color w:val="000000" w:themeColor="text1"/>
        </w:rPr>
        <w:t>:</w:t>
      </w:r>
      <w:r w:rsidR="00487D5E" w:rsidRPr="00783AA7">
        <w:rPr>
          <w:rFonts w:ascii="Book Antiqua" w:hAnsi="Book Antiqua"/>
          <w:color w:val="000000" w:themeColor="text1"/>
        </w:rPr>
        <w:t xml:space="preserve"> </w:t>
      </w:r>
      <w:r w:rsidR="003126AF" w:rsidRPr="00783AA7">
        <w:rPr>
          <w:rFonts w:ascii="Book Antiqua" w:hAnsi="Book Antiqua"/>
          <w:color w:val="000000" w:themeColor="text1"/>
        </w:rPr>
        <w:t xml:space="preserve">Same </w:t>
      </w:r>
      <w:r w:rsidR="00487D5E" w:rsidRPr="00783AA7">
        <w:rPr>
          <w:rFonts w:ascii="Book Antiqua" w:hAnsi="Book Antiqua"/>
          <w:color w:val="000000" w:themeColor="text1"/>
        </w:rPr>
        <w:t xml:space="preserve">cells conjugated with </w:t>
      </w:r>
      <w:r w:rsidR="00FD3986" w:rsidRPr="00783AA7">
        <w:rPr>
          <w:rFonts w:ascii="Book Antiqua" w:hAnsi="Book Antiqua"/>
          <w:color w:val="000000" w:themeColor="text1"/>
        </w:rPr>
        <w:t>vascular endothelial growth factor</w:t>
      </w:r>
      <w:r w:rsidR="00487D5E" w:rsidRPr="00783AA7">
        <w:rPr>
          <w:rFonts w:ascii="Book Antiqua" w:hAnsi="Book Antiqua"/>
          <w:color w:val="000000" w:themeColor="text1"/>
        </w:rPr>
        <w:t xml:space="preserve"> (</w:t>
      </w:r>
      <w:proofErr w:type="spellStart"/>
      <w:r w:rsidR="00487D5E" w:rsidRPr="00783AA7">
        <w:rPr>
          <w:rFonts w:ascii="Book Antiqua" w:hAnsi="Book Antiqua"/>
          <w:color w:val="000000" w:themeColor="text1"/>
        </w:rPr>
        <w:t>Rpe</w:t>
      </w:r>
      <w:proofErr w:type="spellEnd"/>
      <w:r w:rsidR="00487D5E" w:rsidRPr="00783AA7">
        <w:rPr>
          <w:rFonts w:ascii="Book Antiqua" w:hAnsi="Book Antiqua"/>
          <w:color w:val="000000" w:themeColor="text1"/>
        </w:rPr>
        <w:t>), reflecting mosaic angiogenesis.</w:t>
      </w:r>
    </w:p>
    <w:p w14:paraId="0875BECB" w14:textId="5CD786D2" w:rsidR="00C938B6" w:rsidRPr="00783AA7" w:rsidRDefault="00C938B6" w:rsidP="00783AA7">
      <w:pPr>
        <w:spacing w:line="360" w:lineRule="auto"/>
        <w:jc w:val="both"/>
        <w:rPr>
          <w:rFonts w:ascii="Book Antiqua" w:hAnsi="Book Antiqua"/>
          <w:noProof/>
          <w:color w:val="000000" w:themeColor="text1"/>
        </w:rPr>
      </w:pPr>
      <w:r w:rsidRPr="00783AA7">
        <w:rPr>
          <w:rFonts w:ascii="Book Antiqua" w:hAnsi="Book Antiqua"/>
          <w:noProof/>
          <w:color w:val="000000" w:themeColor="text1"/>
        </w:rPr>
        <w:br w:type="page"/>
      </w:r>
    </w:p>
    <w:p w14:paraId="10C85455" w14:textId="01C76361" w:rsidR="005D44D4" w:rsidRPr="00783AA7" w:rsidRDefault="005D44D4" w:rsidP="00783AA7">
      <w:pPr>
        <w:spacing w:line="360" w:lineRule="auto"/>
        <w:jc w:val="both"/>
        <w:rPr>
          <w:rFonts w:ascii="Book Antiqua" w:eastAsia="Book Antiqua" w:hAnsi="Book Antiqua" w:cs="Book Antiqua"/>
          <w:b/>
          <w:color w:val="000000" w:themeColor="text1"/>
        </w:rPr>
      </w:pPr>
      <w:r w:rsidRPr="00783AA7">
        <w:rPr>
          <w:rFonts w:ascii="Book Antiqua" w:hAnsi="Book Antiqua"/>
          <w:noProof/>
          <w:color w:val="000000" w:themeColor="text1"/>
          <w:lang w:eastAsia="zh-CN"/>
        </w:rPr>
        <w:lastRenderedPageBreak/>
        <w:drawing>
          <wp:inline distT="0" distB="0" distL="0" distR="0" wp14:anchorId="69D33273" wp14:editId="1E480593">
            <wp:extent cx="5765800" cy="4022823"/>
            <wp:effectExtent l="0" t="0" r="6350" b="0"/>
            <wp:docPr id="6512484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2104" cy="4027221"/>
                    </a:xfrm>
                    <a:prstGeom prst="rect">
                      <a:avLst/>
                    </a:prstGeom>
                    <a:noFill/>
                    <a:ln>
                      <a:noFill/>
                    </a:ln>
                  </pic:spPr>
                </pic:pic>
              </a:graphicData>
            </a:graphic>
          </wp:inline>
        </w:drawing>
      </w:r>
    </w:p>
    <w:p w14:paraId="49AC6866" w14:textId="3CA3169A" w:rsidR="003B5397" w:rsidRPr="00783AA7" w:rsidRDefault="00333A16" w:rsidP="00783AA7">
      <w:pPr>
        <w:spacing w:line="360" w:lineRule="auto"/>
        <w:jc w:val="both"/>
        <w:rPr>
          <w:rFonts w:ascii="Book Antiqua" w:eastAsia="Book Antiqua" w:hAnsi="Book Antiqua" w:cs="Book Antiqua"/>
          <w:b/>
          <w:bCs/>
          <w:color w:val="000000" w:themeColor="text1"/>
        </w:rPr>
      </w:pPr>
      <w:r w:rsidRPr="00783AA7">
        <w:rPr>
          <w:rFonts w:ascii="Book Antiqua" w:eastAsia="Book Antiqua" w:hAnsi="Book Antiqua" w:cs="Book Antiqua"/>
          <w:b/>
          <w:bCs/>
          <w:color w:val="000000" w:themeColor="text1"/>
        </w:rPr>
        <w:t xml:space="preserve">Figure </w:t>
      </w:r>
      <w:r w:rsidR="008D5220" w:rsidRPr="00783AA7">
        <w:rPr>
          <w:rFonts w:ascii="Book Antiqua" w:eastAsia="Book Antiqua" w:hAnsi="Book Antiqua" w:cs="Book Antiqua"/>
          <w:b/>
          <w:bCs/>
          <w:color w:val="000000" w:themeColor="text1"/>
        </w:rPr>
        <w:t>5</w:t>
      </w:r>
      <w:r w:rsidR="0028463C"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b/>
          <w:bCs/>
          <w:color w:val="000000" w:themeColor="text1"/>
        </w:rPr>
        <w:t>Protein expression of neural marker,</w:t>
      </w:r>
      <w:r w:rsidR="0078343D"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b/>
          <w:bCs/>
          <w:color w:val="000000" w:themeColor="text1"/>
        </w:rPr>
        <w:t xml:space="preserve">CD133, and </w:t>
      </w:r>
      <w:r w:rsidR="003716F4" w:rsidRPr="00783AA7">
        <w:rPr>
          <w:rFonts w:ascii="Book Antiqua" w:hAnsi="Book Antiqua"/>
          <w:b/>
          <w:bCs/>
          <w:color w:val="000000" w:themeColor="text1"/>
        </w:rPr>
        <w:t>vascular endothelial growth factor</w:t>
      </w:r>
      <w:r w:rsidRPr="00783AA7">
        <w:rPr>
          <w:rFonts w:ascii="Book Antiqua" w:eastAsia="Book Antiqua" w:hAnsi="Book Antiqua" w:cs="Book Antiqua"/>
          <w:b/>
          <w:bCs/>
          <w:color w:val="000000" w:themeColor="text1"/>
        </w:rPr>
        <w:t xml:space="preserve"> in the circulated neural cells from the neural system to the blood stream in a patient with Alzheimer disease</w:t>
      </w:r>
      <w:r w:rsidR="0028463C" w:rsidRPr="00783AA7">
        <w:rPr>
          <w:rFonts w:ascii="Book Antiqua" w:eastAsia="Book Antiqua" w:hAnsi="Book Antiqua" w:cs="Book Antiqua"/>
          <w:b/>
          <w:bCs/>
          <w:color w:val="000000" w:themeColor="text1"/>
        </w:rPr>
        <w:t xml:space="preserve">. </w:t>
      </w:r>
      <w:r w:rsidR="003B5397" w:rsidRPr="00783AA7">
        <w:rPr>
          <w:rFonts w:ascii="Book Antiqua" w:eastAsiaTheme="minorHAnsi" w:hAnsi="Book Antiqua"/>
          <w:color w:val="000000" w:themeColor="text1"/>
        </w:rPr>
        <w:t xml:space="preserve">A: </w:t>
      </w:r>
      <w:r w:rsidR="000A4539" w:rsidRPr="00783AA7">
        <w:rPr>
          <w:rFonts w:ascii="Book Antiqua" w:eastAsiaTheme="minorHAnsi" w:hAnsi="Book Antiqua"/>
          <w:color w:val="000000" w:themeColor="text1"/>
        </w:rPr>
        <w:t xml:space="preserve">Merged </w:t>
      </w:r>
      <w:r w:rsidR="003B5397" w:rsidRPr="00783AA7">
        <w:rPr>
          <w:rFonts w:ascii="Book Antiqua" w:eastAsiaTheme="minorHAnsi" w:hAnsi="Book Antiqua"/>
          <w:color w:val="000000" w:themeColor="text1"/>
        </w:rPr>
        <w:t xml:space="preserve">of </w:t>
      </w:r>
      <w:proofErr w:type="spellStart"/>
      <w:r w:rsidR="003B5397" w:rsidRPr="00783AA7">
        <w:rPr>
          <w:rFonts w:ascii="Book Antiqua" w:eastAsiaTheme="minorHAnsi" w:hAnsi="Book Antiqua"/>
          <w:color w:val="000000" w:themeColor="text1"/>
        </w:rPr>
        <w:t>dapi</w:t>
      </w:r>
      <w:proofErr w:type="spellEnd"/>
      <w:r w:rsidR="003B5397" w:rsidRPr="00783AA7">
        <w:rPr>
          <w:rFonts w:ascii="Book Antiqua" w:eastAsiaTheme="minorHAnsi" w:hAnsi="Book Antiqua"/>
          <w:color w:val="000000" w:themeColor="text1"/>
        </w:rPr>
        <w:t>/</w:t>
      </w:r>
      <w:r w:rsidR="003121E3" w:rsidRPr="00783AA7">
        <w:rPr>
          <w:rFonts w:ascii="Book Antiqua" w:eastAsiaTheme="minorHAnsi" w:hAnsi="Book Antiqua"/>
          <w:color w:val="000000" w:themeColor="text1"/>
        </w:rPr>
        <w:t>fluorescein isothiocyanate</w:t>
      </w:r>
      <w:r w:rsidR="003B5397" w:rsidRPr="00783AA7">
        <w:rPr>
          <w:rFonts w:ascii="Book Antiqua" w:eastAsiaTheme="minorHAnsi" w:hAnsi="Book Antiqua"/>
          <w:color w:val="000000" w:themeColor="text1"/>
        </w:rPr>
        <w:t>/CD133/</w:t>
      </w:r>
      <w:r w:rsidR="00CB651D" w:rsidRPr="00783AA7">
        <w:rPr>
          <w:rFonts w:ascii="Book Antiqua" w:hAnsi="Book Antiqua"/>
          <w:color w:val="000000" w:themeColor="text1"/>
        </w:rPr>
        <w:t>vascular endothelial growth factor (VEGF)</w:t>
      </w:r>
      <w:r w:rsidR="003B5397" w:rsidRPr="00783AA7">
        <w:rPr>
          <w:rFonts w:ascii="Book Antiqua" w:eastAsiaTheme="minorHAnsi" w:hAnsi="Book Antiqua"/>
          <w:color w:val="000000" w:themeColor="text1"/>
        </w:rPr>
        <w:t xml:space="preserve">; B: </w:t>
      </w:r>
      <w:r w:rsidR="000A4539" w:rsidRPr="00783AA7">
        <w:rPr>
          <w:rFonts w:ascii="Book Antiqua" w:eastAsiaTheme="minorHAnsi" w:hAnsi="Book Antiqua"/>
          <w:color w:val="000000" w:themeColor="text1"/>
        </w:rPr>
        <w:t xml:space="preserve">Neural </w:t>
      </w:r>
      <w:r w:rsidR="003B5397" w:rsidRPr="00783AA7">
        <w:rPr>
          <w:rFonts w:ascii="Book Antiqua" w:eastAsiaTheme="minorHAnsi" w:hAnsi="Book Antiqua"/>
          <w:color w:val="000000" w:themeColor="text1"/>
        </w:rPr>
        <w:t>cells, conjugated with FITC with</w:t>
      </w:r>
      <w:r w:rsidR="00770122" w:rsidRPr="00783AA7">
        <w:rPr>
          <w:rFonts w:ascii="Book Antiqua" w:eastAsiaTheme="minorHAnsi" w:hAnsi="Book Antiqua"/>
          <w:color w:val="000000" w:themeColor="text1"/>
        </w:rPr>
        <w:t xml:space="preserve"> </w:t>
      </w:r>
      <w:r w:rsidR="003B5397" w:rsidRPr="00783AA7">
        <w:rPr>
          <w:rFonts w:ascii="Book Antiqua" w:eastAsiaTheme="minorHAnsi" w:hAnsi="Book Antiqua"/>
          <w:color w:val="000000" w:themeColor="text1"/>
        </w:rPr>
        <w:t>low expression, accompanied by the cells with high expression;</w:t>
      </w:r>
      <w:r w:rsidR="00770122" w:rsidRPr="00783AA7">
        <w:rPr>
          <w:rFonts w:ascii="Book Antiqua" w:eastAsiaTheme="minorHAnsi" w:hAnsi="Book Antiqua"/>
          <w:color w:val="000000" w:themeColor="text1"/>
        </w:rPr>
        <w:t xml:space="preserve"> </w:t>
      </w:r>
      <w:r w:rsidR="003B5397" w:rsidRPr="00783AA7">
        <w:rPr>
          <w:rFonts w:ascii="Book Antiqua" w:eastAsiaTheme="minorHAnsi" w:hAnsi="Book Antiqua"/>
          <w:color w:val="000000" w:themeColor="text1"/>
        </w:rPr>
        <w:t>C: Neural cells conjugated with Pe-cy5 also with</w:t>
      </w:r>
      <w:r w:rsidR="00770122" w:rsidRPr="00783AA7">
        <w:rPr>
          <w:rFonts w:ascii="Book Antiqua" w:eastAsiaTheme="minorHAnsi" w:hAnsi="Book Antiqua"/>
          <w:color w:val="000000" w:themeColor="text1"/>
        </w:rPr>
        <w:t xml:space="preserve"> </w:t>
      </w:r>
      <w:r w:rsidR="003B5397" w:rsidRPr="00783AA7">
        <w:rPr>
          <w:rFonts w:ascii="Book Antiqua" w:eastAsiaTheme="minorHAnsi" w:hAnsi="Book Antiqua"/>
          <w:color w:val="000000" w:themeColor="text1"/>
        </w:rPr>
        <w:t>low expression, accompanied by the cells with high expression;</w:t>
      </w:r>
      <w:r w:rsidR="007923C5" w:rsidRPr="00783AA7">
        <w:rPr>
          <w:rFonts w:ascii="Book Antiqua" w:eastAsiaTheme="minorHAnsi" w:hAnsi="Book Antiqua"/>
          <w:color w:val="000000" w:themeColor="text1"/>
        </w:rPr>
        <w:t xml:space="preserve"> </w:t>
      </w:r>
      <w:r w:rsidR="003B5397" w:rsidRPr="00783AA7">
        <w:rPr>
          <w:rFonts w:ascii="Book Antiqua" w:eastAsiaTheme="minorHAnsi" w:hAnsi="Book Antiqua"/>
          <w:color w:val="000000" w:themeColor="text1"/>
        </w:rPr>
        <w:t xml:space="preserve">D: </w:t>
      </w:r>
      <w:r w:rsidR="00BC31BE" w:rsidRPr="00783AA7">
        <w:rPr>
          <w:rFonts w:ascii="Book Antiqua" w:eastAsiaTheme="minorHAnsi" w:hAnsi="Book Antiqua"/>
          <w:color w:val="000000" w:themeColor="text1"/>
        </w:rPr>
        <w:t xml:space="preserve">Cells </w:t>
      </w:r>
      <w:r w:rsidR="003B5397" w:rsidRPr="00783AA7">
        <w:rPr>
          <w:rFonts w:ascii="Book Antiqua" w:eastAsiaTheme="minorHAnsi" w:hAnsi="Book Antiqua"/>
          <w:color w:val="000000" w:themeColor="text1"/>
        </w:rPr>
        <w:t xml:space="preserve">conjugated with </w:t>
      </w:r>
      <w:r w:rsidR="00354D76" w:rsidRPr="00783AA7">
        <w:rPr>
          <w:rFonts w:ascii="Book Antiqua" w:eastAsia="Book Antiqua" w:hAnsi="Book Antiqua" w:cstheme="minorHAnsi"/>
          <w:color w:val="000000" w:themeColor="text1"/>
        </w:rPr>
        <w:t>R-phycoerythrin</w:t>
      </w:r>
      <w:r w:rsidR="003B5397" w:rsidRPr="00783AA7">
        <w:rPr>
          <w:rFonts w:ascii="Book Antiqua" w:eastAsiaTheme="minorHAnsi" w:hAnsi="Book Antiqua"/>
          <w:color w:val="000000" w:themeColor="text1"/>
        </w:rPr>
        <w:t xml:space="preserve"> and </w:t>
      </w:r>
      <w:r w:rsidR="003B5397" w:rsidRPr="00783AA7">
        <w:rPr>
          <w:rFonts w:ascii="Book Antiqua" w:hAnsi="Book Antiqua"/>
          <w:color w:val="000000" w:themeColor="text1"/>
        </w:rPr>
        <w:t>VEGF,</w:t>
      </w:r>
      <w:r w:rsidR="00770122" w:rsidRPr="00783AA7">
        <w:rPr>
          <w:rFonts w:ascii="Book Antiqua" w:hAnsi="Book Antiqua"/>
          <w:color w:val="000000" w:themeColor="text1"/>
        </w:rPr>
        <w:t xml:space="preserve"> </w:t>
      </w:r>
      <w:r w:rsidR="003B5397" w:rsidRPr="00783AA7">
        <w:rPr>
          <w:rFonts w:ascii="Book Antiqua" w:hAnsi="Book Antiqua"/>
          <w:color w:val="000000" w:themeColor="text1"/>
        </w:rPr>
        <w:t>majority of cells</w:t>
      </w:r>
      <w:r w:rsidR="00770122" w:rsidRPr="00783AA7">
        <w:rPr>
          <w:rFonts w:ascii="Book Antiqua" w:hAnsi="Book Antiqua"/>
          <w:color w:val="000000" w:themeColor="text1"/>
        </w:rPr>
        <w:t xml:space="preserve"> </w:t>
      </w:r>
      <w:r w:rsidR="003B5397" w:rsidRPr="00783AA7">
        <w:rPr>
          <w:rFonts w:ascii="Book Antiqua" w:hAnsi="Book Antiqua"/>
          <w:color w:val="000000" w:themeColor="text1"/>
        </w:rPr>
        <w:t>reflecting low expression, accompanied with a minor cells with l</w:t>
      </w:r>
      <w:r w:rsidR="000D3F98" w:rsidRPr="00783AA7">
        <w:rPr>
          <w:rFonts w:ascii="Book Antiqua" w:hAnsi="Book Antiqua"/>
          <w:color w:val="000000" w:themeColor="text1"/>
          <w:lang w:eastAsia="zh-CN"/>
        </w:rPr>
        <w:t>ack</w:t>
      </w:r>
      <w:r w:rsidR="000D3F98" w:rsidRPr="00783AA7">
        <w:rPr>
          <w:rFonts w:ascii="Book Antiqua" w:hAnsi="Book Antiqua"/>
          <w:color w:val="000000" w:themeColor="text1"/>
        </w:rPr>
        <w:t xml:space="preserve"> of</w:t>
      </w:r>
      <w:r w:rsidR="003B5397" w:rsidRPr="00783AA7">
        <w:rPr>
          <w:rFonts w:ascii="Book Antiqua" w:hAnsi="Book Antiqua"/>
          <w:color w:val="000000" w:themeColor="text1"/>
        </w:rPr>
        <w:t xml:space="preserve"> expression.</w:t>
      </w:r>
    </w:p>
    <w:p w14:paraId="46EF1D37" w14:textId="311D5D58" w:rsidR="002C57CA" w:rsidRPr="00783AA7" w:rsidRDefault="002C57CA" w:rsidP="00783AA7">
      <w:pPr>
        <w:spacing w:line="360" w:lineRule="auto"/>
        <w:jc w:val="both"/>
        <w:rPr>
          <w:rFonts w:ascii="Book Antiqua" w:eastAsia="Times New Roman" w:hAnsi="Book Antiqua"/>
          <w:color w:val="000000" w:themeColor="text1"/>
        </w:rPr>
      </w:pPr>
      <w:r w:rsidRPr="00783AA7">
        <w:rPr>
          <w:rFonts w:ascii="Book Antiqua" w:eastAsia="Times New Roman" w:hAnsi="Book Antiqua"/>
          <w:color w:val="000000" w:themeColor="text1"/>
        </w:rPr>
        <w:br w:type="page"/>
      </w:r>
    </w:p>
    <w:p w14:paraId="6C35D1E2" w14:textId="1AB19332" w:rsidR="002C545B" w:rsidRPr="00783AA7" w:rsidRDefault="00E2469E" w:rsidP="00783AA7">
      <w:pPr>
        <w:spacing w:line="360" w:lineRule="auto"/>
        <w:jc w:val="both"/>
        <w:rPr>
          <w:rFonts w:ascii="Book Antiqua" w:eastAsia="Book Antiqua" w:hAnsi="Book Antiqua" w:cs="Book Antiqua"/>
          <w:b/>
          <w:bCs/>
          <w:color w:val="000000" w:themeColor="text1"/>
        </w:rPr>
      </w:pPr>
      <w:r w:rsidRPr="00783AA7">
        <w:rPr>
          <w:rFonts w:ascii="Book Antiqua" w:hAnsi="Book Antiqua"/>
          <w:noProof/>
          <w:color w:val="000000" w:themeColor="text1"/>
          <w:lang w:eastAsia="zh-CN"/>
        </w:rPr>
        <w:lastRenderedPageBreak/>
        <w:drawing>
          <wp:inline distT="0" distB="0" distL="0" distR="0" wp14:anchorId="11146709" wp14:editId="29BEE8CD">
            <wp:extent cx="5873750" cy="5737151"/>
            <wp:effectExtent l="0" t="0" r="0" b="0"/>
            <wp:docPr id="1321283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9329" cy="5742601"/>
                    </a:xfrm>
                    <a:prstGeom prst="rect">
                      <a:avLst/>
                    </a:prstGeom>
                    <a:noFill/>
                    <a:ln>
                      <a:noFill/>
                    </a:ln>
                  </pic:spPr>
                </pic:pic>
              </a:graphicData>
            </a:graphic>
          </wp:inline>
        </w:drawing>
      </w:r>
    </w:p>
    <w:p w14:paraId="70F7CECA" w14:textId="1D49E262" w:rsidR="000D3F98" w:rsidRPr="00FC4BD6" w:rsidRDefault="00333A16" w:rsidP="00783AA7">
      <w:pPr>
        <w:spacing w:line="360" w:lineRule="auto"/>
        <w:jc w:val="both"/>
        <w:rPr>
          <w:rFonts w:ascii="Book Antiqua" w:hAnsi="Book Antiqua"/>
          <w:color w:val="000000" w:themeColor="text1"/>
          <w:lang w:eastAsia="zh-CN"/>
        </w:rPr>
      </w:pPr>
      <w:r w:rsidRPr="00783AA7">
        <w:rPr>
          <w:rFonts w:ascii="Book Antiqua" w:eastAsia="Book Antiqua" w:hAnsi="Book Antiqua" w:cs="Book Antiqua"/>
          <w:b/>
          <w:bCs/>
          <w:color w:val="000000" w:themeColor="text1"/>
        </w:rPr>
        <w:t xml:space="preserve">Figure </w:t>
      </w:r>
      <w:r w:rsidR="008D5220" w:rsidRPr="00783AA7">
        <w:rPr>
          <w:rFonts w:ascii="Book Antiqua" w:eastAsia="Book Antiqua" w:hAnsi="Book Antiqua" w:cs="Book Antiqua"/>
          <w:b/>
          <w:bCs/>
          <w:color w:val="000000" w:themeColor="text1"/>
        </w:rPr>
        <w:t>6</w:t>
      </w:r>
      <w:r w:rsidRPr="00783AA7">
        <w:rPr>
          <w:rFonts w:ascii="Book Antiqua" w:eastAsia="Book Antiqua" w:hAnsi="Book Antiqua" w:cs="Book Antiqua"/>
          <w:b/>
          <w:bCs/>
          <w:color w:val="000000" w:themeColor="text1"/>
        </w:rPr>
        <w:t xml:space="preserve"> Protein expression of </w:t>
      </w:r>
      <w:r w:rsidR="002A128E" w:rsidRPr="00783AA7">
        <w:rPr>
          <w:rFonts w:ascii="Book Antiqua" w:eastAsia="Book Antiqua" w:hAnsi="Book Antiqua" w:cs="Book Antiqua"/>
          <w:b/>
          <w:bCs/>
          <w:color w:val="000000" w:themeColor="text1"/>
        </w:rPr>
        <w:t>neural marker</w:t>
      </w:r>
      <w:r w:rsidRPr="00783AA7">
        <w:rPr>
          <w:rFonts w:ascii="Book Antiqua" w:eastAsia="Book Antiqua" w:hAnsi="Book Antiqua" w:cs="Book Antiqua"/>
          <w:b/>
          <w:bCs/>
          <w:color w:val="000000" w:themeColor="text1"/>
        </w:rPr>
        <w:t>/CD133/</w:t>
      </w:r>
      <w:r w:rsidR="009721EF" w:rsidRPr="00783AA7">
        <w:rPr>
          <w:rFonts w:ascii="Book Antiqua" w:hAnsi="Book Antiqua"/>
          <w:b/>
          <w:bCs/>
          <w:color w:val="000000" w:themeColor="text1"/>
        </w:rPr>
        <w:t>vascular endothelial growth factor</w:t>
      </w:r>
      <w:r w:rsidRPr="00783AA7">
        <w:rPr>
          <w:rFonts w:ascii="Book Antiqua" w:eastAsia="Book Antiqua" w:hAnsi="Book Antiqua" w:cs="Book Antiqua"/>
          <w:b/>
          <w:bCs/>
          <w:color w:val="000000" w:themeColor="text1"/>
        </w:rPr>
        <w:t xml:space="preserve"> in the circulated neural cells from the neural system to the blood stream in a patient with Alzheimer disease.</w:t>
      </w:r>
      <w:r w:rsidR="00641F24" w:rsidRPr="00783AA7">
        <w:rPr>
          <w:rFonts w:ascii="Book Antiqua" w:hAnsi="Book Antiqua" w:cs="Book Antiqua"/>
          <w:b/>
          <w:bCs/>
          <w:color w:val="000000" w:themeColor="text1"/>
          <w:lang w:eastAsia="zh-CN"/>
        </w:rPr>
        <w:t xml:space="preserve"> </w:t>
      </w:r>
      <w:r w:rsidR="000D3F98" w:rsidRPr="00783AA7">
        <w:rPr>
          <w:rFonts w:ascii="Book Antiqua" w:hAnsi="Book Antiqua" w:cs="Book Antiqua"/>
          <w:color w:val="000000" w:themeColor="text1"/>
          <w:lang w:eastAsia="zh-CN"/>
        </w:rPr>
        <w:t xml:space="preserve">A: </w:t>
      </w:r>
      <w:r w:rsidR="00FF797A" w:rsidRPr="00783AA7">
        <w:rPr>
          <w:rFonts w:ascii="Book Antiqua" w:hAnsi="Book Antiqua" w:cs="Book Antiqua"/>
          <w:color w:val="000000" w:themeColor="text1"/>
          <w:lang w:eastAsia="zh-CN"/>
        </w:rPr>
        <w:t>M</w:t>
      </w:r>
      <w:r w:rsidR="005A7328" w:rsidRPr="00783AA7">
        <w:rPr>
          <w:rFonts w:ascii="Book Antiqua" w:hAnsi="Book Antiqua" w:cs="Book Antiqua"/>
          <w:color w:val="000000" w:themeColor="text1"/>
          <w:lang w:eastAsia="zh-CN"/>
        </w:rPr>
        <w:t xml:space="preserve">erged </w:t>
      </w:r>
      <w:r w:rsidR="000D3F98" w:rsidRPr="00783AA7">
        <w:rPr>
          <w:rFonts w:ascii="Book Antiqua" w:hAnsi="Book Antiqua" w:cs="Book Antiqua"/>
          <w:color w:val="000000" w:themeColor="text1"/>
          <w:lang w:eastAsia="zh-CN"/>
        </w:rPr>
        <w:t xml:space="preserve">of </w:t>
      </w:r>
      <w:proofErr w:type="spellStart"/>
      <w:r w:rsidR="000D3F98" w:rsidRPr="00783AA7">
        <w:rPr>
          <w:rFonts w:ascii="Book Antiqua" w:hAnsi="Book Antiqua" w:cs="Book Antiqua"/>
          <w:color w:val="000000" w:themeColor="text1"/>
          <w:lang w:eastAsia="zh-CN"/>
        </w:rPr>
        <w:t>dapi</w:t>
      </w:r>
      <w:proofErr w:type="spellEnd"/>
      <w:r w:rsidR="000D3F98" w:rsidRPr="00783AA7">
        <w:rPr>
          <w:rFonts w:ascii="Book Antiqua" w:hAnsi="Book Antiqua" w:cs="Book Antiqua"/>
          <w:color w:val="000000" w:themeColor="text1"/>
          <w:lang w:eastAsia="zh-CN"/>
        </w:rPr>
        <w:t>/Ne</w:t>
      </w:r>
      <w:r w:rsidR="00E63823" w:rsidRPr="00783AA7">
        <w:rPr>
          <w:rFonts w:ascii="Book Antiqua" w:hAnsi="Book Antiqua" w:cs="Book Antiqua"/>
          <w:color w:val="000000" w:themeColor="text1"/>
          <w:lang w:eastAsia="zh-CN"/>
        </w:rPr>
        <w:t xml:space="preserve"> (</w:t>
      </w:r>
      <w:r w:rsidR="00E63823" w:rsidRPr="00783AA7">
        <w:rPr>
          <w:rFonts w:ascii="Book Antiqua" w:eastAsiaTheme="minorHAnsi" w:hAnsi="Book Antiqua"/>
          <w:color w:val="000000" w:themeColor="text1"/>
        </w:rPr>
        <w:t>Ne:</w:t>
      </w:r>
      <w:r w:rsidR="00E63823" w:rsidRPr="00783AA7">
        <w:rPr>
          <w:rFonts w:ascii="Book Antiqua" w:hAnsi="Book Antiqua"/>
          <w:color w:val="000000" w:themeColor="text1"/>
        </w:rPr>
        <w:t xml:space="preserve"> Neural cells</w:t>
      </w:r>
      <w:r w:rsidR="00E63823" w:rsidRPr="00783AA7">
        <w:rPr>
          <w:rFonts w:ascii="Book Antiqua" w:eastAsiaTheme="minorHAnsi" w:hAnsi="Book Antiqua"/>
          <w:color w:val="000000" w:themeColor="text1"/>
        </w:rPr>
        <w:t xml:space="preserve"> conjugated with </w:t>
      </w:r>
      <w:proofErr w:type="spellStart"/>
      <w:r w:rsidR="00E63823" w:rsidRPr="00783AA7">
        <w:rPr>
          <w:rFonts w:ascii="Book Antiqua" w:eastAsiaTheme="minorHAnsi" w:hAnsi="Book Antiqua"/>
          <w:color w:val="000000" w:themeColor="text1"/>
        </w:rPr>
        <w:t>dapi</w:t>
      </w:r>
      <w:proofErr w:type="spellEnd"/>
      <w:r w:rsidR="00E63823" w:rsidRPr="00783AA7">
        <w:rPr>
          <w:rFonts w:ascii="Book Antiqua" w:eastAsiaTheme="minorHAnsi" w:hAnsi="Book Antiqua"/>
          <w:color w:val="000000" w:themeColor="text1"/>
        </w:rPr>
        <w:t>/Ne</w:t>
      </w:r>
      <w:r w:rsidR="00E63823" w:rsidRPr="00783AA7">
        <w:rPr>
          <w:rFonts w:ascii="Book Antiqua" w:hAnsi="Book Antiqua" w:cs="Book Antiqua"/>
          <w:color w:val="000000" w:themeColor="text1"/>
          <w:lang w:eastAsia="zh-CN"/>
        </w:rPr>
        <w:t>)</w:t>
      </w:r>
      <w:r w:rsidR="00E63823" w:rsidRPr="00783AA7">
        <w:rPr>
          <w:rFonts w:ascii="Book Antiqua" w:eastAsiaTheme="minorHAnsi" w:hAnsi="Book Antiqua"/>
          <w:color w:val="000000" w:themeColor="text1"/>
        </w:rPr>
        <w:t>;</w:t>
      </w:r>
      <w:r w:rsidR="000D3F98" w:rsidRPr="00783AA7">
        <w:rPr>
          <w:rFonts w:ascii="Book Antiqua" w:hAnsi="Book Antiqua" w:cs="Book Antiqua"/>
          <w:color w:val="000000" w:themeColor="text1"/>
          <w:lang w:eastAsia="zh-CN"/>
        </w:rPr>
        <w:t xml:space="preserve"> B: </w:t>
      </w:r>
      <w:r w:rsidR="00AC1521" w:rsidRPr="00783AA7">
        <w:rPr>
          <w:rFonts w:ascii="Book Antiqua" w:hAnsi="Book Antiqua" w:cs="Book Antiqua"/>
          <w:color w:val="000000" w:themeColor="text1"/>
          <w:lang w:eastAsia="zh-CN"/>
        </w:rPr>
        <w:t xml:space="preserve">Merged </w:t>
      </w:r>
      <w:r w:rsidR="000D3F98" w:rsidRPr="00783AA7">
        <w:rPr>
          <w:rFonts w:ascii="Book Antiqua" w:hAnsi="Book Antiqua" w:cs="Book Antiqua"/>
          <w:color w:val="000000" w:themeColor="text1"/>
          <w:lang w:eastAsia="zh-CN"/>
        </w:rPr>
        <w:t xml:space="preserve">of </w:t>
      </w:r>
      <w:proofErr w:type="spellStart"/>
      <w:r w:rsidR="000D3F98" w:rsidRPr="00783AA7">
        <w:rPr>
          <w:rFonts w:ascii="Book Antiqua" w:hAnsi="Book Antiqua" w:cs="Book Antiqua"/>
          <w:color w:val="000000" w:themeColor="text1"/>
          <w:lang w:eastAsia="zh-CN"/>
        </w:rPr>
        <w:t>dapi</w:t>
      </w:r>
      <w:proofErr w:type="spellEnd"/>
      <w:r w:rsidR="000D3F98" w:rsidRPr="00783AA7">
        <w:rPr>
          <w:rFonts w:ascii="Book Antiqua" w:hAnsi="Book Antiqua" w:cs="Book Antiqua"/>
          <w:color w:val="000000" w:themeColor="text1"/>
          <w:lang w:eastAsia="zh-CN"/>
        </w:rPr>
        <w:t>/Pe-cy5, CD133</w:t>
      </w:r>
      <w:r w:rsidR="00E63823" w:rsidRPr="00783AA7">
        <w:rPr>
          <w:rFonts w:ascii="Book Antiqua" w:hAnsi="Book Antiqua" w:cs="Book Antiqua"/>
          <w:color w:val="000000" w:themeColor="text1"/>
          <w:lang w:eastAsia="zh-CN"/>
        </w:rPr>
        <w:t xml:space="preserve">, </w:t>
      </w:r>
      <w:r w:rsidR="00E63823" w:rsidRPr="00783AA7">
        <w:rPr>
          <w:rFonts w:ascii="Book Antiqua" w:eastAsiaTheme="minorHAnsi" w:hAnsi="Book Antiqua"/>
          <w:color w:val="000000" w:themeColor="text1"/>
        </w:rPr>
        <w:t>Same cells conjugated with fluorescein isothiocyanate reflec</w:t>
      </w:r>
      <w:r w:rsidR="00E93113" w:rsidRPr="00783AA7">
        <w:rPr>
          <w:rFonts w:ascii="Book Antiqua" w:eastAsiaTheme="minorHAnsi" w:hAnsi="Book Antiqua"/>
          <w:color w:val="000000" w:themeColor="text1"/>
        </w:rPr>
        <w:t>t</w:t>
      </w:r>
      <w:r w:rsidR="00E63823" w:rsidRPr="00783AA7">
        <w:rPr>
          <w:rFonts w:ascii="Book Antiqua" w:eastAsiaTheme="minorHAnsi" w:hAnsi="Book Antiqua"/>
          <w:color w:val="000000" w:themeColor="text1"/>
        </w:rPr>
        <w:t>ing high expression</w:t>
      </w:r>
      <w:r w:rsidR="000D3F98" w:rsidRPr="00783AA7">
        <w:rPr>
          <w:rFonts w:ascii="Book Antiqua" w:hAnsi="Book Antiqua" w:cs="Book Antiqua"/>
          <w:color w:val="000000" w:themeColor="text1"/>
          <w:lang w:eastAsia="zh-CN"/>
        </w:rPr>
        <w:t xml:space="preserve">; C: </w:t>
      </w:r>
      <w:r w:rsidR="00E63823" w:rsidRPr="00783AA7">
        <w:rPr>
          <w:rFonts w:ascii="Book Antiqua" w:eastAsiaTheme="minorHAnsi" w:hAnsi="Book Antiqua"/>
          <w:color w:val="000000" w:themeColor="text1"/>
        </w:rPr>
        <w:t>Neural cells,</w:t>
      </w:r>
      <w:r w:rsidR="00E63823" w:rsidRPr="00783AA7">
        <w:rPr>
          <w:rFonts w:ascii="Book Antiqua" w:hAnsi="Book Antiqua" w:cs="Book Antiqua"/>
          <w:color w:val="000000" w:themeColor="text1"/>
          <w:lang w:eastAsia="zh-CN"/>
        </w:rPr>
        <w:t xml:space="preserve"> conjugated </w:t>
      </w:r>
      <w:r w:rsidR="000D3F98" w:rsidRPr="00783AA7">
        <w:rPr>
          <w:rFonts w:ascii="Book Antiqua" w:hAnsi="Book Antiqua" w:cs="Book Antiqua"/>
          <w:color w:val="000000" w:themeColor="text1"/>
          <w:lang w:eastAsia="zh-CN"/>
        </w:rPr>
        <w:t xml:space="preserve">with </w:t>
      </w:r>
      <w:r w:rsidR="005C4070" w:rsidRPr="00783AA7">
        <w:rPr>
          <w:rFonts w:ascii="Book Antiqua" w:hAnsi="Book Antiqua" w:cs="Book Antiqua"/>
          <w:color w:val="000000" w:themeColor="text1"/>
          <w:lang w:eastAsia="zh-CN"/>
        </w:rPr>
        <w:t>fluorescein isothiocyanate (FITC)</w:t>
      </w:r>
      <w:r w:rsidR="000D3F98" w:rsidRPr="00783AA7">
        <w:rPr>
          <w:rFonts w:ascii="Book Antiqua" w:hAnsi="Book Antiqua" w:cs="Book Antiqua"/>
          <w:color w:val="000000" w:themeColor="text1"/>
          <w:lang w:eastAsia="zh-CN"/>
        </w:rPr>
        <w:t>/Ne;</w:t>
      </w:r>
      <w:r w:rsidR="00AF598F" w:rsidRPr="00783AA7">
        <w:rPr>
          <w:rFonts w:ascii="Book Antiqua" w:hAnsi="Book Antiqua" w:cs="Book Antiqua"/>
          <w:color w:val="000000" w:themeColor="text1"/>
          <w:lang w:eastAsia="zh-CN"/>
        </w:rPr>
        <w:t xml:space="preserve"> </w:t>
      </w:r>
      <w:r w:rsidR="000D3F98" w:rsidRPr="00783AA7">
        <w:rPr>
          <w:rFonts w:ascii="Book Antiqua" w:hAnsi="Book Antiqua" w:cs="Book Antiqua"/>
          <w:color w:val="000000" w:themeColor="text1"/>
          <w:lang w:eastAsia="zh-CN"/>
        </w:rPr>
        <w:t xml:space="preserve">D: </w:t>
      </w:r>
      <w:r w:rsidR="00C854DA" w:rsidRPr="00783AA7">
        <w:rPr>
          <w:rFonts w:ascii="Book Antiqua" w:eastAsiaTheme="minorHAnsi" w:hAnsi="Book Antiqua"/>
          <w:color w:val="000000" w:themeColor="text1"/>
        </w:rPr>
        <w:t>Neural stem cells, conjugated with Pe-cy5 with mosaic pattern including the cells with high, very low-, and lacking-expression</w:t>
      </w:r>
      <w:r w:rsidR="000D3F98" w:rsidRPr="00783AA7">
        <w:rPr>
          <w:rFonts w:ascii="Book Antiqua" w:hAnsi="Book Antiqua" w:cs="Book Antiqua"/>
          <w:color w:val="000000" w:themeColor="text1"/>
          <w:lang w:eastAsia="zh-CN"/>
        </w:rPr>
        <w:t xml:space="preserve">; E: </w:t>
      </w:r>
      <w:r w:rsidR="0044411E" w:rsidRPr="00783AA7">
        <w:rPr>
          <w:rFonts w:ascii="Book Antiqua" w:hAnsi="Book Antiqua" w:cs="Book Antiqua"/>
          <w:color w:val="000000" w:themeColor="text1"/>
          <w:lang w:eastAsia="zh-CN"/>
        </w:rPr>
        <w:t xml:space="preserve">Conjugated </w:t>
      </w:r>
      <w:r w:rsidR="000D3F98" w:rsidRPr="00783AA7">
        <w:rPr>
          <w:rFonts w:ascii="Book Antiqua" w:hAnsi="Book Antiqua" w:cs="Book Antiqua"/>
          <w:color w:val="000000" w:themeColor="text1"/>
          <w:lang w:eastAsia="zh-CN"/>
        </w:rPr>
        <w:t>with Pe-cy5/</w:t>
      </w:r>
      <w:r w:rsidR="00A251FF" w:rsidRPr="00783AA7">
        <w:rPr>
          <w:rFonts w:ascii="Book Antiqua" w:hAnsi="Book Antiqua" w:cs="Book Antiqua"/>
          <w:color w:val="000000" w:themeColor="text1"/>
          <w:lang w:eastAsia="zh-CN"/>
        </w:rPr>
        <w:t xml:space="preserve">neural </w:t>
      </w:r>
      <w:r w:rsidR="00F079A4" w:rsidRPr="00783AA7">
        <w:rPr>
          <w:rFonts w:ascii="Book Antiqua" w:hAnsi="Book Antiqua" w:cs="Book Antiqua"/>
          <w:color w:val="000000" w:themeColor="text1"/>
          <w:lang w:eastAsia="zh-CN"/>
        </w:rPr>
        <w:t>cells</w:t>
      </w:r>
      <w:r w:rsidR="000D3F98" w:rsidRPr="00783AA7">
        <w:rPr>
          <w:rFonts w:ascii="Book Antiqua" w:hAnsi="Book Antiqua" w:cs="Book Antiqua"/>
          <w:color w:val="000000" w:themeColor="text1"/>
          <w:lang w:eastAsia="zh-CN"/>
        </w:rPr>
        <w:t>;</w:t>
      </w:r>
      <w:r w:rsidR="00AF598F" w:rsidRPr="00783AA7">
        <w:rPr>
          <w:rFonts w:ascii="Book Antiqua" w:hAnsi="Book Antiqua" w:cs="Book Antiqua"/>
          <w:color w:val="000000" w:themeColor="text1"/>
          <w:lang w:eastAsia="zh-CN"/>
        </w:rPr>
        <w:t xml:space="preserve"> </w:t>
      </w:r>
      <w:r w:rsidR="000D3F98" w:rsidRPr="00783AA7">
        <w:rPr>
          <w:rFonts w:ascii="Book Antiqua" w:hAnsi="Book Antiqua" w:cs="Book Antiqua"/>
          <w:color w:val="000000" w:themeColor="text1"/>
          <w:lang w:eastAsia="zh-CN"/>
        </w:rPr>
        <w:t xml:space="preserve">F: </w:t>
      </w:r>
      <w:r w:rsidR="00E340D7" w:rsidRPr="00783AA7">
        <w:rPr>
          <w:rFonts w:ascii="Book Antiqua" w:hAnsi="Book Antiqua" w:cs="Book Antiqua"/>
          <w:color w:val="000000" w:themeColor="text1"/>
          <w:lang w:eastAsia="zh-CN"/>
        </w:rPr>
        <w:t>Co</w:t>
      </w:r>
      <w:r w:rsidR="000D3F98" w:rsidRPr="00783AA7">
        <w:rPr>
          <w:rFonts w:ascii="Book Antiqua" w:hAnsi="Book Antiqua" w:cs="Book Antiqua"/>
          <w:color w:val="000000" w:themeColor="text1"/>
          <w:lang w:eastAsia="zh-CN"/>
        </w:rPr>
        <w:t xml:space="preserve">-expression of </w:t>
      </w:r>
      <w:proofErr w:type="spellStart"/>
      <w:r w:rsidR="000D3F98" w:rsidRPr="00783AA7">
        <w:rPr>
          <w:rFonts w:ascii="Book Antiqua" w:hAnsi="Book Antiqua" w:cs="Book Antiqua"/>
          <w:color w:val="000000" w:themeColor="text1"/>
          <w:lang w:eastAsia="zh-CN"/>
        </w:rPr>
        <w:t>Dapi</w:t>
      </w:r>
      <w:proofErr w:type="spellEnd"/>
      <w:r w:rsidR="000D3F98" w:rsidRPr="00783AA7">
        <w:rPr>
          <w:rFonts w:ascii="Book Antiqua" w:hAnsi="Book Antiqua" w:cs="Book Antiqua"/>
          <w:color w:val="000000" w:themeColor="text1"/>
          <w:lang w:eastAsia="zh-CN"/>
        </w:rPr>
        <w:t xml:space="preserve">/Ne/CD133/VEGF; G: </w:t>
      </w:r>
      <w:r w:rsidR="00484A36" w:rsidRPr="00783AA7">
        <w:rPr>
          <w:rFonts w:ascii="Book Antiqua" w:hAnsi="Book Antiqua" w:cs="Book Antiqua"/>
          <w:color w:val="000000" w:themeColor="text1"/>
          <w:lang w:eastAsia="zh-CN"/>
        </w:rPr>
        <w:lastRenderedPageBreak/>
        <w:t xml:space="preserve">Neural </w:t>
      </w:r>
      <w:r w:rsidR="000D3F98" w:rsidRPr="00783AA7">
        <w:rPr>
          <w:rFonts w:ascii="Book Antiqua" w:hAnsi="Book Antiqua" w:cs="Book Antiqua"/>
          <w:color w:val="000000" w:themeColor="text1"/>
          <w:lang w:eastAsia="zh-CN"/>
        </w:rPr>
        <w:t>cells conjugated with FITC;</w:t>
      </w:r>
      <w:r w:rsidR="009F12CD" w:rsidRPr="00783AA7">
        <w:rPr>
          <w:rFonts w:ascii="Book Antiqua" w:hAnsi="Book Antiqua" w:cs="Book Antiqua"/>
          <w:color w:val="000000" w:themeColor="text1"/>
          <w:lang w:eastAsia="zh-CN"/>
        </w:rPr>
        <w:t xml:space="preserve"> </w:t>
      </w:r>
      <w:r w:rsidR="000D3F98" w:rsidRPr="00783AA7">
        <w:rPr>
          <w:rFonts w:ascii="Book Antiqua" w:hAnsi="Book Antiqua" w:cs="Book Antiqua"/>
          <w:color w:val="000000" w:themeColor="text1"/>
          <w:lang w:eastAsia="zh-CN"/>
        </w:rPr>
        <w:t xml:space="preserve">H: </w:t>
      </w:r>
      <w:r w:rsidR="001A2A57" w:rsidRPr="00783AA7">
        <w:rPr>
          <w:rFonts w:ascii="Book Antiqua" w:hAnsi="Book Antiqua" w:cs="Book Antiqua"/>
          <w:color w:val="000000" w:themeColor="text1"/>
          <w:lang w:eastAsia="zh-CN"/>
        </w:rPr>
        <w:t>Vascular endothelial growth factor</w:t>
      </w:r>
      <w:r w:rsidR="000D3F98" w:rsidRPr="00783AA7">
        <w:rPr>
          <w:rFonts w:ascii="Book Antiqua" w:hAnsi="Book Antiqua" w:cs="Book Antiqua"/>
          <w:color w:val="000000" w:themeColor="text1"/>
          <w:lang w:eastAsia="zh-CN"/>
        </w:rPr>
        <w:t xml:space="preserve"> conjugated with </w:t>
      </w:r>
      <w:proofErr w:type="spellStart"/>
      <w:r w:rsidR="000D3F98" w:rsidRPr="00783AA7">
        <w:rPr>
          <w:rFonts w:ascii="Book Antiqua" w:hAnsi="Book Antiqua" w:cs="Book Antiqua"/>
          <w:color w:val="000000" w:themeColor="text1"/>
          <w:lang w:eastAsia="zh-CN"/>
        </w:rPr>
        <w:t>Rpe</w:t>
      </w:r>
      <w:proofErr w:type="spellEnd"/>
      <w:r w:rsidR="000D3F98" w:rsidRPr="00783AA7">
        <w:rPr>
          <w:rFonts w:ascii="Book Antiqua" w:hAnsi="Book Antiqua" w:cs="Book Antiqua"/>
          <w:color w:val="000000" w:themeColor="text1"/>
          <w:lang w:eastAsia="zh-CN"/>
        </w:rPr>
        <w:t>; I:</w:t>
      </w:r>
      <w:r w:rsidR="00B65280" w:rsidRPr="00783AA7">
        <w:rPr>
          <w:rFonts w:ascii="Book Antiqua" w:hAnsi="Book Antiqua" w:cs="Book Antiqua"/>
          <w:color w:val="000000" w:themeColor="text1"/>
          <w:lang w:eastAsia="zh-CN"/>
        </w:rPr>
        <w:t xml:space="preserve"> </w:t>
      </w:r>
      <w:r w:rsidR="000D3F98" w:rsidRPr="00783AA7">
        <w:rPr>
          <w:rFonts w:ascii="Book Antiqua" w:hAnsi="Book Antiqua" w:cs="Book Antiqua"/>
          <w:color w:val="000000" w:themeColor="text1"/>
          <w:lang w:eastAsia="zh-CN"/>
        </w:rPr>
        <w:t>CD133 conjugated with Pe-cy5</w:t>
      </w:r>
      <w:r w:rsidR="003C7932" w:rsidRPr="00783AA7">
        <w:rPr>
          <w:rFonts w:ascii="Book Antiqua" w:hAnsi="Book Antiqua" w:cs="Book Antiqua"/>
          <w:color w:val="000000" w:themeColor="text1"/>
          <w:lang w:eastAsia="zh-CN"/>
        </w:rPr>
        <w:t>.</w:t>
      </w:r>
      <w:r w:rsidR="00B42AC4" w:rsidRPr="00783AA7">
        <w:rPr>
          <w:rFonts w:ascii="Book Antiqua" w:hAnsi="Book Antiqua" w:cs="Book Antiqua"/>
          <w:color w:val="000000" w:themeColor="text1"/>
          <w:lang w:eastAsia="zh-CN"/>
        </w:rPr>
        <w:t xml:space="preserve"> </w:t>
      </w:r>
      <w:r w:rsidR="000D3F98" w:rsidRPr="00783AA7">
        <w:rPr>
          <w:rFonts w:ascii="Book Antiqua" w:hAnsi="Book Antiqua" w:cs="Book Antiqua"/>
          <w:color w:val="000000" w:themeColor="text1"/>
          <w:lang w:eastAsia="zh-CN"/>
        </w:rPr>
        <w:t>The migrated neural cells with high or low expression are shown with arrows. The micro-vesicle and the vascular section harboring the migrated neural cells are detectable.</w:t>
      </w:r>
      <w:r w:rsidR="007B5C25" w:rsidRPr="00783AA7">
        <w:rPr>
          <w:rFonts w:ascii="Book Antiqua" w:hAnsi="Book Antiqua" w:cs="Book Antiqua"/>
          <w:color w:val="000000" w:themeColor="text1"/>
          <w:lang w:eastAsia="zh-CN"/>
        </w:rPr>
        <w:t xml:space="preserve"> </w:t>
      </w:r>
      <w:r w:rsidR="000D3F98" w:rsidRPr="00783AA7">
        <w:rPr>
          <w:rFonts w:ascii="Book Antiqua" w:hAnsi="Book Antiqua"/>
          <w:color w:val="000000" w:themeColor="text1"/>
        </w:rPr>
        <w:t xml:space="preserve">The micro-vesicle and the vascular section harboring the migrated neural cells are detectable. </w:t>
      </w:r>
      <w:r w:rsidR="00CE616B" w:rsidRPr="00783AA7">
        <w:rPr>
          <w:rFonts w:ascii="Book Antiqua" w:hAnsi="Book Antiqua" w:cs="Book Antiqua"/>
          <w:color w:val="000000" w:themeColor="text1"/>
          <w:lang w:eastAsia="zh-CN"/>
        </w:rPr>
        <w:t>Ne: Neural cells</w:t>
      </w:r>
      <w:r w:rsidR="00661CC8" w:rsidRPr="00783AA7">
        <w:rPr>
          <w:rFonts w:ascii="Book Antiqua" w:hAnsi="Book Antiqua" w:cs="Book Antiqua"/>
          <w:color w:val="000000" w:themeColor="text1"/>
          <w:lang w:eastAsia="zh-CN"/>
        </w:rPr>
        <w:t xml:space="preserve"> </w:t>
      </w:r>
      <w:r w:rsidR="00CE616B" w:rsidRPr="00783AA7">
        <w:rPr>
          <w:rFonts w:ascii="Book Antiqua" w:hAnsi="Book Antiqua" w:cs="Book Antiqua"/>
          <w:color w:val="000000" w:themeColor="text1"/>
          <w:lang w:eastAsia="zh-CN"/>
        </w:rPr>
        <w:t xml:space="preserve">conjugated with FITC; CD133: </w:t>
      </w:r>
      <w:r w:rsidR="002C555B" w:rsidRPr="00783AA7">
        <w:rPr>
          <w:rFonts w:ascii="Book Antiqua" w:hAnsi="Book Antiqua" w:cs="Book Antiqua"/>
          <w:color w:val="000000" w:themeColor="text1"/>
          <w:lang w:eastAsia="zh-CN"/>
        </w:rPr>
        <w:t xml:space="preserve">Neural </w:t>
      </w:r>
      <w:r w:rsidR="00CE616B" w:rsidRPr="00783AA7">
        <w:rPr>
          <w:rFonts w:ascii="Book Antiqua" w:hAnsi="Book Antiqua" w:cs="Book Antiqua"/>
          <w:color w:val="000000" w:themeColor="text1"/>
          <w:lang w:eastAsia="zh-CN"/>
        </w:rPr>
        <w:t xml:space="preserve">stem cells, conjugated with Pe-cy5; VEGF: </w:t>
      </w:r>
      <w:r w:rsidR="00E716F4" w:rsidRPr="00783AA7">
        <w:rPr>
          <w:rFonts w:ascii="Book Antiqua" w:hAnsi="Book Antiqua" w:cs="Book Antiqua"/>
          <w:color w:val="000000" w:themeColor="text1"/>
          <w:lang w:eastAsia="zh-CN"/>
        </w:rPr>
        <w:t xml:space="preserve">Vascular </w:t>
      </w:r>
      <w:r w:rsidR="00CE616B" w:rsidRPr="00783AA7">
        <w:rPr>
          <w:rFonts w:ascii="Book Antiqua" w:hAnsi="Book Antiqua" w:cs="Book Antiqua"/>
          <w:color w:val="000000" w:themeColor="text1"/>
          <w:lang w:eastAsia="zh-CN"/>
        </w:rPr>
        <w:t xml:space="preserve">endothelial growth factor, conjugated with </w:t>
      </w:r>
      <w:proofErr w:type="spellStart"/>
      <w:r w:rsidR="00CE616B" w:rsidRPr="00783AA7">
        <w:rPr>
          <w:rFonts w:ascii="Book Antiqua" w:hAnsi="Book Antiqua" w:cs="Book Antiqua"/>
          <w:color w:val="000000" w:themeColor="text1"/>
          <w:lang w:eastAsia="zh-CN"/>
        </w:rPr>
        <w:t>RPe</w:t>
      </w:r>
      <w:proofErr w:type="spellEnd"/>
      <w:r w:rsidR="00CE616B" w:rsidRPr="00783AA7">
        <w:rPr>
          <w:rFonts w:ascii="Book Antiqua" w:hAnsi="Book Antiqua" w:cs="Book Antiqua"/>
          <w:color w:val="000000" w:themeColor="text1"/>
          <w:lang w:eastAsia="zh-CN"/>
        </w:rPr>
        <w:t xml:space="preserve">; </w:t>
      </w:r>
      <w:r w:rsidR="000D3F98" w:rsidRPr="00783AA7">
        <w:rPr>
          <w:rFonts w:ascii="Book Antiqua" w:hAnsi="Book Antiqua" w:cstheme="minorHAnsi"/>
          <w:color w:val="000000" w:themeColor="text1"/>
        </w:rPr>
        <w:t xml:space="preserve">The CNCs were explored by IF method for combination of </w:t>
      </w:r>
      <w:r w:rsidR="000D3F98" w:rsidRPr="00783AA7">
        <w:rPr>
          <w:rFonts w:ascii="Book Antiqua" w:hAnsi="Book Antiqua"/>
          <w:color w:val="000000" w:themeColor="text1"/>
        </w:rPr>
        <w:t xml:space="preserve">neural marker, neural </w:t>
      </w:r>
      <w:r w:rsidR="000D3F98" w:rsidRPr="00783AA7">
        <w:rPr>
          <w:rFonts w:ascii="Book Antiqua" w:hAnsi="Book Antiqua" w:cstheme="minorHAnsi"/>
          <w:color w:val="000000" w:themeColor="text1"/>
        </w:rPr>
        <w:t xml:space="preserve">stem cell for </w:t>
      </w:r>
      <w:r w:rsidR="000D3F98" w:rsidRPr="00783AA7">
        <w:rPr>
          <w:rFonts w:ascii="Book Antiqua" w:hAnsi="Book Antiqua"/>
          <w:color w:val="000000" w:themeColor="text1"/>
        </w:rPr>
        <w:t>Ne/CD133 (</w:t>
      </w:r>
      <w:r w:rsidR="000D3F98" w:rsidRPr="00783AA7">
        <w:rPr>
          <w:rFonts w:ascii="Book Antiqua" w:hAnsi="Book Antiqua" w:cstheme="minorHAnsi"/>
          <w:color w:val="000000" w:themeColor="text1"/>
        </w:rPr>
        <w:t xml:space="preserve">Figure </w:t>
      </w:r>
      <w:r w:rsidR="008D5220" w:rsidRPr="00783AA7">
        <w:rPr>
          <w:rFonts w:ascii="Book Antiqua" w:hAnsi="Book Antiqua" w:cstheme="minorHAnsi"/>
          <w:color w:val="000000" w:themeColor="text1"/>
        </w:rPr>
        <w:t>7</w:t>
      </w:r>
      <w:r w:rsidR="000D3F98" w:rsidRPr="00783AA7">
        <w:rPr>
          <w:rFonts w:ascii="Book Antiqua" w:hAnsi="Book Antiqua" w:cstheme="minorHAnsi"/>
          <w:color w:val="000000" w:themeColor="text1"/>
        </w:rPr>
        <w:t>).</w:t>
      </w:r>
      <w:r w:rsidR="000D3F98" w:rsidRPr="00783AA7">
        <w:rPr>
          <w:rFonts w:ascii="Book Antiqua" w:hAnsi="Book Antiqua"/>
          <w:color w:val="000000" w:themeColor="text1"/>
        </w:rPr>
        <w:t xml:space="preserve"> </w:t>
      </w:r>
    </w:p>
    <w:p w14:paraId="64D92899" w14:textId="77777777" w:rsidR="001A2A57" w:rsidRPr="00783AA7" w:rsidRDefault="001A2A57" w:rsidP="00783AA7">
      <w:pPr>
        <w:spacing w:line="360" w:lineRule="auto"/>
        <w:jc w:val="both"/>
        <w:rPr>
          <w:rFonts w:ascii="Book Antiqua" w:eastAsia="Book Antiqua" w:hAnsi="Book Antiqua" w:cs="Book Antiqua"/>
          <w:b/>
          <w:color w:val="000000" w:themeColor="text1"/>
        </w:rPr>
      </w:pPr>
      <w:r w:rsidRPr="00783AA7">
        <w:rPr>
          <w:rFonts w:ascii="Book Antiqua" w:eastAsia="Book Antiqua" w:hAnsi="Book Antiqua" w:cs="Book Antiqua"/>
          <w:b/>
          <w:color w:val="000000" w:themeColor="text1"/>
        </w:rPr>
        <w:br w:type="page"/>
      </w:r>
    </w:p>
    <w:p w14:paraId="541F8D82" w14:textId="095389C6" w:rsidR="0078492A" w:rsidRPr="00783AA7" w:rsidRDefault="00C212EF" w:rsidP="00783AA7">
      <w:pPr>
        <w:spacing w:line="360" w:lineRule="auto"/>
        <w:jc w:val="both"/>
        <w:rPr>
          <w:rFonts w:ascii="Book Antiqua" w:eastAsia="Book Antiqua" w:hAnsi="Book Antiqua" w:cs="Book Antiqua"/>
          <w:b/>
          <w:color w:val="000000" w:themeColor="text1"/>
        </w:rPr>
      </w:pPr>
      <w:r w:rsidRPr="00783AA7">
        <w:rPr>
          <w:rFonts w:ascii="Book Antiqua" w:hAnsi="Book Antiqua"/>
          <w:noProof/>
          <w:color w:val="000000" w:themeColor="text1"/>
          <w:lang w:eastAsia="zh-CN"/>
        </w:rPr>
        <w:lastRenderedPageBreak/>
        <w:drawing>
          <wp:inline distT="0" distB="0" distL="0" distR="0" wp14:anchorId="6B59120C" wp14:editId="25C79B80">
            <wp:extent cx="5596467" cy="4440736"/>
            <wp:effectExtent l="0" t="0" r="4445" b="0"/>
            <wp:docPr id="6726278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1633" cy="4444835"/>
                    </a:xfrm>
                    <a:prstGeom prst="rect">
                      <a:avLst/>
                    </a:prstGeom>
                    <a:noFill/>
                    <a:ln>
                      <a:noFill/>
                    </a:ln>
                  </pic:spPr>
                </pic:pic>
              </a:graphicData>
            </a:graphic>
          </wp:inline>
        </w:drawing>
      </w:r>
    </w:p>
    <w:p w14:paraId="38FB2791" w14:textId="06356570" w:rsidR="00A743CF" w:rsidRPr="00783AA7" w:rsidRDefault="00333A16" w:rsidP="00783AA7">
      <w:pPr>
        <w:spacing w:line="360" w:lineRule="auto"/>
        <w:jc w:val="both"/>
        <w:rPr>
          <w:rFonts w:ascii="Book Antiqua" w:hAnsi="Book Antiqua"/>
          <w:color w:val="000000" w:themeColor="text1"/>
          <w:lang w:eastAsia="zh-CN"/>
        </w:rPr>
      </w:pPr>
      <w:r w:rsidRPr="00783AA7">
        <w:rPr>
          <w:rFonts w:ascii="Book Antiqua" w:eastAsia="Book Antiqua" w:hAnsi="Book Antiqua" w:cs="Book Antiqua"/>
          <w:b/>
          <w:bCs/>
          <w:color w:val="000000" w:themeColor="text1"/>
        </w:rPr>
        <w:t xml:space="preserve">Figure </w:t>
      </w:r>
      <w:r w:rsidR="008D5220" w:rsidRPr="00783AA7">
        <w:rPr>
          <w:rFonts w:ascii="Book Antiqua" w:eastAsia="Book Antiqua" w:hAnsi="Book Antiqua" w:cs="Book Antiqua"/>
          <w:b/>
          <w:bCs/>
          <w:color w:val="000000" w:themeColor="text1"/>
        </w:rPr>
        <w:t>7</w:t>
      </w:r>
      <w:r w:rsidR="00961F8E" w:rsidRPr="00783AA7">
        <w:rPr>
          <w:rFonts w:ascii="Book Antiqua" w:eastAsia="Book Antiqua" w:hAnsi="Book Antiqua" w:cs="Book Antiqua"/>
          <w:color w:val="000000" w:themeColor="text1"/>
        </w:rPr>
        <w:t xml:space="preserve"> </w:t>
      </w:r>
      <w:r w:rsidRPr="00783AA7">
        <w:rPr>
          <w:rFonts w:ascii="Book Antiqua" w:eastAsia="Book Antiqua" w:hAnsi="Book Antiqua" w:cs="Book Antiqua"/>
          <w:b/>
          <w:bCs/>
          <w:color w:val="000000" w:themeColor="text1"/>
        </w:rPr>
        <w:t>Protein expression of neural marker, and CD133 in the circulated neural cells from the neural system to the blood stream in a patient with Alzheimer disease</w:t>
      </w:r>
      <w:r w:rsidR="006C3DC1" w:rsidRPr="00783AA7">
        <w:rPr>
          <w:rFonts w:ascii="Book Antiqua" w:eastAsia="Book Antiqua" w:hAnsi="Book Antiqua" w:cs="Book Antiqua"/>
          <w:b/>
          <w:bCs/>
          <w:color w:val="000000" w:themeColor="text1"/>
        </w:rPr>
        <w:t xml:space="preserve">. </w:t>
      </w:r>
      <w:r w:rsidR="00AA3129" w:rsidRPr="00783AA7">
        <w:rPr>
          <w:rFonts w:ascii="Book Antiqua" w:hAnsi="Book Antiqua"/>
          <w:color w:val="000000" w:themeColor="text1"/>
        </w:rPr>
        <w:t xml:space="preserve">A: Merged </w:t>
      </w:r>
      <w:r w:rsidR="00E57EC8" w:rsidRPr="00783AA7">
        <w:rPr>
          <w:rFonts w:ascii="Book Antiqua" w:hAnsi="Book Antiqua"/>
          <w:color w:val="000000" w:themeColor="text1"/>
        </w:rPr>
        <w:t xml:space="preserve">of </w:t>
      </w:r>
      <w:r w:rsidR="00095E5C" w:rsidRPr="00783AA7">
        <w:rPr>
          <w:rFonts w:ascii="Book Antiqua" w:hAnsi="Book Antiqua"/>
          <w:color w:val="000000" w:themeColor="text1"/>
        </w:rPr>
        <w:t xml:space="preserve">phase </w:t>
      </w:r>
      <w:r w:rsidR="00E57EC8" w:rsidRPr="00783AA7">
        <w:rPr>
          <w:rFonts w:ascii="Book Antiqua" w:hAnsi="Book Antiqua"/>
          <w:color w:val="000000" w:themeColor="text1"/>
        </w:rPr>
        <w:t>contrast/</w:t>
      </w:r>
      <w:proofErr w:type="spellStart"/>
      <w:r w:rsidR="00E57EC8" w:rsidRPr="00783AA7">
        <w:rPr>
          <w:rFonts w:ascii="Book Antiqua" w:hAnsi="Book Antiqua"/>
          <w:color w:val="000000" w:themeColor="text1"/>
        </w:rPr>
        <w:t>dapi</w:t>
      </w:r>
      <w:proofErr w:type="spellEnd"/>
      <w:r w:rsidR="00E57EC8" w:rsidRPr="00783AA7">
        <w:rPr>
          <w:rFonts w:ascii="Book Antiqua" w:hAnsi="Book Antiqua"/>
          <w:color w:val="000000" w:themeColor="text1"/>
        </w:rPr>
        <w:t>/</w:t>
      </w:r>
      <w:r w:rsidR="002B31DC" w:rsidRPr="00783AA7">
        <w:rPr>
          <w:rFonts w:ascii="Book Antiqua" w:hAnsi="Book Antiqua"/>
          <w:color w:val="000000" w:themeColor="text1"/>
        </w:rPr>
        <w:t>neural marker</w:t>
      </w:r>
      <w:r w:rsidR="002B31DC" w:rsidRPr="00783AA7">
        <w:rPr>
          <w:rFonts w:ascii="Book Antiqua" w:hAnsi="Book Antiqua"/>
          <w:color w:val="000000" w:themeColor="text1"/>
          <w:lang w:eastAsia="zh-CN"/>
        </w:rPr>
        <w:t xml:space="preserve"> (</w:t>
      </w:r>
      <w:r w:rsidR="002B31DC" w:rsidRPr="00783AA7">
        <w:rPr>
          <w:rFonts w:ascii="Book Antiqua" w:eastAsia="Book Antiqua" w:hAnsi="Book Antiqua" w:cs="Book Antiqua"/>
          <w:color w:val="000000" w:themeColor="text1"/>
        </w:rPr>
        <w:t>NE</w:t>
      </w:r>
      <w:r w:rsidR="002B31DC" w:rsidRPr="00783AA7">
        <w:rPr>
          <w:rFonts w:ascii="Book Antiqua" w:hAnsi="Book Antiqua"/>
          <w:color w:val="000000" w:themeColor="text1"/>
          <w:lang w:eastAsia="zh-CN"/>
        </w:rPr>
        <w:t>)</w:t>
      </w:r>
      <w:r w:rsidR="00E57EC8" w:rsidRPr="00783AA7">
        <w:rPr>
          <w:rFonts w:ascii="Book Antiqua" w:hAnsi="Book Antiqua"/>
          <w:color w:val="000000" w:themeColor="text1"/>
        </w:rPr>
        <w:t>/CD133, in which the presence of beta-Amyloid is remarkable in the background of this</w:t>
      </w:r>
      <w:r w:rsidR="00770122" w:rsidRPr="00783AA7">
        <w:rPr>
          <w:rFonts w:ascii="Book Antiqua" w:hAnsi="Book Antiqua"/>
          <w:color w:val="000000" w:themeColor="text1"/>
        </w:rPr>
        <w:t xml:space="preserve"> </w:t>
      </w:r>
      <w:r w:rsidR="00E57EC8" w:rsidRPr="00783AA7">
        <w:rPr>
          <w:rFonts w:ascii="Book Antiqua" w:hAnsi="Book Antiqua"/>
          <w:color w:val="000000" w:themeColor="text1"/>
        </w:rPr>
        <w:t>image;</w:t>
      </w:r>
      <w:r w:rsidR="00770122" w:rsidRPr="00783AA7">
        <w:rPr>
          <w:rFonts w:ascii="Book Antiqua" w:hAnsi="Book Antiqua"/>
          <w:color w:val="000000" w:themeColor="text1"/>
        </w:rPr>
        <w:t xml:space="preserve"> </w:t>
      </w:r>
      <w:r w:rsidR="00E57EC8" w:rsidRPr="00783AA7">
        <w:rPr>
          <w:rFonts w:ascii="Book Antiqua" w:hAnsi="Book Antiqua"/>
          <w:color w:val="000000" w:themeColor="text1"/>
        </w:rPr>
        <w:t>B</w:t>
      </w:r>
      <w:r w:rsidR="002363F6" w:rsidRPr="00783AA7">
        <w:rPr>
          <w:rFonts w:ascii="Book Antiqua" w:hAnsi="Book Antiqua"/>
          <w:color w:val="000000" w:themeColor="text1"/>
        </w:rPr>
        <w:t>:</w:t>
      </w:r>
      <w:r w:rsidR="00E57EC8" w:rsidRPr="00783AA7">
        <w:rPr>
          <w:rFonts w:ascii="Book Antiqua" w:hAnsi="Book Antiqua"/>
          <w:color w:val="000000" w:themeColor="text1"/>
        </w:rPr>
        <w:t xml:space="preserve"> </w:t>
      </w:r>
      <w:r w:rsidR="009C145D" w:rsidRPr="00783AA7">
        <w:rPr>
          <w:rFonts w:ascii="Book Antiqua" w:hAnsi="Book Antiqua"/>
          <w:color w:val="000000" w:themeColor="text1"/>
        </w:rPr>
        <w:t xml:space="preserve">Merged </w:t>
      </w:r>
      <w:proofErr w:type="spellStart"/>
      <w:r w:rsidR="00E57EC8" w:rsidRPr="00783AA7">
        <w:rPr>
          <w:rFonts w:ascii="Book Antiqua" w:hAnsi="Book Antiqua"/>
          <w:color w:val="000000" w:themeColor="text1"/>
        </w:rPr>
        <w:t>dapi</w:t>
      </w:r>
      <w:proofErr w:type="spellEnd"/>
      <w:r w:rsidR="00E57EC8" w:rsidRPr="00783AA7">
        <w:rPr>
          <w:rFonts w:ascii="Book Antiqua" w:hAnsi="Book Antiqua"/>
          <w:color w:val="000000" w:themeColor="text1"/>
        </w:rPr>
        <w:t>/</w:t>
      </w:r>
      <w:r w:rsidR="002B31DC" w:rsidRPr="00783AA7">
        <w:rPr>
          <w:rFonts w:ascii="Book Antiqua" w:hAnsi="Book Antiqua"/>
          <w:color w:val="000000" w:themeColor="text1"/>
        </w:rPr>
        <w:t>N</w:t>
      </w:r>
      <w:r w:rsidR="002B31DC" w:rsidRPr="00783AA7">
        <w:rPr>
          <w:rFonts w:ascii="Book Antiqua" w:hAnsi="Book Antiqua"/>
          <w:color w:val="000000" w:themeColor="text1"/>
          <w:lang w:eastAsia="zh-CN"/>
        </w:rPr>
        <w:t>E</w:t>
      </w:r>
      <w:r w:rsidR="00E57EC8" w:rsidRPr="00783AA7">
        <w:rPr>
          <w:rFonts w:ascii="Book Antiqua" w:hAnsi="Book Antiqua"/>
          <w:color w:val="000000" w:themeColor="text1"/>
        </w:rPr>
        <w:t xml:space="preserve">/CD133, reflects the co-expression between </w:t>
      </w:r>
      <w:r w:rsidR="002B31DC" w:rsidRPr="00783AA7">
        <w:rPr>
          <w:rFonts w:ascii="Book Antiqua" w:hAnsi="Book Antiqua"/>
          <w:color w:val="000000" w:themeColor="text1"/>
        </w:rPr>
        <w:t>N</w:t>
      </w:r>
      <w:r w:rsidR="002B31DC" w:rsidRPr="00783AA7">
        <w:rPr>
          <w:rFonts w:ascii="Book Antiqua" w:hAnsi="Book Antiqua"/>
          <w:color w:val="000000" w:themeColor="text1"/>
          <w:lang w:eastAsia="zh-CN"/>
        </w:rPr>
        <w:t>E</w:t>
      </w:r>
      <w:r w:rsidR="002B31DC" w:rsidRPr="00783AA7">
        <w:rPr>
          <w:rFonts w:ascii="Book Antiqua" w:hAnsi="Book Antiqua"/>
          <w:color w:val="000000" w:themeColor="text1"/>
        </w:rPr>
        <w:t xml:space="preserve"> </w:t>
      </w:r>
      <w:r w:rsidR="00E57EC8" w:rsidRPr="00783AA7">
        <w:rPr>
          <w:rFonts w:ascii="Book Antiqua" w:hAnsi="Book Antiqua"/>
          <w:color w:val="000000" w:themeColor="text1"/>
        </w:rPr>
        <w:t>and CD133;</w:t>
      </w:r>
      <w:r w:rsidR="00770122" w:rsidRPr="00783AA7">
        <w:rPr>
          <w:rFonts w:ascii="Book Antiqua" w:hAnsi="Book Antiqua"/>
          <w:color w:val="000000" w:themeColor="text1"/>
        </w:rPr>
        <w:t xml:space="preserve"> </w:t>
      </w:r>
      <w:r w:rsidR="00E57EC8" w:rsidRPr="00783AA7">
        <w:rPr>
          <w:rFonts w:ascii="Book Antiqua" w:hAnsi="Book Antiqua"/>
          <w:color w:val="000000" w:themeColor="text1"/>
        </w:rPr>
        <w:t>C</w:t>
      </w:r>
      <w:r w:rsidR="00970278" w:rsidRPr="00783AA7">
        <w:rPr>
          <w:rFonts w:ascii="Book Antiqua" w:hAnsi="Book Antiqua"/>
          <w:color w:val="000000" w:themeColor="text1"/>
        </w:rPr>
        <w:t>:</w:t>
      </w:r>
      <w:r w:rsidR="00E57EC8" w:rsidRPr="00783AA7">
        <w:rPr>
          <w:rFonts w:ascii="Book Antiqua" w:hAnsi="Book Antiqua"/>
          <w:color w:val="000000" w:themeColor="text1"/>
        </w:rPr>
        <w:t xml:space="preserve"> Diverse expression of </w:t>
      </w:r>
      <w:r w:rsidR="003A4996" w:rsidRPr="00783AA7">
        <w:rPr>
          <w:rFonts w:ascii="Book Antiqua" w:eastAsia="Book Antiqua" w:hAnsi="Book Antiqua" w:cs="Book Antiqua"/>
          <w:color w:val="000000" w:themeColor="text1"/>
        </w:rPr>
        <w:t>NE</w:t>
      </w:r>
      <w:r w:rsidR="00E57EC8" w:rsidRPr="00783AA7">
        <w:rPr>
          <w:rFonts w:ascii="Book Antiqua" w:hAnsi="Book Antiqua"/>
          <w:color w:val="000000" w:themeColor="text1"/>
        </w:rPr>
        <w:t xml:space="preserve">, reflects the dissected of only upper section of image with low expression of </w:t>
      </w:r>
      <w:r w:rsidR="003A4996" w:rsidRPr="00783AA7">
        <w:rPr>
          <w:rFonts w:ascii="Book Antiqua" w:eastAsia="Book Antiqua" w:hAnsi="Book Antiqua" w:cs="Book Antiqua"/>
          <w:color w:val="000000" w:themeColor="text1"/>
        </w:rPr>
        <w:t>NE</w:t>
      </w:r>
      <w:r w:rsidR="00E57EC8" w:rsidRPr="00783AA7">
        <w:rPr>
          <w:rFonts w:ascii="Book Antiqua" w:hAnsi="Book Antiqua"/>
          <w:color w:val="000000" w:themeColor="text1"/>
        </w:rPr>
        <w:t xml:space="preserve">; accompanied by an isolated section with low expression of </w:t>
      </w:r>
      <w:r w:rsidR="00E70B45" w:rsidRPr="00783AA7">
        <w:rPr>
          <w:rFonts w:ascii="Book Antiqua" w:hAnsi="Book Antiqua"/>
          <w:color w:val="000000" w:themeColor="text1"/>
        </w:rPr>
        <w:t>N</w:t>
      </w:r>
      <w:r w:rsidR="00E70B45" w:rsidRPr="00783AA7">
        <w:rPr>
          <w:rFonts w:ascii="Book Antiqua" w:hAnsi="Book Antiqua"/>
          <w:color w:val="000000" w:themeColor="text1"/>
          <w:lang w:eastAsia="zh-CN"/>
        </w:rPr>
        <w:t>E</w:t>
      </w:r>
      <w:r w:rsidR="00E57EC8" w:rsidRPr="00783AA7">
        <w:rPr>
          <w:rFonts w:ascii="Book Antiqua" w:hAnsi="Book Antiqua"/>
          <w:color w:val="000000" w:themeColor="text1"/>
        </w:rPr>
        <w:t>;</w:t>
      </w:r>
      <w:r w:rsidR="00770122" w:rsidRPr="00783AA7">
        <w:rPr>
          <w:rFonts w:ascii="Book Antiqua" w:hAnsi="Book Antiqua"/>
          <w:color w:val="000000" w:themeColor="text1"/>
        </w:rPr>
        <w:t xml:space="preserve"> </w:t>
      </w:r>
      <w:r w:rsidR="00E57EC8" w:rsidRPr="00783AA7">
        <w:rPr>
          <w:rFonts w:ascii="Book Antiqua" w:hAnsi="Book Antiqua"/>
          <w:color w:val="000000" w:themeColor="text1"/>
        </w:rPr>
        <w:t>including</w:t>
      </w:r>
      <w:r w:rsidR="00770122" w:rsidRPr="00783AA7">
        <w:rPr>
          <w:rFonts w:ascii="Book Antiqua" w:hAnsi="Book Antiqua"/>
          <w:color w:val="000000" w:themeColor="text1"/>
        </w:rPr>
        <w:t xml:space="preserve"> </w:t>
      </w:r>
      <w:r w:rsidR="00E57EC8" w:rsidRPr="00783AA7">
        <w:rPr>
          <w:rFonts w:ascii="Book Antiqua" w:hAnsi="Book Antiqua"/>
          <w:color w:val="000000" w:themeColor="text1"/>
        </w:rPr>
        <w:t>group of cells with positive expression;</w:t>
      </w:r>
      <w:r w:rsidR="00092838" w:rsidRPr="00783AA7">
        <w:rPr>
          <w:rFonts w:ascii="Book Antiqua" w:hAnsi="Book Antiqua"/>
          <w:color w:val="000000" w:themeColor="text1"/>
        </w:rPr>
        <w:t xml:space="preserve"> </w:t>
      </w:r>
      <w:r w:rsidR="00E57EC8" w:rsidRPr="00783AA7">
        <w:rPr>
          <w:rFonts w:ascii="Book Antiqua" w:hAnsi="Book Antiqua"/>
          <w:color w:val="000000" w:themeColor="text1"/>
        </w:rPr>
        <w:t>D</w:t>
      </w:r>
      <w:r w:rsidR="00092838" w:rsidRPr="00783AA7">
        <w:rPr>
          <w:rFonts w:ascii="Book Antiqua" w:hAnsi="Book Antiqua"/>
          <w:color w:val="000000" w:themeColor="text1"/>
        </w:rPr>
        <w:t>:</w:t>
      </w:r>
      <w:r w:rsidR="00E57EC8" w:rsidRPr="00783AA7">
        <w:rPr>
          <w:rFonts w:ascii="Book Antiqua" w:hAnsi="Book Antiqua"/>
          <w:color w:val="000000" w:themeColor="text1"/>
        </w:rPr>
        <w:t xml:space="preserve"> </w:t>
      </w:r>
      <w:r w:rsidR="0086019F" w:rsidRPr="00783AA7">
        <w:rPr>
          <w:rFonts w:ascii="Book Antiqua" w:hAnsi="Book Antiqua"/>
          <w:color w:val="000000" w:themeColor="text1"/>
        </w:rPr>
        <w:t xml:space="preserve">Diverse </w:t>
      </w:r>
      <w:r w:rsidR="00E57EC8" w:rsidRPr="00783AA7">
        <w:rPr>
          <w:rFonts w:ascii="Book Antiqua" w:hAnsi="Book Antiqua"/>
          <w:color w:val="000000" w:themeColor="text1"/>
        </w:rPr>
        <w:t>protein function</w:t>
      </w:r>
      <w:r w:rsidR="00770122" w:rsidRPr="00783AA7">
        <w:rPr>
          <w:rFonts w:ascii="Book Antiqua" w:hAnsi="Book Antiqua"/>
          <w:color w:val="000000" w:themeColor="text1"/>
        </w:rPr>
        <w:t xml:space="preserve"> </w:t>
      </w:r>
      <w:r w:rsidR="00E57EC8" w:rsidRPr="00783AA7">
        <w:rPr>
          <w:rFonts w:ascii="Book Antiqua" w:hAnsi="Book Antiqua"/>
          <w:color w:val="000000" w:themeColor="text1"/>
        </w:rPr>
        <w:t xml:space="preserve">including high and low expression of CD133. </w:t>
      </w:r>
      <w:r w:rsidR="00A743CF" w:rsidRPr="00783AA7">
        <w:rPr>
          <w:rFonts w:ascii="Book Antiqua" w:hAnsi="Book Antiqua"/>
          <w:color w:val="000000" w:themeColor="text1"/>
        </w:rPr>
        <w:t xml:space="preserve">The </w:t>
      </w:r>
      <w:r w:rsidR="00E010A4" w:rsidRPr="00783AA7">
        <w:rPr>
          <w:rFonts w:ascii="Book Antiqua" w:hAnsi="Book Antiqua" w:cs="Book Antiqua"/>
          <w:color w:val="000000" w:themeColor="text1"/>
          <w:lang w:eastAsia="zh-CN"/>
        </w:rPr>
        <w:t>p</w:t>
      </w:r>
      <w:r w:rsidR="00E010A4" w:rsidRPr="00783AA7">
        <w:rPr>
          <w:rFonts w:ascii="Book Antiqua" w:eastAsia="Book Antiqua" w:hAnsi="Book Antiqua" w:cs="Book Antiqua"/>
          <w:color w:val="000000" w:themeColor="text1"/>
        </w:rPr>
        <w:t>rotein expression</w:t>
      </w:r>
      <w:r w:rsidR="00A743CF" w:rsidRPr="00783AA7">
        <w:rPr>
          <w:rFonts w:ascii="Book Antiqua" w:hAnsi="Book Antiqua"/>
          <w:color w:val="000000" w:themeColor="text1"/>
        </w:rPr>
        <w:t xml:space="preserve"> of N</w:t>
      </w:r>
      <w:r w:rsidR="001A2A57" w:rsidRPr="00783AA7">
        <w:rPr>
          <w:rFonts w:ascii="Book Antiqua" w:hAnsi="Book Antiqua"/>
          <w:color w:val="000000" w:themeColor="text1"/>
          <w:lang w:eastAsia="zh-CN"/>
        </w:rPr>
        <w:t>E</w:t>
      </w:r>
      <w:r w:rsidR="00A743CF" w:rsidRPr="00783AA7">
        <w:rPr>
          <w:rFonts w:ascii="Book Antiqua" w:hAnsi="Book Antiqua"/>
          <w:color w:val="000000" w:themeColor="text1"/>
        </w:rPr>
        <w:t>/</w:t>
      </w:r>
      <w:r w:rsidR="001A2A57" w:rsidRPr="00783AA7">
        <w:rPr>
          <w:rFonts w:ascii="Book Antiqua" w:hAnsi="Book Antiqua" w:cs="Book Antiqua"/>
          <w:color w:val="000000" w:themeColor="text1"/>
          <w:lang w:eastAsia="zh-CN"/>
        </w:rPr>
        <w:t>vascular endothelial growth factor</w:t>
      </w:r>
      <w:r w:rsidR="00A743CF" w:rsidRPr="00783AA7">
        <w:rPr>
          <w:rFonts w:ascii="Book Antiqua" w:hAnsi="Book Antiqua"/>
          <w:color w:val="000000" w:themeColor="text1"/>
        </w:rPr>
        <w:t>/</w:t>
      </w:r>
      <w:r w:rsidR="00E26E44" w:rsidRPr="00783AA7">
        <w:rPr>
          <w:rFonts w:ascii="Book Antiqua" w:eastAsia="Book Antiqua" w:hAnsi="Book Antiqua" w:cs="Book Antiqua"/>
          <w:color w:val="000000" w:themeColor="text1"/>
        </w:rPr>
        <w:t>erythroblastosis virus E26 oncogene homolog 2</w:t>
      </w:r>
      <w:r w:rsidR="00A743CF" w:rsidRPr="00783AA7">
        <w:rPr>
          <w:rFonts w:ascii="Book Antiqua" w:hAnsi="Book Antiqua"/>
          <w:color w:val="000000" w:themeColor="text1"/>
        </w:rPr>
        <w:t xml:space="preserve"> is also provided (Figure </w:t>
      </w:r>
      <w:r w:rsidR="008D5220" w:rsidRPr="00783AA7">
        <w:rPr>
          <w:rFonts w:ascii="Book Antiqua" w:hAnsi="Book Antiqua"/>
          <w:color w:val="000000" w:themeColor="text1"/>
        </w:rPr>
        <w:t>8</w:t>
      </w:r>
      <w:r w:rsidR="00A743CF" w:rsidRPr="00783AA7">
        <w:rPr>
          <w:rFonts w:ascii="Book Antiqua" w:hAnsi="Book Antiqua"/>
          <w:color w:val="000000" w:themeColor="text1"/>
        </w:rPr>
        <w:t>).</w:t>
      </w:r>
    </w:p>
    <w:p w14:paraId="1629B9AC" w14:textId="5A18E72A" w:rsidR="00547918" w:rsidRPr="00783AA7" w:rsidRDefault="00547918" w:rsidP="00783AA7">
      <w:pPr>
        <w:spacing w:line="360" w:lineRule="auto"/>
        <w:jc w:val="both"/>
        <w:rPr>
          <w:rFonts w:ascii="Book Antiqua" w:hAnsi="Book Antiqua" w:cs="Book Antiqua"/>
          <w:b/>
          <w:bCs/>
          <w:color w:val="000000" w:themeColor="text1"/>
          <w:lang w:eastAsia="zh-CN"/>
        </w:rPr>
      </w:pPr>
      <w:r w:rsidRPr="00783AA7">
        <w:rPr>
          <w:rFonts w:ascii="Book Antiqua" w:hAnsi="Book Antiqua" w:cs="Book Antiqua"/>
          <w:b/>
          <w:bCs/>
          <w:color w:val="000000" w:themeColor="text1"/>
          <w:lang w:eastAsia="zh-CN"/>
        </w:rPr>
        <w:br w:type="page"/>
      </w:r>
    </w:p>
    <w:p w14:paraId="73036CC9" w14:textId="48721ABE" w:rsidR="0078492A" w:rsidRPr="00783AA7" w:rsidRDefault="00EE6041" w:rsidP="00783AA7">
      <w:pPr>
        <w:spacing w:line="360" w:lineRule="auto"/>
        <w:jc w:val="both"/>
        <w:rPr>
          <w:rFonts w:ascii="Book Antiqua" w:eastAsia="Book Antiqua" w:hAnsi="Book Antiqua" w:cs="Book Antiqua"/>
          <w:b/>
          <w:color w:val="000000" w:themeColor="text1"/>
        </w:rPr>
      </w:pPr>
      <w:r w:rsidRPr="00783AA7">
        <w:rPr>
          <w:rFonts w:ascii="Book Antiqua" w:hAnsi="Book Antiqua"/>
          <w:noProof/>
          <w:color w:val="000000" w:themeColor="text1"/>
          <w:lang w:eastAsia="zh-CN"/>
        </w:rPr>
        <w:lastRenderedPageBreak/>
        <w:drawing>
          <wp:inline distT="0" distB="0" distL="0" distR="0" wp14:anchorId="6E60C0C8" wp14:editId="021AC88A">
            <wp:extent cx="4852779" cy="4677711"/>
            <wp:effectExtent l="0" t="0" r="5080" b="8890"/>
            <wp:docPr id="7543111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5408" cy="4680245"/>
                    </a:xfrm>
                    <a:prstGeom prst="rect">
                      <a:avLst/>
                    </a:prstGeom>
                    <a:noFill/>
                    <a:ln>
                      <a:noFill/>
                    </a:ln>
                  </pic:spPr>
                </pic:pic>
              </a:graphicData>
            </a:graphic>
          </wp:inline>
        </w:drawing>
      </w:r>
    </w:p>
    <w:p w14:paraId="510716E0" w14:textId="71916922" w:rsidR="00E57EC8" w:rsidRPr="00783AA7" w:rsidRDefault="00333A16" w:rsidP="00783AA7">
      <w:pPr>
        <w:spacing w:line="360" w:lineRule="auto"/>
        <w:jc w:val="both"/>
        <w:rPr>
          <w:rFonts w:ascii="Book Antiqua" w:hAnsi="Book Antiqua"/>
          <w:color w:val="000000" w:themeColor="text1"/>
          <w:lang w:eastAsia="zh-CN"/>
        </w:rPr>
      </w:pPr>
      <w:r w:rsidRPr="00783AA7">
        <w:rPr>
          <w:rFonts w:ascii="Book Antiqua" w:eastAsia="Book Antiqua" w:hAnsi="Book Antiqua" w:cs="Book Antiqua"/>
          <w:b/>
          <w:bCs/>
          <w:color w:val="000000" w:themeColor="text1"/>
        </w:rPr>
        <w:t xml:space="preserve">Figure </w:t>
      </w:r>
      <w:r w:rsidR="008D5220" w:rsidRPr="00783AA7">
        <w:rPr>
          <w:rFonts w:ascii="Book Antiqua" w:eastAsia="Book Antiqua" w:hAnsi="Book Antiqua" w:cs="Book Antiqua"/>
          <w:b/>
          <w:bCs/>
          <w:color w:val="000000" w:themeColor="text1"/>
        </w:rPr>
        <w:t>8</w:t>
      </w:r>
      <w:r w:rsidR="00C81146"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b/>
          <w:bCs/>
          <w:color w:val="000000" w:themeColor="text1"/>
        </w:rPr>
        <w:t xml:space="preserve">Protein expression of </w:t>
      </w:r>
      <w:r w:rsidR="008F6D58" w:rsidRPr="00783AA7">
        <w:rPr>
          <w:rFonts w:ascii="Book Antiqua" w:hAnsi="Book Antiqua"/>
          <w:b/>
          <w:color w:val="000000" w:themeColor="text1"/>
        </w:rPr>
        <w:t>neural marker</w:t>
      </w:r>
      <w:r w:rsidRPr="00783AA7">
        <w:rPr>
          <w:rFonts w:ascii="Book Antiqua" w:eastAsia="Book Antiqua" w:hAnsi="Book Antiqua" w:cs="Book Antiqua"/>
          <w:b/>
          <w:bCs/>
          <w:color w:val="000000" w:themeColor="text1"/>
        </w:rPr>
        <w:t>/</w:t>
      </w:r>
      <w:r w:rsidR="00913F13" w:rsidRPr="00783AA7">
        <w:rPr>
          <w:rFonts w:ascii="Book Antiqua" w:eastAsia="Book Antiqua" w:hAnsi="Book Antiqua" w:cs="Book Antiqua"/>
          <w:b/>
          <w:bCs/>
          <w:color w:val="000000" w:themeColor="text1"/>
        </w:rPr>
        <w:t>vascular endothelial growth factor</w:t>
      </w:r>
      <w:r w:rsidRPr="00783AA7">
        <w:rPr>
          <w:rFonts w:ascii="Book Antiqua" w:eastAsia="Book Antiqua" w:hAnsi="Book Antiqua" w:cs="Book Antiqua"/>
          <w:b/>
          <w:bCs/>
          <w:color w:val="000000" w:themeColor="text1"/>
        </w:rPr>
        <w:t>/</w:t>
      </w:r>
      <w:r w:rsidR="008F6D58" w:rsidRPr="00783AA7">
        <w:rPr>
          <w:rFonts w:ascii="Book Antiqua" w:eastAsia="Book Antiqua" w:hAnsi="Book Antiqua" w:cs="Book Antiqua"/>
          <w:b/>
          <w:color w:val="000000" w:themeColor="text1"/>
        </w:rPr>
        <w:t>erythroblastosis virus E26 oncogene homolog 2</w:t>
      </w:r>
      <w:r w:rsidRPr="00783AA7">
        <w:rPr>
          <w:rFonts w:ascii="Book Antiqua" w:eastAsia="Book Antiqua" w:hAnsi="Book Antiqua" w:cs="Book Antiqua"/>
          <w:b/>
          <w:bCs/>
          <w:color w:val="000000" w:themeColor="text1"/>
        </w:rPr>
        <w:t xml:space="preserve"> in the circulated neural cells from the neural system to the blood stream in a patient with Alzheimer disease.</w:t>
      </w:r>
      <w:r w:rsidR="002A0D0E" w:rsidRPr="00783AA7">
        <w:rPr>
          <w:rFonts w:ascii="Book Antiqua" w:hAnsi="Book Antiqua"/>
          <w:b/>
          <w:color w:val="000000" w:themeColor="text1"/>
        </w:rPr>
        <w:t xml:space="preserve"> </w:t>
      </w:r>
      <w:r w:rsidR="00FF45C6" w:rsidRPr="00783AA7">
        <w:rPr>
          <w:rFonts w:ascii="Book Antiqua" w:hAnsi="Book Antiqua"/>
          <w:color w:val="000000" w:themeColor="text1"/>
        </w:rPr>
        <w:t xml:space="preserve">A: </w:t>
      </w:r>
      <w:r w:rsidR="00E57EC8" w:rsidRPr="00783AA7">
        <w:rPr>
          <w:rFonts w:ascii="Book Antiqua" w:hAnsi="Book Antiqua"/>
          <w:color w:val="000000" w:themeColor="text1"/>
        </w:rPr>
        <w:t xml:space="preserve">Circulated neural cells (CNCs) with </w:t>
      </w:r>
      <w:proofErr w:type="spellStart"/>
      <w:r w:rsidR="00E57EC8" w:rsidRPr="00783AA7">
        <w:rPr>
          <w:rFonts w:ascii="Book Antiqua" w:hAnsi="Book Antiqua"/>
          <w:color w:val="000000" w:themeColor="text1"/>
        </w:rPr>
        <w:t>dapi</w:t>
      </w:r>
      <w:proofErr w:type="spellEnd"/>
      <w:r w:rsidR="00E57EC8" w:rsidRPr="00783AA7">
        <w:rPr>
          <w:rFonts w:ascii="Book Antiqua" w:hAnsi="Book Antiqua"/>
          <w:color w:val="000000" w:themeColor="text1"/>
        </w:rPr>
        <w:t>/</w:t>
      </w:r>
      <w:r w:rsidR="00043628" w:rsidRPr="00783AA7">
        <w:rPr>
          <w:rFonts w:ascii="Book Antiqua" w:hAnsi="Book Antiqua"/>
          <w:color w:val="000000" w:themeColor="text1"/>
        </w:rPr>
        <w:t>neural marker</w:t>
      </w:r>
      <w:r w:rsidR="00E57EC8" w:rsidRPr="00783AA7">
        <w:rPr>
          <w:rFonts w:ascii="Book Antiqua" w:hAnsi="Book Antiqua"/>
          <w:color w:val="000000" w:themeColor="text1"/>
        </w:rPr>
        <w:t>/</w:t>
      </w:r>
      <w:r w:rsidR="00B309C8" w:rsidRPr="00783AA7">
        <w:rPr>
          <w:rFonts w:ascii="Book Antiqua" w:hAnsi="Book Antiqua"/>
          <w:color w:val="000000" w:themeColor="text1"/>
        </w:rPr>
        <w:t>vascular endothelial growth factor (VEGF)</w:t>
      </w:r>
      <w:r w:rsidR="00E57EC8" w:rsidRPr="00783AA7">
        <w:rPr>
          <w:rFonts w:ascii="Book Antiqua" w:hAnsi="Book Antiqua"/>
          <w:color w:val="000000" w:themeColor="text1"/>
        </w:rPr>
        <w:t>/</w:t>
      </w:r>
      <w:r w:rsidR="00D966AD" w:rsidRPr="00783AA7">
        <w:rPr>
          <w:rFonts w:ascii="Book Antiqua" w:eastAsia="Book Antiqua" w:hAnsi="Book Antiqua" w:cs="Book Antiqua"/>
          <w:color w:val="000000" w:themeColor="text1"/>
        </w:rPr>
        <w:t>erythroblastosis virus E26 oncogene homolog 2 (</w:t>
      </w:r>
      <w:r w:rsidR="00725F20" w:rsidRPr="00783AA7">
        <w:rPr>
          <w:rFonts w:ascii="Book Antiqua" w:eastAsia="Book Antiqua" w:hAnsi="Book Antiqua" w:cs="Book Antiqua"/>
          <w:color w:val="000000" w:themeColor="text1"/>
        </w:rPr>
        <w:t>Ets2</w:t>
      </w:r>
      <w:r w:rsidR="00D966AD" w:rsidRPr="00783AA7">
        <w:rPr>
          <w:rFonts w:ascii="Book Antiqua" w:eastAsia="Book Antiqua" w:hAnsi="Book Antiqua" w:cs="Book Antiqua"/>
          <w:color w:val="000000" w:themeColor="text1"/>
        </w:rPr>
        <w:t>)</w:t>
      </w:r>
      <w:r w:rsidR="00E57EC8" w:rsidRPr="00783AA7">
        <w:rPr>
          <w:rFonts w:ascii="Book Antiqua" w:hAnsi="Book Antiqua"/>
          <w:color w:val="000000" w:themeColor="text1"/>
        </w:rPr>
        <w:t xml:space="preserve"> reflecting remarkable co-</w:t>
      </w:r>
      <w:proofErr w:type="spellStart"/>
      <w:r w:rsidR="00E57EC8" w:rsidRPr="00783AA7">
        <w:rPr>
          <w:rFonts w:ascii="Book Antiqua" w:hAnsi="Book Antiqua"/>
          <w:color w:val="000000" w:themeColor="text1"/>
        </w:rPr>
        <w:t>epression</w:t>
      </w:r>
      <w:proofErr w:type="spellEnd"/>
      <w:r w:rsidR="00E57EC8" w:rsidRPr="00783AA7">
        <w:rPr>
          <w:rFonts w:ascii="Book Antiqua" w:hAnsi="Book Antiqua"/>
          <w:color w:val="000000" w:themeColor="text1"/>
        </w:rPr>
        <w:t xml:space="preserve"> between 3 proteins; B</w:t>
      </w:r>
      <w:r w:rsidR="004C7089" w:rsidRPr="00783AA7">
        <w:rPr>
          <w:rFonts w:ascii="Book Antiqua" w:hAnsi="Book Antiqua"/>
          <w:color w:val="000000" w:themeColor="text1"/>
        </w:rPr>
        <w:t>:</w:t>
      </w:r>
      <w:r w:rsidR="00E57EC8" w:rsidRPr="00783AA7">
        <w:rPr>
          <w:rFonts w:ascii="Book Antiqua" w:hAnsi="Book Antiqua"/>
          <w:color w:val="000000" w:themeColor="text1"/>
        </w:rPr>
        <w:t xml:space="preserve"> </w:t>
      </w:r>
      <w:r w:rsidR="004C7089" w:rsidRPr="00783AA7">
        <w:rPr>
          <w:rFonts w:ascii="Book Antiqua" w:hAnsi="Book Antiqua"/>
          <w:color w:val="000000" w:themeColor="text1"/>
        </w:rPr>
        <w:t xml:space="preserve">Few </w:t>
      </w:r>
      <w:r w:rsidR="00E57EC8" w:rsidRPr="00783AA7">
        <w:rPr>
          <w:rFonts w:ascii="Book Antiqua" w:hAnsi="Book Antiqua"/>
          <w:color w:val="000000" w:themeColor="text1"/>
        </w:rPr>
        <w:t xml:space="preserve">CNCs with Ne (conjugated with </w:t>
      </w:r>
      <w:r w:rsidR="008F0BDC" w:rsidRPr="00783AA7">
        <w:rPr>
          <w:rFonts w:ascii="Book Antiqua" w:hAnsi="Book Antiqua"/>
          <w:color w:val="000000" w:themeColor="text1"/>
        </w:rPr>
        <w:t xml:space="preserve">fluorescein </w:t>
      </w:r>
      <w:r w:rsidR="00AF2B79" w:rsidRPr="00783AA7">
        <w:rPr>
          <w:rFonts w:ascii="Book Antiqua" w:hAnsi="Book Antiqua"/>
          <w:color w:val="000000" w:themeColor="text1"/>
        </w:rPr>
        <w:t>isothiocyanate</w:t>
      </w:r>
      <w:r w:rsidR="00E57EC8" w:rsidRPr="00783AA7">
        <w:rPr>
          <w:rFonts w:ascii="Book Antiqua" w:hAnsi="Book Antiqua"/>
          <w:color w:val="000000" w:themeColor="text1"/>
        </w:rPr>
        <w:t>), reflecting high expression; C</w:t>
      </w:r>
      <w:r w:rsidR="002C2680" w:rsidRPr="00783AA7">
        <w:rPr>
          <w:rFonts w:ascii="Book Antiqua" w:hAnsi="Book Antiqua"/>
          <w:color w:val="000000" w:themeColor="text1"/>
        </w:rPr>
        <w:t>:</w:t>
      </w:r>
      <w:r w:rsidR="00E57EC8" w:rsidRPr="00783AA7">
        <w:rPr>
          <w:rFonts w:ascii="Book Antiqua" w:hAnsi="Book Antiqua"/>
          <w:color w:val="000000" w:themeColor="text1"/>
        </w:rPr>
        <w:t xml:space="preserve"> </w:t>
      </w:r>
      <w:r w:rsidR="00DB74F0" w:rsidRPr="00783AA7">
        <w:rPr>
          <w:rFonts w:ascii="Book Antiqua" w:hAnsi="Book Antiqua"/>
          <w:color w:val="000000" w:themeColor="text1"/>
        </w:rPr>
        <w:t xml:space="preserve">The </w:t>
      </w:r>
      <w:r w:rsidR="00E57EC8" w:rsidRPr="00783AA7">
        <w:rPr>
          <w:rFonts w:ascii="Book Antiqua" w:hAnsi="Book Antiqua"/>
          <w:color w:val="000000" w:themeColor="text1"/>
        </w:rPr>
        <w:t xml:space="preserve">cells are conjugated with </w:t>
      </w:r>
      <w:proofErr w:type="spellStart"/>
      <w:r w:rsidR="00E57EC8" w:rsidRPr="00783AA7">
        <w:rPr>
          <w:rFonts w:ascii="Book Antiqua" w:hAnsi="Book Antiqua"/>
          <w:color w:val="000000" w:themeColor="text1"/>
        </w:rPr>
        <w:t>RPe</w:t>
      </w:r>
      <w:proofErr w:type="spellEnd"/>
      <w:r w:rsidR="00E57EC8" w:rsidRPr="00783AA7">
        <w:rPr>
          <w:rFonts w:ascii="Book Antiqua" w:hAnsi="Book Antiqua"/>
          <w:color w:val="000000" w:themeColor="text1"/>
        </w:rPr>
        <w:t xml:space="preserve"> and reflects VEGF with diverse</w:t>
      </w:r>
      <w:r w:rsidR="00770122" w:rsidRPr="00783AA7">
        <w:rPr>
          <w:rFonts w:ascii="Book Antiqua" w:hAnsi="Book Antiqua"/>
          <w:color w:val="000000" w:themeColor="text1"/>
        </w:rPr>
        <w:t xml:space="preserve"> </w:t>
      </w:r>
      <w:r w:rsidR="00E57EC8" w:rsidRPr="00783AA7">
        <w:rPr>
          <w:rFonts w:ascii="Book Antiqua" w:hAnsi="Book Antiqua"/>
          <w:color w:val="000000" w:themeColor="text1"/>
        </w:rPr>
        <w:t>high-, low- expression;</w:t>
      </w:r>
      <w:r w:rsidR="00D94412" w:rsidRPr="00783AA7">
        <w:rPr>
          <w:rFonts w:ascii="Book Antiqua" w:hAnsi="Book Antiqua"/>
          <w:color w:val="000000" w:themeColor="text1"/>
        </w:rPr>
        <w:t xml:space="preserve"> </w:t>
      </w:r>
      <w:r w:rsidR="00E57EC8" w:rsidRPr="00783AA7">
        <w:rPr>
          <w:rFonts w:ascii="Book Antiqua" w:hAnsi="Book Antiqua"/>
          <w:color w:val="000000" w:themeColor="text1"/>
        </w:rPr>
        <w:t>D</w:t>
      </w:r>
      <w:r w:rsidR="00D94412" w:rsidRPr="00783AA7">
        <w:rPr>
          <w:rFonts w:ascii="Book Antiqua" w:hAnsi="Book Antiqua"/>
          <w:color w:val="000000" w:themeColor="text1"/>
        </w:rPr>
        <w:t>:</w:t>
      </w:r>
      <w:r w:rsidR="00E57EC8" w:rsidRPr="00783AA7">
        <w:rPr>
          <w:rFonts w:ascii="Book Antiqua" w:hAnsi="Book Antiqua"/>
          <w:color w:val="000000" w:themeColor="text1"/>
        </w:rPr>
        <w:t xml:space="preserve"> </w:t>
      </w:r>
      <w:r w:rsidR="000E0DE2" w:rsidRPr="00783AA7">
        <w:rPr>
          <w:rFonts w:ascii="Book Antiqua" w:hAnsi="Book Antiqua"/>
          <w:color w:val="000000" w:themeColor="text1"/>
        </w:rPr>
        <w:t xml:space="preserve">Cells </w:t>
      </w:r>
      <w:r w:rsidR="00E57EC8" w:rsidRPr="00783AA7">
        <w:rPr>
          <w:rFonts w:ascii="Book Antiqua" w:hAnsi="Book Antiqua"/>
          <w:color w:val="000000" w:themeColor="text1"/>
        </w:rPr>
        <w:t xml:space="preserve">are conjugated with Pe-cy5 reflects </w:t>
      </w:r>
      <w:r w:rsidR="00725F20" w:rsidRPr="00783AA7">
        <w:rPr>
          <w:rFonts w:ascii="Book Antiqua" w:hAnsi="Book Antiqua"/>
          <w:color w:val="000000" w:themeColor="text1"/>
          <w:lang w:eastAsia="zh-CN"/>
        </w:rPr>
        <w:t>Ets</w:t>
      </w:r>
      <w:r w:rsidR="00725F20" w:rsidRPr="00783AA7">
        <w:rPr>
          <w:rFonts w:ascii="Book Antiqua" w:hAnsi="Book Antiqua"/>
          <w:color w:val="000000" w:themeColor="text1"/>
        </w:rPr>
        <w:t xml:space="preserve">2 </w:t>
      </w:r>
      <w:r w:rsidR="00E57EC8" w:rsidRPr="00783AA7">
        <w:rPr>
          <w:rFonts w:ascii="Book Antiqua" w:hAnsi="Book Antiqua"/>
          <w:color w:val="000000" w:themeColor="text1"/>
        </w:rPr>
        <w:t>with diverse, mostly</w:t>
      </w:r>
      <w:r w:rsidR="00770122" w:rsidRPr="00783AA7">
        <w:rPr>
          <w:rFonts w:ascii="Book Antiqua" w:hAnsi="Book Antiqua"/>
          <w:color w:val="000000" w:themeColor="text1"/>
        </w:rPr>
        <w:t xml:space="preserve"> </w:t>
      </w:r>
      <w:r w:rsidR="00E57EC8" w:rsidRPr="00783AA7">
        <w:rPr>
          <w:rFonts w:ascii="Book Antiqua" w:hAnsi="Book Antiqua"/>
          <w:color w:val="000000" w:themeColor="text1"/>
        </w:rPr>
        <w:t>low-, accompanied by cells with high- and lack of expression.</w:t>
      </w:r>
    </w:p>
    <w:p w14:paraId="45FC5A1E" w14:textId="7D19FEE5" w:rsidR="00906152" w:rsidRPr="00783AA7" w:rsidRDefault="00906152" w:rsidP="00783AA7">
      <w:pPr>
        <w:spacing w:line="360" w:lineRule="auto"/>
        <w:jc w:val="both"/>
        <w:rPr>
          <w:rFonts w:ascii="Book Antiqua" w:hAnsi="Book Antiqua"/>
          <w:color w:val="000000" w:themeColor="text1"/>
          <w:lang w:eastAsia="zh-CN"/>
        </w:rPr>
      </w:pPr>
      <w:r w:rsidRPr="00783AA7">
        <w:rPr>
          <w:rFonts w:ascii="Book Antiqua" w:hAnsi="Book Antiqua"/>
          <w:color w:val="000000" w:themeColor="text1"/>
          <w:lang w:eastAsia="zh-CN"/>
        </w:rPr>
        <w:br w:type="page"/>
      </w:r>
    </w:p>
    <w:p w14:paraId="39A34DFD" w14:textId="6C6DCFBD" w:rsidR="0078492A" w:rsidRPr="00783AA7" w:rsidRDefault="003B0CA2" w:rsidP="00783AA7">
      <w:pPr>
        <w:spacing w:line="360" w:lineRule="auto"/>
        <w:jc w:val="both"/>
        <w:rPr>
          <w:rFonts w:ascii="Book Antiqua" w:eastAsia="Book Antiqua" w:hAnsi="Book Antiqua" w:cs="Book Antiqua"/>
          <w:b/>
          <w:color w:val="000000" w:themeColor="text1"/>
        </w:rPr>
      </w:pPr>
      <w:r w:rsidRPr="00783AA7">
        <w:rPr>
          <w:rFonts w:ascii="Book Antiqua" w:hAnsi="Book Antiqua"/>
          <w:noProof/>
          <w:color w:val="000000" w:themeColor="text1"/>
          <w:lang w:eastAsia="zh-CN"/>
        </w:rPr>
        <w:lastRenderedPageBreak/>
        <w:drawing>
          <wp:inline distT="0" distB="0" distL="0" distR="0" wp14:anchorId="3CDF176F" wp14:editId="65F46905">
            <wp:extent cx="4419600" cy="5659755"/>
            <wp:effectExtent l="0" t="0" r="0" b="0"/>
            <wp:docPr id="491257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600" cy="5659755"/>
                    </a:xfrm>
                    <a:prstGeom prst="rect">
                      <a:avLst/>
                    </a:prstGeom>
                    <a:noFill/>
                    <a:ln>
                      <a:noFill/>
                    </a:ln>
                  </pic:spPr>
                </pic:pic>
              </a:graphicData>
            </a:graphic>
          </wp:inline>
        </w:drawing>
      </w:r>
    </w:p>
    <w:p w14:paraId="6E05608B" w14:textId="335E643C" w:rsidR="00DC6DE8" w:rsidRPr="00783AA7" w:rsidRDefault="000D3F98" w:rsidP="00783AA7">
      <w:pPr>
        <w:spacing w:line="360" w:lineRule="auto"/>
        <w:jc w:val="both"/>
        <w:rPr>
          <w:rFonts w:ascii="Book Antiqua" w:hAnsi="Book Antiqua" w:cstheme="minorHAnsi"/>
          <w:b/>
          <w:bCs/>
          <w:color w:val="000000" w:themeColor="text1"/>
        </w:rPr>
      </w:pPr>
      <w:r w:rsidRPr="00783AA7">
        <w:rPr>
          <w:rFonts w:ascii="Book Antiqua" w:hAnsi="Book Antiqua" w:cstheme="minorHAnsi"/>
          <w:b/>
          <w:bCs/>
          <w:color w:val="000000" w:themeColor="text1"/>
        </w:rPr>
        <w:t xml:space="preserve">Figure </w:t>
      </w:r>
      <w:r w:rsidR="008D5220" w:rsidRPr="00783AA7">
        <w:rPr>
          <w:rFonts w:ascii="Book Antiqua" w:hAnsi="Book Antiqua" w:cstheme="minorHAnsi"/>
          <w:b/>
          <w:bCs/>
          <w:color w:val="000000" w:themeColor="text1"/>
        </w:rPr>
        <w:t>9</w:t>
      </w:r>
      <w:r w:rsidRPr="00783AA7">
        <w:rPr>
          <w:rFonts w:ascii="Book Antiqua" w:hAnsi="Book Antiqua" w:cstheme="minorHAnsi"/>
          <w:color w:val="000000" w:themeColor="text1"/>
        </w:rPr>
        <w:t xml:space="preserve"> </w:t>
      </w:r>
      <w:r w:rsidRPr="00783AA7">
        <w:rPr>
          <w:rFonts w:ascii="Book Antiqua" w:hAnsi="Book Antiqua" w:cstheme="minorHAnsi"/>
          <w:b/>
          <w:bCs/>
          <w:color w:val="000000" w:themeColor="text1"/>
          <w:lang w:eastAsia="zh-CN"/>
        </w:rPr>
        <w:t>Protein expression of cytokeratin-19/CD45/</w:t>
      </w:r>
      <w:r w:rsidR="00950225" w:rsidRPr="00783AA7">
        <w:rPr>
          <w:rFonts w:ascii="Book Antiqua" w:hAnsi="Book Antiqua" w:cstheme="minorHAnsi"/>
          <w:b/>
          <w:bCs/>
          <w:color w:val="000000" w:themeColor="text1"/>
        </w:rPr>
        <w:t>endothelial growth factor</w:t>
      </w:r>
      <w:r w:rsidRPr="00783AA7">
        <w:rPr>
          <w:rFonts w:ascii="Book Antiqua" w:hAnsi="Book Antiqua" w:cstheme="minorHAnsi"/>
          <w:b/>
          <w:bCs/>
          <w:color w:val="000000" w:themeColor="text1"/>
          <w:lang w:eastAsia="zh-CN"/>
        </w:rPr>
        <w:t xml:space="preserve"> in </w:t>
      </w:r>
      <w:r w:rsidR="00BD7518" w:rsidRPr="00783AA7">
        <w:rPr>
          <w:rFonts w:ascii="Book Antiqua" w:hAnsi="Book Antiqua" w:cstheme="minorHAnsi"/>
          <w:b/>
          <w:bCs/>
          <w:color w:val="000000" w:themeColor="text1"/>
          <w:lang w:eastAsia="zh-CN"/>
        </w:rPr>
        <w:t>circulating neural c</w:t>
      </w:r>
      <w:r w:rsidRPr="00783AA7">
        <w:rPr>
          <w:rFonts w:ascii="Book Antiqua" w:hAnsi="Book Antiqua" w:cstheme="minorHAnsi"/>
          <w:b/>
          <w:bCs/>
          <w:color w:val="000000" w:themeColor="text1"/>
          <w:lang w:eastAsia="zh-CN"/>
        </w:rPr>
        <w:t>ells</w:t>
      </w:r>
      <w:r w:rsidR="00AF598F" w:rsidRPr="00783AA7">
        <w:rPr>
          <w:rFonts w:ascii="Book Antiqua" w:hAnsi="Book Antiqua" w:cstheme="minorHAnsi"/>
          <w:b/>
          <w:bCs/>
          <w:color w:val="000000" w:themeColor="text1"/>
          <w:lang w:eastAsia="zh-CN"/>
        </w:rPr>
        <w:t xml:space="preserve"> </w:t>
      </w:r>
      <w:r w:rsidRPr="00783AA7">
        <w:rPr>
          <w:rFonts w:ascii="Book Antiqua" w:hAnsi="Book Antiqua" w:cstheme="minorHAnsi"/>
          <w:b/>
          <w:bCs/>
          <w:color w:val="000000" w:themeColor="text1"/>
        </w:rPr>
        <w:t>in the blood stream of an apparently healthy individual under mediation with light music.</w:t>
      </w:r>
      <w:r w:rsidR="00F63DC1" w:rsidRPr="00783AA7">
        <w:rPr>
          <w:rFonts w:ascii="Book Antiqua" w:hAnsi="Book Antiqua" w:cstheme="minorHAnsi"/>
          <w:b/>
          <w:bCs/>
          <w:color w:val="000000" w:themeColor="text1"/>
          <w:lang w:eastAsia="zh-CN"/>
        </w:rPr>
        <w:t xml:space="preserve"> </w:t>
      </w:r>
      <w:r w:rsidR="00F63DC1" w:rsidRPr="00783AA7">
        <w:rPr>
          <w:rFonts w:ascii="Book Antiqua" w:hAnsi="Book Antiqua" w:cstheme="minorHAnsi"/>
          <w:color w:val="000000" w:themeColor="text1"/>
          <w:lang w:eastAsia="zh-CN"/>
        </w:rPr>
        <w:t xml:space="preserve">A: </w:t>
      </w:r>
      <w:r w:rsidRPr="00783AA7">
        <w:rPr>
          <w:rFonts w:ascii="Book Antiqua" w:hAnsi="Book Antiqua" w:cstheme="minorHAnsi"/>
          <w:color w:val="000000" w:themeColor="text1"/>
        </w:rPr>
        <w:t xml:space="preserve">The </w:t>
      </w:r>
      <w:r w:rsidR="009F3270" w:rsidRPr="00783AA7">
        <w:rPr>
          <w:rFonts w:ascii="Book Antiqua" w:hAnsi="Book Antiqua" w:cstheme="minorHAnsi"/>
          <w:color w:val="000000" w:themeColor="text1"/>
          <w:lang w:eastAsia="zh-CN"/>
        </w:rPr>
        <w:t>c</w:t>
      </w:r>
      <w:r w:rsidR="009F3270" w:rsidRPr="00783AA7">
        <w:rPr>
          <w:rFonts w:ascii="Book Antiqua" w:hAnsi="Book Antiqua" w:cstheme="minorHAnsi"/>
          <w:color w:val="000000" w:themeColor="text1"/>
        </w:rPr>
        <w:t xml:space="preserve">irculating </w:t>
      </w:r>
      <w:r w:rsidR="009F3270" w:rsidRPr="00783AA7">
        <w:rPr>
          <w:rFonts w:ascii="Book Antiqua" w:hAnsi="Book Antiqua" w:cstheme="minorHAnsi"/>
          <w:color w:val="000000" w:themeColor="text1"/>
          <w:lang w:eastAsia="zh-CN"/>
        </w:rPr>
        <w:t>n</w:t>
      </w:r>
      <w:r w:rsidR="009F3270" w:rsidRPr="00783AA7">
        <w:rPr>
          <w:rFonts w:ascii="Book Antiqua" w:hAnsi="Book Antiqua" w:cstheme="minorHAnsi"/>
          <w:color w:val="000000" w:themeColor="text1"/>
        </w:rPr>
        <w:t>eural cells (CNCs)</w:t>
      </w:r>
      <w:r w:rsidRPr="00783AA7">
        <w:rPr>
          <w:rFonts w:ascii="Book Antiqua" w:hAnsi="Book Antiqua" w:cstheme="minorHAnsi"/>
          <w:color w:val="000000" w:themeColor="text1"/>
        </w:rPr>
        <w:t xml:space="preserve">, conjugated with </w:t>
      </w:r>
      <w:r w:rsidR="00C01D49" w:rsidRPr="00783AA7">
        <w:rPr>
          <w:rFonts w:ascii="Book Antiqua" w:hAnsi="Book Antiqua" w:cstheme="minorHAnsi"/>
          <w:color w:val="000000" w:themeColor="text1"/>
        </w:rPr>
        <w:t>fluorescein isothiocyanate</w:t>
      </w:r>
      <w:r w:rsidRPr="00783AA7">
        <w:rPr>
          <w:rFonts w:ascii="Book Antiqua" w:hAnsi="Book Antiqua" w:cstheme="minorHAnsi"/>
          <w:color w:val="000000" w:themeColor="text1"/>
        </w:rPr>
        <w:t xml:space="preserve"> for </w:t>
      </w:r>
      <w:r w:rsidR="00505AF8" w:rsidRPr="00783AA7">
        <w:rPr>
          <w:rFonts w:ascii="Book Antiqua" w:hAnsi="Book Antiqua" w:cstheme="minorHAnsi"/>
          <w:color w:val="000000" w:themeColor="text1"/>
        </w:rPr>
        <w:t>cytokeratin 19 (CK19)</w:t>
      </w:r>
      <w:r w:rsidR="00505AF8" w:rsidRPr="00783AA7">
        <w:rPr>
          <w:rFonts w:ascii="Book Antiqua" w:hAnsi="Book Antiqua" w:cstheme="minorHAnsi"/>
          <w:color w:val="000000" w:themeColor="text1"/>
          <w:lang w:eastAsia="zh-CN"/>
        </w:rPr>
        <w:t xml:space="preserve">; B: </w:t>
      </w:r>
      <w:r w:rsidRPr="00783AA7">
        <w:rPr>
          <w:rFonts w:ascii="Book Antiqua" w:hAnsi="Book Antiqua" w:cstheme="minorHAnsi"/>
          <w:color w:val="000000" w:themeColor="text1"/>
        </w:rPr>
        <w:t xml:space="preserve">Same image with Cy5 for </w:t>
      </w:r>
      <w:r w:rsidR="0064766D" w:rsidRPr="00783AA7">
        <w:rPr>
          <w:rFonts w:ascii="Book Antiqua" w:hAnsi="Book Antiqua" w:cstheme="minorHAnsi"/>
          <w:color w:val="000000" w:themeColor="text1"/>
        </w:rPr>
        <w:t>endothelial growth factor (EGF)</w:t>
      </w:r>
      <w:r w:rsidRPr="00783AA7">
        <w:rPr>
          <w:rFonts w:ascii="Book Antiqua" w:hAnsi="Book Antiqua" w:cstheme="minorHAnsi"/>
          <w:color w:val="000000" w:themeColor="text1"/>
        </w:rPr>
        <w:t>;</w:t>
      </w:r>
      <w:r w:rsidR="00AF598F" w:rsidRPr="00783AA7">
        <w:rPr>
          <w:rFonts w:ascii="Book Antiqua" w:hAnsi="Book Antiqua" w:cstheme="minorHAnsi"/>
          <w:color w:val="000000" w:themeColor="text1"/>
        </w:rPr>
        <w:t xml:space="preserve"> </w:t>
      </w:r>
      <w:r w:rsidRPr="00783AA7">
        <w:rPr>
          <w:rFonts w:ascii="Book Antiqua" w:hAnsi="Book Antiqua"/>
          <w:color w:val="000000" w:themeColor="text1"/>
        </w:rPr>
        <w:t>presenting less cells expressing than CK19;</w:t>
      </w:r>
      <w:r w:rsidR="00AF598F" w:rsidRPr="00783AA7">
        <w:rPr>
          <w:rFonts w:ascii="Book Antiqua" w:hAnsi="Book Antiqua"/>
          <w:color w:val="000000" w:themeColor="text1"/>
        </w:rPr>
        <w:t xml:space="preserve"> </w:t>
      </w:r>
      <w:r w:rsidR="00AF471E" w:rsidRPr="00783AA7">
        <w:rPr>
          <w:rFonts w:ascii="Book Antiqua" w:hAnsi="Book Antiqua" w:cstheme="minorHAnsi"/>
          <w:color w:val="000000" w:themeColor="text1"/>
          <w:lang w:eastAsia="zh-CN"/>
        </w:rPr>
        <w:t xml:space="preserve">C: </w:t>
      </w:r>
      <w:r w:rsidRPr="00783AA7">
        <w:rPr>
          <w:rFonts w:ascii="Book Antiqua" w:hAnsi="Book Antiqua" w:cstheme="minorHAnsi"/>
          <w:color w:val="000000" w:themeColor="text1"/>
        </w:rPr>
        <w:t xml:space="preserve">Same image with </w:t>
      </w:r>
      <w:r w:rsidRPr="00783AA7">
        <w:rPr>
          <w:rFonts w:ascii="Book Antiqua" w:eastAsia="Book Antiqua" w:hAnsi="Book Antiqua" w:cstheme="minorHAnsi"/>
          <w:color w:val="000000" w:themeColor="text1"/>
        </w:rPr>
        <w:t>R-phycoerythrin</w:t>
      </w:r>
      <w:r w:rsidRPr="00783AA7">
        <w:rPr>
          <w:rFonts w:ascii="Book Antiqua" w:hAnsi="Book Antiqua" w:cstheme="minorHAnsi"/>
          <w:color w:val="000000" w:themeColor="text1"/>
        </w:rPr>
        <w:t xml:space="preserve"> for CD45, and </w:t>
      </w:r>
      <w:r w:rsidRPr="00783AA7">
        <w:rPr>
          <w:rFonts w:ascii="Book Antiqua" w:eastAsia="Book Antiqua" w:hAnsi="Book Antiqua" w:cstheme="minorHAnsi"/>
          <w:color w:val="000000" w:themeColor="text1"/>
        </w:rPr>
        <w:t>expressing less than CK19</w:t>
      </w:r>
      <w:r w:rsidR="00A8344F" w:rsidRPr="00783AA7">
        <w:rPr>
          <w:rFonts w:ascii="Book Antiqua" w:eastAsia="Book Antiqua" w:hAnsi="Book Antiqua" w:cstheme="minorHAnsi"/>
          <w:color w:val="000000" w:themeColor="text1"/>
        </w:rPr>
        <w:t xml:space="preserve">; </w:t>
      </w:r>
      <w:r w:rsidR="00A8344F" w:rsidRPr="00783AA7">
        <w:rPr>
          <w:rFonts w:ascii="Book Antiqua" w:hAnsi="Book Antiqua" w:cstheme="minorHAnsi"/>
          <w:color w:val="000000" w:themeColor="text1"/>
          <w:lang w:eastAsia="zh-CN"/>
        </w:rPr>
        <w:t xml:space="preserve">D: </w:t>
      </w:r>
      <w:r w:rsidRPr="00783AA7">
        <w:rPr>
          <w:rFonts w:ascii="Book Antiqua" w:eastAsia="Book Antiqua" w:hAnsi="Book Antiqua" w:cstheme="minorHAnsi"/>
          <w:color w:val="000000" w:themeColor="text1"/>
        </w:rPr>
        <w:t xml:space="preserve">Co-expression of </w:t>
      </w:r>
      <w:proofErr w:type="spellStart"/>
      <w:r w:rsidRPr="00783AA7">
        <w:rPr>
          <w:rFonts w:ascii="Book Antiqua" w:eastAsia="Book Antiqua" w:hAnsi="Book Antiqua" w:cstheme="minorHAnsi"/>
          <w:color w:val="000000" w:themeColor="text1"/>
        </w:rPr>
        <w:t>dapi</w:t>
      </w:r>
      <w:proofErr w:type="spellEnd"/>
      <w:r w:rsidRPr="00783AA7">
        <w:rPr>
          <w:rFonts w:ascii="Book Antiqua" w:eastAsia="Book Antiqua" w:hAnsi="Book Antiqua" w:cstheme="minorHAnsi"/>
          <w:color w:val="000000" w:themeColor="text1"/>
        </w:rPr>
        <w:t>/</w:t>
      </w:r>
      <w:r w:rsidRPr="00783AA7">
        <w:rPr>
          <w:rFonts w:ascii="Book Antiqua" w:hAnsi="Book Antiqua" w:cstheme="minorHAnsi"/>
          <w:color w:val="000000" w:themeColor="text1"/>
        </w:rPr>
        <w:t>CK19/EGF/CD45.</w:t>
      </w:r>
      <w:r w:rsidR="008E1B80" w:rsidRPr="00783AA7">
        <w:rPr>
          <w:rFonts w:ascii="Book Antiqua" w:hAnsi="Book Antiqua" w:cstheme="minorHAnsi"/>
          <w:b/>
          <w:bCs/>
          <w:color w:val="000000" w:themeColor="text1"/>
          <w:lang w:eastAsia="zh-CN"/>
        </w:rPr>
        <w:t xml:space="preserve"> </w:t>
      </w:r>
      <w:r w:rsidRPr="00783AA7">
        <w:rPr>
          <w:rFonts w:ascii="Book Antiqua" w:hAnsi="Book Antiqua" w:cstheme="minorHAnsi"/>
          <w:color w:val="000000" w:themeColor="text1"/>
        </w:rPr>
        <w:t xml:space="preserve">The arrow refers to the CNCs </w:t>
      </w:r>
      <w:r w:rsidRPr="00783AA7">
        <w:rPr>
          <w:rFonts w:ascii="Book Antiqua" w:hAnsi="Book Antiqua"/>
          <w:color w:val="000000" w:themeColor="text1"/>
        </w:rPr>
        <w:t>cells with remarkable expression.</w:t>
      </w:r>
      <w:r w:rsidR="008E1B80" w:rsidRPr="00783AA7">
        <w:rPr>
          <w:rFonts w:ascii="Book Antiqua" w:hAnsi="Book Antiqua" w:cstheme="minorHAnsi"/>
          <w:b/>
          <w:bCs/>
          <w:color w:val="000000" w:themeColor="text1"/>
          <w:lang w:eastAsia="zh-CN"/>
        </w:rPr>
        <w:t xml:space="preserve"> </w:t>
      </w:r>
      <w:r w:rsidRPr="00783AA7">
        <w:rPr>
          <w:rFonts w:ascii="Book Antiqua" w:hAnsi="Book Antiqua"/>
          <w:color w:val="000000" w:themeColor="text1"/>
        </w:rPr>
        <w:t>Presence of CNCs was confirmed by the mode of cytokeratin 19+/CD45</w:t>
      </w:r>
      <w:r w:rsidR="008207D0" w:rsidRPr="00783AA7">
        <w:rPr>
          <w:rFonts w:ascii="Book Antiqua" w:hAnsi="Book Antiqua"/>
          <w:color w:val="000000" w:themeColor="text1"/>
        </w:rPr>
        <w:t>.</w:t>
      </w:r>
      <w:r w:rsidR="00D63F2F" w:rsidRPr="00783AA7">
        <w:rPr>
          <w:rFonts w:ascii="Book Antiqua" w:hAnsi="Book Antiqua" w:cstheme="minorHAnsi"/>
          <w:b/>
          <w:bCs/>
          <w:color w:val="000000" w:themeColor="text1"/>
          <w:lang w:eastAsia="zh-CN"/>
        </w:rPr>
        <w:t xml:space="preserve"> </w:t>
      </w:r>
    </w:p>
    <w:p w14:paraId="0F87B2D5" w14:textId="77777777" w:rsidR="00AB07F0" w:rsidRPr="00783AA7" w:rsidRDefault="00AB07F0" w:rsidP="00783AA7">
      <w:pPr>
        <w:spacing w:line="360" w:lineRule="auto"/>
        <w:jc w:val="both"/>
        <w:rPr>
          <w:rFonts w:ascii="Book Antiqua" w:hAnsi="Book Antiqua"/>
          <w:color w:val="000000" w:themeColor="text1"/>
        </w:rPr>
      </w:pPr>
      <w:r w:rsidRPr="00783AA7">
        <w:rPr>
          <w:rFonts w:ascii="Book Antiqua" w:hAnsi="Book Antiqua"/>
          <w:color w:val="000000" w:themeColor="text1"/>
        </w:rPr>
        <w:br w:type="page"/>
      </w:r>
    </w:p>
    <w:p w14:paraId="30B547DD" w14:textId="456D5CA3" w:rsidR="00014C3F" w:rsidRPr="00783AA7" w:rsidRDefault="00014C3F" w:rsidP="00783AA7">
      <w:pPr>
        <w:spacing w:line="360" w:lineRule="auto"/>
        <w:jc w:val="both"/>
        <w:rPr>
          <w:rFonts w:ascii="Book Antiqua" w:hAnsi="Book Antiqua"/>
          <w:color w:val="000000" w:themeColor="text1"/>
        </w:rPr>
      </w:pPr>
      <w:r w:rsidRPr="00783AA7">
        <w:rPr>
          <w:rFonts w:ascii="Book Antiqua" w:hAnsi="Book Antiqua"/>
          <w:noProof/>
          <w:color w:val="000000" w:themeColor="text1"/>
          <w:lang w:eastAsia="zh-CN"/>
        </w:rPr>
        <w:lastRenderedPageBreak/>
        <w:drawing>
          <wp:inline distT="0" distB="0" distL="0" distR="0" wp14:anchorId="563E235F" wp14:editId="28DFD0CD">
            <wp:extent cx="4714875" cy="5865346"/>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5517" cy="5866144"/>
                    </a:xfrm>
                    <a:prstGeom prst="rect">
                      <a:avLst/>
                    </a:prstGeom>
                    <a:noFill/>
                    <a:ln>
                      <a:noFill/>
                    </a:ln>
                  </pic:spPr>
                </pic:pic>
              </a:graphicData>
            </a:graphic>
          </wp:inline>
        </w:drawing>
      </w:r>
    </w:p>
    <w:p w14:paraId="3592A7DA" w14:textId="31A6C8DD" w:rsidR="00014C3F" w:rsidRPr="00783AA7" w:rsidRDefault="00014C3F" w:rsidP="00783AA7">
      <w:pPr>
        <w:spacing w:line="360" w:lineRule="auto"/>
        <w:jc w:val="both"/>
        <w:rPr>
          <w:rFonts w:ascii="Book Antiqua" w:hAnsi="Book Antiqua"/>
          <w:b/>
          <w:bCs/>
          <w:color w:val="000000" w:themeColor="text1"/>
          <w:lang w:eastAsia="zh-CN"/>
        </w:rPr>
      </w:pPr>
      <w:r w:rsidRPr="00783AA7">
        <w:rPr>
          <w:rFonts w:ascii="Book Antiqua" w:hAnsi="Book Antiqua"/>
          <w:b/>
          <w:bCs/>
          <w:color w:val="000000" w:themeColor="text1"/>
          <w:lang w:eastAsia="zh-CN"/>
        </w:rPr>
        <w:t xml:space="preserve">Figure </w:t>
      </w:r>
      <w:r w:rsidR="00AE67A8" w:rsidRPr="00783AA7">
        <w:rPr>
          <w:rFonts w:ascii="Book Antiqua" w:hAnsi="Book Antiqua"/>
          <w:b/>
          <w:bCs/>
          <w:color w:val="000000" w:themeColor="text1"/>
          <w:lang w:eastAsia="zh-CN"/>
        </w:rPr>
        <w:t>10</w:t>
      </w:r>
      <w:r w:rsidRPr="00783AA7">
        <w:rPr>
          <w:rFonts w:ascii="Book Antiqua" w:hAnsi="Book Antiqua"/>
          <w:b/>
          <w:bCs/>
          <w:color w:val="000000" w:themeColor="text1"/>
          <w:lang w:eastAsia="zh-CN"/>
        </w:rPr>
        <w:t xml:space="preserve"> Circulating neural cells. </w:t>
      </w:r>
      <w:r w:rsidRPr="00783AA7">
        <w:rPr>
          <w:rFonts w:ascii="Book Antiqua" w:hAnsi="Book Antiqua" w:cstheme="majorBidi"/>
          <w:color w:val="000000" w:themeColor="text1"/>
        </w:rPr>
        <w:t xml:space="preserve">A: </w:t>
      </w:r>
      <w:r w:rsidRPr="00783AA7">
        <w:rPr>
          <w:rFonts w:ascii="Book Antiqua" w:hAnsi="Book Antiqua" w:cstheme="majorBidi"/>
          <w:color w:val="000000" w:themeColor="text1"/>
          <w:lang w:eastAsia="zh-CN"/>
        </w:rPr>
        <w:t>C</w:t>
      </w:r>
      <w:r w:rsidRPr="00783AA7">
        <w:rPr>
          <w:rFonts w:ascii="Book Antiqua" w:hAnsi="Book Antiqua" w:cstheme="majorBidi"/>
          <w:color w:val="000000" w:themeColor="text1"/>
        </w:rPr>
        <w:t xml:space="preserve">o-expression of </w:t>
      </w:r>
      <w:proofErr w:type="spellStart"/>
      <w:r w:rsidRPr="00783AA7">
        <w:rPr>
          <w:rFonts w:ascii="Book Antiqua" w:hAnsi="Book Antiqua" w:cstheme="majorBidi"/>
          <w:color w:val="000000" w:themeColor="text1"/>
        </w:rPr>
        <w:t>Dapi</w:t>
      </w:r>
      <w:proofErr w:type="spellEnd"/>
      <w:r w:rsidRPr="00783AA7">
        <w:rPr>
          <w:rFonts w:ascii="Book Antiqua" w:hAnsi="Book Antiqua" w:cstheme="majorBidi"/>
          <w:color w:val="000000" w:themeColor="text1"/>
        </w:rPr>
        <w:t>/</w:t>
      </w:r>
      <w:r w:rsidRPr="00783AA7">
        <w:rPr>
          <w:rFonts w:ascii="Book Antiqua" w:hAnsi="Book Antiqua" w:cstheme="majorBidi"/>
          <w:color w:val="000000" w:themeColor="text1"/>
          <w:lang w:eastAsia="zh-CN"/>
        </w:rPr>
        <w:t>NE</w:t>
      </w:r>
      <w:r w:rsidRPr="00783AA7">
        <w:rPr>
          <w:rFonts w:ascii="Book Antiqua" w:hAnsi="Book Antiqua" w:cstheme="majorBidi"/>
          <w:color w:val="000000" w:themeColor="text1"/>
        </w:rPr>
        <w:t>/CD133/</w:t>
      </w:r>
      <w:r w:rsidRPr="00783AA7">
        <w:rPr>
          <w:rFonts w:ascii="Book Antiqua" w:hAnsi="Book Antiqua"/>
          <w:color w:val="000000" w:themeColor="text1"/>
        </w:rPr>
        <w:t>vascular endothelial growth</w:t>
      </w:r>
      <w:r w:rsidRPr="00783AA7">
        <w:rPr>
          <w:rFonts w:ascii="Book Antiqua" w:hAnsi="Book Antiqua"/>
          <w:color w:val="000000" w:themeColor="text1"/>
          <w:lang w:eastAsia="zh-CN"/>
        </w:rPr>
        <w:t xml:space="preserve"> (VEG)</w:t>
      </w:r>
      <w:r w:rsidRPr="00783AA7">
        <w:rPr>
          <w:rFonts w:ascii="Book Antiqua" w:hAnsi="Book Antiqua" w:cstheme="majorBidi"/>
          <w:color w:val="000000" w:themeColor="text1"/>
        </w:rPr>
        <w:t xml:space="preserve">; B: Neural marker, conjugated with </w:t>
      </w:r>
      <w:r w:rsidRPr="00783AA7">
        <w:rPr>
          <w:rFonts w:ascii="Book Antiqua" w:hAnsi="Book Antiqua"/>
          <w:color w:val="000000" w:themeColor="text1"/>
        </w:rPr>
        <w:t>fluorescein isothiocyanate</w:t>
      </w:r>
      <w:r w:rsidRPr="00783AA7">
        <w:rPr>
          <w:rFonts w:ascii="Book Antiqua" w:hAnsi="Book Antiqua" w:cstheme="majorBidi"/>
          <w:color w:val="000000" w:themeColor="text1"/>
        </w:rPr>
        <w:t xml:space="preserve">; C: CD133: Neural stem cell, conjugated with </w:t>
      </w:r>
      <w:r w:rsidRPr="00783AA7">
        <w:rPr>
          <w:rFonts w:ascii="Book Antiqua" w:eastAsia="Book Antiqua" w:hAnsi="Book Antiqua" w:cstheme="minorHAnsi"/>
          <w:color w:val="000000" w:themeColor="text1"/>
        </w:rPr>
        <w:t>R-phycoerythrin</w:t>
      </w:r>
      <w:r w:rsidRPr="00783AA7">
        <w:rPr>
          <w:rFonts w:ascii="Book Antiqua" w:hAnsi="Book Antiqua" w:cstheme="majorBidi"/>
          <w:color w:val="000000" w:themeColor="text1"/>
        </w:rPr>
        <w:t>; D:</w:t>
      </w:r>
      <w:r w:rsidRPr="00783AA7">
        <w:rPr>
          <w:rFonts w:ascii="Book Antiqua" w:hAnsi="Book Antiqua" w:cstheme="majorBidi"/>
          <w:color w:val="000000" w:themeColor="text1"/>
          <w:lang w:eastAsia="zh-CN"/>
        </w:rPr>
        <w:t xml:space="preserve"> </w:t>
      </w:r>
      <w:r w:rsidRPr="00783AA7">
        <w:rPr>
          <w:rFonts w:ascii="Book Antiqua" w:hAnsi="Book Antiqua" w:cstheme="majorBidi"/>
          <w:color w:val="000000" w:themeColor="text1"/>
        </w:rPr>
        <w:t>Vascular endothelial growth factor, conjugated with Pe-cy5.</w:t>
      </w:r>
      <w:r w:rsidRPr="00783AA7">
        <w:rPr>
          <w:rFonts w:ascii="Book Antiqua" w:hAnsi="Book Antiqua"/>
          <w:b/>
          <w:bCs/>
          <w:color w:val="000000" w:themeColor="text1"/>
          <w:lang w:eastAsia="zh-CN"/>
        </w:rPr>
        <w:t xml:space="preserve"> </w:t>
      </w:r>
      <w:r w:rsidRPr="00783AA7">
        <w:rPr>
          <w:rFonts w:ascii="Book Antiqua" w:hAnsi="Book Antiqua" w:cstheme="majorBidi"/>
          <w:color w:val="000000" w:themeColor="text1"/>
        </w:rPr>
        <w:t>A-D images present circulating neural cells within the blood stream.</w:t>
      </w:r>
      <w:r w:rsidRPr="00783AA7">
        <w:rPr>
          <w:rFonts w:ascii="Book Antiqua" w:hAnsi="Book Antiqua"/>
          <w:b/>
          <w:bCs/>
          <w:color w:val="000000" w:themeColor="text1"/>
          <w:lang w:eastAsia="zh-CN"/>
        </w:rPr>
        <w:t xml:space="preserve"> </w:t>
      </w:r>
      <w:r w:rsidRPr="00783AA7">
        <w:rPr>
          <w:rFonts w:ascii="Book Antiqua" w:hAnsi="Book Antiqua" w:cstheme="majorBidi"/>
          <w:color w:val="000000" w:themeColor="text1"/>
        </w:rPr>
        <w:t>Neural marker (B) reflects high expression; neural stem cell (C) and VEGF (D) are characterized with the harmonic and</w:t>
      </w:r>
      <w:r w:rsidRPr="00783AA7">
        <w:rPr>
          <w:rFonts w:ascii="Book Antiqua" w:hAnsi="Book Antiqua" w:cstheme="majorBidi"/>
          <w:color w:val="000000" w:themeColor="text1"/>
          <w:lang w:eastAsia="zh-CN"/>
        </w:rPr>
        <w:t xml:space="preserve"> </w:t>
      </w:r>
      <w:r w:rsidRPr="00783AA7">
        <w:rPr>
          <w:rFonts w:ascii="Book Antiqua" w:hAnsi="Book Antiqua" w:cstheme="majorBidi"/>
          <w:color w:val="000000" w:themeColor="text1"/>
        </w:rPr>
        <w:t>higher protein expression.</w:t>
      </w:r>
    </w:p>
    <w:p w14:paraId="143D8BEE" w14:textId="182DE495" w:rsidR="00014C3F" w:rsidRPr="00783AA7" w:rsidRDefault="00634902" w:rsidP="00783AA7">
      <w:pPr>
        <w:spacing w:line="360" w:lineRule="auto"/>
        <w:jc w:val="both"/>
        <w:rPr>
          <w:rFonts w:ascii="Book Antiqua" w:hAnsi="Book Antiqua"/>
          <w:color w:val="000000" w:themeColor="text1"/>
          <w:lang w:eastAsia="zh-CN"/>
        </w:rPr>
      </w:pPr>
      <w:r w:rsidRPr="00783AA7">
        <w:rPr>
          <w:rFonts w:ascii="Book Antiqua" w:eastAsia="Times New Roman" w:hAnsi="Book Antiqua"/>
          <w:color w:val="000000" w:themeColor="text1"/>
        </w:rPr>
        <w:br w:type="page"/>
      </w:r>
    </w:p>
    <w:p w14:paraId="15B9369B" w14:textId="71B5BBAF" w:rsidR="0078492A" w:rsidRPr="00783AA7" w:rsidRDefault="00E430EE" w:rsidP="00783AA7">
      <w:pPr>
        <w:spacing w:line="360" w:lineRule="auto"/>
        <w:jc w:val="both"/>
        <w:rPr>
          <w:rFonts w:ascii="Book Antiqua" w:eastAsia="Book Antiqua" w:hAnsi="Book Antiqua" w:cs="Book Antiqua"/>
          <w:b/>
          <w:color w:val="000000" w:themeColor="text1"/>
        </w:rPr>
      </w:pPr>
      <w:r w:rsidRPr="00783AA7">
        <w:rPr>
          <w:rFonts w:ascii="Book Antiqua" w:hAnsi="Book Antiqua"/>
          <w:noProof/>
          <w:color w:val="000000" w:themeColor="text1"/>
          <w:lang w:eastAsia="zh-CN"/>
        </w:rPr>
        <w:lastRenderedPageBreak/>
        <w:drawing>
          <wp:inline distT="0" distB="0" distL="0" distR="0" wp14:anchorId="5CB002CF" wp14:editId="445D2AE6">
            <wp:extent cx="5210175" cy="5009034"/>
            <wp:effectExtent l="0" t="0" r="0" b="1270"/>
            <wp:docPr id="20080646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5372" cy="5014030"/>
                    </a:xfrm>
                    <a:prstGeom prst="rect">
                      <a:avLst/>
                    </a:prstGeom>
                    <a:noFill/>
                    <a:ln>
                      <a:noFill/>
                    </a:ln>
                  </pic:spPr>
                </pic:pic>
              </a:graphicData>
            </a:graphic>
          </wp:inline>
        </w:drawing>
      </w:r>
    </w:p>
    <w:p w14:paraId="3E29DC42" w14:textId="3CA71075" w:rsidR="00980DEA" w:rsidRPr="00783AA7" w:rsidRDefault="00333A16" w:rsidP="00783AA7">
      <w:pPr>
        <w:spacing w:line="360" w:lineRule="auto"/>
        <w:jc w:val="both"/>
        <w:rPr>
          <w:rFonts w:ascii="Book Antiqua" w:eastAsia="Times New Roman" w:hAnsi="Book Antiqua" w:cstheme="minorHAnsi"/>
          <w:color w:val="000000" w:themeColor="text1"/>
        </w:rPr>
      </w:pPr>
      <w:r w:rsidRPr="00783AA7">
        <w:rPr>
          <w:rFonts w:ascii="Book Antiqua" w:eastAsia="Book Antiqua" w:hAnsi="Book Antiqua" w:cs="Book Antiqua"/>
          <w:b/>
          <w:bCs/>
          <w:color w:val="000000" w:themeColor="text1"/>
        </w:rPr>
        <w:t>Figure</w:t>
      </w:r>
      <w:r w:rsidR="006A496D" w:rsidRPr="00783AA7">
        <w:rPr>
          <w:rFonts w:ascii="Book Antiqua" w:eastAsia="Book Antiqua" w:hAnsi="Book Antiqua" w:cs="Book Antiqua"/>
          <w:color w:val="000000" w:themeColor="text1"/>
        </w:rPr>
        <w:t xml:space="preserve"> </w:t>
      </w:r>
      <w:r w:rsidR="00014C3F" w:rsidRPr="00783AA7">
        <w:rPr>
          <w:rFonts w:ascii="Book Antiqua" w:eastAsia="Book Antiqua" w:hAnsi="Book Antiqua" w:cs="Book Antiqua"/>
          <w:b/>
          <w:bCs/>
          <w:color w:val="000000" w:themeColor="text1"/>
        </w:rPr>
        <w:t>1</w:t>
      </w:r>
      <w:r w:rsidR="00AE67A8" w:rsidRPr="00783AA7">
        <w:rPr>
          <w:rFonts w:ascii="Book Antiqua" w:eastAsia="Book Antiqua" w:hAnsi="Book Antiqua" w:cs="Book Antiqua"/>
          <w:b/>
          <w:bCs/>
          <w:color w:val="000000" w:themeColor="text1"/>
        </w:rPr>
        <w:t>1</w:t>
      </w:r>
      <w:r w:rsidR="006A496D"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b/>
          <w:bCs/>
          <w:color w:val="000000" w:themeColor="text1"/>
        </w:rPr>
        <w:t xml:space="preserve">Power </w:t>
      </w:r>
      <w:r w:rsidR="00E73A2D" w:rsidRPr="00783AA7">
        <w:rPr>
          <w:rFonts w:ascii="Book Antiqua" w:hAnsi="Book Antiqua" w:cs="Book Antiqua"/>
          <w:b/>
          <w:bCs/>
          <w:color w:val="000000" w:themeColor="text1"/>
          <w:lang w:eastAsia="zh-CN"/>
        </w:rPr>
        <w:t>r</w:t>
      </w:r>
      <w:r w:rsidR="00E73A2D" w:rsidRPr="00783AA7">
        <w:rPr>
          <w:rFonts w:ascii="Book Antiqua" w:eastAsia="Book Antiqua" w:hAnsi="Book Antiqua" w:cs="Book Antiqua"/>
          <w:b/>
          <w:bCs/>
          <w:color w:val="000000" w:themeColor="text1"/>
        </w:rPr>
        <w:t xml:space="preserve">atio </w:t>
      </w:r>
      <w:r w:rsidRPr="00783AA7">
        <w:rPr>
          <w:rFonts w:ascii="Book Antiqua" w:eastAsia="Book Antiqua" w:hAnsi="Book Antiqua" w:cs="Book Antiqua"/>
          <w:b/>
          <w:bCs/>
          <w:color w:val="000000" w:themeColor="text1"/>
        </w:rPr>
        <w:t>at pre- to post applied condition of closed/open eyes in an apparently</w:t>
      </w:r>
      <w:r w:rsidR="006A496D" w:rsidRPr="00783AA7">
        <w:rPr>
          <w:rFonts w:ascii="Book Antiqua" w:eastAsia="Book Antiqua" w:hAnsi="Book Antiqua" w:cs="Book Antiqua"/>
          <w:b/>
          <w:bCs/>
          <w:color w:val="000000" w:themeColor="text1"/>
        </w:rPr>
        <w:t xml:space="preserve"> </w:t>
      </w:r>
      <w:r w:rsidRPr="00783AA7">
        <w:rPr>
          <w:rFonts w:ascii="Book Antiqua" w:eastAsia="Book Antiqua" w:hAnsi="Book Antiqua" w:cs="Book Antiqua"/>
          <w:b/>
          <w:bCs/>
          <w:color w:val="000000" w:themeColor="text1"/>
        </w:rPr>
        <w:t>healthy individu</w:t>
      </w:r>
      <w:r w:rsidRPr="00783AA7">
        <w:rPr>
          <w:rFonts w:ascii="Book Antiqua" w:eastAsia="Book Antiqua" w:hAnsi="Book Antiqua" w:cs="Book Antiqua"/>
          <w:color w:val="000000" w:themeColor="text1"/>
        </w:rPr>
        <w:t>a</w:t>
      </w:r>
      <w:r w:rsidRPr="00783AA7">
        <w:rPr>
          <w:rFonts w:ascii="Book Antiqua" w:eastAsia="Book Antiqua" w:hAnsi="Book Antiqua" w:cs="Book Antiqua"/>
          <w:b/>
          <w:bCs/>
          <w:color w:val="000000" w:themeColor="text1"/>
        </w:rPr>
        <w:t>l</w:t>
      </w:r>
      <w:r w:rsidR="003C51D3" w:rsidRPr="00783AA7">
        <w:rPr>
          <w:rFonts w:ascii="Book Antiqua" w:eastAsia="Book Antiqua" w:hAnsi="Book Antiqua" w:cs="Book Antiqua"/>
          <w:b/>
          <w:bCs/>
          <w:color w:val="000000" w:themeColor="text1"/>
        </w:rPr>
        <w:t>.</w:t>
      </w:r>
      <w:r w:rsidR="00FB2E3C"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By considering the applied condition- model as closed/opened eyes, evaluation was performed by considering the ratio of FP1 to other channels:</w:t>
      </w:r>
      <w:r w:rsidR="00FB2E3C" w:rsidRPr="00783AA7">
        <w:rPr>
          <w:rFonts w:ascii="Book Antiqua" w:hAnsi="Book Antiqua"/>
          <w:color w:val="000000" w:themeColor="text1"/>
          <w:lang w:eastAsia="zh-CN"/>
        </w:rPr>
        <w:t xml:space="preserve"> (1) </w:t>
      </w:r>
      <w:r w:rsidR="00005F40" w:rsidRPr="00783AA7">
        <w:rPr>
          <w:rFonts w:ascii="Book Antiqua" w:eastAsiaTheme="minorHAnsi" w:hAnsi="Book Antiqua"/>
          <w:color w:val="000000" w:themeColor="text1"/>
        </w:rPr>
        <w:t>Minor group:</w:t>
      </w:r>
      <w:r w:rsidR="00770122"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 xml:space="preserve">Cooperation from polar section of brain, </w:t>
      </w:r>
      <w:r w:rsidR="00005F40" w:rsidRPr="00783AA7">
        <w:rPr>
          <w:rFonts w:ascii="Book Antiqua" w:eastAsiaTheme="minorHAnsi" w:hAnsi="Book Antiqua"/>
          <w:i/>
          <w:iCs/>
          <w:color w:val="000000" w:themeColor="text1"/>
        </w:rPr>
        <w:t>i.e.,</w:t>
      </w:r>
      <w:r w:rsidR="00005F40" w:rsidRPr="00783AA7">
        <w:rPr>
          <w:rFonts w:ascii="Book Antiqua" w:eastAsiaTheme="minorHAnsi" w:hAnsi="Book Antiqua"/>
          <w:color w:val="000000" w:themeColor="text1"/>
        </w:rPr>
        <w:t xml:space="preserve"> between FP1/Fp2</w:t>
      </w:r>
      <w:r w:rsidR="00E451E2"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E451E2"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0.888; FP1/F8</w:t>
      </w:r>
      <w:r w:rsidR="00C4779E"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C4779E"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0.5918; FP1/O2</w:t>
      </w:r>
      <w:r w:rsidR="00025A1C"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025A1C"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0.2633;</w:t>
      </w:r>
      <w:r w:rsidR="00770122"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FP1/O1</w:t>
      </w:r>
      <w:r w:rsidR="00EE0D17"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EE0D17"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0.8145; FP1/P7</w:t>
      </w:r>
      <w:r w:rsidR="00354D76"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w:t>
      </w:r>
      <w:r w:rsidR="00354D76"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0.6686. A</w:t>
      </w:r>
      <w:r w:rsidR="00926966" w:rsidRPr="00783AA7">
        <w:rPr>
          <w:rFonts w:ascii="Book Antiqua" w:hAnsi="Book Antiqua"/>
          <w:color w:val="000000" w:themeColor="text1"/>
          <w:lang w:eastAsia="zh-CN"/>
        </w:rPr>
        <w:t>ll</w:t>
      </w:r>
      <w:r w:rsidR="00005F40" w:rsidRPr="00783AA7">
        <w:rPr>
          <w:rFonts w:ascii="Book Antiqua" w:eastAsiaTheme="minorHAnsi" w:hAnsi="Book Antiqua"/>
          <w:color w:val="000000" w:themeColor="text1"/>
        </w:rPr>
        <w:t xml:space="preserve"> ratio &lt;</w:t>
      </w:r>
      <w:r w:rsidR="00BD2A57" w:rsidRPr="00783AA7">
        <w:rPr>
          <w:rFonts w:ascii="Book Antiqua" w:eastAsiaTheme="minorHAnsi" w:hAnsi="Book Antiqua"/>
          <w:color w:val="000000" w:themeColor="text1"/>
        </w:rPr>
        <w:t xml:space="preserve"> </w:t>
      </w:r>
      <w:r w:rsidR="00354D76" w:rsidRPr="00783AA7">
        <w:rPr>
          <w:rFonts w:ascii="Book Antiqua" w:eastAsiaTheme="minorHAnsi" w:hAnsi="Book Antiqua"/>
          <w:color w:val="000000" w:themeColor="text1"/>
        </w:rPr>
        <w:t>1</w:t>
      </w:r>
      <w:r w:rsidR="00005F40" w:rsidRPr="00783AA7">
        <w:rPr>
          <w:rFonts w:ascii="Book Antiqua" w:eastAsiaTheme="minorHAnsi" w:hAnsi="Book Antiqua"/>
          <w:color w:val="000000" w:themeColor="text1"/>
        </w:rPr>
        <w:t xml:space="preserve">. Range of </w:t>
      </w:r>
      <w:r w:rsidR="00F54859" w:rsidRPr="00783AA7">
        <w:rPr>
          <w:rFonts w:ascii="Book Antiqua" w:hAnsi="Book Antiqua"/>
          <w:color w:val="000000" w:themeColor="text1"/>
          <w:lang w:eastAsia="zh-CN"/>
        </w:rPr>
        <w:t>r</w:t>
      </w:r>
      <w:r w:rsidR="00005F40" w:rsidRPr="00783AA7">
        <w:rPr>
          <w:rFonts w:ascii="Book Antiqua" w:eastAsiaTheme="minorHAnsi" w:hAnsi="Book Antiqua"/>
          <w:color w:val="000000" w:themeColor="text1"/>
        </w:rPr>
        <w:t>atio: 0.2633-0.8145</w:t>
      </w:r>
      <w:r w:rsidR="00FB2E3C" w:rsidRPr="00783AA7">
        <w:rPr>
          <w:rFonts w:ascii="Book Antiqua" w:eastAsiaTheme="minorHAnsi" w:hAnsi="Book Antiqua"/>
          <w:color w:val="000000" w:themeColor="text1"/>
        </w:rPr>
        <w:t xml:space="preserve">; (2) </w:t>
      </w:r>
      <w:r w:rsidR="00005F40" w:rsidRPr="00783AA7">
        <w:rPr>
          <w:rFonts w:ascii="Book Antiqua" w:eastAsiaTheme="minorHAnsi" w:hAnsi="Book Antiqua"/>
          <w:color w:val="000000" w:themeColor="text1"/>
        </w:rPr>
        <w:t>Major group: have diverse destinations including FP1/T8</w:t>
      </w:r>
      <w:r w:rsidR="00E53313"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E53313"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1.2647; FP1/P8</w:t>
      </w:r>
      <w:r w:rsidR="00EE173F"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EE173F"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1.2137;</w:t>
      </w:r>
      <w:r w:rsidR="00770122"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FP1/F4=1.4017;</w:t>
      </w:r>
      <w:r w:rsidR="00770122"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FP1/C4</w:t>
      </w:r>
      <w:r w:rsidR="009C3F29"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9C3F29"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1.7180; FP1/P4</w:t>
      </w:r>
      <w:r w:rsidR="00353A8F"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353A8F"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1.0706; FP1/F3</w:t>
      </w:r>
      <w:r w:rsidR="00E53313"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E53313"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1.4605; FP1/C3</w:t>
      </w:r>
      <w:r w:rsidR="00EE173F"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EE173F"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1.7861; FP1/F7</w:t>
      </w:r>
      <w:r w:rsidR="008E1153"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8E1153"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1.2240; FP1/P3</w:t>
      </w:r>
      <w:r w:rsidR="009C3F29"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9C3F29"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1.2306; and FP1/T7</w:t>
      </w:r>
      <w:r w:rsidR="00FB2E3C"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w:t>
      </w:r>
      <w:r w:rsidR="00FB2E3C"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1.0558. A</w:t>
      </w:r>
      <w:r w:rsidR="005D1B5C" w:rsidRPr="00783AA7">
        <w:rPr>
          <w:rFonts w:ascii="Book Antiqua" w:hAnsi="Book Antiqua"/>
          <w:color w:val="000000" w:themeColor="text1"/>
          <w:lang w:eastAsia="zh-CN"/>
        </w:rPr>
        <w:t>ll</w:t>
      </w:r>
      <w:r w:rsidR="00005F40" w:rsidRPr="00783AA7">
        <w:rPr>
          <w:rFonts w:ascii="Book Antiqua" w:eastAsiaTheme="minorHAnsi" w:hAnsi="Book Antiqua"/>
          <w:color w:val="000000" w:themeColor="text1"/>
        </w:rPr>
        <w:t xml:space="preserve"> ratio</w:t>
      </w:r>
      <w:r w:rsidR="00FB2E3C"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&gt;</w:t>
      </w:r>
      <w:r w:rsidR="00FB2E3C"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1</w:t>
      </w:r>
      <w:r w:rsidR="00FB2E3C"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 xml:space="preserve">Range of </w:t>
      </w:r>
      <w:r w:rsidR="002F0432" w:rsidRPr="00783AA7">
        <w:rPr>
          <w:rFonts w:ascii="Book Antiqua" w:eastAsiaTheme="minorHAnsi" w:hAnsi="Book Antiqua"/>
          <w:color w:val="000000" w:themeColor="text1"/>
        </w:rPr>
        <w:t>ratio</w:t>
      </w:r>
      <w:r w:rsidR="00005F40" w:rsidRPr="00783AA7">
        <w:rPr>
          <w:rFonts w:ascii="Book Antiqua" w:eastAsiaTheme="minorHAnsi" w:hAnsi="Book Antiqua"/>
          <w:color w:val="000000" w:themeColor="text1"/>
        </w:rPr>
        <w:t>: 1.0558-1.7861</w:t>
      </w:r>
      <w:r w:rsidR="00B85086" w:rsidRPr="00783AA7">
        <w:rPr>
          <w:rFonts w:ascii="Book Antiqua" w:eastAsiaTheme="minorHAnsi" w:hAnsi="Book Antiqua"/>
          <w:color w:val="000000" w:themeColor="text1"/>
        </w:rPr>
        <w:t>.</w:t>
      </w:r>
      <w:r w:rsidR="00E73A2D" w:rsidRPr="00783AA7">
        <w:rPr>
          <w:rFonts w:ascii="Book Antiqua" w:eastAsia="Calibri" w:hAnsi="Book Antiqua" w:cstheme="minorHAnsi"/>
          <w:color w:val="000000" w:themeColor="text1"/>
          <w:lang w:bidi="fa-IR"/>
        </w:rPr>
        <w:t xml:space="preserve"> </w:t>
      </w:r>
      <w:r w:rsidR="00B11F64" w:rsidRPr="00783AA7">
        <w:rPr>
          <w:rFonts w:ascii="Book Antiqua" w:eastAsia="Times New Roman" w:hAnsi="Book Antiqua" w:cstheme="minorHAnsi"/>
          <w:color w:val="000000" w:themeColor="text1"/>
        </w:rPr>
        <w:t>In this image, FP1 is the unique station as the primary initiat</w:t>
      </w:r>
      <w:r w:rsidR="000E6CE1" w:rsidRPr="00783AA7">
        <w:rPr>
          <w:rFonts w:ascii="Book Antiqua" w:eastAsia="Times New Roman" w:hAnsi="Book Antiqua" w:cstheme="minorHAnsi"/>
          <w:color w:val="000000" w:themeColor="text1"/>
        </w:rPr>
        <w:t>ing</w:t>
      </w:r>
      <w:r w:rsidR="00B11F64" w:rsidRPr="00783AA7">
        <w:rPr>
          <w:rFonts w:ascii="Book Antiqua" w:eastAsia="Times New Roman" w:hAnsi="Book Antiqua" w:cstheme="minorHAnsi"/>
          <w:color w:val="000000" w:themeColor="text1"/>
        </w:rPr>
        <w:t xml:space="preserve"> </w:t>
      </w:r>
      <w:r w:rsidR="00E80ABB" w:rsidRPr="00783AA7">
        <w:rPr>
          <w:rFonts w:ascii="Book Antiqua" w:eastAsia="Times New Roman" w:hAnsi="Book Antiqua" w:cstheme="minorHAnsi"/>
          <w:color w:val="000000" w:themeColor="text1"/>
        </w:rPr>
        <w:t>action</w:t>
      </w:r>
      <w:r w:rsidR="00B11F64" w:rsidRPr="00783AA7">
        <w:rPr>
          <w:rFonts w:ascii="Book Antiqua" w:eastAsia="Times New Roman" w:hAnsi="Book Antiqua" w:cstheme="minorHAnsi"/>
          <w:color w:val="000000" w:themeColor="text1"/>
        </w:rPr>
        <w:t xml:space="preserve"> within the </w:t>
      </w:r>
      <w:proofErr w:type="spellStart"/>
      <w:r w:rsidR="00B11F64" w:rsidRPr="00783AA7">
        <w:rPr>
          <w:rFonts w:ascii="Book Antiqua" w:eastAsia="Times New Roman" w:hAnsi="Book Antiqua" w:cstheme="minorHAnsi"/>
          <w:color w:val="000000" w:themeColor="text1"/>
        </w:rPr>
        <w:t>brian</w:t>
      </w:r>
      <w:proofErr w:type="spellEnd"/>
      <w:r w:rsidR="00B11F64" w:rsidRPr="00783AA7">
        <w:rPr>
          <w:rFonts w:ascii="Book Antiqua" w:eastAsia="Times New Roman" w:hAnsi="Book Antiqua" w:cstheme="minorHAnsi"/>
          <w:color w:val="000000" w:themeColor="text1"/>
        </w:rPr>
        <w:t xml:space="preserve"> channels</w:t>
      </w:r>
      <w:r w:rsidR="000E6CE1" w:rsidRPr="00783AA7">
        <w:rPr>
          <w:rFonts w:ascii="Book Antiqua" w:eastAsia="Times New Roman" w:hAnsi="Book Antiqua" w:cstheme="minorHAnsi"/>
          <w:color w:val="000000" w:themeColor="text1"/>
        </w:rPr>
        <w:t xml:space="preserve">, as octopods. </w:t>
      </w:r>
      <w:r w:rsidR="00B11F64" w:rsidRPr="00783AA7">
        <w:rPr>
          <w:rFonts w:ascii="Book Antiqua" w:eastAsia="Times New Roman" w:hAnsi="Book Antiqua" w:cstheme="minorHAnsi"/>
          <w:color w:val="000000" w:themeColor="text1"/>
        </w:rPr>
        <w:t xml:space="preserve">There is a </w:t>
      </w:r>
      <w:proofErr w:type="spellStart"/>
      <w:r w:rsidR="00B11F64" w:rsidRPr="00783AA7">
        <w:rPr>
          <w:rFonts w:ascii="Book Antiqua" w:eastAsia="Times New Roman" w:hAnsi="Book Antiqua" w:cstheme="minorHAnsi"/>
          <w:color w:val="000000" w:themeColor="text1"/>
        </w:rPr>
        <w:t>uique</w:t>
      </w:r>
      <w:proofErr w:type="spellEnd"/>
      <w:r w:rsidR="00B11F64" w:rsidRPr="00783AA7">
        <w:rPr>
          <w:rFonts w:ascii="Book Antiqua" w:eastAsia="Times New Roman" w:hAnsi="Book Antiqua" w:cstheme="minorHAnsi"/>
          <w:color w:val="000000" w:themeColor="text1"/>
        </w:rPr>
        <w:t xml:space="preserve"> pattern </w:t>
      </w:r>
      <w:r w:rsidR="00A9204B" w:rsidRPr="00783AA7">
        <w:rPr>
          <w:rFonts w:ascii="Book Antiqua" w:eastAsia="Times New Roman" w:hAnsi="Book Antiqua" w:cstheme="minorHAnsi"/>
          <w:color w:val="000000" w:themeColor="text1"/>
        </w:rPr>
        <w:t>as</w:t>
      </w:r>
      <w:r w:rsidR="00B11F64" w:rsidRPr="00783AA7">
        <w:rPr>
          <w:rFonts w:ascii="Book Antiqua" w:eastAsia="Times New Roman" w:hAnsi="Book Antiqua" w:cstheme="minorHAnsi"/>
          <w:color w:val="000000" w:themeColor="text1"/>
        </w:rPr>
        <w:t xml:space="preserve"> one direction from the upper to</w:t>
      </w:r>
      <w:r w:rsidR="00E80ABB" w:rsidRPr="00783AA7">
        <w:rPr>
          <w:rFonts w:ascii="Book Antiqua" w:eastAsia="Times New Roman" w:hAnsi="Book Antiqua" w:cstheme="minorHAnsi"/>
          <w:color w:val="000000" w:themeColor="text1"/>
        </w:rPr>
        <w:t xml:space="preserve"> </w:t>
      </w:r>
      <w:r w:rsidR="00B11F64" w:rsidRPr="00783AA7">
        <w:rPr>
          <w:rFonts w:ascii="Book Antiqua" w:eastAsia="Times New Roman" w:hAnsi="Book Antiqua" w:cstheme="minorHAnsi"/>
          <w:color w:val="000000" w:themeColor="text1"/>
        </w:rPr>
        <w:t xml:space="preserve">lower-section of the brain, </w:t>
      </w:r>
      <w:r w:rsidR="00B11F64" w:rsidRPr="00783AA7">
        <w:rPr>
          <w:rFonts w:ascii="Book Antiqua" w:eastAsia="Times New Roman" w:hAnsi="Book Antiqua" w:cstheme="minorHAnsi"/>
          <w:color w:val="000000" w:themeColor="text1"/>
        </w:rPr>
        <w:lastRenderedPageBreak/>
        <w:t>including 10 indices less than 1 ratio ( the blue lines) and 10 indices higher than 1</w:t>
      </w:r>
      <w:r w:rsidR="00980DEA" w:rsidRPr="00783AA7">
        <w:rPr>
          <w:rFonts w:ascii="Book Antiqua" w:hAnsi="Book Antiqua" w:cstheme="minorHAnsi"/>
          <w:color w:val="000000" w:themeColor="text1"/>
          <w:lang w:eastAsia="zh-CN"/>
        </w:rPr>
        <w:t xml:space="preserve"> </w:t>
      </w:r>
      <w:r w:rsidR="00980DEA" w:rsidRPr="00783AA7">
        <w:rPr>
          <w:rFonts w:ascii="Book Antiqua" w:eastAsia="Times New Roman" w:hAnsi="Book Antiqua" w:cstheme="minorHAnsi"/>
          <w:color w:val="000000" w:themeColor="text1"/>
        </w:rPr>
        <w:t>(</w:t>
      </w:r>
      <w:r w:rsidR="00B11F64" w:rsidRPr="00783AA7">
        <w:rPr>
          <w:rFonts w:ascii="Book Antiqua" w:eastAsia="Times New Roman" w:hAnsi="Book Antiqua" w:cstheme="minorHAnsi"/>
          <w:color w:val="000000" w:themeColor="text1"/>
        </w:rPr>
        <w:t>brown lines). Such remarkable diver</w:t>
      </w:r>
      <w:r w:rsidR="00E80ABB" w:rsidRPr="00783AA7">
        <w:rPr>
          <w:rFonts w:ascii="Book Antiqua" w:eastAsia="Times New Roman" w:hAnsi="Book Antiqua" w:cstheme="minorHAnsi"/>
          <w:color w:val="000000" w:themeColor="text1"/>
        </w:rPr>
        <w:t>s</w:t>
      </w:r>
      <w:r w:rsidR="00B11F64" w:rsidRPr="00783AA7">
        <w:rPr>
          <w:rFonts w:ascii="Book Antiqua" w:eastAsia="Times New Roman" w:hAnsi="Book Antiqua" w:cstheme="minorHAnsi"/>
          <w:color w:val="000000" w:themeColor="text1"/>
        </w:rPr>
        <w:t>ity</w:t>
      </w:r>
      <w:r w:rsidR="000E6CE1" w:rsidRPr="00783AA7">
        <w:rPr>
          <w:rFonts w:ascii="Book Antiqua" w:eastAsia="Times New Roman" w:hAnsi="Book Antiqua" w:cstheme="minorHAnsi"/>
          <w:color w:val="000000" w:themeColor="text1"/>
        </w:rPr>
        <w:t xml:space="preserve"> is indicative of the well defined as two opposite directions from a unique central station towards 20 destinations</w:t>
      </w:r>
      <w:r w:rsidR="00A9192A" w:rsidRPr="00783AA7">
        <w:rPr>
          <w:rFonts w:ascii="Book Antiqua" w:eastAsia="Times New Roman" w:hAnsi="Book Antiqua" w:cstheme="minorHAnsi"/>
          <w:color w:val="000000" w:themeColor="text1"/>
        </w:rPr>
        <w:t>.</w:t>
      </w:r>
      <w:r w:rsidR="007B5C25" w:rsidRPr="00783AA7">
        <w:rPr>
          <w:rFonts w:ascii="Book Antiqua" w:eastAsia="Times New Roman" w:hAnsi="Book Antiqua" w:cstheme="minorHAnsi"/>
          <w:color w:val="000000" w:themeColor="text1"/>
        </w:rPr>
        <w:t xml:space="preserve"> </w:t>
      </w:r>
      <w:r w:rsidR="00A9192A" w:rsidRPr="00783AA7">
        <w:rPr>
          <w:rFonts w:ascii="Book Antiqua" w:eastAsia="Times New Roman" w:hAnsi="Book Antiqua" w:cstheme="minorHAnsi"/>
          <w:color w:val="000000" w:themeColor="text1"/>
        </w:rPr>
        <w:t>By defining the status</w:t>
      </w:r>
      <w:r w:rsidR="007A7156" w:rsidRPr="00783AA7">
        <w:rPr>
          <w:rFonts w:ascii="Book Antiqua" w:eastAsia="Times New Roman" w:hAnsi="Book Antiqua" w:cstheme="minorHAnsi"/>
          <w:color w:val="000000" w:themeColor="text1"/>
        </w:rPr>
        <w:t xml:space="preserve"> </w:t>
      </w:r>
      <w:r w:rsidR="00A9192A" w:rsidRPr="00783AA7">
        <w:rPr>
          <w:rFonts w:ascii="Book Antiqua" w:eastAsia="Times New Roman" w:hAnsi="Book Antiqua" w:cstheme="minorHAnsi"/>
          <w:color w:val="000000" w:themeColor="text1"/>
        </w:rPr>
        <w:t>of closed- to open eyes including &gt;</w:t>
      </w:r>
      <w:r w:rsidR="00980DEA" w:rsidRPr="00783AA7">
        <w:rPr>
          <w:rFonts w:ascii="Book Antiqua" w:hAnsi="Book Antiqua" w:cstheme="minorHAnsi"/>
          <w:color w:val="000000" w:themeColor="text1"/>
          <w:lang w:eastAsia="zh-CN"/>
        </w:rPr>
        <w:t xml:space="preserve"> </w:t>
      </w:r>
      <w:r w:rsidR="00A9192A" w:rsidRPr="00783AA7">
        <w:rPr>
          <w:rFonts w:ascii="Book Antiqua" w:eastAsia="Times New Roman" w:hAnsi="Book Antiqua" w:cstheme="minorHAnsi"/>
          <w:color w:val="000000" w:themeColor="text1"/>
        </w:rPr>
        <w:t>1 as relaxation and &lt;</w:t>
      </w:r>
      <w:r w:rsidR="00980DEA" w:rsidRPr="00783AA7">
        <w:rPr>
          <w:rFonts w:ascii="Book Antiqua" w:hAnsi="Book Antiqua" w:cstheme="minorHAnsi"/>
          <w:color w:val="000000" w:themeColor="text1"/>
          <w:lang w:eastAsia="zh-CN"/>
        </w:rPr>
        <w:t xml:space="preserve"> </w:t>
      </w:r>
      <w:r w:rsidR="00A9192A" w:rsidRPr="00783AA7">
        <w:rPr>
          <w:rFonts w:ascii="Book Antiqua" w:eastAsia="Times New Roman" w:hAnsi="Book Antiqua" w:cstheme="minorHAnsi"/>
          <w:color w:val="000000" w:themeColor="text1"/>
        </w:rPr>
        <w:t>1 as stressful conditions, then the challenging points are related</w:t>
      </w:r>
      <w:r w:rsidR="007B5C25" w:rsidRPr="00783AA7">
        <w:rPr>
          <w:rFonts w:ascii="Book Antiqua" w:eastAsia="Times New Roman" w:hAnsi="Book Antiqua" w:cstheme="minorHAnsi"/>
          <w:color w:val="000000" w:themeColor="text1"/>
        </w:rPr>
        <w:t xml:space="preserve"> </w:t>
      </w:r>
      <w:r w:rsidR="00A9192A" w:rsidRPr="00783AA7">
        <w:rPr>
          <w:rFonts w:ascii="Book Antiqua" w:eastAsia="Times New Roman" w:hAnsi="Book Antiqua" w:cstheme="minorHAnsi"/>
          <w:color w:val="000000" w:themeColor="text1"/>
        </w:rPr>
        <w:t>to two distinct-outcomes. But as the matter of fact, the imposed rule is</w:t>
      </w:r>
      <w:r w:rsidR="007B5C25" w:rsidRPr="00783AA7">
        <w:rPr>
          <w:rFonts w:ascii="Book Antiqua" w:eastAsia="Times New Roman" w:hAnsi="Book Antiqua" w:cstheme="minorHAnsi"/>
          <w:color w:val="000000" w:themeColor="text1"/>
        </w:rPr>
        <w:t xml:space="preserve"> </w:t>
      </w:r>
      <w:r w:rsidR="00A9192A" w:rsidRPr="00783AA7">
        <w:rPr>
          <w:rFonts w:ascii="Book Antiqua" w:eastAsia="Times New Roman" w:hAnsi="Book Antiqua" w:cstheme="minorHAnsi"/>
          <w:color w:val="000000" w:themeColor="text1"/>
        </w:rPr>
        <w:t xml:space="preserve">the unique major initiator, as the main station towards two categorized </w:t>
      </w:r>
      <w:r w:rsidR="0036040D" w:rsidRPr="00783AA7">
        <w:rPr>
          <w:rFonts w:ascii="Book Antiqua" w:eastAsia="Times New Roman" w:hAnsi="Book Antiqua" w:cstheme="minorHAnsi"/>
          <w:color w:val="000000" w:themeColor="text1"/>
        </w:rPr>
        <w:t>destinations</w:t>
      </w:r>
      <w:r w:rsidR="00A9192A" w:rsidRPr="00783AA7">
        <w:rPr>
          <w:rFonts w:ascii="Book Antiqua" w:eastAsia="Times New Roman" w:hAnsi="Book Antiqua" w:cstheme="minorHAnsi"/>
          <w:color w:val="000000" w:themeColor="text1"/>
        </w:rPr>
        <w:t xml:space="preserve">. This </w:t>
      </w:r>
      <w:r w:rsidR="0036040D" w:rsidRPr="00783AA7">
        <w:rPr>
          <w:rFonts w:ascii="Book Antiqua" w:eastAsia="Times New Roman" w:hAnsi="Book Antiqua" w:cstheme="minorHAnsi"/>
          <w:color w:val="000000" w:themeColor="text1"/>
        </w:rPr>
        <w:t xml:space="preserve">regulation </w:t>
      </w:r>
      <w:r w:rsidR="00A9192A" w:rsidRPr="00783AA7">
        <w:rPr>
          <w:rFonts w:ascii="Book Antiqua" w:eastAsia="Times New Roman" w:hAnsi="Book Antiqua" w:cstheme="minorHAnsi"/>
          <w:color w:val="000000" w:themeColor="text1"/>
        </w:rPr>
        <w:t>is considered as</w:t>
      </w:r>
      <w:r w:rsidR="0036040D" w:rsidRPr="00783AA7">
        <w:rPr>
          <w:rFonts w:ascii="Book Antiqua" w:eastAsia="Times New Roman" w:hAnsi="Book Antiqua" w:cstheme="minorHAnsi"/>
          <w:color w:val="000000" w:themeColor="text1"/>
        </w:rPr>
        <w:t xml:space="preserve">: </w:t>
      </w:r>
      <w:r w:rsidR="00980DEA" w:rsidRPr="00783AA7">
        <w:rPr>
          <w:rFonts w:ascii="Book Antiqua" w:hAnsi="Book Antiqua" w:cstheme="minorHAnsi"/>
          <w:color w:val="000000" w:themeColor="text1"/>
          <w:lang w:eastAsia="zh-CN"/>
        </w:rPr>
        <w:t>(</w:t>
      </w:r>
      <w:r w:rsidR="0036040D" w:rsidRPr="00783AA7">
        <w:rPr>
          <w:rFonts w:ascii="Book Antiqua" w:eastAsia="Times New Roman" w:hAnsi="Book Antiqua" w:cstheme="minorHAnsi"/>
          <w:color w:val="000000" w:themeColor="text1"/>
        </w:rPr>
        <w:t>1)</w:t>
      </w:r>
      <w:r w:rsidR="007B5C25" w:rsidRPr="00783AA7">
        <w:rPr>
          <w:rFonts w:ascii="Book Antiqua" w:eastAsia="Times New Roman" w:hAnsi="Book Antiqua" w:cstheme="minorHAnsi"/>
          <w:color w:val="000000" w:themeColor="text1"/>
        </w:rPr>
        <w:t xml:space="preserve"> </w:t>
      </w:r>
      <w:r w:rsidR="00A9192A" w:rsidRPr="00783AA7">
        <w:rPr>
          <w:rFonts w:ascii="Book Antiqua" w:eastAsia="Times New Roman" w:hAnsi="Book Antiqua" w:cstheme="minorHAnsi"/>
          <w:color w:val="000000" w:themeColor="text1"/>
        </w:rPr>
        <w:t>the correlative</w:t>
      </w:r>
      <w:r w:rsidR="0036040D" w:rsidRPr="00783AA7">
        <w:rPr>
          <w:rFonts w:ascii="Book Antiqua" w:eastAsia="Times New Roman" w:hAnsi="Book Antiqua" w:cstheme="minorHAnsi"/>
          <w:color w:val="000000" w:themeColor="text1"/>
        </w:rPr>
        <w:t>/</w:t>
      </w:r>
      <w:r w:rsidR="00A9192A" w:rsidRPr="00783AA7">
        <w:rPr>
          <w:rFonts w:ascii="Book Antiqua" w:eastAsia="Times New Roman" w:hAnsi="Book Antiqua" w:cstheme="minorHAnsi"/>
          <w:color w:val="000000" w:themeColor="text1"/>
        </w:rPr>
        <w:t>single</w:t>
      </w:r>
      <w:r w:rsidR="0036040D" w:rsidRPr="00783AA7">
        <w:rPr>
          <w:rFonts w:ascii="Book Antiqua" w:eastAsia="Times New Roman" w:hAnsi="Book Antiqua" w:cstheme="minorHAnsi"/>
          <w:color w:val="000000" w:themeColor="text1"/>
        </w:rPr>
        <w:t xml:space="preserve"> station, as</w:t>
      </w:r>
      <w:r w:rsidR="007B5C25" w:rsidRPr="00783AA7">
        <w:rPr>
          <w:rFonts w:ascii="Book Antiqua" w:eastAsia="Times New Roman" w:hAnsi="Book Antiqua" w:cstheme="minorHAnsi"/>
          <w:color w:val="000000" w:themeColor="text1"/>
        </w:rPr>
        <w:t xml:space="preserve"> </w:t>
      </w:r>
      <w:r w:rsidR="0036040D" w:rsidRPr="00783AA7">
        <w:rPr>
          <w:rFonts w:ascii="Book Antiqua" w:eastAsia="Times New Roman" w:hAnsi="Book Antiqua" w:cstheme="minorHAnsi"/>
          <w:color w:val="000000" w:themeColor="text1"/>
        </w:rPr>
        <w:t>major initiator/</w:t>
      </w:r>
      <w:r w:rsidR="00A9192A" w:rsidRPr="00783AA7">
        <w:rPr>
          <w:rFonts w:ascii="Book Antiqua" w:eastAsia="Times New Roman" w:hAnsi="Book Antiqua" w:cstheme="minorHAnsi"/>
          <w:color w:val="000000" w:themeColor="text1"/>
        </w:rPr>
        <w:t>hypothe</w:t>
      </w:r>
      <w:r w:rsidR="0036040D" w:rsidRPr="00783AA7">
        <w:rPr>
          <w:rFonts w:ascii="Book Antiqua" w:eastAsia="Times New Roman" w:hAnsi="Book Antiqua" w:cstheme="minorHAnsi"/>
          <w:color w:val="000000" w:themeColor="text1"/>
        </w:rPr>
        <w:t xml:space="preserve">sis; and </w:t>
      </w:r>
      <w:r w:rsidR="00980DEA" w:rsidRPr="00783AA7">
        <w:rPr>
          <w:rFonts w:ascii="Book Antiqua" w:hAnsi="Book Antiqua" w:cstheme="minorHAnsi"/>
          <w:color w:val="000000" w:themeColor="text1"/>
          <w:lang w:eastAsia="zh-CN"/>
        </w:rPr>
        <w:t>(</w:t>
      </w:r>
      <w:r w:rsidR="0036040D" w:rsidRPr="00783AA7">
        <w:rPr>
          <w:rFonts w:ascii="Book Antiqua" w:eastAsia="Times New Roman" w:hAnsi="Book Antiqua" w:cstheme="minorHAnsi"/>
          <w:color w:val="000000" w:themeColor="text1"/>
        </w:rPr>
        <w:t>2) two distinct Ratio based categories, including</w:t>
      </w:r>
      <w:r w:rsidR="007B5C25" w:rsidRPr="00783AA7">
        <w:rPr>
          <w:rFonts w:ascii="Book Antiqua" w:eastAsia="Times New Roman" w:hAnsi="Book Antiqua" w:cstheme="minorHAnsi"/>
          <w:color w:val="000000" w:themeColor="text1"/>
        </w:rPr>
        <w:t xml:space="preserve"> </w:t>
      </w:r>
      <w:r w:rsidR="0036040D" w:rsidRPr="00783AA7">
        <w:rPr>
          <w:rFonts w:ascii="Book Antiqua" w:eastAsia="Times New Roman" w:hAnsi="Book Antiqua" w:cstheme="minorHAnsi"/>
          <w:color w:val="000000" w:themeColor="text1"/>
        </w:rPr>
        <w:t>&gt;</w:t>
      </w:r>
      <w:r w:rsidR="00980DEA" w:rsidRPr="00783AA7">
        <w:rPr>
          <w:rFonts w:ascii="Book Antiqua" w:hAnsi="Book Antiqua" w:cstheme="minorHAnsi"/>
          <w:color w:val="000000" w:themeColor="text1"/>
          <w:lang w:eastAsia="zh-CN"/>
        </w:rPr>
        <w:t xml:space="preserve"> </w:t>
      </w:r>
      <w:r w:rsidR="0036040D" w:rsidRPr="00783AA7">
        <w:rPr>
          <w:rFonts w:ascii="Book Antiqua" w:eastAsia="Times New Roman" w:hAnsi="Book Antiqua" w:cstheme="minorHAnsi"/>
          <w:color w:val="000000" w:themeColor="text1"/>
        </w:rPr>
        <w:t>1 and &lt;</w:t>
      </w:r>
      <w:r w:rsidR="00980DEA" w:rsidRPr="00783AA7">
        <w:rPr>
          <w:rFonts w:ascii="Book Antiqua" w:hAnsi="Book Antiqua" w:cstheme="minorHAnsi"/>
          <w:color w:val="000000" w:themeColor="text1"/>
          <w:lang w:eastAsia="zh-CN"/>
        </w:rPr>
        <w:t xml:space="preserve"> </w:t>
      </w:r>
      <w:r w:rsidR="00980DEA" w:rsidRPr="00783AA7">
        <w:rPr>
          <w:rFonts w:ascii="Book Antiqua" w:eastAsia="Times New Roman" w:hAnsi="Book Antiqua" w:cstheme="minorHAnsi"/>
          <w:color w:val="000000" w:themeColor="text1"/>
        </w:rPr>
        <w:t>1</w:t>
      </w:r>
      <w:r w:rsidR="0036040D" w:rsidRPr="00783AA7">
        <w:rPr>
          <w:rFonts w:ascii="Book Antiqua" w:eastAsia="Times New Roman" w:hAnsi="Book Antiqua" w:cstheme="minorHAnsi"/>
          <w:color w:val="000000" w:themeColor="text1"/>
        </w:rPr>
        <w:t xml:space="preserve"> (Figure</w:t>
      </w:r>
      <w:r w:rsidR="00001060" w:rsidRPr="00783AA7">
        <w:rPr>
          <w:rFonts w:ascii="Book Antiqua" w:eastAsia="Times New Roman" w:hAnsi="Book Antiqua" w:cstheme="minorHAnsi"/>
          <w:color w:val="000000" w:themeColor="text1"/>
        </w:rPr>
        <w:t xml:space="preserve"> </w:t>
      </w:r>
      <w:r w:rsidR="0011590E" w:rsidRPr="00783AA7">
        <w:rPr>
          <w:rFonts w:ascii="Book Antiqua" w:eastAsia="Times New Roman" w:hAnsi="Book Antiqua" w:cstheme="minorHAnsi"/>
          <w:color w:val="000000" w:themeColor="text1"/>
        </w:rPr>
        <w:t>1</w:t>
      </w:r>
      <w:r w:rsidR="00AE67A8" w:rsidRPr="00783AA7">
        <w:rPr>
          <w:rFonts w:ascii="Book Antiqua" w:eastAsia="Times New Roman" w:hAnsi="Book Antiqua" w:cstheme="minorHAnsi"/>
          <w:color w:val="000000" w:themeColor="text1"/>
        </w:rPr>
        <w:t>1</w:t>
      </w:r>
      <w:r w:rsidR="0036040D" w:rsidRPr="00783AA7">
        <w:rPr>
          <w:rFonts w:ascii="Book Antiqua" w:eastAsia="Times New Roman" w:hAnsi="Book Antiqua" w:cstheme="minorHAnsi"/>
          <w:color w:val="000000" w:themeColor="text1"/>
        </w:rPr>
        <w:t>). The question is related to the diverse impact on the behavioral, emotional and other related physical and/or mental behaviors. Keeping the stable behavioral balances is the major aim with the reliable, harmless</w:t>
      </w:r>
      <w:r w:rsidR="002D7C72" w:rsidRPr="00783AA7">
        <w:rPr>
          <w:rFonts w:ascii="Book Antiqua" w:eastAsia="Times New Roman" w:hAnsi="Book Antiqua" w:cstheme="minorHAnsi"/>
          <w:color w:val="000000" w:themeColor="text1"/>
        </w:rPr>
        <w:t>, and available</w:t>
      </w:r>
      <w:r w:rsidR="00876967" w:rsidRPr="00783AA7">
        <w:rPr>
          <w:rFonts w:ascii="Book Antiqua" w:eastAsia="Times New Roman" w:hAnsi="Book Antiqua" w:cstheme="minorHAnsi"/>
          <w:color w:val="000000" w:themeColor="text1"/>
        </w:rPr>
        <w:t xml:space="preserve"> tools such as light music and/</w:t>
      </w:r>
      <w:r w:rsidR="002D7C72" w:rsidRPr="00783AA7">
        <w:rPr>
          <w:rFonts w:ascii="Book Antiqua" w:eastAsia="Times New Roman" w:hAnsi="Book Antiqua" w:cstheme="minorHAnsi"/>
          <w:color w:val="000000" w:themeColor="text1"/>
        </w:rPr>
        <w:t>or any relaxation</w:t>
      </w:r>
      <w:r w:rsidR="0052138C" w:rsidRPr="00783AA7">
        <w:rPr>
          <w:rFonts w:ascii="Book Antiqua" w:eastAsia="Times New Roman" w:hAnsi="Book Antiqua" w:cstheme="minorHAnsi"/>
          <w:color w:val="000000" w:themeColor="text1"/>
        </w:rPr>
        <w:t xml:space="preserve"> method</w:t>
      </w:r>
      <w:r w:rsidR="002D7C72" w:rsidRPr="00783AA7">
        <w:rPr>
          <w:rFonts w:ascii="Book Antiqua" w:eastAsia="Times New Roman" w:hAnsi="Book Antiqua" w:cstheme="minorHAnsi"/>
          <w:color w:val="000000" w:themeColor="text1"/>
        </w:rPr>
        <w:t>.</w:t>
      </w:r>
      <w:r w:rsidR="00EB2BFB" w:rsidRPr="00783AA7">
        <w:rPr>
          <w:rFonts w:ascii="Book Antiqua" w:eastAsia="Times New Roman" w:hAnsi="Book Antiqua" w:cstheme="minorHAnsi"/>
          <w:color w:val="000000" w:themeColor="text1"/>
        </w:rPr>
        <w:t xml:space="preserve"> This data reflects: </w:t>
      </w:r>
      <w:r w:rsidR="00980DEA" w:rsidRPr="00783AA7">
        <w:rPr>
          <w:rFonts w:ascii="Book Antiqua" w:hAnsi="Book Antiqua" w:cstheme="minorHAnsi"/>
          <w:color w:val="000000" w:themeColor="text1"/>
          <w:lang w:eastAsia="zh-CN"/>
        </w:rPr>
        <w:t>(</w:t>
      </w:r>
      <w:r w:rsidR="00EB2BFB" w:rsidRPr="00783AA7">
        <w:rPr>
          <w:rFonts w:ascii="Book Antiqua" w:eastAsia="Times New Roman" w:hAnsi="Book Antiqua" w:cstheme="minorHAnsi"/>
          <w:color w:val="000000" w:themeColor="text1"/>
        </w:rPr>
        <w:t xml:space="preserve">1) an EEG, personalized based and </w:t>
      </w:r>
      <w:r w:rsidR="0052138C" w:rsidRPr="00783AA7">
        <w:rPr>
          <w:rFonts w:ascii="Book Antiqua" w:eastAsia="Times New Roman" w:hAnsi="Book Antiqua" w:cstheme="minorHAnsi"/>
          <w:color w:val="000000" w:themeColor="text1"/>
        </w:rPr>
        <w:t>reliable</w:t>
      </w:r>
      <w:r w:rsidR="00EB2BFB" w:rsidRPr="00783AA7">
        <w:rPr>
          <w:rFonts w:ascii="Book Antiqua" w:eastAsia="Times New Roman" w:hAnsi="Book Antiqua" w:cstheme="minorHAnsi"/>
          <w:color w:val="000000" w:themeColor="text1"/>
        </w:rPr>
        <w:t xml:space="preserve"> categorized hypothesis; </w:t>
      </w:r>
      <w:r w:rsidR="00980DEA" w:rsidRPr="00783AA7">
        <w:rPr>
          <w:rFonts w:ascii="Book Antiqua" w:hAnsi="Book Antiqua" w:cstheme="minorHAnsi"/>
          <w:color w:val="000000" w:themeColor="text1"/>
          <w:lang w:eastAsia="zh-CN"/>
        </w:rPr>
        <w:t>(</w:t>
      </w:r>
      <w:r w:rsidR="00EB2BFB" w:rsidRPr="00783AA7">
        <w:rPr>
          <w:rFonts w:ascii="Book Antiqua" w:eastAsia="Times New Roman" w:hAnsi="Book Antiqua" w:cstheme="minorHAnsi"/>
          <w:color w:val="000000" w:themeColor="text1"/>
        </w:rPr>
        <w:t>2) with aim of detecting the behavioral characteristics of both group o</w:t>
      </w:r>
      <w:r w:rsidR="00742CCD" w:rsidRPr="00783AA7">
        <w:rPr>
          <w:rFonts w:ascii="Book Antiqua" w:eastAsia="Times New Roman" w:hAnsi="Book Antiqua" w:cstheme="minorHAnsi"/>
          <w:color w:val="000000" w:themeColor="text1"/>
        </w:rPr>
        <w:t xml:space="preserve">f individuals </w:t>
      </w:r>
      <w:r w:rsidR="00EB2BFB" w:rsidRPr="00783AA7">
        <w:rPr>
          <w:rFonts w:ascii="Book Antiqua" w:eastAsia="Times New Roman" w:hAnsi="Book Antiqua" w:cstheme="minorHAnsi"/>
          <w:color w:val="000000" w:themeColor="text1"/>
        </w:rPr>
        <w:t>including</w:t>
      </w:r>
      <w:r w:rsidR="007B5C25" w:rsidRPr="00783AA7">
        <w:rPr>
          <w:rFonts w:ascii="Book Antiqua" w:eastAsia="Times New Roman" w:hAnsi="Book Antiqua" w:cstheme="minorHAnsi"/>
          <w:color w:val="000000" w:themeColor="text1"/>
        </w:rPr>
        <w:t xml:space="preserve"> </w:t>
      </w:r>
      <w:r w:rsidR="00742CCD" w:rsidRPr="00783AA7">
        <w:rPr>
          <w:rFonts w:ascii="Book Antiqua" w:eastAsia="Times New Roman" w:hAnsi="Book Antiqua" w:cstheme="minorHAnsi"/>
          <w:color w:val="000000" w:themeColor="text1"/>
        </w:rPr>
        <w:t>an apparently healthy and</w:t>
      </w:r>
      <w:r w:rsidR="007B5C25" w:rsidRPr="00783AA7">
        <w:rPr>
          <w:rFonts w:ascii="Book Antiqua" w:eastAsia="Times New Roman" w:hAnsi="Book Antiqua" w:cstheme="minorHAnsi"/>
          <w:color w:val="000000" w:themeColor="text1"/>
        </w:rPr>
        <w:t xml:space="preserve"> </w:t>
      </w:r>
      <w:r w:rsidR="00742CCD" w:rsidRPr="00783AA7">
        <w:rPr>
          <w:rFonts w:ascii="Book Antiqua" w:eastAsia="Times New Roman" w:hAnsi="Book Antiqua" w:cstheme="minorHAnsi"/>
          <w:color w:val="000000" w:themeColor="text1"/>
        </w:rPr>
        <w:t xml:space="preserve">individuals with either affected with </w:t>
      </w:r>
      <w:r w:rsidR="00EB2BFB" w:rsidRPr="00783AA7">
        <w:rPr>
          <w:rFonts w:ascii="Book Antiqua" w:eastAsia="Times New Roman" w:hAnsi="Book Antiqua" w:cstheme="minorHAnsi"/>
          <w:color w:val="000000" w:themeColor="text1"/>
        </w:rPr>
        <w:t>Alzheimer disease</w:t>
      </w:r>
      <w:r w:rsidR="00742CCD" w:rsidRPr="00783AA7">
        <w:rPr>
          <w:rFonts w:ascii="Book Antiqua" w:eastAsia="Times New Roman" w:hAnsi="Book Antiqua" w:cstheme="minorHAnsi"/>
          <w:color w:val="000000" w:themeColor="text1"/>
        </w:rPr>
        <w:t>, or at primary stages of AD</w:t>
      </w:r>
      <w:r w:rsidR="00944603" w:rsidRPr="00783AA7">
        <w:rPr>
          <w:rFonts w:ascii="Book Antiqua" w:eastAsia="Times New Roman" w:hAnsi="Book Antiqua" w:cstheme="minorHAnsi"/>
          <w:color w:val="000000" w:themeColor="text1"/>
        </w:rPr>
        <w:t xml:space="preserve">; </w:t>
      </w:r>
      <w:r w:rsidR="00980DEA" w:rsidRPr="00783AA7">
        <w:rPr>
          <w:rFonts w:ascii="Book Antiqua" w:hAnsi="Book Antiqua" w:cstheme="minorHAnsi"/>
          <w:color w:val="000000" w:themeColor="text1"/>
          <w:lang w:eastAsia="zh-CN"/>
        </w:rPr>
        <w:t>(</w:t>
      </w:r>
      <w:r w:rsidR="00944603" w:rsidRPr="00783AA7">
        <w:rPr>
          <w:rFonts w:ascii="Book Antiqua" w:eastAsia="Times New Roman" w:hAnsi="Book Antiqua" w:cstheme="minorHAnsi"/>
          <w:color w:val="000000" w:themeColor="text1"/>
        </w:rPr>
        <w:t xml:space="preserve">3) considering an early detective strategy; </w:t>
      </w:r>
      <w:r w:rsidR="00980DEA" w:rsidRPr="00783AA7">
        <w:rPr>
          <w:rFonts w:ascii="Book Antiqua" w:eastAsia="Times New Roman" w:hAnsi="Book Antiqua" w:cstheme="minorHAnsi"/>
          <w:color w:val="000000" w:themeColor="text1"/>
        </w:rPr>
        <w:t xml:space="preserve">and </w:t>
      </w:r>
      <w:r w:rsidR="00980DEA" w:rsidRPr="00783AA7">
        <w:rPr>
          <w:rFonts w:ascii="Book Antiqua" w:hAnsi="Book Antiqua" w:cstheme="minorHAnsi"/>
          <w:color w:val="000000" w:themeColor="text1"/>
          <w:lang w:eastAsia="zh-CN"/>
        </w:rPr>
        <w:t>(</w:t>
      </w:r>
      <w:r w:rsidR="00944603" w:rsidRPr="00783AA7">
        <w:rPr>
          <w:rFonts w:ascii="Book Antiqua" w:eastAsia="Times New Roman" w:hAnsi="Book Antiqua" w:cstheme="minorHAnsi"/>
          <w:color w:val="000000" w:themeColor="text1"/>
        </w:rPr>
        <w:t>4) organizing</w:t>
      </w:r>
      <w:r w:rsidR="007B5C25" w:rsidRPr="00783AA7">
        <w:rPr>
          <w:rFonts w:ascii="Book Antiqua" w:eastAsia="Times New Roman" w:hAnsi="Book Antiqua" w:cstheme="minorHAnsi"/>
          <w:color w:val="000000" w:themeColor="text1"/>
        </w:rPr>
        <w:t xml:space="preserve"> </w:t>
      </w:r>
      <w:r w:rsidR="00944603" w:rsidRPr="00783AA7">
        <w:rPr>
          <w:rFonts w:ascii="Book Antiqua" w:eastAsia="Times New Roman" w:hAnsi="Book Antiqua" w:cstheme="minorHAnsi"/>
          <w:color w:val="000000" w:themeColor="text1"/>
        </w:rPr>
        <w:t xml:space="preserve">the prognostic, predictive, and preventive management </w:t>
      </w:r>
      <w:r w:rsidR="0052138C" w:rsidRPr="00783AA7">
        <w:rPr>
          <w:rFonts w:ascii="Book Antiqua" w:eastAsia="Times New Roman" w:hAnsi="Book Antiqua" w:cstheme="minorHAnsi"/>
          <w:color w:val="000000" w:themeColor="text1"/>
        </w:rPr>
        <w:t xml:space="preserve">as early as possible. </w:t>
      </w:r>
      <w:r w:rsidR="00980DEA" w:rsidRPr="00783AA7">
        <w:rPr>
          <w:rFonts w:ascii="Book Antiqua" w:eastAsia="Calibri" w:hAnsi="Book Antiqua" w:cstheme="minorHAnsi"/>
          <w:color w:val="000000" w:themeColor="text1"/>
          <w:lang w:bidi="fa-IR"/>
        </w:rPr>
        <w:t>F: Frontal</w:t>
      </w:r>
      <w:r w:rsidR="00980DEA" w:rsidRPr="00783AA7">
        <w:rPr>
          <w:rFonts w:ascii="Book Antiqua" w:hAnsi="Book Antiqua" w:cstheme="minorHAnsi"/>
          <w:color w:val="000000" w:themeColor="text1"/>
          <w:lang w:eastAsia="zh-CN" w:bidi="fa-IR"/>
        </w:rPr>
        <w:t>;</w:t>
      </w:r>
      <w:r w:rsidR="00980DEA" w:rsidRPr="00783AA7">
        <w:rPr>
          <w:rFonts w:ascii="Book Antiqua" w:eastAsia="Calibri" w:hAnsi="Book Antiqua" w:cstheme="minorHAnsi"/>
          <w:color w:val="000000" w:themeColor="text1"/>
          <w:lang w:bidi="fa-IR"/>
        </w:rPr>
        <w:t xml:space="preserve"> O: Occipital</w:t>
      </w:r>
      <w:r w:rsidR="00980DEA" w:rsidRPr="00783AA7">
        <w:rPr>
          <w:rFonts w:ascii="Book Antiqua" w:hAnsi="Book Antiqua" w:cstheme="minorHAnsi"/>
          <w:color w:val="000000" w:themeColor="text1"/>
          <w:lang w:eastAsia="zh-CN" w:bidi="fa-IR"/>
        </w:rPr>
        <w:t>;</w:t>
      </w:r>
      <w:r w:rsidR="00980DEA" w:rsidRPr="00783AA7">
        <w:rPr>
          <w:rFonts w:ascii="Book Antiqua" w:eastAsia="Calibri" w:hAnsi="Book Antiqua" w:cstheme="minorHAnsi"/>
          <w:color w:val="000000" w:themeColor="text1"/>
          <w:lang w:bidi="fa-IR"/>
        </w:rPr>
        <w:t xml:space="preserve"> C: Central</w:t>
      </w:r>
      <w:r w:rsidR="00980DEA" w:rsidRPr="00783AA7">
        <w:rPr>
          <w:rFonts w:ascii="Book Antiqua" w:hAnsi="Book Antiqua" w:cstheme="minorHAnsi"/>
          <w:color w:val="000000" w:themeColor="text1"/>
          <w:lang w:eastAsia="zh-CN" w:bidi="fa-IR"/>
        </w:rPr>
        <w:t>;</w:t>
      </w:r>
      <w:r w:rsidR="00980DEA" w:rsidRPr="00783AA7">
        <w:rPr>
          <w:rFonts w:ascii="Book Antiqua" w:eastAsia="Calibri" w:hAnsi="Book Antiqua" w:cstheme="minorHAnsi"/>
          <w:color w:val="000000" w:themeColor="text1"/>
          <w:lang w:bidi="fa-IR"/>
        </w:rPr>
        <w:t xml:space="preserve"> FC: Between F and C</w:t>
      </w:r>
      <w:r w:rsidR="00980DEA" w:rsidRPr="00783AA7">
        <w:rPr>
          <w:rFonts w:ascii="Book Antiqua" w:hAnsi="Book Antiqua" w:cstheme="minorHAnsi"/>
          <w:color w:val="000000" w:themeColor="text1"/>
          <w:lang w:eastAsia="zh-CN" w:bidi="fa-IR"/>
        </w:rPr>
        <w:t>;</w:t>
      </w:r>
      <w:r w:rsidR="00980DEA" w:rsidRPr="00783AA7">
        <w:rPr>
          <w:rFonts w:ascii="Book Antiqua" w:eastAsia="Calibri" w:hAnsi="Book Antiqua" w:cstheme="minorHAnsi"/>
          <w:color w:val="000000" w:themeColor="text1"/>
          <w:lang w:bidi="fa-IR"/>
        </w:rPr>
        <w:t xml:space="preserve"> AF: Between </w:t>
      </w:r>
      <w:proofErr w:type="spellStart"/>
      <w:r w:rsidR="00980DEA" w:rsidRPr="00783AA7">
        <w:rPr>
          <w:rFonts w:ascii="Book Antiqua" w:eastAsia="Calibri" w:hAnsi="Book Antiqua" w:cstheme="minorHAnsi"/>
          <w:color w:val="000000" w:themeColor="text1"/>
          <w:lang w:bidi="fa-IR"/>
        </w:rPr>
        <w:t>Fp</w:t>
      </w:r>
      <w:proofErr w:type="spellEnd"/>
      <w:r w:rsidR="00980DEA" w:rsidRPr="00783AA7">
        <w:rPr>
          <w:rFonts w:ascii="Book Antiqua" w:eastAsia="Calibri" w:hAnsi="Book Antiqua" w:cstheme="minorHAnsi"/>
          <w:color w:val="000000" w:themeColor="text1"/>
          <w:lang w:bidi="fa-IR"/>
        </w:rPr>
        <w:t xml:space="preserve"> and F;</w:t>
      </w:r>
      <w:r w:rsidR="00980DEA" w:rsidRPr="00783AA7">
        <w:rPr>
          <w:rFonts w:ascii="Book Antiqua" w:hAnsi="Book Antiqua"/>
          <w:color w:val="000000" w:themeColor="text1"/>
          <w:lang w:eastAsia="zh-CN"/>
        </w:rPr>
        <w:t xml:space="preserve"> </w:t>
      </w:r>
      <w:r w:rsidR="00980DEA" w:rsidRPr="00783AA7">
        <w:rPr>
          <w:rFonts w:ascii="Book Antiqua" w:eastAsia="Times New Roman" w:hAnsi="Book Antiqua" w:cstheme="minorHAnsi"/>
          <w:color w:val="000000" w:themeColor="text1"/>
        </w:rPr>
        <w:t>C3,4: Central Lobe; F3,4,7,8,z: Frontal lobe; FP1,2</w:t>
      </w:r>
      <w:r w:rsidR="00980DEA" w:rsidRPr="00783AA7">
        <w:rPr>
          <w:rFonts w:ascii="Book Antiqua" w:hAnsi="Book Antiqua" w:cstheme="minorHAnsi"/>
          <w:color w:val="000000" w:themeColor="text1"/>
          <w:lang w:eastAsia="zh-CN"/>
        </w:rPr>
        <w:t>:</w:t>
      </w:r>
      <w:r w:rsidR="00980DEA" w:rsidRPr="00783AA7">
        <w:rPr>
          <w:rFonts w:ascii="Book Antiqua" w:eastAsia="Times New Roman" w:hAnsi="Book Antiqua" w:cstheme="minorHAnsi"/>
          <w:color w:val="000000" w:themeColor="text1"/>
        </w:rPr>
        <w:t xml:space="preserve"> Pre frontal cortex; PF3,4,7,8: Partial Lobe; O1,2: Occipital lobe; T7,8: Temporal 7,8.</w:t>
      </w:r>
    </w:p>
    <w:p w14:paraId="51B6CD3C" w14:textId="02E969DB" w:rsidR="009D0472" w:rsidRDefault="009D0472" w:rsidP="00783AA7">
      <w:pPr>
        <w:spacing w:line="360" w:lineRule="auto"/>
        <w:jc w:val="both"/>
        <w:rPr>
          <w:rFonts w:ascii="Book Antiqua" w:eastAsia="Times New Roman" w:hAnsi="Book Antiqua" w:cstheme="minorHAnsi"/>
          <w:color w:val="000000" w:themeColor="text1"/>
        </w:rPr>
      </w:pPr>
      <w:r w:rsidRPr="00783AA7">
        <w:rPr>
          <w:rFonts w:ascii="Book Antiqua" w:eastAsia="Times New Roman" w:hAnsi="Book Antiqua" w:cstheme="minorHAnsi"/>
          <w:color w:val="000000" w:themeColor="text1"/>
        </w:rPr>
        <w:br w:type="page"/>
      </w:r>
    </w:p>
    <w:p w14:paraId="58C56794" w14:textId="2C3DBD4A" w:rsidR="00333A16" w:rsidRPr="00783AA7" w:rsidRDefault="009B2657" w:rsidP="00783AA7">
      <w:pPr>
        <w:spacing w:line="360" w:lineRule="auto"/>
        <w:jc w:val="both"/>
        <w:rPr>
          <w:rFonts w:ascii="Book Antiqua" w:hAnsi="Book Antiqua" w:cs="Book Antiqua"/>
          <w:b/>
          <w:color w:val="000000" w:themeColor="text1"/>
          <w:lang w:eastAsia="zh-CN"/>
        </w:rPr>
      </w:pPr>
      <w:r w:rsidRPr="00783AA7">
        <w:rPr>
          <w:rFonts w:ascii="Book Antiqua" w:hAnsi="Book Antiqua"/>
          <w:noProof/>
          <w:color w:val="000000" w:themeColor="text1"/>
          <w:lang w:eastAsia="zh-CN"/>
        </w:rPr>
        <w:lastRenderedPageBreak/>
        <w:drawing>
          <wp:inline distT="0" distB="0" distL="0" distR="0" wp14:anchorId="020127D9" wp14:editId="7AFAF682">
            <wp:extent cx="4714875" cy="4434102"/>
            <wp:effectExtent l="0" t="0" r="0" b="508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0625" cy="4439510"/>
                    </a:xfrm>
                    <a:prstGeom prst="rect">
                      <a:avLst/>
                    </a:prstGeom>
                    <a:noFill/>
                    <a:ln>
                      <a:noFill/>
                    </a:ln>
                  </pic:spPr>
                </pic:pic>
              </a:graphicData>
            </a:graphic>
          </wp:inline>
        </w:drawing>
      </w:r>
    </w:p>
    <w:p w14:paraId="6D7689A3" w14:textId="372B7638" w:rsidR="005C1881" w:rsidRPr="00FB57B7" w:rsidRDefault="00001060" w:rsidP="00FB57B7">
      <w:pPr>
        <w:spacing w:line="360" w:lineRule="auto"/>
        <w:jc w:val="both"/>
        <w:rPr>
          <w:rFonts w:ascii="Book Antiqua" w:hAnsi="Book Antiqua"/>
          <w:color w:val="000000" w:themeColor="text1"/>
          <w:lang w:eastAsia="zh-CN"/>
        </w:rPr>
      </w:pPr>
      <w:r w:rsidRPr="00783AA7">
        <w:rPr>
          <w:rFonts w:ascii="Book Antiqua" w:hAnsi="Book Antiqua"/>
          <w:b/>
          <w:bCs/>
          <w:color w:val="000000" w:themeColor="text1"/>
        </w:rPr>
        <w:t xml:space="preserve">Figure </w:t>
      </w:r>
      <w:r w:rsidR="00014C3F" w:rsidRPr="00783AA7">
        <w:rPr>
          <w:rFonts w:ascii="Book Antiqua" w:hAnsi="Book Antiqua"/>
          <w:b/>
          <w:bCs/>
          <w:color w:val="000000" w:themeColor="text1"/>
        </w:rPr>
        <w:t>1</w:t>
      </w:r>
      <w:r w:rsidR="00AE67A8" w:rsidRPr="00783AA7">
        <w:rPr>
          <w:rFonts w:ascii="Book Antiqua" w:hAnsi="Book Antiqua"/>
          <w:b/>
          <w:bCs/>
          <w:color w:val="000000" w:themeColor="text1"/>
        </w:rPr>
        <w:t>2</w:t>
      </w:r>
      <w:r w:rsidR="00014C3F" w:rsidRPr="00783AA7">
        <w:rPr>
          <w:rFonts w:ascii="Book Antiqua" w:hAnsi="Book Antiqua"/>
          <w:b/>
          <w:bCs/>
          <w:color w:val="000000" w:themeColor="text1"/>
        </w:rPr>
        <w:t xml:space="preserve"> </w:t>
      </w:r>
      <w:r w:rsidR="00333A16" w:rsidRPr="00783AA7">
        <w:rPr>
          <w:rFonts w:ascii="Book Antiqua" w:hAnsi="Book Antiqua"/>
          <w:b/>
          <w:bCs/>
          <w:color w:val="000000" w:themeColor="text1"/>
        </w:rPr>
        <w:t>Status of the absolute power Ratio by considering closed eye to open eye, based on the mediation of light music on the selected brain channels of a healthy individual.</w:t>
      </w:r>
      <w:r w:rsidR="00333A16" w:rsidRPr="00783AA7">
        <w:rPr>
          <w:rFonts w:ascii="Book Antiqua" w:hAnsi="Book Antiqua"/>
          <w:color w:val="000000" w:themeColor="text1"/>
        </w:rPr>
        <w:t xml:space="preserve"> </w:t>
      </w:r>
      <w:r w:rsidR="00A705A1" w:rsidRPr="00783AA7">
        <w:rPr>
          <w:rFonts w:ascii="Book Antiqua" w:eastAsia="Calibri" w:hAnsi="Book Antiqua" w:cstheme="minorHAnsi"/>
          <w:color w:val="000000" w:themeColor="text1"/>
          <w:lang w:bidi="fa-IR"/>
        </w:rPr>
        <w:t xml:space="preserve">This </w:t>
      </w:r>
      <w:r w:rsidR="005A5C5E" w:rsidRPr="00783AA7">
        <w:rPr>
          <w:rFonts w:ascii="Book Antiqua" w:hAnsi="Book Antiqua" w:cstheme="minorHAnsi"/>
          <w:color w:val="000000" w:themeColor="text1"/>
          <w:lang w:eastAsia="zh-CN" w:bidi="fa-IR"/>
        </w:rPr>
        <w:t>f</w:t>
      </w:r>
      <w:r w:rsidR="00A705A1" w:rsidRPr="00783AA7">
        <w:rPr>
          <w:rFonts w:ascii="Book Antiqua" w:eastAsia="Calibri" w:hAnsi="Book Antiqua" w:cstheme="minorHAnsi"/>
          <w:color w:val="000000" w:themeColor="text1"/>
          <w:lang w:bidi="fa-IR"/>
        </w:rPr>
        <w:t>igure includes 19 brain channels.</w:t>
      </w:r>
      <w:r w:rsidR="00A705A1" w:rsidRPr="00783AA7">
        <w:rPr>
          <w:rFonts w:ascii="Book Antiqua" w:hAnsi="Book Antiqua"/>
          <w:color w:val="000000" w:themeColor="text1"/>
        </w:rPr>
        <w:t xml:space="preserve"> </w:t>
      </w:r>
      <w:r w:rsidR="00DD2E0E" w:rsidRPr="00783AA7">
        <w:rPr>
          <w:rFonts w:ascii="Book Antiqua" w:hAnsi="Book Antiqua"/>
          <w:color w:val="000000" w:themeColor="text1"/>
        </w:rPr>
        <w:t>(1)</w:t>
      </w:r>
      <w:r w:rsidR="00DD2E0E" w:rsidRPr="00783AA7">
        <w:rPr>
          <w:rFonts w:ascii="Book Antiqua" w:hAnsi="Book Antiqua"/>
          <w:color w:val="000000" w:themeColor="text1"/>
          <w:lang w:eastAsia="zh-CN"/>
        </w:rPr>
        <w:t xml:space="preserve"> </w:t>
      </w:r>
      <w:r w:rsidR="00005F40" w:rsidRPr="00783AA7">
        <w:rPr>
          <w:rFonts w:ascii="Book Antiqua" w:eastAsia="Calibri" w:hAnsi="Book Antiqua" w:cstheme="minorHAnsi"/>
          <w:color w:val="000000" w:themeColor="text1"/>
          <w:lang w:bidi="fa-IR"/>
        </w:rPr>
        <w:t xml:space="preserve">Mean </w:t>
      </w:r>
      <w:r w:rsidR="00FF7666" w:rsidRPr="00783AA7">
        <w:rPr>
          <w:rFonts w:ascii="Book Antiqua" w:eastAsia="Calibri" w:hAnsi="Book Antiqua" w:cstheme="minorHAnsi"/>
          <w:color w:val="000000" w:themeColor="text1"/>
          <w:lang w:bidi="fa-IR"/>
        </w:rPr>
        <w:t xml:space="preserve">power </w:t>
      </w:r>
      <w:r w:rsidR="00005F40" w:rsidRPr="00783AA7">
        <w:rPr>
          <w:rFonts w:ascii="Book Antiqua" w:eastAsia="Calibri" w:hAnsi="Book Antiqua" w:cstheme="minorHAnsi"/>
          <w:color w:val="000000" w:themeColor="text1"/>
          <w:lang w:bidi="fa-IR"/>
        </w:rPr>
        <w:t xml:space="preserve">of </w:t>
      </w:r>
      <w:r w:rsidR="00FF7666" w:rsidRPr="00783AA7">
        <w:rPr>
          <w:rFonts w:ascii="Book Antiqua" w:eastAsia="Calibri" w:hAnsi="Book Antiqua" w:cstheme="minorHAnsi"/>
          <w:color w:val="000000" w:themeColor="text1"/>
          <w:lang w:bidi="fa-IR"/>
        </w:rPr>
        <w:t xml:space="preserve">delta </w:t>
      </w:r>
      <w:r w:rsidR="00005F40" w:rsidRPr="00783AA7">
        <w:rPr>
          <w:rFonts w:ascii="Book Antiqua" w:eastAsia="Calibri" w:hAnsi="Book Antiqua" w:cstheme="minorHAnsi"/>
          <w:color w:val="000000" w:themeColor="text1"/>
          <w:lang w:bidi="fa-IR"/>
        </w:rPr>
        <w:t>(HZ)</w:t>
      </w:r>
      <w:r w:rsidR="00770122" w:rsidRPr="00783AA7">
        <w:rPr>
          <w:rFonts w:ascii="Book Antiqua" w:eastAsia="Calibri" w:hAnsi="Book Antiqua" w:cstheme="minorHAnsi"/>
          <w:b/>
          <w:bCs/>
          <w:color w:val="000000" w:themeColor="text1"/>
          <w:lang w:bidi="fa-IR"/>
        </w:rPr>
        <w:t xml:space="preserve"> </w:t>
      </w:r>
      <w:r w:rsidR="00005F40" w:rsidRPr="00783AA7">
        <w:rPr>
          <w:rFonts w:ascii="Book Antiqua" w:eastAsia="Calibri" w:hAnsi="Book Antiqua" w:cstheme="minorHAnsi"/>
          <w:color w:val="000000" w:themeColor="text1"/>
          <w:lang w:bidi="fa-IR"/>
        </w:rPr>
        <w:t>20 min post mediation with</w:t>
      </w:r>
      <w:r w:rsidR="00770122" w:rsidRPr="00783AA7">
        <w:rPr>
          <w:rFonts w:ascii="Book Antiqua" w:eastAsia="Calibri" w:hAnsi="Book Antiqua" w:cstheme="minorHAnsi"/>
          <w:color w:val="000000" w:themeColor="text1"/>
          <w:lang w:bidi="fa-IR"/>
        </w:rPr>
        <w:t xml:space="preserve"> </w:t>
      </w:r>
      <w:r w:rsidR="00005F40" w:rsidRPr="00783AA7">
        <w:rPr>
          <w:rFonts w:ascii="Book Antiqua" w:eastAsia="Calibri" w:hAnsi="Book Antiqua" w:cstheme="minorHAnsi"/>
          <w:color w:val="000000" w:themeColor="text1"/>
          <w:lang w:bidi="fa-IR"/>
        </w:rPr>
        <w:t>light music</w:t>
      </w:r>
      <w:r w:rsidR="00DD2E0E" w:rsidRPr="00783AA7">
        <w:rPr>
          <w:rFonts w:ascii="Book Antiqua" w:eastAsia="Calibri" w:hAnsi="Book Antiqua" w:cstheme="minorHAnsi"/>
          <w:color w:val="000000" w:themeColor="text1"/>
          <w:lang w:bidi="fa-IR"/>
        </w:rPr>
        <w:t>; (2)</w:t>
      </w:r>
      <w:r w:rsidR="00DD2E0E" w:rsidRPr="00783AA7">
        <w:rPr>
          <w:rFonts w:ascii="Book Antiqua" w:hAnsi="Book Antiqua"/>
          <w:color w:val="000000" w:themeColor="text1"/>
          <w:lang w:eastAsia="zh-CN"/>
        </w:rPr>
        <w:t xml:space="preserve"> </w:t>
      </w:r>
      <w:r w:rsidR="00005F40" w:rsidRPr="00783AA7">
        <w:rPr>
          <w:rFonts w:ascii="Book Antiqua" w:eastAsia="Calibri" w:hAnsi="Book Antiqua" w:cstheme="minorHAnsi"/>
          <w:color w:val="000000" w:themeColor="text1"/>
          <w:lang w:bidi="fa-IR"/>
        </w:rPr>
        <w:t>Channel’s names represent locations of brain including Frontal</w:t>
      </w:r>
      <w:r w:rsidR="009C3E28" w:rsidRPr="00783AA7">
        <w:rPr>
          <w:rFonts w:ascii="Book Antiqua" w:eastAsia="Calibri" w:hAnsi="Book Antiqua" w:cstheme="minorHAnsi"/>
          <w:color w:val="000000" w:themeColor="text1"/>
          <w:lang w:bidi="fa-IR"/>
        </w:rPr>
        <w:t xml:space="preserve"> </w:t>
      </w:r>
      <w:r w:rsidR="009C3E28" w:rsidRPr="00783AA7">
        <w:rPr>
          <w:rFonts w:ascii="Book Antiqua" w:hAnsi="Book Antiqua" w:cstheme="minorHAnsi"/>
          <w:color w:val="000000" w:themeColor="text1"/>
          <w:lang w:eastAsia="zh-CN" w:bidi="fa-IR"/>
        </w:rPr>
        <w:t>(</w:t>
      </w:r>
      <w:r w:rsidR="009C3E28" w:rsidRPr="00783AA7">
        <w:rPr>
          <w:rFonts w:ascii="Book Antiqua" w:eastAsia="Calibri" w:hAnsi="Book Antiqua" w:cstheme="minorHAnsi"/>
          <w:color w:val="000000" w:themeColor="text1"/>
          <w:lang w:bidi="fa-IR"/>
        </w:rPr>
        <w:t>F</w:t>
      </w:r>
      <w:r w:rsidR="009C3E28" w:rsidRPr="00783AA7">
        <w:rPr>
          <w:rFonts w:ascii="Book Antiqua" w:hAnsi="Book Antiqua" w:cstheme="minorHAnsi"/>
          <w:color w:val="000000" w:themeColor="text1"/>
          <w:lang w:eastAsia="zh-CN" w:bidi="fa-IR"/>
        </w:rPr>
        <w:t>)</w:t>
      </w:r>
      <w:r w:rsidR="00005F40" w:rsidRPr="00783AA7">
        <w:rPr>
          <w:rFonts w:ascii="Book Antiqua" w:eastAsia="Calibri" w:hAnsi="Book Antiqua" w:cstheme="minorHAnsi"/>
          <w:color w:val="000000" w:themeColor="text1"/>
          <w:lang w:bidi="fa-IR"/>
        </w:rPr>
        <w:t>, Occipital, central</w:t>
      </w:r>
      <w:r w:rsidR="009C3E28" w:rsidRPr="00783AA7">
        <w:rPr>
          <w:rFonts w:ascii="Book Antiqua" w:hAnsi="Book Antiqua" w:cstheme="minorHAnsi"/>
          <w:color w:val="000000" w:themeColor="text1"/>
          <w:lang w:eastAsia="zh-CN" w:bidi="fa-IR"/>
        </w:rPr>
        <w:t xml:space="preserve"> (C)</w:t>
      </w:r>
      <w:r w:rsidR="00005F40" w:rsidRPr="00783AA7">
        <w:rPr>
          <w:rFonts w:ascii="Book Antiqua" w:eastAsia="Calibri" w:hAnsi="Book Antiqua" w:cstheme="minorHAnsi"/>
          <w:color w:val="000000" w:themeColor="text1"/>
          <w:lang w:bidi="fa-IR"/>
        </w:rPr>
        <w:t xml:space="preserve">, between F and C, between </w:t>
      </w:r>
      <w:proofErr w:type="spellStart"/>
      <w:r w:rsidR="00005F40" w:rsidRPr="00783AA7">
        <w:rPr>
          <w:rFonts w:ascii="Book Antiqua" w:eastAsia="Calibri" w:hAnsi="Book Antiqua" w:cstheme="minorHAnsi"/>
          <w:color w:val="000000" w:themeColor="text1"/>
          <w:lang w:bidi="fa-IR"/>
        </w:rPr>
        <w:t>Fp</w:t>
      </w:r>
      <w:proofErr w:type="spellEnd"/>
      <w:r w:rsidR="00005F40" w:rsidRPr="00783AA7">
        <w:rPr>
          <w:rFonts w:ascii="Book Antiqua" w:eastAsia="Calibri" w:hAnsi="Book Antiqua" w:cstheme="minorHAnsi"/>
          <w:color w:val="000000" w:themeColor="text1"/>
          <w:lang w:bidi="fa-IR"/>
        </w:rPr>
        <w:t xml:space="preserve"> and F</w:t>
      </w:r>
      <w:r w:rsidR="00DD2E0E" w:rsidRPr="00783AA7">
        <w:rPr>
          <w:rFonts w:ascii="Book Antiqua" w:eastAsia="Calibri" w:hAnsi="Book Antiqua" w:cstheme="minorHAnsi"/>
          <w:color w:val="000000" w:themeColor="text1"/>
          <w:lang w:bidi="fa-IR"/>
        </w:rPr>
        <w:t xml:space="preserve">; </w:t>
      </w:r>
      <w:r w:rsidR="002923C4" w:rsidRPr="00783AA7">
        <w:rPr>
          <w:rFonts w:ascii="Book Antiqua" w:hAnsi="Book Antiqua" w:cstheme="minorHAnsi"/>
          <w:color w:val="000000" w:themeColor="text1"/>
          <w:lang w:eastAsia="zh-CN" w:bidi="fa-IR"/>
        </w:rPr>
        <w:t xml:space="preserve">and </w:t>
      </w:r>
      <w:r w:rsidR="00DD2E0E" w:rsidRPr="00783AA7">
        <w:rPr>
          <w:rFonts w:ascii="Book Antiqua" w:eastAsia="Calibri" w:hAnsi="Book Antiqua" w:cstheme="minorHAnsi"/>
          <w:color w:val="000000" w:themeColor="text1"/>
          <w:lang w:bidi="fa-IR"/>
        </w:rPr>
        <w:t>(3)</w:t>
      </w:r>
      <w:r w:rsidR="00DD2E0E" w:rsidRPr="00783AA7">
        <w:rPr>
          <w:rFonts w:ascii="Book Antiqua" w:hAnsi="Book Antiqua"/>
          <w:color w:val="000000" w:themeColor="text1"/>
          <w:lang w:eastAsia="zh-CN"/>
        </w:rPr>
        <w:t xml:space="preserve"> </w:t>
      </w:r>
      <w:r w:rsidR="00005F40" w:rsidRPr="00783AA7">
        <w:rPr>
          <w:rFonts w:ascii="Book Antiqua" w:eastAsia="Calibri" w:hAnsi="Book Antiqua" w:cstheme="minorHAnsi"/>
          <w:color w:val="000000" w:themeColor="text1"/>
          <w:lang w:bidi="fa-IR"/>
        </w:rPr>
        <w:t>The significant value:</w:t>
      </w:r>
      <w:r w:rsidR="00770122" w:rsidRPr="00783AA7">
        <w:rPr>
          <w:rFonts w:ascii="Book Antiqua" w:eastAsia="Calibri" w:hAnsi="Book Antiqua" w:cstheme="minorHAnsi"/>
          <w:color w:val="000000" w:themeColor="text1"/>
          <w:lang w:bidi="fa-IR"/>
        </w:rPr>
        <w:t xml:space="preserve"> </w:t>
      </w:r>
      <w:r w:rsidR="00BE2B14" w:rsidRPr="00783AA7">
        <w:rPr>
          <w:rFonts w:ascii="Book Antiqua" w:eastAsia="Calibri" w:hAnsi="Book Antiqua" w:cstheme="minorHAnsi"/>
          <w:i/>
          <w:iCs/>
          <w:color w:val="000000" w:themeColor="text1"/>
          <w:lang w:bidi="fa-IR"/>
        </w:rPr>
        <w:t>P</w:t>
      </w:r>
      <w:r w:rsidR="00005F40" w:rsidRPr="00783AA7">
        <w:rPr>
          <w:rFonts w:ascii="Book Antiqua" w:eastAsia="Calibri" w:hAnsi="Book Antiqua" w:cstheme="minorHAnsi"/>
          <w:color w:val="000000" w:themeColor="text1"/>
          <w:lang w:bidi="fa-IR"/>
        </w:rPr>
        <w:t xml:space="preserve"> &lt; 0.05. </w:t>
      </w:r>
      <w:r w:rsidR="006D586F" w:rsidRPr="00783AA7">
        <w:rPr>
          <w:rFonts w:ascii="Book Antiqua" w:hAnsi="Book Antiqua"/>
          <w:color w:val="000000" w:themeColor="text1"/>
          <w:lang w:eastAsia="zh-CN"/>
        </w:rPr>
        <w:t>Figure</w:t>
      </w:r>
      <w:r w:rsidRPr="00783AA7">
        <w:rPr>
          <w:rFonts w:ascii="Book Antiqua" w:hAnsi="Book Antiqua"/>
          <w:color w:val="000000" w:themeColor="text1"/>
          <w:lang w:eastAsia="zh-CN"/>
        </w:rPr>
        <w:t xml:space="preserve"> 1</w:t>
      </w:r>
      <w:r w:rsidR="00AE67A8" w:rsidRPr="00783AA7">
        <w:rPr>
          <w:rFonts w:ascii="Book Antiqua" w:hAnsi="Book Antiqua"/>
          <w:color w:val="000000" w:themeColor="text1"/>
          <w:lang w:eastAsia="zh-CN"/>
        </w:rPr>
        <w:t>2</w:t>
      </w:r>
      <w:r w:rsidR="006D586F" w:rsidRPr="00783AA7">
        <w:rPr>
          <w:rFonts w:ascii="Book Antiqua" w:hAnsi="Book Antiqua"/>
          <w:color w:val="000000" w:themeColor="text1"/>
          <w:lang w:eastAsia="zh-CN"/>
        </w:rPr>
        <w:t xml:space="preserve"> is</w:t>
      </w:r>
      <w:r w:rsidR="000133AF" w:rsidRPr="00783AA7">
        <w:rPr>
          <w:rFonts w:ascii="Book Antiqua" w:hAnsi="Book Antiqua"/>
          <w:color w:val="000000" w:themeColor="text1"/>
          <w:lang w:eastAsia="zh-CN"/>
        </w:rPr>
        <w:t xml:space="preserve"> indicative of the cooperative/</w:t>
      </w:r>
      <w:r w:rsidR="006D586F" w:rsidRPr="00783AA7">
        <w:rPr>
          <w:rFonts w:ascii="Book Antiqua" w:hAnsi="Book Antiqua"/>
          <w:color w:val="000000" w:themeColor="text1"/>
          <w:lang w:eastAsia="zh-CN"/>
        </w:rPr>
        <w:t>multi-centers/and two distinct categorized correlations includi</w:t>
      </w:r>
      <w:r w:rsidR="000133AF" w:rsidRPr="00783AA7">
        <w:rPr>
          <w:rFonts w:ascii="Book Antiqua" w:hAnsi="Book Antiqua"/>
          <w:color w:val="000000" w:themeColor="text1"/>
          <w:lang w:eastAsia="zh-CN"/>
        </w:rPr>
        <w:t>ng 6 and 8 destinations include</w:t>
      </w:r>
      <w:r w:rsidR="006D586F" w:rsidRPr="00783AA7">
        <w:rPr>
          <w:rFonts w:ascii="Book Antiqua" w:hAnsi="Book Antiqua"/>
          <w:color w:val="000000" w:themeColor="text1"/>
          <w:lang w:eastAsia="zh-CN"/>
        </w:rPr>
        <w:t>: (1) Indices &gt;</w:t>
      </w:r>
      <w:r w:rsidR="00980DE3" w:rsidRPr="00783AA7">
        <w:rPr>
          <w:rFonts w:ascii="Book Antiqua" w:hAnsi="Book Antiqua"/>
          <w:color w:val="000000" w:themeColor="text1"/>
          <w:lang w:eastAsia="zh-CN"/>
        </w:rPr>
        <w:t xml:space="preserve"> </w:t>
      </w:r>
      <w:r w:rsidR="006D586F" w:rsidRPr="00783AA7">
        <w:rPr>
          <w:rFonts w:ascii="Book Antiqua" w:hAnsi="Book Antiqua"/>
          <w:color w:val="000000" w:themeColor="text1"/>
          <w:lang w:eastAsia="zh-CN"/>
        </w:rPr>
        <w:t>1, characterized with diverse degrees of ratio as &gt;</w:t>
      </w:r>
      <w:r w:rsidR="00980DE3" w:rsidRPr="00783AA7">
        <w:rPr>
          <w:rFonts w:ascii="Book Antiqua" w:hAnsi="Book Antiqua"/>
          <w:color w:val="000000" w:themeColor="text1"/>
          <w:lang w:eastAsia="zh-CN"/>
        </w:rPr>
        <w:t xml:space="preserve"> </w:t>
      </w:r>
      <w:r w:rsidR="006D586F" w:rsidRPr="00783AA7">
        <w:rPr>
          <w:rFonts w:ascii="Book Antiqua" w:hAnsi="Book Antiqua"/>
          <w:color w:val="000000" w:themeColor="text1"/>
          <w:lang w:eastAsia="zh-CN"/>
        </w:rPr>
        <w:t xml:space="preserve">1; and (2) The cooperative cluster </w:t>
      </w:r>
      <w:proofErr w:type="spellStart"/>
      <w:r w:rsidR="006D586F" w:rsidRPr="00783AA7">
        <w:rPr>
          <w:rFonts w:ascii="Book Antiqua" w:hAnsi="Book Antiqua"/>
          <w:color w:val="000000" w:themeColor="text1"/>
          <w:lang w:eastAsia="zh-CN"/>
        </w:rPr>
        <w:t>involed</w:t>
      </w:r>
      <w:proofErr w:type="spellEnd"/>
      <w:r w:rsidR="006D586F" w:rsidRPr="00783AA7">
        <w:rPr>
          <w:rFonts w:ascii="Book Antiqua" w:hAnsi="Book Antiqua"/>
          <w:color w:val="000000" w:themeColor="text1"/>
          <w:lang w:eastAsia="zh-CN"/>
        </w:rPr>
        <w:t xml:space="preserve"> 8 channels, including F3, </w:t>
      </w:r>
      <w:proofErr w:type="spellStart"/>
      <w:r w:rsidR="006D586F" w:rsidRPr="00783AA7">
        <w:rPr>
          <w:rFonts w:ascii="Book Antiqua" w:hAnsi="Book Antiqua"/>
          <w:color w:val="000000" w:themeColor="text1"/>
          <w:lang w:eastAsia="zh-CN"/>
        </w:rPr>
        <w:t>Fz</w:t>
      </w:r>
      <w:proofErr w:type="spellEnd"/>
      <w:r w:rsidR="006D586F" w:rsidRPr="00783AA7">
        <w:rPr>
          <w:rFonts w:ascii="Book Antiqua" w:hAnsi="Book Antiqua"/>
          <w:color w:val="000000" w:themeColor="text1"/>
          <w:lang w:eastAsia="zh-CN"/>
        </w:rPr>
        <w:t xml:space="preserve">, F4, </w:t>
      </w:r>
      <w:proofErr w:type="spellStart"/>
      <w:r w:rsidR="006D586F" w:rsidRPr="00783AA7">
        <w:rPr>
          <w:rFonts w:ascii="Book Antiqua" w:hAnsi="Book Antiqua"/>
          <w:color w:val="000000" w:themeColor="text1"/>
          <w:lang w:eastAsia="zh-CN"/>
        </w:rPr>
        <w:t>Cz</w:t>
      </w:r>
      <w:proofErr w:type="spellEnd"/>
      <w:r w:rsidR="006D586F" w:rsidRPr="00783AA7">
        <w:rPr>
          <w:rFonts w:ascii="Book Antiqua" w:hAnsi="Book Antiqua"/>
          <w:color w:val="000000" w:themeColor="text1"/>
          <w:lang w:eastAsia="zh-CN"/>
        </w:rPr>
        <w:t xml:space="preserve">, P3, </w:t>
      </w:r>
      <w:proofErr w:type="spellStart"/>
      <w:r w:rsidR="006D586F" w:rsidRPr="00783AA7">
        <w:rPr>
          <w:rFonts w:ascii="Book Antiqua" w:hAnsi="Book Antiqua"/>
          <w:color w:val="000000" w:themeColor="text1"/>
          <w:lang w:eastAsia="zh-CN"/>
        </w:rPr>
        <w:t>Pz</w:t>
      </w:r>
      <w:proofErr w:type="spellEnd"/>
      <w:r w:rsidR="006D586F" w:rsidRPr="00783AA7">
        <w:rPr>
          <w:rFonts w:ascii="Book Antiqua" w:hAnsi="Book Antiqua"/>
          <w:color w:val="000000" w:themeColor="text1"/>
          <w:lang w:eastAsia="zh-CN"/>
        </w:rPr>
        <w:t xml:space="preserve">, P4, O1, </w:t>
      </w:r>
      <w:proofErr w:type="spellStart"/>
      <w:r w:rsidR="006D586F" w:rsidRPr="00783AA7">
        <w:rPr>
          <w:rFonts w:ascii="Book Antiqua" w:hAnsi="Book Antiqua"/>
          <w:color w:val="000000" w:themeColor="text1"/>
          <w:lang w:eastAsia="zh-CN"/>
        </w:rPr>
        <w:t>nd</w:t>
      </w:r>
      <w:proofErr w:type="spellEnd"/>
      <w:r w:rsidR="006D586F" w:rsidRPr="00783AA7">
        <w:rPr>
          <w:rFonts w:ascii="Book Antiqua" w:hAnsi="Book Antiqua"/>
          <w:color w:val="000000" w:themeColor="text1"/>
          <w:lang w:eastAsia="zh-CN"/>
        </w:rPr>
        <w:t xml:space="preserve"> O2 all with </w:t>
      </w:r>
      <w:r w:rsidR="0089195C" w:rsidRPr="00783AA7">
        <w:rPr>
          <w:rFonts w:ascii="Book Antiqua" w:hAnsi="Book Antiqua"/>
          <w:color w:val="000000" w:themeColor="text1"/>
          <w:lang w:eastAsia="zh-CN"/>
        </w:rPr>
        <w:t>r</w:t>
      </w:r>
      <w:r w:rsidR="006D586F" w:rsidRPr="00783AA7">
        <w:rPr>
          <w:rFonts w:ascii="Book Antiqua" w:hAnsi="Book Antiqua"/>
          <w:color w:val="000000" w:themeColor="text1"/>
          <w:lang w:eastAsia="zh-CN"/>
        </w:rPr>
        <w:t>atio</w:t>
      </w:r>
      <w:r w:rsidR="00980DE3" w:rsidRPr="00783AA7">
        <w:rPr>
          <w:rFonts w:ascii="Book Antiqua" w:hAnsi="Book Antiqua"/>
          <w:color w:val="000000" w:themeColor="text1"/>
          <w:lang w:eastAsia="zh-CN"/>
        </w:rPr>
        <w:t xml:space="preserve"> </w:t>
      </w:r>
      <w:r w:rsidR="006D586F" w:rsidRPr="00783AA7">
        <w:rPr>
          <w:rFonts w:ascii="Book Antiqua" w:hAnsi="Book Antiqua"/>
          <w:color w:val="000000" w:themeColor="text1"/>
          <w:lang w:eastAsia="zh-CN"/>
        </w:rPr>
        <w:t>&lt;</w:t>
      </w:r>
      <w:r w:rsidR="00980DE3" w:rsidRPr="00783AA7">
        <w:rPr>
          <w:rFonts w:ascii="Book Antiqua" w:hAnsi="Book Antiqua"/>
          <w:color w:val="000000" w:themeColor="text1"/>
          <w:lang w:eastAsia="zh-CN"/>
        </w:rPr>
        <w:t xml:space="preserve"> </w:t>
      </w:r>
      <w:r w:rsidR="006D586F" w:rsidRPr="00783AA7">
        <w:rPr>
          <w:rFonts w:ascii="Book Antiqua" w:hAnsi="Book Antiqua"/>
          <w:color w:val="000000" w:themeColor="text1"/>
          <w:lang w:eastAsia="zh-CN"/>
        </w:rPr>
        <w:t xml:space="preserve">1. These channels have impact through the middle section of brain </w:t>
      </w:r>
      <w:proofErr w:type="spellStart"/>
      <w:r w:rsidR="006D586F" w:rsidRPr="00783AA7">
        <w:rPr>
          <w:rFonts w:ascii="Book Antiqua" w:hAnsi="Book Antiqua"/>
          <w:color w:val="000000" w:themeColor="text1"/>
          <w:lang w:eastAsia="zh-CN"/>
        </w:rPr>
        <w:t>brain</w:t>
      </w:r>
      <w:proofErr w:type="spellEnd"/>
      <w:r w:rsidR="006D586F" w:rsidRPr="00783AA7">
        <w:rPr>
          <w:rFonts w:ascii="Book Antiqua" w:hAnsi="Book Antiqua"/>
          <w:color w:val="000000" w:themeColor="text1"/>
          <w:lang w:eastAsia="zh-CN"/>
        </w:rPr>
        <w:t xml:space="preserve"> from up-to down-destination. Channel C3 is characterized with almost ratio</w:t>
      </w:r>
      <w:r w:rsidR="00900CCB" w:rsidRPr="00783AA7">
        <w:rPr>
          <w:rFonts w:ascii="Book Antiqua" w:hAnsi="Book Antiqua"/>
          <w:color w:val="000000" w:themeColor="text1"/>
          <w:lang w:eastAsia="zh-CN"/>
        </w:rPr>
        <w:t xml:space="preserve"> </w:t>
      </w:r>
      <w:r w:rsidR="006D586F" w:rsidRPr="00783AA7">
        <w:rPr>
          <w:rFonts w:ascii="Book Antiqua" w:hAnsi="Book Antiqua"/>
          <w:color w:val="000000" w:themeColor="text1"/>
          <w:lang w:eastAsia="zh-CN"/>
        </w:rPr>
        <w:t>=</w:t>
      </w:r>
      <w:r w:rsidR="00900CCB" w:rsidRPr="00783AA7">
        <w:rPr>
          <w:rFonts w:ascii="Book Antiqua" w:hAnsi="Book Antiqua"/>
          <w:color w:val="000000" w:themeColor="text1"/>
          <w:lang w:eastAsia="zh-CN"/>
        </w:rPr>
        <w:t xml:space="preserve"> </w:t>
      </w:r>
      <w:r w:rsidR="006D586F" w:rsidRPr="00783AA7">
        <w:rPr>
          <w:rFonts w:ascii="Book Antiqua" w:hAnsi="Book Antiqua"/>
          <w:color w:val="000000" w:themeColor="text1"/>
          <w:lang w:eastAsia="zh-CN"/>
        </w:rPr>
        <w:t xml:space="preserve">1, and it seems that the cooperative manner with other channels, is considered as an independent </w:t>
      </w:r>
      <w:proofErr w:type="spellStart"/>
      <w:r w:rsidR="006D586F" w:rsidRPr="00783AA7">
        <w:rPr>
          <w:rFonts w:ascii="Book Antiqua" w:hAnsi="Book Antiqua"/>
          <w:color w:val="000000" w:themeColor="text1"/>
          <w:lang w:eastAsia="zh-CN"/>
        </w:rPr>
        <w:t>chanel</w:t>
      </w:r>
      <w:proofErr w:type="spellEnd"/>
      <w:r w:rsidR="006D586F" w:rsidRPr="00783AA7">
        <w:rPr>
          <w:rFonts w:ascii="Book Antiqua" w:hAnsi="Book Antiqua"/>
          <w:color w:val="000000" w:themeColor="text1"/>
          <w:lang w:eastAsia="zh-CN"/>
        </w:rPr>
        <w:t xml:space="preserve">. </w:t>
      </w:r>
      <w:proofErr w:type="spellStart"/>
      <w:r w:rsidR="00005F40" w:rsidRPr="00783AA7">
        <w:rPr>
          <w:rFonts w:ascii="Book Antiqua" w:eastAsiaTheme="minorHAnsi" w:hAnsi="Book Antiqua"/>
          <w:color w:val="000000" w:themeColor="text1"/>
        </w:rPr>
        <w:t>Catagories</w:t>
      </w:r>
      <w:proofErr w:type="spellEnd"/>
      <w:r w:rsidR="00005F40" w:rsidRPr="00783AA7">
        <w:rPr>
          <w:rFonts w:ascii="Book Antiqua" w:eastAsiaTheme="minorHAnsi" w:hAnsi="Book Antiqua"/>
          <w:color w:val="000000" w:themeColor="text1"/>
        </w:rPr>
        <w:t>: Closed eyes</w:t>
      </w:r>
      <w:r w:rsidR="004424C0"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CE</w:t>
      </w:r>
      <w:r w:rsidR="004424C0" w:rsidRPr="00783AA7">
        <w:rPr>
          <w:rFonts w:ascii="Book Antiqua" w:hAnsi="Book Antiqua"/>
          <w:color w:val="000000" w:themeColor="text1"/>
          <w:lang w:eastAsia="zh-CN"/>
        </w:rPr>
        <w:t>),</w:t>
      </w:r>
      <w:r w:rsidR="00770122" w:rsidRPr="00783AA7">
        <w:rPr>
          <w:rFonts w:ascii="Book Antiqua" w:eastAsiaTheme="minorHAnsi" w:hAnsi="Book Antiqua"/>
          <w:color w:val="000000" w:themeColor="text1"/>
        </w:rPr>
        <w:t xml:space="preserve"> </w:t>
      </w:r>
      <w:r w:rsidR="004B7623" w:rsidRPr="00783AA7">
        <w:rPr>
          <w:rFonts w:ascii="Book Antiqua" w:eastAsiaTheme="minorHAnsi" w:hAnsi="Book Antiqua"/>
          <w:color w:val="000000" w:themeColor="text1"/>
        </w:rPr>
        <w:t xml:space="preserve">opened </w:t>
      </w:r>
      <w:r w:rsidR="00005F40" w:rsidRPr="00783AA7">
        <w:rPr>
          <w:rFonts w:ascii="Book Antiqua" w:eastAsiaTheme="minorHAnsi" w:hAnsi="Book Antiqua"/>
          <w:color w:val="000000" w:themeColor="text1"/>
        </w:rPr>
        <w:t>eyes</w:t>
      </w:r>
      <w:r w:rsidR="004424C0"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OE</w:t>
      </w:r>
      <w:r w:rsidR="004424C0" w:rsidRPr="00783AA7">
        <w:rPr>
          <w:rFonts w:ascii="Book Antiqua" w:hAnsi="Book Antiqua"/>
          <w:color w:val="000000" w:themeColor="text1"/>
          <w:lang w:eastAsia="zh-CN"/>
        </w:rPr>
        <w:t>)</w:t>
      </w:r>
      <w:r w:rsidR="00DD2E0E"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CE</w:t>
      </w:r>
      <w:r w:rsidR="00E73A2D"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&lt; OE; CE</w:t>
      </w:r>
      <w:r w:rsidR="00E73A2D"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 xml:space="preserve">&gt; OE; </w:t>
      </w:r>
      <w:r w:rsidR="00005F40" w:rsidRPr="00783AA7">
        <w:rPr>
          <w:rFonts w:ascii="Book Antiqua" w:eastAsiaTheme="minorHAnsi" w:hAnsi="Book Antiqua"/>
          <w:color w:val="000000" w:themeColor="text1"/>
        </w:rPr>
        <w:lastRenderedPageBreak/>
        <w:t>CE remarkably</w:t>
      </w:r>
      <w:r w:rsidR="00E73A2D" w:rsidRPr="00783AA7">
        <w:rPr>
          <w:rFonts w:ascii="Book Antiqua" w:hAnsi="Book Antiqua"/>
          <w:color w:val="000000" w:themeColor="text1"/>
          <w:lang w:eastAsia="zh-CN"/>
        </w:rPr>
        <w:t xml:space="preserve"> </w:t>
      </w:r>
      <w:r w:rsidR="00005F40" w:rsidRPr="00783AA7">
        <w:rPr>
          <w:rFonts w:ascii="Book Antiqua" w:eastAsiaTheme="minorHAnsi" w:hAnsi="Book Antiqua"/>
          <w:color w:val="000000" w:themeColor="text1"/>
        </w:rPr>
        <w:t>&gt; OE;</w:t>
      </w:r>
      <w:r w:rsidR="00770122" w:rsidRPr="00783AA7">
        <w:rPr>
          <w:rFonts w:ascii="Book Antiqua" w:eastAsiaTheme="minorHAnsi" w:hAnsi="Book Antiqua"/>
          <w:color w:val="000000" w:themeColor="text1"/>
        </w:rPr>
        <w:t xml:space="preserve"> </w:t>
      </w:r>
      <w:r w:rsidR="00005F40" w:rsidRPr="00783AA7">
        <w:rPr>
          <w:rFonts w:ascii="Book Antiqua" w:eastAsiaTheme="minorHAnsi" w:hAnsi="Book Antiqua"/>
          <w:color w:val="000000" w:themeColor="text1"/>
        </w:rPr>
        <w:t>Almost equal CE and OE</w:t>
      </w:r>
      <w:r w:rsidR="000F70E4" w:rsidRPr="00783AA7">
        <w:rPr>
          <w:rFonts w:ascii="Book Antiqua" w:hAnsi="Book Antiqua"/>
          <w:color w:val="000000" w:themeColor="text1"/>
          <w:lang w:eastAsia="zh-CN"/>
        </w:rPr>
        <w:t xml:space="preserve">. </w:t>
      </w:r>
      <w:r w:rsidR="00005F40" w:rsidRPr="00783AA7">
        <w:rPr>
          <w:rFonts w:ascii="Book Antiqua" w:eastAsia="Times New Roman" w:hAnsi="Book Antiqua"/>
          <w:color w:val="000000" w:themeColor="text1"/>
        </w:rPr>
        <w:t xml:space="preserve">This </w:t>
      </w:r>
      <w:r w:rsidR="00E73A2D" w:rsidRPr="00783AA7">
        <w:rPr>
          <w:rFonts w:ascii="Book Antiqua" w:hAnsi="Book Antiqua"/>
          <w:color w:val="000000" w:themeColor="text1"/>
          <w:lang w:eastAsia="zh-CN"/>
        </w:rPr>
        <w:t>f</w:t>
      </w:r>
      <w:r w:rsidR="00E73A2D" w:rsidRPr="00783AA7">
        <w:rPr>
          <w:rFonts w:ascii="Book Antiqua" w:eastAsia="Times New Roman" w:hAnsi="Book Antiqua"/>
          <w:color w:val="000000" w:themeColor="text1"/>
        </w:rPr>
        <w:t xml:space="preserve">igure </w:t>
      </w:r>
      <w:r w:rsidR="00005F40" w:rsidRPr="00783AA7">
        <w:rPr>
          <w:rFonts w:ascii="Book Antiqua" w:eastAsia="Times New Roman" w:hAnsi="Book Antiqua"/>
          <w:color w:val="000000" w:themeColor="text1"/>
        </w:rPr>
        <w:t>includes 19 brain channels</w:t>
      </w:r>
      <w:r w:rsidR="00E73A2D" w:rsidRPr="00783AA7">
        <w:rPr>
          <w:rFonts w:ascii="Book Antiqua" w:hAnsi="Book Antiqua"/>
          <w:color w:val="000000" w:themeColor="text1"/>
          <w:lang w:eastAsia="zh-CN"/>
        </w:rPr>
        <w:t xml:space="preserve">. </w:t>
      </w:r>
      <w:r w:rsidR="00E73A2D" w:rsidRPr="00783AA7">
        <w:rPr>
          <w:rFonts w:ascii="Book Antiqua" w:eastAsia="Calibri" w:hAnsi="Book Antiqua" w:cstheme="minorHAnsi"/>
          <w:color w:val="000000" w:themeColor="text1"/>
          <w:lang w:bidi="fa-IR"/>
        </w:rPr>
        <w:t>F: Frontal</w:t>
      </w:r>
      <w:r w:rsidR="000529E3">
        <w:rPr>
          <w:rFonts w:ascii="Book Antiqua" w:hAnsi="Book Antiqua" w:cstheme="minorHAnsi" w:hint="eastAsia"/>
          <w:color w:val="000000" w:themeColor="text1"/>
          <w:lang w:eastAsia="zh-CN" w:bidi="fa-IR"/>
        </w:rPr>
        <w:t>;</w:t>
      </w:r>
      <w:r w:rsidR="00E73A2D" w:rsidRPr="00783AA7">
        <w:rPr>
          <w:rFonts w:ascii="Book Antiqua" w:eastAsia="Calibri" w:hAnsi="Book Antiqua" w:cstheme="minorHAnsi"/>
          <w:color w:val="000000" w:themeColor="text1"/>
          <w:lang w:bidi="fa-IR"/>
        </w:rPr>
        <w:t xml:space="preserve"> O: Occipital</w:t>
      </w:r>
      <w:r w:rsidR="000529E3">
        <w:rPr>
          <w:rFonts w:ascii="Book Antiqua" w:hAnsi="Book Antiqua" w:cstheme="minorHAnsi" w:hint="eastAsia"/>
          <w:color w:val="000000" w:themeColor="text1"/>
          <w:lang w:eastAsia="zh-CN" w:bidi="fa-IR"/>
        </w:rPr>
        <w:t>;</w:t>
      </w:r>
      <w:r w:rsidR="00E73A2D" w:rsidRPr="00783AA7">
        <w:rPr>
          <w:rFonts w:ascii="Book Antiqua" w:eastAsia="Calibri" w:hAnsi="Book Antiqua" w:cstheme="minorHAnsi"/>
          <w:color w:val="000000" w:themeColor="text1"/>
          <w:lang w:bidi="fa-IR"/>
        </w:rPr>
        <w:t xml:space="preserve"> C: </w:t>
      </w:r>
      <w:r w:rsidR="000529E3">
        <w:rPr>
          <w:rFonts w:ascii="Book Antiqua" w:hAnsi="Book Antiqua" w:cstheme="minorHAnsi" w:hint="eastAsia"/>
          <w:color w:val="000000" w:themeColor="text1"/>
          <w:lang w:eastAsia="zh-CN" w:bidi="fa-IR"/>
        </w:rPr>
        <w:t>C</w:t>
      </w:r>
      <w:r w:rsidR="00E73A2D" w:rsidRPr="00783AA7">
        <w:rPr>
          <w:rFonts w:ascii="Book Antiqua" w:eastAsia="Calibri" w:hAnsi="Book Antiqua" w:cstheme="minorHAnsi"/>
          <w:color w:val="000000" w:themeColor="text1"/>
          <w:lang w:bidi="fa-IR"/>
        </w:rPr>
        <w:t>entral</w:t>
      </w:r>
      <w:r w:rsidR="000529E3">
        <w:rPr>
          <w:rFonts w:ascii="Book Antiqua" w:hAnsi="Book Antiqua" w:cstheme="minorHAnsi" w:hint="eastAsia"/>
          <w:color w:val="000000" w:themeColor="text1"/>
          <w:lang w:eastAsia="zh-CN" w:bidi="fa-IR"/>
        </w:rPr>
        <w:t>;</w:t>
      </w:r>
      <w:r w:rsidR="00E73A2D" w:rsidRPr="00783AA7">
        <w:rPr>
          <w:rFonts w:ascii="Book Antiqua" w:eastAsia="Calibri" w:hAnsi="Book Antiqua" w:cstheme="minorHAnsi"/>
          <w:color w:val="000000" w:themeColor="text1"/>
          <w:lang w:bidi="fa-IR"/>
        </w:rPr>
        <w:t xml:space="preserve"> FC: </w:t>
      </w:r>
      <w:r w:rsidR="000529E3">
        <w:rPr>
          <w:rFonts w:ascii="Book Antiqua" w:hAnsi="Book Antiqua" w:cstheme="minorHAnsi" w:hint="eastAsia"/>
          <w:color w:val="000000" w:themeColor="text1"/>
          <w:lang w:eastAsia="zh-CN" w:bidi="fa-IR"/>
        </w:rPr>
        <w:t>B</w:t>
      </w:r>
      <w:r w:rsidR="00E73A2D" w:rsidRPr="00783AA7">
        <w:rPr>
          <w:rFonts w:ascii="Book Antiqua" w:eastAsia="Calibri" w:hAnsi="Book Antiqua" w:cstheme="minorHAnsi"/>
          <w:color w:val="000000" w:themeColor="text1"/>
          <w:lang w:bidi="fa-IR"/>
        </w:rPr>
        <w:t>etween F and C</w:t>
      </w:r>
      <w:r w:rsidR="000529E3">
        <w:rPr>
          <w:rFonts w:ascii="Book Antiqua" w:hAnsi="Book Antiqua" w:cstheme="minorHAnsi" w:hint="eastAsia"/>
          <w:color w:val="000000" w:themeColor="text1"/>
          <w:lang w:eastAsia="zh-CN" w:bidi="fa-IR"/>
        </w:rPr>
        <w:t>;</w:t>
      </w:r>
      <w:r w:rsidR="00E73A2D" w:rsidRPr="00783AA7">
        <w:rPr>
          <w:rFonts w:ascii="Book Antiqua" w:eastAsia="Calibri" w:hAnsi="Book Antiqua" w:cstheme="minorHAnsi"/>
          <w:color w:val="000000" w:themeColor="text1"/>
          <w:lang w:bidi="fa-IR"/>
        </w:rPr>
        <w:t xml:space="preserve"> AF: </w:t>
      </w:r>
      <w:r w:rsidR="000529E3">
        <w:rPr>
          <w:rFonts w:ascii="Book Antiqua" w:hAnsi="Book Antiqua" w:cstheme="minorHAnsi" w:hint="eastAsia"/>
          <w:color w:val="000000" w:themeColor="text1"/>
          <w:lang w:eastAsia="zh-CN" w:bidi="fa-IR"/>
        </w:rPr>
        <w:t>B</w:t>
      </w:r>
      <w:r w:rsidR="00E73A2D" w:rsidRPr="00783AA7">
        <w:rPr>
          <w:rFonts w:ascii="Book Antiqua" w:eastAsia="Calibri" w:hAnsi="Book Antiqua" w:cstheme="minorHAnsi"/>
          <w:color w:val="000000" w:themeColor="text1"/>
          <w:lang w:bidi="fa-IR"/>
        </w:rPr>
        <w:t xml:space="preserve">etween </w:t>
      </w:r>
      <w:proofErr w:type="spellStart"/>
      <w:r w:rsidR="00E73A2D" w:rsidRPr="00783AA7">
        <w:rPr>
          <w:rFonts w:ascii="Book Antiqua" w:eastAsia="Calibri" w:hAnsi="Book Antiqua" w:cstheme="minorHAnsi"/>
          <w:color w:val="000000" w:themeColor="text1"/>
          <w:lang w:bidi="fa-IR"/>
        </w:rPr>
        <w:t>Fp</w:t>
      </w:r>
      <w:proofErr w:type="spellEnd"/>
      <w:r w:rsidR="00E73A2D" w:rsidRPr="00783AA7">
        <w:rPr>
          <w:rFonts w:ascii="Book Antiqua" w:eastAsia="Calibri" w:hAnsi="Book Antiqua" w:cstheme="minorHAnsi"/>
          <w:color w:val="000000" w:themeColor="text1"/>
          <w:lang w:bidi="fa-IR"/>
        </w:rPr>
        <w:t xml:space="preserve"> and F</w:t>
      </w:r>
      <w:r w:rsidR="00E73A2D" w:rsidRPr="00783AA7">
        <w:rPr>
          <w:rFonts w:ascii="Book Antiqua" w:hAnsi="Book Antiqua" w:cstheme="minorHAnsi"/>
          <w:color w:val="000000" w:themeColor="text1"/>
          <w:lang w:eastAsia="zh-CN" w:bidi="fa-IR"/>
        </w:rPr>
        <w:t>;</w:t>
      </w:r>
      <w:r w:rsidR="00E73A2D" w:rsidRPr="00783AA7">
        <w:rPr>
          <w:rFonts w:ascii="Book Antiqua" w:eastAsiaTheme="minorHAnsi" w:hAnsi="Book Antiqua"/>
          <w:color w:val="000000" w:themeColor="text1"/>
        </w:rPr>
        <w:t xml:space="preserve"> CE</w:t>
      </w:r>
      <w:r w:rsidR="00E73A2D" w:rsidRPr="00783AA7">
        <w:rPr>
          <w:rFonts w:ascii="Book Antiqua" w:hAnsi="Book Antiqua"/>
          <w:color w:val="000000" w:themeColor="text1"/>
          <w:lang w:eastAsia="zh-CN"/>
        </w:rPr>
        <w:t>:</w:t>
      </w:r>
      <w:r w:rsidR="00E73A2D" w:rsidRPr="00783AA7">
        <w:rPr>
          <w:rFonts w:ascii="Book Antiqua" w:eastAsiaTheme="minorHAnsi" w:hAnsi="Book Antiqua"/>
          <w:color w:val="000000" w:themeColor="text1"/>
        </w:rPr>
        <w:t xml:space="preserve"> Closed eyes</w:t>
      </w:r>
      <w:r w:rsidR="00E73A2D" w:rsidRPr="00783AA7">
        <w:rPr>
          <w:rFonts w:ascii="Book Antiqua" w:hAnsi="Book Antiqua"/>
          <w:color w:val="000000" w:themeColor="text1"/>
          <w:lang w:eastAsia="zh-CN"/>
        </w:rPr>
        <w:t>;</w:t>
      </w:r>
      <w:r w:rsidR="00E73A2D" w:rsidRPr="00783AA7">
        <w:rPr>
          <w:rFonts w:ascii="Book Antiqua" w:eastAsiaTheme="minorHAnsi" w:hAnsi="Book Antiqua"/>
          <w:color w:val="000000" w:themeColor="text1"/>
        </w:rPr>
        <w:t xml:space="preserve"> OE</w:t>
      </w:r>
      <w:r w:rsidR="00E73A2D" w:rsidRPr="00783AA7">
        <w:rPr>
          <w:rFonts w:ascii="Book Antiqua" w:hAnsi="Book Antiqua"/>
          <w:color w:val="000000" w:themeColor="text1"/>
          <w:lang w:eastAsia="zh-CN"/>
        </w:rPr>
        <w:t>:</w:t>
      </w:r>
      <w:r w:rsidR="00E73A2D" w:rsidRPr="00783AA7">
        <w:rPr>
          <w:rFonts w:ascii="Book Antiqua" w:eastAsiaTheme="minorHAnsi" w:hAnsi="Book Antiqua"/>
          <w:color w:val="000000" w:themeColor="text1"/>
        </w:rPr>
        <w:t xml:space="preserve"> </w:t>
      </w:r>
      <w:r w:rsidR="00E73A2D" w:rsidRPr="00783AA7">
        <w:rPr>
          <w:rFonts w:ascii="Book Antiqua" w:hAnsi="Book Antiqua"/>
          <w:color w:val="000000" w:themeColor="text1"/>
          <w:lang w:eastAsia="zh-CN"/>
        </w:rPr>
        <w:t>O</w:t>
      </w:r>
      <w:r w:rsidR="00E73A2D" w:rsidRPr="00783AA7">
        <w:rPr>
          <w:rFonts w:ascii="Book Antiqua" w:eastAsiaTheme="minorHAnsi" w:hAnsi="Book Antiqua"/>
          <w:color w:val="000000" w:themeColor="text1"/>
        </w:rPr>
        <w:t>pened eyes</w:t>
      </w:r>
      <w:r w:rsidR="00E73A2D" w:rsidRPr="00783AA7">
        <w:rPr>
          <w:rFonts w:ascii="Book Antiqua" w:hAnsi="Book Antiqua"/>
          <w:color w:val="000000" w:themeColor="text1"/>
          <w:lang w:eastAsia="zh-CN"/>
        </w:rPr>
        <w:t>.</w:t>
      </w:r>
      <w:r w:rsidR="000E2273">
        <w:rPr>
          <w:rFonts w:ascii="Book Antiqua" w:hAnsi="Book Antiqua" w:hint="eastAsia"/>
          <w:color w:val="000000" w:themeColor="text1"/>
          <w:lang w:eastAsia="zh-CN"/>
        </w:rPr>
        <w:t xml:space="preserve"> </w:t>
      </w:r>
      <w:r w:rsidR="000E2273" w:rsidRPr="00783AA7">
        <w:rPr>
          <w:rFonts w:ascii="Book Antiqua" w:hAnsi="Book Antiqua"/>
          <w:color w:val="000000" w:themeColor="text1"/>
          <w:lang w:eastAsia="zh-CN"/>
        </w:rPr>
        <w:t xml:space="preserve">By considering 19 channels, the absolute </w:t>
      </w:r>
      <w:r w:rsidR="000E2273" w:rsidRPr="00783AA7">
        <w:rPr>
          <w:rFonts w:ascii="Book Antiqua" w:hAnsi="Book Antiqua"/>
          <w:color w:val="000000" w:themeColor="text1"/>
        </w:rPr>
        <w:t xml:space="preserve">power </w:t>
      </w:r>
      <w:r w:rsidR="009C2E88">
        <w:rPr>
          <w:rFonts w:ascii="Book Antiqua" w:hAnsi="Book Antiqua" w:hint="eastAsia"/>
          <w:color w:val="000000" w:themeColor="text1"/>
          <w:lang w:eastAsia="zh-CN"/>
        </w:rPr>
        <w:t>r</w:t>
      </w:r>
      <w:r w:rsidR="000E2273" w:rsidRPr="00783AA7">
        <w:rPr>
          <w:rFonts w:ascii="Book Antiqua" w:hAnsi="Book Antiqua"/>
          <w:color w:val="000000" w:themeColor="text1"/>
        </w:rPr>
        <w:t>atio in all brain channels by considering close eye to open eye, based on the mediation of light music in the brain channels of a healthy individual provided the following results (Figure 13):</w:t>
      </w:r>
      <w:r w:rsidR="000E2273">
        <w:rPr>
          <w:rFonts w:ascii="Book Antiqua" w:hAnsi="Book Antiqua" w:hint="eastAsia"/>
          <w:color w:val="000000" w:themeColor="text1"/>
          <w:lang w:eastAsia="zh-CN"/>
        </w:rPr>
        <w:t xml:space="preserve"> </w:t>
      </w:r>
      <w:r w:rsidR="000E2273" w:rsidRPr="000529E3">
        <w:rPr>
          <w:rFonts w:ascii="Book Antiqua" w:eastAsia="Times New Roman" w:hAnsi="Book Antiqua"/>
          <w:color w:val="000000" w:themeColor="text1"/>
        </w:rPr>
        <w:t xml:space="preserve">Diverse </w:t>
      </w:r>
      <w:r w:rsidR="000E2273" w:rsidRPr="000529E3">
        <w:rPr>
          <w:rFonts w:ascii="Book Antiqua" w:hAnsi="Book Antiqua"/>
          <w:color w:val="000000" w:themeColor="text1"/>
          <w:lang w:eastAsia="zh-CN"/>
        </w:rPr>
        <w:t>g</w:t>
      </w:r>
      <w:r w:rsidR="000E2273" w:rsidRPr="000529E3">
        <w:rPr>
          <w:rFonts w:ascii="Book Antiqua" w:eastAsia="Times New Roman" w:hAnsi="Book Antiqua"/>
          <w:color w:val="000000" w:themeColor="text1"/>
        </w:rPr>
        <w:t xml:space="preserve">rouping with discordance index includes: The indices as discordance based grouping with &lt; 1 </w:t>
      </w:r>
      <w:r w:rsidR="000E2273" w:rsidRPr="000529E3">
        <w:rPr>
          <w:rFonts w:ascii="Book Antiqua" w:hAnsi="Book Antiqua"/>
          <w:color w:val="000000" w:themeColor="text1"/>
          <w:lang w:eastAsia="zh-CN"/>
        </w:rPr>
        <w:t>r</w:t>
      </w:r>
      <w:r w:rsidR="000E2273" w:rsidRPr="000529E3">
        <w:rPr>
          <w:rFonts w:ascii="Book Antiqua" w:eastAsia="Times New Roman" w:hAnsi="Book Antiqua"/>
          <w:color w:val="000000" w:themeColor="text1"/>
        </w:rPr>
        <w:t>atio, at post mediation by light music</w:t>
      </w:r>
      <w:r w:rsidR="005E17A0" w:rsidRPr="000529E3">
        <w:rPr>
          <w:rFonts w:ascii="Book Antiqua" w:eastAsia="Times New Roman" w:hAnsi="Book Antiqua"/>
          <w:color w:val="000000" w:themeColor="text1"/>
        </w:rPr>
        <w:t>, and</w:t>
      </w:r>
      <w:r w:rsidR="00430E1C" w:rsidRPr="000529E3">
        <w:rPr>
          <w:rFonts w:ascii="Book Antiqua" w:eastAsia="Times New Roman" w:hAnsi="Book Antiqua"/>
          <w:color w:val="000000" w:themeColor="text1"/>
        </w:rPr>
        <w:t xml:space="preserve"> include</w:t>
      </w:r>
      <w:r w:rsidR="005E17A0" w:rsidRPr="000529E3">
        <w:rPr>
          <w:rFonts w:ascii="Book Antiqua" w:eastAsia="Times New Roman" w:hAnsi="Book Antiqua"/>
          <w:color w:val="000000" w:themeColor="text1"/>
        </w:rPr>
        <w:t>s</w:t>
      </w:r>
      <w:r w:rsidR="000E2273" w:rsidRPr="000529E3">
        <w:rPr>
          <w:rFonts w:ascii="Book Antiqua" w:eastAsia="Times New Roman" w:hAnsi="Book Antiqua"/>
          <w:color w:val="000000" w:themeColor="text1"/>
        </w:rPr>
        <w:t>: F3,</w:t>
      </w:r>
      <w:r w:rsidR="000E2273" w:rsidRPr="000529E3">
        <w:rPr>
          <w:rFonts w:ascii="Book Antiqua" w:hAnsi="Book Antiqua"/>
          <w:color w:val="000000" w:themeColor="text1"/>
          <w:lang w:eastAsia="zh-CN"/>
        </w:rPr>
        <w:t xml:space="preserve"> </w:t>
      </w:r>
      <w:proofErr w:type="spellStart"/>
      <w:r w:rsidR="000E2273" w:rsidRPr="000529E3">
        <w:rPr>
          <w:rFonts w:ascii="Book Antiqua" w:eastAsia="Times New Roman" w:hAnsi="Book Antiqua"/>
          <w:color w:val="000000" w:themeColor="text1"/>
        </w:rPr>
        <w:t>Fz</w:t>
      </w:r>
      <w:proofErr w:type="spellEnd"/>
      <w:r w:rsidR="000E2273" w:rsidRPr="000529E3">
        <w:rPr>
          <w:rFonts w:ascii="Book Antiqua" w:eastAsia="Times New Roman" w:hAnsi="Book Antiqua"/>
          <w:color w:val="000000" w:themeColor="text1"/>
        </w:rPr>
        <w:t>,</w:t>
      </w:r>
      <w:r w:rsidR="000E2273" w:rsidRPr="000529E3">
        <w:rPr>
          <w:rFonts w:ascii="Book Antiqua" w:hAnsi="Book Antiqua"/>
          <w:color w:val="000000" w:themeColor="text1"/>
          <w:lang w:eastAsia="zh-CN"/>
        </w:rPr>
        <w:t xml:space="preserve"> </w:t>
      </w:r>
      <w:proofErr w:type="spellStart"/>
      <w:r w:rsidR="000E2273" w:rsidRPr="000529E3">
        <w:rPr>
          <w:rFonts w:ascii="Book Antiqua" w:eastAsia="Times New Roman" w:hAnsi="Book Antiqua"/>
          <w:color w:val="000000" w:themeColor="text1"/>
        </w:rPr>
        <w:t>Cz</w:t>
      </w:r>
      <w:proofErr w:type="spellEnd"/>
      <w:r w:rsidR="000E2273" w:rsidRPr="000529E3">
        <w:rPr>
          <w:rFonts w:ascii="Book Antiqua" w:eastAsia="Times New Roman" w:hAnsi="Book Antiqua"/>
          <w:color w:val="000000" w:themeColor="text1"/>
        </w:rPr>
        <w:t>,</w:t>
      </w:r>
      <w:r w:rsidR="000E2273" w:rsidRPr="000529E3">
        <w:rPr>
          <w:rFonts w:ascii="Book Antiqua" w:hAnsi="Book Antiqua"/>
          <w:color w:val="000000" w:themeColor="text1"/>
          <w:lang w:eastAsia="zh-CN"/>
        </w:rPr>
        <w:t xml:space="preserve"> </w:t>
      </w:r>
      <w:r w:rsidR="000E2273" w:rsidRPr="000529E3">
        <w:rPr>
          <w:rFonts w:ascii="Book Antiqua" w:eastAsia="Times New Roman" w:hAnsi="Book Antiqua"/>
          <w:color w:val="000000" w:themeColor="text1"/>
        </w:rPr>
        <w:t>P3,</w:t>
      </w:r>
      <w:r w:rsidR="000E2273" w:rsidRPr="000529E3">
        <w:rPr>
          <w:rFonts w:ascii="Book Antiqua" w:hAnsi="Book Antiqua"/>
          <w:color w:val="000000" w:themeColor="text1"/>
          <w:lang w:eastAsia="zh-CN"/>
        </w:rPr>
        <w:t xml:space="preserve"> </w:t>
      </w:r>
      <w:proofErr w:type="spellStart"/>
      <w:r w:rsidR="000E2273" w:rsidRPr="000529E3">
        <w:rPr>
          <w:rFonts w:ascii="Book Antiqua" w:eastAsia="Times New Roman" w:hAnsi="Book Antiqua"/>
          <w:color w:val="000000" w:themeColor="text1"/>
        </w:rPr>
        <w:t>Pz</w:t>
      </w:r>
      <w:proofErr w:type="spellEnd"/>
      <w:r w:rsidR="000E2273" w:rsidRPr="000529E3">
        <w:rPr>
          <w:rFonts w:ascii="Book Antiqua" w:eastAsia="Times New Roman" w:hAnsi="Book Antiqua"/>
          <w:color w:val="000000" w:themeColor="text1"/>
        </w:rPr>
        <w:t>,</w:t>
      </w:r>
      <w:r w:rsidR="000E2273" w:rsidRPr="000529E3">
        <w:rPr>
          <w:rFonts w:ascii="Book Antiqua" w:hAnsi="Book Antiqua"/>
          <w:color w:val="000000" w:themeColor="text1"/>
          <w:lang w:eastAsia="zh-CN"/>
        </w:rPr>
        <w:t xml:space="preserve"> </w:t>
      </w:r>
      <w:r w:rsidR="000E2273" w:rsidRPr="000529E3">
        <w:rPr>
          <w:rFonts w:ascii="Book Antiqua" w:eastAsia="Times New Roman" w:hAnsi="Book Antiqua"/>
          <w:color w:val="000000" w:themeColor="text1"/>
        </w:rPr>
        <w:t>P4,</w:t>
      </w:r>
      <w:r w:rsidR="000E2273" w:rsidRPr="000529E3">
        <w:rPr>
          <w:rFonts w:ascii="Book Antiqua" w:hAnsi="Book Antiqua"/>
          <w:color w:val="000000" w:themeColor="text1"/>
          <w:lang w:eastAsia="zh-CN"/>
        </w:rPr>
        <w:t xml:space="preserve"> </w:t>
      </w:r>
      <w:r w:rsidR="000E2273" w:rsidRPr="000529E3">
        <w:rPr>
          <w:rFonts w:ascii="Book Antiqua" w:eastAsia="Times New Roman" w:hAnsi="Book Antiqua"/>
          <w:color w:val="000000" w:themeColor="text1"/>
        </w:rPr>
        <w:t>P8,</w:t>
      </w:r>
      <w:r w:rsidR="000E2273" w:rsidRPr="000529E3">
        <w:rPr>
          <w:rFonts w:ascii="Book Antiqua" w:hAnsi="Book Antiqua"/>
          <w:color w:val="000000" w:themeColor="text1"/>
          <w:lang w:eastAsia="zh-CN"/>
        </w:rPr>
        <w:t xml:space="preserve"> </w:t>
      </w:r>
      <w:r w:rsidR="000E2273" w:rsidRPr="000529E3">
        <w:rPr>
          <w:rFonts w:ascii="Book Antiqua" w:eastAsia="Times New Roman" w:hAnsi="Book Antiqua"/>
          <w:color w:val="000000" w:themeColor="text1"/>
        </w:rPr>
        <w:t>O1,</w:t>
      </w:r>
      <w:r w:rsidR="000E2273" w:rsidRPr="000529E3">
        <w:rPr>
          <w:rFonts w:ascii="Book Antiqua" w:hAnsi="Book Antiqua"/>
          <w:color w:val="000000" w:themeColor="text1"/>
          <w:lang w:eastAsia="zh-CN"/>
        </w:rPr>
        <w:t xml:space="preserve"> </w:t>
      </w:r>
      <w:r w:rsidR="000E2273" w:rsidRPr="000529E3">
        <w:rPr>
          <w:rFonts w:ascii="Book Antiqua" w:eastAsia="Times New Roman" w:hAnsi="Book Antiqua"/>
          <w:color w:val="000000" w:themeColor="text1"/>
        </w:rPr>
        <w:t xml:space="preserve">O2 </w:t>
      </w:r>
      <w:r w:rsidR="00430E1C" w:rsidRPr="000529E3">
        <w:rPr>
          <w:rFonts w:ascii="Book Antiqua" w:eastAsia="Times New Roman" w:hAnsi="Book Antiqua"/>
          <w:color w:val="000000" w:themeColor="text1"/>
        </w:rPr>
        <w:t xml:space="preserve">which </w:t>
      </w:r>
      <w:r w:rsidR="000E2273" w:rsidRPr="000529E3">
        <w:rPr>
          <w:rFonts w:ascii="Book Antiqua" w:eastAsia="Times New Roman" w:hAnsi="Book Antiqua"/>
          <w:color w:val="000000" w:themeColor="text1"/>
        </w:rPr>
        <w:t>are classified as discordance grouping</w:t>
      </w:r>
      <w:r w:rsidR="000529E3">
        <w:rPr>
          <w:rFonts w:ascii="Book Antiqua" w:hAnsi="Book Antiqua" w:hint="eastAsia"/>
          <w:color w:val="000000" w:themeColor="text1"/>
          <w:lang w:eastAsia="zh-CN"/>
        </w:rPr>
        <w:t>.</w:t>
      </w:r>
      <w:r w:rsidR="00FB57B7">
        <w:rPr>
          <w:rFonts w:ascii="Book Antiqua" w:hAnsi="Book Antiqua" w:hint="eastAsia"/>
          <w:color w:val="000000" w:themeColor="text1"/>
          <w:lang w:eastAsia="zh-CN"/>
        </w:rPr>
        <w:t xml:space="preserve"> </w:t>
      </w:r>
      <w:r w:rsidR="000E2273" w:rsidRPr="000529E3">
        <w:rPr>
          <w:rFonts w:ascii="Book Antiqua" w:eastAsia="Times New Roman" w:hAnsi="Book Antiqua"/>
          <w:color w:val="000000" w:themeColor="text1"/>
        </w:rPr>
        <w:t xml:space="preserve">The indices as </w:t>
      </w:r>
      <w:r w:rsidR="000E2273" w:rsidRPr="000529E3">
        <w:rPr>
          <w:rFonts w:ascii="Book Antiqua" w:hAnsi="Book Antiqua"/>
          <w:color w:val="000000" w:themeColor="text1"/>
          <w:lang w:eastAsia="zh-CN"/>
        </w:rPr>
        <w:t>c</w:t>
      </w:r>
      <w:r w:rsidR="00430E1C" w:rsidRPr="000529E3">
        <w:rPr>
          <w:rFonts w:ascii="Book Antiqua" w:eastAsia="Times New Roman" w:hAnsi="Book Antiqua"/>
          <w:color w:val="000000" w:themeColor="text1"/>
        </w:rPr>
        <w:t>oncordance based grouping and includes:</w:t>
      </w:r>
      <w:r w:rsidR="000529E3">
        <w:rPr>
          <w:rFonts w:ascii="Book Antiqua" w:hAnsi="Book Antiqua" w:hint="eastAsia"/>
          <w:color w:val="000000" w:themeColor="text1"/>
          <w:lang w:eastAsia="zh-CN"/>
        </w:rPr>
        <w:t xml:space="preserve"> </w:t>
      </w:r>
      <w:r w:rsidR="000E2273" w:rsidRPr="000529E3">
        <w:rPr>
          <w:rFonts w:ascii="Book Antiqua" w:hAnsi="Book Antiqua"/>
          <w:color w:val="000000" w:themeColor="text1"/>
          <w:lang w:eastAsia="zh-CN"/>
        </w:rPr>
        <w:t xml:space="preserve">(1) </w:t>
      </w:r>
      <w:r w:rsidR="000E2273" w:rsidRPr="000529E3">
        <w:rPr>
          <w:rFonts w:ascii="Book Antiqua" w:eastAsia="Calibri" w:hAnsi="Book Antiqua" w:cstheme="minorHAnsi"/>
          <w:color w:val="000000" w:themeColor="text1"/>
          <w:lang w:bidi="fa-IR"/>
        </w:rPr>
        <w:t>HZ</w:t>
      </w:r>
      <w:r w:rsidR="000E2273" w:rsidRPr="000529E3">
        <w:rPr>
          <w:rFonts w:ascii="Book Antiqua" w:eastAsia="Calibri" w:hAnsi="Book Antiqua" w:cstheme="minorHAnsi"/>
          <w:b/>
          <w:bCs/>
          <w:color w:val="000000" w:themeColor="text1"/>
          <w:lang w:bidi="fa-IR"/>
        </w:rPr>
        <w:t xml:space="preserve"> </w:t>
      </w:r>
      <w:r w:rsidR="000E2273" w:rsidRPr="000529E3">
        <w:rPr>
          <w:rFonts w:ascii="Book Antiqua" w:eastAsia="Calibri" w:hAnsi="Book Antiqua" w:cstheme="minorHAnsi"/>
          <w:color w:val="000000" w:themeColor="text1"/>
          <w:lang w:bidi="fa-IR"/>
        </w:rPr>
        <w:t>Pre- and 20 min post mediation with light music</w:t>
      </w:r>
      <w:r w:rsidR="000E2273" w:rsidRPr="000529E3">
        <w:rPr>
          <w:rFonts w:ascii="Book Antiqua" w:hAnsi="Book Antiqua" w:cstheme="minorHAnsi"/>
          <w:color w:val="000000" w:themeColor="text1"/>
          <w:lang w:eastAsia="zh-CN" w:bidi="fa-IR"/>
        </w:rPr>
        <w:t>; (2)</w:t>
      </w:r>
      <w:r w:rsidR="005E17A0" w:rsidRPr="000529E3">
        <w:rPr>
          <w:rFonts w:ascii="Book Antiqua" w:eastAsia="Calibri" w:hAnsi="Book Antiqua" w:cstheme="minorHAnsi"/>
          <w:color w:val="000000" w:themeColor="text1"/>
          <w:lang w:bidi="fa-IR"/>
        </w:rPr>
        <w:t xml:space="preserve"> Channel</w:t>
      </w:r>
      <w:r w:rsidR="000E2273" w:rsidRPr="000529E3">
        <w:rPr>
          <w:rFonts w:ascii="Book Antiqua" w:eastAsia="Calibri" w:hAnsi="Book Antiqua" w:cstheme="minorHAnsi"/>
          <w:color w:val="000000" w:themeColor="text1"/>
          <w:lang w:bidi="fa-IR"/>
        </w:rPr>
        <w:t>s</w:t>
      </w:r>
      <w:r w:rsidR="005E17A0" w:rsidRPr="000529E3">
        <w:rPr>
          <w:rFonts w:ascii="Book Antiqua" w:eastAsia="Calibri" w:hAnsi="Book Antiqua" w:cstheme="minorHAnsi"/>
          <w:color w:val="000000" w:themeColor="text1"/>
          <w:lang w:bidi="fa-IR"/>
        </w:rPr>
        <w:t>’</w:t>
      </w:r>
      <w:r w:rsidR="000E2273" w:rsidRPr="000529E3">
        <w:rPr>
          <w:rFonts w:ascii="Book Antiqua" w:eastAsia="Calibri" w:hAnsi="Book Antiqua" w:cstheme="minorHAnsi"/>
          <w:color w:val="000000" w:themeColor="text1"/>
          <w:lang w:bidi="fa-IR"/>
        </w:rPr>
        <w:t xml:space="preserve"> names represent locations of 19 channels in the brain including</w:t>
      </w:r>
      <w:r w:rsidR="000E2273" w:rsidRPr="000529E3">
        <w:rPr>
          <w:rFonts w:ascii="Book Antiqua" w:hAnsi="Book Antiqua"/>
          <w:color w:val="000000" w:themeColor="text1"/>
          <w:lang w:eastAsia="zh-CN"/>
        </w:rPr>
        <w:t xml:space="preserve">: </w:t>
      </w:r>
      <w:r w:rsidR="000E2273" w:rsidRPr="000529E3">
        <w:rPr>
          <w:rFonts w:ascii="Book Antiqua" w:eastAsia="Times New Roman" w:hAnsi="Book Antiqua" w:cstheme="majorBidi"/>
          <w:color w:val="000000" w:themeColor="text1"/>
        </w:rPr>
        <w:t>C3,4,z: Central Lobe; F3,4,7,8,z: Frontal lobe; FP1,2</w:t>
      </w:r>
      <w:r w:rsidR="000E2273" w:rsidRPr="000529E3">
        <w:rPr>
          <w:rFonts w:ascii="Book Antiqua" w:hAnsi="Book Antiqua" w:cstheme="majorBidi"/>
          <w:color w:val="000000" w:themeColor="text1"/>
          <w:lang w:eastAsia="zh-CN"/>
        </w:rPr>
        <w:t>:</w:t>
      </w:r>
      <w:r w:rsidR="000E2273" w:rsidRPr="000529E3">
        <w:rPr>
          <w:rFonts w:ascii="Book Antiqua" w:eastAsia="Times New Roman" w:hAnsi="Book Antiqua" w:cstheme="majorBidi"/>
          <w:color w:val="000000" w:themeColor="text1"/>
        </w:rPr>
        <w:t xml:space="preserve"> Pre frontal cortex; PF3,4,7,8,z: Partial Lobe</w:t>
      </w:r>
      <w:r w:rsidR="000E2273" w:rsidRPr="000529E3">
        <w:rPr>
          <w:rFonts w:ascii="Book Antiqua" w:hAnsi="Book Antiqua" w:cstheme="majorBidi"/>
          <w:color w:val="000000" w:themeColor="text1"/>
          <w:lang w:eastAsia="zh-CN"/>
        </w:rPr>
        <w:t xml:space="preserve">; (3) </w:t>
      </w:r>
      <w:r w:rsidR="000E2273" w:rsidRPr="000529E3">
        <w:rPr>
          <w:rFonts w:ascii="Book Antiqua" w:eastAsia="Calibri" w:hAnsi="Book Antiqua" w:cstheme="minorHAnsi"/>
          <w:color w:val="000000" w:themeColor="text1"/>
          <w:lang w:bidi="fa-IR"/>
        </w:rPr>
        <w:t xml:space="preserve">The results, based on the </w:t>
      </w:r>
      <w:r w:rsidR="000E2273" w:rsidRPr="000529E3">
        <w:rPr>
          <w:rFonts w:ascii="Book Antiqua" w:eastAsiaTheme="minorHAnsi" w:hAnsi="Book Antiqua"/>
          <w:color w:val="000000" w:themeColor="text1"/>
        </w:rPr>
        <w:t>ratio of closed eyes to the open eyes</w:t>
      </w:r>
      <w:r w:rsidR="000E2273" w:rsidRPr="000529E3">
        <w:rPr>
          <w:rFonts w:ascii="Book Antiqua" w:eastAsia="Calibri" w:hAnsi="Book Antiqua" w:cstheme="minorHAnsi"/>
          <w:color w:val="000000" w:themeColor="text1"/>
          <w:lang w:bidi="fa-IR"/>
        </w:rPr>
        <w:t xml:space="preserve"> is classified as concordance and discordance;</w:t>
      </w:r>
      <w:r w:rsidR="000E2273" w:rsidRPr="000529E3">
        <w:rPr>
          <w:rFonts w:ascii="Book Antiqua" w:hAnsi="Book Antiqua" w:cstheme="minorHAnsi"/>
          <w:color w:val="000000" w:themeColor="text1"/>
          <w:lang w:eastAsia="zh-CN" w:bidi="fa-IR"/>
        </w:rPr>
        <w:t xml:space="preserve"> and (4) </w:t>
      </w:r>
      <w:r w:rsidR="000E2273" w:rsidRPr="000529E3">
        <w:rPr>
          <w:rFonts w:ascii="Book Antiqua" w:eastAsiaTheme="minorHAnsi" w:hAnsi="Book Antiqua"/>
          <w:color w:val="000000" w:themeColor="text1"/>
        </w:rPr>
        <w:t>Closed eyes</w:t>
      </w:r>
      <w:r w:rsidR="000E2273" w:rsidRPr="000529E3">
        <w:rPr>
          <w:rFonts w:ascii="Book Antiqua" w:hAnsi="Book Antiqua"/>
          <w:color w:val="000000" w:themeColor="text1"/>
          <w:lang w:eastAsia="zh-CN"/>
        </w:rPr>
        <w:t>,</w:t>
      </w:r>
      <w:r w:rsidR="000E2273" w:rsidRPr="000529E3">
        <w:rPr>
          <w:rFonts w:ascii="Book Antiqua" w:eastAsiaTheme="minorHAnsi" w:hAnsi="Book Antiqua"/>
          <w:color w:val="000000" w:themeColor="text1"/>
        </w:rPr>
        <w:t xml:space="preserve"> </w:t>
      </w:r>
      <w:r w:rsidR="000E2273" w:rsidRPr="000529E3">
        <w:rPr>
          <w:rFonts w:ascii="Book Antiqua" w:hAnsi="Book Antiqua"/>
          <w:color w:val="000000" w:themeColor="text1"/>
          <w:lang w:eastAsia="zh-CN"/>
        </w:rPr>
        <w:t>and o</w:t>
      </w:r>
      <w:r w:rsidR="000E2273" w:rsidRPr="000529E3">
        <w:rPr>
          <w:rFonts w:ascii="Book Antiqua" w:eastAsiaTheme="minorHAnsi" w:hAnsi="Book Antiqua"/>
          <w:color w:val="000000" w:themeColor="text1"/>
        </w:rPr>
        <w:t>pened eyes</w:t>
      </w:r>
      <w:r w:rsidR="005E17A0" w:rsidRPr="000529E3">
        <w:rPr>
          <w:rFonts w:ascii="Book Antiqua" w:hAnsi="Book Antiqua"/>
          <w:color w:val="000000" w:themeColor="text1"/>
          <w:lang w:eastAsia="zh-CN"/>
        </w:rPr>
        <w:t xml:space="preserve"> (</w:t>
      </w:r>
      <w:r w:rsidR="00B0065C" w:rsidRPr="00B0065C">
        <w:rPr>
          <w:rFonts w:ascii="Book Antiqua" w:hAnsi="Book Antiqua" w:cstheme="minorHAnsi" w:hint="eastAsia"/>
          <w:i/>
          <w:color w:val="000000" w:themeColor="text1"/>
          <w:lang w:eastAsia="zh-CN" w:bidi="fa-IR"/>
        </w:rPr>
        <w:t>P</w:t>
      </w:r>
      <w:r w:rsidR="000E2273" w:rsidRPr="000529E3">
        <w:rPr>
          <w:rFonts w:ascii="Book Antiqua" w:eastAsia="Calibri" w:hAnsi="Book Antiqua" w:cstheme="minorHAnsi"/>
          <w:color w:val="000000" w:themeColor="text1"/>
          <w:lang w:bidi="fa-IR"/>
        </w:rPr>
        <w:t xml:space="preserve"> value: </w:t>
      </w:r>
      <w:r w:rsidR="000E2273" w:rsidRPr="000529E3">
        <w:rPr>
          <w:rFonts w:ascii="Book Antiqua" w:eastAsia="Calibri" w:hAnsi="Book Antiqua" w:cstheme="minorHAnsi"/>
          <w:i/>
          <w:iCs/>
          <w:color w:val="000000" w:themeColor="text1"/>
          <w:lang w:bidi="fa-IR"/>
        </w:rPr>
        <w:t>P</w:t>
      </w:r>
      <w:r w:rsidR="000E2273" w:rsidRPr="000529E3">
        <w:rPr>
          <w:rFonts w:ascii="Book Antiqua" w:eastAsia="Calibri" w:hAnsi="Book Antiqua" w:cstheme="minorHAnsi"/>
          <w:color w:val="000000" w:themeColor="text1"/>
          <w:lang w:bidi="fa-IR"/>
        </w:rPr>
        <w:t xml:space="preserve"> &lt; 0.05</w:t>
      </w:r>
      <w:r w:rsidR="005E17A0" w:rsidRPr="000529E3">
        <w:rPr>
          <w:rFonts w:ascii="Book Antiqua" w:eastAsia="Calibri" w:hAnsi="Book Antiqua" w:cstheme="minorHAnsi"/>
          <w:color w:val="000000" w:themeColor="text1"/>
          <w:lang w:bidi="fa-IR"/>
        </w:rPr>
        <w:t>)</w:t>
      </w:r>
      <w:r w:rsidR="000E2273" w:rsidRPr="000529E3">
        <w:rPr>
          <w:rFonts w:ascii="Book Antiqua" w:eastAsia="Calibri" w:hAnsi="Book Antiqua" w:cstheme="minorHAnsi"/>
          <w:color w:val="000000" w:themeColor="text1"/>
          <w:lang w:bidi="fa-IR"/>
        </w:rPr>
        <w:t>.</w:t>
      </w:r>
      <w:r w:rsidR="000E2273" w:rsidRPr="000529E3">
        <w:rPr>
          <w:rFonts w:ascii="Book Antiqua" w:hAnsi="Book Antiqua" w:cstheme="minorHAnsi"/>
          <w:color w:val="000000" w:themeColor="text1"/>
          <w:lang w:eastAsia="zh-CN" w:bidi="fa-IR"/>
        </w:rPr>
        <w:t xml:space="preserve"> </w:t>
      </w:r>
      <w:r w:rsidR="000E2273" w:rsidRPr="000529E3">
        <w:rPr>
          <w:rFonts w:ascii="Book Antiqua" w:eastAsia="Calibri" w:hAnsi="Book Antiqua" w:cstheme="minorHAnsi"/>
          <w:color w:val="000000" w:themeColor="text1"/>
          <w:lang w:bidi="fa-IR"/>
        </w:rPr>
        <w:t>In upper frame, except F3 with ratio of &lt;</w:t>
      </w:r>
      <w:r w:rsidR="000E2273" w:rsidRPr="000529E3">
        <w:rPr>
          <w:rFonts w:ascii="Book Antiqua" w:hAnsi="Book Antiqua" w:cstheme="minorHAnsi"/>
          <w:color w:val="000000" w:themeColor="text1"/>
          <w:lang w:eastAsia="zh-CN" w:bidi="fa-IR"/>
        </w:rPr>
        <w:t xml:space="preserve"> </w:t>
      </w:r>
      <w:r w:rsidR="000E2273" w:rsidRPr="000529E3">
        <w:rPr>
          <w:rFonts w:ascii="Book Antiqua" w:eastAsia="Calibri" w:hAnsi="Book Antiqua" w:cstheme="minorHAnsi"/>
          <w:color w:val="000000" w:themeColor="text1"/>
          <w:lang w:bidi="fa-IR"/>
        </w:rPr>
        <w:t>1, the other 9 channels present ratio of &gt;</w:t>
      </w:r>
      <w:r w:rsidR="000E2273" w:rsidRPr="000529E3">
        <w:rPr>
          <w:rFonts w:ascii="Book Antiqua" w:hAnsi="Book Antiqua" w:cstheme="minorHAnsi"/>
          <w:color w:val="000000" w:themeColor="text1"/>
          <w:lang w:eastAsia="zh-CN" w:bidi="fa-IR"/>
        </w:rPr>
        <w:t xml:space="preserve"> </w:t>
      </w:r>
      <w:r w:rsidR="000E2273" w:rsidRPr="000529E3">
        <w:rPr>
          <w:rFonts w:ascii="Book Antiqua" w:eastAsia="Calibri" w:hAnsi="Book Antiqua" w:cstheme="minorHAnsi"/>
          <w:color w:val="000000" w:themeColor="text1"/>
          <w:lang w:bidi="fa-IR"/>
        </w:rPr>
        <w:t>1.</w:t>
      </w:r>
      <w:r w:rsidR="00EE6756" w:rsidRPr="000529E3">
        <w:rPr>
          <w:rFonts w:ascii="Book Antiqua" w:eastAsia="Times New Roman" w:hAnsi="Book Antiqua"/>
          <w:color w:val="000000" w:themeColor="text1"/>
        </w:rPr>
        <w:t xml:space="preserve"> </w:t>
      </w:r>
      <w:r w:rsidR="000E2273" w:rsidRPr="000529E3">
        <w:rPr>
          <w:rFonts w:ascii="Book Antiqua" w:eastAsia="Calibri" w:hAnsi="Book Antiqua" w:cstheme="minorHAnsi"/>
          <w:color w:val="000000" w:themeColor="text1"/>
          <w:lang w:bidi="fa-IR"/>
        </w:rPr>
        <w:t xml:space="preserve">The blue-line group, are reflective of mosaicism including P7, C3 and T8 with equal ratio; </w:t>
      </w:r>
      <w:proofErr w:type="spellStart"/>
      <w:r w:rsidR="000E2273" w:rsidRPr="000529E3">
        <w:rPr>
          <w:rFonts w:ascii="Book Antiqua" w:eastAsia="Calibri" w:hAnsi="Book Antiqua" w:cstheme="minorHAnsi"/>
          <w:color w:val="000000" w:themeColor="text1"/>
          <w:lang w:bidi="fa-IR"/>
        </w:rPr>
        <w:t>Cz</w:t>
      </w:r>
      <w:proofErr w:type="spellEnd"/>
      <w:r w:rsidR="000E2273" w:rsidRPr="000529E3">
        <w:rPr>
          <w:rFonts w:ascii="Book Antiqua" w:eastAsia="Calibri" w:hAnsi="Book Antiqua" w:cstheme="minorHAnsi"/>
          <w:color w:val="000000" w:themeColor="text1"/>
          <w:lang w:bidi="fa-IR"/>
        </w:rPr>
        <w:t xml:space="preserve"> with &lt;</w:t>
      </w:r>
      <w:r w:rsidR="000E2273" w:rsidRPr="000529E3">
        <w:rPr>
          <w:rFonts w:ascii="Book Antiqua" w:hAnsi="Book Antiqua" w:cstheme="minorHAnsi"/>
          <w:color w:val="000000" w:themeColor="text1"/>
          <w:lang w:eastAsia="zh-CN" w:bidi="fa-IR"/>
        </w:rPr>
        <w:t xml:space="preserve"> </w:t>
      </w:r>
      <w:r w:rsidR="000E2273" w:rsidRPr="000529E3">
        <w:rPr>
          <w:rFonts w:ascii="Book Antiqua" w:eastAsia="Calibri" w:hAnsi="Book Antiqua" w:cstheme="minorHAnsi"/>
          <w:color w:val="000000" w:themeColor="text1"/>
          <w:lang w:bidi="fa-IR"/>
        </w:rPr>
        <w:t>1, and C4 with &gt;</w:t>
      </w:r>
      <w:r w:rsidR="000E2273" w:rsidRPr="000529E3">
        <w:rPr>
          <w:rFonts w:ascii="Book Antiqua" w:hAnsi="Book Antiqua" w:cstheme="minorHAnsi"/>
          <w:color w:val="000000" w:themeColor="text1"/>
          <w:lang w:eastAsia="zh-CN" w:bidi="fa-IR"/>
        </w:rPr>
        <w:t xml:space="preserve"> </w:t>
      </w:r>
      <w:r w:rsidR="000E2273" w:rsidRPr="000529E3">
        <w:rPr>
          <w:rFonts w:ascii="Book Antiqua" w:eastAsia="Calibri" w:hAnsi="Book Antiqua" w:cstheme="minorHAnsi"/>
          <w:color w:val="000000" w:themeColor="text1"/>
          <w:lang w:bidi="fa-IR"/>
        </w:rPr>
        <w:t>1. Interestingly, the most harmonic channels are traced within the middle region (red line</w:t>
      </w:r>
      <w:r w:rsidR="008869DF" w:rsidRPr="000529E3">
        <w:rPr>
          <w:rFonts w:ascii="Book Antiqua" w:eastAsia="Calibri" w:hAnsi="Book Antiqua" w:cstheme="minorHAnsi"/>
          <w:color w:val="000000" w:themeColor="text1"/>
          <w:lang w:bidi="fa-IR"/>
        </w:rPr>
        <w:t xml:space="preserve"> includes the</w:t>
      </w:r>
      <w:r w:rsidR="000E2273" w:rsidRPr="000529E3">
        <w:rPr>
          <w:rFonts w:ascii="Book Antiqua" w:eastAsia="Calibri" w:hAnsi="Book Antiqua" w:cstheme="minorHAnsi"/>
          <w:color w:val="000000" w:themeColor="text1"/>
          <w:lang w:bidi="fa-IR"/>
        </w:rPr>
        <w:t xml:space="preserve"> cooperative panel) </w:t>
      </w:r>
      <w:r w:rsidR="00430E1C" w:rsidRPr="000529E3">
        <w:rPr>
          <w:rFonts w:ascii="Book Antiqua" w:eastAsia="Calibri" w:hAnsi="Book Antiqua" w:cstheme="minorHAnsi"/>
          <w:color w:val="000000" w:themeColor="text1"/>
          <w:lang w:bidi="fa-IR"/>
        </w:rPr>
        <w:t>which are</w:t>
      </w:r>
      <w:r w:rsidR="000E2273" w:rsidRPr="000529E3">
        <w:rPr>
          <w:rFonts w:ascii="Book Antiqua" w:eastAsia="Calibri" w:hAnsi="Book Antiqua" w:cstheme="minorHAnsi"/>
          <w:color w:val="000000" w:themeColor="text1"/>
          <w:lang w:bidi="fa-IR"/>
        </w:rPr>
        <w:t xml:space="preserve"> characterized with the &lt;</w:t>
      </w:r>
      <w:r w:rsidR="000E2273" w:rsidRPr="000529E3">
        <w:rPr>
          <w:rFonts w:ascii="Book Antiqua" w:hAnsi="Book Antiqua" w:cstheme="minorHAnsi"/>
          <w:color w:val="000000" w:themeColor="text1"/>
          <w:lang w:eastAsia="zh-CN" w:bidi="fa-IR"/>
        </w:rPr>
        <w:t xml:space="preserve"> </w:t>
      </w:r>
      <w:r w:rsidR="000E2273" w:rsidRPr="000529E3">
        <w:rPr>
          <w:rFonts w:ascii="Book Antiqua" w:eastAsia="Calibri" w:hAnsi="Book Antiqua" w:cstheme="minorHAnsi"/>
          <w:color w:val="000000" w:themeColor="text1"/>
          <w:lang w:bidi="fa-IR"/>
        </w:rPr>
        <w:t xml:space="preserve">1 ratio between 9 different </w:t>
      </w:r>
      <w:r w:rsidR="00430E1C" w:rsidRPr="000529E3">
        <w:rPr>
          <w:rFonts w:ascii="Book Antiqua" w:eastAsia="Calibri" w:hAnsi="Book Antiqua" w:cstheme="minorHAnsi"/>
          <w:color w:val="000000" w:themeColor="text1"/>
          <w:lang w:bidi="fa-IR"/>
        </w:rPr>
        <w:t>channels</w:t>
      </w:r>
      <w:r w:rsidR="000E2273" w:rsidRPr="000529E3">
        <w:rPr>
          <w:rFonts w:ascii="Book Antiqua" w:eastAsia="Calibri" w:hAnsi="Book Antiqua" w:cstheme="minorHAnsi"/>
          <w:color w:val="000000" w:themeColor="text1"/>
          <w:lang w:bidi="fa-IR"/>
        </w:rPr>
        <w:t xml:space="preserve"> through the horizontal and vertical distribute</w:t>
      </w:r>
      <w:r w:rsidR="00430E1C" w:rsidRPr="000529E3">
        <w:rPr>
          <w:rFonts w:ascii="Book Antiqua" w:eastAsia="Calibri" w:hAnsi="Book Antiqua" w:cstheme="minorHAnsi"/>
          <w:color w:val="000000" w:themeColor="text1"/>
          <w:lang w:bidi="fa-IR"/>
        </w:rPr>
        <w:t>d</w:t>
      </w:r>
      <w:r w:rsidR="000E2273" w:rsidRPr="000529E3">
        <w:rPr>
          <w:rFonts w:ascii="Book Antiqua" w:eastAsia="Calibri" w:hAnsi="Book Antiqua" w:cstheme="minorHAnsi"/>
          <w:color w:val="000000" w:themeColor="text1"/>
          <w:lang w:bidi="fa-IR"/>
        </w:rPr>
        <w:t xml:space="preserve"> channels (Figure 13).</w:t>
      </w:r>
    </w:p>
    <w:p w14:paraId="10785F0C" w14:textId="01F523F9" w:rsidR="008C69EF" w:rsidRPr="00783AA7" w:rsidRDefault="008C69EF" w:rsidP="00783AA7">
      <w:pPr>
        <w:spacing w:line="360" w:lineRule="auto"/>
        <w:jc w:val="both"/>
        <w:rPr>
          <w:rFonts w:ascii="Book Antiqua" w:eastAsia="Book Antiqua" w:hAnsi="Book Antiqua" w:cs="Book Antiqua"/>
          <w:b/>
          <w:color w:val="000000" w:themeColor="text1"/>
        </w:rPr>
      </w:pPr>
      <w:r w:rsidRPr="00783AA7">
        <w:rPr>
          <w:rFonts w:ascii="Book Antiqua" w:eastAsia="Book Antiqua" w:hAnsi="Book Antiqua" w:cs="Book Antiqua"/>
          <w:b/>
          <w:color w:val="000000" w:themeColor="text1"/>
        </w:rPr>
        <w:br w:type="page"/>
      </w:r>
    </w:p>
    <w:p w14:paraId="625DE9E6" w14:textId="28E91286" w:rsidR="00333A16" w:rsidRPr="00783AA7" w:rsidRDefault="00570B37" w:rsidP="00783AA7">
      <w:pPr>
        <w:spacing w:line="360" w:lineRule="auto"/>
        <w:jc w:val="both"/>
        <w:rPr>
          <w:rFonts w:ascii="Book Antiqua" w:eastAsia="Book Antiqua" w:hAnsi="Book Antiqua" w:cs="Book Antiqua"/>
          <w:b/>
          <w:color w:val="000000" w:themeColor="text1"/>
        </w:rPr>
      </w:pPr>
      <w:r w:rsidRPr="00783AA7">
        <w:rPr>
          <w:rFonts w:ascii="Book Antiqua" w:hAnsi="Book Antiqua"/>
          <w:noProof/>
          <w:color w:val="000000" w:themeColor="text1"/>
          <w:lang w:eastAsia="zh-CN"/>
        </w:rPr>
        <w:lastRenderedPageBreak/>
        <w:drawing>
          <wp:inline distT="0" distB="0" distL="0" distR="0" wp14:anchorId="58AB86E0" wp14:editId="43C50B18">
            <wp:extent cx="4838700" cy="4383063"/>
            <wp:effectExtent l="0" t="0" r="0" b="0"/>
            <wp:docPr id="6456803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5632" cy="4389342"/>
                    </a:xfrm>
                    <a:prstGeom prst="rect">
                      <a:avLst/>
                    </a:prstGeom>
                    <a:noFill/>
                    <a:ln>
                      <a:noFill/>
                    </a:ln>
                  </pic:spPr>
                </pic:pic>
              </a:graphicData>
            </a:graphic>
          </wp:inline>
        </w:drawing>
      </w:r>
    </w:p>
    <w:p w14:paraId="3EDDC537" w14:textId="5595500B" w:rsidR="00DC6DE8" w:rsidRPr="00792634" w:rsidRDefault="00333A16" w:rsidP="00783AA7">
      <w:pPr>
        <w:spacing w:line="360" w:lineRule="auto"/>
        <w:jc w:val="both"/>
        <w:rPr>
          <w:rFonts w:ascii="Book Antiqua" w:hAnsi="Book Antiqua"/>
          <w:color w:val="000000" w:themeColor="text1"/>
          <w:lang w:eastAsia="zh-CN"/>
        </w:rPr>
      </w:pPr>
      <w:r w:rsidRPr="00783AA7">
        <w:rPr>
          <w:rFonts w:ascii="Book Antiqua" w:eastAsia="Times New Roman" w:hAnsi="Book Antiqua"/>
          <w:b/>
          <w:bCs/>
          <w:color w:val="000000" w:themeColor="text1"/>
        </w:rPr>
        <w:t>Figure</w:t>
      </w:r>
      <w:r w:rsidR="00001060" w:rsidRPr="00783AA7">
        <w:rPr>
          <w:rFonts w:ascii="Book Antiqua" w:eastAsia="Times New Roman" w:hAnsi="Book Antiqua"/>
          <w:b/>
          <w:bCs/>
          <w:color w:val="000000" w:themeColor="text1"/>
        </w:rPr>
        <w:t xml:space="preserve"> </w:t>
      </w:r>
      <w:r w:rsidR="00014C3F" w:rsidRPr="00783AA7">
        <w:rPr>
          <w:rFonts w:ascii="Book Antiqua" w:eastAsia="Times New Roman" w:hAnsi="Book Antiqua"/>
          <w:b/>
          <w:bCs/>
          <w:color w:val="000000" w:themeColor="text1"/>
        </w:rPr>
        <w:t>1</w:t>
      </w:r>
      <w:r w:rsidR="00AE67A8" w:rsidRPr="00783AA7">
        <w:rPr>
          <w:rFonts w:ascii="Book Antiqua" w:eastAsia="Times New Roman" w:hAnsi="Book Antiqua"/>
          <w:b/>
          <w:bCs/>
          <w:color w:val="000000" w:themeColor="text1"/>
        </w:rPr>
        <w:t>3</w:t>
      </w:r>
      <w:r w:rsidR="00137ED3" w:rsidRPr="00783AA7">
        <w:rPr>
          <w:rFonts w:ascii="Book Antiqua" w:eastAsia="Times New Roman" w:hAnsi="Book Antiqua"/>
          <w:b/>
          <w:bCs/>
          <w:color w:val="000000" w:themeColor="text1"/>
        </w:rPr>
        <w:t xml:space="preserve"> </w:t>
      </w:r>
      <w:r w:rsidRPr="00783AA7">
        <w:rPr>
          <w:rFonts w:ascii="Book Antiqua" w:hAnsi="Book Antiqua"/>
          <w:b/>
          <w:bCs/>
          <w:color w:val="000000" w:themeColor="text1"/>
        </w:rPr>
        <w:t>Status of the absolute power Ratio in all brain channels by considering close eye to open eye, based on the mediation of light music in the brain channels of a healthy individual.</w:t>
      </w:r>
      <w:r w:rsidR="001E0FAC" w:rsidRPr="00783AA7">
        <w:rPr>
          <w:rFonts w:ascii="Book Antiqua" w:hAnsi="Book Antiqua"/>
          <w:color w:val="000000" w:themeColor="text1"/>
          <w:lang w:eastAsia="zh-CN"/>
        </w:rPr>
        <w:t xml:space="preserve"> </w:t>
      </w:r>
      <w:r w:rsidR="00E66243" w:rsidRPr="00783AA7">
        <w:rPr>
          <w:rFonts w:ascii="Book Antiqua" w:eastAsia="Times New Roman" w:hAnsi="Book Antiqua"/>
          <w:color w:val="000000" w:themeColor="text1"/>
        </w:rPr>
        <w:t xml:space="preserve">This </w:t>
      </w:r>
      <w:r w:rsidR="00AD2D14" w:rsidRPr="00783AA7">
        <w:rPr>
          <w:rFonts w:ascii="Book Antiqua" w:eastAsia="Times New Roman" w:hAnsi="Book Antiqua"/>
          <w:color w:val="000000" w:themeColor="text1"/>
        </w:rPr>
        <w:t xml:space="preserve">figure </w:t>
      </w:r>
      <w:r w:rsidR="00E66243" w:rsidRPr="00783AA7">
        <w:rPr>
          <w:rFonts w:ascii="Book Antiqua" w:eastAsia="Times New Roman" w:hAnsi="Book Antiqua"/>
          <w:color w:val="000000" w:themeColor="text1"/>
        </w:rPr>
        <w:t>includes 19 brain channels</w:t>
      </w:r>
      <w:r w:rsidR="006F08FE" w:rsidRPr="00783AA7">
        <w:rPr>
          <w:rFonts w:ascii="Book Antiqua" w:eastAsia="Times New Roman" w:hAnsi="Book Antiqua"/>
          <w:color w:val="000000" w:themeColor="text1"/>
        </w:rPr>
        <w:t>.</w:t>
      </w:r>
      <w:r w:rsidR="00E66243" w:rsidRPr="00783AA7">
        <w:rPr>
          <w:rFonts w:ascii="Book Antiqua" w:eastAsia="Times New Roman" w:hAnsi="Book Antiqua"/>
          <w:color w:val="000000" w:themeColor="text1"/>
        </w:rPr>
        <w:t xml:space="preserve"> </w:t>
      </w:r>
      <w:r w:rsidR="00E66243" w:rsidRPr="00783AA7">
        <w:rPr>
          <w:rFonts w:ascii="Book Antiqua" w:hAnsi="Book Antiqua"/>
          <w:color w:val="000000" w:themeColor="text1"/>
        </w:rPr>
        <w:t xml:space="preserve">The absolute power </w:t>
      </w:r>
      <w:r w:rsidR="009726CF" w:rsidRPr="00783AA7">
        <w:rPr>
          <w:rFonts w:ascii="Book Antiqua" w:hAnsi="Book Antiqua"/>
          <w:color w:val="000000" w:themeColor="text1"/>
          <w:lang w:eastAsia="zh-CN"/>
        </w:rPr>
        <w:t>r</w:t>
      </w:r>
      <w:r w:rsidR="009726CF" w:rsidRPr="00783AA7">
        <w:rPr>
          <w:rFonts w:ascii="Book Antiqua" w:hAnsi="Book Antiqua"/>
          <w:color w:val="000000" w:themeColor="text1"/>
        </w:rPr>
        <w:t xml:space="preserve">atio </w:t>
      </w:r>
      <w:r w:rsidR="00E66243" w:rsidRPr="00783AA7">
        <w:rPr>
          <w:rFonts w:ascii="Book Antiqua" w:hAnsi="Book Antiqua"/>
          <w:color w:val="000000" w:themeColor="text1"/>
        </w:rPr>
        <w:t xml:space="preserve">in all channels </w:t>
      </w:r>
      <w:proofErr w:type="gramStart"/>
      <w:r w:rsidR="00E66243" w:rsidRPr="00783AA7">
        <w:rPr>
          <w:rFonts w:ascii="Book Antiqua" w:hAnsi="Book Antiqua"/>
          <w:color w:val="000000" w:themeColor="text1"/>
        </w:rPr>
        <w:t>are</w:t>
      </w:r>
      <w:proofErr w:type="gramEnd"/>
      <w:r w:rsidR="00E66243" w:rsidRPr="00783AA7">
        <w:rPr>
          <w:rFonts w:ascii="Book Antiqua" w:hAnsi="Book Antiqua"/>
          <w:color w:val="000000" w:themeColor="text1"/>
        </w:rPr>
        <w:t xml:space="preserve"> an Informative frame in the brain research with target based translational impact on personalized classification in </w:t>
      </w:r>
      <w:r w:rsidR="006B20DF" w:rsidRPr="00783AA7">
        <w:rPr>
          <w:rFonts w:ascii="Book Antiqua" w:hAnsi="Book Antiqua"/>
          <w:color w:val="000000" w:themeColor="text1"/>
        </w:rPr>
        <w:t>Medicine/</w:t>
      </w:r>
      <w:proofErr w:type="spellStart"/>
      <w:r w:rsidR="00612B46" w:rsidRPr="00783AA7">
        <w:rPr>
          <w:rFonts w:ascii="Book Antiqua" w:hAnsi="Book Antiqua"/>
          <w:color w:val="000000" w:themeColor="text1"/>
        </w:rPr>
        <w:t>Neulogy</w:t>
      </w:r>
      <w:proofErr w:type="spellEnd"/>
      <w:r w:rsidR="001E0FAC" w:rsidRPr="00783AA7">
        <w:rPr>
          <w:rFonts w:ascii="Book Antiqua" w:hAnsi="Book Antiqua"/>
          <w:color w:val="000000" w:themeColor="text1"/>
        </w:rPr>
        <w:t>.</w:t>
      </w:r>
      <w:r w:rsidR="007E6157" w:rsidRPr="00783AA7">
        <w:rPr>
          <w:rFonts w:ascii="Book Antiqua" w:hAnsi="Book Antiqua"/>
          <w:color w:val="000000" w:themeColor="text1"/>
          <w:lang w:eastAsia="zh-CN"/>
        </w:rPr>
        <w:t xml:space="preserve"> </w:t>
      </w:r>
      <w:r w:rsidR="00361FB9" w:rsidRPr="00783AA7">
        <w:rPr>
          <w:rFonts w:ascii="Book Antiqua" w:eastAsia="Calibri" w:hAnsi="Book Antiqua" w:cstheme="minorHAnsi"/>
          <w:color w:val="000000" w:themeColor="text1"/>
          <w:lang w:bidi="fa-IR"/>
        </w:rPr>
        <w:t>The cooperative strategy between different channels is rather complicated in which 3 diverse, unique and cooperative platforms are established which could optimize the status of the mental behavior and health status of the target individuals.</w:t>
      </w:r>
      <w:r w:rsidR="00361FB9" w:rsidRPr="00783AA7">
        <w:rPr>
          <w:rFonts w:ascii="Book Antiqua" w:hAnsi="Book Antiqua" w:cstheme="minorHAnsi"/>
          <w:color w:val="000000" w:themeColor="text1"/>
          <w:lang w:eastAsia="zh-CN" w:bidi="fa-IR"/>
        </w:rPr>
        <w:t xml:space="preserve"> </w:t>
      </w:r>
      <w:r w:rsidR="00361FB9" w:rsidRPr="00783AA7">
        <w:rPr>
          <w:rFonts w:ascii="Book Antiqua" w:eastAsia="Calibri" w:hAnsi="Book Antiqua" w:cstheme="minorHAnsi"/>
          <w:color w:val="000000" w:themeColor="text1"/>
          <w:lang w:bidi="fa-IR"/>
        </w:rPr>
        <w:t>Brain is governed by multi-centered channels, being capable of influential cooperation.</w:t>
      </w:r>
      <w:r w:rsidR="006A5881" w:rsidRPr="00783AA7">
        <w:rPr>
          <w:rFonts w:ascii="Book Antiqua" w:hAnsi="Book Antiqua" w:cstheme="minorHAnsi"/>
          <w:color w:val="000000" w:themeColor="text1"/>
          <w:lang w:eastAsia="zh-CN" w:bidi="fa-IR"/>
        </w:rPr>
        <w:t xml:space="preserve"> </w:t>
      </w:r>
    </w:p>
    <w:p w14:paraId="3157FFF3" w14:textId="4BB9AA97" w:rsidR="00E53DFA" w:rsidRPr="00783AA7" w:rsidRDefault="00E53DFA" w:rsidP="00783AA7">
      <w:pPr>
        <w:spacing w:line="360" w:lineRule="auto"/>
        <w:jc w:val="both"/>
        <w:rPr>
          <w:rFonts w:ascii="Book Antiqua" w:hAnsi="Book Antiqua"/>
          <w:color w:val="000000" w:themeColor="text1"/>
        </w:rPr>
      </w:pPr>
      <w:r w:rsidRPr="00783AA7">
        <w:rPr>
          <w:rFonts w:ascii="Book Antiqua" w:hAnsi="Book Antiqua"/>
          <w:color w:val="000000" w:themeColor="text1"/>
        </w:rPr>
        <w:br w:type="page"/>
      </w:r>
    </w:p>
    <w:p w14:paraId="3992E1F9" w14:textId="5AF62E38" w:rsidR="007950EF" w:rsidRPr="00783AA7" w:rsidRDefault="007950EF" w:rsidP="00783AA7">
      <w:pPr>
        <w:spacing w:line="360" w:lineRule="auto"/>
        <w:jc w:val="both"/>
        <w:rPr>
          <w:rFonts w:ascii="Book Antiqua" w:hAnsi="Book Antiqua" w:cstheme="majorBidi"/>
          <w:b/>
          <w:bCs/>
          <w:color w:val="000000" w:themeColor="text1"/>
        </w:rPr>
      </w:pPr>
      <w:r w:rsidRPr="00783AA7">
        <w:rPr>
          <w:rFonts w:ascii="Book Antiqua" w:hAnsi="Book Antiqua"/>
          <w:b/>
          <w:bCs/>
          <w:color w:val="000000" w:themeColor="text1"/>
        </w:rPr>
        <w:lastRenderedPageBreak/>
        <w:t>Table 1</w:t>
      </w:r>
      <w:r w:rsidRPr="00783AA7">
        <w:rPr>
          <w:rFonts w:ascii="Book Antiqua" w:hAnsi="Book Antiqua" w:cstheme="majorBidi"/>
          <w:b/>
          <w:bCs/>
          <w:color w:val="000000" w:themeColor="text1"/>
        </w:rPr>
        <w:t xml:space="preserve"> </w:t>
      </w:r>
      <w:r w:rsidR="00D76696" w:rsidRPr="00783AA7">
        <w:rPr>
          <w:rFonts w:ascii="Book Antiqua" w:eastAsia="Book Antiqua" w:hAnsi="Book Antiqua" w:cs="Book Antiqua"/>
          <w:b/>
          <w:bCs/>
          <w:color w:val="000000" w:themeColor="text1"/>
        </w:rPr>
        <w:t xml:space="preserve">Erythroblastosis </w:t>
      </w:r>
      <w:r w:rsidR="001D0761" w:rsidRPr="00783AA7">
        <w:rPr>
          <w:rFonts w:ascii="Book Antiqua" w:eastAsia="Book Antiqua" w:hAnsi="Book Antiqua" w:cs="Book Antiqua"/>
          <w:b/>
          <w:bCs/>
          <w:color w:val="000000" w:themeColor="text1"/>
        </w:rPr>
        <w:t>virus E26 oncogene homolog 2</w:t>
      </w:r>
      <w:r w:rsidRPr="00783AA7">
        <w:rPr>
          <w:rFonts w:ascii="Book Antiqua" w:hAnsi="Book Antiqua" w:cstheme="majorBidi"/>
          <w:b/>
          <w:bCs/>
          <w:color w:val="000000" w:themeColor="text1"/>
        </w:rPr>
        <w:t xml:space="preserve"> protein expressions status and clinical features of Alzheimer's disease patients</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911"/>
        <w:gridCol w:w="637"/>
        <w:gridCol w:w="961"/>
        <w:gridCol w:w="1026"/>
        <w:gridCol w:w="1202"/>
        <w:gridCol w:w="3856"/>
      </w:tblGrid>
      <w:tr w:rsidR="00A3215D" w:rsidRPr="00783AA7" w14:paraId="1C22ADD4" w14:textId="77777777" w:rsidTr="004A5975">
        <w:trPr>
          <w:trHeight w:val="665"/>
        </w:trPr>
        <w:tc>
          <w:tcPr>
            <w:tcW w:w="563" w:type="pct"/>
            <w:tcBorders>
              <w:top w:val="single" w:sz="4" w:space="0" w:color="auto"/>
              <w:bottom w:val="single" w:sz="4" w:space="0" w:color="auto"/>
            </w:tcBorders>
            <w:noWrap/>
          </w:tcPr>
          <w:p w14:paraId="2C48F612" w14:textId="77777777" w:rsidR="00A3215D" w:rsidRPr="00783AA7" w:rsidRDefault="00A3215D" w:rsidP="00783AA7">
            <w:pPr>
              <w:spacing w:line="360" w:lineRule="auto"/>
              <w:jc w:val="both"/>
              <w:rPr>
                <w:rFonts w:ascii="Book Antiqua" w:hAnsi="Book Antiqua"/>
                <w:b/>
                <w:bCs/>
                <w:color w:val="000000" w:themeColor="text1"/>
              </w:rPr>
            </w:pPr>
            <w:r w:rsidRPr="00783AA7">
              <w:rPr>
                <w:rFonts w:ascii="Book Antiqua" w:hAnsi="Book Antiqua"/>
                <w:b/>
                <w:bCs/>
                <w:color w:val="000000" w:themeColor="text1"/>
              </w:rPr>
              <w:t>Case No</w:t>
            </w:r>
          </w:p>
        </w:tc>
        <w:tc>
          <w:tcPr>
            <w:tcW w:w="580" w:type="pct"/>
            <w:tcBorders>
              <w:top w:val="single" w:sz="4" w:space="0" w:color="auto"/>
              <w:bottom w:val="single" w:sz="4" w:space="0" w:color="auto"/>
            </w:tcBorders>
            <w:noWrap/>
            <w:hideMark/>
          </w:tcPr>
          <w:p w14:paraId="0614CECF" w14:textId="77777777" w:rsidR="00A3215D" w:rsidRPr="00783AA7" w:rsidRDefault="00A3215D" w:rsidP="00783AA7">
            <w:pPr>
              <w:spacing w:line="360" w:lineRule="auto"/>
              <w:jc w:val="both"/>
              <w:rPr>
                <w:rFonts w:ascii="Book Antiqua" w:hAnsi="Book Antiqua"/>
                <w:b/>
                <w:bCs/>
                <w:color w:val="000000" w:themeColor="text1"/>
              </w:rPr>
            </w:pPr>
            <w:r w:rsidRPr="00783AA7">
              <w:rPr>
                <w:rFonts w:ascii="Book Antiqua" w:hAnsi="Book Antiqua"/>
                <w:b/>
                <w:bCs/>
                <w:color w:val="000000" w:themeColor="text1"/>
              </w:rPr>
              <w:t>Gender</w:t>
            </w:r>
          </w:p>
        </w:tc>
        <w:tc>
          <w:tcPr>
            <w:tcW w:w="470" w:type="pct"/>
            <w:tcBorders>
              <w:top w:val="single" w:sz="4" w:space="0" w:color="auto"/>
              <w:bottom w:val="single" w:sz="4" w:space="0" w:color="auto"/>
            </w:tcBorders>
          </w:tcPr>
          <w:p w14:paraId="4B70F845" w14:textId="1D82ECAB" w:rsidR="00A3215D" w:rsidRPr="00783AA7" w:rsidRDefault="00A3215D" w:rsidP="00783AA7">
            <w:pPr>
              <w:spacing w:line="360" w:lineRule="auto"/>
              <w:jc w:val="both"/>
              <w:rPr>
                <w:rFonts w:ascii="Book Antiqua" w:hAnsi="Book Antiqua"/>
                <w:b/>
                <w:bCs/>
                <w:color w:val="000000" w:themeColor="text1"/>
              </w:rPr>
            </w:pPr>
            <w:r w:rsidRPr="00783AA7">
              <w:rPr>
                <w:rFonts w:ascii="Book Antiqua" w:hAnsi="Book Antiqua"/>
                <w:b/>
                <w:bCs/>
                <w:color w:val="000000" w:themeColor="text1"/>
              </w:rPr>
              <w:t xml:space="preserve">Age, </w:t>
            </w:r>
            <w:proofErr w:type="spellStart"/>
            <w:r w:rsidRPr="00783AA7">
              <w:rPr>
                <w:rFonts w:ascii="Book Antiqua" w:hAnsi="Book Antiqua"/>
                <w:b/>
                <w:bCs/>
                <w:color w:val="000000" w:themeColor="text1"/>
              </w:rPr>
              <w:t>yr</w:t>
            </w:r>
            <w:proofErr w:type="spellEnd"/>
          </w:p>
        </w:tc>
        <w:tc>
          <w:tcPr>
            <w:tcW w:w="1008" w:type="pct"/>
            <w:tcBorders>
              <w:top w:val="single" w:sz="4" w:space="0" w:color="auto"/>
              <w:bottom w:val="single" w:sz="4" w:space="0" w:color="auto"/>
            </w:tcBorders>
          </w:tcPr>
          <w:p w14:paraId="47F14CE0" w14:textId="77777777" w:rsidR="00A3215D" w:rsidRPr="00783AA7" w:rsidRDefault="00A3215D" w:rsidP="00783AA7">
            <w:pPr>
              <w:spacing w:line="360" w:lineRule="auto"/>
              <w:jc w:val="both"/>
              <w:rPr>
                <w:rFonts w:ascii="Book Antiqua" w:hAnsi="Book Antiqua"/>
                <w:b/>
                <w:bCs/>
                <w:color w:val="000000" w:themeColor="text1"/>
              </w:rPr>
            </w:pPr>
            <w:r w:rsidRPr="00783AA7">
              <w:rPr>
                <w:rFonts w:ascii="Book Antiqua" w:hAnsi="Book Antiqua"/>
                <w:b/>
                <w:bCs/>
                <w:color w:val="000000" w:themeColor="text1"/>
              </w:rPr>
              <w:t>Clinical feature</w:t>
            </w:r>
          </w:p>
        </w:tc>
        <w:tc>
          <w:tcPr>
            <w:tcW w:w="656" w:type="pct"/>
            <w:tcBorders>
              <w:top w:val="single" w:sz="4" w:space="0" w:color="auto"/>
              <w:bottom w:val="single" w:sz="4" w:space="0" w:color="auto"/>
            </w:tcBorders>
          </w:tcPr>
          <w:p w14:paraId="36C5FF3C" w14:textId="25133037" w:rsidR="00A3215D" w:rsidRPr="00783AA7" w:rsidRDefault="00A3215D" w:rsidP="00783AA7">
            <w:pPr>
              <w:spacing w:line="360" w:lineRule="auto"/>
              <w:jc w:val="both"/>
              <w:rPr>
                <w:rFonts w:ascii="Book Antiqua" w:hAnsi="Book Antiqua"/>
                <w:b/>
                <w:bCs/>
                <w:color w:val="000000" w:themeColor="text1"/>
              </w:rPr>
            </w:pPr>
            <w:r w:rsidRPr="00783AA7">
              <w:rPr>
                <w:rFonts w:ascii="Book Antiqua" w:hAnsi="Book Antiqua" w:cstheme="majorBidi"/>
                <w:b/>
                <w:bCs/>
                <w:color w:val="000000" w:themeColor="text1"/>
              </w:rPr>
              <w:t>Family History</w:t>
            </w:r>
            <w:r w:rsidR="006B2364" w:rsidRPr="00783AA7">
              <w:rPr>
                <w:rFonts w:ascii="Book Antiqua" w:hAnsi="Book Antiqua" w:cstheme="majorBidi"/>
                <w:b/>
                <w:bCs/>
                <w:color w:val="000000" w:themeColor="text1"/>
              </w:rPr>
              <w:t xml:space="preserve"> of </w:t>
            </w:r>
            <w:r w:rsidRPr="00783AA7">
              <w:rPr>
                <w:rFonts w:ascii="Book Antiqua" w:hAnsi="Book Antiqua" w:cstheme="majorBidi"/>
                <w:b/>
                <w:bCs/>
                <w:color w:val="000000" w:themeColor="text1"/>
              </w:rPr>
              <w:t>AD (</w:t>
            </w:r>
            <w:r w:rsidR="006B2364" w:rsidRPr="00783AA7">
              <w:rPr>
                <w:rFonts w:ascii="Book Antiqua" w:hAnsi="Book Antiqua" w:cstheme="majorBidi"/>
                <w:b/>
                <w:bCs/>
                <w:color w:val="000000" w:themeColor="text1"/>
              </w:rPr>
              <w:t>years old</w:t>
            </w:r>
            <w:r w:rsidRPr="00783AA7">
              <w:rPr>
                <w:rFonts w:ascii="Book Antiqua" w:hAnsi="Book Antiqua" w:cstheme="majorBidi"/>
                <w:b/>
                <w:bCs/>
                <w:color w:val="000000" w:themeColor="text1"/>
              </w:rPr>
              <w:t>)</w:t>
            </w:r>
          </w:p>
        </w:tc>
        <w:tc>
          <w:tcPr>
            <w:tcW w:w="773" w:type="pct"/>
            <w:tcBorders>
              <w:top w:val="single" w:sz="4" w:space="0" w:color="auto"/>
              <w:bottom w:val="single" w:sz="4" w:space="0" w:color="auto"/>
            </w:tcBorders>
          </w:tcPr>
          <w:p w14:paraId="64DD82E0" w14:textId="08B1397B" w:rsidR="00A3215D" w:rsidRPr="00783AA7" w:rsidRDefault="00C808CC" w:rsidP="00783AA7">
            <w:pPr>
              <w:spacing w:line="360" w:lineRule="auto"/>
              <w:jc w:val="both"/>
              <w:rPr>
                <w:rFonts w:ascii="Book Antiqua" w:hAnsi="Book Antiqua"/>
                <w:b/>
                <w:bCs/>
                <w:color w:val="000000" w:themeColor="text1"/>
              </w:rPr>
            </w:pPr>
            <w:r w:rsidRPr="00783AA7">
              <w:rPr>
                <w:rFonts w:ascii="Book Antiqua" w:hAnsi="Book Antiqua" w:cstheme="majorBidi"/>
                <w:b/>
                <w:bCs/>
                <w:color w:val="000000" w:themeColor="text1"/>
              </w:rPr>
              <w:t>Ets</w:t>
            </w:r>
            <w:r w:rsidR="00A3215D" w:rsidRPr="00783AA7">
              <w:rPr>
                <w:rFonts w:ascii="Book Antiqua" w:hAnsi="Book Antiqua" w:cstheme="majorBidi"/>
                <w:b/>
                <w:bCs/>
                <w:color w:val="000000" w:themeColor="text1"/>
              </w:rPr>
              <w:t xml:space="preserve">2 </w:t>
            </w:r>
            <w:r w:rsidR="006B2364" w:rsidRPr="00783AA7">
              <w:rPr>
                <w:rFonts w:ascii="Book Antiqua" w:hAnsi="Book Antiqua" w:cstheme="majorBidi"/>
                <w:b/>
                <w:bCs/>
                <w:color w:val="000000" w:themeColor="text1"/>
              </w:rPr>
              <w:t xml:space="preserve">protein expression </w:t>
            </w:r>
            <w:r w:rsidR="00A3215D" w:rsidRPr="00783AA7">
              <w:rPr>
                <w:rFonts w:ascii="Book Antiqua" w:hAnsi="Book Antiqua" w:cstheme="majorBidi"/>
                <w:b/>
                <w:bCs/>
                <w:color w:val="000000" w:themeColor="text1"/>
              </w:rPr>
              <w:t>(%)</w:t>
            </w:r>
          </w:p>
        </w:tc>
        <w:tc>
          <w:tcPr>
            <w:tcW w:w="951" w:type="pct"/>
            <w:tcBorders>
              <w:top w:val="single" w:sz="4" w:space="0" w:color="auto"/>
              <w:bottom w:val="single" w:sz="4" w:space="0" w:color="auto"/>
            </w:tcBorders>
            <w:noWrap/>
            <w:hideMark/>
          </w:tcPr>
          <w:p w14:paraId="20F2C2AA" w14:textId="241ED93A" w:rsidR="00A3215D" w:rsidRPr="00783AA7" w:rsidRDefault="00A3215D" w:rsidP="00783AA7">
            <w:pPr>
              <w:spacing w:line="360" w:lineRule="auto"/>
              <w:jc w:val="both"/>
              <w:rPr>
                <w:rFonts w:ascii="Book Antiqua" w:hAnsi="Book Antiqua"/>
                <w:b/>
                <w:bCs/>
                <w:color w:val="000000" w:themeColor="text1"/>
              </w:rPr>
            </w:pPr>
            <w:r w:rsidRPr="00783AA7">
              <w:rPr>
                <w:rFonts w:ascii="Book Antiqua" w:hAnsi="Book Antiqua"/>
                <w:b/>
                <w:bCs/>
                <w:color w:val="000000" w:themeColor="text1"/>
              </w:rPr>
              <w:t xml:space="preserve">Total cells evaluated by </w:t>
            </w:r>
            <w:r w:rsidR="006B2364" w:rsidRPr="00783AA7">
              <w:rPr>
                <w:rFonts w:ascii="Book Antiqua" w:hAnsi="Book Antiqua"/>
                <w:b/>
                <w:bCs/>
                <w:color w:val="000000" w:themeColor="text1"/>
              </w:rPr>
              <w:t>flow</w:t>
            </w:r>
            <w:r w:rsidRPr="00783AA7">
              <w:rPr>
                <w:rFonts w:ascii="Book Antiqua" w:hAnsi="Book Antiqua"/>
                <w:b/>
                <w:bCs/>
                <w:color w:val="000000" w:themeColor="text1"/>
              </w:rPr>
              <w:t>-</w:t>
            </w:r>
            <w:r w:rsidR="006B2364" w:rsidRPr="00783AA7">
              <w:rPr>
                <w:rFonts w:ascii="Book Antiqua" w:hAnsi="Book Antiqua"/>
                <w:b/>
                <w:bCs/>
                <w:color w:val="000000" w:themeColor="text1"/>
              </w:rPr>
              <w:t>cytometry</w:t>
            </w:r>
          </w:p>
        </w:tc>
      </w:tr>
      <w:tr w:rsidR="00A3215D" w:rsidRPr="00783AA7" w14:paraId="5B683C2A" w14:textId="77777777" w:rsidTr="004A5975">
        <w:trPr>
          <w:trHeight w:val="303"/>
        </w:trPr>
        <w:tc>
          <w:tcPr>
            <w:tcW w:w="563" w:type="pct"/>
            <w:tcBorders>
              <w:top w:val="single" w:sz="4" w:space="0" w:color="auto"/>
            </w:tcBorders>
            <w:noWrap/>
          </w:tcPr>
          <w:p w14:paraId="79736F16"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1</w:t>
            </w:r>
          </w:p>
        </w:tc>
        <w:tc>
          <w:tcPr>
            <w:tcW w:w="580" w:type="pct"/>
            <w:tcBorders>
              <w:top w:val="single" w:sz="4" w:space="0" w:color="auto"/>
            </w:tcBorders>
            <w:noWrap/>
          </w:tcPr>
          <w:p w14:paraId="5C798D5C"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F</w:t>
            </w:r>
          </w:p>
        </w:tc>
        <w:tc>
          <w:tcPr>
            <w:tcW w:w="470" w:type="pct"/>
            <w:tcBorders>
              <w:top w:val="single" w:sz="4" w:space="0" w:color="auto"/>
            </w:tcBorders>
          </w:tcPr>
          <w:p w14:paraId="3E30F1B1"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69</w:t>
            </w:r>
          </w:p>
        </w:tc>
        <w:tc>
          <w:tcPr>
            <w:tcW w:w="1008" w:type="pct"/>
            <w:tcBorders>
              <w:top w:val="single" w:sz="4" w:space="0" w:color="auto"/>
            </w:tcBorders>
          </w:tcPr>
          <w:p w14:paraId="76B4E305"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ML</w:t>
            </w:r>
          </w:p>
        </w:tc>
        <w:tc>
          <w:tcPr>
            <w:tcW w:w="656" w:type="pct"/>
            <w:tcBorders>
              <w:top w:val="single" w:sz="4" w:space="0" w:color="auto"/>
            </w:tcBorders>
          </w:tcPr>
          <w:p w14:paraId="14764136"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w:t>
            </w:r>
          </w:p>
        </w:tc>
        <w:tc>
          <w:tcPr>
            <w:tcW w:w="773" w:type="pct"/>
            <w:tcBorders>
              <w:top w:val="single" w:sz="4" w:space="0" w:color="auto"/>
            </w:tcBorders>
          </w:tcPr>
          <w:p w14:paraId="17B07AFA" w14:textId="413838F0"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lang w:bidi="fa-IR"/>
              </w:rPr>
              <w:t xml:space="preserve">146 </w:t>
            </w:r>
            <w:r w:rsidRPr="00783AA7">
              <w:rPr>
                <w:rFonts w:ascii="Book Antiqua" w:hAnsi="Book Antiqua" w:cstheme="majorBidi"/>
                <w:color w:val="000000" w:themeColor="text1"/>
              </w:rPr>
              <w:t>(3.47)</w:t>
            </w:r>
          </w:p>
        </w:tc>
        <w:tc>
          <w:tcPr>
            <w:tcW w:w="951" w:type="pct"/>
            <w:tcBorders>
              <w:top w:val="single" w:sz="4" w:space="0" w:color="auto"/>
            </w:tcBorders>
            <w:noWrap/>
            <w:hideMark/>
          </w:tcPr>
          <w:p w14:paraId="686A91CC"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lang w:bidi="fa-IR"/>
              </w:rPr>
              <w:t>4207</w:t>
            </w:r>
          </w:p>
        </w:tc>
      </w:tr>
      <w:tr w:rsidR="00A3215D" w:rsidRPr="00783AA7" w14:paraId="16E4C970" w14:textId="77777777" w:rsidTr="004A5975">
        <w:trPr>
          <w:trHeight w:val="303"/>
        </w:trPr>
        <w:tc>
          <w:tcPr>
            <w:tcW w:w="563" w:type="pct"/>
            <w:noWrap/>
          </w:tcPr>
          <w:p w14:paraId="48D8F72A"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2</w:t>
            </w:r>
          </w:p>
        </w:tc>
        <w:tc>
          <w:tcPr>
            <w:tcW w:w="580" w:type="pct"/>
            <w:noWrap/>
          </w:tcPr>
          <w:p w14:paraId="468EF347"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F</w:t>
            </w:r>
          </w:p>
        </w:tc>
        <w:tc>
          <w:tcPr>
            <w:tcW w:w="470" w:type="pct"/>
          </w:tcPr>
          <w:p w14:paraId="7517CFA5"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57</w:t>
            </w:r>
          </w:p>
        </w:tc>
        <w:tc>
          <w:tcPr>
            <w:tcW w:w="1008" w:type="pct"/>
          </w:tcPr>
          <w:p w14:paraId="2D85D984"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ML, Tremble (hands)</w:t>
            </w:r>
          </w:p>
        </w:tc>
        <w:tc>
          <w:tcPr>
            <w:tcW w:w="656" w:type="pct"/>
          </w:tcPr>
          <w:p w14:paraId="02F65813"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Cousin of paternal Father (65)</w:t>
            </w:r>
          </w:p>
        </w:tc>
        <w:tc>
          <w:tcPr>
            <w:tcW w:w="773" w:type="pct"/>
          </w:tcPr>
          <w:p w14:paraId="3F9D9071" w14:textId="1F422B59"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155</w:t>
            </w:r>
            <w:r w:rsidR="008978C0" w:rsidRPr="00783AA7">
              <w:rPr>
                <w:rFonts w:ascii="Book Antiqua" w:hAnsi="Book Antiqua" w:cstheme="majorBidi"/>
                <w:color w:val="000000" w:themeColor="text1"/>
              </w:rPr>
              <w:t xml:space="preserve"> </w:t>
            </w:r>
            <w:r w:rsidRPr="00783AA7">
              <w:rPr>
                <w:rFonts w:ascii="Book Antiqua" w:hAnsi="Book Antiqua" w:cstheme="majorBidi"/>
                <w:color w:val="000000" w:themeColor="text1"/>
              </w:rPr>
              <w:t>(2.13)</w:t>
            </w:r>
          </w:p>
        </w:tc>
        <w:tc>
          <w:tcPr>
            <w:tcW w:w="951" w:type="pct"/>
            <w:noWrap/>
            <w:hideMark/>
          </w:tcPr>
          <w:p w14:paraId="1ABB1A18"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7276</w:t>
            </w:r>
          </w:p>
        </w:tc>
      </w:tr>
      <w:tr w:rsidR="00A3215D" w:rsidRPr="00783AA7" w14:paraId="4834176A" w14:textId="77777777" w:rsidTr="004A5975">
        <w:trPr>
          <w:trHeight w:val="303"/>
        </w:trPr>
        <w:tc>
          <w:tcPr>
            <w:tcW w:w="563" w:type="pct"/>
            <w:noWrap/>
          </w:tcPr>
          <w:p w14:paraId="6210826F"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3</w:t>
            </w:r>
          </w:p>
        </w:tc>
        <w:tc>
          <w:tcPr>
            <w:tcW w:w="580" w:type="pct"/>
            <w:noWrap/>
          </w:tcPr>
          <w:p w14:paraId="2E68D7BC"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F</w:t>
            </w:r>
          </w:p>
        </w:tc>
        <w:tc>
          <w:tcPr>
            <w:tcW w:w="470" w:type="pct"/>
          </w:tcPr>
          <w:p w14:paraId="072900FF"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92</w:t>
            </w:r>
          </w:p>
        </w:tc>
        <w:tc>
          <w:tcPr>
            <w:tcW w:w="1008" w:type="pct"/>
          </w:tcPr>
          <w:p w14:paraId="4B17E4DE"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ML, MD</w:t>
            </w:r>
          </w:p>
        </w:tc>
        <w:tc>
          <w:tcPr>
            <w:tcW w:w="656" w:type="pct"/>
          </w:tcPr>
          <w:p w14:paraId="6EB3F542"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w:t>
            </w:r>
          </w:p>
        </w:tc>
        <w:tc>
          <w:tcPr>
            <w:tcW w:w="773" w:type="pct"/>
          </w:tcPr>
          <w:p w14:paraId="08D4D24D" w14:textId="28980D3E"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121</w:t>
            </w:r>
            <w:r w:rsidR="008978C0" w:rsidRPr="00783AA7">
              <w:rPr>
                <w:rFonts w:ascii="Book Antiqua" w:hAnsi="Book Antiqua" w:cstheme="majorBidi"/>
                <w:color w:val="000000" w:themeColor="text1"/>
              </w:rPr>
              <w:t xml:space="preserve"> </w:t>
            </w:r>
            <w:r w:rsidRPr="00783AA7">
              <w:rPr>
                <w:rFonts w:ascii="Book Antiqua" w:hAnsi="Book Antiqua" w:cstheme="majorBidi"/>
                <w:color w:val="000000" w:themeColor="text1"/>
              </w:rPr>
              <w:t>(1.11)</w:t>
            </w:r>
          </w:p>
        </w:tc>
        <w:tc>
          <w:tcPr>
            <w:tcW w:w="951" w:type="pct"/>
            <w:noWrap/>
            <w:hideMark/>
          </w:tcPr>
          <w:p w14:paraId="6794880C"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10900</w:t>
            </w:r>
          </w:p>
        </w:tc>
      </w:tr>
      <w:tr w:rsidR="00A3215D" w:rsidRPr="00783AA7" w14:paraId="142023A2" w14:textId="77777777" w:rsidTr="004A5975">
        <w:trPr>
          <w:trHeight w:val="303"/>
        </w:trPr>
        <w:tc>
          <w:tcPr>
            <w:tcW w:w="563" w:type="pct"/>
            <w:noWrap/>
          </w:tcPr>
          <w:p w14:paraId="11731C4C"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4</w:t>
            </w:r>
          </w:p>
        </w:tc>
        <w:tc>
          <w:tcPr>
            <w:tcW w:w="580" w:type="pct"/>
            <w:noWrap/>
          </w:tcPr>
          <w:p w14:paraId="08113A79"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M</w:t>
            </w:r>
          </w:p>
        </w:tc>
        <w:tc>
          <w:tcPr>
            <w:tcW w:w="470" w:type="pct"/>
          </w:tcPr>
          <w:p w14:paraId="17FCE38A"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76</w:t>
            </w:r>
          </w:p>
        </w:tc>
        <w:tc>
          <w:tcPr>
            <w:tcW w:w="1008" w:type="pct"/>
          </w:tcPr>
          <w:p w14:paraId="5BB1E5B8"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ML</w:t>
            </w:r>
          </w:p>
        </w:tc>
        <w:tc>
          <w:tcPr>
            <w:tcW w:w="656" w:type="pct"/>
          </w:tcPr>
          <w:p w14:paraId="52C6B3B6" w14:textId="4E805891"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Half Brother (70)</w:t>
            </w:r>
          </w:p>
        </w:tc>
        <w:tc>
          <w:tcPr>
            <w:tcW w:w="773" w:type="pct"/>
          </w:tcPr>
          <w:p w14:paraId="2BE92E3A" w14:textId="0CD2A8FB"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607</w:t>
            </w:r>
            <w:r w:rsidR="008978C0" w:rsidRPr="00783AA7">
              <w:rPr>
                <w:rFonts w:ascii="Book Antiqua" w:hAnsi="Book Antiqua" w:cstheme="majorBidi"/>
                <w:color w:val="000000" w:themeColor="text1"/>
              </w:rPr>
              <w:t xml:space="preserve"> </w:t>
            </w:r>
            <w:r w:rsidRPr="00783AA7">
              <w:rPr>
                <w:rFonts w:ascii="Book Antiqua" w:hAnsi="Book Antiqua" w:cstheme="majorBidi"/>
                <w:color w:val="000000" w:themeColor="text1"/>
              </w:rPr>
              <w:t>(15.8)</w:t>
            </w:r>
          </w:p>
        </w:tc>
        <w:tc>
          <w:tcPr>
            <w:tcW w:w="951" w:type="pct"/>
            <w:noWrap/>
            <w:hideMark/>
          </w:tcPr>
          <w:p w14:paraId="2B9F2A22"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3841</w:t>
            </w:r>
          </w:p>
        </w:tc>
      </w:tr>
      <w:tr w:rsidR="00A3215D" w:rsidRPr="00783AA7" w14:paraId="4FE4CA1B" w14:textId="77777777" w:rsidTr="004A5975">
        <w:trPr>
          <w:trHeight w:val="524"/>
        </w:trPr>
        <w:tc>
          <w:tcPr>
            <w:tcW w:w="563" w:type="pct"/>
            <w:noWrap/>
          </w:tcPr>
          <w:p w14:paraId="3003CA0E"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5</w:t>
            </w:r>
          </w:p>
        </w:tc>
        <w:tc>
          <w:tcPr>
            <w:tcW w:w="580" w:type="pct"/>
            <w:noWrap/>
          </w:tcPr>
          <w:p w14:paraId="1C6B4A83"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M</w:t>
            </w:r>
          </w:p>
        </w:tc>
        <w:tc>
          <w:tcPr>
            <w:tcW w:w="470" w:type="pct"/>
          </w:tcPr>
          <w:p w14:paraId="5B164BBF"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79</w:t>
            </w:r>
          </w:p>
        </w:tc>
        <w:tc>
          <w:tcPr>
            <w:tcW w:w="1008" w:type="pct"/>
          </w:tcPr>
          <w:p w14:paraId="0164B528"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ML</w:t>
            </w:r>
          </w:p>
        </w:tc>
        <w:tc>
          <w:tcPr>
            <w:tcW w:w="656" w:type="pct"/>
          </w:tcPr>
          <w:p w14:paraId="0F86800C"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w:t>
            </w:r>
          </w:p>
        </w:tc>
        <w:tc>
          <w:tcPr>
            <w:tcW w:w="773" w:type="pct"/>
          </w:tcPr>
          <w:p w14:paraId="35EB0EE6" w14:textId="65B5064E"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lang w:bidi="fa-IR"/>
              </w:rPr>
              <w:t>810</w:t>
            </w:r>
            <w:r w:rsidR="008978C0" w:rsidRPr="00783AA7">
              <w:rPr>
                <w:rFonts w:ascii="Book Antiqua" w:hAnsi="Book Antiqua" w:cstheme="majorBidi"/>
                <w:color w:val="000000" w:themeColor="text1"/>
                <w:lang w:bidi="fa-IR"/>
              </w:rPr>
              <w:t xml:space="preserve"> </w:t>
            </w:r>
            <w:r w:rsidRPr="00783AA7">
              <w:rPr>
                <w:rFonts w:ascii="Book Antiqua" w:hAnsi="Book Antiqua" w:cstheme="majorBidi"/>
                <w:color w:val="000000" w:themeColor="text1"/>
              </w:rPr>
              <w:t>(11)</w:t>
            </w:r>
          </w:p>
        </w:tc>
        <w:tc>
          <w:tcPr>
            <w:tcW w:w="951" w:type="pct"/>
            <w:noWrap/>
            <w:hideMark/>
          </w:tcPr>
          <w:p w14:paraId="15A757ED"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7363</w:t>
            </w:r>
          </w:p>
        </w:tc>
      </w:tr>
      <w:tr w:rsidR="00A3215D" w:rsidRPr="00783AA7" w14:paraId="7FB8CBB7" w14:textId="77777777" w:rsidTr="004A5975">
        <w:trPr>
          <w:trHeight w:val="303"/>
        </w:trPr>
        <w:tc>
          <w:tcPr>
            <w:tcW w:w="563" w:type="pct"/>
            <w:noWrap/>
          </w:tcPr>
          <w:p w14:paraId="172A51B1"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6</w:t>
            </w:r>
          </w:p>
        </w:tc>
        <w:tc>
          <w:tcPr>
            <w:tcW w:w="580" w:type="pct"/>
            <w:noWrap/>
          </w:tcPr>
          <w:p w14:paraId="4D8CABA5"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M</w:t>
            </w:r>
          </w:p>
        </w:tc>
        <w:tc>
          <w:tcPr>
            <w:tcW w:w="470" w:type="pct"/>
          </w:tcPr>
          <w:p w14:paraId="28A1C98F"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67</w:t>
            </w:r>
          </w:p>
        </w:tc>
        <w:tc>
          <w:tcPr>
            <w:tcW w:w="1008" w:type="pct"/>
          </w:tcPr>
          <w:p w14:paraId="61BE4D03" w14:textId="37CE3478"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ML</w:t>
            </w:r>
            <w:r w:rsidR="001D663C" w:rsidRPr="00783AA7">
              <w:rPr>
                <w:rFonts w:ascii="Book Antiqua" w:hAnsi="Book Antiqua" w:cstheme="majorBidi"/>
                <w:color w:val="000000" w:themeColor="text1"/>
              </w:rPr>
              <w:t xml:space="preserve"> </w:t>
            </w:r>
            <w:r w:rsidRPr="00783AA7">
              <w:rPr>
                <w:rFonts w:ascii="Book Antiqua" w:hAnsi="Book Antiqua" w:cstheme="majorBidi"/>
                <w:color w:val="000000" w:themeColor="text1"/>
              </w:rPr>
              <w:t>(severe)</w:t>
            </w:r>
          </w:p>
        </w:tc>
        <w:tc>
          <w:tcPr>
            <w:tcW w:w="656" w:type="pct"/>
          </w:tcPr>
          <w:p w14:paraId="5C9D52AA"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w:t>
            </w:r>
          </w:p>
        </w:tc>
        <w:tc>
          <w:tcPr>
            <w:tcW w:w="773" w:type="pct"/>
          </w:tcPr>
          <w:p w14:paraId="1A793726" w14:textId="1282229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166</w:t>
            </w:r>
            <w:r w:rsidR="008978C0" w:rsidRPr="00783AA7">
              <w:rPr>
                <w:rFonts w:ascii="Book Antiqua" w:hAnsi="Book Antiqua" w:cstheme="majorBidi"/>
                <w:color w:val="000000" w:themeColor="text1"/>
              </w:rPr>
              <w:t xml:space="preserve"> </w:t>
            </w:r>
            <w:r w:rsidRPr="00783AA7">
              <w:rPr>
                <w:rFonts w:ascii="Book Antiqua" w:hAnsi="Book Antiqua" w:cstheme="majorBidi"/>
                <w:color w:val="000000" w:themeColor="text1"/>
              </w:rPr>
              <w:t>(2.43)</w:t>
            </w:r>
          </w:p>
        </w:tc>
        <w:tc>
          <w:tcPr>
            <w:tcW w:w="951" w:type="pct"/>
            <w:noWrap/>
            <w:hideMark/>
          </w:tcPr>
          <w:p w14:paraId="37457C28"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6831</w:t>
            </w:r>
          </w:p>
        </w:tc>
      </w:tr>
      <w:tr w:rsidR="00A3215D" w:rsidRPr="00783AA7" w14:paraId="1C213BC0" w14:textId="77777777" w:rsidTr="004A5975">
        <w:trPr>
          <w:trHeight w:val="303"/>
        </w:trPr>
        <w:tc>
          <w:tcPr>
            <w:tcW w:w="563" w:type="pct"/>
            <w:noWrap/>
          </w:tcPr>
          <w:p w14:paraId="6F6C2CBB"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7</w:t>
            </w:r>
          </w:p>
        </w:tc>
        <w:tc>
          <w:tcPr>
            <w:tcW w:w="580" w:type="pct"/>
            <w:noWrap/>
          </w:tcPr>
          <w:p w14:paraId="23FCE883"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M</w:t>
            </w:r>
          </w:p>
        </w:tc>
        <w:tc>
          <w:tcPr>
            <w:tcW w:w="470" w:type="pct"/>
          </w:tcPr>
          <w:p w14:paraId="3870B6B1"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42</w:t>
            </w:r>
          </w:p>
        </w:tc>
        <w:tc>
          <w:tcPr>
            <w:tcW w:w="1008" w:type="pct"/>
          </w:tcPr>
          <w:p w14:paraId="571D7A9E" w14:textId="7CBFACC4"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ML</w:t>
            </w:r>
            <w:r w:rsidR="001D663C" w:rsidRPr="00783AA7">
              <w:rPr>
                <w:rFonts w:ascii="Book Antiqua" w:hAnsi="Book Antiqua" w:cstheme="majorBidi"/>
                <w:color w:val="000000" w:themeColor="text1"/>
              </w:rPr>
              <w:t xml:space="preserve"> </w:t>
            </w:r>
            <w:r w:rsidRPr="00783AA7">
              <w:rPr>
                <w:rFonts w:ascii="Book Antiqua" w:hAnsi="Book Antiqua" w:cstheme="majorBidi"/>
                <w:color w:val="000000" w:themeColor="text1"/>
              </w:rPr>
              <w:t>(severe)</w:t>
            </w:r>
          </w:p>
        </w:tc>
        <w:tc>
          <w:tcPr>
            <w:tcW w:w="656" w:type="pct"/>
          </w:tcPr>
          <w:p w14:paraId="20F5E2D5"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w:t>
            </w:r>
          </w:p>
        </w:tc>
        <w:tc>
          <w:tcPr>
            <w:tcW w:w="773" w:type="pct"/>
          </w:tcPr>
          <w:p w14:paraId="140BBA48" w14:textId="316B24FF"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lang w:bidi="fa-IR"/>
              </w:rPr>
              <w:t>1100</w:t>
            </w:r>
            <w:r w:rsidR="008978C0" w:rsidRPr="00783AA7">
              <w:rPr>
                <w:rFonts w:ascii="Book Antiqua" w:hAnsi="Book Antiqua" w:cstheme="majorBidi"/>
                <w:color w:val="000000" w:themeColor="text1"/>
                <w:lang w:bidi="fa-IR"/>
              </w:rPr>
              <w:t xml:space="preserve"> </w:t>
            </w:r>
            <w:r w:rsidRPr="00783AA7">
              <w:rPr>
                <w:rFonts w:ascii="Book Antiqua" w:hAnsi="Book Antiqua" w:cstheme="majorBidi"/>
                <w:color w:val="000000" w:themeColor="text1"/>
              </w:rPr>
              <w:t>(6.75)</w:t>
            </w:r>
          </w:p>
        </w:tc>
        <w:tc>
          <w:tcPr>
            <w:tcW w:w="951" w:type="pct"/>
            <w:noWrap/>
            <w:hideMark/>
          </w:tcPr>
          <w:p w14:paraId="20F618C7"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lang w:bidi="fa-IR"/>
              </w:rPr>
              <w:t>16296</w:t>
            </w:r>
          </w:p>
        </w:tc>
      </w:tr>
      <w:tr w:rsidR="00A3215D" w:rsidRPr="00783AA7" w14:paraId="6DC198C6" w14:textId="77777777" w:rsidTr="004A5975">
        <w:trPr>
          <w:trHeight w:val="303"/>
        </w:trPr>
        <w:tc>
          <w:tcPr>
            <w:tcW w:w="563" w:type="pct"/>
            <w:noWrap/>
          </w:tcPr>
          <w:p w14:paraId="41FDE3BB"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lastRenderedPageBreak/>
              <w:t>8</w:t>
            </w:r>
          </w:p>
        </w:tc>
        <w:tc>
          <w:tcPr>
            <w:tcW w:w="580" w:type="pct"/>
            <w:noWrap/>
          </w:tcPr>
          <w:p w14:paraId="44165280"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F</w:t>
            </w:r>
          </w:p>
        </w:tc>
        <w:tc>
          <w:tcPr>
            <w:tcW w:w="470" w:type="pct"/>
          </w:tcPr>
          <w:p w14:paraId="2767E2FA"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54</w:t>
            </w:r>
          </w:p>
        </w:tc>
        <w:tc>
          <w:tcPr>
            <w:tcW w:w="1008" w:type="pct"/>
          </w:tcPr>
          <w:p w14:paraId="577B4891"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ML</w:t>
            </w:r>
          </w:p>
        </w:tc>
        <w:tc>
          <w:tcPr>
            <w:tcW w:w="656" w:type="pct"/>
          </w:tcPr>
          <w:p w14:paraId="2F9BC1E9"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w:t>
            </w:r>
          </w:p>
        </w:tc>
        <w:tc>
          <w:tcPr>
            <w:tcW w:w="773" w:type="pct"/>
          </w:tcPr>
          <w:p w14:paraId="056ADC51" w14:textId="52777CBC"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lang w:bidi="fa-IR"/>
              </w:rPr>
              <w:t>228</w:t>
            </w:r>
            <w:r w:rsidR="008978C0" w:rsidRPr="00783AA7">
              <w:rPr>
                <w:rFonts w:ascii="Book Antiqua" w:hAnsi="Book Antiqua" w:cstheme="majorBidi"/>
                <w:color w:val="000000" w:themeColor="text1"/>
                <w:lang w:bidi="fa-IR"/>
              </w:rPr>
              <w:t xml:space="preserve"> </w:t>
            </w:r>
            <w:r w:rsidRPr="00783AA7">
              <w:rPr>
                <w:rFonts w:ascii="Book Antiqua" w:hAnsi="Book Antiqua" w:cstheme="majorBidi"/>
                <w:color w:val="000000" w:themeColor="text1"/>
              </w:rPr>
              <w:t>(3)</w:t>
            </w:r>
          </w:p>
        </w:tc>
        <w:tc>
          <w:tcPr>
            <w:tcW w:w="951" w:type="pct"/>
            <w:noWrap/>
            <w:hideMark/>
          </w:tcPr>
          <w:p w14:paraId="6F92CCA4"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7600</w:t>
            </w:r>
          </w:p>
        </w:tc>
      </w:tr>
      <w:tr w:rsidR="00A3215D" w:rsidRPr="00783AA7" w14:paraId="79603D6C" w14:textId="77777777" w:rsidTr="004A5975">
        <w:trPr>
          <w:trHeight w:val="683"/>
        </w:trPr>
        <w:tc>
          <w:tcPr>
            <w:tcW w:w="563" w:type="pct"/>
            <w:noWrap/>
          </w:tcPr>
          <w:p w14:paraId="370EE508"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9</w:t>
            </w:r>
          </w:p>
        </w:tc>
        <w:tc>
          <w:tcPr>
            <w:tcW w:w="580" w:type="pct"/>
            <w:noWrap/>
          </w:tcPr>
          <w:p w14:paraId="51753C8C"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F</w:t>
            </w:r>
          </w:p>
        </w:tc>
        <w:tc>
          <w:tcPr>
            <w:tcW w:w="470" w:type="pct"/>
          </w:tcPr>
          <w:p w14:paraId="19A09C21"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81</w:t>
            </w:r>
          </w:p>
        </w:tc>
        <w:tc>
          <w:tcPr>
            <w:tcW w:w="1008" w:type="pct"/>
          </w:tcPr>
          <w:p w14:paraId="41926C97" w14:textId="4515CDBB"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ML,</w:t>
            </w:r>
            <w:r w:rsidR="001F4D96" w:rsidRPr="00783AA7">
              <w:rPr>
                <w:rFonts w:ascii="Book Antiqua" w:hAnsi="Book Antiqua" w:cstheme="majorBidi"/>
                <w:color w:val="000000" w:themeColor="text1"/>
              </w:rPr>
              <w:t xml:space="preserve"> </w:t>
            </w:r>
            <w:r w:rsidRPr="00783AA7">
              <w:rPr>
                <w:rFonts w:ascii="Book Antiqua" w:hAnsi="Book Antiqua" w:cstheme="majorBidi"/>
                <w:color w:val="000000" w:themeColor="text1"/>
              </w:rPr>
              <w:t>HC,</w:t>
            </w:r>
            <w:r w:rsidR="001F4D96" w:rsidRPr="00783AA7">
              <w:rPr>
                <w:rFonts w:ascii="Book Antiqua" w:hAnsi="Book Antiqua" w:cstheme="majorBidi"/>
                <w:color w:val="000000" w:themeColor="text1"/>
              </w:rPr>
              <w:t xml:space="preserve"> </w:t>
            </w:r>
            <w:r w:rsidRPr="00783AA7">
              <w:rPr>
                <w:rFonts w:ascii="Book Antiqua" w:hAnsi="Book Antiqua" w:cstheme="majorBidi"/>
                <w:color w:val="000000" w:themeColor="text1"/>
              </w:rPr>
              <w:t>BP</w:t>
            </w:r>
          </w:p>
        </w:tc>
        <w:tc>
          <w:tcPr>
            <w:tcW w:w="656" w:type="pct"/>
          </w:tcPr>
          <w:p w14:paraId="295CA517" w14:textId="2CD28BFE"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Maternal Aunt (95)</w:t>
            </w:r>
          </w:p>
        </w:tc>
        <w:tc>
          <w:tcPr>
            <w:tcW w:w="773" w:type="pct"/>
          </w:tcPr>
          <w:p w14:paraId="62361ABA" w14:textId="0B928ADF"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98</w:t>
            </w:r>
            <w:r w:rsidR="008978C0" w:rsidRPr="00783AA7">
              <w:rPr>
                <w:rFonts w:ascii="Book Antiqua" w:hAnsi="Book Antiqua" w:cstheme="majorBidi"/>
                <w:color w:val="000000" w:themeColor="text1"/>
              </w:rPr>
              <w:t xml:space="preserve"> </w:t>
            </w:r>
            <w:r w:rsidRPr="00783AA7">
              <w:rPr>
                <w:rFonts w:ascii="Book Antiqua" w:hAnsi="Book Antiqua" w:cstheme="majorBidi"/>
                <w:color w:val="000000" w:themeColor="text1"/>
              </w:rPr>
              <w:t>(5.12)</w:t>
            </w:r>
          </w:p>
        </w:tc>
        <w:tc>
          <w:tcPr>
            <w:tcW w:w="951" w:type="pct"/>
            <w:noWrap/>
            <w:hideMark/>
          </w:tcPr>
          <w:p w14:paraId="50AC3453"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1914</w:t>
            </w:r>
          </w:p>
        </w:tc>
      </w:tr>
      <w:tr w:rsidR="00A3215D" w:rsidRPr="00783AA7" w14:paraId="0CCB2E6E" w14:textId="77777777" w:rsidTr="004A5975">
        <w:trPr>
          <w:trHeight w:val="303"/>
        </w:trPr>
        <w:tc>
          <w:tcPr>
            <w:tcW w:w="563" w:type="pct"/>
            <w:noWrap/>
          </w:tcPr>
          <w:p w14:paraId="7C21604D"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10</w:t>
            </w:r>
          </w:p>
        </w:tc>
        <w:tc>
          <w:tcPr>
            <w:tcW w:w="580" w:type="pct"/>
            <w:noWrap/>
          </w:tcPr>
          <w:p w14:paraId="277864C8"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F</w:t>
            </w:r>
          </w:p>
        </w:tc>
        <w:tc>
          <w:tcPr>
            <w:tcW w:w="470" w:type="pct"/>
          </w:tcPr>
          <w:p w14:paraId="50BF1B68"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79</w:t>
            </w:r>
          </w:p>
        </w:tc>
        <w:tc>
          <w:tcPr>
            <w:tcW w:w="1008" w:type="pct"/>
          </w:tcPr>
          <w:p w14:paraId="4E8B3AF3"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ML</w:t>
            </w:r>
          </w:p>
        </w:tc>
        <w:tc>
          <w:tcPr>
            <w:tcW w:w="656" w:type="pct"/>
          </w:tcPr>
          <w:p w14:paraId="4E6151C5"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w:t>
            </w:r>
          </w:p>
        </w:tc>
        <w:tc>
          <w:tcPr>
            <w:tcW w:w="773" w:type="pct"/>
          </w:tcPr>
          <w:p w14:paraId="068AD613"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stheme="majorBidi"/>
                <w:color w:val="000000" w:themeColor="text1"/>
              </w:rPr>
              <w:t>541 (18.9)</w:t>
            </w:r>
          </w:p>
        </w:tc>
        <w:tc>
          <w:tcPr>
            <w:tcW w:w="951" w:type="pct"/>
            <w:noWrap/>
            <w:hideMark/>
          </w:tcPr>
          <w:p w14:paraId="174352C6" w14:textId="77777777" w:rsidR="00A3215D" w:rsidRPr="00783AA7" w:rsidRDefault="00A3215D" w:rsidP="00783AA7">
            <w:pPr>
              <w:spacing w:line="360" w:lineRule="auto"/>
              <w:jc w:val="both"/>
              <w:rPr>
                <w:rFonts w:ascii="Book Antiqua" w:hAnsi="Book Antiqua"/>
                <w:color w:val="000000" w:themeColor="text1"/>
              </w:rPr>
            </w:pPr>
            <w:r w:rsidRPr="00783AA7">
              <w:rPr>
                <w:rFonts w:ascii="Book Antiqua" w:hAnsi="Book Antiqua"/>
                <w:color w:val="000000" w:themeColor="text1"/>
              </w:rPr>
              <w:t>2862</w:t>
            </w:r>
          </w:p>
        </w:tc>
      </w:tr>
    </w:tbl>
    <w:p w14:paraId="2EDEF9EA" w14:textId="11F6DF8E" w:rsidR="00E80747" w:rsidRPr="00783AA7" w:rsidRDefault="006E0DA9" w:rsidP="00783AA7">
      <w:pPr>
        <w:spacing w:line="360" w:lineRule="auto"/>
        <w:jc w:val="both"/>
        <w:rPr>
          <w:rFonts w:ascii="Book Antiqua" w:hAnsi="Book Antiqua" w:cstheme="majorBidi"/>
          <w:b/>
          <w:bCs/>
          <w:color w:val="000000" w:themeColor="text1"/>
          <w:lang w:eastAsia="zh-CN"/>
        </w:rPr>
      </w:pPr>
      <w:r w:rsidRPr="00783AA7">
        <w:rPr>
          <w:rFonts w:ascii="Book Antiqua" w:eastAsia="等线" w:hAnsi="Book Antiqua" w:cs="Arial"/>
          <w:color w:val="000000" w:themeColor="text1"/>
          <w:kern w:val="2"/>
          <w:lang w:eastAsia="zh-CN"/>
        </w:rPr>
        <w:t xml:space="preserve">M: Male; F: Female; </w:t>
      </w:r>
      <w:r w:rsidRPr="00783AA7">
        <w:rPr>
          <w:rFonts w:ascii="Book Antiqua" w:eastAsia="等线" w:hAnsi="Book Antiqua"/>
          <w:color w:val="000000" w:themeColor="text1"/>
          <w:kern w:val="2"/>
          <w:lang w:eastAsia="zh-CN"/>
        </w:rPr>
        <w:t xml:space="preserve">ML: Memorial loss; MD: Movement disorder; HC: Heart complication, BP: High blood pressure; AD: Alzheimer disease; </w:t>
      </w:r>
      <w:r w:rsidR="00C808CC" w:rsidRPr="00783AA7">
        <w:rPr>
          <w:rFonts w:ascii="Book Antiqua" w:hAnsi="Book Antiqua" w:cstheme="majorBidi"/>
          <w:color w:val="000000" w:themeColor="text1"/>
        </w:rPr>
        <w:t>Ets</w:t>
      </w:r>
      <w:r w:rsidR="00D76696" w:rsidRPr="00783AA7">
        <w:rPr>
          <w:rFonts w:ascii="Book Antiqua" w:hAnsi="Book Antiqua" w:cstheme="majorBidi"/>
          <w:color w:val="000000" w:themeColor="text1"/>
        </w:rPr>
        <w:t>2:</w:t>
      </w:r>
      <w:r w:rsidR="00D76696" w:rsidRPr="00783AA7">
        <w:rPr>
          <w:rFonts w:ascii="Book Antiqua" w:eastAsia="Book Antiqua" w:hAnsi="Book Antiqua" w:cs="Book Antiqua"/>
          <w:color w:val="000000" w:themeColor="text1"/>
        </w:rPr>
        <w:t xml:space="preserve"> Erythroblastosis virus E26 oncogene homolog 2;</w:t>
      </w:r>
      <w:r w:rsidR="00D76696" w:rsidRPr="00783AA7">
        <w:rPr>
          <w:rFonts w:ascii="Book Antiqua" w:hAnsi="Book Antiqua" w:cstheme="majorBidi"/>
          <w:b/>
          <w:bCs/>
          <w:color w:val="000000" w:themeColor="text1"/>
        </w:rPr>
        <w:t xml:space="preserve"> </w:t>
      </w:r>
      <w:r w:rsidRPr="00783AA7">
        <w:rPr>
          <w:rFonts w:ascii="Book Antiqua" w:eastAsia="等线" w:hAnsi="Book Antiqua"/>
          <w:color w:val="000000" w:themeColor="text1"/>
          <w:kern w:val="2"/>
          <w:lang w:eastAsia="zh-CN"/>
        </w:rPr>
        <w:t>Total cells analyzed in 10 patients: 69090</w:t>
      </w:r>
      <w:r w:rsidR="00107E3B" w:rsidRPr="00783AA7">
        <w:rPr>
          <w:rFonts w:ascii="Book Antiqua" w:eastAsia="等线" w:hAnsi="Book Antiqua"/>
          <w:color w:val="000000" w:themeColor="text1"/>
          <w:kern w:val="2"/>
          <w:vertAlign w:val="superscript"/>
          <w:lang w:eastAsia="zh-CN"/>
        </w:rPr>
        <w:t>[</w:t>
      </w:r>
      <w:r w:rsidR="00E80747" w:rsidRPr="00783AA7">
        <w:rPr>
          <w:rFonts w:ascii="Book Antiqua" w:hAnsi="Book Antiqua" w:cstheme="majorBidi"/>
          <w:color w:val="000000" w:themeColor="text1"/>
          <w:vertAlign w:val="superscript"/>
        </w:rPr>
        <w:t>11</w:t>
      </w:r>
      <w:r w:rsidR="00107E3B" w:rsidRPr="00783AA7">
        <w:rPr>
          <w:rFonts w:ascii="Book Antiqua" w:hAnsi="Book Antiqua" w:cstheme="majorBidi"/>
          <w:color w:val="000000" w:themeColor="text1"/>
          <w:vertAlign w:val="superscript"/>
        </w:rPr>
        <w:t>]</w:t>
      </w:r>
      <w:r w:rsidR="00107E3B" w:rsidRPr="00783AA7">
        <w:rPr>
          <w:rFonts w:ascii="Book Antiqua" w:hAnsi="Book Antiqua" w:cstheme="majorBidi"/>
          <w:color w:val="000000" w:themeColor="text1"/>
        </w:rPr>
        <w:t>.</w:t>
      </w:r>
    </w:p>
    <w:p w14:paraId="55D91B7A" w14:textId="77777777" w:rsidR="001F4D96" w:rsidRPr="00783AA7" w:rsidRDefault="001F4D96" w:rsidP="00783AA7">
      <w:pPr>
        <w:spacing w:line="360" w:lineRule="auto"/>
        <w:jc w:val="both"/>
        <w:rPr>
          <w:rFonts w:ascii="Book Antiqua" w:hAnsi="Book Antiqua" w:cstheme="majorBidi"/>
          <w:b/>
          <w:bCs/>
          <w:color w:val="000000" w:themeColor="text1"/>
          <w:vertAlign w:val="superscript"/>
          <w:lang w:eastAsia="zh-CN"/>
        </w:rPr>
      </w:pPr>
    </w:p>
    <w:p w14:paraId="7573CBCC" w14:textId="77777777" w:rsidR="00515311" w:rsidRPr="00783AA7" w:rsidRDefault="00515311" w:rsidP="00783AA7">
      <w:pPr>
        <w:spacing w:line="360" w:lineRule="auto"/>
        <w:jc w:val="both"/>
        <w:rPr>
          <w:rFonts w:ascii="Book Antiqua" w:hAnsi="Book Antiqua"/>
          <w:b/>
          <w:bCs/>
          <w:color w:val="000000" w:themeColor="text1"/>
        </w:rPr>
      </w:pPr>
      <w:r w:rsidRPr="00783AA7">
        <w:rPr>
          <w:rFonts w:ascii="Book Antiqua" w:hAnsi="Book Antiqua"/>
          <w:b/>
          <w:bCs/>
          <w:color w:val="000000" w:themeColor="text1"/>
        </w:rPr>
        <w:br w:type="page"/>
      </w:r>
    </w:p>
    <w:p w14:paraId="621E4A38" w14:textId="7A464937" w:rsidR="00D31FF0" w:rsidRPr="00783AA7" w:rsidRDefault="00D31FF0" w:rsidP="00783AA7">
      <w:pPr>
        <w:spacing w:line="360" w:lineRule="auto"/>
        <w:jc w:val="both"/>
        <w:rPr>
          <w:rFonts w:ascii="Book Antiqua" w:hAnsi="Book Antiqua"/>
          <w:b/>
          <w:bCs/>
          <w:color w:val="000000" w:themeColor="text1"/>
        </w:rPr>
      </w:pPr>
      <w:r w:rsidRPr="00783AA7">
        <w:rPr>
          <w:rFonts w:ascii="Book Antiqua" w:hAnsi="Book Antiqua"/>
          <w:b/>
          <w:bCs/>
          <w:color w:val="000000" w:themeColor="text1"/>
        </w:rPr>
        <w:lastRenderedPageBreak/>
        <w:t>Table 2</w:t>
      </w:r>
      <w:r w:rsidRPr="00783AA7">
        <w:rPr>
          <w:rFonts w:ascii="Book Antiqua" w:hAnsi="Book Antiqua"/>
          <w:b/>
          <w:color w:val="000000" w:themeColor="text1"/>
        </w:rPr>
        <w:t xml:space="preserve"> </w:t>
      </w:r>
      <w:r w:rsidR="001F4D96" w:rsidRPr="00783AA7">
        <w:rPr>
          <w:rFonts w:ascii="Book Antiqua" w:hAnsi="Book Antiqua" w:cs="Book Antiqua"/>
          <w:b/>
          <w:color w:val="000000" w:themeColor="text1"/>
          <w:lang w:eastAsia="zh-CN"/>
        </w:rPr>
        <w:t>E</w:t>
      </w:r>
      <w:r w:rsidR="001F4D96" w:rsidRPr="00783AA7">
        <w:rPr>
          <w:rFonts w:ascii="Book Antiqua" w:eastAsia="Book Antiqua" w:hAnsi="Book Antiqua" w:cs="Book Antiqua"/>
          <w:b/>
          <w:color w:val="000000" w:themeColor="text1"/>
        </w:rPr>
        <w:t>rythroblastosis virus E26 oncogene homolog 2</w:t>
      </w:r>
      <w:r w:rsidRPr="00783AA7">
        <w:rPr>
          <w:rFonts w:ascii="Book Antiqua" w:hAnsi="Book Antiqua"/>
          <w:b/>
          <w:bCs/>
          <w:color w:val="000000" w:themeColor="text1"/>
        </w:rPr>
        <w:t xml:space="preserve"> protein expressions status in healthy individuals as control for the patients with Alzheimer disease</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1333"/>
        <w:gridCol w:w="4104"/>
        <w:gridCol w:w="3078"/>
      </w:tblGrid>
      <w:tr w:rsidR="00EA4569" w:rsidRPr="00783AA7" w14:paraId="7A4DBB1E" w14:textId="77777777" w:rsidTr="00515311">
        <w:trPr>
          <w:trHeight w:val="399"/>
        </w:trPr>
        <w:tc>
          <w:tcPr>
            <w:tcW w:w="554" w:type="pct"/>
            <w:tcBorders>
              <w:top w:val="single" w:sz="4" w:space="0" w:color="auto"/>
              <w:bottom w:val="single" w:sz="4" w:space="0" w:color="auto"/>
            </w:tcBorders>
          </w:tcPr>
          <w:p w14:paraId="7AAFBEDE" w14:textId="77777777" w:rsidR="00EA4569" w:rsidRPr="00783AA7" w:rsidRDefault="00EA4569" w:rsidP="00783AA7">
            <w:pPr>
              <w:tabs>
                <w:tab w:val="left" w:pos="1200"/>
              </w:tabs>
              <w:spacing w:line="360" w:lineRule="auto"/>
              <w:jc w:val="both"/>
              <w:rPr>
                <w:rFonts w:ascii="Book Antiqua" w:hAnsi="Book Antiqua" w:cs="Calibri"/>
                <w:b/>
                <w:bCs/>
                <w:color w:val="000000" w:themeColor="text1"/>
              </w:rPr>
            </w:pPr>
            <w:r w:rsidRPr="00783AA7">
              <w:rPr>
                <w:rFonts w:ascii="Book Antiqua" w:hAnsi="Book Antiqua" w:cs="Calibri"/>
                <w:b/>
                <w:bCs/>
                <w:color w:val="000000" w:themeColor="text1"/>
              </w:rPr>
              <w:t>ID</w:t>
            </w:r>
          </w:p>
        </w:tc>
        <w:tc>
          <w:tcPr>
            <w:tcW w:w="696" w:type="pct"/>
            <w:tcBorders>
              <w:top w:val="single" w:sz="4" w:space="0" w:color="auto"/>
              <w:bottom w:val="single" w:sz="4" w:space="0" w:color="auto"/>
            </w:tcBorders>
          </w:tcPr>
          <w:p w14:paraId="433A44B5" w14:textId="3C93F445" w:rsidR="00EA4569" w:rsidRPr="00783AA7" w:rsidRDefault="00EA4569" w:rsidP="00783AA7">
            <w:pPr>
              <w:tabs>
                <w:tab w:val="left" w:pos="1200"/>
              </w:tabs>
              <w:spacing w:line="360" w:lineRule="auto"/>
              <w:jc w:val="both"/>
              <w:rPr>
                <w:rFonts w:ascii="Book Antiqua" w:hAnsi="Book Antiqua" w:cs="Calibri"/>
                <w:b/>
                <w:bCs/>
                <w:color w:val="000000" w:themeColor="text1"/>
              </w:rPr>
            </w:pPr>
            <w:r w:rsidRPr="00783AA7">
              <w:rPr>
                <w:rFonts w:ascii="Book Antiqua" w:hAnsi="Book Antiqua" w:cs="Calibri"/>
                <w:b/>
                <w:bCs/>
                <w:color w:val="000000" w:themeColor="text1"/>
              </w:rPr>
              <w:t>Age,</w:t>
            </w:r>
            <w:r w:rsidR="005D3D60" w:rsidRPr="00783AA7">
              <w:rPr>
                <w:rFonts w:ascii="Book Antiqua" w:hAnsi="Book Antiqua" w:cs="Calibri"/>
                <w:b/>
                <w:bCs/>
                <w:color w:val="000000" w:themeColor="text1"/>
              </w:rPr>
              <w:t xml:space="preserve"> </w:t>
            </w:r>
            <w:proofErr w:type="spellStart"/>
            <w:r w:rsidRPr="00783AA7">
              <w:rPr>
                <w:rFonts w:ascii="Book Antiqua" w:hAnsi="Book Antiqua" w:cs="Calibri"/>
                <w:b/>
                <w:bCs/>
                <w:color w:val="000000" w:themeColor="text1"/>
              </w:rPr>
              <w:t>yr</w:t>
            </w:r>
            <w:proofErr w:type="spellEnd"/>
          </w:p>
        </w:tc>
        <w:tc>
          <w:tcPr>
            <w:tcW w:w="2143" w:type="pct"/>
            <w:tcBorders>
              <w:top w:val="single" w:sz="4" w:space="0" w:color="auto"/>
              <w:bottom w:val="single" w:sz="4" w:space="0" w:color="auto"/>
            </w:tcBorders>
          </w:tcPr>
          <w:p w14:paraId="2D6AA98C" w14:textId="46EB0315" w:rsidR="00EA4569" w:rsidRPr="00783AA7" w:rsidRDefault="00C808CC" w:rsidP="00783AA7">
            <w:pPr>
              <w:tabs>
                <w:tab w:val="left" w:pos="1200"/>
              </w:tabs>
              <w:spacing w:line="360" w:lineRule="auto"/>
              <w:jc w:val="both"/>
              <w:rPr>
                <w:rFonts w:ascii="Book Antiqua" w:hAnsi="Book Antiqua" w:cs="Calibri"/>
                <w:b/>
                <w:bCs/>
                <w:color w:val="000000" w:themeColor="text1"/>
              </w:rPr>
            </w:pPr>
            <w:r w:rsidRPr="00783AA7">
              <w:rPr>
                <w:rFonts w:ascii="Book Antiqua" w:hAnsi="Book Antiqua" w:cs="Calibri"/>
                <w:b/>
                <w:bCs/>
                <w:color w:val="000000" w:themeColor="text1"/>
              </w:rPr>
              <w:t>Ets</w:t>
            </w:r>
            <w:r w:rsidR="00EA4569" w:rsidRPr="00783AA7">
              <w:rPr>
                <w:rFonts w:ascii="Book Antiqua" w:hAnsi="Book Antiqua" w:cs="Calibri"/>
                <w:b/>
                <w:bCs/>
                <w:color w:val="000000" w:themeColor="text1"/>
              </w:rPr>
              <w:t>2 protein expression (%)</w:t>
            </w:r>
          </w:p>
        </w:tc>
        <w:tc>
          <w:tcPr>
            <w:tcW w:w="1607" w:type="pct"/>
            <w:tcBorders>
              <w:top w:val="single" w:sz="4" w:space="0" w:color="auto"/>
              <w:bottom w:val="single" w:sz="4" w:space="0" w:color="auto"/>
            </w:tcBorders>
          </w:tcPr>
          <w:p w14:paraId="6FF738DF" w14:textId="77777777" w:rsidR="00EA4569" w:rsidRPr="00783AA7" w:rsidRDefault="00EA4569" w:rsidP="00783AA7">
            <w:pPr>
              <w:tabs>
                <w:tab w:val="left" w:pos="1200"/>
              </w:tabs>
              <w:spacing w:line="360" w:lineRule="auto"/>
              <w:jc w:val="both"/>
              <w:rPr>
                <w:rFonts w:ascii="Book Antiqua" w:hAnsi="Book Antiqua" w:cs="Calibri"/>
                <w:b/>
                <w:bCs/>
                <w:color w:val="000000" w:themeColor="text1"/>
              </w:rPr>
            </w:pPr>
            <w:r w:rsidRPr="00783AA7">
              <w:rPr>
                <w:rFonts w:ascii="Book Antiqua" w:hAnsi="Book Antiqua" w:cs="Calibri"/>
                <w:b/>
                <w:bCs/>
                <w:color w:val="000000" w:themeColor="text1"/>
              </w:rPr>
              <w:t>Total cells analyzed</w:t>
            </w:r>
          </w:p>
        </w:tc>
      </w:tr>
      <w:tr w:rsidR="00EA4569" w:rsidRPr="00783AA7" w14:paraId="57E6C06A" w14:textId="77777777" w:rsidTr="00515311">
        <w:trPr>
          <w:trHeight w:val="329"/>
        </w:trPr>
        <w:tc>
          <w:tcPr>
            <w:tcW w:w="554" w:type="pct"/>
            <w:tcBorders>
              <w:top w:val="single" w:sz="4" w:space="0" w:color="auto"/>
            </w:tcBorders>
          </w:tcPr>
          <w:p w14:paraId="131074B3"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C-1</w:t>
            </w:r>
          </w:p>
        </w:tc>
        <w:tc>
          <w:tcPr>
            <w:tcW w:w="696" w:type="pct"/>
            <w:tcBorders>
              <w:top w:val="single" w:sz="4" w:space="0" w:color="auto"/>
            </w:tcBorders>
          </w:tcPr>
          <w:p w14:paraId="7959A1CF"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65</w:t>
            </w:r>
          </w:p>
        </w:tc>
        <w:tc>
          <w:tcPr>
            <w:tcW w:w="2143" w:type="pct"/>
            <w:tcBorders>
              <w:top w:val="single" w:sz="4" w:space="0" w:color="auto"/>
            </w:tcBorders>
          </w:tcPr>
          <w:p w14:paraId="7EA17789" w14:textId="1DC6E8C3"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2 (0.066)</w:t>
            </w:r>
          </w:p>
        </w:tc>
        <w:tc>
          <w:tcPr>
            <w:tcW w:w="1607" w:type="pct"/>
            <w:tcBorders>
              <w:top w:val="single" w:sz="4" w:space="0" w:color="auto"/>
            </w:tcBorders>
          </w:tcPr>
          <w:p w14:paraId="1373ADFF"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3025</w:t>
            </w:r>
          </w:p>
        </w:tc>
      </w:tr>
      <w:tr w:rsidR="00EA4569" w:rsidRPr="00783AA7" w14:paraId="019C7A39" w14:textId="77777777" w:rsidTr="00515311">
        <w:trPr>
          <w:trHeight w:val="286"/>
        </w:trPr>
        <w:tc>
          <w:tcPr>
            <w:tcW w:w="554" w:type="pct"/>
          </w:tcPr>
          <w:p w14:paraId="4A7085DD" w14:textId="72DC3EE1"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C-2</w:t>
            </w:r>
          </w:p>
        </w:tc>
        <w:tc>
          <w:tcPr>
            <w:tcW w:w="696" w:type="pct"/>
          </w:tcPr>
          <w:p w14:paraId="59CC4394"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56</w:t>
            </w:r>
          </w:p>
        </w:tc>
        <w:tc>
          <w:tcPr>
            <w:tcW w:w="2143" w:type="pct"/>
          </w:tcPr>
          <w:p w14:paraId="0C496BDF" w14:textId="066526DE"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10 (0.19)</w:t>
            </w:r>
          </w:p>
        </w:tc>
        <w:tc>
          <w:tcPr>
            <w:tcW w:w="1607" w:type="pct"/>
          </w:tcPr>
          <w:p w14:paraId="77BBFB16"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5214</w:t>
            </w:r>
          </w:p>
        </w:tc>
      </w:tr>
      <w:tr w:rsidR="00EA4569" w:rsidRPr="00783AA7" w14:paraId="6A1D9647" w14:textId="77777777" w:rsidTr="00515311">
        <w:trPr>
          <w:trHeight w:val="270"/>
        </w:trPr>
        <w:tc>
          <w:tcPr>
            <w:tcW w:w="554" w:type="pct"/>
          </w:tcPr>
          <w:p w14:paraId="6B09A0AA" w14:textId="7190C021" w:rsidR="00EA4569" w:rsidRPr="00783AA7" w:rsidRDefault="00EA4569" w:rsidP="00783AA7">
            <w:pPr>
              <w:spacing w:line="360" w:lineRule="auto"/>
              <w:jc w:val="both"/>
              <w:rPr>
                <w:rFonts w:ascii="Book Antiqua" w:hAnsi="Book Antiqua" w:cs="Calibri"/>
                <w:color w:val="000000" w:themeColor="text1"/>
                <w:rtl/>
              </w:rPr>
            </w:pPr>
            <w:r w:rsidRPr="00783AA7">
              <w:rPr>
                <w:rFonts w:ascii="Book Antiqua" w:hAnsi="Book Antiqua" w:cs="Calibri"/>
                <w:color w:val="000000" w:themeColor="text1"/>
              </w:rPr>
              <w:t>C-3</w:t>
            </w:r>
          </w:p>
        </w:tc>
        <w:tc>
          <w:tcPr>
            <w:tcW w:w="696" w:type="pct"/>
          </w:tcPr>
          <w:p w14:paraId="6B65904B" w14:textId="77777777" w:rsidR="00EA4569" w:rsidRPr="00783AA7" w:rsidRDefault="00EA4569" w:rsidP="00783AA7">
            <w:pPr>
              <w:spacing w:line="360" w:lineRule="auto"/>
              <w:jc w:val="both"/>
              <w:rPr>
                <w:rFonts w:ascii="Book Antiqua" w:hAnsi="Book Antiqua" w:cs="Calibri"/>
                <w:color w:val="000000" w:themeColor="text1"/>
                <w:rtl/>
              </w:rPr>
            </w:pPr>
            <w:r w:rsidRPr="00783AA7">
              <w:rPr>
                <w:rFonts w:ascii="Book Antiqua" w:hAnsi="Book Antiqua" w:cs="Calibri"/>
                <w:color w:val="000000" w:themeColor="text1"/>
              </w:rPr>
              <w:t>79</w:t>
            </w:r>
          </w:p>
        </w:tc>
        <w:tc>
          <w:tcPr>
            <w:tcW w:w="2143" w:type="pct"/>
          </w:tcPr>
          <w:p w14:paraId="325D8043" w14:textId="592795A4"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0 (0)</w:t>
            </w:r>
          </w:p>
        </w:tc>
        <w:tc>
          <w:tcPr>
            <w:tcW w:w="1607" w:type="pct"/>
          </w:tcPr>
          <w:p w14:paraId="480E5D49"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1546</w:t>
            </w:r>
          </w:p>
        </w:tc>
      </w:tr>
      <w:tr w:rsidR="00EA4569" w:rsidRPr="00783AA7" w14:paraId="2F667241" w14:textId="77777777" w:rsidTr="00515311">
        <w:trPr>
          <w:trHeight w:val="286"/>
        </w:trPr>
        <w:tc>
          <w:tcPr>
            <w:tcW w:w="554" w:type="pct"/>
          </w:tcPr>
          <w:p w14:paraId="0C1B1D0E" w14:textId="5EA4A4E5"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C-4</w:t>
            </w:r>
          </w:p>
        </w:tc>
        <w:tc>
          <w:tcPr>
            <w:tcW w:w="696" w:type="pct"/>
          </w:tcPr>
          <w:p w14:paraId="07364DD9" w14:textId="77777777"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74</w:t>
            </w:r>
          </w:p>
        </w:tc>
        <w:tc>
          <w:tcPr>
            <w:tcW w:w="2143" w:type="pct"/>
          </w:tcPr>
          <w:p w14:paraId="64C47032" w14:textId="6D56C9BE"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3 (0.065)</w:t>
            </w:r>
          </w:p>
        </w:tc>
        <w:tc>
          <w:tcPr>
            <w:tcW w:w="1607" w:type="pct"/>
          </w:tcPr>
          <w:p w14:paraId="5F112287"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4587</w:t>
            </w:r>
          </w:p>
        </w:tc>
      </w:tr>
      <w:tr w:rsidR="00EA4569" w:rsidRPr="00783AA7" w14:paraId="72345705" w14:textId="77777777" w:rsidTr="00515311">
        <w:trPr>
          <w:trHeight w:val="270"/>
        </w:trPr>
        <w:tc>
          <w:tcPr>
            <w:tcW w:w="554" w:type="pct"/>
          </w:tcPr>
          <w:p w14:paraId="0839FFF5" w14:textId="02469899" w:rsidR="00EA4569" w:rsidRPr="00783AA7" w:rsidRDefault="008A6E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C-</w:t>
            </w:r>
            <w:r w:rsidR="00EA4569" w:rsidRPr="00783AA7">
              <w:rPr>
                <w:rFonts w:ascii="Book Antiqua" w:hAnsi="Book Antiqua" w:cs="Calibri"/>
                <w:color w:val="000000" w:themeColor="text1"/>
              </w:rPr>
              <w:t>5</w:t>
            </w:r>
          </w:p>
        </w:tc>
        <w:tc>
          <w:tcPr>
            <w:tcW w:w="696" w:type="pct"/>
          </w:tcPr>
          <w:p w14:paraId="341D1366" w14:textId="77777777"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79</w:t>
            </w:r>
          </w:p>
        </w:tc>
        <w:tc>
          <w:tcPr>
            <w:tcW w:w="2143" w:type="pct"/>
          </w:tcPr>
          <w:p w14:paraId="5A7E0F23" w14:textId="6958E39F"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6 (0.48)</w:t>
            </w:r>
          </w:p>
        </w:tc>
        <w:tc>
          <w:tcPr>
            <w:tcW w:w="1607" w:type="pct"/>
          </w:tcPr>
          <w:p w14:paraId="31179ED0"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1232</w:t>
            </w:r>
          </w:p>
        </w:tc>
      </w:tr>
      <w:tr w:rsidR="00EA4569" w:rsidRPr="00783AA7" w14:paraId="57B69136" w14:textId="77777777" w:rsidTr="00515311">
        <w:trPr>
          <w:trHeight w:val="286"/>
        </w:trPr>
        <w:tc>
          <w:tcPr>
            <w:tcW w:w="554" w:type="pct"/>
          </w:tcPr>
          <w:p w14:paraId="5CFB4344" w14:textId="122133E4"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C-6</w:t>
            </w:r>
          </w:p>
        </w:tc>
        <w:tc>
          <w:tcPr>
            <w:tcW w:w="696" w:type="pct"/>
          </w:tcPr>
          <w:p w14:paraId="2E5069A3" w14:textId="77777777"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62</w:t>
            </w:r>
          </w:p>
        </w:tc>
        <w:tc>
          <w:tcPr>
            <w:tcW w:w="2143" w:type="pct"/>
          </w:tcPr>
          <w:p w14:paraId="5DF15533" w14:textId="1ED0763D"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3 (0.38)</w:t>
            </w:r>
          </w:p>
        </w:tc>
        <w:tc>
          <w:tcPr>
            <w:tcW w:w="1607" w:type="pct"/>
          </w:tcPr>
          <w:p w14:paraId="0E5E6E35"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783</w:t>
            </w:r>
          </w:p>
        </w:tc>
      </w:tr>
      <w:tr w:rsidR="00EA4569" w:rsidRPr="00783AA7" w14:paraId="66695701" w14:textId="77777777" w:rsidTr="00515311">
        <w:trPr>
          <w:trHeight w:val="382"/>
        </w:trPr>
        <w:tc>
          <w:tcPr>
            <w:tcW w:w="554" w:type="pct"/>
          </w:tcPr>
          <w:p w14:paraId="11EDBA08" w14:textId="3E54D5C8"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C-7</w:t>
            </w:r>
          </w:p>
        </w:tc>
        <w:tc>
          <w:tcPr>
            <w:tcW w:w="696" w:type="pct"/>
          </w:tcPr>
          <w:p w14:paraId="68069095" w14:textId="77777777"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42</w:t>
            </w:r>
          </w:p>
        </w:tc>
        <w:tc>
          <w:tcPr>
            <w:tcW w:w="2143" w:type="pct"/>
          </w:tcPr>
          <w:p w14:paraId="5EE58F80" w14:textId="579A2868"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0 (0)</w:t>
            </w:r>
          </w:p>
        </w:tc>
        <w:tc>
          <w:tcPr>
            <w:tcW w:w="1607" w:type="pct"/>
          </w:tcPr>
          <w:p w14:paraId="27BF0681"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923</w:t>
            </w:r>
          </w:p>
        </w:tc>
      </w:tr>
      <w:tr w:rsidR="00EA4569" w:rsidRPr="00783AA7" w14:paraId="33406485" w14:textId="77777777" w:rsidTr="00515311">
        <w:trPr>
          <w:trHeight w:val="429"/>
        </w:trPr>
        <w:tc>
          <w:tcPr>
            <w:tcW w:w="554" w:type="pct"/>
          </w:tcPr>
          <w:p w14:paraId="723BC0E3" w14:textId="500CF3F3"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C-8</w:t>
            </w:r>
          </w:p>
        </w:tc>
        <w:tc>
          <w:tcPr>
            <w:tcW w:w="696" w:type="pct"/>
          </w:tcPr>
          <w:p w14:paraId="7963CA82" w14:textId="77777777"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54</w:t>
            </w:r>
          </w:p>
        </w:tc>
        <w:tc>
          <w:tcPr>
            <w:tcW w:w="2143" w:type="pct"/>
          </w:tcPr>
          <w:p w14:paraId="045CDBC9" w14:textId="1BF786C6"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4 (0.10)</w:t>
            </w:r>
          </w:p>
        </w:tc>
        <w:tc>
          <w:tcPr>
            <w:tcW w:w="1607" w:type="pct"/>
          </w:tcPr>
          <w:p w14:paraId="7968598D"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9823</w:t>
            </w:r>
          </w:p>
        </w:tc>
      </w:tr>
      <w:tr w:rsidR="00EA4569" w:rsidRPr="00783AA7" w14:paraId="3A9F2D47" w14:textId="77777777" w:rsidTr="00515311">
        <w:trPr>
          <w:trHeight w:val="382"/>
        </w:trPr>
        <w:tc>
          <w:tcPr>
            <w:tcW w:w="554" w:type="pct"/>
          </w:tcPr>
          <w:p w14:paraId="485D042E" w14:textId="01FA1713"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C-9</w:t>
            </w:r>
          </w:p>
        </w:tc>
        <w:tc>
          <w:tcPr>
            <w:tcW w:w="696" w:type="pct"/>
          </w:tcPr>
          <w:p w14:paraId="33762597" w14:textId="77777777"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81</w:t>
            </w:r>
          </w:p>
        </w:tc>
        <w:tc>
          <w:tcPr>
            <w:tcW w:w="2143" w:type="pct"/>
          </w:tcPr>
          <w:p w14:paraId="568CD344" w14:textId="7253EFC4"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7 (004)</w:t>
            </w:r>
          </w:p>
        </w:tc>
        <w:tc>
          <w:tcPr>
            <w:tcW w:w="1607" w:type="pct"/>
          </w:tcPr>
          <w:p w14:paraId="7391C77E"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874</w:t>
            </w:r>
          </w:p>
        </w:tc>
      </w:tr>
      <w:tr w:rsidR="00EA4569" w:rsidRPr="00783AA7" w14:paraId="0484D030" w14:textId="77777777" w:rsidTr="00515311">
        <w:trPr>
          <w:trHeight w:val="435"/>
        </w:trPr>
        <w:tc>
          <w:tcPr>
            <w:tcW w:w="554" w:type="pct"/>
          </w:tcPr>
          <w:p w14:paraId="0AA5F69A" w14:textId="1922376E"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C-10</w:t>
            </w:r>
          </w:p>
        </w:tc>
        <w:tc>
          <w:tcPr>
            <w:tcW w:w="696" w:type="pct"/>
          </w:tcPr>
          <w:p w14:paraId="1BF21730" w14:textId="77777777"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79</w:t>
            </w:r>
          </w:p>
        </w:tc>
        <w:tc>
          <w:tcPr>
            <w:tcW w:w="2143" w:type="pct"/>
          </w:tcPr>
          <w:p w14:paraId="31704A7B" w14:textId="50B53FDE"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3 (0.19</w:t>
            </w:r>
            <w:r w:rsidR="007A343D" w:rsidRPr="00783AA7">
              <w:rPr>
                <w:rFonts w:ascii="Book Antiqua" w:hAnsi="Book Antiqua" w:cs="Calibri"/>
                <w:color w:val="000000" w:themeColor="text1"/>
              </w:rPr>
              <w:t>)</w:t>
            </w:r>
          </w:p>
        </w:tc>
        <w:tc>
          <w:tcPr>
            <w:tcW w:w="1607" w:type="pct"/>
          </w:tcPr>
          <w:p w14:paraId="3BE61372"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1542</w:t>
            </w:r>
          </w:p>
        </w:tc>
      </w:tr>
      <w:tr w:rsidR="00EA4569" w:rsidRPr="00783AA7" w14:paraId="2AB73BE1" w14:textId="77777777" w:rsidTr="00515311">
        <w:trPr>
          <w:trHeight w:val="354"/>
        </w:trPr>
        <w:tc>
          <w:tcPr>
            <w:tcW w:w="1250" w:type="pct"/>
            <w:gridSpan w:val="2"/>
          </w:tcPr>
          <w:p w14:paraId="763377C2" w14:textId="77777777" w:rsidR="00EA4569" w:rsidRPr="00783AA7" w:rsidRDefault="00EA4569" w:rsidP="00783AA7">
            <w:pPr>
              <w:spacing w:line="360" w:lineRule="auto"/>
              <w:jc w:val="both"/>
              <w:rPr>
                <w:rFonts w:ascii="Book Antiqua" w:hAnsi="Book Antiqua" w:cs="Calibri"/>
                <w:color w:val="000000" w:themeColor="text1"/>
              </w:rPr>
            </w:pPr>
            <w:r w:rsidRPr="00783AA7">
              <w:rPr>
                <w:rFonts w:ascii="Book Antiqua" w:hAnsi="Book Antiqua" w:cs="Calibri"/>
                <w:color w:val="000000" w:themeColor="text1"/>
              </w:rPr>
              <w:t>Total</w:t>
            </w:r>
          </w:p>
        </w:tc>
        <w:tc>
          <w:tcPr>
            <w:tcW w:w="2143" w:type="pct"/>
          </w:tcPr>
          <w:p w14:paraId="2F8641C4" w14:textId="545FF75F"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38 (0.12)</w:t>
            </w:r>
          </w:p>
        </w:tc>
        <w:tc>
          <w:tcPr>
            <w:tcW w:w="1607" w:type="pct"/>
          </w:tcPr>
          <w:p w14:paraId="4C95D272" w14:textId="77777777" w:rsidR="00EA4569" w:rsidRPr="00783AA7" w:rsidRDefault="00EA4569" w:rsidP="00783AA7">
            <w:pPr>
              <w:tabs>
                <w:tab w:val="left" w:pos="1200"/>
              </w:tabs>
              <w:spacing w:line="360" w:lineRule="auto"/>
              <w:jc w:val="both"/>
              <w:rPr>
                <w:rFonts w:ascii="Book Antiqua" w:hAnsi="Book Antiqua" w:cs="Calibri"/>
                <w:color w:val="000000" w:themeColor="text1"/>
              </w:rPr>
            </w:pPr>
            <w:r w:rsidRPr="00783AA7">
              <w:rPr>
                <w:rFonts w:ascii="Book Antiqua" w:hAnsi="Book Antiqua" w:cs="Calibri"/>
                <w:color w:val="000000" w:themeColor="text1"/>
              </w:rPr>
              <w:t>29549</w:t>
            </w:r>
          </w:p>
        </w:tc>
      </w:tr>
    </w:tbl>
    <w:p w14:paraId="68864775" w14:textId="2DB82711" w:rsidR="007950EF" w:rsidRPr="00783AA7" w:rsidRDefault="00821883" w:rsidP="00783AA7">
      <w:pPr>
        <w:spacing w:line="360" w:lineRule="auto"/>
        <w:jc w:val="both"/>
        <w:rPr>
          <w:rFonts w:ascii="Book Antiqua" w:hAnsi="Book Antiqua"/>
          <w:color w:val="000000" w:themeColor="text1"/>
        </w:rPr>
      </w:pPr>
      <w:r w:rsidRPr="00783AA7">
        <w:rPr>
          <w:rFonts w:ascii="Book Antiqua" w:hAnsi="Book Antiqua" w:cs="Calibri"/>
          <w:color w:val="000000" w:themeColor="text1"/>
        </w:rPr>
        <w:t xml:space="preserve">The cells were </w:t>
      </w:r>
      <w:proofErr w:type="spellStart"/>
      <w:r w:rsidRPr="00783AA7">
        <w:rPr>
          <w:rFonts w:ascii="Book Antiqua" w:hAnsi="Book Antiqua" w:cs="Calibri"/>
          <w:color w:val="000000" w:themeColor="text1"/>
        </w:rPr>
        <w:t>analysed</w:t>
      </w:r>
      <w:proofErr w:type="spellEnd"/>
      <w:r w:rsidRPr="00783AA7">
        <w:rPr>
          <w:rFonts w:ascii="Book Antiqua" w:hAnsi="Book Antiqua" w:cs="Calibri"/>
          <w:color w:val="000000" w:themeColor="text1"/>
        </w:rPr>
        <w:t xml:space="preserve"> by flow cytometry:</w:t>
      </w:r>
      <w:r w:rsidRPr="00783AA7">
        <w:rPr>
          <w:rFonts w:ascii="Book Antiqua" w:hAnsi="Book Antiqua" w:cs="Calibri"/>
          <w:color w:val="000000" w:themeColor="text1"/>
          <w:lang w:eastAsia="zh-CN"/>
        </w:rPr>
        <w:t xml:space="preserve"> </w:t>
      </w:r>
      <w:r w:rsidRPr="00783AA7">
        <w:rPr>
          <w:rFonts w:ascii="Book Antiqua" w:hAnsi="Book Antiqua" w:cs="Calibri"/>
          <w:color w:val="000000" w:themeColor="text1"/>
        </w:rPr>
        <w:t>All controls (C) had no family history of Alzheimer disease</w:t>
      </w:r>
      <w:r w:rsidR="00725F20" w:rsidRPr="00783AA7">
        <w:rPr>
          <w:rFonts w:ascii="Book Antiqua" w:hAnsi="Book Antiqua" w:cs="Calibri"/>
          <w:color w:val="000000" w:themeColor="text1"/>
          <w:lang w:eastAsia="zh-CN"/>
        </w:rPr>
        <w:t>.</w:t>
      </w:r>
      <w:r w:rsidR="00725F20" w:rsidRPr="00783AA7">
        <w:rPr>
          <w:rFonts w:ascii="Book Antiqua" w:hAnsi="Book Antiqua"/>
          <w:color w:val="000000" w:themeColor="text1"/>
        </w:rPr>
        <w:t xml:space="preserve"> </w:t>
      </w:r>
      <w:r w:rsidR="006F2219" w:rsidRPr="00783AA7">
        <w:rPr>
          <w:rFonts w:ascii="Book Antiqua" w:hAnsi="Book Antiqua"/>
          <w:color w:val="000000" w:themeColor="text1"/>
        </w:rPr>
        <w:t xml:space="preserve">C: </w:t>
      </w:r>
      <w:r w:rsidR="00B96449" w:rsidRPr="00783AA7">
        <w:rPr>
          <w:rFonts w:ascii="Book Antiqua" w:hAnsi="Book Antiqua"/>
          <w:color w:val="000000" w:themeColor="text1"/>
          <w:lang w:eastAsia="zh-CN"/>
        </w:rPr>
        <w:t>C</w:t>
      </w:r>
      <w:r w:rsidR="003D0423" w:rsidRPr="00783AA7">
        <w:rPr>
          <w:rFonts w:ascii="Book Antiqua" w:hAnsi="Book Antiqua"/>
          <w:color w:val="000000" w:themeColor="text1"/>
        </w:rPr>
        <w:t>ontrol</w:t>
      </w:r>
      <w:r w:rsidR="003D0423" w:rsidRPr="00783AA7">
        <w:rPr>
          <w:rFonts w:ascii="Book Antiqua" w:hAnsi="Book Antiqua"/>
          <w:color w:val="000000" w:themeColor="text1"/>
          <w:lang w:eastAsia="zh-CN"/>
        </w:rPr>
        <w:t xml:space="preserve">; </w:t>
      </w:r>
      <w:r w:rsidR="00C808CC" w:rsidRPr="00783AA7">
        <w:rPr>
          <w:rFonts w:ascii="Book Antiqua" w:hAnsi="Book Antiqua" w:cs="Calibri"/>
          <w:bCs/>
          <w:color w:val="000000" w:themeColor="text1"/>
        </w:rPr>
        <w:t>Ets</w:t>
      </w:r>
      <w:r w:rsidR="003D0423" w:rsidRPr="00783AA7">
        <w:rPr>
          <w:rFonts w:ascii="Book Antiqua" w:hAnsi="Book Antiqua" w:cs="Calibri"/>
          <w:bCs/>
          <w:color w:val="000000" w:themeColor="text1"/>
        </w:rPr>
        <w:t>2</w:t>
      </w:r>
      <w:r w:rsidR="003D0423" w:rsidRPr="00783AA7">
        <w:rPr>
          <w:rFonts w:ascii="Book Antiqua" w:hAnsi="Book Antiqua" w:cs="Calibri"/>
          <w:bCs/>
          <w:color w:val="000000" w:themeColor="text1"/>
          <w:lang w:eastAsia="zh-CN"/>
        </w:rPr>
        <w:t xml:space="preserve">: </w:t>
      </w:r>
      <w:r w:rsidR="003D0423" w:rsidRPr="00783AA7">
        <w:rPr>
          <w:rFonts w:ascii="Book Antiqua" w:hAnsi="Book Antiqua" w:cs="Book Antiqua"/>
          <w:color w:val="000000" w:themeColor="text1"/>
          <w:lang w:eastAsia="zh-CN"/>
        </w:rPr>
        <w:t>E</w:t>
      </w:r>
      <w:r w:rsidR="003D0423" w:rsidRPr="00783AA7">
        <w:rPr>
          <w:rFonts w:ascii="Book Antiqua" w:eastAsia="Book Antiqua" w:hAnsi="Book Antiqua" w:cs="Book Antiqua"/>
          <w:color w:val="000000" w:themeColor="text1"/>
        </w:rPr>
        <w:t>rythroblastosis virus E26 oncogene homolog 2</w:t>
      </w:r>
      <w:r w:rsidR="003D0423" w:rsidRPr="00783AA7">
        <w:rPr>
          <w:rFonts w:ascii="Book Antiqua" w:hAnsi="Book Antiqua" w:cs="Book Antiqua"/>
          <w:color w:val="000000" w:themeColor="text1"/>
          <w:lang w:eastAsia="zh-CN"/>
        </w:rPr>
        <w:t>.</w:t>
      </w:r>
    </w:p>
    <w:sectPr w:rsidR="007950EF" w:rsidRPr="00783A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483CF" w14:textId="77777777" w:rsidR="000A59A0" w:rsidRDefault="000A59A0" w:rsidP="00E12554">
      <w:r>
        <w:separator/>
      </w:r>
    </w:p>
  </w:endnote>
  <w:endnote w:type="continuationSeparator" w:id="0">
    <w:p w14:paraId="5D3FCFD6" w14:textId="77777777" w:rsidR="000A59A0" w:rsidRDefault="000A59A0" w:rsidP="00E12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vTTe692faf0">
    <w:altName w:val="Times New Roman"/>
    <w:panose1 w:val="00000000000000000000"/>
    <w:charset w:val="00"/>
    <w:family w:val="roman"/>
    <w:notTrueType/>
    <w:pitch w:val="default"/>
  </w:font>
  <w:font w:name="ArialMT">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8768" w14:textId="36618851" w:rsidR="008C7E6B" w:rsidRPr="00447C16" w:rsidRDefault="008C7E6B" w:rsidP="00447C16">
    <w:pPr>
      <w:pStyle w:val="a5"/>
      <w:jc w:val="right"/>
      <w:rPr>
        <w:rFonts w:ascii="Book Antiqua" w:hAnsi="Book Antiqua"/>
        <w:color w:val="000000" w:themeColor="text1"/>
        <w:sz w:val="24"/>
        <w:szCs w:val="24"/>
      </w:rPr>
    </w:pPr>
    <w:r w:rsidRPr="00447C16">
      <w:rPr>
        <w:rFonts w:ascii="Book Antiqua" w:hAnsi="Book Antiqua"/>
        <w:color w:val="000000" w:themeColor="text1"/>
        <w:sz w:val="24"/>
        <w:szCs w:val="24"/>
        <w:lang w:val="zh-CN" w:eastAsia="zh-CN"/>
      </w:rPr>
      <w:t xml:space="preserve"> </w:t>
    </w:r>
    <w:r w:rsidRPr="00447C16">
      <w:rPr>
        <w:rFonts w:ascii="Book Antiqua" w:hAnsi="Book Antiqua"/>
        <w:color w:val="000000" w:themeColor="text1"/>
        <w:sz w:val="24"/>
        <w:szCs w:val="24"/>
      </w:rPr>
      <w:fldChar w:fldCharType="begin"/>
    </w:r>
    <w:r w:rsidRPr="00447C16">
      <w:rPr>
        <w:rFonts w:ascii="Book Antiqua" w:hAnsi="Book Antiqua"/>
        <w:color w:val="000000" w:themeColor="text1"/>
        <w:sz w:val="24"/>
        <w:szCs w:val="24"/>
      </w:rPr>
      <w:instrText>PAGE  \* Arabic  \* MERGEFORMAT</w:instrText>
    </w:r>
    <w:r w:rsidRPr="00447C16">
      <w:rPr>
        <w:rFonts w:ascii="Book Antiqua" w:hAnsi="Book Antiqua"/>
        <w:color w:val="000000" w:themeColor="text1"/>
        <w:sz w:val="24"/>
        <w:szCs w:val="24"/>
      </w:rPr>
      <w:fldChar w:fldCharType="separate"/>
    </w:r>
    <w:r w:rsidR="00157DD8">
      <w:rPr>
        <w:rFonts w:ascii="Book Antiqua" w:hAnsi="Book Antiqua"/>
        <w:noProof/>
        <w:color w:val="000000" w:themeColor="text1"/>
        <w:sz w:val="24"/>
        <w:szCs w:val="24"/>
      </w:rPr>
      <w:t>36</w:t>
    </w:r>
    <w:r w:rsidRPr="00447C16">
      <w:rPr>
        <w:rFonts w:ascii="Book Antiqua" w:hAnsi="Book Antiqua"/>
        <w:color w:val="000000" w:themeColor="text1"/>
        <w:sz w:val="24"/>
        <w:szCs w:val="24"/>
      </w:rPr>
      <w:fldChar w:fldCharType="end"/>
    </w:r>
    <w:r w:rsidRPr="00447C16">
      <w:rPr>
        <w:rFonts w:ascii="Book Antiqua" w:hAnsi="Book Antiqua"/>
        <w:color w:val="000000" w:themeColor="text1"/>
        <w:sz w:val="24"/>
        <w:szCs w:val="24"/>
        <w:lang w:val="zh-CN" w:eastAsia="zh-CN"/>
      </w:rPr>
      <w:t xml:space="preserve"> / </w:t>
    </w:r>
    <w:r w:rsidRPr="00447C16">
      <w:rPr>
        <w:rFonts w:ascii="Book Antiqua" w:hAnsi="Book Antiqua"/>
        <w:color w:val="000000" w:themeColor="text1"/>
        <w:sz w:val="24"/>
        <w:szCs w:val="24"/>
      </w:rPr>
      <w:fldChar w:fldCharType="begin"/>
    </w:r>
    <w:r w:rsidRPr="00447C16">
      <w:rPr>
        <w:rFonts w:ascii="Book Antiqua" w:hAnsi="Book Antiqua"/>
        <w:color w:val="000000" w:themeColor="text1"/>
        <w:sz w:val="24"/>
        <w:szCs w:val="24"/>
      </w:rPr>
      <w:instrText>NUMPAGES  \* Arabic  \* MERGEFORMAT</w:instrText>
    </w:r>
    <w:r w:rsidRPr="00447C16">
      <w:rPr>
        <w:rFonts w:ascii="Book Antiqua" w:hAnsi="Book Antiqua"/>
        <w:color w:val="000000" w:themeColor="text1"/>
        <w:sz w:val="24"/>
        <w:szCs w:val="24"/>
      </w:rPr>
      <w:fldChar w:fldCharType="separate"/>
    </w:r>
    <w:r w:rsidR="00157DD8">
      <w:rPr>
        <w:rFonts w:ascii="Book Antiqua" w:hAnsi="Book Antiqua"/>
        <w:noProof/>
        <w:color w:val="000000" w:themeColor="text1"/>
        <w:sz w:val="24"/>
        <w:szCs w:val="24"/>
      </w:rPr>
      <w:t>53</w:t>
    </w:r>
    <w:r w:rsidRPr="00447C16">
      <w:rPr>
        <w:rFonts w:ascii="Book Antiqua" w:hAnsi="Book Antiqua"/>
        <w:color w:val="000000" w:themeColor="text1"/>
        <w:sz w:val="24"/>
        <w:szCs w:val="24"/>
      </w:rPr>
      <w:fldChar w:fldCharType="end"/>
    </w:r>
  </w:p>
  <w:p w14:paraId="19C74A12" w14:textId="77777777" w:rsidR="008C7E6B" w:rsidRDefault="008C7E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CFD91" w14:textId="77777777" w:rsidR="000A59A0" w:rsidRDefault="000A59A0" w:rsidP="00E12554">
      <w:r>
        <w:separator/>
      </w:r>
    </w:p>
  </w:footnote>
  <w:footnote w:type="continuationSeparator" w:id="0">
    <w:p w14:paraId="284FF416" w14:textId="77777777" w:rsidR="000A59A0" w:rsidRDefault="000A59A0" w:rsidP="00E12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2442"/>
    <w:multiLevelType w:val="hybridMultilevel"/>
    <w:tmpl w:val="7FB23DEA"/>
    <w:lvl w:ilvl="0" w:tplc="55F88DE2">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4402928"/>
    <w:multiLevelType w:val="hybridMultilevel"/>
    <w:tmpl w:val="C4381490"/>
    <w:lvl w:ilvl="0" w:tplc="A1F236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27824"/>
    <w:multiLevelType w:val="hybridMultilevel"/>
    <w:tmpl w:val="649AE0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F22464"/>
    <w:multiLevelType w:val="multilevel"/>
    <w:tmpl w:val="A3E8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F2B20"/>
    <w:multiLevelType w:val="hybridMultilevel"/>
    <w:tmpl w:val="E81C331A"/>
    <w:lvl w:ilvl="0" w:tplc="945E50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2506AFF"/>
    <w:multiLevelType w:val="hybridMultilevel"/>
    <w:tmpl w:val="A4EEE274"/>
    <w:lvl w:ilvl="0" w:tplc="634AAB1A">
      <w:start w:val="1"/>
      <w:numFmt w:val="bullet"/>
      <w:lvlText w:val="-"/>
      <w:lvlJc w:val="left"/>
      <w:pPr>
        <w:ind w:left="720" w:hanging="360"/>
      </w:pPr>
      <w:rPr>
        <w:rFonts w:ascii="Calibri" w:eastAsiaTheme="minorEastAsia"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B529DC"/>
    <w:multiLevelType w:val="hybridMultilevel"/>
    <w:tmpl w:val="1BA4D27A"/>
    <w:lvl w:ilvl="0" w:tplc="BAD87070">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7339A1"/>
    <w:multiLevelType w:val="hybridMultilevel"/>
    <w:tmpl w:val="53C2A9FE"/>
    <w:lvl w:ilvl="0" w:tplc="2E363FB6">
      <w:start w:val="1"/>
      <w:numFmt w:val="upperLetter"/>
      <w:lvlText w:val="%1)"/>
      <w:lvlJc w:val="left"/>
      <w:pPr>
        <w:ind w:left="900" w:hanging="360"/>
      </w:pPr>
      <w:rPr>
        <w:rFonts w:asciiTheme="minorHAnsi" w:eastAsiaTheme="minorEastAsia" w:hAnsiTheme="minorHAnsi" w:cstheme="minorHAns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414A7C39"/>
    <w:multiLevelType w:val="hybridMultilevel"/>
    <w:tmpl w:val="069CC70E"/>
    <w:lvl w:ilvl="0" w:tplc="BCDE36CE">
      <w:start w:val="1"/>
      <w:numFmt w:val="decimal"/>
      <w:lvlText w:val="%1."/>
      <w:lvlJc w:val="left"/>
      <w:pPr>
        <w:ind w:left="420" w:hanging="360"/>
      </w:pPr>
      <w:rPr>
        <w:rFonts w:eastAsia="Times New Roman"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491620DD"/>
    <w:multiLevelType w:val="hybridMultilevel"/>
    <w:tmpl w:val="5E486724"/>
    <w:lvl w:ilvl="0" w:tplc="26701934">
      <w:start w:val="1"/>
      <w:numFmt w:val="upperLetter"/>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D271BB4"/>
    <w:multiLevelType w:val="hybridMultilevel"/>
    <w:tmpl w:val="43907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CC1BD5"/>
    <w:multiLevelType w:val="hybridMultilevel"/>
    <w:tmpl w:val="0D04A144"/>
    <w:lvl w:ilvl="0" w:tplc="8A5428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CE74F36"/>
    <w:multiLevelType w:val="hybridMultilevel"/>
    <w:tmpl w:val="CBA065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772BDE"/>
    <w:multiLevelType w:val="hybridMultilevel"/>
    <w:tmpl w:val="03AAD958"/>
    <w:lvl w:ilvl="0" w:tplc="0DB4F830">
      <w:start w:val="10"/>
      <w:numFmt w:val="bullet"/>
      <w:lvlText w:val="-"/>
      <w:lvlJc w:val="left"/>
      <w:pPr>
        <w:ind w:left="720" w:hanging="360"/>
      </w:pPr>
      <w:rPr>
        <w:rFonts w:ascii="Book Antiqua" w:eastAsiaTheme="minorEastAsia"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7489305">
    <w:abstractNumId w:val="3"/>
  </w:num>
  <w:num w:numId="2" w16cid:durableId="984775910">
    <w:abstractNumId w:val="11"/>
  </w:num>
  <w:num w:numId="3" w16cid:durableId="1855612342">
    <w:abstractNumId w:val="1"/>
  </w:num>
  <w:num w:numId="4" w16cid:durableId="769856295">
    <w:abstractNumId w:val="9"/>
  </w:num>
  <w:num w:numId="5" w16cid:durableId="1221285396">
    <w:abstractNumId w:val="0"/>
  </w:num>
  <w:num w:numId="6" w16cid:durableId="1966882705">
    <w:abstractNumId w:val="7"/>
  </w:num>
  <w:num w:numId="7" w16cid:durableId="1515999186">
    <w:abstractNumId w:val="12"/>
  </w:num>
  <w:num w:numId="8" w16cid:durableId="491481635">
    <w:abstractNumId w:val="10"/>
  </w:num>
  <w:num w:numId="9" w16cid:durableId="913663835">
    <w:abstractNumId w:val="5"/>
  </w:num>
  <w:num w:numId="10" w16cid:durableId="791291264">
    <w:abstractNumId w:val="8"/>
  </w:num>
  <w:num w:numId="11" w16cid:durableId="536503631">
    <w:abstractNumId w:val="4"/>
  </w:num>
  <w:num w:numId="12" w16cid:durableId="358824554">
    <w:abstractNumId w:val="13"/>
  </w:num>
  <w:num w:numId="13" w16cid:durableId="1646738417">
    <w:abstractNumId w:val="2"/>
  </w:num>
  <w:num w:numId="14" w16cid:durableId="152397944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A4D"/>
    <w:rsid w:val="00001060"/>
    <w:rsid w:val="00002BB5"/>
    <w:rsid w:val="00003D03"/>
    <w:rsid w:val="00005F40"/>
    <w:rsid w:val="00006270"/>
    <w:rsid w:val="00006961"/>
    <w:rsid w:val="00010805"/>
    <w:rsid w:val="000117CA"/>
    <w:rsid w:val="000133AF"/>
    <w:rsid w:val="00014580"/>
    <w:rsid w:val="00014C3F"/>
    <w:rsid w:val="000164FC"/>
    <w:rsid w:val="00022AED"/>
    <w:rsid w:val="000230CF"/>
    <w:rsid w:val="00025A1C"/>
    <w:rsid w:val="00025F67"/>
    <w:rsid w:val="00027C63"/>
    <w:rsid w:val="0003027D"/>
    <w:rsid w:val="00030C16"/>
    <w:rsid w:val="00033FF6"/>
    <w:rsid w:val="00035CE8"/>
    <w:rsid w:val="00037321"/>
    <w:rsid w:val="000375F3"/>
    <w:rsid w:val="000379C4"/>
    <w:rsid w:val="00041980"/>
    <w:rsid w:val="000432CC"/>
    <w:rsid w:val="00043628"/>
    <w:rsid w:val="00044530"/>
    <w:rsid w:val="00045352"/>
    <w:rsid w:val="000510FA"/>
    <w:rsid w:val="0005213E"/>
    <w:rsid w:val="000529E3"/>
    <w:rsid w:val="00053159"/>
    <w:rsid w:val="00053421"/>
    <w:rsid w:val="00054C39"/>
    <w:rsid w:val="00055843"/>
    <w:rsid w:val="00057807"/>
    <w:rsid w:val="000607E6"/>
    <w:rsid w:val="00061E23"/>
    <w:rsid w:val="00064E7F"/>
    <w:rsid w:val="00064E80"/>
    <w:rsid w:val="00065F2D"/>
    <w:rsid w:val="00065FF1"/>
    <w:rsid w:val="00066141"/>
    <w:rsid w:val="00070BD1"/>
    <w:rsid w:val="00072B76"/>
    <w:rsid w:val="00073E5F"/>
    <w:rsid w:val="000744DA"/>
    <w:rsid w:val="000749A4"/>
    <w:rsid w:val="00075E3C"/>
    <w:rsid w:val="0008099E"/>
    <w:rsid w:val="00084EC0"/>
    <w:rsid w:val="00085473"/>
    <w:rsid w:val="0008606A"/>
    <w:rsid w:val="000877E3"/>
    <w:rsid w:val="00092838"/>
    <w:rsid w:val="00095710"/>
    <w:rsid w:val="0009585B"/>
    <w:rsid w:val="00095E5C"/>
    <w:rsid w:val="000A02E3"/>
    <w:rsid w:val="000A1C4D"/>
    <w:rsid w:val="000A31BF"/>
    <w:rsid w:val="000A4539"/>
    <w:rsid w:val="000A59A0"/>
    <w:rsid w:val="000B0086"/>
    <w:rsid w:val="000B0669"/>
    <w:rsid w:val="000B1DBE"/>
    <w:rsid w:val="000B5EC0"/>
    <w:rsid w:val="000B657F"/>
    <w:rsid w:val="000B67BA"/>
    <w:rsid w:val="000C066E"/>
    <w:rsid w:val="000C137B"/>
    <w:rsid w:val="000C22D5"/>
    <w:rsid w:val="000C2C4D"/>
    <w:rsid w:val="000C514A"/>
    <w:rsid w:val="000C734D"/>
    <w:rsid w:val="000C7734"/>
    <w:rsid w:val="000C7C57"/>
    <w:rsid w:val="000D1AD5"/>
    <w:rsid w:val="000D1DCD"/>
    <w:rsid w:val="000D1F7C"/>
    <w:rsid w:val="000D2D5F"/>
    <w:rsid w:val="000D3F98"/>
    <w:rsid w:val="000D416C"/>
    <w:rsid w:val="000D63F7"/>
    <w:rsid w:val="000E0D37"/>
    <w:rsid w:val="000E0DE2"/>
    <w:rsid w:val="000E1BBB"/>
    <w:rsid w:val="000E2273"/>
    <w:rsid w:val="000E3B4B"/>
    <w:rsid w:val="000E5C16"/>
    <w:rsid w:val="000E6327"/>
    <w:rsid w:val="000E6CE1"/>
    <w:rsid w:val="000F1973"/>
    <w:rsid w:val="000F2337"/>
    <w:rsid w:val="000F2E77"/>
    <w:rsid w:val="000F47F6"/>
    <w:rsid w:val="000F4BD3"/>
    <w:rsid w:val="000F70E4"/>
    <w:rsid w:val="000F7276"/>
    <w:rsid w:val="0010179D"/>
    <w:rsid w:val="00102C2F"/>
    <w:rsid w:val="0010310D"/>
    <w:rsid w:val="001031DB"/>
    <w:rsid w:val="00104136"/>
    <w:rsid w:val="00104884"/>
    <w:rsid w:val="00105987"/>
    <w:rsid w:val="00107CAB"/>
    <w:rsid w:val="00107E3B"/>
    <w:rsid w:val="00107F7C"/>
    <w:rsid w:val="001101F9"/>
    <w:rsid w:val="0011067B"/>
    <w:rsid w:val="00111EBE"/>
    <w:rsid w:val="00112489"/>
    <w:rsid w:val="0011590E"/>
    <w:rsid w:val="0012134F"/>
    <w:rsid w:val="00123D48"/>
    <w:rsid w:val="00123FA1"/>
    <w:rsid w:val="00124185"/>
    <w:rsid w:val="001257CC"/>
    <w:rsid w:val="00127BE7"/>
    <w:rsid w:val="00130F35"/>
    <w:rsid w:val="00131B49"/>
    <w:rsid w:val="00131D51"/>
    <w:rsid w:val="001328A6"/>
    <w:rsid w:val="0013493C"/>
    <w:rsid w:val="00135901"/>
    <w:rsid w:val="00136213"/>
    <w:rsid w:val="001376E3"/>
    <w:rsid w:val="00137ED3"/>
    <w:rsid w:val="0014117D"/>
    <w:rsid w:val="00142A7E"/>
    <w:rsid w:val="00142F29"/>
    <w:rsid w:val="00151D7B"/>
    <w:rsid w:val="00154160"/>
    <w:rsid w:val="001551A6"/>
    <w:rsid w:val="00155A34"/>
    <w:rsid w:val="00157DD8"/>
    <w:rsid w:val="0016090D"/>
    <w:rsid w:val="00160F7D"/>
    <w:rsid w:val="001611F4"/>
    <w:rsid w:val="00161BD3"/>
    <w:rsid w:val="001631A9"/>
    <w:rsid w:val="0016320F"/>
    <w:rsid w:val="00163D06"/>
    <w:rsid w:val="001668DD"/>
    <w:rsid w:val="00166A01"/>
    <w:rsid w:val="00172349"/>
    <w:rsid w:val="00172737"/>
    <w:rsid w:val="00172DBB"/>
    <w:rsid w:val="00180453"/>
    <w:rsid w:val="00181B6B"/>
    <w:rsid w:val="0018430A"/>
    <w:rsid w:val="00186810"/>
    <w:rsid w:val="00187A07"/>
    <w:rsid w:val="001902C9"/>
    <w:rsid w:val="0019040D"/>
    <w:rsid w:val="0019151C"/>
    <w:rsid w:val="0019284A"/>
    <w:rsid w:val="001937E4"/>
    <w:rsid w:val="0019463A"/>
    <w:rsid w:val="00195DF6"/>
    <w:rsid w:val="001A2A57"/>
    <w:rsid w:val="001A459B"/>
    <w:rsid w:val="001A6E0A"/>
    <w:rsid w:val="001A7559"/>
    <w:rsid w:val="001B0288"/>
    <w:rsid w:val="001B279C"/>
    <w:rsid w:val="001B2ADE"/>
    <w:rsid w:val="001B485D"/>
    <w:rsid w:val="001B4F55"/>
    <w:rsid w:val="001B5D94"/>
    <w:rsid w:val="001B5FE1"/>
    <w:rsid w:val="001B6F67"/>
    <w:rsid w:val="001C1D3D"/>
    <w:rsid w:val="001C2B81"/>
    <w:rsid w:val="001C47AA"/>
    <w:rsid w:val="001C4E70"/>
    <w:rsid w:val="001C4F09"/>
    <w:rsid w:val="001C513C"/>
    <w:rsid w:val="001C6D50"/>
    <w:rsid w:val="001D0761"/>
    <w:rsid w:val="001D21EA"/>
    <w:rsid w:val="001D2CB5"/>
    <w:rsid w:val="001D2E97"/>
    <w:rsid w:val="001D5600"/>
    <w:rsid w:val="001D5D1A"/>
    <w:rsid w:val="001D663C"/>
    <w:rsid w:val="001D6A82"/>
    <w:rsid w:val="001E0FAC"/>
    <w:rsid w:val="001E152C"/>
    <w:rsid w:val="001E23E6"/>
    <w:rsid w:val="001E2634"/>
    <w:rsid w:val="001F2252"/>
    <w:rsid w:val="001F4D96"/>
    <w:rsid w:val="001F521F"/>
    <w:rsid w:val="001F6E26"/>
    <w:rsid w:val="001F77C9"/>
    <w:rsid w:val="0020068B"/>
    <w:rsid w:val="00200757"/>
    <w:rsid w:val="00202926"/>
    <w:rsid w:val="00202CAC"/>
    <w:rsid w:val="00203B00"/>
    <w:rsid w:val="0020416C"/>
    <w:rsid w:val="00205C36"/>
    <w:rsid w:val="00205FE2"/>
    <w:rsid w:val="0020603D"/>
    <w:rsid w:val="002073D2"/>
    <w:rsid w:val="00210323"/>
    <w:rsid w:val="002110A9"/>
    <w:rsid w:val="00213757"/>
    <w:rsid w:val="00213C4A"/>
    <w:rsid w:val="00215C33"/>
    <w:rsid w:val="00222A4F"/>
    <w:rsid w:val="0022425D"/>
    <w:rsid w:val="00225072"/>
    <w:rsid w:val="002251E3"/>
    <w:rsid w:val="00225202"/>
    <w:rsid w:val="00225E2C"/>
    <w:rsid w:val="00227728"/>
    <w:rsid w:val="00227C25"/>
    <w:rsid w:val="00227D1B"/>
    <w:rsid w:val="002310BD"/>
    <w:rsid w:val="002357C2"/>
    <w:rsid w:val="002363F6"/>
    <w:rsid w:val="0024538D"/>
    <w:rsid w:val="002465BE"/>
    <w:rsid w:val="00246A3A"/>
    <w:rsid w:val="00250816"/>
    <w:rsid w:val="002512D9"/>
    <w:rsid w:val="002518CF"/>
    <w:rsid w:val="00251F7E"/>
    <w:rsid w:val="0025289A"/>
    <w:rsid w:val="00254F6D"/>
    <w:rsid w:val="0025603E"/>
    <w:rsid w:val="00257B4D"/>
    <w:rsid w:val="00260174"/>
    <w:rsid w:val="00261109"/>
    <w:rsid w:val="002653F7"/>
    <w:rsid w:val="002656AC"/>
    <w:rsid w:val="00265D4D"/>
    <w:rsid w:val="00265ED2"/>
    <w:rsid w:val="002664A1"/>
    <w:rsid w:val="00267D5E"/>
    <w:rsid w:val="00271F24"/>
    <w:rsid w:val="002727D9"/>
    <w:rsid w:val="0027469F"/>
    <w:rsid w:val="00274739"/>
    <w:rsid w:val="0027490A"/>
    <w:rsid w:val="00277AEE"/>
    <w:rsid w:val="00277E30"/>
    <w:rsid w:val="00277FA6"/>
    <w:rsid w:val="00280643"/>
    <w:rsid w:val="00281943"/>
    <w:rsid w:val="00281CE6"/>
    <w:rsid w:val="00282677"/>
    <w:rsid w:val="0028331E"/>
    <w:rsid w:val="00283D8C"/>
    <w:rsid w:val="00284330"/>
    <w:rsid w:val="0028463C"/>
    <w:rsid w:val="002847B9"/>
    <w:rsid w:val="00284A48"/>
    <w:rsid w:val="00285119"/>
    <w:rsid w:val="0028587F"/>
    <w:rsid w:val="00285ED7"/>
    <w:rsid w:val="00286552"/>
    <w:rsid w:val="00286FB0"/>
    <w:rsid w:val="00291280"/>
    <w:rsid w:val="0029146C"/>
    <w:rsid w:val="00291F7C"/>
    <w:rsid w:val="002922CA"/>
    <w:rsid w:val="002923C4"/>
    <w:rsid w:val="00292A8C"/>
    <w:rsid w:val="00292ED6"/>
    <w:rsid w:val="00294315"/>
    <w:rsid w:val="00297537"/>
    <w:rsid w:val="002A0332"/>
    <w:rsid w:val="002A0591"/>
    <w:rsid w:val="002A0D0E"/>
    <w:rsid w:val="002A128E"/>
    <w:rsid w:val="002A1EC3"/>
    <w:rsid w:val="002A2200"/>
    <w:rsid w:val="002A2905"/>
    <w:rsid w:val="002A2BE5"/>
    <w:rsid w:val="002A6B62"/>
    <w:rsid w:val="002B1328"/>
    <w:rsid w:val="002B31DC"/>
    <w:rsid w:val="002B4B9D"/>
    <w:rsid w:val="002C066C"/>
    <w:rsid w:val="002C142B"/>
    <w:rsid w:val="002C17DB"/>
    <w:rsid w:val="002C2680"/>
    <w:rsid w:val="002C545B"/>
    <w:rsid w:val="002C555B"/>
    <w:rsid w:val="002C57CA"/>
    <w:rsid w:val="002C675F"/>
    <w:rsid w:val="002C73F4"/>
    <w:rsid w:val="002C7D85"/>
    <w:rsid w:val="002D31C5"/>
    <w:rsid w:val="002D60D8"/>
    <w:rsid w:val="002D70D4"/>
    <w:rsid w:val="002D7B40"/>
    <w:rsid w:val="002D7C72"/>
    <w:rsid w:val="002E1976"/>
    <w:rsid w:val="002E1B7B"/>
    <w:rsid w:val="002E440F"/>
    <w:rsid w:val="002E4B86"/>
    <w:rsid w:val="002E6CB0"/>
    <w:rsid w:val="002E701B"/>
    <w:rsid w:val="002E71EA"/>
    <w:rsid w:val="002F0432"/>
    <w:rsid w:val="002F04C9"/>
    <w:rsid w:val="002F1174"/>
    <w:rsid w:val="002F248C"/>
    <w:rsid w:val="002F31F6"/>
    <w:rsid w:val="002F416C"/>
    <w:rsid w:val="002F4236"/>
    <w:rsid w:val="002F438E"/>
    <w:rsid w:val="003010BD"/>
    <w:rsid w:val="00302A13"/>
    <w:rsid w:val="003054FC"/>
    <w:rsid w:val="00306ACB"/>
    <w:rsid w:val="003107C3"/>
    <w:rsid w:val="003121E3"/>
    <w:rsid w:val="003126AF"/>
    <w:rsid w:val="003133B9"/>
    <w:rsid w:val="003134D0"/>
    <w:rsid w:val="00314515"/>
    <w:rsid w:val="00316E08"/>
    <w:rsid w:val="003176CA"/>
    <w:rsid w:val="00326168"/>
    <w:rsid w:val="00327A0D"/>
    <w:rsid w:val="00327C23"/>
    <w:rsid w:val="0033063B"/>
    <w:rsid w:val="003309A2"/>
    <w:rsid w:val="00332F2A"/>
    <w:rsid w:val="00333A16"/>
    <w:rsid w:val="00333AD4"/>
    <w:rsid w:val="003354DA"/>
    <w:rsid w:val="0033673B"/>
    <w:rsid w:val="00340262"/>
    <w:rsid w:val="003409DA"/>
    <w:rsid w:val="00341FDC"/>
    <w:rsid w:val="003450CC"/>
    <w:rsid w:val="0034546F"/>
    <w:rsid w:val="00345E51"/>
    <w:rsid w:val="003531B5"/>
    <w:rsid w:val="003539B5"/>
    <w:rsid w:val="00353A8F"/>
    <w:rsid w:val="00354D76"/>
    <w:rsid w:val="00356280"/>
    <w:rsid w:val="003567E3"/>
    <w:rsid w:val="0036040D"/>
    <w:rsid w:val="0036157B"/>
    <w:rsid w:val="00361707"/>
    <w:rsid w:val="00361FB9"/>
    <w:rsid w:val="003631A1"/>
    <w:rsid w:val="0036355A"/>
    <w:rsid w:val="00363A70"/>
    <w:rsid w:val="00365461"/>
    <w:rsid w:val="003655F4"/>
    <w:rsid w:val="003716F4"/>
    <w:rsid w:val="003717C7"/>
    <w:rsid w:val="00371B16"/>
    <w:rsid w:val="003727FA"/>
    <w:rsid w:val="00372E96"/>
    <w:rsid w:val="00374B98"/>
    <w:rsid w:val="00376CE7"/>
    <w:rsid w:val="00381B5A"/>
    <w:rsid w:val="00383FDB"/>
    <w:rsid w:val="00385237"/>
    <w:rsid w:val="003858AF"/>
    <w:rsid w:val="00385CCB"/>
    <w:rsid w:val="00387317"/>
    <w:rsid w:val="00387FBB"/>
    <w:rsid w:val="0039283E"/>
    <w:rsid w:val="003973DB"/>
    <w:rsid w:val="003A1418"/>
    <w:rsid w:val="003A1764"/>
    <w:rsid w:val="003A4996"/>
    <w:rsid w:val="003A4B69"/>
    <w:rsid w:val="003A4F1C"/>
    <w:rsid w:val="003A581E"/>
    <w:rsid w:val="003A6575"/>
    <w:rsid w:val="003B0CA2"/>
    <w:rsid w:val="003B2FDB"/>
    <w:rsid w:val="003B3365"/>
    <w:rsid w:val="003B5397"/>
    <w:rsid w:val="003B680F"/>
    <w:rsid w:val="003C05F0"/>
    <w:rsid w:val="003C0E6F"/>
    <w:rsid w:val="003C1BFE"/>
    <w:rsid w:val="003C207D"/>
    <w:rsid w:val="003C51D3"/>
    <w:rsid w:val="003C5C2D"/>
    <w:rsid w:val="003C6872"/>
    <w:rsid w:val="003C72BC"/>
    <w:rsid w:val="003C7932"/>
    <w:rsid w:val="003D0423"/>
    <w:rsid w:val="003D12BE"/>
    <w:rsid w:val="003D1FF1"/>
    <w:rsid w:val="003D210C"/>
    <w:rsid w:val="003D337F"/>
    <w:rsid w:val="003D3A99"/>
    <w:rsid w:val="003D57B4"/>
    <w:rsid w:val="003D5D22"/>
    <w:rsid w:val="003D6BD8"/>
    <w:rsid w:val="003D7000"/>
    <w:rsid w:val="003E0786"/>
    <w:rsid w:val="003E0A3D"/>
    <w:rsid w:val="003E114C"/>
    <w:rsid w:val="003E2098"/>
    <w:rsid w:val="003E5DCC"/>
    <w:rsid w:val="003E7EDE"/>
    <w:rsid w:val="003F41E4"/>
    <w:rsid w:val="003F5FB1"/>
    <w:rsid w:val="004017DC"/>
    <w:rsid w:val="00402DD6"/>
    <w:rsid w:val="00404148"/>
    <w:rsid w:val="0040570F"/>
    <w:rsid w:val="00405819"/>
    <w:rsid w:val="00405856"/>
    <w:rsid w:val="0041201E"/>
    <w:rsid w:val="0041262B"/>
    <w:rsid w:val="004129FD"/>
    <w:rsid w:val="004137D6"/>
    <w:rsid w:val="00414A2E"/>
    <w:rsid w:val="00414BFC"/>
    <w:rsid w:val="0041590F"/>
    <w:rsid w:val="00415BFB"/>
    <w:rsid w:val="00415EBF"/>
    <w:rsid w:val="00416150"/>
    <w:rsid w:val="00417A47"/>
    <w:rsid w:val="0042270A"/>
    <w:rsid w:val="00423F25"/>
    <w:rsid w:val="004240F2"/>
    <w:rsid w:val="00425892"/>
    <w:rsid w:val="004273E4"/>
    <w:rsid w:val="00430E1C"/>
    <w:rsid w:val="00431CFA"/>
    <w:rsid w:val="00433589"/>
    <w:rsid w:val="0043409F"/>
    <w:rsid w:val="00435C73"/>
    <w:rsid w:val="00437FD7"/>
    <w:rsid w:val="00440513"/>
    <w:rsid w:val="00441275"/>
    <w:rsid w:val="004421E6"/>
    <w:rsid w:val="004424C0"/>
    <w:rsid w:val="0044411E"/>
    <w:rsid w:val="0044421A"/>
    <w:rsid w:val="00444DDF"/>
    <w:rsid w:val="00445D75"/>
    <w:rsid w:val="00446CB6"/>
    <w:rsid w:val="00446F4A"/>
    <w:rsid w:val="00447C16"/>
    <w:rsid w:val="00447D82"/>
    <w:rsid w:val="00450903"/>
    <w:rsid w:val="0045331E"/>
    <w:rsid w:val="0045454E"/>
    <w:rsid w:val="004546E3"/>
    <w:rsid w:val="00460687"/>
    <w:rsid w:val="00460AEC"/>
    <w:rsid w:val="00462BDA"/>
    <w:rsid w:val="00464288"/>
    <w:rsid w:val="0046680F"/>
    <w:rsid w:val="00467869"/>
    <w:rsid w:val="0046787F"/>
    <w:rsid w:val="00467BFD"/>
    <w:rsid w:val="004707D5"/>
    <w:rsid w:val="00470937"/>
    <w:rsid w:val="0047479B"/>
    <w:rsid w:val="00475F89"/>
    <w:rsid w:val="004766BE"/>
    <w:rsid w:val="00476E36"/>
    <w:rsid w:val="004801BA"/>
    <w:rsid w:val="0048082A"/>
    <w:rsid w:val="00481BA0"/>
    <w:rsid w:val="00484A36"/>
    <w:rsid w:val="00485E45"/>
    <w:rsid w:val="0048648F"/>
    <w:rsid w:val="0048699D"/>
    <w:rsid w:val="00486F9F"/>
    <w:rsid w:val="00487D5E"/>
    <w:rsid w:val="004928FB"/>
    <w:rsid w:val="00492F77"/>
    <w:rsid w:val="00492FA5"/>
    <w:rsid w:val="004A13C8"/>
    <w:rsid w:val="004A21F2"/>
    <w:rsid w:val="004A3C3E"/>
    <w:rsid w:val="004A3DF4"/>
    <w:rsid w:val="004A40A2"/>
    <w:rsid w:val="004A5975"/>
    <w:rsid w:val="004A5BEB"/>
    <w:rsid w:val="004A5EBC"/>
    <w:rsid w:val="004B0AED"/>
    <w:rsid w:val="004B0E50"/>
    <w:rsid w:val="004B3242"/>
    <w:rsid w:val="004B4234"/>
    <w:rsid w:val="004B429B"/>
    <w:rsid w:val="004B6B0B"/>
    <w:rsid w:val="004B7623"/>
    <w:rsid w:val="004C0081"/>
    <w:rsid w:val="004C213E"/>
    <w:rsid w:val="004C30C5"/>
    <w:rsid w:val="004C49AE"/>
    <w:rsid w:val="004C5F2E"/>
    <w:rsid w:val="004C7089"/>
    <w:rsid w:val="004C769C"/>
    <w:rsid w:val="004D34E7"/>
    <w:rsid w:val="004D4525"/>
    <w:rsid w:val="004E00F3"/>
    <w:rsid w:val="004E0814"/>
    <w:rsid w:val="004E1DFA"/>
    <w:rsid w:val="004E2349"/>
    <w:rsid w:val="004E30EB"/>
    <w:rsid w:val="004E42B1"/>
    <w:rsid w:val="004E54FD"/>
    <w:rsid w:val="004E77B5"/>
    <w:rsid w:val="004F67BB"/>
    <w:rsid w:val="00500976"/>
    <w:rsid w:val="00502305"/>
    <w:rsid w:val="00503191"/>
    <w:rsid w:val="00504332"/>
    <w:rsid w:val="00505AF8"/>
    <w:rsid w:val="00505B76"/>
    <w:rsid w:val="00505CC2"/>
    <w:rsid w:val="005062E4"/>
    <w:rsid w:val="00506EB4"/>
    <w:rsid w:val="005116E9"/>
    <w:rsid w:val="0051261B"/>
    <w:rsid w:val="00513741"/>
    <w:rsid w:val="00514507"/>
    <w:rsid w:val="00515311"/>
    <w:rsid w:val="005174C9"/>
    <w:rsid w:val="005201C5"/>
    <w:rsid w:val="00520655"/>
    <w:rsid w:val="005206FA"/>
    <w:rsid w:val="0052138C"/>
    <w:rsid w:val="0052248D"/>
    <w:rsid w:val="005243C6"/>
    <w:rsid w:val="005250AB"/>
    <w:rsid w:val="0052648F"/>
    <w:rsid w:val="0053266C"/>
    <w:rsid w:val="00532773"/>
    <w:rsid w:val="00532FE7"/>
    <w:rsid w:val="005334DA"/>
    <w:rsid w:val="00533EE4"/>
    <w:rsid w:val="00534243"/>
    <w:rsid w:val="00534733"/>
    <w:rsid w:val="00535168"/>
    <w:rsid w:val="0053641B"/>
    <w:rsid w:val="0054020F"/>
    <w:rsid w:val="005446BE"/>
    <w:rsid w:val="00545F4F"/>
    <w:rsid w:val="00547918"/>
    <w:rsid w:val="00547F21"/>
    <w:rsid w:val="00550072"/>
    <w:rsid w:val="00551A2B"/>
    <w:rsid w:val="005528EA"/>
    <w:rsid w:val="00554402"/>
    <w:rsid w:val="005546B4"/>
    <w:rsid w:val="00557AA4"/>
    <w:rsid w:val="00560783"/>
    <w:rsid w:val="00562467"/>
    <w:rsid w:val="00563B4A"/>
    <w:rsid w:val="00564688"/>
    <w:rsid w:val="00565279"/>
    <w:rsid w:val="00565E6B"/>
    <w:rsid w:val="00570B37"/>
    <w:rsid w:val="00570B69"/>
    <w:rsid w:val="0057318C"/>
    <w:rsid w:val="005734C5"/>
    <w:rsid w:val="00575B1A"/>
    <w:rsid w:val="00576361"/>
    <w:rsid w:val="00577E9E"/>
    <w:rsid w:val="0058237D"/>
    <w:rsid w:val="00584780"/>
    <w:rsid w:val="005867EA"/>
    <w:rsid w:val="00586BEB"/>
    <w:rsid w:val="005872FC"/>
    <w:rsid w:val="00587470"/>
    <w:rsid w:val="005876C4"/>
    <w:rsid w:val="0059169A"/>
    <w:rsid w:val="0059345D"/>
    <w:rsid w:val="00594085"/>
    <w:rsid w:val="00594D66"/>
    <w:rsid w:val="00595490"/>
    <w:rsid w:val="005A28A2"/>
    <w:rsid w:val="005A32BF"/>
    <w:rsid w:val="005A5C5E"/>
    <w:rsid w:val="005A7328"/>
    <w:rsid w:val="005A7D7D"/>
    <w:rsid w:val="005B258F"/>
    <w:rsid w:val="005B26AE"/>
    <w:rsid w:val="005B3116"/>
    <w:rsid w:val="005B479A"/>
    <w:rsid w:val="005B5BDE"/>
    <w:rsid w:val="005B6E3A"/>
    <w:rsid w:val="005C1881"/>
    <w:rsid w:val="005C2267"/>
    <w:rsid w:val="005C4070"/>
    <w:rsid w:val="005C4B6D"/>
    <w:rsid w:val="005C4BA0"/>
    <w:rsid w:val="005C50C2"/>
    <w:rsid w:val="005C6A55"/>
    <w:rsid w:val="005C7EA3"/>
    <w:rsid w:val="005D1B5C"/>
    <w:rsid w:val="005D1D00"/>
    <w:rsid w:val="005D255F"/>
    <w:rsid w:val="005D297C"/>
    <w:rsid w:val="005D3D60"/>
    <w:rsid w:val="005D44D4"/>
    <w:rsid w:val="005D4C45"/>
    <w:rsid w:val="005D51FE"/>
    <w:rsid w:val="005D5280"/>
    <w:rsid w:val="005D77D8"/>
    <w:rsid w:val="005D7D22"/>
    <w:rsid w:val="005E0D18"/>
    <w:rsid w:val="005E132E"/>
    <w:rsid w:val="005E1351"/>
    <w:rsid w:val="005E17A0"/>
    <w:rsid w:val="005E3E98"/>
    <w:rsid w:val="005E4F56"/>
    <w:rsid w:val="005E5044"/>
    <w:rsid w:val="005E5BCF"/>
    <w:rsid w:val="005E7E6C"/>
    <w:rsid w:val="005F1B81"/>
    <w:rsid w:val="005F1D3D"/>
    <w:rsid w:val="005F346B"/>
    <w:rsid w:val="006020F9"/>
    <w:rsid w:val="0060210A"/>
    <w:rsid w:val="0060216A"/>
    <w:rsid w:val="006025E2"/>
    <w:rsid w:val="00612B46"/>
    <w:rsid w:val="006155C2"/>
    <w:rsid w:val="00616BBC"/>
    <w:rsid w:val="00623AEF"/>
    <w:rsid w:val="006258C1"/>
    <w:rsid w:val="00626054"/>
    <w:rsid w:val="00626D86"/>
    <w:rsid w:val="006270D1"/>
    <w:rsid w:val="006277A2"/>
    <w:rsid w:val="00627ADA"/>
    <w:rsid w:val="00632599"/>
    <w:rsid w:val="00632E2E"/>
    <w:rsid w:val="00634320"/>
    <w:rsid w:val="006344A6"/>
    <w:rsid w:val="00634902"/>
    <w:rsid w:val="006352ED"/>
    <w:rsid w:val="00636A38"/>
    <w:rsid w:val="00637912"/>
    <w:rsid w:val="00641A23"/>
    <w:rsid w:val="00641F24"/>
    <w:rsid w:val="0064233E"/>
    <w:rsid w:val="00642E48"/>
    <w:rsid w:val="006434C6"/>
    <w:rsid w:val="00645F99"/>
    <w:rsid w:val="006464A4"/>
    <w:rsid w:val="0064766D"/>
    <w:rsid w:val="00651112"/>
    <w:rsid w:val="00651E7E"/>
    <w:rsid w:val="00652A21"/>
    <w:rsid w:val="00653FCF"/>
    <w:rsid w:val="00654FEA"/>
    <w:rsid w:val="00657394"/>
    <w:rsid w:val="00661CC8"/>
    <w:rsid w:val="00666765"/>
    <w:rsid w:val="00670796"/>
    <w:rsid w:val="006717F2"/>
    <w:rsid w:val="006720F8"/>
    <w:rsid w:val="006737CF"/>
    <w:rsid w:val="006748B7"/>
    <w:rsid w:val="00676948"/>
    <w:rsid w:val="006770A6"/>
    <w:rsid w:val="00677232"/>
    <w:rsid w:val="006801C8"/>
    <w:rsid w:val="00681CDE"/>
    <w:rsid w:val="006831C5"/>
    <w:rsid w:val="00683473"/>
    <w:rsid w:val="00683CD6"/>
    <w:rsid w:val="00685A57"/>
    <w:rsid w:val="0068798A"/>
    <w:rsid w:val="006921DB"/>
    <w:rsid w:val="006939C1"/>
    <w:rsid w:val="00693F27"/>
    <w:rsid w:val="0069488D"/>
    <w:rsid w:val="006955F6"/>
    <w:rsid w:val="0069747B"/>
    <w:rsid w:val="006A1EA1"/>
    <w:rsid w:val="006A1F3D"/>
    <w:rsid w:val="006A496D"/>
    <w:rsid w:val="006A5881"/>
    <w:rsid w:val="006A7269"/>
    <w:rsid w:val="006B12A7"/>
    <w:rsid w:val="006B20DF"/>
    <w:rsid w:val="006B2364"/>
    <w:rsid w:val="006B2FC8"/>
    <w:rsid w:val="006B4BBD"/>
    <w:rsid w:val="006B57DD"/>
    <w:rsid w:val="006C09F4"/>
    <w:rsid w:val="006C0DA2"/>
    <w:rsid w:val="006C1E61"/>
    <w:rsid w:val="006C3DC1"/>
    <w:rsid w:val="006C404F"/>
    <w:rsid w:val="006C4152"/>
    <w:rsid w:val="006C4691"/>
    <w:rsid w:val="006C4ABD"/>
    <w:rsid w:val="006C4F9B"/>
    <w:rsid w:val="006D201B"/>
    <w:rsid w:val="006D232E"/>
    <w:rsid w:val="006D4881"/>
    <w:rsid w:val="006D4C27"/>
    <w:rsid w:val="006D586F"/>
    <w:rsid w:val="006E02C3"/>
    <w:rsid w:val="006E0DA9"/>
    <w:rsid w:val="006E3452"/>
    <w:rsid w:val="006E3646"/>
    <w:rsid w:val="006E4462"/>
    <w:rsid w:val="006E7662"/>
    <w:rsid w:val="006F0492"/>
    <w:rsid w:val="006F06A0"/>
    <w:rsid w:val="006F08FE"/>
    <w:rsid w:val="006F1A21"/>
    <w:rsid w:val="006F2219"/>
    <w:rsid w:val="006F463D"/>
    <w:rsid w:val="006F59B5"/>
    <w:rsid w:val="006F5B86"/>
    <w:rsid w:val="006F5ED0"/>
    <w:rsid w:val="006F6030"/>
    <w:rsid w:val="006F6B07"/>
    <w:rsid w:val="007017C3"/>
    <w:rsid w:val="00701BFA"/>
    <w:rsid w:val="00701DE5"/>
    <w:rsid w:val="007020A1"/>
    <w:rsid w:val="007028A6"/>
    <w:rsid w:val="00704759"/>
    <w:rsid w:val="007055B4"/>
    <w:rsid w:val="00705D48"/>
    <w:rsid w:val="0070677F"/>
    <w:rsid w:val="00706CF4"/>
    <w:rsid w:val="00707D9A"/>
    <w:rsid w:val="00710A56"/>
    <w:rsid w:val="00712538"/>
    <w:rsid w:val="00713E3E"/>
    <w:rsid w:val="00714B42"/>
    <w:rsid w:val="00716CC5"/>
    <w:rsid w:val="00721450"/>
    <w:rsid w:val="00722785"/>
    <w:rsid w:val="0072384E"/>
    <w:rsid w:val="0072588B"/>
    <w:rsid w:val="00725C93"/>
    <w:rsid w:val="00725F20"/>
    <w:rsid w:val="007267D0"/>
    <w:rsid w:val="00727543"/>
    <w:rsid w:val="00730939"/>
    <w:rsid w:val="00730F80"/>
    <w:rsid w:val="00740C09"/>
    <w:rsid w:val="0074143C"/>
    <w:rsid w:val="0074189C"/>
    <w:rsid w:val="007425AC"/>
    <w:rsid w:val="00742CCD"/>
    <w:rsid w:val="00746A73"/>
    <w:rsid w:val="007508A8"/>
    <w:rsid w:val="0075143B"/>
    <w:rsid w:val="00755049"/>
    <w:rsid w:val="00755AEA"/>
    <w:rsid w:val="00755AF7"/>
    <w:rsid w:val="0076058D"/>
    <w:rsid w:val="00760F17"/>
    <w:rsid w:val="007663CE"/>
    <w:rsid w:val="0076678E"/>
    <w:rsid w:val="00770122"/>
    <w:rsid w:val="00772B2A"/>
    <w:rsid w:val="007735F8"/>
    <w:rsid w:val="00774F5C"/>
    <w:rsid w:val="007756B3"/>
    <w:rsid w:val="00775F76"/>
    <w:rsid w:val="0077727E"/>
    <w:rsid w:val="00782C8A"/>
    <w:rsid w:val="0078343D"/>
    <w:rsid w:val="00783AA7"/>
    <w:rsid w:val="00784442"/>
    <w:rsid w:val="00784915"/>
    <w:rsid w:val="0078492A"/>
    <w:rsid w:val="00785F0C"/>
    <w:rsid w:val="00787A6E"/>
    <w:rsid w:val="00790B41"/>
    <w:rsid w:val="007923C5"/>
    <w:rsid w:val="00792634"/>
    <w:rsid w:val="00792C58"/>
    <w:rsid w:val="00793291"/>
    <w:rsid w:val="00793895"/>
    <w:rsid w:val="00793F32"/>
    <w:rsid w:val="007942E0"/>
    <w:rsid w:val="00794E27"/>
    <w:rsid w:val="007950EF"/>
    <w:rsid w:val="007972CE"/>
    <w:rsid w:val="007A2766"/>
    <w:rsid w:val="007A2A9C"/>
    <w:rsid w:val="007A343D"/>
    <w:rsid w:val="007A37BB"/>
    <w:rsid w:val="007A5375"/>
    <w:rsid w:val="007A7156"/>
    <w:rsid w:val="007A7E72"/>
    <w:rsid w:val="007B16CE"/>
    <w:rsid w:val="007B38DC"/>
    <w:rsid w:val="007B5C25"/>
    <w:rsid w:val="007B6A01"/>
    <w:rsid w:val="007C038A"/>
    <w:rsid w:val="007C03ED"/>
    <w:rsid w:val="007C0AEE"/>
    <w:rsid w:val="007C41C0"/>
    <w:rsid w:val="007D04AC"/>
    <w:rsid w:val="007D0C8E"/>
    <w:rsid w:val="007D6362"/>
    <w:rsid w:val="007D6402"/>
    <w:rsid w:val="007D6705"/>
    <w:rsid w:val="007D7403"/>
    <w:rsid w:val="007E079B"/>
    <w:rsid w:val="007E1B19"/>
    <w:rsid w:val="007E22A6"/>
    <w:rsid w:val="007E23ED"/>
    <w:rsid w:val="007E49FE"/>
    <w:rsid w:val="007E6157"/>
    <w:rsid w:val="007E7777"/>
    <w:rsid w:val="007F010B"/>
    <w:rsid w:val="007F06D3"/>
    <w:rsid w:val="007F0A03"/>
    <w:rsid w:val="007F36A6"/>
    <w:rsid w:val="007F4C1F"/>
    <w:rsid w:val="00803729"/>
    <w:rsid w:val="0080445C"/>
    <w:rsid w:val="008048FB"/>
    <w:rsid w:val="00805596"/>
    <w:rsid w:val="00805F1B"/>
    <w:rsid w:val="00806766"/>
    <w:rsid w:val="008101E1"/>
    <w:rsid w:val="00811C61"/>
    <w:rsid w:val="008136D7"/>
    <w:rsid w:val="00815FE6"/>
    <w:rsid w:val="008207D0"/>
    <w:rsid w:val="00821883"/>
    <w:rsid w:val="008222B8"/>
    <w:rsid w:val="0082396E"/>
    <w:rsid w:val="00824C61"/>
    <w:rsid w:val="00831CC2"/>
    <w:rsid w:val="00832959"/>
    <w:rsid w:val="00833C6F"/>
    <w:rsid w:val="0083524C"/>
    <w:rsid w:val="00837586"/>
    <w:rsid w:val="008376E3"/>
    <w:rsid w:val="008424CC"/>
    <w:rsid w:val="00843A7D"/>
    <w:rsid w:val="00844D9A"/>
    <w:rsid w:val="00844F90"/>
    <w:rsid w:val="00845716"/>
    <w:rsid w:val="00845FC9"/>
    <w:rsid w:val="0085065B"/>
    <w:rsid w:val="008514FF"/>
    <w:rsid w:val="0085211C"/>
    <w:rsid w:val="008525B3"/>
    <w:rsid w:val="008526DB"/>
    <w:rsid w:val="0085281A"/>
    <w:rsid w:val="008529D0"/>
    <w:rsid w:val="00853695"/>
    <w:rsid w:val="0086019F"/>
    <w:rsid w:val="008606F3"/>
    <w:rsid w:val="008607DA"/>
    <w:rsid w:val="00861D08"/>
    <w:rsid w:val="008626E4"/>
    <w:rsid w:val="008647F8"/>
    <w:rsid w:val="008649BD"/>
    <w:rsid w:val="00870AFD"/>
    <w:rsid w:val="00870C94"/>
    <w:rsid w:val="008717DD"/>
    <w:rsid w:val="00875A82"/>
    <w:rsid w:val="00876967"/>
    <w:rsid w:val="008772ED"/>
    <w:rsid w:val="00881512"/>
    <w:rsid w:val="00882BBC"/>
    <w:rsid w:val="00883312"/>
    <w:rsid w:val="00883B70"/>
    <w:rsid w:val="00883B78"/>
    <w:rsid w:val="0088488E"/>
    <w:rsid w:val="008869DF"/>
    <w:rsid w:val="00886ED6"/>
    <w:rsid w:val="00890030"/>
    <w:rsid w:val="0089195C"/>
    <w:rsid w:val="00892E24"/>
    <w:rsid w:val="00896AF8"/>
    <w:rsid w:val="008978C0"/>
    <w:rsid w:val="00897CFF"/>
    <w:rsid w:val="008A05BB"/>
    <w:rsid w:val="008A25E4"/>
    <w:rsid w:val="008A299A"/>
    <w:rsid w:val="008A33AB"/>
    <w:rsid w:val="008A40B5"/>
    <w:rsid w:val="008A5444"/>
    <w:rsid w:val="008A6E69"/>
    <w:rsid w:val="008A79A5"/>
    <w:rsid w:val="008B13AD"/>
    <w:rsid w:val="008B1FBF"/>
    <w:rsid w:val="008B2402"/>
    <w:rsid w:val="008B417B"/>
    <w:rsid w:val="008B487A"/>
    <w:rsid w:val="008B5C58"/>
    <w:rsid w:val="008B62B5"/>
    <w:rsid w:val="008B6DB9"/>
    <w:rsid w:val="008C0C33"/>
    <w:rsid w:val="008C2432"/>
    <w:rsid w:val="008C4DE4"/>
    <w:rsid w:val="008C5035"/>
    <w:rsid w:val="008C64E2"/>
    <w:rsid w:val="008C69EF"/>
    <w:rsid w:val="008C7E6B"/>
    <w:rsid w:val="008D046B"/>
    <w:rsid w:val="008D40E5"/>
    <w:rsid w:val="008D5220"/>
    <w:rsid w:val="008E1153"/>
    <w:rsid w:val="008E1574"/>
    <w:rsid w:val="008E1B80"/>
    <w:rsid w:val="008E50AF"/>
    <w:rsid w:val="008E72DA"/>
    <w:rsid w:val="008E7664"/>
    <w:rsid w:val="008F026B"/>
    <w:rsid w:val="008F0BDC"/>
    <w:rsid w:val="008F1283"/>
    <w:rsid w:val="008F1720"/>
    <w:rsid w:val="008F1F2D"/>
    <w:rsid w:val="008F275A"/>
    <w:rsid w:val="008F34F0"/>
    <w:rsid w:val="008F355B"/>
    <w:rsid w:val="008F4BC6"/>
    <w:rsid w:val="008F6D58"/>
    <w:rsid w:val="008F722F"/>
    <w:rsid w:val="008F7942"/>
    <w:rsid w:val="008F7BDF"/>
    <w:rsid w:val="00900BB7"/>
    <w:rsid w:val="00900CCB"/>
    <w:rsid w:val="00903BD4"/>
    <w:rsid w:val="00903DAD"/>
    <w:rsid w:val="009044E1"/>
    <w:rsid w:val="00904A1E"/>
    <w:rsid w:val="00906152"/>
    <w:rsid w:val="00906BA3"/>
    <w:rsid w:val="00906CC0"/>
    <w:rsid w:val="0090797A"/>
    <w:rsid w:val="00907DE0"/>
    <w:rsid w:val="00910872"/>
    <w:rsid w:val="00911600"/>
    <w:rsid w:val="00911DD4"/>
    <w:rsid w:val="009131B6"/>
    <w:rsid w:val="00913F13"/>
    <w:rsid w:val="00914217"/>
    <w:rsid w:val="0091476E"/>
    <w:rsid w:val="009157AF"/>
    <w:rsid w:val="00915DDA"/>
    <w:rsid w:val="0091623C"/>
    <w:rsid w:val="00917641"/>
    <w:rsid w:val="009179CA"/>
    <w:rsid w:val="00921407"/>
    <w:rsid w:val="00921BF8"/>
    <w:rsid w:val="009230E4"/>
    <w:rsid w:val="0092382A"/>
    <w:rsid w:val="00924BC2"/>
    <w:rsid w:val="00926966"/>
    <w:rsid w:val="009269A6"/>
    <w:rsid w:val="009272E4"/>
    <w:rsid w:val="00927443"/>
    <w:rsid w:val="0093096D"/>
    <w:rsid w:val="009334DC"/>
    <w:rsid w:val="00934400"/>
    <w:rsid w:val="0093635E"/>
    <w:rsid w:val="009370FA"/>
    <w:rsid w:val="00937629"/>
    <w:rsid w:val="009407F5"/>
    <w:rsid w:val="00940966"/>
    <w:rsid w:val="00941C35"/>
    <w:rsid w:val="00942136"/>
    <w:rsid w:val="00942CF7"/>
    <w:rsid w:val="0094339C"/>
    <w:rsid w:val="00944353"/>
    <w:rsid w:val="00944603"/>
    <w:rsid w:val="0094492E"/>
    <w:rsid w:val="009459F3"/>
    <w:rsid w:val="009460BA"/>
    <w:rsid w:val="009471D2"/>
    <w:rsid w:val="009500EC"/>
    <w:rsid w:val="00950225"/>
    <w:rsid w:val="00951183"/>
    <w:rsid w:val="00951F56"/>
    <w:rsid w:val="00960553"/>
    <w:rsid w:val="00961EE8"/>
    <w:rsid w:val="00961F8E"/>
    <w:rsid w:val="00962D7B"/>
    <w:rsid w:val="00964195"/>
    <w:rsid w:val="0096543E"/>
    <w:rsid w:val="00966BB2"/>
    <w:rsid w:val="00970278"/>
    <w:rsid w:val="00971379"/>
    <w:rsid w:val="00971668"/>
    <w:rsid w:val="009721EF"/>
    <w:rsid w:val="0097250C"/>
    <w:rsid w:val="009726CF"/>
    <w:rsid w:val="00972955"/>
    <w:rsid w:val="009738A5"/>
    <w:rsid w:val="00973ED7"/>
    <w:rsid w:val="00974312"/>
    <w:rsid w:val="0097459C"/>
    <w:rsid w:val="0097585E"/>
    <w:rsid w:val="00977A84"/>
    <w:rsid w:val="00980DE3"/>
    <w:rsid w:val="00980DEA"/>
    <w:rsid w:val="009816A0"/>
    <w:rsid w:val="00981D40"/>
    <w:rsid w:val="0098206E"/>
    <w:rsid w:val="00982FF0"/>
    <w:rsid w:val="00991F08"/>
    <w:rsid w:val="00993A9E"/>
    <w:rsid w:val="00996DE9"/>
    <w:rsid w:val="0099727C"/>
    <w:rsid w:val="009A00E8"/>
    <w:rsid w:val="009A07AB"/>
    <w:rsid w:val="009A0AAC"/>
    <w:rsid w:val="009A2FAF"/>
    <w:rsid w:val="009A34E3"/>
    <w:rsid w:val="009A5200"/>
    <w:rsid w:val="009A5CC8"/>
    <w:rsid w:val="009B142D"/>
    <w:rsid w:val="009B1835"/>
    <w:rsid w:val="009B2657"/>
    <w:rsid w:val="009B2D91"/>
    <w:rsid w:val="009B2EC1"/>
    <w:rsid w:val="009B323D"/>
    <w:rsid w:val="009B429D"/>
    <w:rsid w:val="009B555E"/>
    <w:rsid w:val="009B5DBB"/>
    <w:rsid w:val="009C145D"/>
    <w:rsid w:val="009C2E88"/>
    <w:rsid w:val="009C3E28"/>
    <w:rsid w:val="009C3F29"/>
    <w:rsid w:val="009C5517"/>
    <w:rsid w:val="009D0472"/>
    <w:rsid w:val="009D344F"/>
    <w:rsid w:val="009D3A3E"/>
    <w:rsid w:val="009D4D32"/>
    <w:rsid w:val="009D67B9"/>
    <w:rsid w:val="009E0481"/>
    <w:rsid w:val="009E4F67"/>
    <w:rsid w:val="009E5147"/>
    <w:rsid w:val="009E7A1C"/>
    <w:rsid w:val="009E7A2D"/>
    <w:rsid w:val="009F0808"/>
    <w:rsid w:val="009F12CD"/>
    <w:rsid w:val="009F12FD"/>
    <w:rsid w:val="009F3270"/>
    <w:rsid w:val="009F40A9"/>
    <w:rsid w:val="009F410E"/>
    <w:rsid w:val="009F5F7A"/>
    <w:rsid w:val="009F6C64"/>
    <w:rsid w:val="009F707C"/>
    <w:rsid w:val="009F7C2C"/>
    <w:rsid w:val="00A001F7"/>
    <w:rsid w:val="00A00F96"/>
    <w:rsid w:val="00A0158F"/>
    <w:rsid w:val="00A0189D"/>
    <w:rsid w:val="00A024F5"/>
    <w:rsid w:val="00A03411"/>
    <w:rsid w:val="00A0598B"/>
    <w:rsid w:val="00A06931"/>
    <w:rsid w:val="00A072C5"/>
    <w:rsid w:val="00A13D7D"/>
    <w:rsid w:val="00A15B6F"/>
    <w:rsid w:val="00A167BE"/>
    <w:rsid w:val="00A169EC"/>
    <w:rsid w:val="00A174D8"/>
    <w:rsid w:val="00A21394"/>
    <w:rsid w:val="00A2208E"/>
    <w:rsid w:val="00A22CEA"/>
    <w:rsid w:val="00A24466"/>
    <w:rsid w:val="00A25026"/>
    <w:rsid w:val="00A251FF"/>
    <w:rsid w:val="00A31C82"/>
    <w:rsid w:val="00A3215D"/>
    <w:rsid w:val="00A3255C"/>
    <w:rsid w:val="00A33BB2"/>
    <w:rsid w:val="00A354D0"/>
    <w:rsid w:val="00A367BE"/>
    <w:rsid w:val="00A37B67"/>
    <w:rsid w:val="00A41F18"/>
    <w:rsid w:val="00A42309"/>
    <w:rsid w:val="00A44BFB"/>
    <w:rsid w:val="00A459EE"/>
    <w:rsid w:val="00A46646"/>
    <w:rsid w:val="00A5160E"/>
    <w:rsid w:val="00A53F30"/>
    <w:rsid w:val="00A53FC6"/>
    <w:rsid w:val="00A54580"/>
    <w:rsid w:val="00A54E57"/>
    <w:rsid w:val="00A552F8"/>
    <w:rsid w:val="00A55BEE"/>
    <w:rsid w:val="00A56729"/>
    <w:rsid w:val="00A62F7D"/>
    <w:rsid w:val="00A63D16"/>
    <w:rsid w:val="00A66B7D"/>
    <w:rsid w:val="00A67499"/>
    <w:rsid w:val="00A6777B"/>
    <w:rsid w:val="00A705A1"/>
    <w:rsid w:val="00A72B13"/>
    <w:rsid w:val="00A743CF"/>
    <w:rsid w:val="00A7443C"/>
    <w:rsid w:val="00A7616A"/>
    <w:rsid w:val="00A776A6"/>
    <w:rsid w:val="00A77B3E"/>
    <w:rsid w:val="00A80697"/>
    <w:rsid w:val="00A828BD"/>
    <w:rsid w:val="00A8291C"/>
    <w:rsid w:val="00A8344F"/>
    <w:rsid w:val="00A86B0B"/>
    <w:rsid w:val="00A87727"/>
    <w:rsid w:val="00A87DA5"/>
    <w:rsid w:val="00A905D8"/>
    <w:rsid w:val="00A909F3"/>
    <w:rsid w:val="00A90F6E"/>
    <w:rsid w:val="00A91553"/>
    <w:rsid w:val="00A9192A"/>
    <w:rsid w:val="00A9204B"/>
    <w:rsid w:val="00A94CDA"/>
    <w:rsid w:val="00A9539A"/>
    <w:rsid w:val="00A95963"/>
    <w:rsid w:val="00AA058D"/>
    <w:rsid w:val="00AA0657"/>
    <w:rsid w:val="00AA1375"/>
    <w:rsid w:val="00AA24E8"/>
    <w:rsid w:val="00AA253C"/>
    <w:rsid w:val="00AA2A15"/>
    <w:rsid w:val="00AA3129"/>
    <w:rsid w:val="00AB07F0"/>
    <w:rsid w:val="00AB21DA"/>
    <w:rsid w:val="00AB3823"/>
    <w:rsid w:val="00AB3AB0"/>
    <w:rsid w:val="00AB3CF5"/>
    <w:rsid w:val="00AB4A23"/>
    <w:rsid w:val="00AB4E35"/>
    <w:rsid w:val="00AB4E77"/>
    <w:rsid w:val="00AB7CA4"/>
    <w:rsid w:val="00AC1521"/>
    <w:rsid w:val="00AC2472"/>
    <w:rsid w:val="00AC2D38"/>
    <w:rsid w:val="00AC3E15"/>
    <w:rsid w:val="00AC4AE8"/>
    <w:rsid w:val="00AC70D2"/>
    <w:rsid w:val="00AC72B2"/>
    <w:rsid w:val="00AD1A38"/>
    <w:rsid w:val="00AD200C"/>
    <w:rsid w:val="00AD2D14"/>
    <w:rsid w:val="00AD5EB1"/>
    <w:rsid w:val="00AE04E2"/>
    <w:rsid w:val="00AE16B6"/>
    <w:rsid w:val="00AE2AD2"/>
    <w:rsid w:val="00AE37C3"/>
    <w:rsid w:val="00AE476E"/>
    <w:rsid w:val="00AE514B"/>
    <w:rsid w:val="00AE67A8"/>
    <w:rsid w:val="00AE6CCF"/>
    <w:rsid w:val="00AE76D3"/>
    <w:rsid w:val="00AE79C1"/>
    <w:rsid w:val="00AF01E4"/>
    <w:rsid w:val="00AF11CD"/>
    <w:rsid w:val="00AF2B79"/>
    <w:rsid w:val="00AF471E"/>
    <w:rsid w:val="00AF5419"/>
    <w:rsid w:val="00AF598F"/>
    <w:rsid w:val="00AF6524"/>
    <w:rsid w:val="00AF7CE4"/>
    <w:rsid w:val="00B0065C"/>
    <w:rsid w:val="00B024E2"/>
    <w:rsid w:val="00B02BA6"/>
    <w:rsid w:val="00B03CCF"/>
    <w:rsid w:val="00B067D1"/>
    <w:rsid w:val="00B068B6"/>
    <w:rsid w:val="00B07832"/>
    <w:rsid w:val="00B1185D"/>
    <w:rsid w:val="00B11AB6"/>
    <w:rsid w:val="00B11F64"/>
    <w:rsid w:val="00B14068"/>
    <w:rsid w:val="00B16985"/>
    <w:rsid w:val="00B1770A"/>
    <w:rsid w:val="00B17D07"/>
    <w:rsid w:val="00B25363"/>
    <w:rsid w:val="00B25813"/>
    <w:rsid w:val="00B2659A"/>
    <w:rsid w:val="00B30028"/>
    <w:rsid w:val="00B309C8"/>
    <w:rsid w:val="00B30EA1"/>
    <w:rsid w:val="00B3341D"/>
    <w:rsid w:val="00B405DE"/>
    <w:rsid w:val="00B40FF6"/>
    <w:rsid w:val="00B417B4"/>
    <w:rsid w:val="00B422C5"/>
    <w:rsid w:val="00B42442"/>
    <w:rsid w:val="00B426B1"/>
    <w:rsid w:val="00B42AC4"/>
    <w:rsid w:val="00B42F8E"/>
    <w:rsid w:val="00B43E88"/>
    <w:rsid w:val="00B44337"/>
    <w:rsid w:val="00B45540"/>
    <w:rsid w:val="00B4627D"/>
    <w:rsid w:val="00B46846"/>
    <w:rsid w:val="00B52AFC"/>
    <w:rsid w:val="00B55679"/>
    <w:rsid w:val="00B573D5"/>
    <w:rsid w:val="00B57597"/>
    <w:rsid w:val="00B57F1B"/>
    <w:rsid w:val="00B60986"/>
    <w:rsid w:val="00B6288B"/>
    <w:rsid w:val="00B63CB4"/>
    <w:rsid w:val="00B65096"/>
    <w:rsid w:val="00B65280"/>
    <w:rsid w:val="00B65E77"/>
    <w:rsid w:val="00B67BDE"/>
    <w:rsid w:val="00B71405"/>
    <w:rsid w:val="00B748F6"/>
    <w:rsid w:val="00B7612E"/>
    <w:rsid w:val="00B76173"/>
    <w:rsid w:val="00B81361"/>
    <w:rsid w:val="00B8180B"/>
    <w:rsid w:val="00B83395"/>
    <w:rsid w:val="00B83F6A"/>
    <w:rsid w:val="00B85086"/>
    <w:rsid w:val="00B85E1D"/>
    <w:rsid w:val="00B85E70"/>
    <w:rsid w:val="00B86070"/>
    <w:rsid w:val="00B87702"/>
    <w:rsid w:val="00B905AD"/>
    <w:rsid w:val="00B91B63"/>
    <w:rsid w:val="00B96160"/>
    <w:rsid w:val="00B96364"/>
    <w:rsid w:val="00B96449"/>
    <w:rsid w:val="00B966F3"/>
    <w:rsid w:val="00B96769"/>
    <w:rsid w:val="00BA01A1"/>
    <w:rsid w:val="00BA38D5"/>
    <w:rsid w:val="00BA5C24"/>
    <w:rsid w:val="00BB563A"/>
    <w:rsid w:val="00BB5F7B"/>
    <w:rsid w:val="00BB7708"/>
    <w:rsid w:val="00BB7F8C"/>
    <w:rsid w:val="00BC310A"/>
    <w:rsid w:val="00BC31BE"/>
    <w:rsid w:val="00BC3FC6"/>
    <w:rsid w:val="00BC4F10"/>
    <w:rsid w:val="00BC6027"/>
    <w:rsid w:val="00BC7815"/>
    <w:rsid w:val="00BD21E7"/>
    <w:rsid w:val="00BD2A57"/>
    <w:rsid w:val="00BD2C6C"/>
    <w:rsid w:val="00BD33C0"/>
    <w:rsid w:val="00BD4C0D"/>
    <w:rsid w:val="00BD55E1"/>
    <w:rsid w:val="00BD5F72"/>
    <w:rsid w:val="00BD631B"/>
    <w:rsid w:val="00BD63ED"/>
    <w:rsid w:val="00BD660A"/>
    <w:rsid w:val="00BD6ECE"/>
    <w:rsid w:val="00BD729F"/>
    <w:rsid w:val="00BD7518"/>
    <w:rsid w:val="00BD7CDE"/>
    <w:rsid w:val="00BD7DFF"/>
    <w:rsid w:val="00BE046B"/>
    <w:rsid w:val="00BE088B"/>
    <w:rsid w:val="00BE17DC"/>
    <w:rsid w:val="00BE2B14"/>
    <w:rsid w:val="00BE2E74"/>
    <w:rsid w:val="00BE39DC"/>
    <w:rsid w:val="00BE3AE5"/>
    <w:rsid w:val="00BE53C2"/>
    <w:rsid w:val="00BF13F6"/>
    <w:rsid w:val="00BF1CAB"/>
    <w:rsid w:val="00BF5472"/>
    <w:rsid w:val="00BF5BBC"/>
    <w:rsid w:val="00BF62BC"/>
    <w:rsid w:val="00BF7A5C"/>
    <w:rsid w:val="00C0052E"/>
    <w:rsid w:val="00C0065B"/>
    <w:rsid w:val="00C00CB3"/>
    <w:rsid w:val="00C00E00"/>
    <w:rsid w:val="00C01D49"/>
    <w:rsid w:val="00C01DEA"/>
    <w:rsid w:val="00C02A42"/>
    <w:rsid w:val="00C04101"/>
    <w:rsid w:val="00C06A36"/>
    <w:rsid w:val="00C13933"/>
    <w:rsid w:val="00C14B97"/>
    <w:rsid w:val="00C212EF"/>
    <w:rsid w:val="00C22ACE"/>
    <w:rsid w:val="00C2343D"/>
    <w:rsid w:val="00C2431C"/>
    <w:rsid w:val="00C269BE"/>
    <w:rsid w:val="00C26C4D"/>
    <w:rsid w:val="00C276F8"/>
    <w:rsid w:val="00C308DA"/>
    <w:rsid w:val="00C3412C"/>
    <w:rsid w:val="00C35946"/>
    <w:rsid w:val="00C35B4A"/>
    <w:rsid w:val="00C37F64"/>
    <w:rsid w:val="00C40147"/>
    <w:rsid w:val="00C41E39"/>
    <w:rsid w:val="00C45D30"/>
    <w:rsid w:val="00C46572"/>
    <w:rsid w:val="00C4779E"/>
    <w:rsid w:val="00C51B92"/>
    <w:rsid w:val="00C5211B"/>
    <w:rsid w:val="00C5390C"/>
    <w:rsid w:val="00C54352"/>
    <w:rsid w:val="00C56213"/>
    <w:rsid w:val="00C56BBD"/>
    <w:rsid w:val="00C571CA"/>
    <w:rsid w:val="00C6155E"/>
    <w:rsid w:val="00C62535"/>
    <w:rsid w:val="00C62F85"/>
    <w:rsid w:val="00C63B02"/>
    <w:rsid w:val="00C713CC"/>
    <w:rsid w:val="00C71813"/>
    <w:rsid w:val="00C719D8"/>
    <w:rsid w:val="00C72AE6"/>
    <w:rsid w:val="00C73652"/>
    <w:rsid w:val="00C75884"/>
    <w:rsid w:val="00C75BF8"/>
    <w:rsid w:val="00C768DB"/>
    <w:rsid w:val="00C770EB"/>
    <w:rsid w:val="00C77DC7"/>
    <w:rsid w:val="00C803A7"/>
    <w:rsid w:val="00C808CC"/>
    <w:rsid w:val="00C81146"/>
    <w:rsid w:val="00C81A10"/>
    <w:rsid w:val="00C834A4"/>
    <w:rsid w:val="00C836D8"/>
    <w:rsid w:val="00C84C77"/>
    <w:rsid w:val="00C84C98"/>
    <w:rsid w:val="00C854DA"/>
    <w:rsid w:val="00C8617F"/>
    <w:rsid w:val="00C86906"/>
    <w:rsid w:val="00C87F7D"/>
    <w:rsid w:val="00C90F70"/>
    <w:rsid w:val="00C91C1E"/>
    <w:rsid w:val="00C92979"/>
    <w:rsid w:val="00C930F8"/>
    <w:rsid w:val="00C938B6"/>
    <w:rsid w:val="00C94E94"/>
    <w:rsid w:val="00C954D5"/>
    <w:rsid w:val="00C95CA9"/>
    <w:rsid w:val="00CA0A81"/>
    <w:rsid w:val="00CA24CF"/>
    <w:rsid w:val="00CA2A55"/>
    <w:rsid w:val="00CA452B"/>
    <w:rsid w:val="00CA65DF"/>
    <w:rsid w:val="00CB0E24"/>
    <w:rsid w:val="00CB0FE6"/>
    <w:rsid w:val="00CB1191"/>
    <w:rsid w:val="00CB1644"/>
    <w:rsid w:val="00CB1817"/>
    <w:rsid w:val="00CB397D"/>
    <w:rsid w:val="00CB651D"/>
    <w:rsid w:val="00CB7015"/>
    <w:rsid w:val="00CB7E10"/>
    <w:rsid w:val="00CC037C"/>
    <w:rsid w:val="00CC184E"/>
    <w:rsid w:val="00CC1D5B"/>
    <w:rsid w:val="00CC50C4"/>
    <w:rsid w:val="00CC5616"/>
    <w:rsid w:val="00CC6A70"/>
    <w:rsid w:val="00CC7D4C"/>
    <w:rsid w:val="00CD0900"/>
    <w:rsid w:val="00CD124A"/>
    <w:rsid w:val="00CD1A13"/>
    <w:rsid w:val="00CD1B7B"/>
    <w:rsid w:val="00CD33F4"/>
    <w:rsid w:val="00CD4D67"/>
    <w:rsid w:val="00CD4E52"/>
    <w:rsid w:val="00CD55DC"/>
    <w:rsid w:val="00CD5E00"/>
    <w:rsid w:val="00CD6988"/>
    <w:rsid w:val="00CE1F11"/>
    <w:rsid w:val="00CE2447"/>
    <w:rsid w:val="00CE28D8"/>
    <w:rsid w:val="00CE449D"/>
    <w:rsid w:val="00CE4995"/>
    <w:rsid w:val="00CE5ABD"/>
    <w:rsid w:val="00CE616B"/>
    <w:rsid w:val="00CE7047"/>
    <w:rsid w:val="00CF0601"/>
    <w:rsid w:val="00CF28BA"/>
    <w:rsid w:val="00CF2970"/>
    <w:rsid w:val="00CF6C31"/>
    <w:rsid w:val="00CF799E"/>
    <w:rsid w:val="00D0080E"/>
    <w:rsid w:val="00D00A6B"/>
    <w:rsid w:val="00D0357A"/>
    <w:rsid w:val="00D05F06"/>
    <w:rsid w:val="00D0768D"/>
    <w:rsid w:val="00D10C39"/>
    <w:rsid w:val="00D11684"/>
    <w:rsid w:val="00D12B62"/>
    <w:rsid w:val="00D13AFA"/>
    <w:rsid w:val="00D15D98"/>
    <w:rsid w:val="00D168C5"/>
    <w:rsid w:val="00D16AF2"/>
    <w:rsid w:val="00D16D4C"/>
    <w:rsid w:val="00D212D2"/>
    <w:rsid w:val="00D26E12"/>
    <w:rsid w:val="00D27D3F"/>
    <w:rsid w:val="00D27E55"/>
    <w:rsid w:val="00D309FE"/>
    <w:rsid w:val="00D31FF0"/>
    <w:rsid w:val="00D32936"/>
    <w:rsid w:val="00D329D7"/>
    <w:rsid w:val="00D333D5"/>
    <w:rsid w:val="00D33BB2"/>
    <w:rsid w:val="00D346F1"/>
    <w:rsid w:val="00D34EF2"/>
    <w:rsid w:val="00D447D0"/>
    <w:rsid w:val="00D44FD0"/>
    <w:rsid w:val="00D45AE7"/>
    <w:rsid w:val="00D5071B"/>
    <w:rsid w:val="00D5142A"/>
    <w:rsid w:val="00D524B1"/>
    <w:rsid w:val="00D52F07"/>
    <w:rsid w:val="00D54E22"/>
    <w:rsid w:val="00D62CB0"/>
    <w:rsid w:val="00D635D6"/>
    <w:rsid w:val="00D637B1"/>
    <w:rsid w:val="00D63F2F"/>
    <w:rsid w:val="00D66F47"/>
    <w:rsid w:val="00D675FD"/>
    <w:rsid w:val="00D71015"/>
    <w:rsid w:val="00D75BFA"/>
    <w:rsid w:val="00D75EA3"/>
    <w:rsid w:val="00D76696"/>
    <w:rsid w:val="00D76751"/>
    <w:rsid w:val="00D76E9B"/>
    <w:rsid w:val="00D7705D"/>
    <w:rsid w:val="00D77261"/>
    <w:rsid w:val="00D7774C"/>
    <w:rsid w:val="00D80149"/>
    <w:rsid w:val="00D832C5"/>
    <w:rsid w:val="00D837B5"/>
    <w:rsid w:val="00D86356"/>
    <w:rsid w:val="00D93331"/>
    <w:rsid w:val="00D94412"/>
    <w:rsid w:val="00D95821"/>
    <w:rsid w:val="00D9622B"/>
    <w:rsid w:val="00D96344"/>
    <w:rsid w:val="00D966AD"/>
    <w:rsid w:val="00D97739"/>
    <w:rsid w:val="00DA110C"/>
    <w:rsid w:val="00DA1518"/>
    <w:rsid w:val="00DA1DE5"/>
    <w:rsid w:val="00DA1E67"/>
    <w:rsid w:val="00DA25D6"/>
    <w:rsid w:val="00DA299F"/>
    <w:rsid w:val="00DA2B98"/>
    <w:rsid w:val="00DA2E2B"/>
    <w:rsid w:val="00DA43B9"/>
    <w:rsid w:val="00DA6247"/>
    <w:rsid w:val="00DA646A"/>
    <w:rsid w:val="00DA7DA5"/>
    <w:rsid w:val="00DB10D3"/>
    <w:rsid w:val="00DB1869"/>
    <w:rsid w:val="00DB284C"/>
    <w:rsid w:val="00DB5C0F"/>
    <w:rsid w:val="00DB74F0"/>
    <w:rsid w:val="00DC3D49"/>
    <w:rsid w:val="00DC3F76"/>
    <w:rsid w:val="00DC5762"/>
    <w:rsid w:val="00DC5A4A"/>
    <w:rsid w:val="00DC6DE8"/>
    <w:rsid w:val="00DD1718"/>
    <w:rsid w:val="00DD2E0E"/>
    <w:rsid w:val="00DD5D57"/>
    <w:rsid w:val="00DD6EA6"/>
    <w:rsid w:val="00DD7687"/>
    <w:rsid w:val="00DD7FDF"/>
    <w:rsid w:val="00DE1BBD"/>
    <w:rsid w:val="00DE1D3D"/>
    <w:rsid w:val="00DF3624"/>
    <w:rsid w:val="00DF53AA"/>
    <w:rsid w:val="00DF63DF"/>
    <w:rsid w:val="00DF74C3"/>
    <w:rsid w:val="00E0103B"/>
    <w:rsid w:val="00E010A4"/>
    <w:rsid w:val="00E02006"/>
    <w:rsid w:val="00E03F67"/>
    <w:rsid w:val="00E04902"/>
    <w:rsid w:val="00E06DA0"/>
    <w:rsid w:val="00E07780"/>
    <w:rsid w:val="00E10CAF"/>
    <w:rsid w:val="00E12554"/>
    <w:rsid w:val="00E139D8"/>
    <w:rsid w:val="00E13E79"/>
    <w:rsid w:val="00E146D4"/>
    <w:rsid w:val="00E21CDB"/>
    <w:rsid w:val="00E21DD4"/>
    <w:rsid w:val="00E22082"/>
    <w:rsid w:val="00E23C6B"/>
    <w:rsid w:val="00E2469E"/>
    <w:rsid w:val="00E26093"/>
    <w:rsid w:val="00E26292"/>
    <w:rsid w:val="00E26E44"/>
    <w:rsid w:val="00E311C2"/>
    <w:rsid w:val="00E32991"/>
    <w:rsid w:val="00E340D7"/>
    <w:rsid w:val="00E354AE"/>
    <w:rsid w:val="00E35696"/>
    <w:rsid w:val="00E3573B"/>
    <w:rsid w:val="00E40B42"/>
    <w:rsid w:val="00E41A7F"/>
    <w:rsid w:val="00E420CB"/>
    <w:rsid w:val="00E42D6D"/>
    <w:rsid w:val="00E430EE"/>
    <w:rsid w:val="00E451E2"/>
    <w:rsid w:val="00E4579E"/>
    <w:rsid w:val="00E468D3"/>
    <w:rsid w:val="00E46F3C"/>
    <w:rsid w:val="00E50E4B"/>
    <w:rsid w:val="00E50F59"/>
    <w:rsid w:val="00E526E8"/>
    <w:rsid w:val="00E5287F"/>
    <w:rsid w:val="00E53313"/>
    <w:rsid w:val="00E53A5B"/>
    <w:rsid w:val="00E53DFA"/>
    <w:rsid w:val="00E55730"/>
    <w:rsid w:val="00E55F9C"/>
    <w:rsid w:val="00E565BF"/>
    <w:rsid w:val="00E57EC8"/>
    <w:rsid w:val="00E60328"/>
    <w:rsid w:val="00E63176"/>
    <w:rsid w:val="00E6331E"/>
    <w:rsid w:val="00E63823"/>
    <w:rsid w:val="00E64414"/>
    <w:rsid w:val="00E64C79"/>
    <w:rsid w:val="00E66243"/>
    <w:rsid w:val="00E66778"/>
    <w:rsid w:val="00E66CCA"/>
    <w:rsid w:val="00E70B45"/>
    <w:rsid w:val="00E716F4"/>
    <w:rsid w:val="00E733AF"/>
    <w:rsid w:val="00E73A2D"/>
    <w:rsid w:val="00E7410A"/>
    <w:rsid w:val="00E774EB"/>
    <w:rsid w:val="00E80747"/>
    <w:rsid w:val="00E80ABB"/>
    <w:rsid w:val="00E854E6"/>
    <w:rsid w:val="00E87C25"/>
    <w:rsid w:val="00E903DC"/>
    <w:rsid w:val="00E9192F"/>
    <w:rsid w:val="00E93113"/>
    <w:rsid w:val="00E936CD"/>
    <w:rsid w:val="00E93C53"/>
    <w:rsid w:val="00E95206"/>
    <w:rsid w:val="00E963D2"/>
    <w:rsid w:val="00EA1847"/>
    <w:rsid w:val="00EA23F1"/>
    <w:rsid w:val="00EA4569"/>
    <w:rsid w:val="00EA4EDE"/>
    <w:rsid w:val="00EA529F"/>
    <w:rsid w:val="00EA640B"/>
    <w:rsid w:val="00EB0023"/>
    <w:rsid w:val="00EB0D89"/>
    <w:rsid w:val="00EB2A7B"/>
    <w:rsid w:val="00EB2BFB"/>
    <w:rsid w:val="00EB38DA"/>
    <w:rsid w:val="00EB4071"/>
    <w:rsid w:val="00EB4A93"/>
    <w:rsid w:val="00EB501B"/>
    <w:rsid w:val="00EB61E8"/>
    <w:rsid w:val="00EB64B4"/>
    <w:rsid w:val="00EB6CE6"/>
    <w:rsid w:val="00EB7574"/>
    <w:rsid w:val="00EC0654"/>
    <w:rsid w:val="00EC0804"/>
    <w:rsid w:val="00EC0CBE"/>
    <w:rsid w:val="00EC1A41"/>
    <w:rsid w:val="00EC5777"/>
    <w:rsid w:val="00EC6891"/>
    <w:rsid w:val="00EC73E6"/>
    <w:rsid w:val="00ED15D0"/>
    <w:rsid w:val="00ED197C"/>
    <w:rsid w:val="00ED3396"/>
    <w:rsid w:val="00ED42D6"/>
    <w:rsid w:val="00ED5D68"/>
    <w:rsid w:val="00ED5E34"/>
    <w:rsid w:val="00ED64BF"/>
    <w:rsid w:val="00ED6AF2"/>
    <w:rsid w:val="00ED6EEE"/>
    <w:rsid w:val="00EE0774"/>
    <w:rsid w:val="00EE0D17"/>
    <w:rsid w:val="00EE1253"/>
    <w:rsid w:val="00EE173F"/>
    <w:rsid w:val="00EE234C"/>
    <w:rsid w:val="00EE2B41"/>
    <w:rsid w:val="00EE52F2"/>
    <w:rsid w:val="00EE6041"/>
    <w:rsid w:val="00EE6756"/>
    <w:rsid w:val="00EE685D"/>
    <w:rsid w:val="00EE7629"/>
    <w:rsid w:val="00EF1014"/>
    <w:rsid w:val="00EF3663"/>
    <w:rsid w:val="00EF7C6B"/>
    <w:rsid w:val="00F004B6"/>
    <w:rsid w:val="00F02ABF"/>
    <w:rsid w:val="00F031D6"/>
    <w:rsid w:val="00F0374A"/>
    <w:rsid w:val="00F05320"/>
    <w:rsid w:val="00F079A4"/>
    <w:rsid w:val="00F10336"/>
    <w:rsid w:val="00F1156F"/>
    <w:rsid w:val="00F11CD3"/>
    <w:rsid w:val="00F165FB"/>
    <w:rsid w:val="00F16A6F"/>
    <w:rsid w:val="00F20748"/>
    <w:rsid w:val="00F215A4"/>
    <w:rsid w:val="00F23A12"/>
    <w:rsid w:val="00F23DAA"/>
    <w:rsid w:val="00F24FD9"/>
    <w:rsid w:val="00F31B58"/>
    <w:rsid w:val="00F34160"/>
    <w:rsid w:val="00F41AA9"/>
    <w:rsid w:val="00F42633"/>
    <w:rsid w:val="00F42A42"/>
    <w:rsid w:val="00F44040"/>
    <w:rsid w:val="00F44078"/>
    <w:rsid w:val="00F45473"/>
    <w:rsid w:val="00F463C9"/>
    <w:rsid w:val="00F512DC"/>
    <w:rsid w:val="00F51A4C"/>
    <w:rsid w:val="00F54859"/>
    <w:rsid w:val="00F54C11"/>
    <w:rsid w:val="00F55734"/>
    <w:rsid w:val="00F55A16"/>
    <w:rsid w:val="00F63DC1"/>
    <w:rsid w:val="00F65078"/>
    <w:rsid w:val="00F67A7E"/>
    <w:rsid w:val="00F67EE2"/>
    <w:rsid w:val="00F71805"/>
    <w:rsid w:val="00F72357"/>
    <w:rsid w:val="00F75ABA"/>
    <w:rsid w:val="00F75BD4"/>
    <w:rsid w:val="00F77785"/>
    <w:rsid w:val="00F8002E"/>
    <w:rsid w:val="00F84F8C"/>
    <w:rsid w:val="00F87D1D"/>
    <w:rsid w:val="00F91EFA"/>
    <w:rsid w:val="00F92536"/>
    <w:rsid w:val="00F9589A"/>
    <w:rsid w:val="00F95C13"/>
    <w:rsid w:val="00F96E32"/>
    <w:rsid w:val="00F977C9"/>
    <w:rsid w:val="00F97864"/>
    <w:rsid w:val="00FA0444"/>
    <w:rsid w:val="00FA0605"/>
    <w:rsid w:val="00FA2B66"/>
    <w:rsid w:val="00FA4B02"/>
    <w:rsid w:val="00FA4E52"/>
    <w:rsid w:val="00FB2E3C"/>
    <w:rsid w:val="00FB46E7"/>
    <w:rsid w:val="00FB57B7"/>
    <w:rsid w:val="00FB6666"/>
    <w:rsid w:val="00FC1DB1"/>
    <w:rsid w:val="00FC2AFF"/>
    <w:rsid w:val="00FC2BA4"/>
    <w:rsid w:val="00FC3DB9"/>
    <w:rsid w:val="00FC4BD6"/>
    <w:rsid w:val="00FD121E"/>
    <w:rsid w:val="00FD3986"/>
    <w:rsid w:val="00FD4CB8"/>
    <w:rsid w:val="00FE3B18"/>
    <w:rsid w:val="00FE3D22"/>
    <w:rsid w:val="00FE4E86"/>
    <w:rsid w:val="00FE4F5E"/>
    <w:rsid w:val="00FE50EC"/>
    <w:rsid w:val="00FE5AA3"/>
    <w:rsid w:val="00FE7E57"/>
    <w:rsid w:val="00FF45C6"/>
    <w:rsid w:val="00FF66D5"/>
    <w:rsid w:val="00FF7666"/>
    <w:rsid w:val="00FF79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C43C66"/>
  <w15:docId w15:val="{BE485388-082A-4958-B10D-34A7393A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12554"/>
    <w:pPr>
      <w:tabs>
        <w:tab w:val="center" w:pos="4153"/>
        <w:tab w:val="right" w:pos="8306"/>
      </w:tabs>
      <w:snapToGrid w:val="0"/>
      <w:jc w:val="center"/>
    </w:pPr>
    <w:rPr>
      <w:sz w:val="18"/>
      <w:szCs w:val="18"/>
    </w:rPr>
  </w:style>
  <w:style w:type="character" w:customStyle="1" w:styleId="a4">
    <w:name w:val="页眉 字符"/>
    <w:basedOn w:val="a0"/>
    <w:link w:val="a3"/>
    <w:rsid w:val="00E12554"/>
    <w:rPr>
      <w:sz w:val="18"/>
      <w:szCs w:val="18"/>
    </w:rPr>
  </w:style>
  <w:style w:type="paragraph" w:styleId="a5">
    <w:name w:val="footer"/>
    <w:basedOn w:val="a"/>
    <w:link w:val="a6"/>
    <w:uiPriority w:val="99"/>
    <w:unhideWhenUsed/>
    <w:rsid w:val="00E12554"/>
    <w:pPr>
      <w:tabs>
        <w:tab w:val="center" w:pos="4153"/>
        <w:tab w:val="right" w:pos="8306"/>
      </w:tabs>
      <w:snapToGrid w:val="0"/>
    </w:pPr>
    <w:rPr>
      <w:sz w:val="18"/>
      <w:szCs w:val="18"/>
    </w:rPr>
  </w:style>
  <w:style w:type="character" w:customStyle="1" w:styleId="a6">
    <w:name w:val="页脚 字符"/>
    <w:basedOn w:val="a0"/>
    <w:link w:val="a5"/>
    <w:uiPriority w:val="99"/>
    <w:rsid w:val="00E12554"/>
    <w:rPr>
      <w:sz w:val="18"/>
      <w:szCs w:val="18"/>
    </w:rPr>
  </w:style>
  <w:style w:type="character" w:styleId="a7">
    <w:name w:val="annotation reference"/>
    <w:basedOn w:val="a0"/>
    <w:semiHidden/>
    <w:unhideWhenUsed/>
    <w:rsid w:val="00BF62BC"/>
    <w:rPr>
      <w:sz w:val="21"/>
      <w:szCs w:val="21"/>
    </w:rPr>
  </w:style>
  <w:style w:type="paragraph" w:styleId="a8">
    <w:name w:val="annotation text"/>
    <w:basedOn w:val="a"/>
    <w:link w:val="a9"/>
    <w:unhideWhenUsed/>
    <w:rsid w:val="00BF62BC"/>
  </w:style>
  <w:style w:type="character" w:customStyle="1" w:styleId="a9">
    <w:name w:val="批注文字 字符"/>
    <w:basedOn w:val="a0"/>
    <w:link w:val="a8"/>
    <w:rsid w:val="00BF62BC"/>
    <w:rPr>
      <w:sz w:val="24"/>
      <w:szCs w:val="24"/>
    </w:rPr>
  </w:style>
  <w:style w:type="paragraph" w:styleId="aa">
    <w:name w:val="annotation subject"/>
    <w:basedOn w:val="a8"/>
    <w:next w:val="a8"/>
    <w:link w:val="ab"/>
    <w:semiHidden/>
    <w:unhideWhenUsed/>
    <w:rsid w:val="00BF62BC"/>
    <w:rPr>
      <w:b/>
      <w:bCs/>
    </w:rPr>
  </w:style>
  <w:style w:type="character" w:customStyle="1" w:styleId="ab">
    <w:name w:val="批注主题 字符"/>
    <w:basedOn w:val="a9"/>
    <w:link w:val="aa"/>
    <w:semiHidden/>
    <w:rsid w:val="00BF62BC"/>
    <w:rPr>
      <w:b/>
      <w:bCs/>
      <w:sz w:val="24"/>
      <w:szCs w:val="24"/>
    </w:rPr>
  </w:style>
  <w:style w:type="paragraph" w:styleId="ac">
    <w:name w:val="Revision"/>
    <w:hidden/>
    <w:uiPriority w:val="99"/>
    <w:semiHidden/>
    <w:rsid w:val="00B55679"/>
    <w:rPr>
      <w:sz w:val="24"/>
      <w:szCs w:val="24"/>
    </w:rPr>
  </w:style>
  <w:style w:type="table" w:styleId="ad">
    <w:name w:val="Table Grid"/>
    <w:basedOn w:val="a1"/>
    <w:uiPriority w:val="59"/>
    <w:rsid w:val="00A3215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D7705D"/>
    <w:rPr>
      <w:rFonts w:ascii="Segoe UI" w:hAnsi="Segoe UI" w:cs="Segoe UI"/>
      <w:sz w:val="18"/>
      <w:szCs w:val="18"/>
    </w:rPr>
  </w:style>
  <w:style w:type="character" w:customStyle="1" w:styleId="af">
    <w:name w:val="批注框文本 字符"/>
    <w:basedOn w:val="a0"/>
    <w:link w:val="ae"/>
    <w:rsid w:val="00D7705D"/>
    <w:rPr>
      <w:rFonts w:ascii="Segoe UI" w:hAnsi="Segoe UI" w:cs="Segoe UI"/>
      <w:sz w:val="18"/>
      <w:szCs w:val="18"/>
    </w:rPr>
  </w:style>
  <w:style w:type="paragraph" w:styleId="af0">
    <w:name w:val="Normal (Web)"/>
    <w:basedOn w:val="a"/>
    <w:uiPriority w:val="99"/>
    <w:unhideWhenUsed/>
    <w:rsid w:val="003717C7"/>
    <w:pPr>
      <w:spacing w:before="100" w:beforeAutospacing="1" w:after="100" w:afterAutospacing="1"/>
    </w:pPr>
    <w:rPr>
      <w:rFonts w:ascii="宋体" w:eastAsia="宋体" w:hAnsi="宋体" w:cs="宋体"/>
      <w:lang w:eastAsia="zh-CN"/>
    </w:rPr>
  </w:style>
  <w:style w:type="paragraph" w:styleId="af1">
    <w:name w:val="List Paragraph"/>
    <w:basedOn w:val="a"/>
    <w:uiPriority w:val="34"/>
    <w:qFormat/>
    <w:rsid w:val="000D1F7C"/>
    <w:pPr>
      <w:spacing w:after="120" w:line="264" w:lineRule="auto"/>
      <w:ind w:left="720"/>
      <w:contextualSpacing/>
    </w:pPr>
    <w:rPr>
      <w:rFonts w:asciiTheme="minorHAnsi" w:hAnsiTheme="minorHAnsi" w:cstheme="minorBidi"/>
      <w:sz w:val="21"/>
      <w:szCs w:val="21"/>
    </w:rPr>
  </w:style>
  <w:style w:type="character" w:styleId="af2">
    <w:name w:val="Emphasis"/>
    <w:basedOn w:val="a0"/>
    <w:uiPriority w:val="20"/>
    <w:qFormat/>
    <w:rsid w:val="00AB4A23"/>
    <w:rPr>
      <w:i/>
      <w:iCs/>
    </w:rPr>
  </w:style>
  <w:style w:type="character" w:customStyle="1" w:styleId="fontstyle01">
    <w:name w:val="fontstyle01"/>
    <w:basedOn w:val="a0"/>
    <w:rsid w:val="00E80747"/>
    <w:rPr>
      <w:rFonts w:ascii="AdvTTe692faf0" w:hAnsi="AdvTTe692faf0"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38367">
      <w:bodyDiv w:val="1"/>
      <w:marLeft w:val="0"/>
      <w:marRight w:val="0"/>
      <w:marTop w:val="0"/>
      <w:marBottom w:val="0"/>
      <w:divBdr>
        <w:top w:val="none" w:sz="0" w:space="0" w:color="auto"/>
        <w:left w:val="none" w:sz="0" w:space="0" w:color="auto"/>
        <w:bottom w:val="none" w:sz="0" w:space="0" w:color="auto"/>
        <w:right w:val="none" w:sz="0" w:space="0" w:color="auto"/>
      </w:divBdr>
      <w:divsChild>
        <w:div w:id="1116172363">
          <w:marLeft w:val="0"/>
          <w:marRight w:val="0"/>
          <w:marTop w:val="0"/>
          <w:marBottom w:val="0"/>
          <w:divBdr>
            <w:top w:val="none" w:sz="0" w:space="0" w:color="auto"/>
            <w:left w:val="none" w:sz="0" w:space="0" w:color="auto"/>
            <w:bottom w:val="none" w:sz="0" w:space="0" w:color="auto"/>
            <w:right w:val="none" w:sz="0" w:space="0" w:color="auto"/>
          </w:divBdr>
          <w:divsChild>
            <w:div w:id="612518105">
              <w:marLeft w:val="0"/>
              <w:marRight w:val="0"/>
              <w:marTop w:val="0"/>
              <w:marBottom w:val="0"/>
              <w:divBdr>
                <w:top w:val="none" w:sz="0" w:space="0" w:color="auto"/>
                <w:left w:val="none" w:sz="0" w:space="0" w:color="auto"/>
                <w:bottom w:val="none" w:sz="0" w:space="0" w:color="auto"/>
                <w:right w:val="none" w:sz="0" w:space="0" w:color="auto"/>
              </w:divBdr>
              <w:divsChild>
                <w:div w:id="166875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8426">
      <w:bodyDiv w:val="1"/>
      <w:marLeft w:val="0"/>
      <w:marRight w:val="0"/>
      <w:marTop w:val="0"/>
      <w:marBottom w:val="0"/>
      <w:divBdr>
        <w:top w:val="none" w:sz="0" w:space="0" w:color="auto"/>
        <w:left w:val="none" w:sz="0" w:space="0" w:color="auto"/>
        <w:bottom w:val="none" w:sz="0" w:space="0" w:color="auto"/>
        <w:right w:val="none" w:sz="0" w:space="0" w:color="auto"/>
      </w:divBdr>
    </w:div>
    <w:div w:id="595021813">
      <w:bodyDiv w:val="1"/>
      <w:marLeft w:val="0"/>
      <w:marRight w:val="0"/>
      <w:marTop w:val="0"/>
      <w:marBottom w:val="0"/>
      <w:divBdr>
        <w:top w:val="none" w:sz="0" w:space="0" w:color="auto"/>
        <w:left w:val="none" w:sz="0" w:space="0" w:color="auto"/>
        <w:bottom w:val="none" w:sz="0" w:space="0" w:color="auto"/>
        <w:right w:val="none" w:sz="0" w:space="0" w:color="auto"/>
      </w:divBdr>
      <w:divsChild>
        <w:div w:id="1599944049">
          <w:marLeft w:val="0"/>
          <w:marRight w:val="0"/>
          <w:marTop w:val="0"/>
          <w:marBottom w:val="0"/>
          <w:divBdr>
            <w:top w:val="none" w:sz="0" w:space="0" w:color="auto"/>
            <w:left w:val="none" w:sz="0" w:space="0" w:color="auto"/>
            <w:bottom w:val="none" w:sz="0" w:space="0" w:color="auto"/>
            <w:right w:val="none" w:sz="0" w:space="0" w:color="auto"/>
          </w:divBdr>
          <w:divsChild>
            <w:div w:id="1252738125">
              <w:marLeft w:val="0"/>
              <w:marRight w:val="0"/>
              <w:marTop w:val="0"/>
              <w:marBottom w:val="0"/>
              <w:divBdr>
                <w:top w:val="none" w:sz="0" w:space="0" w:color="auto"/>
                <w:left w:val="none" w:sz="0" w:space="0" w:color="auto"/>
                <w:bottom w:val="none" w:sz="0" w:space="0" w:color="auto"/>
                <w:right w:val="none" w:sz="0" w:space="0" w:color="auto"/>
              </w:divBdr>
              <w:divsChild>
                <w:div w:id="872184088">
                  <w:marLeft w:val="0"/>
                  <w:marRight w:val="0"/>
                  <w:marTop w:val="0"/>
                  <w:marBottom w:val="0"/>
                  <w:divBdr>
                    <w:top w:val="none" w:sz="0" w:space="0" w:color="auto"/>
                    <w:left w:val="none" w:sz="0" w:space="0" w:color="auto"/>
                    <w:bottom w:val="none" w:sz="0" w:space="0" w:color="auto"/>
                    <w:right w:val="none" w:sz="0" w:space="0" w:color="auto"/>
                  </w:divBdr>
                  <w:divsChild>
                    <w:div w:id="12438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768991">
      <w:bodyDiv w:val="1"/>
      <w:marLeft w:val="0"/>
      <w:marRight w:val="0"/>
      <w:marTop w:val="0"/>
      <w:marBottom w:val="0"/>
      <w:divBdr>
        <w:top w:val="none" w:sz="0" w:space="0" w:color="auto"/>
        <w:left w:val="none" w:sz="0" w:space="0" w:color="auto"/>
        <w:bottom w:val="none" w:sz="0" w:space="0" w:color="auto"/>
        <w:right w:val="none" w:sz="0" w:space="0" w:color="auto"/>
      </w:divBdr>
      <w:divsChild>
        <w:div w:id="1889103260">
          <w:marLeft w:val="0"/>
          <w:marRight w:val="0"/>
          <w:marTop w:val="0"/>
          <w:marBottom w:val="0"/>
          <w:divBdr>
            <w:top w:val="none" w:sz="0" w:space="0" w:color="auto"/>
            <w:left w:val="none" w:sz="0" w:space="0" w:color="auto"/>
            <w:bottom w:val="none" w:sz="0" w:space="0" w:color="auto"/>
            <w:right w:val="none" w:sz="0" w:space="0" w:color="auto"/>
          </w:divBdr>
        </w:div>
      </w:divsChild>
    </w:div>
    <w:div w:id="688677554">
      <w:bodyDiv w:val="1"/>
      <w:marLeft w:val="0"/>
      <w:marRight w:val="0"/>
      <w:marTop w:val="0"/>
      <w:marBottom w:val="0"/>
      <w:divBdr>
        <w:top w:val="none" w:sz="0" w:space="0" w:color="auto"/>
        <w:left w:val="none" w:sz="0" w:space="0" w:color="auto"/>
        <w:bottom w:val="none" w:sz="0" w:space="0" w:color="auto"/>
        <w:right w:val="none" w:sz="0" w:space="0" w:color="auto"/>
      </w:divBdr>
      <w:divsChild>
        <w:div w:id="914777970">
          <w:marLeft w:val="0"/>
          <w:marRight w:val="0"/>
          <w:marTop w:val="0"/>
          <w:marBottom w:val="0"/>
          <w:divBdr>
            <w:top w:val="none" w:sz="0" w:space="0" w:color="auto"/>
            <w:left w:val="none" w:sz="0" w:space="0" w:color="auto"/>
            <w:bottom w:val="none" w:sz="0" w:space="0" w:color="auto"/>
            <w:right w:val="none" w:sz="0" w:space="0" w:color="auto"/>
          </w:divBdr>
        </w:div>
        <w:div w:id="642657651">
          <w:marLeft w:val="0"/>
          <w:marRight w:val="0"/>
          <w:marTop w:val="0"/>
          <w:marBottom w:val="0"/>
          <w:divBdr>
            <w:top w:val="none" w:sz="0" w:space="0" w:color="auto"/>
            <w:left w:val="none" w:sz="0" w:space="0" w:color="auto"/>
            <w:bottom w:val="none" w:sz="0" w:space="0" w:color="auto"/>
            <w:right w:val="none" w:sz="0" w:space="0" w:color="auto"/>
          </w:divBdr>
        </w:div>
      </w:divsChild>
    </w:div>
    <w:div w:id="1346595372">
      <w:bodyDiv w:val="1"/>
      <w:marLeft w:val="0"/>
      <w:marRight w:val="0"/>
      <w:marTop w:val="0"/>
      <w:marBottom w:val="0"/>
      <w:divBdr>
        <w:top w:val="none" w:sz="0" w:space="0" w:color="auto"/>
        <w:left w:val="none" w:sz="0" w:space="0" w:color="auto"/>
        <w:bottom w:val="none" w:sz="0" w:space="0" w:color="auto"/>
        <w:right w:val="none" w:sz="0" w:space="0" w:color="auto"/>
      </w:divBdr>
    </w:div>
    <w:div w:id="1618832211">
      <w:bodyDiv w:val="1"/>
      <w:marLeft w:val="0"/>
      <w:marRight w:val="0"/>
      <w:marTop w:val="0"/>
      <w:marBottom w:val="0"/>
      <w:divBdr>
        <w:top w:val="none" w:sz="0" w:space="0" w:color="auto"/>
        <w:left w:val="none" w:sz="0" w:space="0" w:color="auto"/>
        <w:bottom w:val="none" w:sz="0" w:space="0" w:color="auto"/>
        <w:right w:val="none" w:sz="0" w:space="0" w:color="auto"/>
      </w:divBdr>
      <w:divsChild>
        <w:div w:id="1003583545">
          <w:marLeft w:val="0"/>
          <w:marRight w:val="0"/>
          <w:marTop w:val="0"/>
          <w:marBottom w:val="0"/>
          <w:divBdr>
            <w:top w:val="none" w:sz="0" w:space="0" w:color="auto"/>
            <w:left w:val="none" w:sz="0" w:space="0" w:color="auto"/>
            <w:bottom w:val="none" w:sz="0" w:space="0" w:color="auto"/>
            <w:right w:val="none" w:sz="0" w:space="0" w:color="auto"/>
          </w:divBdr>
        </w:div>
      </w:divsChild>
    </w:div>
    <w:div w:id="1804886014">
      <w:bodyDiv w:val="1"/>
      <w:marLeft w:val="0"/>
      <w:marRight w:val="0"/>
      <w:marTop w:val="0"/>
      <w:marBottom w:val="0"/>
      <w:divBdr>
        <w:top w:val="none" w:sz="0" w:space="0" w:color="auto"/>
        <w:left w:val="none" w:sz="0" w:space="0" w:color="auto"/>
        <w:bottom w:val="none" w:sz="0" w:space="0" w:color="auto"/>
        <w:right w:val="none" w:sz="0" w:space="0" w:color="auto"/>
      </w:divBdr>
    </w:div>
    <w:div w:id="1867986923">
      <w:bodyDiv w:val="1"/>
      <w:marLeft w:val="0"/>
      <w:marRight w:val="0"/>
      <w:marTop w:val="0"/>
      <w:marBottom w:val="0"/>
      <w:divBdr>
        <w:top w:val="none" w:sz="0" w:space="0" w:color="auto"/>
        <w:left w:val="none" w:sz="0" w:space="0" w:color="auto"/>
        <w:bottom w:val="none" w:sz="0" w:space="0" w:color="auto"/>
        <w:right w:val="none" w:sz="0" w:space="0" w:color="auto"/>
      </w:divBdr>
    </w:div>
    <w:div w:id="1873303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ubmed.ncbi.nlm.nih.gov/?term=Tanaka+M&amp;cauthor_id=35805990"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8C2FC-40EC-4C6A-8198-9318E29CF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11593</Words>
  <Characters>66083</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qwer</dc:creator>
  <cp:lastModifiedBy>Wang Jin-Lei</cp:lastModifiedBy>
  <cp:revision>19</cp:revision>
  <dcterms:created xsi:type="dcterms:W3CDTF">2023-07-10T05:48:00Z</dcterms:created>
  <dcterms:modified xsi:type="dcterms:W3CDTF">2023-07-11T08:39:00Z</dcterms:modified>
</cp:coreProperties>
</file>