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D9F04"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6FBA1B64"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82840</w:t>
      </w:r>
    </w:p>
    <w:p w14:paraId="51B9BB58"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5D550E16" w14:textId="77777777" w:rsidR="00A77B3E" w:rsidRDefault="00A77B3E">
      <w:pPr>
        <w:spacing w:line="360" w:lineRule="auto"/>
        <w:jc w:val="both"/>
      </w:pPr>
    </w:p>
    <w:p w14:paraId="230A4A25" w14:textId="24DA2F13" w:rsidR="00A77B3E" w:rsidRDefault="00000000">
      <w:pPr>
        <w:spacing w:line="360" w:lineRule="auto"/>
        <w:jc w:val="both"/>
      </w:pPr>
      <w:r>
        <w:rPr>
          <w:rFonts w:ascii="Book Antiqua" w:eastAsia="Book Antiqua" w:hAnsi="Book Antiqua" w:cs="Book Antiqua"/>
          <w:b/>
          <w:color w:val="000000"/>
        </w:rPr>
        <w:t xml:space="preserve">Curative resection of leiomyosarcoma of the descending colon with metachronous liver metastasis: </w:t>
      </w:r>
      <w:r w:rsidR="00935BB2">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5CCB3359" w14:textId="77777777" w:rsidR="00A77B3E" w:rsidRDefault="00A77B3E">
      <w:pPr>
        <w:spacing w:line="360" w:lineRule="auto"/>
        <w:jc w:val="both"/>
      </w:pPr>
    </w:p>
    <w:p w14:paraId="7A7DC93A" w14:textId="77777777" w:rsidR="00A77B3E" w:rsidRDefault="00000000">
      <w:pPr>
        <w:spacing w:line="360" w:lineRule="auto"/>
        <w:jc w:val="both"/>
      </w:pPr>
      <w:r>
        <w:rPr>
          <w:rFonts w:ascii="Book Antiqua" w:eastAsia="Book Antiqua" w:hAnsi="Book Antiqua" w:cs="Book Antiqua"/>
          <w:color w:val="000000"/>
        </w:rPr>
        <w:t xml:space="preserve">Lee SH </w:t>
      </w:r>
      <w:r>
        <w:rPr>
          <w:rFonts w:ascii="Book Antiqua" w:eastAsia="Book Antiqua" w:hAnsi="Book Antiqua" w:cs="Book Antiqua"/>
          <w:i/>
          <w:iCs/>
          <w:color w:val="000000"/>
        </w:rPr>
        <w:t>et al</w:t>
      </w:r>
      <w:r>
        <w:rPr>
          <w:rFonts w:ascii="Book Antiqua" w:eastAsia="Book Antiqua" w:hAnsi="Book Antiqua" w:cs="Book Antiqua"/>
          <w:color w:val="000000"/>
        </w:rPr>
        <w:t>. LMS with metachronous liver metastasis</w:t>
      </w:r>
    </w:p>
    <w:p w14:paraId="469DA57D" w14:textId="77777777" w:rsidR="00A77B3E" w:rsidRDefault="00A77B3E">
      <w:pPr>
        <w:spacing w:line="360" w:lineRule="auto"/>
        <w:jc w:val="both"/>
      </w:pPr>
    </w:p>
    <w:p w14:paraId="28E28A26" w14:textId="576F7ED4" w:rsidR="00A77B3E" w:rsidRDefault="00000000">
      <w:pPr>
        <w:spacing w:line="360" w:lineRule="auto"/>
        <w:jc w:val="both"/>
      </w:pPr>
      <w:r>
        <w:rPr>
          <w:rFonts w:ascii="Book Antiqua" w:eastAsia="Book Antiqua" w:hAnsi="Book Antiqua" w:cs="Book Antiqua"/>
          <w:color w:val="000000"/>
        </w:rPr>
        <w:t>Soo</w:t>
      </w:r>
      <w:r w:rsidR="00935BB2">
        <w:rPr>
          <w:rFonts w:ascii="Book Antiqua" w:eastAsia="Book Antiqua" w:hAnsi="Book Antiqua" w:cs="Book Antiqua"/>
          <w:color w:val="000000"/>
        </w:rPr>
        <w:t>-</w:t>
      </w:r>
      <w:r>
        <w:rPr>
          <w:rFonts w:ascii="Book Antiqua" w:eastAsia="Book Antiqua" w:hAnsi="Book Antiqua" w:cs="Book Antiqua"/>
          <w:color w:val="000000"/>
        </w:rPr>
        <w:t>Hyeon Lee, Sang</w:t>
      </w:r>
      <w:r w:rsidR="00935BB2">
        <w:rPr>
          <w:rFonts w:ascii="Book Antiqua" w:eastAsia="Book Antiqua" w:hAnsi="Book Antiqua" w:cs="Book Antiqua"/>
          <w:color w:val="000000"/>
        </w:rPr>
        <w:t>-</w:t>
      </w:r>
      <w:r>
        <w:rPr>
          <w:rFonts w:ascii="Book Antiqua" w:eastAsia="Book Antiqua" w:hAnsi="Book Antiqua" w:cs="Book Antiqua"/>
          <w:color w:val="000000"/>
        </w:rPr>
        <w:t>Ho Bae, Sang-Cheol Lee, Tae</w:t>
      </w:r>
      <w:r w:rsidR="00935BB2">
        <w:rPr>
          <w:rFonts w:ascii="Book Antiqua" w:eastAsia="Book Antiqua" w:hAnsi="Book Antiqua" w:cs="Book Antiqua"/>
          <w:color w:val="000000"/>
        </w:rPr>
        <w:t>-</w:t>
      </w:r>
      <w:r>
        <w:rPr>
          <w:rFonts w:ascii="Book Antiqua" w:eastAsia="Book Antiqua" w:hAnsi="Book Antiqua" w:cs="Book Antiqua"/>
          <w:color w:val="000000"/>
        </w:rPr>
        <w:t xml:space="preserve">Sung Ahn, </w:t>
      </w:r>
      <w:proofErr w:type="spellStart"/>
      <w:r>
        <w:rPr>
          <w:rFonts w:ascii="Book Antiqua" w:eastAsia="Book Antiqua" w:hAnsi="Book Antiqua" w:cs="Book Antiqua"/>
          <w:color w:val="000000"/>
        </w:rPr>
        <w:t>Zi</w:t>
      </w:r>
      <w:r w:rsidR="007C080D">
        <w:rPr>
          <w:rFonts w:ascii="Book Antiqua" w:eastAsia="Book Antiqua" w:hAnsi="Book Antiqua" w:cs="Book Antiqua"/>
          <w:color w:val="000000"/>
        </w:rPr>
        <w:t>s</w:t>
      </w:r>
      <w:r>
        <w:rPr>
          <w:rFonts w:ascii="Book Antiqua" w:eastAsia="Book Antiqua" w:hAnsi="Book Antiqua" w:cs="Book Antiqua"/>
          <w:color w:val="000000"/>
        </w:rPr>
        <w:t>un</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Hae</w:t>
      </w:r>
      <w:proofErr w:type="spellEnd"/>
      <w:r w:rsidR="00935BB2">
        <w:rPr>
          <w:rFonts w:ascii="Book Antiqua" w:eastAsia="Book Antiqua" w:hAnsi="Book Antiqua" w:cs="Book Antiqua"/>
          <w:color w:val="000000"/>
        </w:rPr>
        <w:t>-</w:t>
      </w:r>
      <w:r>
        <w:rPr>
          <w:rFonts w:ascii="Book Antiqua" w:eastAsia="Book Antiqua" w:hAnsi="Book Antiqua" w:cs="Book Antiqua"/>
          <w:color w:val="000000"/>
        </w:rPr>
        <w:t>Il Jung</w:t>
      </w:r>
    </w:p>
    <w:p w14:paraId="15DA9033" w14:textId="77777777" w:rsidR="00A77B3E" w:rsidRDefault="00A77B3E">
      <w:pPr>
        <w:spacing w:line="360" w:lineRule="auto"/>
        <w:jc w:val="both"/>
      </w:pPr>
    </w:p>
    <w:p w14:paraId="7CDAB76F" w14:textId="1C8813C2" w:rsidR="00A77B3E" w:rsidRPr="009B681D"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Soo</w:t>
      </w:r>
      <w:r w:rsidR="00935BB2">
        <w:rPr>
          <w:rFonts w:ascii="Book Antiqua" w:eastAsia="Book Antiqua" w:hAnsi="Book Antiqua" w:cs="Book Antiqua"/>
          <w:b/>
          <w:bCs/>
          <w:color w:val="000000"/>
        </w:rPr>
        <w:t>-</w:t>
      </w:r>
      <w:r>
        <w:rPr>
          <w:rFonts w:ascii="Book Antiqua" w:eastAsia="Book Antiqua" w:hAnsi="Book Antiqua" w:cs="Book Antiqua"/>
          <w:b/>
          <w:bCs/>
          <w:color w:val="000000"/>
        </w:rPr>
        <w:t xml:space="preserve">Hyeon Lee, </w:t>
      </w:r>
      <w:r w:rsidR="009B681D">
        <w:rPr>
          <w:rFonts w:ascii="Book Antiqua" w:eastAsia="Book Antiqua" w:hAnsi="Book Antiqua" w:cs="Book Antiqua"/>
          <w:b/>
          <w:bCs/>
          <w:color w:val="000000"/>
        </w:rPr>
        <w:t>Sang-Ho Bae, Tae</w:t>
      </w:r>
      <w:r w:rsidR="00704D6E">
        <w:rPr>
          <w:rFonts w:ascii="Book Antiqua" w:eastAsia="Book Antiqua" w:hAnsi="Book Antiqua" w:cs="Book Antiqua"/>
          <w:b/>
          <w:bCs/>
          <w:color w:val="000000"/>
        </w:rPr>
        <w:t>-</w:t>
      </w:r>
      <w:r w:rsidR="009B681D">
        <w:rPr>
          <w:rFonts w:ascii="Book Antiqua" w:eastAsia="Book Antiqua" w:hAnsi="Book Antiqua" w:cs="Book Antiqua"/>
          <w:b/>
          <w:bCs/>
          <w:color w:val="000000"/>
        </w:rPr>
        <w:t xml:space="preserve">Sung Ahn, </w:t>
      </w:r>
      <w:proofErr w:type="spellStart"/>
      <w:r w:rsidR="009B681D">
        <w:rPr>
          <w:rFonts w:ascii="Book Antiqua" w:eastAsia="Book Antiqua" w:hAnsi="Book Antiqua" w:cs="Book Antiqua"/>
          <w:b/>
          <w:bCs/>
          <w:color w:val="000000"/>
        </w:rPr>
        <w:t>Hae</w:t>
      </w:r>
      <w:proofErr w:type="spellEnd"/>
      <w:r w:rsidR="009B681D">
        <w:rPr>
          <w:rFonts w:ascii="Book Antiqua" w:eastAsia="Book Antiqua" w:hAnsi="Book Antiqua" w:cs="Book Antiqua"/>
          <w:b/>
          <w:bCs/>
          <w:color w:val="000000"/>
        </w:rPr>
        <w:t xml:space="preserve">-Il Jung, </w:t>
      </w:r>
      <w:r>
        <w:rPr>
          <w:rFonts w:ascii="Book Antiqua" w:eastAsia="Book Antiqua" w:hAnsi="Book Antiqua" w:cs="Book Antiqua"/>
          <w:color w:val="000000"/>
        </w:rPr>
        <w:t xml:space="preserve">Department of </w:t>
      </w:r>
      <w:r w:rsidR="009B681D">
        <w:rPr>
          <w:rFonts w:ascii="Book Antiqua" w:eastAsia="Book Antiqua" w:hAnsi="Book Antiqua" w:cs="Book Antiqua"/>
          <w:color w:val="000000"/>
        </w:rPr>
        <w:t>S</w:t>
      </w:r>
      <w:r>
        <w:rPr>
          <w:rFonts w:ascii="Book Antiqua" w:eastAsia="Book Antiqua" w:hAnsi="Book Antiqua" w:cs="Book Antiqua"/>
          <w:color w:val="000000"/>
        </w:rPr>
        <w:t xml:space="preserve">urgery,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w:t>
      </w:r>
      <w:r w:rsidR="00935BB2">
        <w:rPr>
          <w:rFonts w:ascii="Book Antiqua" w:eastAsia="Book Antiqua" w:hAnsi="Book Antiqua" w:cs="Book Antiqua"/>
          <w:color w:val="000000"/>
        </w:rPr>
        <w:t>U</w:t>
      </w:r>
      <w:r>
        <w:rPr>
          <w:rFonts w:ascii="Book Antiqua" w:eastAsia="Book Antiqua" w:hAnsi="Book Antiqua" w:cs="Book Antiqua"/>
          <w:color w:val="000000"/>
        </w:rPr>
        <w:t xml:space="preserve">niversity Cheonan </w:t>
      </w:r>
      <w:r w:rsidR="00935BB2">
        <w:rPr>
          <w:rFonts w:ascii="Book Antiqua" w:eastAsia="Book Antiqua" w:hAnsi="Book Antiqua" w:cs="Book Antiqua"/>
          <w:color w:val="000000"/>
        </w:rPr>
        <w:t>H</w:t>
      </w:r>
      <w:r>
        <w:rPr>
          <w:rFonts w:ascii="Book Antiqua" w:eastAsia="Book Antiqua" w:hAnsi="Book Antiqua" w:cs="Book Antiqua"/>
          <w:color w:val="000000"/>
        </w:rPr>
        <w:t xml:space="preserve">ospital, Cheonan 31151, </w:t>
      </w:r>
      <w:proofErr w:type="spellStart"/>
      <w:r>
        <w:rPr>
          <w:rFonts w:ascii="Book Antiqua" w:eastAsia="Book Antiqua" w:hAnsi="Book Antiqua" w:cs="Book Antiqua"/>
          <w:color w:val="000000"/>
        </w:rPr>
        <w:t>Chungnam</w:t>
      </w:r>
      <w:proofErr w:type="spellEnd"/>
      <w:r>
        <w:rPr>
          <w:rFonts w:ascii="Book Antiqua" w:eastAsia="Book Antiqua" w:hAnsi="Book Antiqua" w:cs="Book Antiqua"/>
          <w:color w:val="000000"/>
        </w:rPr>
        <w:t>, South Korea</w:t>
      </w:r>
    </w:p>
    <w:p w14:paraId="45EED577" w14:textId="77777777" w:rsidR="00A77B3E" w:rsidRDefault="00A77B3E">
      <w:pPr>
        <w:spacing w:line="360" w:lineRule="auto"/>
        <w:jc w:val="both"/>
      </w:pPr>
    </w:p>
    <w:p w14:paraId="76800C65" w14:textId="63AF3205" w:rsidR="00A77B3E" w:rsidRDefault="00000000">
      <w:pPr>
        <w:spacing w:line="360" w:lineRule="auto"/>
        <w:jc w:val="both"/>
      </w:pPr>
      <w:r>
        <w:rPr>
          <w:rFonts w:ascii="Book Antiqua" w:eastAsia="Book Antiqua" w:hAnsi="Book Antiqua" w:cs="Book Antiqua"/>
          <w:b/>
          <w:bCs/>
          <w:color w:val="000000"/>
        </w:rPr>
        <w:t xml:space="preserve">Sang-Cheol Lee, </w:t>
      </w:r>
      <w:r>
        <w:rPr>
          <w:rFonts w:ascii="Book Antiqua" w:eastAsia="Book Antiqua" w:hAnsi="Book Antiqua" w:cs="Book Antiqua"/>
          <w:color w:val="000000"/>
        </w:rPr>
        <w:t xml:space="preserve">Department of Internal Medicine,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w:t>
      </w:r>
      <w:r w:rsidR="009B681D">
        <w:rPr>
          <w:rFonts w:ascii="Book Antiqua" w:eastAsia="Book Antiqua" w:hAnsi="Book Antiqua" w:cs="Book Antiqua"/>
          <w:color w:val="000000"/>
        </w:rPr>
        <w:t xml:space="preserve">Cheonan </w:t>
      </w:r>
      <w:r>
        <w:rPr>
          <w:rFonts w:ascii="Book Antiqua" w:eastAsia="Book Antiqua" w:hAnsi="Book Antiqua" w:cs="Book Antiqua"/>
          <w:color w:val="000000"/>
        </w:rPr>
        <w:t xml:space="preserve">Hospital, Cheonan 31151, </w:t>
      </w:r>
      <w:proofErr w:type="spellStart"/>
      <w:r w:rsidR="009B681D">
        <w:rPr>
          <w:rFonts w:ascii="Book Antiqua" w:eastAsia="Book Antiqua" w:hAnsi="Book Antiqua" w:cs="Book Antiqua"/>
          <w:color w:val="000000"/>
        </w:rPr>
        <w:t>Chungnam</w:t>
      </w:r>
      <w:proofErr w:type="spellEnd"/>
      <w:r w:rsidR="009B681D">
        <w:rPr>
          <w:rFonts w:ascii="Book Antiqua" w:eastAsia="Book Antiqua" w:hAnsi="Book Antiqua" w:cs="Book Antiqua"/>
          <w:color w:val="000000"/>
        </w:rPr>
        <w:t xml:space="preserve">, </w:t>
      </w:r>
      <w:r>
        <w:rPr>
          <w:rFonts w:ascii="Book Antiqua" w:eastAsia="Book Antiqua" w:hAnsi="Book Antiqua" w:cs="Book Antiqua"/>
          <w:color w:val="000000"/>
        </w:rPr>
        <w:t>South Korea</w:t>
      </w:r>
    </w:p>
    <w:p w14:paraId="287921E3" w14:textId="77777777" w:rsidR="00A77B3E" w:rsidRDefault="00A77B3E">
      <w:pPr>
        <w:spacing w:line="360" w:lineRule="auto"/>
        <w:jc w:val="both"/>
      </w:pPr>
    </w:p>
    <w:p w14:paraId="4A15DC34" w14:textId="3DD8D10D" w:rsidR="00A77B3E" w:rsidRDefault="00000000">
      <w:pPr>
        <w:spacing w:line="360" w:lineRule="auto"/>
        <w:jc w:val="both"/>
      </w:pPr>
      <w:proofErr w:type="spellStart"/>
      <w:r>
        <w:rPr>
          <w:rFonts w:ascii="Book Antiqua" w:eastAsia="Book Antiqua" w:hAnsi="Book Antiqua" w:cs="Book Antiqua"/>
          <w:b/>
          <w:bCs/>
          <w:color w:val="000000"/>
        </w:rPr>
        <w:t>Zi</w:t>
      </w:r>
      <w:r w:rsidR="007C080D">
        <w:rPr>
          <w:rFonts w:ascii="Book Antiqua" w:eastAsia="Book Antiqua" w:hAnsi="Book Antiqua" w:cs="Book Antiqua"/>
          <w:b/>
          <w:bCs/>
          <w:color w:val="000000"/>
        </w:rPr>
        <w:t>s</w:t>
      </w:r>
      <w:r>
        <w:rPr>
          <w:rFonts w:ascii="Book Antiqua" w:eastAsia="Book Antiqua" w:hAnsi="Book Antiqua" w:cs="Book Antiqua"/>
          <w:b/>
          <w:bCs/>
          <w:color w:val="000000"/>
        </w:rPr>
        <w:t>un</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 xml:space="preserve">Department of Surgery,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14584,</w:t>
      </w:r>
      <w:r w:rsidR="00704D6E">
        <w:rPr>
          <w:rFonts w:ascii="Book Antiqua" w:eastAsia="Book Antiqua" w:hAnsi="Book Antiqua" w:cs="Book Antiqua"/>
          <w:color w:val="000000"/>
        </w:rPr>
        <w:t xml:space="preserve"> Gyeonggi,</w:t>
      </w:r>
      <w:r>
        <w:rPr>
          <w:rFonts w:ascii="Book Antiqua" w:eastAsia="Book Antiqua" w:hAnsi="Book Antiqua" w:cs="Book Antiqua"/>
          <w:color w:val="000000"/>
        </w:rPr>
        <w:t xml:space="preserve"> South Korea</w:t>
      </w:r>
    </w:p>
    <w:p w14:paraId="43AD8F75" w14:textId="77777777" w:rsidR="00A77B3E" w:rsidRDefault="00A77B3E">
      <w:pPr>
        <w:spacing w:line="360" w:lineRule="auto"/>
        <w:jc w:val="both"/>
      </w:pPr>
    </w:p>
    <w:p w14:paraId="746549CD" w14:textId="0C463C41"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Jung</w:t>
      </w:r>
      <w:r w:rsidR="00704D6E" w:rsidRPr="00704D6E">
        <w:rPr>
          <w:rFonts w:ascii="Book Antiqua" w:eastAsia="Book Antiqua" w:hAnsi="Book Antiqua" w:cs="Book Antiqua"/>
          <w:color w:val="000000"/>
        </w:rPr>
        <w:t xml:space="preserve"> </w:t>
      </w:r>
      <w:r w:rsidR="00704D6E">
        <w:rPr>
          <w:rFonts w:ascii="Book Antiqua" w:eastAsia="Book Antiqua" w:hAnsi="Book Antiqua" w:cs="Book Antiqua"/>
          <w:color w:val="000000"/>
        </w:rPr>
        <w:t>HI</w:t>
      </w:r>
      <w:r>
        <w:rPr>
          <w:rFonts w:ascii="Book Antiqua" w:eastAsia="Book Antiqua" w:hAnsi="Book Antiqua" w:cs="Book Antiqua"/>
          <w:color w:val="000000"/>
        </w:rPr>
        <w:t xml:space="preserve"> contributed to the design of the case report</w:t>
      </w:r>
      <w:r w:rsidR="00704D6E">
        <w:rPr>
          <w:rFonts w:ascii="Book Antiqua" w:eastAsia="Book Antiqua" w:hAnsi="Book Antiqua" w:cs="Book Antiqua"/>
          <w:color w:val="000000"/>
        </w:rPr>
        <w:t>;</w:t>
      </w:r>
      <w:r>
        <w:rPr>
          <w:rFonts w:ascii="Book Antiqua" w:eastAsia="Book Antiqua" w:hAnsi="Book Antiqua" w:cs="Book Antiqua"/>
          <w:color w:val="000000"/>
        </w:rPr>
        <w:t xml:space="preserve"> Lee </w:t>
      </w:r>
      <w:r w:rsidR="00704D6E">
        <w:rPr>
          <w:rFonts w:ascii="Book Antiqua" w:eastAsia="Book Antiqua" w:hAnsi="Book Antiqua" w:cs="Book Antiqua"/>
          <w:color w:val="000000"/>
        </w:rPr>
        <w:t xml:space="preserve">SH </w:t>
      </w:r>
      <w:r>
        <w:rPr>
          <w:rFonts w:ascii="Book Antiqua" w:eastAsia="Book Antiqua" w:hAnsi="Book Antiqua" w:cs="Book Antiqua"/>
          <w:color w:val="000000"/>
        </w:rPr>
        <w:t>wrote the draft of the manuscript</w:t>
      </w:r>
      <w:r w:rsidR="00704D6E">
        <w:rPr>
          <w:rFonts w:ascii="Book Antiqua" w:eastAsia="Book Antiqua" w:hAnsi="Book Antiqua" w:cs="Book Antiqua"/>
          <w:color w:val="000000"/>
        </w:rPr>
        <w:t>;</w:t>
      </w:r>
      <w:r>
        <w:rPr>
          <w:rFonts w:ascii="Book Antiqua" w:eastAsia="Book Antiqua" w:hAnsi="Book Antiqua" w:cs="Book Antiqua"/>
          <w:color w:val="000000"/>
        </w:rPr>
        <w:t xml:space="preserve"> Ahn </w:t>
      </w:r>
      <w:r w:rsidR="00704D6E">
        <w:rPr>
          <w:rFonts w:ascii="Book Antiqua" w:eastAsia="Book Antiqua" w:hAnsi="Book Antiqua" w:cs="Book Antiqua"/>
          <w:color w:val="000000"/>
        </w:rPr>
        <w:t xml:space="preserve">TS </w:t>
      </w:r>
      <w:r>
        <w:rPr>
          <w:rFonts w:ascii="Book Antiqua" w:eastAsia="Book Antiqua" w:hAnsi="Book Antiqua" w:cs="Book Antiqua"/>
          <w:color w:val="000000"/>
        </w:rPr>
        <w:t xml:space="preserve">and Bae </w:t>
      </w:r>
      <w:r w:rsidR="00704D6E">
        <w:rPr>
          <w:rFonts w:ascii="Book Antiqua" w:eastAsia="Book Antiqua" w:hAnsi="Book Antiqua" w:cs="Book Antiqua"/>
          <w:color w:val="000000"/>
        </w:rPr>
        <w:t xml:space="preserve">SH </w:t>
      </w:r>
      <w:r>
        <w:rPr>
          <w:rFonts w:ascii="Book Antiqua" w:eastAsia="Book Antiqua" w:hAnsi="Book Antiqua" w:cs="Book Antiqua"/>
          <w:color w:val="000000"/>
        </w:rPr>
        <w:t>performed the operations that led to the pathological diagnosis</w:t>
      </w:r>
      <w:r w:rsidR="00704D6E">
        <w:rPr>
          <w:rFonts w:ascii="Book Antiqua" w:eastAsia="Book Antiqua" w:hAnsi="Book Antiqua" w:cs="Book Antiqua"/>
          <w:color w:val="000000"/>
        </w:rPr>
        <w:t>;</w:t>
      </w:r>
      <w:r>
        <w:rPr>
          <w:rFonts w:ascii="Book Antiqua" w:eastAsia="Book Antiqua" w:hAnsi="Book Antiqua" w:cs="Book Antiqua"/>
          <w:color w:val="000000"/>
        </w:rPr>
        <w:t xml:space="preserve"> Lee </w:t>
      </w:r>
      <w:r w:rsidR="00704D6E">
        <w:rPr>
          <w:rFonts w:ascii="Book Antiqua" w:eastAsia="Book Antiqua" w:hAnsi="Book Antiqua" w:cs="Book Antiqua"/>
          <w:color w:val="000000"/>
        </w:rPr>
        <w:t xml:space="preserve">SC </w:t>
      </w:r>
      <w:r>
        <w:rPr>
          <w:rFonts w:ascii="Book Antiqua" w:eastAsia="Book Antiqua" w:hAnsi="Book Antiqua" w:cs="Book Antiqua"/>
          <w:color w:val="000000"/>
        </w:rPr>
        <w:t xml:space="preserve">and Kim </w:t>
      </w:r>
      <w:r w:rsidR="008A1186">
        <w:rPr>
          <w:rFonts w:ascii="Book Antiqua" w:eastAsia="Book Antiqua" w:hAnsi="Book Antiqua" w:cs="Book Antiqua"/>
          <w:color w:val="000000"/>
        </w:rPr>
        <w:t xml:space="preserve">Z </w:t>
      </w:r>
      <w:r>
        <w:rPr>
          <w:rFonts w:ascii="Book Antiqua" w:eastAsia="Book Antiqua" w:hAnsi="Book Antiqua" w:cs="Book Antiqua"/>
          <w:color w:val="000000"/>
        </w:rPr>
        <w:t>managed the patient’s condition</w:t>
      </w:r>
      <w:r w:rsidR="008A1186">
        <w:rPr>
          <w:rFonts w:ascii="Book Antiqua" w:eastAsia="Book Antiqua" w:hAnsi="Book Antiqua" w:cs="Book Antiqua"/>
          <w:color w:val="000000"/>
        </w:rPr>
        <w:t>;</w:t>
      </w:r>
      <w:r>
        <w:rPr>
          <w:rFonts w:ascii="Book Antiqua" w:eastAsia="Book Antiqua" w:hAnsi="Book Antiqua" w:cs="Book Antiqua"/>
          <w:color w:val="000000"/>
        </w:rPr>
        <w:t xml:space="preserve"> Jung </w:t>
      </w:r>
      <w:r w:rsidR="00B63972">
        <w:rPr>
          <w:rFonts w:ascii="Book Antiqua" w:eastAsia="Book Antiqua" w:hAnsi="Book Antiqua" w:cs="Book Antiqua"/>
          <w:color w:val="000000"/>
        </w:rPr>
        <w:t xml:space="preserve">HI </w:t>
      </w:r>
      <w:r>
        <w:rPr>
          <w:rFonts w:ascii="Book Antiqua" w:eastAsia="Book Antiqua" w:hAnsi="Book Antiqua" w:cs="Book Antiqua"/>
          <w:color w:val="000000"/>
        </w:rPr>
        <w:t>supervised this study</w:t>
      </w:r>
      <w:r w:rsidR="00B63972">
        <w:rPr>
          <w:rFonts w:ascii="Book Antiqua" w:eastAsia="Book Antiqua" w:hAnsi="Book Antiqua" w:cs="Book Antiqua"/>
          <w:color w:val="000000"/>
        </w:rPr>
        <w:t>;</w:t>
      </w:r>
      <w:r>
        <w:rPr>
          <w:rFonts w:ascii="Book Antiqua" w:eastAsia="Book Antiqua" w:hAnsi="Book Antiqua" w:cs="Book Antiqua"/>
          <w:color w:val="000000"/>
        </w:rPr>
        <w:t xml:space="preserve"> </w:t>
      </w:r>
      <w:r w:rsidR="00B63972">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 and agree to be held accountable for all aspects of this report.</w:t>
      </w:r>
    </w:p>
    <w:p w14:paraId="4274672B" w14:textId="77777777" w:rsidR="00A77B3E" w:rsidRDefault="00A77B3E">
      <w:pPr>
        <w:spacing w:line="360" w:lineRule="auto"/>
        <w:jc w:val="both"/>
      </w:pPr>
    </w:p>
    <w:p w14:paraId="06A6B497" w14:textId="3AAF8E0D" w:rsidR="00A77B3E" w:rsidRDefault="0000000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Hae</w:t>
      </w:r>
      <w:proofErr w:type="spellEnd"/>
      <w:r w:rsidR="007F2F17">
        <w:rPr>
          <w:rFonts w:ascii="Book Antiqua" w:eastAsia="Book Antiqua" w:hAnsi="Book Antiqua" w:cs="Book Antiqua"/>
          <w:b/>
          <w:bCs/>
          <w:color w:val="000000"/>
        </w:rPr>
        <w:t>-</w:t>
      </w:r>
      <w:r>
        <w:rPr>
          <w:rFonts w:ascii="Book Antiqua" w:eastAsia="Book Antiqua" w:hAnsi="Book Antiqua" w:cs="Book Antiqua"/>
          <w:b/>
          <w:bCs/>
          <w:color w:val="000000"/>
        </w:rPr>
        <w:t xml:space="preserve">Il Jung, MD, PhD, Associate Professor, Doctor, Professor, Surgeon, </w:t>
      </w:r>
      <w:r>
        <w:rPr>
          <w:rFonts w:ascii="Book Antiqua" w:eastAsia="Book Antiqua" w:hAnsi="Book Antiqua" w:cs="Book Antiqua"/>
          <w:color w:val="000000"/>
        </w:rPr>
        <w:t xml:space="preserve">Department of Surgery,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Cheonan Hospital, </w:t>
      </w:r>
      <w:r w:rsidR="004206FE">
        <w:rPr>
          <w:rFonts w:ascii="Book Antiqua" w:eastAsia="Book Antiqua" w:hAnsi="Book Antiqua" w:cs="Book Antiqua"/>
          <w:color w:val="000000"/>
        </w:rPr>
        <w:t xml:space="preserve">No. </w:t>
      </w:r>
      <w:r>
        <w:rPr>
          <w:rFonts w:ascii="Book Antiqua" w:eastAsia="Book Antiqua" w:hAnsi="Book Antiqua" w:cs="Book Antiqua"/>
          <w:color w:val="000000"/>
        </w:rPr>
        <w:t xml:space="preserve">31 </w:t>
      </w:r>
      <w:proofErr w:type="spellStart"/>
      <w:r>
        <w:rPr>
          <w:rFonts w:ascii="Book Antiqua" w:eastAsia="Book Antiqua" w:hAnsi="Book Antiqua" w:cs="Book Antiqua"/>
          <w:color w:val="000000"/>
        </w:rPr>
        <w:lastRenderedPageBreak/>
        <w:t>Soonchunhyang</w:t>
      </w:r>
      <w:proofErr w:type="spellEnd"/>
      <w:r>
        <w:rPr>
          <w:rFonts w:ascii="Book Antiqua" w:eastAsia="Book Antiqua" w:hAnsi="Book Antiqua" w:cs="Book Antiqua"/>
          <w:color w:val="000000"/>
        </w:rPr>
        <w:t xml:space="preserve"> 6-gil, </w:t>
      </w:r>
      <w:proofErr w:type="spellStart"/>
      <w:r>
        <w:rPr>
          <w:rFonts w:ascii="Book Antiqua" w:eastAsia="Book Antiqua" w:hAnsi="Book Antiqua" w:cs="Book Antiqua"/>
          <w:color w:val="000000"/>
        </w:rPr>
        <w:t>Dongnam-gu</w:t>
      </w:r>
      <w:proofErr w:type="spellEnd"/>
      <w:r>
        <w:rPr>
          <w:rFonts w:ascii="Book Antiqua" w:eastAsia="Book Antiqua" w:hAnsi="Book Antiqua" w:cs="Book Antiqua"/>
          <w:color w:val="000000"/>
        </w:rPr>
        <w:t>,</w:t>
      </w:r>
      <w:r w:rsidR="007F2F17">
        <w:rPr>
          <w:rFonts w:ascii="Book Antiqua" w:eastAsia="Book Antiqua" w:hAnsi="Book Antiqua" w:cs="Book Antiqua"/>
          <w:color w:val="000000"/>
        </w:rPr>
        <w:t xml:space="preserve"> </w:t>
      </w:r>
      <w:r>
        <w:rPr>
          <w:rFonts w:ascii="Book Antiqua" w:eastAsia="Book Antiqua" w:hAnsi="Book Antiqua" w:cs="Book Antiqua"/>
          <w:color w:val="000000"/>
        </w:rPr>
        <w:t xml:space="preserve">Cheonan 31151, </w:t>
      </w:r>
      <w:proofErr w:type="spellStart"/>
      <w:r w:rsidR="004206FE">
        <w:rPr>
          <w:rFonts w:ascii="Book Antiqua" w:eastAsia="Book Antiqua" w:hAnsi="Book Antiqua" w:cs="Book Antiqua"/>
          <w:color w:val="000000"/>
        </w:rPr>
        <w:t>Chungnam</w:t>
      </w:r>
      <w:proofErr w:type="spellEnd"/>
      <w:r w:rsidR="004206FE">
        <w:rPr>
          <w:rFonts w:ascii="Book Antiqua" w:eastAsia="Book Antiqua" w:hAnsi="Book Antiqua" w:cs="Book Antiqua"/>
          <w:color w:val="000000"/>
        </w:rPr>
        <w:t xml:space="preserve">, </w:t>
      </w:r>
      <w:r>
        <w:rPr>
          <w:rFonts w:ascii="Book Antiqua" w:eastAsia="Book Antiqua" w:hAnsi="Book Antiqua" w:cs="Book Antiqua"/>
          <w:color w:val="000000"/>
        </w:rPr>
        <w:t>South Korea. gs2834@schmc.ac.kr</w:t>
      </w:r>
    </w:p>
    <w:p w14:paraId="446AC1C6" w14:textId="77777777" w:rsidR="00A77B3E" w:rsidRDefault="00A77B3E">
      <w:pPr>
        <w:spacing w:line="360" w:lineRule="auto"/>
        <w:jc w:val="both"/>
      </w:pPr>
    </w:p>
    <w:p w14:paraId="4E989641"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28, 2022</w:t>
      </w:r>
    </w:p>
    <w:p w14:paraId="4EC926D6"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23, 2023</w:t>
      </w:r>
    </w:p>
    <w:p w14:paraId="15E3B6D0" w14:textId="47857911" w:rsidR="00A77B3E" w:rsidRDefault="00000000">
      <w:pPr>
        <w:spacing w:line="360" w:lineRule="auto"/>
        <w:jc w:val="both"/>
      </w:pPr>
      <w:r>
        <w:rPr>
          <w:rFonts w:ascii="Book Antiqua" w:eastAsia="Book Antiqua" w:hAnsi="Book Antiqua" w:cs="Book Antiqua"/>
          <w:b/>
          <w:bCs/>
        </w:rPr>
        <w:t xml:space="preserve">Accepted: </w:t>
      </w:r>
      <w:ins w:id="0" w:author="Jin-Lei Wang" w:date="2023-04-07T14:51:00Z">
        <w:r w:rsidR="0059054F" w:rsidRPr="0059054F">
          <w:rPr>
            <w:rFonts w:ascii="Book Antiqua" w:eastAsia="Book Antiqua" w:hAnsi="Book Antiqua" w:cs="Book Antiqua"/>
          </w:rPr>
          <w:t>April 7, 2023</w:t>
        </w:r>
      </w:ins>
    </w:p>
    <w:p w14:paraId="5BE8FF96" w14:textId="77777777" w:rsidR="00A77B3E" w:rsidRDefault="00000000">
      <w:pPr>
        <w:spacing w:line="360" w:lineRule="auto"/>
        <w:jc w:val="both"/>
      </w:pPr>
      <w:r>
        <w:rPr>
          <w:rFonts w:ascii="Book Antiqua" w:eastAsia="Book Antiqua" w:hAnsi="Book Antiqua" w:cs="Book Antiqua"/>
          <w:b/>
          <w:bCs/>
        </w:rPr>
        <w:t xml:space="preserve">Published online: </w:t>
      </w:r>
    </w:p>
    <w:p w14:paraId="14A1F5E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463AC03"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ECAA3B1" w14:textId="77777777" w:rsidR="00A77B3E" w:rsidRDefault="00000000">
      <w:pPr>
        <w:spacing w:line="360" w:lineRule="auto"/>
        <w:jc w:val="both"/>
      </w:pPr>
      <w:r>
        <w:rPr>
          <w:rFonts w:ascii="Book Antiqua" w:eastAsia="Book Antiqua" w:hAnsi="Book Antiqua" w:cs="Book Antiqua"/>
          <w:color w:val="000000"/>
        </w:rPr>
        <w:t>BACKGROUND</w:t>
      </w:r>
    </w:p>
    <w:p w14:paraId="5EF68468" w14:textId="77777777" w:rsidR="00A77B3E" w:rsidRDefault="00000000">
      <w:pPr>
        <w:spacing w:line="360" w:lineRule="auto"/>
        <w:jc w:val="both"/>
      </w:pPr>
      <w:r>
        <w:rPr>
          <w:rFonts w:ascii="Book Antiqua" w:eastAsia="Book Antiqua" w:hAnsi="Book Antiqua" w:cs="Book Antiqua"/>
        </w:rPr>
        <w:t xml:space="preserve">Leiomyosarcoma (LMS) has a poor prognosis and rarely originates from the colon. If resection is possible, surgery is the first treatment </w:t>
      </w:r>
      <w:proofErr w:type="gramStart"/>
      <w:r>
        <w:rPr>
          <w:rFonts w:ascii="Book Antiqua" w:eastAsia="Book Antiqua" w:hAnsi="Book Antiqua" w:cs="Book Antiqua"/>
        </w:rPr>
        <w:t>most commonly considered</w:t>
      </w:r>
      <w:proofErr w:type="gramEnd"/>
      <w:r>
        <w:rPr>
          <w:rFonts w:ascii="Book Antiqua" w:eastAsia="Book Antiqua" w:hAnsi="Book Antiqua" w:cs="Book Antiqua"/>
        </w:rPr>
        <w:t>. Unfortunately, no standard treatment exists for hepatic metastasis of LMS; although, several treatments, such as chemotherapy, radiotherapy, and surgery, have been used. Subsequently, the management of liver metastases remains controversial.</w:t>
      </w:r>
    </w:p>
    <w:p w14:paraId="32427215" w14:textId="77777777" w:rsidR="00A77B3E" w:rsidRDefault="00A77B3E">
      <w:pPr>
        <w:spacing w:line="360" w:lineRule="auto"/>
        <w:jc w:val="both"/>
      </w:pPr>
    </w:p>
    <w:p w14:paraId="3A1F6379" w14:textId="77777777" w:rsidR="00A77B3E" w:rsidRDefault="00000000">
      <w:pPr>
        <w:spacing w:line="360" w:lineRule="auto"/>
        <w:jc w:val="both"/>
      </w:pPr>
      <w:r>
        <w:rPr>
          <w:rFonts w:ascii="Book Antiqua" w:eastAsia="Book Antiqua" w:hAnsi="Book Antiqua" w:cs="Book Antiqua"/>
          <w:color w:val="000000"/>
        </w:rPr>
        <w:t>CASE SUMMARY</w:t>
      </w:r>
    </w:p>
    <w:p w14:paraId="6137FC9C" w14:textId="7071EC30" w:rsidR="00A77B3E" w:rsidRDefault="00000000">
      <w:pPr>
        <w:spacing w:line="360" w:lineRule="auto"/>
        <w:jc w:val="both"/>
      </w:pPr>
      <w:r>
        <w:rPr>
          <w:rFonts w:ascii="Book Antiqua" w:eastAsia="Book Antiqua" w:hAnsi="Book Antiqua" w:cs="Book Antiqua"/>
          <w:szCs w:val="20"/>
        </w:rPr>
        <w:t xml:space="preserve">We present a rare case of metachronous liver metastasis in a patient with LMS originating from the descending colon. A 38-year-old man initially reported abdominal pain and diarrhea over the previous two months. Colonoscopy revealed a 4-cm diameter mass in the descending colon, 40 cm from the anal verge. Computed tomography revealed intussusception of the descending colon due to the 4-cm mass. The patient underwent a left </w:t>
      </w:r>
      <w:r w:rsidR="00F9698F">
        <w:rPr>
          <w:rFonts w:ascii="Book Antiqua" w:eastAsia="Book Antiqua" w:hAnsi="Book Antiqua" w:cs="Book Antiqua"/>
          <w:szCs w:val="20"/>
        </w:rPr>
        <w:t>hemi</w:t>
      </w:r>
      <w:r>
        <w:rPr>
          <w:rFonts w:ascii="Book Antiqua" w:eastAsia="Book Antiqua" w:hAnsi="Book Antiqua" w:cs="Book Antiqua"/>
          <w:szCs w:val="20"/>
        </w:rPr>
        <w:t xml:space="preserve">colectomy. Immunohistochemical analysis of the tumor revealed that it was positive for smooth muscle actin and </w:t>
      </w:r>
      <w:proofErr w:type="spellStart"/>
      <w:r>
        <w:rPr>
          <w:rFonts w:ascii="Book Antiqua" w:eastAsia="Book Antiqua" w:hAnsi="Book Antiqua" w:cs="Book Antiqua"/>
          <w:szCs w:val="20"/>
        </w:rPr>
        <w:t>desmin</w:t>
      </w:r>
      <w:proofErr w:type="spellEnd"/>
      <w:r>
        <w:rPr>
          <w:rFonts w:ascii="Book Antiqua" w:eastAsia="Book Antiqua" w:hAnsi="Book Antiqua" w:cs="Book Antiqua"/>
          <w:szCs w:val="20"/>
        </w:rPr>
        <w:t xml:space="preserve">, and negative for </w:t>
      </w:r>
      <w:r w:rsidR="00412BCA">
        <w:rPr>
          <w:rFonts w:ascii="Book Antiqua" w:eastAsia="Book Antiqua" w:hAnsi="Book Antiqua" w:cs="Book Antiqua"/>
          <w:szCs w:val="20"/>
        </w:rPr>
        <w:t xml:space="preserve">cluster of differentiation </w:t>
      </w:r>
      <w:r w:rsidR="00F9698F">
        <w:rPr>
          <w:rFonts w:ascii="Book Antiqua" w:eastAsia="Book Antiqua" w:hAnsi="Book Antiqua" w:cs="Book Antiqua"/>
          <w:szCs w:val="20"/>
        </w:rPr>
        <w:t>34 (CD34), C</w:t>
      </w:r>
      <w:r w:rsidR="00F9698F" w:rsidRPr="000C196E">
        <w:rPr>
          <w:rFonts w:ascii="Book Antiqua" w:eastAsia="Book Antiqua" w:hAnsi="Book Antiqua" w:cs="Book Antiqua"/>
          <w:szCs w:val="20"/>
        </w:rPr>
        <w:t>D</w:t>
      </w:r>
      <w:r w:rsidRPr="000C196E">
        <w:rPr>
          <w:rFonts w:ascii="Book Antiqua" w:eastAsia="Book Antiqua" w:hAnsi="Book Antiqua" w:cs="Book Antiqua"/>
          <w:szCs w:val="20"/>
        </w:rPr>
        <w:t>117</w:t>
      </w:r>
      <w:r w:rsidR="000C196E" w:rsidRPr="000C196E">
        <w:rPr>
          <w:rFonts w:ascii="Book Antiqua" w:eastAsia="宋体" w:hAnsi="Book Antiqua" w:cs="宋体"/>
          <w:szCs w:val="20"/>
          <w:lang w:eastAsia="zh-CN"/>
        </w:rPr>
        <w:t>,</w:t>
      </w:r>
      <w:r w:rsidRPr="000C196E">
        <w:rPr>
          <w:rFonts w:ascii="Book Antiqua" w:eastAsia="Book Antiqua" w:hAnsi="Book Antiqua" w:cs="Book Antiqua"/>
          <w:szCs w:val="20"/>
        </w:rPr>
        <w:t xml:space="preserve"> a</w:t>
      </w:r>
      <w:r>
        <w:rPr>
          <w:rFonts w:ascii="Book Antiqua" w:eastAsia="Book Antiqua" w:hAnsi="Book Antiqua" w:cs="Book Antiqua"/>
          <w:szCs w:val="20"/>
        </w:rPr>
        <w:t xml:space="preserve">nd </w:t>
      </w:r>
      <w:r w:rsidR="000C196E">
        <w:rPr>
          <w:rFonts w:ascii="Book Antiqua" w:eastAsia="Book Antiqua" w:hAnsi="Book Antiqua" w:cs="Book Antiqua"/>
          <w:color w:val="000000"/>
          <w:szCs w:val="20"/>
        </w:rPr>
        <w:t xml:space="preserve">discovered on </w:t>
      </w:r>
      <w:r w:rsidR="000C67E7" w:rsidRPr="000C67E7">
        <w:rPr>
          <w:rFonts w:ascii="Book Antiqua" w:eastAsia="Book Antiqua" w:hAnsi="Book Antiqua" w:cs="Book Antiqua"/>
          <w:color w:val="000000"/>
          <w:szCs w:val="20"/>
        </w:rPr>
        <w:t xml:space="preserve">gastrointestinal stromal tumor </w:t>
      </w:r>
      <w:r w:rsidR="000C67E7">
        <w:rPr>
          <w:rFonts w:ascii="Book Antiqua" w:eastAsia="Book Antiqua" w:hAnsi="Book Antiqua" w:cs="Book Antiqua"/>
          <w:color w:val="000000"/>
          <w:szCs w:val="20"/>
        </w:rPr>
        <w:t>(</w:t>
      </w:r>
      <w:r w:rsidR="000C196E">
        <w:rPr>
          <w:rFonts w:ascii="Book Antiqua" w:eastAsia="Book Antiqua" w:hAnsi="Book Antiqua" w:cs="Book Antiqua"/>
          <w:color w:val="000000"/>
          <w:szCs w:val="20"/>
        </w:rPr>
        <w:t>GIST</w:t>
      </w:r>
      <w:r w:rsidR="000C67E7">
        <w:rPr>
          <w:rFonts w:ascii="Book Antiqua" w:eastAsia="Book Antiqua" w:hAnsi="Book Antiqua" w:cs="Book Antiqua"/>
          <w:color w:val="000000"/>
          <w:szCs w:val="20"/>
        </w:rPr>
        <w:t>)</w:t>
      </w:r>
      <w:r w:rsidR="000C196E">
        <w:rPr>
          <w:rFonts w:ascii="Book Antiqua" w:eastAsia="Book Antiqua" w:hAnsi="Book Antiqua" w:cs="Book Antiqua"/>
          <w:color w:val="000000"/>
          <w:szCs w:val="20"/>
        </w:rPr>
        <w:t>-1</w:t>
      </w:r>
      <w:r>
        <w:rPr>
          <w:rFonts w:ascii="Book Antiqua" w:eastAsia="Book Antiqua" w:hAnsi="Book Antiqua" w:cs="Book Antiqua"/>
          <w:szCs w:val="20"/>
        </w:rPr>
        <w:t xml:space="preserve">, which are characteristic of gastrointestinal LMS. A single liver metastasis developed 11 </w:t>
      </w:r>
      <w:proofErr w:type="spellStart"/>
      <w:r>
        <w:rPr>
          <w:rFonts w:ascii="Book Antiqua" w:eastAsia="Book Antiqua" w:hAnsi="Book Antiqua" w:cs="Book Antiqua"/>
          <w:szCs w:val="20"/>
        </w:rPr>
        <w:t>mo</w:t>
      </w:r>
      <w:proofErr w:type="spellEnd"/>
      <w:r>
        <w:rPr>
          <w:rFonts w:ascii="Book Antiqua" w:eastAsia="Book Antiqua" w:hAnsi="Book Antiqua" w:cs="Book Antiqua"/>
          <w:szCs w:val="20"/>
        </w:rPr>
        <w:t xml:space="preserve"> post-operative</w:t>
      </w:r>
      <w:r w:rsidRPr="00F9698F">
        <w:rPr>
          <w:rFonts w:ascii="Book Antiqua" w:eastAsia="Book Antiqua" w:hAnsi="Book Antiqua" w:cs="Book Antiqua"/>
          <w:szCs w:val="20"/>
        </w:rPr>
        <w:t>ly</w:t>
      </w:r>
      <w:r w:rsidR="00F9698F" w:rsidRPr="00F9698F">
        <w:rPr>
          <w:rFonts w:ascii="Book Antiqua" w:eastAsia="宋体" w:hAnsi="Book Antiqua" w:cs="宋体"/>
          <w:szCs w:val="20"/>
          <w:lang w:eastAsia="zh-CN"/>
        </w:rPr>
        <w:t>;</w:t>
      </w:r>
      <w:r w:rsidRPr="00F9698F">
        <w:rPr>
          <w:rFonts w:ascii="Book Antiqua" w:eastAsia="Book Antiqua" w:hAnsi="Book Antiqua" w:cs="Book Antiqua"/>
          <w:szCs w:val="20"/>
        </w:rPr>
        <w:t xml:space="preserve"> t</w:t>
      </w:r>
      <w:r>
        <w:rPr>
          <w:rFonts w:ascii="Book Antiqua" w:eastAsia="Book Antiqua" w:hAnsi="Book Antiqua" w:cs="Book Antiqua"/>
          <w:szCs w:val="20"/>
        </w:rPr>
        <w:t xml:space="preserve">he patient subsequently underwent curative resection thereof. The patient remained disease-free after six cycles of adjuvant chemotherapy (doxorubicin and </w:t>
      </w:r>
      <w:proofErr w:type="spellStart"/>
      <w:r>
        <w:rPr>
          <w:rFonts w:ascii="Book Antiqua" w:eastAsia="Book Antiqua" w:hAnsi="Book Antiqua" w:cs="Book Antiqua"/>
          <w:szCs w:val="20"/>
        </w:rPr>
        <w:t>ifosfamide</w:t>
      </w:r>
      <w:proofErr w:type="spellEnd"/>
      <w:r>
        <w:rPr>
          <w:rFonts w:ascii="Book Antiqua" w:eastAsia="Book Antiqua" w:hAnsi="Book Antiqua" w:cs="Book Antiqua"/>
          <w:szCs w:val="20"/>
        </w:rPr>
        <w:t xml:space="preserve">), and 40 and 52 </w:t>
      </w:r>
      <w:proofErr w:type="spellStart"/>
      <w:r>
        <w:rPr>
          <w:rFonts w:ascii="Book Antiqua" w:eastAsia="Book Antiqua" w:hAnsi="Book Antiqua" w:cs="Book Antiqua"/>
          <w:szCs w:val="20"/>
        </w:rPr>
        <w:t>mo</w:t>
      </w:r>
      <w:proofErr w:type="spellEnd"/>
      <w:r>
        <w:rPr>
          <w:rFonts w:ascii="Book Antiqua" w:eastAsia="Book Antiqua" w:hAnsi="Book Antiqua" w:cs="Book Antiqua"/>
          <w:szCs w:val="20"/>
        </w:rPr>
        <w:t xml:space="preserve"> after liver resection and primary surgery, respectively. Similar cases were obtained from a search of Embase, PubMed, MEDLINE, and Google Scholar.</w:t>
      </w:r>
    </w:p>
    <w:p w14:paraId="3BE2DCD7" w14:textId="77777777" w:rsidR="00A77B3E" w:rsidRDefault="00A77B3E">
      <w:pPr>
        <w:spacing w:line="360" w:lineRule="auto"/>
        <w:jc w:val="both"/>
      </w:pPr>
    </w:p>
    <w:p w14:paraId="093EFABA" w14:textId="77777777" w:rsidR="00A77B3E" w:rsidRDefault="00000000">
      <w:pPr>
        <w:spacing w:line="360" w:lineRule="auto"/>
        <w:jc w:val="both"/>
      </w:pPr>
      <w:r>
        <w:rPr>
          <w:rFonts w:ascii="Book Antiqua" w:eastAsia="Book Antiqua" w:hAnsi="Book Antiqua" w:cs="Book Antiqua"/>
          <w:color w:val="000000"/>
        </w:rPr>
        <w:t>CONCLUSION</w:t>
      </w:r>
    </w:p>
    <w:p w14:paraId="50256425" w14:textId="77777777" w:rsidR="00A77B3E" w:rsidRDefault="00000000">
      <w:pPr>
        <w:spacing w:line="360" w:lineRule="auto"/>
        <w:jc w:val="both"/>
      </w:pPr>
      <w:r>
        <w:rPr>
          <w:rFonts w:ascii="Book Antiqua" w:eastAsia="Book Antiqua" w:hAnsi="Book Antiqua" w:cs="Book Antiqua"/>
        </w:rPr>
        <w:t>Early diagnosis and surgical resection may be the only potential curative options for liver metastasis of gastrointestinal LMS.</w:t>
      </w:r>
    </w:p>
    <w:p w14:paraId="457FD095" w14:textId="77777777" w:rsidR="00A77B3E" w:rsidRDefault="00A77B3E">
      <w:pPr>
        <w:spacing w:line="360" w:lineRule="auto"/>
        <w:jc w:val="both"/>
      </w:pPr>
    </w:p>
    <w:p w14:paraId="5371C89B" w14:textId="68A0CB70" w:rsidR="00A77B3E" w:rsidRDefault="00000000">
      <w:pPr>
        <w:spacing w:line="360" w:lineRule="auto"/>
        <w:jc w:val="both"/>
      </w:pPr>
      <w:r>
        <w:rPr>
          <w:rFonts w:ascii="Book Antiqua" w:eastAsia="Book Antiqua" w:hAnsi="Book Antiqua" w:cs="Book Antiqua"/>
          <w:b/>
          <w:bCs/>
        </w:rPr>
        <w:lastRenderedPageBreak/>
        <w:t xml:space="preserve">Key Words: </w:t>
      </w:r>
      <w:r>
        <w:rPr>
          <w:rFonts w:ascii="Book Antiqua" w:eastAsia="Book Antiqua" w:hAnsi="Book Antiqua" w:cs="Book Antiqua"/>
        </w:rPr>
        <w:t>Leiomyosarcoma; Colon; Liver metastasis; Surgical resection; Treatment; Case report</w:t>
      </w:r>
    </w:p>
    <w:p w14:paraId="4F29D267" w14:textId="77777777" w:rsidR="00A77B3E" w:rsidRDefault="00A77B3E">
      <w:pPr>
        <w:spacing w:line="360" w:lineRule="auto"/>
        <w:jc w:val="both"/>
      </w:pPr>
    </w:p>
    <w:p w14:paraId="12798912" w14:textId="7D823D63" w:rsidR="00A77B3E" w:rsidRDefault="00000000">
      <w:pPr>
        <w:spacing w:line="360" w:lineRule="auto"/>
        <w:jc w:val="both"/>
      </w:pPr>
      <w:r>
        <w:rPr>
          <w:rFonts w:ascii="Book Antiqua" w:eastAsia="Book Antiqua" w:hAnsi="Book Antiqua" w:cs="Book Antiqua"/>
        </w:rPr>
        <w:t xml:space="preserve">Lee SH, Bae SH, Lee SC, Ahn TS, Kim Z, Jung HI. Curative resection of leiomyosarcoma of the descending colon with metachronous liver metastasis: </w:t>
      </w:r>
      <w:r w:rsidR="007F2F17">
        <w:rPr>
          <w:rFonts w:ascii="Book Antiqua" w:eastAsia="Book Antiqua" w:hAnsi="Book Antiqua" w:cs="Book Antiqua"/>
        </w:rPr>
        <w:t>A</w:t>
      </w:r>
      <w:r>
        <w:rPr>
          <w:rFonts w:ascii="Book Antiqua" w:eastAsia="Book Antiqua" w:hAnsi="Book Antiqua" w:cs="Book Antiqua"/>
        </w:rPr>
        <w:t xml:space="preserve"> case report.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In press</w:t>
      </w:r>
    </w:p>
    <w:p w14:paraId="5B8C2E3C" w14:textId="77777777" w:rsidR="00A77B3E" w:rsidRDefault="00A77B3E">
      <w:pPr>
        <w:spacing w:line="360" w:lineRule="auto"/>
        <w:jc w:val="both"/>
      </w:pPr>
    </w:p>
    <w:p w14:paraId="2BD6A491" w14:textId="75BCC5AF"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Leiomyosarcoma (LMS) rarely originates from the colon; hepatic metastasis of LMS lacks standard treatment. We present a case report of a 38-year-old man who was found to have intussusception in the descending colon due to a 4-cm LMS. The patient underwent a left </w:t>
      </w:r>
      <w:r w:rsidR="00F9698F">
        <w:rPr>
          <w:rFonts w:ascii="Book Antiqua" w:eastAsia="Book Antiqua" w:hAnsi="Book Antiqua" w:cs="Book Antiqua"/>
        </w:rPr>
        <w:t>hemi</w:t>
      </w:r>
      <w:r>
        <w:rPr>
          <w:rFonts w:ascii="Book Antiqua" w:eastAsia="Book Antiqua" w:hAnsi="Book Antiqua" w:cs="Book Antiqua"/>
        </w:rPr>
        <w:t xml:space="preserve">colectomy, however, a single liver metastasis developed 11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the primary surgery. He underwent curative resection of the metastatic lesion and six cycles of adjuvant chemotherapy. The patient remained disease-free for 5</w:t>
      </w:r>
      <w:r w:rsidR="00F9698F">
        <w:rPr>
          <w:rFonts w:ascii="Book Antiqua" w:eastAsia="Book Antiqua" w:hAnsi="Book Antiqua" w:cs="Book Antiqua"/>
        </w:rPr>
        <w:t>2</w:t>
      </w:r>
      <w:r>
        <w:rPr>
          <w:rFonts w:ascii="Book Antiqua" w:eastAsia="Book Antiqua" w:hAnsi="Book Antiqua" w:cs="Book Antiqua"/>
        </w:rPr>
        <w:t xml:space="preserve">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the primary surgery. An early diagnosis and R0 resection may be the only potential curative approach to liver metastasis of gastrointestinal LMS.</w:t>
      </w:r>
    </w:p>
    <w:p w14:paraId="64741050" w14:textId="77777777" w:rsidR="00A77B3E" w:rsidRDefault="00A77B3E">
      <w:pPr>
        <w:spacing w:line="360" w:lineRule="auto"/>
        <w:jc w:val="both"/>
      </w:pPr>
    </w:p>
    <w:p w14:paraId="53A2AB65"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229635D5" w14:textId="258D5AAD" w:rsidR="00A77B3E" w:rsidRDefault="00000000">
      <w:pPr>
        <w:spacing w:line="360" w:lineRule="auto"/>
        <w:jc w:val="both"/>
      </w:pPr>
      <w:r>
        <w:rPr>
          <w:rFonts w:ascii="Book Antiqua" w:eastAsia="Book Antiqua" w:hAnsi="Book Antiqua" w:cs="Book Antiqua"/>
          <w:color w:val="000000"/>
        </w:rPr>
        <w:t>Leiomyosarcoma (LMS) is a rare cancer that accounts for approximately 14% of soft tissue sarcomas (STSs), with an incidence of &lt;</w:t>
      </w:r>
      <w:r w:rsidR="007F2F17">
        <w:rPr>
          <w:rFonts w:ascii="Book Antiqua" w:eastAsia="Book Antiqua" w:hAnsi="Book Antiqua" w:cs="Book Antiqua"/>
          <w:color w:val="000000"/>
        </w:rPr>
        <w:t xml:space="preserve"> </w:t>
      </w:r>
      <w:r>
        <w:rPr>
          <w:rFonts w:ascii="Book Antiqua" w:eastAsia="Book Antiqua" w:hAnsi="Book Antiqua" w:cs="Book Antiqua"/>
          <w:color w:val="000000"/>
        </w:rPr>
        <w:t xml:space="preserve">1/100000/year in </w:t>
      </w:r>
      <w:proofErr w:type="gramStart"/>
      <w:r>
        <w:rPr>
          <w:rFonts w:ascii="Book Antiqua" w:eastAsia="Book Antiqua" w:hAnsi="Book Antiqua" w:cs="Book Antiqua"/>
          <w:color w:val="000000"/>
        </w:rPr>
        <w:t>Europe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LMS is primarily observed in middle-aged patients; it is equally prevalent in men and women. Approximately 20% of LMSs are found in the gastrointestinal tract, of which the small intestine is the most common site. LMS within the colorectum is extremely rare, accounting for &lt;</w:t>
      </w:r>
      <w:r w:rsidR="007F2F17">
        <w:rPr>
          <w:rFonts w:ascii="Book Antiqua" w:eastAsia="Book Antiqua" w:hAnsi="Book Antiqua" w:cs="Book Antiqua"/>
          <w:color w:val="000000"/>
        </w:rPr>
        <w:t xml:space="preserve"> </w:t>
      </w:r>
      <w:r>
        <w:rPr>
          <w:rFonts w:ascii="Book Antiqua" w:eastAsia="Book Antiqua" w:hAnsi="Book Antiqua" w:cs="Book Antiqua"/>
          <w:color w:val="000000"/>
        </w:rPr>
        <w:t xml:space="preserve">1% of all malignancies of the colon and </w:t>
      </w:r>
      <w:proofErr w:type="gramStart"/>
      <w:r>
        <w:rPr>
          <w:rFonts w:ascii="Book Antiqua" w:eastAsia="Book Antiqua" w:hAnsi="Book Antiqua" w:cs="Book Antiqua"/>
          <w:color w:val="000000"/>
        </w:rPr>
        <w:t>rectum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however, colonic LMSs appear to be highly aggressive tumors. In 62% of all visceral sarcomas, hepatic metastases occur frequently owing to hematogenous spread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portal </w:t>
      </w:r>
      <w:proofErr w:type="gramStart"/>
      <w:r>
        <w:rPr>
          <w:rFonts w:ascii="Book Antiqua" w:eastAsia="Book Antiqua" w:hAnsi="Book Antiqua" w:cs="Book Antiqua"/>
          <w:color w:val="000000"/>
        </w:rPr>
        <w:t>vein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Unfortunately, there is currently no standard treatment for LMS with metachronous liver metastasis. Therefore, a database search of Embase, PubMed, MEDLINE, and Google Scholar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performed to identify similar case reports using the following terms: </w:t>
      </w:r>
      <w:r w:rsidR="000C67E7">
        <w:rPr>
          <w:rFonts w:ascii="Book Antiqua" w:eastAsia="Book Antiqua" w:hAnsi="Book Antiqua" w:cs="Book Antiqua"/>
          <w:color w:val="000000"/>
        </w:rPr>
        <w:t>LMS</w:t>
      </w:r>
      <w:r>
        <w:rPr>
          <w:rFonts w:ascii="Book Antiqua" w:eastAsia="Book Antiqua" w:hAnsi="Book Antiqua" w:cs="Book Antiqua"/>
          <w:color w:val="000000"/>
        </w:rPr>
        <w:t xml:space="preserve">, hepatic metastases, and treatment. Through a literature review and case </w:t>
      </w:r>
      <w:r>
        <w:rPr>
          <w:rFonts w:ascii="Book Antiqua" w:eastAsia="Book Antiqua" w:hAnsi="Book Antiqua" w:cs="Book Antiqua"/>
          <w:color w:val="000000"/>
        </w:rPr>
        <w:lastRenderedPageBreak/>
        <w:t>presentation of metachronous liver metastasis in a patient with LMS originating from the descending colon, we discuss which potential treatment options may be used in such cases.</w:t>
      </w:r>
    </w:p>
    <w:p w14:paraId="779BF4AF" w14:textId="77777777" w:rsidR="00A77B3E" w:rsidRDefault="00A77B3E">
      <w:pPr>
        <w:spacing w:line="360" w:lineRule="auto"/>
        <w:jc w:val="both"/>
      </w:pPr>
    </w:p>
    <w:p w14:paraId="20AC2EE9" w14:textId="5791F8AC" w:rsidR="006B4038" w:rsidRDefault="00000000" w:rsidP="006B4038">
      <w:pPr>
        <w:spacing w:line="360" w:lineRule="auto"/>
        <w:jc w:val="both"/>
      </w:pPr>
      <w:r>
        <w:rPr>
          <w:rFonts w:ascii="Book Antiqua" w:eastAsia="Book Antiqua" w:hAnsi="Book Antiqua" w:cs="Book Antiqua"/>
          <w:b/>
          <w:caps/>
          <w:color w:val="000000"/>
          <w:u w:val="single"/>
        </w:rPr>
        <w:t>CASE PRESENTATION</w:t>
      </w:r>
    </w:p>
    <w:p w14:paraId="089062E3" w14:textId="77777777" w:rsidR="006B4038" w:rsidRDefault="006B4038" w:rsidP="006B4038">
      <w:pPr>
        <w:spacing w:line="360" w:lineRule="auto"/>
        <w:jc w:val="both"/>
      </w:pPr>
      <w:r>
        <w:rPr>
          <w:rFonts w:ascii="Book Antiqua" w:eastAsia="Book Antiqua" w:hAnsi="Book Antiqua" w:cs="Book Antiqua"/>
          <w:b/>
          <w:i/>
          <w:color w:val="000000"/>
        </w:rPr>
        <w:t>Chief complaints</w:t>
      </w:r>
    </w:p>
    <w:p w14:paraId="262E4175" w14:textId="77777777" w:rsidR="006B4038" w:rsidRDefault="006B4038" w:rsidP="006B403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38-year-old man was admitted to our hospital with an initial presentation of abdominal pain and diarrhea over the preceding 2 mo. </w:t>
      </w:r>
    </w:p>
    <w:p w14:paraId="570DAA17" w14:textId="77777777" w:rsidR="006B4038" w:rsidRDefault="006B4038" w:rsidP="006B4038">
      <w:pPr>
        <w:spacing w:line="360" w:lineRule="auto"/>
        <w:jc w:val="both"/>
      </w:pPr>
    </w:p>
    <w:p w14:paraId="42432978" w14:textId="77777777" w:rsidR="006B4038" w:rsidRDefault="006B4038" w:rsidP="006B4038">
      <w:pPr>
        <w:spacing w:line="360" w:lineRule="auto"/>
        <w:jc w:val="both"/>
      </w:pPr>
      <w:r>
        <w:rPr>
          <w:rFonts w:ascii="Book Antiqua" w:eastAsia="Book Antiqua" w:hAnsi="Book Antiqua" w:cs="Book Antiqua"/>
          <w:b/>
          <w:i/>
          <w:color w:val="000000"/>
        </w:rPr>
        <w:t>History of present illness</w:t>
      </w:r>
    </w:p>
    <w:p w14:paraId="259AB6C3" w14:textId="77777777" w:rsidR="006B4038" w:rsidRDefault="006B4038" w:rsidP="006B4038">
      <w:pPr>
        <w:spacing w:line="360" w:lineRule="auto"/>
        <w:jc w:val="both"/>
      </w:pPr>
      <w:r>
        <w:rPr>
          <w:rFonts w:ascii="Book Antiqua" w:eastAsia="Book Antiqua" w:hAnsi="Book Antiqua" w:cs="Book Antiqua"/>
          <w:color w:val="000000"/>
        </w:rPr>
        <w:t>The patient visited a local hospital with abdominal pain and diarrhea over the previous 2 mo. Colonoscopy performed at a local hospital revealed a 4-cm diameter mass in the descending colon, 40 cm from the anal verge.</w:t>
      </w:r>
    </w:p>
    <w:p w14:paraId="3D3FF33D" w14:textId="77777777" w:rsidR="006B4038" w:rsidRDefault="006B4038" w:rsidP="006B4038">
      <w:pPr>
        <w:spacing w:line="360" w:lineRule="auto"/>
        <w:jc w:val="both"/>
      </w:pPr>
    </w:p>
    <w:p w14:paraId="59634359" w14:textId="77777777" w:rsidR="006B4038" w:rsidRDefault="006B4038" w:rsidP="006B4038">
      <w:pPr>
        <w:spacing w:line="360" w:lineRule="auto"/>
        <w:jc w:val="both"/>
      </w:pPr>
      <w:r>
        <w:rPr>
          <w:rFonts w:ascii="Book Antiqua" w:eastAsia="Book Antiqua" w:hAnsi="Book Antiqua" w:cs="Book Antiqua"/>
          <w:b/>
          <w:i/>
          <w:color w:val="000000"/>
        </w:rPr>
        <w:t>History of past illness</w:t>
      </w:r>
    </w:p>
    <w:p w14:paraId="501BA584" w14:textId="77777777" w:rsidR="006B4038" w:rsidRDefault="006B4038" w:rsidP="006B4038">
      <w:pPr>
        <w:spacing w:line="360" w:lineRule="auto"/>
        <w:jc w:val="both"/>
      </w:pPr>
      <w:r>
        <w:rPr>
          <w:rFonts w:ascii="Book Antiqua" w:eastAsia="Book Antiqua" w:hAnsi="Book Antiqua" w:cs="Book Antiqua"/>
          <w:color w:val="000000"/>
        </w:rPr>
        <w:t>The patient had no remarkable past medical history.</w:t>
      </w:r>
    </w:p>
    <w:p w14:paraId="5E06FA19" w14:textId="77777777" w:rsidR="006B4038" w:rsidRDefault="006B4038" w:rsidP="006B4038">
      <w:pPr>
        <w:spacing w:line="360" w:lineRule="auto"/>
        <w:jc w:val="both"/>
      </w:pPr>
    </w:p>
    <w:p w14:paraId="4CB569DF" w14:textId="77777777" w:rsidR="006B4038" w:rsidRDefault="006B4038" w:rsidP="006B4038">
      <w:pPr>
        <w:spacing w:line="360" w:lineRule="auto"/>
        <w:jc w:val="both"/>
      </w:pPr>
      <w:r>
        <w:rPr>
          <w:rFonts w:ascii="Book Antiqua" w:eastAsia="Book Antiqua" w:hAnsi="Book Antiqua" w:cs="Book Antiqua"/>
          <w:b/>
          <w:i/>
          <w:color w:val="000000"/>
        </w:rPr>
        <w:t>Personal and family history</w:t>
      </w:r>
    </w:p>
    <w:p w14:paraId="452730B3" w14:textId="66AB7337" w:rsidR="006B4038" w:rsidRDefault="006B4038" w:rsidP="006B403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There were no significant findings in the patient’s personal and family history.</w:t>
      </w:r>
    </w:p>
    <w:p w14:paraId="6F681F54" w14:textId="77777777" w:rsidR="006B4038" w:rsidRDefault="006B4038" w:rsidP="006B4038">
      <w:pPr>
        <w:spacing w:line="360" w:lineRule="auto"/>
        <w:jc w:val="both"/>
      </w:pPr>
    </w:p>
    <w:p w14:paraId="0886B96D" w14:textId="77777777" w:rsidR="006B4038" w:rsidRDefault="006B4038" w:rsidP="006B4038">
      <w:pPr>
        <w:spacing w:line="360" w:lineRule="auto"/>
        <w:jc w:val="both"/>
      </w:pPr>
      <w:r>
        <w:rPr>
          <w:rFonts w:ascii="Book Antiqua" w:eastAsia="Book Antiqua" w:hAnsi="Book Antiqua" w:cs="Book Antiqua"/>
          <w:b/>
          <w:i/>
          <w:color w:val="000000"/>
        </w:rPr>
        <w:t>Physical examination</w:t>
      </w:r>
    </w:p>
    <w:p w14:paraId="13984F60" w14:textId="33845142" w:rsidR="006B4038" w:rsidRDefault="006B4038" w:rsidP="006B403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complained of tenderness in the left lower abdomen upon palpation, but no rebound tenderness. The abdomen was otherwise soft, </w:t>
      </w:r>
      <w:proofErr w:type="spellStart"/>
      <w:r>
        <w:rPr>
          <w:rFonts w:ascii="Book Antiqua" w:eastAsia="Book Antiqua" w:hAnsi="Book Antiqua" w:cs="Book Antiqua"/>
          <w:color w:val="000000"/>
        </w:rPr>
        <w:t>undistended</w:t>
      </w:r>
      <w:proofErr w:type="spellEnd"/>
      <w:r>
        <w:rPr>
          <w:rFonts w:ascii="Book Antiqua" w:eastAsia="Book Antiqua" w:hAnsi="Book Antiqua" w:cs="Book Antiqua"/>
          <w:color w:val="000000"/>
        </w:rPr>
        <w:t>, and revealed no palpable mass. There were no evidence of a mass or hematochezia on digital rectal examination.</w:t>
      </w:r>
    </w:p>
    <w:p w14:paraId="11315DF3" w14:textId="77777777" w:rsidR="006B4038" w:rsidRDefault="006B4038" w:rsidP="006B4038">
      <w:pPr>
        <w:spacing w:line="360" w:lineRule="auto"/>
        <w:jc w:val="both"/>
      </w:pPr>
    </w:p>
    <w:p w14:paraId="2DEDE1F6" w14:textId="77777777" w:rsidR="006B4038" w:rsidRDefault="006B4038" w:rsidP="006B4038">
      <w:pPr>
        <w:spacing w:line="360" w:lineRule="auto"/>
        <w:jc w:val="both"/>
      </w:pPr>
      <w:r>
        <w:rPr>
          <w:rFonts w:ascii="Book Antiqua" w:eastAsia="Book Antiqua" w:hAnsi="Book Antiqua" w:cs="Book Antiqua"/>
          <w:b/>
          <w:i/>
          <w:color w:val="000000"/>
        </w:rPr>
        <w:t>Laboratory examinations</w:t>
      </w:r>
    </w:p>
    <w:p w14:paraId="1A025411" w14:textId="77777777" w:rsidR="006B4038" w:rsidRDefault="006B4038" w:rsidP="006B4038">
      <w:pPr>
        <w:spacing w:line="360" w:lineRule="auto"/>
        <w:jc w:val="both"/>
      </w:pPr>
      <w:r>
        <w:rPr>
          <w:rFonts w:ascii="Book Antiqua" w:eastAsia="Book Antiqua" w:hAnsi="Book Antiqua" w:cs="Book Antiqua"/>
          <w:color w:val="000000"/>
        </w:rPr>
        <w:t>White blood cell count was mildly increased to 13960 cells/</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however, laboratory investigations, including markers of liver function and renal function, were normal. The </w:t>
      </w:r>
      <w:r>
        <w:rPr>
          <w:rFonts w:ascii="Book Antiqua" w:eastAsia="Book Antiqua" w:hAnsi="Book Antiqua" w:cs="Book Antiqua"/>
          <w:color w:val="000000"/>
        </w:rPr>
        <w:lastRenderedPageBreak/>
        <w:t>patient’s carcinoembryonic antigen (CEA; 3.04 ng/mL) and carbohydrate antigen 19-9 (CA 19-9; 7.44 U/mL) levels were normal.</w:t>
      </w:r>
    </w:p>
    <w:p w14:paraId="601434CD" w14:textId="77777777" w:rsidR="006B4038" w:rsidRDefault="006B4038" w:rsidP="006B4038">
      <w:pPr>
        <w:spacing w:line="360" w:lineRule="auto"/>
        <w:jc w:val="both"/>
      </w:pPr>
    </w:p>
    <w:p w14:paraId="5F57FC6D" w14:textId="77777777" w:rsidR="00A77B3E" w:rsidRDefault="00000000">
      <w:pPr>
        <w:spacing w:line="360" w:lineRule="auto"/>
        <w:jc w:val="both"/>
      </w:pPr>
      <w:r>
        <w:rPr>
          <w:rFonts w:ascii="Book Antiqua" w:eastAsia="Book Antiqua" w:hAnsi="Book Antiqua" w:cs="Book Antiqua"/>
          <w:b/>
          <w:i/>
          <w:color w:val="000000"/>
        </w:rPr>
        <w:t>Imaging examinations</w:t>
      </w:r>
    </w:p>
    <w:p w14:paraId="02500E0C" w14:textId="029F7201" w:rsidR="00A77B3E" w:rsidRDefault="00000000">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Colonoscopy showed a 4-cm diameter mass in the descending colon, and a biopsy was performed (Figure 1). The colonoscopy biopsy specimen result showed an atypical spindle cell lesion, suggestive of a malignant mesenchymal tumor. Immunohistochemically, the tumor was positive for smooth muscle actin </w:t>
      </w:r>
      <w:r w:rsidR="00F9698F">
        <w:rPr>
          <w:rFonts w:ascii="Book Antiqua" w:eastAsia="Book Antiqua" w:hAnsi="Book Antiqua" w:cs="Book Antiqua"/>
          <w:color w:val="000000"/>
          <w:szCs w:val="20"/>
        </w:rPr>
        <w:t xml:space="preserve">(SMA) </w:t>
      </w:r>
      <w:r>
        <w:rPr>
          <w:rFonts w:ascii="Book Antiqua" w:eastAsia="Book Antiqua" w:hAnsi="Book Antiqua" w:cs="Book Antiqua"/>
          <w:color w:val="000000"/>
          <w:szCs w:val="20"/>
        </w:rPr>
        <w:t xml:space="preserve">and </w:t>
      </w:r>
      <w:proofErr w:type="spellStart"/>
      <w:r w:rsidR="00F9698F">
        <w:rPr>
          <w:rFonts w:ascii="Book Antiqua" w:eastAsia="Book Antiqua" w:hAnsi="Book Antiqua" w:cs="Book Antiqua"/>
          <w:color w:val="000000"/>
          <w:szCs w:val="20"/>
        </w:rPr>
        <w:t>desmin</w:t>
      </w:r>
      <w:proofErr w:type="spellEnd"/>
      <w:r w:rsidR="00F9698F">
        <w:rPr>
          <w:rFonts w:ascii="Book Antiqua" w:eastAsia="Book Antiqua" w:hAnsi="Book Antiqua" w:cs="Book Antiqua"/>
          <w:color w:val="000000"/>
          <w:szCs w:val="20"/>
        </w:rPr>
        <w:t xml:space="preserve">, and </w:t>
      </w:r>
      <w:r>
        <w:rPr>
          <w:rFonts w:ascii="Book Antiqua" w:eastAsia="Book Antiqua" w:hAnsi="Book Antiqua" w:cs="Book Antiqua"/>
          <w:color w:val="000000"/>
          <w:szCs w:val="20"/>
        </w:rPr>
        <w:t xml:space="preserve">negative for </w:t>
      </w:r>
      <w:r w:rsidR="00412BCA">
        <w:rPr>
          <w:rFonts w:ascii="Book Antiqua" w:eastAsia="Book Antiqua" w:hAnsi="Book Antiqua" w:cs="Book Antiqua"/>
          <w:color w:val="000000"/>
          <w:szCs w:val="20"/>
        </w:rPr>
        <w:t>cluster of differentiation</w:t>
      </w:r>
      <w:r w:rsidR="00F9698F">
        <w:rPr>
          <w:rFonts w:ascii="Book Antiqua" w:eastAsia="Book Antiqua" w:hAnsi="Book Antiqua" w:cs="Book Antiqua"/>
          <w:color w:val="000000"/>
          <w:szCs w:val="20"/>
        </w:rPr>
        <w:t xml:space="preserve"> 34 (CD34), CD</w:t>
      </w:r>
      <w:r>
        <w:rPr>
          <w:rFonts w:ascii="Book Antiqua" w:eastAsia="Book Antiqua" w:hAnsi="Book Antiqua" w:cs="Book Antiqua"/>
          <w:color w:val="000000"/>
          <w:szCs w:val="20"/>
        </w:rPr>
        <w:t>117,</w:t>
      </w:r>
      <w:r w:rsidR="00F9698F">
        <w:rPr>
          <w:rFonts w:ascii="Book Antiqua" w:eastAsia="Book Antiqua" w:hAnsi="Book Antiqua" w:cs="Book Antiqua"/>
          <w:color w:val="000000"/>
          <w:szCs w:val="20"/>
        </w:rPr>
        <w:t xml:space="preserve"> and</w:t>
      </w:r>
      <w:r>
        <w:rPr>
          <w:rFonts w:ascii="Book Antiqua" w:eastAsia="Book Antiqua" w:hAnsi="Book Antiqua" w:cs="Book Antiqua"/>
          <w:color w:val="000000"/>
          <w:szCs w:val="20"/>
        </w:rPr>
        <w:t xml:space="preserve"> </w:t>
      </w:r>
      <w:r w:rsidR="00F9698F">
        <w:rPr>
          <w:rFonts w:ascii="Book Antiqua" w:eastAsia="Book Antiqua" w:hAnsi="Book Antiqua" w:cs="Book Antiqua"/>
          <w:color w:val="000000"/>
          <w:szCs w:val="20"/>
        </w:rPr>
        <w:t xml:space="preserve">discovered on </w:t>
      </w:r>
      <w:r w:rsidR="00615CC3">
        <w:rPr>
          <w:rFonts w:ascii="Book Antiqua" w:eastAsia="Book Antiqua" w:hAnsi="Book Antiqua" w:cs="Book Antiqua"/>
          <w:color w:val="000000"/>
          <w:szCs w:val="20"/>
        </w:rPr>
        <w:t>gastrointestinal stromal tumor (GIST)</w:t>
      </w:r>
      <w:r w:rsidR="00F9698F">
        <w:rPr>
          <w:rFonts w:ascii="Book Antiqua" w:eastAsia="Book Antiqua" w:hAnsi="Book Antiqua" w:cs="Book Antiqua"/>
          <w:color w:val="000000"/>
          <w:szCs w:val="20"/>
        </w:rPr>
        <w:t>-1 (</w:t>
      </w:r>
      <w:r>
        <w:rPr>
          <w:rFonts w:ascii="Book Antiqua" w:eastAsia="Book Antiqua" w:hAnsi="Book Antiqua" w:cs="Book Antiqua"/>
          <w:color w:val="000000"/>
          <w:szCs w:val="20"/>
        </w:rPr>
        <w:t>D</w:t>
      </w:r>
      <w:r w:rsidR="00F9698F">
        <w:rPr>
          <w:rFonts w:ascii="Book Antiqua" w:eastAsia="Book Antiqua" w:hAnsi="Book Antiqua" w:cs="Book Antiqua"/>
          <w:color w:val="000000"/>
          <w:szCs w:val="20"/>
        </w:rPr>
        <w:t>O</w:t>
      </w:r>
      <w:r>
        <w:rPr>
          <w:rFonts w:ascii="Book Antiqua" w:eastAsia="Book Antiqua" w:hAnsi="Book Antiqua" w:cs="Book Antiqua"/>
          <w:color w:val="000000"/>
          <w:szCs w:val="20"/>
        </w:rPr>
        <w:t>G-1</w:t>
      </w:r>
      <w:r w:rsidR="00F9698F">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Abdomino</w:t>
      </w:r>
      <w:proofErr w:type="spellEnd"/>
      <w:r>
        <w:rPr>
          <w:rFonts w:ascii="Book Antiqua" w:eastAsia="Book Antiqua" w:hAnsi="Book Antiqua" w:cs="Book Antiqua"/>
          <w:color w:val="000000"/>
          <w:szCs w:val="20"/>
        </w:rPr>
        <w:t xml:space="preserve">-pelvic </w:t>
      </w:r>
      <w:r w:rsidR="00B119CE">
        <w:rPr>
          <w:rFonts w:ascii="Book Antiqua" w:eastAsia="Book Antiqua" w:hAnsi="Book Antiqua" w:cs="Book Antiqua"/>
          <w:color w:val="000000"/>
          <w:szCs w:val="20"/>
        </w:rPr>
        <w:t>computed tomography (CT)</w:t>
      </w:r>
      <w:r>
        <w:rPr>
          <w:rFonts w:ascii="Book Antiqua" w:eastAsia="Book Antiqua" w:hAnsi="Book Antiqua" w:cs="Book Antiqua"/>
          <w:color w:val="000000"/>
          <w:szCs w:val="20"/>
        </w:rPr>
        <w:t xml:space="preserve"> revealed intussusception in the descending colon due to a mass of approximately 4 cm with liquefaction, a small amount of ascites, and no distant metastasis in other solid organs (Figure 2). There was no abnormal finding on chest CT.</w:t>
      </w:r>
    </w:p>
    <w:p w14:paraId="087A8A53" w14:textId="77777777" w:rsidR="00F9698F" w:rsidRDefault="00F9698F">
      <w:pPr>
        <w:spacing w:line="360" w:lineRule="auto"/>
        <w:jc w:val="both"/>
        <w:rPr>
          <w:rFonts w:ascii="Book Antiqua" w:eastAsia="Book Antiqua" w:hAnsi="Book Antiqua" w:cs="Book Antiqua"/>
          <w:color w:val="000000"/>
          <w:szCs w:val="20"/>
        </w:rPr>
      </w:pPr>
    </w:p>
    <w:p w14:paraId="2BC2A85E" w14:textId="77777777" w:rsidR="00F9698F" w:rsidRPr="00F9698F" w:rsidRDefault="00F9698F" w:rsidP="00F9698F">
      <w:pPr>
        <w:spacing w:line="360" w:lineRule="auto"/>
        <w:jc w:val="both"/>
        <w:rPr>
          <w:rFonts w:ascii="Book Antiqua" w:eastAsia="Book Antiqua" w:hAnsi="Book Antiqua" w:cs="Book Antiqua"/>
          <w:b/>
          <w:bCs/>
          <w:i/>
          <w:iCs/>
          <w:color w:val="000000"/>
          <w:szCs w:val="20"/>
        </w:rPr>
      </w:pPr>
      <w:r w:rsidRPr="00F9698F">
        <w:rPr>
          <w:rFonts w:ascii="Book Antiqua" w:eastAsia="Book Antiqua" w:hAnsi="Book Antiqua" w:cs="Book Antiqua"/>
          <w:b/>
          <w:bCs/>
          <w:i/>
          <w:iCs/>
          <w:color w:val="000000"/>
          <w:szCs w:val="20"/>
        </w:rPr>
        <w:t>Further hospital course</w:t>
      </w:r>
    </w:p>
    <w:p w14:paraId="43BF2C9A" w14:textId="4F1A7099" w:rsidR="00F9698F" w:rsidRDefault="00F9698F" w:rsidP="00F9698F">
      <w:pPr>
        <w:spacing w:line="360" w:lineRule="auto"/>
        <w:jc w:val="both"/>
        <w:rPr>
          <w:rFonts w:ascii="Book Antiqua" w:eastAsia="Book Antiqua" w:hAnsi="Book Antiqua" w:cs="Book Antiqua"/>
          <w:color w:val="000000"/>
          <w:szCs w:val="20"/>
        </w:rPr>
      </w:pPr>
      <w:r w:rsidRPr="00F9698F">
        <w:rPr>
          <w:rFonts w:ascii="Book Antiqua" w:eastAsia="Book Antiqua" w:hAnsi="Book Antiqua" w:cs="Book Antiqua"/>
          <w:color w:val="000000"/>
          <w:szCs w:val="20"/>
        </w:rPr>
        <w:t xml:space="preserve">Based on the results of the biopsy and CT, a diagnosis of LMS arising from descending colon was suspected. The patient underwent a left hemicolectomy; no intraoperative or postoperative complications were noted. The pathology report showed a 7.5 cm × 5.5 cm × 4.0 cm LMS without necrosis in the descending colon with a clear resection margin and no metastasis in all 27 lymph nodes (Figure 3). Mitotic counts were as high as 32/10 high-power field, and immunohistochemical analysis revealed SMA and focal </w:t>
      </w:r>
      <w:proofErr w:type="spellStart"/>
      <w:r w:rsidRPr="00F9698F">
        <w:rPr>
          <w:rFonts w:ascii="Book Antiqua" w:eastAsia="Book Antiqua" w:hAnsi="Book Antiqua" w:cs="Book Antiqua"/>
          <w:color w:val="000000"/>
          <w:szCs w:val="20"/>
        </w:rPr>
        <w:t>desmin</w:t>
      </w:r>
      <w:proofErr w:type="spellEnd"/>
      <w:r w:rsidRPr="00F9698F">
        <w:rPr>
          <w:rFonts w:ascii="Book Antiqua" w:eastAsia="Book Antiqua" w:hAnsi="Book Antiqua" w:cs="Book Antiqua"/>
          <w:color w:val="000000"/>
          <w:szCs w:val="20"/>
        </w:rPr>
        <w:t xml:space="preserve"> positivity, and CD34, CD117, DOG-1, and S-100 protein negativity. Without adjuvant treatment, the patient underwent a checkup every </w:t>
      </w:r>
      <w:proofErr w:type="gramStart"/>
      <w:r w:rsidRPr="00F9698F">
        <w:rPr>
          <w:rFonts w:ascii="Book Antiqua" w:eastAsia="Book Antiqua" w:hAnsi="Book Antiqua" w:cs="Book Antiqua"/>
          <w:color w:val="000000"/>
          <w:szCs w:val="20"/>
        </w:rPr>
        <w:t xml:space="preserve">3 </w:t>
      </w:r>
      <w:proofErr w:type="spellStart"/>
      <w:r w:rsidRPr="00F9698F">
        <w:rPr>
          <w:rFonts w:ascii="Book Antiqua" w:eastAsia="Book Antiqua" w:hAnsi="Book Antiqua" w:cs="Book Antiqua"/>
          <w:color w:val="000000"/>
          <w:szCs w:val="20"/>
        </w:rPr>
        <w:t>mo</w:t>
      </w:r>
      <w:proofErr w:type="spellEnd"/>
      <w:proofErr w:type="gramEnd"/>
      <w:r w:rsidRPr="00F9698F">
        <w:rPr>
          <w:rFonts w:ascii="Book Antiqua" w:eastAsia="Book Antiqua" w:hAnsi="Book Antiqua" w:cs="Book Antiqua"/>
          <w:color w:val="000000"/>
          <w:szCs w:val="20"/>
        </w:rPr>
        <w:t xml:space="preserve"> using a routine blood test and CT. The patient was found to have a possibly newly developed liver metastasis in segment 8 on an </w:t>
      </w:r>
      <w:proofErr w:type="spellStart"/>
      <w:r w:rsidRPr="00F9698F">
        <w:rPr>
          <w:rFonts w:ascii="Book Antiqua" w:eastAsia="Book Antiqua" w:hAnsi="Book Antiqua" w:cs="Book Antiqua"/>
          <w:color w:val="000000"/>
          <w:szCs w:val="20"/>
        </w:rPr>
        <w:t>abdomino</w:t>
      </w:r>
      <w:proofErr w:type="spellEnd"/>
      <w:r w:rsidRPr="00F9698F">
        <w:rPr>
          <w:rFonts w:ascii="Book Antiqua" w:eastAsia="Book Antiqua" w:hAnsi="Book Antiqua" w:cs="Book Antiqua"/>
          <w:color w:val="000000"/>
          <w:szCs w:val="20"/>
        </w:rPr>
        <w:t xml:space="preserve">-pelvic CT performed 11 </w:t>
      </w:r>
      <w:proofErr w:type="spellStart"/>
      <w:r w:rsidRPr="00F9698F">
        <w:rPr>
          <w:rFonts w:ascii="Book Antiqua" w:eastAsia="Book Antiqua" w:hAnsi="Book Antiqua" w:cs="Book Antiqua"/>
          <w:color w:val="000000"/>
          <w:szCs w:val="20"/>
        </w:rPr>
        <w:t>mo</w:t>
      </w:r>
      <w:proofErr w:type="spellEnd"/>
      <w:r w:rsidRPr="00F9698F">
        <w:rPr>
          <w:rFonts w:ascii="Book Antiqua" w:eastAsia="Book Antiqua" w:hAnsi="Book Antiqua" w:cs="Book Antiqua"/>
          <w:color w:val="000000"/>
          <w:szCs w:val="20"/>
        </w:rPr>
        <w:t xml:space="preserve"> after the primary surgery; however, there were no evidence of local recurrence at the anastomosis site (Figure 4A). In addition, </w:t>
      </w:r>
      <w:r w:rsidR="00615CC3">
        <w:rPr>
          <w:rFonts w:ascii="Book Antiqua" w:eastAsia="Book Antiqua" w:hAnsi="Book Antiqua" w:cs="Book Antiqua"/>
          <w:color w:val="000000"/>
          <w:szCs w:val="20"/>
        </w:rPr>
        <w:t>magnetic resonance imaging</w:t>
      </w:r>
      <w:r w:rsidRPr="00F9698F">
        <w:rPr>
          <w:rFonts w:ascii="Book Antiqua" w:eastAsia="Book Antiqua" w:hAnsi="Book Antiqua" w:cs="Book Antiqua"/>
          <w:color w:val="000000"/>
          <w:szCs w:val="20"/>
        </w:rPr>
        <w:t xml:space="preserve"> of the liver identified a suspected 2.3-cm-sized liver metastasis in the same region (Figure 4B). The patient’s </w:t>
      </w:r>
      <w:r w:rsidR="000B63FE">
        <w:rPr>
          <w:rFonts w:ascii="Book Antiqua" w:eastAsia="Book Antiqua" w:hAnsi="Book Antiqua" w:cs="Book Antiqua"/>
          <w:color w:val="000000"/>
          <w:szCs w:val="20"/>
        </w:rPr>
        <w:t>CEA</w:t>
      </w:r>
      <w:r w:rsidRPr="00F9698F">
        <w:rPr>
          <w:rFonts w:ascii="Book Antiqua" w:eastAsia="Book Antiqua" w:hAnsi="Book Antiqua" w:cs="Book Antiqua"/>
          <w:color w:val="000000"/>
          <w:szCs w:val="20"/>
        </w:rPr>
        <w:t xml:space="preserve"> level had also increased to 10.23 ng/</w:t>
      </w:r>
      <w:proofErr w:type="spellStart"/>
      <w:r w:rsidRPr="00F9698F">
        <w:rPr>
          <w:rFonts w:ascii="Book Antiqua" w:eastAsia="Book Antiqua" w:hAnsi="Book Antiqua" w:cs="Book Antiqua"/>
          <w:color w:val="000000"/>
          <w:szCs w:val="20"/>
        </w:rPr>
        <w:t>mL.</w:t>
      </w:r>
      <w:proofErr w:type="spellEnd"/>
      <w:r w:rsidRPr="00F9698F">
        <w:rPr>
          <w:rFonts w:ascii="Book Antiqua" w:eastAsia="Book Antiqua" w:hAnsi="Book Antiqua" w:cs="Book Antiqua"/>
          <w:color w:val="000000"/>
          <w:szCs w:val="20"/>
        </w:rPr>
        <w:t xml:space="preserve"> The patient’s Child-Pugh score was 5 points.</w:t>
      </w:r>
    </w:p>
    <w:p w14:paraId="740180F1" w14:textId="77777777" w:rsidR="00F9698F" w:rsidRPr="00F9698F" w:rsidRDefault="00F9698F">
      <w:pPr>
        <w:spacing w:line="360" w:lineRule="auto"/>
        <w:jc w:val="both"/>
        <w:rPr>
          <w:rFonts w:ascii="Book Antiqua" w:eastAsia="Book Antiqua" w:hAnsi="Book Antiqua" w:cs="Book Antiqua"/>
          <w:color w:val="000000"/>
          <w:szCs w:val="20"/>
        </w:rPr>
      </w:pPr>
    </w:p>
    <w:p w14:paraId="54378AAB"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71CFB7AF" w14:textId="77777777" w:rsidR="00A77B3E" w:rsidRDefault="00000000">
      <w:pPr>
        <w:spacing w:line="360" w:lineRule="auto"/>
        <w:jc w:val="both"/>
      </w:pPr>
      <w:r>
        <w:rPr>
          <w:rFonts w:ascii="Book Antiqua" w:eastAsia="Book Antiqua" w:hAnsi="Book Antiqua" w:cs="Book Antiqua"/>
          <w:color w:val="000000"/>
        </w:rPr>
        <w:t>Metachronous liver metastasis in segment 8 originating from the LMS in the descending colon.</w:t>
      </w:r>
    </w:p>
    <w:p w14:paraId="48C6A531" w14:textId="77777777" w:rsidR="00A77B3E" w:rsidRDefault="00A77B3E">
      <w:pPr>
        <w:spacing w:line="360" w:lineRule="auto"/>
        <w:jc w:val="both"/>
      </w:pPr>
    </w:p>
    <w:p w14:paraId="07BC22F1"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57953EBB" w14:textId="0ACB3557" w:rsidR="00A77B3E" w:rsidRDefault="00000000">
      <w:pPr>
        <w:spacing w:line="360" w:lineRule="auto"/>
        <w:jc w:val="both"/>
      </w:pPr>
      <w:r>
        <w:rPr>
          <w:rFonts w:ascii="Book Antiqua" w:eastAsia="Book Antiqua" w:hAnsi="Book Antiqua" w:cs="Book Antiqua"/>
          <w:color w:val="000000"/>
        </w:rPr>
        <w:t xml:space="preserve">Intraoperative ultrasonography revealed a single metastatic lesion of the liver. A segmentectomy of segment 8 was performed to </w:t>
      </w:r>
      <w:proofErr w:type="spellStart"/>
      <w:r>
        <w:rPr>
          <w:rFonts w:ascii="Book Antiqua" w:eastAsia="Book Antiqua" w:hAnsi="Book Antiqua" w:cs="Book Antiqua"/>
          <w:color w:val="000000"/>
        </w:rPr>
        <w:t>resect</w:t>
      </w:r>
      <w:proofErr w:type="spellEnd"/>
      <w:r>
        <w:rPr>
          <w:rFonts w:ascii="Book Antiqua" w:eastAsia="Book Antiqua" w:hAnsi="Book Antiqua" w:cs="Book Antiqua"/>
          <w:color w:val="000000"/>
        </w:rPr>
        <w:t xml:space="preserve"> the tumor.</w:t>
      </w:r>
    </w:p>
    <w:p w14:paraId="13947B35" w14:textId="77777777" w:rsidR="00A77B3E" w:rsidRDefault="00A77B3E">
      <w:pPr>
        <w:spacing w:line="360" w:lineRule="auto"/>
        <w:jc w:val="both"/>
      </w:pPr>
    </w:p>
    <w:p w14:paraId="4247499D"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43DFF011" w14:textId="63C601C6" w:rsidR="00A77B3E" w:rsidRDefault="00000000">
      <w:pPr>
        <w:spacing w:line="360" w:lineRule="auto"/>
        <w:jc w:val="both"/>
      </w:pPr>
      <w:r>
        <w:rPr>
          <w:rFonts w:ascii="Book Antiqua" w:eastAsia="Book Antiqua" w:hAnsi="Book Antiqua" w:cs="Book Antiqua"/>
          <w:color w:val="000000"/>
        </w:rPr>
        <w:t xml:space="preserve">The pathology report showed a metastatic LMS measuring 2.4 cm × 2.2 cm × 2.0 cm with no hepatic capsular invasion; the safety margin was 1.1 cm (Figure 5). After the second operation, the patient was administered six cycles of doxorubicin and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 combination chemotherapy (doxorubicin 60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Pr="00412BCA">
        <w:rPr>
          <w:rFonts w:ascii="Book Antiqua" w:eastAsia="Book Antiqua" w:hAnsi="Book Antiqua" w:cs="Book Antiqua"/>
          <w:color w:val="000000"/>
        </w:rPr>
        <w:t>i</w:t>
      </w:r>
      <w:r w:rsidR="003E5EBD">
        <w:rPr>
          <w:rFonts w:ascii="Book Antiqua" w:eastAsia="Book Antiqua" w:hAnsi="Book Antiqua" w:cs="Book Antiqua"/>
          <w:color w:val="000000"/>
        </w:rPr>
        <w:t>v</w:t>
      </w:r>
      <w:r>
        <w:rPr>
          <w:rFonts w:ascii="Book Antiqua" w:eastAsia="Book Antiqua" w:hAnsi="Book Antiqua" w:cs="Book Antiqua"/>
          <w:color w:val="000000"/>
        </w:rPr>
        <w:t xml:space="preserve"> on </w:t>
      </w:r>
      <w:r w:rsidR="006B4038">
        <w:rPr>
          <w:rFonts w:ascii="Book Antiqua" w:eastAsia="Book Antiqua" w:hAnsi="Book Antiqua" w:cs="Book Antiqua"/>
          <w:color w:val="000000"/>
        </w:rPr>
        <w:t>D</w:t>
      </w:r>
      <w:r>
        <w:rPr>
          <w:rFonts w:ascii="Book Antiqua" w:eastAsia="Book Antiqua" w:hAnsi="Book Antiqua" w:cs="Book Antiqua"/>
          <w:color w:val="000000"/>
        </w:rPr>
        <w:t xml:space="preserve">ay 1 and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 2500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w:t>
      </w:r>
      <w:r w:rsidR="003E5EBD">
        <w:rPr>
          <w:rFonts w:ascii="Book Antiqua" w:eastAsia="Book Antiqua" w:hAnsi="Book Antiqua" w:cs="Book Antiqua"/>
          <w:color w:val="000000"/>
        </w:rPr>
        <w:t>v</w:t>
      </w:r>
      <w:r>
        <w:rPr>
          <w:rFonts w:ascii="Book Antiqua" w:eastAsia="Book Antiqua" w:hAnsi="Book Antiqua" w:cs="Book Antiqua"/>
          <w:color w:val="000000"/>
        </w:rPr>
        <w:t xml:space="preserve"> on </w:t>
      </w:r>
      <w:r w:rsidR="006B4038">
        <w:rPr>
          <w:rFonts w:ascii="Book Antiqua" w:eastAsia="Book Antiqua" w:hAnsi="Book Antiqua" w:cs="Book Antiqua"/>
          <w:color w:val="000000"/>
        </w:rPr>
        <w:t>D</w:t>
      </w:r>
      <w:r>
        <w:rPr>
          <w:rFonts w:ascii="Book Antiqua" w:eastAsia="Book Antiqua" w:hAnsi="Book Antiqua" w:cs="Book Antiqua"/>
          <w:color w:val="000000"/>
        </w:rPr>
        <w:t xml:space="preserve">ays 1-3). On the last day of each cycle, </w:t>
      </w:r>
      <w:proofErr w:type="spellStart"/>
      <w:r>
        <w:rPr>
          <w:rFonts w:ascii="Book Antiqua" w:eastAsia="Book Antiqua" w:hAnsi="Book Antiqua" w:cs="Book Antiqua"/>
          <w:color w:val="000000"/>
        </w:rPr>
        <w:t>tripegfilgrastim</w:t>
      </w:r>
      <w:proofErr w:type="spellEnd"/>
      <w:r>
        <w:rPr>
          <w:rFonts w:ascii="Book Antiqua" w:eastAsia="Book Antiqua" w:hAnsi="Book Antiqua" w:cs="Book Antiqua"/>
          <w:color w:val="000000"/>
        </w:rPr>
        <w:t xml:space="preserve"> 6 mg </w:t>
      </w:r>
      <w:r w:rsidR="003E5EBD">
        <w:rPr>
          <w:rFonts w:ascii="Book Antiqua" w:eastAsia="Book Antiqua" w:hAnsi="Book Antiqua" w:cs="Book Antiqua"/>
          <w:color w:val="000000"/>
        </w:rPr>
        <w:t xml:space="preserve">iv </w:t>
      </w:r>
      <w:r>
        <w:rPr>
          <w:rFonts w:ascii="Book Antiqua" w:eastAsia="Book Antiqua" w:hAnsi="Book Antiqua" w:cs="Book Antiqua"/>
          <w:color w:val="000000"/>
        </w:rPr>
        <w:t>was</w:t>
      </w:r>
      <w:r w:rsidR="00352BDD" w:rsidRPr="00352BDD">
        <w:rPr>
          <w:rFonts w:ascii="Book Antiqua" w:eastAsia="Book Antiqua" w:hAnsi="Book Antiqua" w:cs="Book Antiqua"/>
          <w:color w:val="000000"/>
        </w:rPr>
        <w:t xml:space="preserve"> </w:t>
      </w:r>
      <w:r>
        <w:rPr>
          <w:rFonts w:ascii="Book Antiqua" w:eastAsia="Book Antiqua" w:hAnsi="Book Antiqua" w:cs="Book Antiqua"/>
          <w:color w:val="000000"/>
        </w:rPr>
        <w:t xml:space="preserve">administered 24 h after the end of administration of the last treatment. Allergic dermatitis and myalgia appeared as side effects of chemotherapy; however, chemotherapy dose reduction was not performed. After the end of adjuvant chemotherapy, we performed a blood test, CT, and bone scans for the patient’s follow-up. </w:t>
      </w:r>
      <w:proofErr w:type="spellStart"/>
      <w:r>
        <w:rPr>
          <w:rFonts w:ascii="Book Antiqua" w:eastAsia="Book Antiqua" w:hAnsi="Book Antiqua" w:cs="Book Antiqua"/>
          <w:color w:val="000000"/>
        </w:rPr>
        <w:t>Abdomino</w:t>
      </w:r>
      <w:proofErr w:type="spellEnd"/>
      <w:r>
        <w:rPr>
          <w:rFonts w:ascii="Book Antiqua" w:eastAsia="Book Antiqua" w:hAnsi="Book Antiqua" w:cs="Book Antiqua"/>
          <w:color w:val="000000"/>
        </w:rPr>
        <w:t xml:space="preserve">-pelvic CT, chest CT, and bone scans were performed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there was no tumor recurrence or distant metastasis. In addition, the levels of CEA and CA 19-9 were maintained within the normal range without significant changes. There was no evidence of recurrence or metastasis after 52 and 40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and second surgeries, respectively.</w:t>
      </w:r>
    </w:p>
    <w:p w14:paraId="01098276" w14:textId="77777777" w:rsidR="00A77B3E" w:rsidRDefault="00A77B3E">
      <w:pPr>
        <w:spacing w:line="360" w:lineRule="auto"/>
        <w:jc w:val="both"/>
      </w:pPr>
    </w:p>
    <w:p w14:paraId="64DEAAE1"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004C1E28" w14:textId="760FC7CD" w:rsidR="00B119C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GISTs have a good prognosis for targeted therapy with tyrosine kinase inhibitors and their treatment guidelines have been established. However, other STSs, including LMSs, lack effective standardized treatment and thus have a poor prognosis. Factors affecting </w:t>
      </w:r>
      <w:r>
        <w:rPr>
          <w:rFonts w:ascii="Book Antiqua" w:eastAsia="Book Antiqua" w:hAnsi="Book Antiqua" w:cs="Book Antiqua"/>
          <w:color w:val="000000"/>
        </w:rPr>
        <w:lastRenderedPageBreak/>
        <w:t xml:space="preserve">the prognosis of STS include malignancy grade, tumor size, primary tumor location, tumor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surgical margin quality, and preoperative/intraoperative tumor </w:t>
      </w:r>
      <w:proofErr w:type="gramStart"/>
      <w:r>
        <w:rPr>
          <w:rFonts w:ascii="Book Antiqua" w:eastAsia="Book Antiqua" w:hAnsi="Book Antiqua" w:cs="Book Antiqua"/>
          <w:color w:val="000000"/>
        </w:rPr>
        <w:t>rupture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the most important prognosticator is the presence of metastases. For this reason, studies on the standard treatment for STSs (excluding GISTs), especially metastatic STSs, have been conducted. However, there are limitations, particularly the remarkably small number of patients that were included. Based on a search of the main online databases (Embase, PubMed, MEDLINE, and Google Scholar), 37 cases of colonic LMS have been published. Among them, liver metastases were found in eight patients, and two patients were referred for resection for liver metastases, all of which were synchronous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One patient was a 74-year-old woman who was diagnosed with a descending colon cancer with liver metastasis in segment 5/6 of the liver. Unfortunately, she died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due to multiple lung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another case, a 66-year-old woman underwent surgery and received adjuvant chemotherapy for gastric cancer with liver metastases. She was subsequently diagnosed with LMS of the sigmoid colon with multiple liver metastases and underwent resection of four liver tumors. However, she died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because of multiple liver and lung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Thus, reports of colon LMS with liver metastasis are significantly rare, making it difficult to establish treatment guidelines.</w:t>
      </w:r>
    </w:p>
    <w:p w14:paraId="68C8CF5C" w14:textId="01B54290" w:rsidR="000E0C48" w:rsidRDefault="00000000" w:rsidP="00B119CE">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clinical practice guidelines recently published by the European Society for Medical Oncology, surgery is considered the standard treatment for locoregional soft tissue and visceral sarcomas, and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excision with R0 resection is required. Except for patients with a high risk of death from surgery, adjuvant and neoadjuvant chemotherapies are not standard treatments. Radiotherapy can be added to surgery as part of the standard treatment for high-grade (</w:t>
      </w:r>
      <w:r w:rsidR="00352BDD">
        <w:rPr>
          <w:rFonts w:ascii="Book Antiqua" w:eastAsia="Book Antiqua" w:hAnsi="Book Antiqua" w:cs="Book Antiqua"/>
          <w:color w:val="000000"/>
        </w:rPr>
        <w:t>G</w:t>
      </w:r>
      <w:r>
        <w:rPr>
          <w:rFonts w:ascii="Book Antiqua" w:eastAsia="Book Antiqua" w:hAnsi="Book Antiqua" w:cs="Book Antiqua"/>
          <w:color w:val="000000"/>
        </w:rPr>
        <w:t xml:space="preserve">rade 2–3) lesions; however, local control and overall survival (OS) are not influenced by the timing of radiotherapy. The standard treatment for advanced STS is surgery for metachronous and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lung metastases without extrapulmonary disease, and chemotherapy for synchronous lung metastases without extrapulmonary disease. Anthracycline-based chemotherapy is recommended for the treatment of unresectable </w:t>
      </w:r>
      <w:proofErr w:type="gramStart"/>
      <w:r>
        <w:rPr>
          <w:rFonts w:ascii="Book Antiqua" w:eastAsia="Book Antiqua" w:hAnsi="Book Antiqua" w:cs="Book Antiqua"/>
          <w:color w:val="000000"/>
        </w:rPr>
        <w:t>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However, even </w:t>
      </w:r>
      <w:r>
        <w:rPr>
          <w:rFonts w:ascii="Book Antiqua" w:eastAsia="Book Antiqua" w:hAnsi="Book Antiqua" w:cs="Book Antiqua"/>
          <w:color w:val="000000"/>
        </w:rPr>
        <w:lastRenderedPageBreak/>
        <w:t>in these guidelines, the treatment of the liver metastases is insufficient, and most of the patients documented in the guideline had STSs arising from the extremities and trunk walls.</w:t>
      </w:r>
    </w:p>
    <w:p w14:paraId="149F2C0C" w14:textId="0895AF05" w:rsidR="00B119CE" w:rsidRDefault="00000000" w:rsidP="000E0C4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Several reports have confirmed that LMS is relatively resistant to chemotherapy and radiotherapy; therefore, it is difficult to expect favorable effects through these treatment </w:t>
      </w:r>
      <w:proofErr w:type="gramStart"/>
      <w:r>
        <w:rPr>
          <w:rFonts w:ascii="Book Antiqua" w:eastAsia="Book Antiqua" w:hAnsi="Book Antiqua" w:cs="Book Antiqua"/>
          <w:color w:val="000000"/>
        </w:rPr>
        <w:t>strategies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Thus, a greater emphasis has been placed on the importance of surgical resection. The 5-year survival rate of patients with LMS who did not undergo surgical resection is only 4%, which is lower compared to that of patients undergoing resection (20</w:t>
      </w:r>
      <w:r w:rsidR="000E0C48">
        <w:rPr>
          <w:rFonts w:ascii="Book Antiqua" w:eastAsia="Book Antiqua" w:hAnsi="Book Antiqua" w:cs="Book Antiqua"/>
          <w:color w:val="000000"/>
        </w:rPr>
        <w:t>%</w:t>
      </w:r>
      <w:r>
        <w:rPr>
          <w:rFonts w:ascii="Book Antiqua" w:eastAsia="Book Antiqua" w:hAnsi="Book Antiqua" w:cs="Book Antiqua"/>
          <w:color w:val="000000"/>
        </w:rPr>
        <w:t>–30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Liver resection for metastatic STS has a median OS of 46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 median progression-free survival (PFS) after liver resection of 16 mo. Even after R2 resection, the median survival period is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is longer than that of patients treated with chemotherapy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as mentioned in the European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Research and Treatment of Cancer </w:t>
      </w:r>
      <w:proofErr w:type="gramStart"/>
      <w:r>
        <w:rPr>
          <w:rFonts w:ascii="Book Antiqua" w:eastAsia="Book Antiqua" w:hAnsi="Book Antiqua" w:cs="Book Antiqua"/>
          <w:color w:val="000000"/>
        </w:rPr>
        <w:t>trial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addition, when liver resection is performed for metachronous metastases, the median PFS is better than that for synchronous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3,10]</w:t>
      </w:r>
      <w:r>
        <w:rPr>
          <w:rFonts w:ascii="Book Antiqua" w:eastAsia="Book Antiqua" w:hAnsi="Book Antiqua" w:cs="Book Antiqua"/>
          <w:color w:val="000000"/>
        </w:rPr>
        <w:t xml:space="preserve">. However, in some studies, synchronous disease showed a lower median OS than metachronous disease, although the difference was not statistically significant. Therefore, it is difficult to consider it a prognostic factor of </w:t>
      </w:r>
      <w:proofErr w:type="gramStart"/>
      <w:r>
        <w:rPr>
          <w:rFonts w:ascii="Book Antiqua" w:eastAsia="Book Antiqua" w:hAnsi="Book Antiqua" w:cs="Book Antiqua"/>
          <w:color w:val="000000"/>
        </w:rPr>
        <w:t>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most important point to improve OS mentioned in most reports is R0 resection; the number and size of liver metastases or the extent of liver resection does not affect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Lymph node metastases are remarkably rare and lymph node dissection is </w:t>
      </w:r>
      <w:proofErr w:type="gramStart"/>
      <w:r>
        <w:rPr>
          <w:rFonts w:ascii="Book Antiqua" w:eastAsia="Book Antiqua" w:hAnsi="Book Antiqua" w:cs="Book Antiqua"/>
          <w:color w:val="000000"/>
        </w:rPr>
        <w:t>unnecessary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our case, all 27 </w:t>
      </w:r>
      <w:r w:rsidR="00412BCA">
        <w:rPr>
          <w:rFonts w:ascii="Book Antiqua" w:eastAsia="Book Antiqua" w:hAnsi="Book Antiqua" w:cs="Book Antiqua"/>
          <w:color w:val="000000"/>
        </w:rPr>
        <w:t>l</w:t>
      </w:r>
      <w:r>
        <w:rPr>
          <w:rFonts w:ascii="Book Antiqua" w:eastAsia="Book Antiqua" w:hAnsi="Book Antiqua" w:cs="Book Antiqua"/>
          <w:color w:val="000000"/>
        </w:rPr>
        <w:t>ymph nodes were nonmetastatic, although the primary LMS in the descending colon was &gt;</w:t>
      </w:r>
      <w:r w:rsidR="000E0C48">
        <w:rPr>
          <w:rFonts w:ascii="Book Antiqua" w:eastAsia="Book Antiqua" w:hAnsi="Book Antiqua" w:cs="Book Antiqua"/>
          <w:color w:val="000000"/>
        </w:rPr>
        <w:t xml:space="preserve"> </w:t>
      </w:r>
      <w:r>
        <w:rPr>
          <w:rFonts w:ascii="Book Antiqua" w:eastAsia="Book Antiqua" w:hAnsi="Book Antiqua" w:cs="Book Antiqua"/>
          <w:color w:val="000000"/>
        </w:rPr>
        <w:t>7 cm in diameter and had a high mitotic rate.</w:t>
      </w:r>
    </w:p>
    <w:p w14:paraId="4D4E548D" w14:textId="75F41FE1" w:rsidR="00A77B3E" w:rsidRDefault="00000000" w:rsidP="00B119CE">
      <w:pPr>
        <w:spacing w:line="360" w:lineRule="auto"/>
        <w:ind w:firstLineChars="200" w:firstLine="480"/>
        <w:jc w:val="both"/>
      </w:pPr>
      <w:r>
        <w:rPr>
          <w:rFonts w:ascii="Book Antiqua" w:eastAsia="Book Antiqua" w:hAnsi="Book Antiqua" w:cs="Book Antiqua"/>
          <w:color w:val="000000"/>
        </w:rPr>
        <w:t xml:space="preserve">LMS may remain asymptomatic for a long time; therefore, there may be no operability at the time of discovery. In the case of liver-dominant metastatic LMS which cannot be surgically resected, chemotherapy is provided; unfortunately, the patients’ response is poor. The median OS period is up to 21.9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PFS period is 6.9 mo. In such cases, liver-directed treatment can be provided instead of chemotherapy. When comparing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with doxorubicin-eluting beads, yttrium-90 radioembolization, and percutaneous microwave ablation, the median OS period was </w:t>
      </w:r>
      <w:r>
        <w:rPr>
          <w:rFonts w:ascii="Book Antiqua" w:eastAsia="Book Antiqua" w:hAnsi="Book Antiqua" w:cs="Book Antiqua"/>
          <w:color w:val="000000"/>
        </w:rPr>
        <w:lastRenderedPageBreak/>
        <w:t xml:space="preserve">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the development of liver metastases and the median liver PFS period increased by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similar to patients who underwent surgical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there is a disadvantage in that </w:t>
      </w:r>
      <w:r w:rsidR="00352BDD">
        <w:rPr>
          <w:rFonts w:ascii="Book Antiqua" w:eastAsia="Book Antiqua" w:hAnsi="Book Antiqua" w:cs="Book Antiqua"/>
          <w:color w:val="000000"/>
        </w:rPr>
        <w:t>G</w:t>
      </w:r>
      <w:r>
        <w:rPr>
          <w:rFonts w:ascii="Book Antiqua" w:eastAsia="Book Antiqua" w:hAnsi="Book Antiqua" w:cs="Book Antiqua"/>
          <w:color w:val="000000"/>
        </w:rPr>
        <w:t xml:space="preserve">rade 1 or 2 clinical toxicities due to liver-directed treatment appear in 96% of patients during the first 3 mo. In addition, the effect of extrahepatic metastases on liver resection in patients who have undergone liver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is controversial. Extrahepatic metastases in patients undergoing liver resection are a negative prognostic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however, the presence of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extrahepatic disease does not interfere with liver resection</w:t>
      </w:r>
      <w:r>
        <w:rPr>
          <w:rFonts w:ascii="Book Antiqua" w:eastAsia="Book Antiqua" w:hAnsi="Book Antiqua" w:cs="Book Antiqua"/>
          <w:color w:val="000000"/>
          <w:vertAlign w:val="superscript"/>
        </w:rPr>
        <w:t>[11,15]</w:t>
      </w:r>
      <w:r>
        <w:rPr>
          <w:rFonts w:ascii="Book Antiqua" w:eastAsia="Book Antiqua" w:hAnsi="Book Antiqua" w:cs="Book Antiqua"/>
          <w:color w:val="000000"/>
        </w:rPr>
        <w:t>. For this reason, there remains controversy about performing liver resection for liver metastases accompanied by extrahepatic metastases; therefore, additional studies are required.</w:t>
      </w:r>
    </w:p>
    <w:p w14:paraId="510E9038" w14:textId="77777777" w:rsidR="00A77B3E" w:rsidRDefault="00A77B3E">
      <w:pPr>
        <w:spacing w:line="360" w:lineRule="auto"/>
        <w:jc w:val="both"/>
      </w:pPr>
    </w:p>
    <w:p w14:paraId="36BF9CDF"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6FF1D965" w14:textId="77777777" w:rsidR="00A77B3E" w:rsidRDefault="00000000">
      <w:pPr>
        <w:spacing w:line="360" w:lineRule="auto"/>
        <w:jc w:val="both"/>
      </w:pPr>
      <w:r>
        <w:rPr>
          <w:rFonts w:ascii="Book Antiqua" w:eastAsia="Book Antiqua" w:hAnsi="Book Antiqua" w:cs="Book Antiqua"/>
          <w:color w:val="000000"/>
        </w:rPr>
        <w:t xml:space="preserve">Existing studies recommend surgery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metastases in advanced STS arising from the extremities. Furthermore, in gastrointestinal LMS with liver metastases, if there is no other organ metastasis and resection is possible, regardless of the number of metastases, synchronous or metachronous, surgical resection is helpful for OS and PFS. Therefore, aggressive surgical interventions, rather than chemotherapy or radiotherapy, should be considered, including R0 resection.</w:t>
      </w:r>
    </w:p>
    <w:p w14:paraId="2C2DF559" w14:textId="77777777" w:rsidR="00A77B3E" w:rsidRDefault="00A77B3E">
      <w:pPr>
        <w:spacing w:line="360" w:lineRule="auto"/>
        <w:jc w:val="both"/>
      </w:pPr>
    </w:p>
    <w:p w14:paraId="7A2A2255" w14:textId="77777777" w:rsidR="00A77B3E" w:rsidRDefault="00000000">
      <w:pPr>
        <w:spacing w:line="360" w:lineRule="auto"/>
        <w:jc w:val="both"/>
      </w:pPr>
      <w:r>
        <w:rPr>
          <w:rFonts w:ascii="Book Antiqua" w:eastAsia="Book Antiqua" w:hAnsi="Book Antiqua" w:cs="Book Antiqua"/>
          <w:b/>
          <w:color w:val="000000"/>
        </w:rPr>
        <w:t>REFERENCES</w:t>
      </w:r>
    </w:p>
    <w:p w14:paraId="3D741043" w14:textId="77777777" w:rsidR="00A77B3E" w:rsidRDefault="00000000">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Casali</w:t>
      </w:r>
      <w:proofErr w:type="spellEnd"/>
      <w:r>
        <w:rPr>
          <w:rFonts w:ascii="Book Antiqua" w:eastAsia="Book Antiqua" w:hAnsi="Book Antiqua" w:cs="Book Antiqua"/>
          <w:b/>
          <w:bCs/>
        </w:rPr>
        <w:t xml:space="preserve"> PG</w:t>
      </w:r>
      <w:r>
        <w:rPr>
          <w:rFonts w:ascii="Book Antiqua" w:eastAsia="Book Antiqua" w:hAnsi="Book Antiqua" w:cs="Book Antiqua"/>
        </w:rPr>
        <w:t xml:space="preserve">, </w:t>
      </w:r>
      <w:proofErr w:type="spellStart"/>
      <w:r>
        <w:rPr>
          <w:rFonts w:ascii="Book Antiqua" w:eastAsia="Book Antiqua" w:hAnsi="Book Antiqua" w:cs="Book Antiqua"/>
        </w:rPr>
        <w:t>Abecassis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Aro</w:t>
      </w:r>
      <w:proofErr w:type="spellEnd"/>
      <w:r>
        <w:rPr>
          <w:rFonts w:ascii="Book Antiqua" w:eastAsia="Book Antiqua" w:hAnsi="Book Antiqua" w:cs="Book Antiqua"/>
        </w:rPr>
        <w:t xml:space="preserve"> HT, Bauer S, </w:t>
      </w:r>
      <w:proofErr w:type="spellStart"/>
      <w:r>
        <w:rPr>
          <w:rFonts w:ascii="Book Antiqua" w:eastAsia="Book Antiqua" w:hAnsi="Book Antiqua" w:cs="Book Antiqua"/>
        </w:rPr>
        <w:t>Biagini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Bielack</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Bonvalot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Boukovinas</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Bovee</w:t>
      </w:r>
      <w:proofErr w:type="spellEnd"/>
      <w:r>
        <w:rPr>
          <w:rFonts w:ascii="Book Antiqua" w:eastAsia="Book Antiqua" w:hAnsi="Book Antiqua" w:cs="Book Antiqua"/>
        </w:rPr>
        <w:t xml:space="preserve"> JVMG, </w:t>
      </w:r>
      <w:proofErr w:type="spellStart"/>
      <w:r>
        <w:rPr>
          <w:rFonts w:ascii="Book Antiqua" w:eastAsia="Book Antiqua" w:hAnsi="Book Antiqua" w:cs="Book Antiqua"/>
        </w:rPr>
        <w:t>Brodowicz</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Broto</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Buonadonna</w:t>
      </w:r>
      <w:proofErr w:type="spellEnd"/>
      <w:r>
        <w:rPr>
          <w:rFonts w:ascii="Book Antiqua" w:eastAsia="Book Antiqua" w:hAnsi="Book Antiqua" w:cs="Book Antiqua"/>
        </w:rPr>
        <w:t xml:space="preserve"> A, De </w:t>
      </w:r>
      <w:proofErr w:type="spellStart"/>
      <w:r>
        <w:rPr>
          <w:rFonts w:ascii="Book Antiqua" w:eastAsia="Book Antiqua" w:hAnsi="Book Antiqua" w:cs="Book Antiqua"/>
        </w:rPr>
        <w:t>Álava</w:t>
      </w:r>
      <w:proofErr w:type="spellEnd"/>
      <w:r>
        <w:rPr>
          <w:rFonts w:ascii="Book Antiqua" w:eastAsia="Book Antiqua" w:hAnsi="Book Antiqua" w:cs="Book Antiqua"/>
        </w:rPr>
        <w:t xml:space="preserve"> E, Dei </w:t>
      </w:r>
      <w:proofErr w:type="spellStart"/>
      <w:r>
        <w:rPr>
          <w:rFonts w:ascii="Book Antiqua" w:eastAsia="Book Antiqua" w:hAnsi="Book Antiqua" w:cs="Book Antiqua"/>
        </w:rPr>
        <w:t>Tos</w:t>
      </w:r>
      <w:proofErr w:type="spellEnd"/>
      <w:r>
        <w:rPr>
          <w:rFonts w:ascii="Book Antiqua" w:eastAsia="Book Antiqua" w:hAnsi="Book Antiqua" w:cs="Book Antiqua"/>
        </w:rPr>
        <w:t xml:space="preserve"> AP, Del </w:t>
      </w:r>
      <w:proofErr w:type="spellStart"/>
      <w:r>
        <w:rPr>
          <w:rFonts w:ascii="Book Antiqua" w:eastAsia="Book Antiqua" w:hAnsi="Book Antiqua" w:cs="Book Antiqua"/>
        </w:rPr>
        <w:t>Muro</w:t>
      </w:r>
      <w:proofErr w:type="spellEnd"/>
      <w:r>
        <w:rPr>
          <w:rFonts w:ascii="Book Antiqua" w:eastAsia="Book Antiqua" w:hAnsi="Book Antiqua" w:cs="Book Antiqua"/>
        </w:rPr>
        <w:t xml:space="preserve"> XG, </w:t>
      </w:r>
      <w:proofErr w:type="spellStart"/>
      <w:r>
        <w:rPr>
          <w:rFonts w:ascii="Book Antiqua" w:eastAsia="Book Antiqua" w:hAnsi="Book Antiqua" w:cs="Book Antiqua"/>
        </w:rPr>
        <w:t>Dileo</w:t>
      </w:r>
      <w:proofErr w:type="spellEnd"/>
      <w:r>
        <w:rPr>
          <w:rFonts w:ascii="Book Antiqua" w:eastAsia="Book Antiqua" w:hAnsi="Book Antiqua" w:cs="Book Antiqua"/>
        </w:rPr>
        <w:t xml:space="preserve"> P, Eriksson M, </w:t>
      </w:r>
      <w:proofErr w:type="spellStart"/>
      <w:r>
        <w:rPr>
          <w:rFonts w:ascii="Book Antiqua" w:eastAsia="Book Antiqua" w:hAnsi="Book Antiqua" w:cs="Book Antiqua"/>
        </w:rPr>
        <w:t>Fedenko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Ferraresi</w:t>
      </w:r>
      <w:proofErr w:type="spellEnd"/>
      <w:r>
        <w:rPr>
          <w:rFonts w:ascii="Book Antiqua" w:eastAsia="Book Antiqua" w:hAnsi="Book Antiqua" w:cs="Book Antiqua"/>
        </w:rPr>
        <w:t xml:space="preserve"> V, Ferrari A, Ferrari S, </w:t>
      </w:r>
      <w:proofErr w:type="spellStart"/>
      <w:r>
        <w:rPr>
          <w:rFonts w:ascii="Book Antiqua" w:eastAsia="Book Antiqua" w:hAnsi="Book Antiqua" w:cs="Book Antiqua"/>
        </w:rPr>
        <w:t>Frezza</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Gasperoni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Gelderblom</w:t>
      </w:r>
      <w:proofErr w:type="spellEnd"/>
      <w:r>
        <w:rPr>
          <w:rFonts w:ascii="Book Antiqua" w:eastAsia="Book Antiqua" w:hAnsi="Book Antiqua" w:cs="Book Antiqua"/>
        </w:rPr>
        <w:t xml:space="preserve"> H, Gil T, </w:t>
      </w:r>
      <w:proofErr w:type="spellStart"/>
      <w:r>
        <w:rPr>
          <w:rFonts w:ascii="Book Antiqua" w:eastAsia="Book Antiqua" w:hAnsi="Book Antiqua" w:cs="Book Antiqua"/>
        </w:rPr>
        <w:t>Grignani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Gronchi</w:t>
      </w:r>
      <w:proofErr w:type="spellEnd"/>
      <w:r>
        <w:rPr>
          <w:rFonts w:ascii="Book Antiqua" w:eastAsia="Book Antiqua" w:hAnsi="Book Antiqua" w:cs="Book Antiqua"/>
        </w:rPr>
        <w:t xml:space="preserve"> A, Haas RL, Hassan B, </w:t>
      </w:r>
      <w:proofErr w:type="spellStart"/>
      <w:r>
        <w:rPr>
          <w:rFonts w:ascii="Book Antiqua" w:eastAsia="Book Antiqua" w:hAnsi="Book Antiqua" w:cs="Book Antiqua"/>
        </w:rPr>
        <w:t>Hohenberger</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Issels</w:t>
      </w:r>
      <w:proofErr w:type="spellEnd"/>
      <w:r>
        <w:rPr>
          <w:rFonts w:ascii="Book Antiqua" w:eastAsia="Book Antiqua" w:hAnsi="Book Antiqua" w:cs="Book Antiqua"/>
        </w:rPr>
        <w:t xml:space="preserve"> R, Joensuu H, Jones RL, Judson I, Jutte P, Kaal S, Kasper B, </w:t>
      </w:r>
      <w:proofErr w:type="spellStart"/>
      <w:r>
        <w:rPr>
          <w:rFonts w:ascii="Book Antiqua" w:eastAsia="Book Antiqua" w:hAnsi="Book Antiqua" w:cs="Book Antiqua"/>
        </w:rPr>
        <w:t>Kopeckova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Krákorová</w:t>
      </w:r>
      <w:proofErr w:type="spellEnd"/>
      <w:r>
        <w:rPr>
          <w:rFonts w:ascii="Book Antiqua" w:eastAsia="Book Antiqua" w:hAnsi="Book Antiqua" w:cs="Book Antiqua"/>
        </w:rPr>
        <w:t xml:space="preserve"> DA, Le </w:t>
      </w:r>
      <w:proofErr w:type="spellStart"/>
      <w:r>
        <w:rPr>
          <w:rFonts w:ascii="Book Antiqua" w:eastAsia="Book Antiqua" w:hAnsi="Book Antiqua" w:cs="Book Antiqua"/>
        </w:rPr>
        <w:t>Cesne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Lugowska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Merimsky</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Montemurro</w:t>
      </w:r>
      <w:proofErr w:type="spellEnd"/>
      <w:r>
        <w:rPr>
          <w:rFonts w:ascii="Book Antiqua" w:eastAsia="Book Antiqua" w:hAnsi="Book Antiqua" w:cs="Book Antiqua"/>
        </w:rPr>
        <w:t xml:space="preserve"> M, Pantaleo MA, </w:t>
      </w:r>
      <w:proofErr w:type="spellStart"/>
      <w:r>
        <w:rPr>
          <w:rFonts w:ascii="Book Antiqua" w:eastAsia="Book Antiqua" w:hAnsi="Book Antiqua" w:cs="Book Antiqua"/>
        </w:rPr>
        <w:t>Piana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Picci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Piperno</w:t>
      </w:r>
      <w:proofErr w:type="spellEnd"/>
      <w:r>
        <w:rPr>
          <w:rFonts w:ascii="Book Antiqua" w:eastAsia="Book Antiqua" w:hAnsi="Book Antiqua" w:cs="Book Antiqua"/>
        </w:rPr>
        <w:t xml:space="preserve">-Neumann S, </w:t>
      </w:r>
      <w:proofErr w:type="spellStart"/>
      <w:r>
        <w:rPr>
          <w:rFonts w:ascii="Book Antiqua" w:eastAsia="Book Antiqua" w:hAnsi="Book Antiqua" w:cs="Book Antiqua"/>
        </w:rPr>
        <w:t>Pousa</w:t>
      </w:r>
      <w:proofErr w:type="spellEnd"/>
      <w:r>
        <w:rPr>
          <w:rFonts w:ascii="Book Antiqua" w:eastAsia="Book Antiqua" w:hAnsi="Book Antiqua" w:cs="Book Antiqua"/>
        </w:rPr>
        <w:t xml:space="preserve"> AL, Reichardt P, Robinson MH, Rutkowski P, </w:t>
      </w:r>
      <w:proofErr w:type="spellStart"/>
      <w:r>
        <w:rPr>
          <w:rFonts w:ascii="Book Antiqua" w:eastAsia="Book Antiqua" w:hAnsi="Book Antiqua" w:cs="Book Antiqua"/>
        </w:rPr>
        <w:t>Safwat</w:t>
      </w:r>
      <w:proofErr w:type="spellEnd"/>
      <w:r>
        <w:rPr>
          <w:rFonts w:ascii="Book Antiqua" w:eastAsia="Book Antiqua" w:hAnsi="Book Antiqua" w:cs="Book Antiqua"/>
        </w:rPr>
        <w:t xml:space="preserve"> AA, </w:t>
      </w:r>
      <w:proofErr w:type="spellStart"/>
      <w:r>
        <w:rPr>
          <w:rFonts w:ascii="Book Antiqua" w:eastAsia="Book Antiqua" w:hAnsi="Book Antiqua" w:cs="Book Antiqua"/>
        </w:rPr>
        <w:t>Schöffski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Sleijfer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Stacchiotti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Sundby</w:t>
      </w:r>
      <w:proofErr w:type="spellEnd"/>
      <w:r>
        <w:rPr>
          <w:rFonts w:ascii="Book Antiqua" w:eastAsia="Book Antiqua" w:hAnsi="Book Antiqua" w:cs="Book Antiqua"/>
        </w:rPr>
        <w:t xml:space="preserve"> Hall K, </w:t>
      </w:r>
      <w:proofErr w:type="spellStart"/>
      <w:r>
        <w:rPr>
          <w:rFonts w:ascii="Book Antiqua" w:eastAsia="Book Antiqua" w:hAnsi="Book Antiqua" w:cs="Book Antiqua"/>
        </w:rPr>
        <w:t>Unk</w:t>
      </w:r>
      <w:proofErr w:type="spellEnd"/>
      <w:r>
        <w:rPr>
          <w:rFonts w:ascii="Book Antiqua" w:eastAsia="Book Antiqua" w:hAnsi="Book Antiqua" w:cs="Book Antiqua"/>
        </w:rPr>
        <w:t xml:space="preserve"> M, Van </w:t>
      </w:r>
      <w:proofErr w:type="spellStart"/>
      <w:r>
        <w:rPr>
          <w:rFonts w:ascii="Book Antiqua" w:eastAsia="Book Antiqua" w:hAnsi="Book Antiqua" w:cs="Book Antiqua"/>
        </w:rPr>
        <w:t>Coevorden</w:t>
      </w:r>
      <w:proofErr w:type="spellEnd"/>
      <w:r>
        <w:rPr>
          <w:rFonts w:ascii="Book Antiqua" w:eastAsia="Book Antiqua" w:hAnsi="Book Antiqua" w:cs="Book Antiqua"/>
        </w:rPr>
        <w:t xml:space="preserve"> F, van der Graaf WTA, Whelan J, </w:t>
      </w:r>
      <w:proofErr w:type="spellStart"/>
      <w:r>
        <w:rPr>
          <w:rFonts w:ascii="Book Antiqua" w:eastAsia="Book Antiqua" w:hAnsi="Book Antiqua" w:cs="Book Antiqua"/>
        </w:rPr>
        <w:t>Wardelmann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Zaikova</w:t>
      </w:r>
      <w:proofErr w:type="spellEnd"/>
      <w:r>
        <w:rPr>
          <w:rFonts w:ascii="Book Antiqua" w:eastAsia="Book Antiqua" w:hAnsi="Book Antiqua" w:cs="Book Antiqua"/>
        </w:rPr>
        <w:t xml:space="preserve"> O, Blay </w:t>
      </w:r>
      <w:r>
        <w:rPr>
          <w:rFonts w:ascii="Book Antiqua" w:eastAsia="Book Antiqua" w:hAnsi="Book Antiqua" w:cs="Book Antiqua"/>
        </w:rPr>
        <w:lastRenderedPageBreak/>
        <w:t xml:space="preserve">JY; ESMO Guidelines Committee and EURACAN. Soft tissue and visceral sarcomas: ESMO-EURACAN Clinical Practice Guidelines for diagnosis, </w:t>
      </w:r>
      <w:proofErr w:type="gramStart"/>
      <w:r>
        <w:rPr>
          <w:rFonts w:ascii="Book Antiqua" w:eastAsia="Book Antiqua" w:hAnsi="Book Antiqua" w:cs="Book Antiqua"/>
        </w:rPr>
        <w:t>treatment</w:t>
      </w:r>
      <w:proofErr w:type="gramEnd"/>
      <w:r>
        <w:rPr>
          <w:rFonts w:ascii="Book Antiqua" w:eastAsia="Book Antiqua" w:hAnsi="Book Antiqua" w:cs="Book Antiqua"/>
        </w:rPr>
        <w:t xml:space="preserve"> and follow-up. </w:t>
      </w:r>
      <w:r>
        <w:rPr>
          <w:rFonts w:ascii="Book Antiqua" w:eastAsia="Book Antiqua" w:hAnsi="Book Antiqua" w:cs="Book Antiqua"/>
          <w:i/>
          <w:iCs/>
        </w:rPr>
        <w:t>Ann Oncol</w:t>
      </w:r>
      <w:r>
        <w:rPr>
          <w:rFonts w:ascii="Book Antiqua" w:eastAsia="Book Antiqua" w:hAnsi="Book Antiqua" w:cs="Book Antiqua"/>
        </w:rPr>
        <w:t xml:space="preserve"> 2018; </w:t>
      </w:r>
      <w:r>
        <w:rPr>
          <w:rFonts w:ascii="Book Antiqua" w:eastAsia="Book Antiqua" w:hAnsi="Book Antiqua" w:cs="Book Antiqua"/>
          <w:b/>
          <w:bCs/>
        </w:rPr>
        <w:t>29</w:t>
      </w:r>
      <w:r>
        <w:rPr>
          <w:rFonts w:ascii="Book Antiqua" w:eastAsia="Book Antiqua" w:hAnsi="Book Antiqua" w:cs="Book Antiqua"/>
        </w:rPr>
        <w:t>: iv268-iv269 [PMID: 30285214 DOI: 10.1093/</w:t>
      </w:r>
      <w:proofErr w:type="spellStart"/>
      <w:r>
        <w:rPr>
          <w:rFonts w:ascii="Book Antiqua" w:eastAsia="Book Antiqua" w:hAnsi="Book Antiqua" w:cs="Book Antiqua"/>
        </w:rPr>
        <w:t>annonc</w:t>
      </w:r>
      <w:proofErr w:type="spellEnd"/>
      <w:r>
        <w:rPr>
          <w:rFonts w:ascii="Book Antiqua" w:eastAsia="Book Antiqua" w:hAnsi="Book Antiqua" w:cs="Book Antiqua"/>
        </w:rPr>
        <w:t>/mdy321]</w:t>
      </w:r>
    </w:p>
    <w:p w14:paraId="28A0BE12"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Faraj W</w:t>
      </w:r>
      <w:r>
        <w:rPr>
          <w:rFonts w:ascii="Book Antiqua" w:eastAsia="Book Antiqua" w:hAnsi="Book Antiqua" w:cs="Book Antiqua"/>
        </w:rPr>
        <w:t>, El-</w:t>
      </w:r>
      <w:proofErr w:type="spellStart"/>
      <w:r>
        <w:rPr>
          <w:rFonts w:ascii="Book Antiqua" w:eastAsia="Book Antiqua" w:hAnsi="Book Antiqua" w:cs="Book Antiqua"/>
        </w:rPr>
        <w:t>Kehdy</w:t>
      </w:r>
      <w:proofErr w:type="spellEnd"/>
      <w:r>
        <w:rPr>
          <w:rFonts w:ascii="Book Antiqua" w:eastAsia="Book Antiqua" w:hAnsi="Book Antiqua" w:cs="Book Antiqua"/>
        </w:rPr>
        <w:t xml:space="preserve"> J, Nounou GE, </w:t>
      </w:r>
      <w:proofErr w:type="spellStart"/>
      <w:r>
        <w:rPr>
          <w:rFonts w:ascii="Book Antiqua" w:eastAsia="Book Antiqua" w:hAnsi="Book Antiqua" w:cs="Book Antiqua"/>
        </w:rPr>
        <w:t>Deeba</w:t>
      </w:r>
      <w:proofErr w:type="spellEnd"/>
      <w:r>
        <w:rPr>
          <w:rFonts w:ascii="Book Antiqua" w:eastAsia="Book Antiqua" w:hAnsi="Book Antiqua" w:cs="Book Antiqua"/>
        </w:rPr>
        <w:t xml:space="preserve"> S, Fakih H, </w:t>
      </w:r>
      <w:proofErr w:type="spellStart"/>
      <w:r>
        <w:rPr>
          <w:rFonts w:ascii="Book Antiqua" w:eastAsia="Book Antiqua" w:hAnsi="Book Antiqua" w:cs="Book Antiqua"/>
        </w:rPr>
        <w:t>Jabbour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Haydar</w:t>
      </w:r>
      <w:proofErr w:type="spellEnd"/>
      <w:r>
        <w:rPr>
          <w:rFonts w:ascii="Book Antiqua" w:eastAsia="Book Antiqua" w:hAnsi="Book Antiqua" w:cs="Book Antiqua"/>
        </w:rPr>
        <w:t xml:space="preserve"> A, El </w:t>
      </w:r>
      <w:proofErr w:type="spellStart"/>
      <w:r>
        <w:rPr>
          <w:rFonts w:ascii="Book Antiqua" w:eastAsia="Book Antiqua" w:hAnsi="Book Antiqua" w:cs="Book Antiqua"/>
        </w:rPr>
        <w:t>Naaj</w:t>
      </w:r>
      <w:proofErr w:type="spellEnd"/>
      <w:r>
        <w:rPr>
          <w:rFonts w:ascii="Book Antiqua" w:eastAsia="Book Antiqua" w:hAnsi="Book Antiqua" w:cs="Book Antiqua"/>
        </w:rPr>
        <w:t xml:space="preserve"> AA, Abou-Alfa GK, O'Reilly EM, </w:t>
      </w:r>
      <w:proofErr w:type="spellStart"/>
      <w:r>
        <w:rPr>
          <w:rFonts w:ascii="Book Antiqua" w:eastAsia="Book Antiqua" w:hAnsi="Book Antiqua" w:cs="Book Antiqua"/>
        </w:rPr>
        <w:t>Shamseddine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Khalife</w:t>
      </w:r>
      <w:proofErr w:type="spellEnd"/>
      <w:r>
        <w:rPr>
          <w:rFonts w:ascii="Book Antiqua" w:eastAsia="Book Antiqua" w:hAnsi="Book Antiqua" w:cs="Book Antiqua"/>
        </w:rPr>
        <w:t xml:space="preserve"> M, Mukherji D. Liver resection for metastatic colorectal leiomyosarcoma: a single center experience.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E70-E76 [PMID: 26487954 DOI: 10.3978/j.issn.2078-6891.2015.044]</w:t>
      </w:r>
    </w:p>
    <w:p w14:paraId="39A88950" w14:textId="77777777"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Grimme FAB</w:t>
      </w:r>
      <w:r>
        <w:rPr>
          <w:rFonts w:ascii="Book Antiqua" w:eastAsia="Book Antiqua" w:hAnsi="Book Antiqua" w:cs="Book Antiqua"/>
        </w:rPr>
        <w:t xml:space="preserve">, </w:t>
      </w:r>
      <w:proofErr w:type="spellStart"/>
      <w:r>
        <w:rPr>
          <w:rFonts w:ascii="Book Antiqua" w:eastAsia="Book Antiqua" w:hAnsi="Book Antiqua" w:cs="Book Antiqua"/>
        </w:rPr>
        <w:t>Seesing</w:t>
      </w:r>
      <w:proofErr w:type="spellEnd"/>
      <w:r>
        <w:rPr>
          <w:rFonts w:ascii="Book Antiqua" w:eastAsia="Book Antiqua" w:hAnsi="Book Antiqua" w:cs="Book Antiqua"/>
        </w:rPr>
        <w:t xml:space="preserve"> MFJ, van </w:t>
      </w:r>
      <w:proofErr w:type="spellStart"/>
      <w:r>
        <w:rPr>
          <w:rFonts w:ascii="Book Antiqua" w:eastAsia="Book Antiqua" w:hAnsi="Book Antiqua" w:cs="Book Antiqua"/>
        </w:rPr>
        <w:t>Hillegersberg</w:t>
      </w:r>
      <w:proofErr w:type="spellEnd"/>
      <w:r>
        <w:rPr>
          <w:rFonts w:ascii="Book Antiqua" w:eastAsia="Book Antiqua" w:hAnsi="Book Antiqua" w:cs="Book Antiqua"/>
        </w:rPr>
        <w:t xml:space="preserve"> R, van </w:t>
      </w:r>
      <w:proofErr w:type="spellStart"/>
      <w:r>
        <w:rPr>
          <w:rFonts w:ascii="Book Antiqua" w:eastAsia="Book Antiqua" w:hAnsi="Book Antiqua" w:cs="Book Antiqua"/>
        </w:rPr>
        <w:t>Coevorden</w:t>
      </w:r>
      <w:proofErr w:type="spellEnd"/>
      <w:r>
        <w:rPr>
          <w:rFonts w:ascii="Book Antiqua" w:eastAsia="Book Antiqua" w:hAnsi="Book Antiqua" w:cs="Book Antiqua"/>
        </w:rPr>
        <w:t xml:space="preserve"> F, de Jong KP, </w:t>
      </w:r>
      <w:proofErr w:type="spellStart"/>
      <w:r>
        <w:rPr>
          <w:rFonts w:ascii="Book Antiqua" w:eastAsia="Book Antiqua" w:hAnsi="Book Antiqua" w:cs="Book Antiqua"/>
        </w:rPr>
        <w:t>Nagtegaal</w:t>
      </w:r>
      <w:proofErr w:type="spellEnd"/>
      <w:r>
        <w:rPr>
          <w:rFonts w:ascii="Book Antiqua" w:eastAsia="Book Antiqua" w:hAnsi="Book Antiqua" w:cs="Book Antiqua"/>
        </w:rPr>
        <w:t xml:space="preserve"> ID, Verhoef C, de Wilt JHW; On behalf of the Dutch Liver Surgery Working Group. Liver Resection for Hepatic Metastases from Soft Tissue Sarcoma: A Nationwide Study. </w:t>
      </w:r>
      <w:r>
        <w:rPr>
          <w:rFonts w:ascii="Book Antiqua" w:eastAsia="Book Antiqua" w:hAnsi="Book Antiqua" w:cs="Book Antiqua"/>
          <w:i/>
          <w:iCs/>
        </w:rPr>
        <w:t>Dig Surg</w:t>
      </w:r>
      <w:r>
        <w:rPr>
          <w:rFonts w:ascii="Book Antiqua" w:eastAsia="Book Antiqua" w:hAnsi="Book Antiqua" w:cs="Book Antiqua"/>
        </w:rPr>
        <w:t xml:space="preserve"> 2019; </w:t>
      </w:r>
      <w:r>
        <w:rPr>
          <w:rFonts w:ascii="Book Antiqua" w:eastAsia="Book Antiqua" w:hAnsi="Book Antiqua" w:cs="Book Antiqua"/>
          <w:b/>
          <w:bCs/>
        </w:rPr>
        <w:t>36</w:t>
      </w:r>
      <w:r>
        <w:rPr>
          <w:rFonts w:ascii="Book Antiqua" w:eastAsia="Book Antiqua" w:hAnsi="Book Antiqua" w:cs="Book Antiqua"/>
        </w:rPr>
        <w:t>: 479-486 [PMID: 30253419 DOI: 10.1159/000493389]</w:t>
      </w:r>
    </w:p>
    <w:p w14:paraId="11A89490" w14:textId="77777777"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Tanaka K</w:t>
      </w:r>
      <w:r>
        <w:rPr>
          <w:rFonts w:ascii="Book Antiqua" w:eastAsia="Book Antiqua" w:hAnsi="Book Antiqua" w:cs="Book Antiqua"/>
        </w:rPr>
        <w:t xml:space="preserve">, Ozaki T. New TNM classification (AJCC eighth edition) of bone and soft tissue sarcomas: JCOG Bone and Soft Tissue Tumor Study Group. </w:t>
      </w:r>
      <w:proofErr w:type="spellStart"/>
      <w:r>
        <w:rPr>
          <w:rFonts w:ascii="Book Antiqua" w:eastAsia="Book Antiqua" w:hAnsi="Book Antiqua" w:cs="Book Antiqua"/>
          <w:i/>
          <w:iCs/>
        </w:rPr>
        <w:t>Jpn</w:t>
      </w:r>
      <w:proofErr w:type="spellEnd"/>
      <w:r>
        <w:rPr>
          <w:rFonts w:ascii="Book Antiqua" w:eastAsia="Book Antiqua" w:hAnsi="Book Antiqua" w:cs="Book Antiqua"/>
          <w:i/>
          <w:iCs/>
        </w:rPr>
        <w:t xml:space="preserve"> J Clin Oncol</w:t>
      </w:r>
      <w:r>
        <w:rPr>
          <w:rFonts w:ascii="Book Antiqua" w:eastAsia="Book Antiqua" w:hAnsi="Book Antiqua" w:cs="Book Antiqua"/>
        </w:rPr>
        <w:t xml:space="preserve"> 2019; </w:t>
      </w:r>
      <w:r>
        <w:rPr>
          <w:rFonts w:ascii="Book Antiqua" w:eastAsia="Book Antiqua" w:hAnsi="Book Antiqua" w:cs="Book Antiqua"/>
          <w:b/>
          <w:bCs/>
        </w:rPr>
        <w:t>49</w:t>
      </w:r>
      <w:r>
        <w:rPr>
          <w:rFonts w:ascii="Book Antiqua" w:eastAsia="Book Antiqua" w:hAnsi="Book Antiqua" w:cs="Book Antiqua"/>
        </w:rPr>
        <w:t>: 103-107 [PMID: 30423153 DOI: 10.1093/</w:t>
      </w:r>
      <w:proofErr w:type="spellStart"/>
      <w:r>
        <w:rPr>
          <w:rFonts w:ascii="Book Antiqua" w:eastAsia="Book Antiqua" w:hAnsi="Book Antiqua" w:cs="Book Antiqua"/>
        </w:rPr>
        <w:t>jjco</w:t>
      </w:r>
      <w:proofErr w:type="spellEnd"/>
      <w:r>
        <w:rPr>
          <w:rFonts w:ascii="Book Antiqua" w:eastAsia="Book Antiqua" w:hAnsi="Book Antiqua" w:cs="Book Antiqua"/>
        </w:rPr>
        <w:t>/hyy157]</w:t>
      </w:r>
    </w:p>
    <w:p w14:paraId="0B580B44" w14:textId="77777777" w:rsidR="00A77B3E" w:rsidRDefault="00000000">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Bananzadeh</w:t>
      </w:r>
      <w:proofErr w:type="spellEnd"/>
      <w:r>
        <w:rPr>
          <w:rFonts w:ascii="Book Antiqua" w:eastAsia="Book Antiqua" w:hAnsi="Book Antiqua" w:cs="Book Antiqua"/>
          <w:b/>
          <w:bCs/>
        </w:rPr>
        <w:t xml:space="preserve"> A</w:t>
      </w:r>
      <w:r>
        <w:rPr>
          <w:rFonts w:ascii="Book Antiqua" w:eastAsia="Book Antiqua" w:hAnsi="Book Antiqua" w:cs="Book Antiqua"/>
        </w:rPr>
        <w:t xml:space="preserve">, Mokhtari M, </w:t>
      </w:r>
      <w:proofErr w:type="spellStart"/>
      <w:r>
        <w:rPr>
          <w:rFonts w:ascii="Book Antiqua" w:eastAsia="Book Antiqua" w:hAnsi="Book Antiqua" w:cs="Book Antiqua"/>
        </w:rPr>
        <w:t>Sohooli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Shekouhi</w:t>
      </w:r>
      <w:proofErr w:type="spellEnd"/>
      <w:r>
        <w:rPr>
          <w:rFonts w:ascii="Book Antiqua" w:eastAsia="Book Antiqua" w:hAnsi="Book Antiqua" w:cs="Book Antiqua"/>
        </w:rPr>
        <w:t xml:space="preserve"> R. Two cases of primary leiomyosarcoma of sigmoid colon treated with laparoscopic surgery: A case report and a review of literature. </w:t>
      </w:r>
      <w:r>
        <w:rPr>
          <w:rFonts w:ascii="Book Antiqua" w:eastAsia="Book Antiqua" w:hAnsi="Book Antiqua" w:cs="Book Antiqua"/>
          <w:i/>
          <w:iCs/>
        </w:rPr>
        <w:t>Int J Surg Case Rep</w:t>
      </w:r>
      <w:r>
        <w:rPr>
          <w:rFonts w:ascii="Book Antiqua" w:eastAsia="Book Antiqua" w:hAnsi="Book Antiqua" w:cs="Book Antiqua"/>
        </w:rPr>
        <w:t xml:space="preserve"> 2021; </w:t>
      </w:r>
      <w:r>
        <w:rPr>
          <w:rFonts w:ascii="Book Antiqua" w:eastAsia="Book Antiqua" w:hAnsi="Book Antiqua" w:cs="Book Antiqua"/>
          <w:b/>
          <w:bCs/>
        </w:rPr>
        <w:t>87</w:t>
      </w:r>
      <w:r>
        <w:rPr>
          <w:rFonts w:ascii="Book Antiqua" w:eastAsia="Book Antiqua" w:hAnsi="Book Antiqua" w:cs="Book Antiqua"/>
        </w:rPr>
        <w:t>: 106420 [PMID: 34543950 DOI: 10.1016/j.ijscr.2021.106420]</w:t>
      </w:r>
    </w:p>
    <w:p w14:paraId="4BB4F6F6" w14:textId="77777777" w:rsidR="00A77B3E" w:rsidRDefault="00000000">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Massaras</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Kontis</w:t>
      </w:r>
      <w:proofErr w:type="spellEnd"/>
      <w:r>
        <w:rPr>
          <w:rFonts w:ascii="Book Antiqua" w:eastAsia="Book Antiqua" w:hAnsi="Book Antiqua" w:cs="Book Antiqua"/>
        </w:rPr>
        <w:t xml:space="preserve"> E, Stamatis K, </w:t>
      </w:r>
      <w:proofErr w:type="spellStart"/>
      <w:r>
        <w:rPr>
          <w:rFonts w:ascii="Book Antiqua" w:eastAsia="Book Antiqua" w:hAnsi="Book Antiqua" w:cs="Book Antiqua"/>
        </w:rPr>
        <w:t>Zampeli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Myoteri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Primetis</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Pantiora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Fragulidis</w:t>
      </w:r>
      <w:proofErr w:type="spellEnd"/>
      <w:r>
        <w:rPr>
          <w:rFonts w:ascii="Book Antiqua" w:eastAsia="Book Antiqua" w:hAnsi="Book Antiqua" w:cs="Book Antiqua"/>
        </w:rPr>
        <w:t xml:space="preserve"> G. Primary leiomyosarcoma of the colon with synchronous liver metastasis. </w:t>
      </w:r>
      <w:r>
        <w:rPr>
          <w:rFonts w:ascii="Book Antiqua" w:eastAsia="Book Antiqua" w:hAnsi="Book Antiqua" w:cs="Book Antiqua"/>
          <w:i/>
          <w:iCs/>
        </w:rPr>
        <w:t>Rare Tumors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20363613221080549 [PMID: 35360880 DOI: 10.1177/20363613221080549]</w:t>
      </w:r>
    </w:p>
    <w:p w14:paraId="78730B3D" w14:textId="77777777" w:rsidR="00A77B3E"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Hamai</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Hihara</w:t>
      </w:r>
      <w:proofErr w:type="spellEnd"/>
      <w:r>
        <w:rPr>
          <w:rFonts w:ascii="Book Antiqua" w:eastAsia="Book Antiqua" w:hAnsi="Book Antiqua" w:cs="Book Antiqua"/>
        </w:rPr>
        <w:t xml:space="preserve"> J, Emi M, Aoki Y, </w:t>
      </w:r>
      <w:proofErr w:type="spellStart"/>
      <w:r>
        <w:rPr>
          <w:rFonts w:ascii="Book Antiqua" w:eastAsia="Book Antiqua" w:hAnsi="Book Antiqua" w:cs="Book Antiqua"/>
        </w:rPr>
        <w:t>Kushitani</w:t>
      </w:r>
      <w:proofErr w:type="spellEnd"/>
      <w:r>
        <w:rPr>
          <w:rFonts w:ascii="Book Antiqua" w:eastAsia="Book Antiqua" w:hAnsi="Book Antiqua" w:cs="Book Antiqua"/>
        </w:rPr>
        <w:t xml:space="preserve"> K, Tanabe K, Okada M. Leiomyosarcoma of the sigmoid colon with multiple liver metastases and gastric cancer: a case report. </w:t>
      </w:r>
      <w:r>
        <w:rPr>
          <w:rFonts w:ascii="Book Antiqua" w:eastAsia="Book Antiqua" w:hAnsi="Book Antiqua" w:cs="Book Antiqua"/>
          <w:i/>
          <w:iCs/>
        </w:rPr>
        <w:t>BMC Gastroenterol</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98 [PMID: 22849696 DOI: 10.1186/1471-230X-12-98]</w:t>
      </w:r>
    </w:p>
    <w:p w14:paraId="70831520" w14:textId="5535BBCB" w:rsidR="00A77B3E" w:rsidRDefault="00000000">
      <w:pPr>
        <w:spacing w:line="360" w:lineRule="auto"/>
        <w:jc w:val="both"/>
      </w:pPr>
      <w:r>
        <w:rPr>
          <w:rFonts w:ascii="Book Antiqua" w:eastAsia="Book Antiqua" w:hAnsi="Book Antiqua" w:cs="Book Antiqua"/>
        </w:rPr>
        <w:lastRenderedPageBreak/>
        <w:t xml:space="preserve">8 </w:t>
      </w:r>
      <w:r>
        <w:rPr>
          <w:rFonts w:ascii="Book Antiqua" w:eastAsia="Book Antiqua" w:hAnsi="Book Antiqua" w:cs="Book Antiqua"/>
          <w:b/>
          <w:bCs/>
        </w:rPr>
        <w:t>Kim YW,</w:t>
      </w:r>
      <w:r>
        <w:rPr>
          <w:rFonts w:ascii="Book Antiqua" w:eastAsia="Book Antiqua" w:hAnsi="Book Antiqua" w:cs="Book Antiqua"/>
        </w:rPr>
        <w:t xml:space="preserve"> Lee JH, Kim JE, Kang J. Surgical resection of liver metastasis of leiomyosarcoma. </w:t>
      </w:r>
      <w:r w:rsidRPr="000B63FE">
        <w:rPr>
          <w:rFonts w:ascii="Book Antiqua" w:eastAsia="Book Antiqua" w:hAnsi="Book Antiqua" w:cs="Book Antiqua"/>
          <w:i/>
          <w:iCs/>
        </w:rPr>
        <w:t>Korean J Clin Oncol</w:t>
      </w:r>
      <w:r>
        <w:rPr>
          <w:rFonts w:ascii="Book Antiqua" w:eastAsia="Book Antiqua" w:hAnsi="Book Antiqua" w:cs="Book Antiqua"/>
        </w:rPr>
        <w:t xml:space="preserve"> 2017; </w:t>
      </w:r>
      <w:r w:rsidRPr="000B63FE">
        <w:rPr>
          <w:rFonts w:ascii="Book Antiqua" w:eastAsia="Book Antiqua" w:hAnsi="Book Antiqua" w:cs="Book Antiqua"/>
          <w:b/>
          <w:bCs/>
        </w:rPr>
        <w:t>13</w:t>
      </w:r>
      <w:r>
        <w:rPr>
          <w:rFonts w:ascii="Book Antiqua" w:eastAsia="Book Antiqua" w:hAnsi="Book Antiqua" w:cs="Book Antiqua"/>
        </w:rPr>
        <w:t>: 143-146 [DOI:</w:t>
      </w:r>
      <w:r w:rsidR="000B63FE">
        <w:rPr>
          <w:rFonts w:ascii="Book Antiqua" w:eastAsia="Book Antiqua" w:hAnsi="Book Antiqua" w:cs="Book Antiqua"/>
        </w:rPr>
        <w:t xml:space="preserve"> </w:t>
      </w:r>
      <w:r>
        <w:rPr>
          <w:rFonts w:ascii="Book Antiqua" w:eastAsia="Book Antiqua" w:hAnsi="Book Antiqua" w:cs="Book Antiqua"/>
        </w:rPr>
        <w:t>10.14216/kjco.17022]</w:t>
      </w:r>
    </w:p>
    <w:p w14:paraId="6FCE511A" w14:textId="77777777" w:rsidR="00A77B3E" w:rsidRDefault="00000000">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Mizoshiri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Shirai T, Terauchi R, </w:t>
      </w:r>
      <w:proofErr w:type="spellStart"/>
      <w:r>
        <w:rPr>
          <w:rFonts w:ascii="Book Antiqua" w:eastAsia="Book Antiqua" w:hAnsi="Book Antiqua" w:cs="Book Antiqua"/>
        </w:rPr>
        <w:t>Tsuchida</w:t>
      </w:r>
      <w:proofErr w:type="spellEnd"/>
      <w:r>
        <w:rPr>
          <w:rFonts w:ascii="Book Antiqua" w:eastAsia="Book Antiqua" w:hAnsi="Book Antiqua" w:cs="Book Antiqua"/>
        </w:rPr>
        <w:t xml:space="preserve"> S, Mori Y, </w:t>
      </w:r>
      <w:proofErr w:type="spellStart"/>
      <w:r>
        <w:rPr>
          <w:rFonts w:ascii="Book Antiqua" w:eastAsia="Book Antiqua" w:hAnsi="Book Antiqua" w:cs="Book Antiqua"/>
        </w:rPr>
        <w:t>Katsuyama</w:t>
      </w:r>
      <w:proofErr w:type="spellEnd"/>
      <w:r>
        <w:rPr>
          <w:rFonts w:ascii="Book Antiqua" w:eastAsia="Book Antiqua" w:hAnsi="Book Antiqua" w:cs="Book Antiqua"/>
        </w:rPr>
        <w:t xml:space="preserve"> Y, Hayashi D, </w:t>
      </w:r>
      <w:proofErr w:type="spellStart"/>
      <w:r>
        <w:rPr>
          <w:rFonts w:ascii="Book Antiqua" w:eastAsia="Book Antiqua" w:hAnsi="Book Antiqua" w:cs="Book Antiqua"/>
        </w:rPr>
        <w:t>Konishi</w:t>
      </w:r>
      <w:proofErr w:type="spellEnd"/>
      <w:r>
        <w:rPr>
          <w:rFonts w:ascii="Book Antiqua" w:eastAsia="Book Antiqua" w:hAnsi="Book Antiqua" w:cs="Book Antiqua"/>
        </w:rPr>
        <w:t xml:space="preserve"> E, Kubo T. Hepatic metastases from primary extremity leiomyosarcomas: Two case reports. </w:t>
      </w:r>
      <w:r>
        <w:rPr>
          <w:rFonts w:ascii="Book Antiqua" w:eastAsia="Book Antiqua" w:hAnsi="Book Antiqua" w:cs="Book Antiqua"/>
          <w:i/>
          <w:iCs/>
        </w:rPr>
        <w:t>Medicine (Baltimore)</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e0598 [PMID: 29718861 DOI: 10.1097/MD.0000000000010598]</w:t>
      </w:r>
    </w:p>
    <w:p w14:paraId="590A429D" w14:textId="77777777" w:rsidR="00A77B3E"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Delisle M</w:t>
      </w:r>
      <w:r>
        <w:rPr>
          <w:rFonts w:ascii="Book Antiqua" w:eastAsia="Book Antiqua" w:hAnsi="Book Antiqua" w:cs="Book Antiqua"/>
        </w:rPr>
        <w:t xml:space="preserve">, </w:t>
      </w:r>
      <w:proofErr w:type="spellStart"/>
      <w:r>
        <w:rPr>
          <w:rFonts w:ascii="Book Antiqua" w:eastAsia="Book Antiqua" w:hAnsi="Book Antiqua" w:cs="Book Antiqua"/>
        </w:rPr>
        <w:t>Alshamsan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Nagaratnam</w:t>
      </w:r>
      <w:proofErr w:type="spellEnd"/>
      <w:r>
        <w:rPr>
          <w:rFonts w:ascii="Book Antiqua" w:eastAsia="Book Antiqua" w:hAnsi="Book Antiqua" w:cs="Book Antiqua"/>
        </w:rPr>
        <w:t xml:space="preserve"> K, Smith D, Wang Y, </w:t>
      </w:r>
      <w:proofErr w:type="spellStart"/>
      <w:r>
        <w:rPr>
          <w:rFonts w:ascii="Book Antiqua" w:eastAsia="Book Antiqua" w:hAnsi="Book Antiqua" w:cs="Book Antiqua"/>
        </w:rPr>
        <w:t>Srikanthan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Metastasectomy</w:t>
      </w:r>
      <w:proofErr w:type="spellEnd"/>
      <w:r>
        <w:rPr>
          <w:rFonts w:ascii="Book Antiqua" w:eastAsia="Book Antiqua" w:hAnsi="Book Antiqua" w:cs="Book Antiqua"/>
        </w:rPr>
        <w:t xml:space="preserve"> in Leiomyosarcoma: A Systematic Review and Pooled Survival Analysis. </w:t>
      </w:r>
      <w:r>
        <w:rPr>
          <w:rFonts w:ascii="Book Antiqua" w:eastAsia="Book Antiqua" w:hAnsi="Book Antiqua" w:cs="Book Antiqua"/>
          <w:i/>
          <w:iCs/>
        </w:rPr>
        <w:t>Cancers (Basel)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35804827 DOI: 10.3390/cancers14133055]</w:t>
      </w:r>
    </w:p>
    <w:p w14:paraId="79AA57B9" w14:textId="38FE5455"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Lang H</w:t>
      </w:r>
      <w:r>
        <w:rPr>
          <w:rFonts w:ascii="Book Antiqua" w:eastAsia="Book Antiqua" w:hAnsi="Book Antiqua" w:cs="Book Antiqua"/>
        </w:rPr>
        <w:t xml:space="preserve">, Nussbaum KT, </w:t>
      </w:r>
      <w:proofErr w:type="spellStart"/>
      <w:r>
        <w:rPr>
          <w:rFonts w:ascii="Book Antiqua" w:eastAsia="Book Antiqua" w:hAnsi="Book Antiqua" w:cs="Book Antiqua"/>
        </w:rPr>
        <w:t>Kaudel</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Frühauf</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Flemming</w:t>
      </w:r>
      <w:proofErr w:type="spellEnd"/>
      <w:r>
        <w:rPr>
          <w:rFonts w:ascii="Book Antiqua" w:eastAsia="Book Antiqua" w:hAnsi="Book Antiqua" w:cs="Book Antiqua"/>
        </w:rPr>
        <w:t xml:space="preserve"> P, Raab R. Hepatic metastases from leiomyosarcoma: A single-center experience with 34 </w:t>
      </w:r>
      <w:r w:rsidR="00416D14">
        <w:rPr>
          <w:rFonts w:ascii="Book Antiqua" w:eastAsia="Book Antiqua" w:hAnsi="Book Antiqua" w:cs="Book Antiqua"/>
        </w:rPr>
        <w:t>l</w:t>
      </w:r>
      <w:r>
        <w:rPr>
          <w:rFonts w:ascii="Book Antiqua" w:eastAsia="Book Antiqua" w:hAnsi="Book Antiqua" w:cs="Book Antiqua"/>
        </w:rPr>
        <w:t xml:space="preserve">iver resections during a 15-year period. </w:t>
      </w:r>
      <w:r>
        <w:rPr>
          <w:rFonts w:ascii="Book Antiqua" w:eastAsia="Book Antiqua" w:hAnsi="Book Antiqua" w:cs="Book Antiqua"/>
          <w:i/>
          <w:iCs/>
        </w:rPr>
        <w:t>Ann Surg</w:t>
      </w:r>
      <w:r>
        <w:rPr>
          <w:rFonts w:ascii="Book Antiqua" w:eastAsia="Book Antiqua" w:hAnsi="Book Antiqua" w:cs="Book Antiqua"/>
        </w:rPr>
        <w:t xml:space="preserve"> 2000; </w:t>
      </w:r>
      <w:r>
        <w:rPr>
          <w:rFonts w:ascii="Book Antiqua" w:eastAsia="Book Antiqua" w:hAnsi="Book Antiqua" w:cs="Book Antiqua"/>
          <w:b/>
          <w:bCs/>
        </w:rPr>
        <w:t>231</w:t>
      </w:r>
      <w:r>
        <w:rPr>
          <w:rFonts w:ascii="Book Antiqua" w:eastAsia="Book Antiqua" w:hAnsi="Book Antiqua" w:cs="Book Antiqua"/>
        </w:rPr>
        <w:t>: 500-505 [PMID: 10749609 DOI: 10.1097/00000658-200004000-00007]</w:t>
      </w:r>
    </w:p>
    <w:p w14:paraId="16F45A7B" w14:textId="77777777" w:rsidR="00A77B3E" w:rsidRDefault="00000000">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Devriendt</w:t>
      </w:r>
      <w:proofErr w:type="spellEnd"/>
      <w:r>
        <w:rPr>
          <w:rFonts w:ascii="Book Antiqua" w:eastAsia="Book Antiqua" w:hAnsi="Book Antiqua" w:cs="Book Antiqua"/>
          <w:b/>
          <w:bCs/>
        </w:rPr>
        <w:t xml:space="preserve"> S</w:t>
      </w:r>
      <w:r>
        <w:rPr>
          <w:rFonts w:ascii="Book Antiqua" w:eastAsia="Book Antiqua" w:hAnsi="Book Antiqua" w:cs="Book Antiqua"/>
        </w:rPr>
        <w:t xml:space="preserve">, Leman G, </w:t>
      </w:r>
      <w:proofErr w:type="spellStart"/>
      <w:r>
        <w:rPr>
          <w:rFonts w:ascii="Book Antiqua" w:eastAsia="Book Antiqua" w:hAnsi="Book Antiqua" w:cs="Book Antiqua"/>
        </w:rPr>
        <w:t>Vanrykel</w:t>
      </w:r>
      <w:proofErr w:type="spellEnd"/>
      <w:r>
        <w:rPr>
          <w:rFonts w:ascii="Book Antiqua" w:eastAsia="Book Antiqua" w:hAnsi="Book Antiqua" w:cs="Book Antiqua"/>
        </w:rPr>
        <w:t xml:space="preserve"> F. Primary leiomyosarcoma of the colon: a case report and review of the literature. </w:t>
      </w:r>
      <w:r>
        <w:rPr>
          <w:rFonts w:ascii="Book Antiqua" w:eastAsia="Book Antiqua" w:hAnsi="Book Antiqua" w:cs="Book Antiqua"/>
          <w:i/>
          <w:iCs/>
        </w:rPr>
        <w:t xml:space="preserve">Acta </w:t>
      </w:r>
      <w:proofErr w:type="spellStart"/>
      <w:r>
        <w:rPr>
          <w:rFonts w:ascii="Book Antiqua" w:eastAsia="Book Antiqua" w:hAnsi="Book Antiqua" w:cs="Book Antiqua"/>
          <w:i/>
          <w:iCs/>
        </w:rPr>
        <w:t>Chir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Belg</w:t>
      </w:r>
      <w:proofErr w:type="spellEnd"/>
      <w:r>
        <w:rPr>
          <w:rFonts w:ascii="Book Antiqua" w:eastAsia="Book Antiqua" w:hAnsi="Book Antiqua" w:cs="Book Antiqua"/>
        </w:rPr>
        <w:t xml:space="preserve"> 2020; </w:t>
      </w:r>
      <w:r>
        <w:rPr>
          <w:rFonts w:ascii="Book Antiqua" w:eastAsia="Book Antiqua" w:hAnsi="Book Antiqua" w:cs="Book Antiqua"/>
          <w:b/>
          <w:bCs/>
        </w:rPr>
        <w:t>120</w:t>
      </w:r>
      <w:r>
        <w:rPr>
          <w:rFonts w:ascii="Book Antiqua" w:eastAsia="Book Antiqua" w:hAnsi="Book Antiqua" w:cs="Book Antiqua"/>
        </w:rPr>
        <w:t>: 353-356 [PMID: 30879400 DOI: 10.1080/00015458.2019.1589185]</w:t>
      </w:r>
    </w:p>
    <w:p w14:paraId="373FE758" w14:textId="77777777" w:rsidR="00A77B3E" w:rsidRDefault="00000000">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Krzyston</w:t>
      </w:r>
      <w:proofErr w:type="spellEnd"/>
      <w:r>
        <w:rPr>
          <w:rFonts w:ascii="Book Antiqua" w:eastAsia="Book Antiqua" w:hAnsi="Book Antiqua" w:cs="Book Antiqua"/>
          <w:b/>
          <w:bCs/>
        </w:rPr>
        <w:t xml:space="preserve"> H</w:t>
      </w:r>
      <w:r>
        <w:rPr>
          <w:rFonts w:ascii="Book Antiqua" w:eastAsia="Book Antiqua" w:hAnsi="Book Antiqua" w:cs="Book Antiqua"/>
        </w:rPr>
        <w:t xml:space="preserve">, Morse B, </w:t>
      </w:r>
      <w:proofErr w:type="spellStart"/>
      <w:r>
        <w:rPr>
          <w:rFonts w:ascii="Book Antiqua" w:eastAsia="Book Antiqua" w:hAnsi="Book Antiqua" w:cs="Book Antiqua"/>
        </w:rPr>
        <w:t>Deperalta</w:t>
      </w:r>
      <w:proofErr w:type="spellEnd"/>
      <w:r>
        <w:rPr>
          <w:rFonts w:ascii="Book Antiqua" w:eastAsia="Book Antiqua" w:hAnsi="Book Antiqua" w:cs="Book Antiqua"/>
        </w:rPr>
        <w:t xml:space="preserve"> D, Rishi A, </w:t>
      </w:r>
      <w:proofErr w:type="spellStart"/>
      <w:r>
        <w:rPr>
          <w:rFonts w:ascii="Book Antiqua" w:eastAsia="Book Antiqua" w:hAnsi="Book Antiqua" w:cs="Book Antiqua"/>
        </w:rPr>
        <w:t>Kayaleh</w:t>
      </w:r>
      <w:proofErr w:type="spellEnd"/>
      <w:r>
        <w:rPr>
          <w:rFonts w:ascii="Book Antiqua" w:eastAsia="Book Antiqua" w:hAnsi="Book Antiqua" w:cs="Book Antiqua"/>
        </w:rPr>
        <w:t xml:space="preserve"> R, El-Haddad G, Smith J, </w:t>
      </w:r>
      <w:proofErr w:type="spellStart"/>
      <w:r>
        <w:rPr>
          <w:rFonts w:ascii="Book Antiqua" w:eastAsia="Book Antiqua" w:hAnsi="Book Antiqua" w:cs="Book Antiqua"/>
        </w:rPr>
        <w:t>Druta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Kis</w:t>
      </w:r>
      <w:proofErr w:type="spellEnd"/>
      <w:r>
        <w:rPr>
          <w:rFonts w:ascii="Book Antiqua" w:eastAsia="Book Antiqua" w:hAnsi="Book Antiqua" w:cs="Book Antiqua"/>
        </w:rPr>
        <w:t xml:space="preserve"> B. Liver-directed treatments of liver-dominant metastatic leiomyosarcoma.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Interv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449-455 [PMID: 32673206 DOI: 10.5152/dir.2020.19405]</w:t>
      </w:r>
    </w:p>
    <w:p w14:paraId="299AD976" w14:textId="77777777" w:rsidR="00A77B3E" w:rsidRDefault="00000000">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Tirotta</w:t>
      </w:r>
      <w:proofErr w:type="spellEnd"/>
      <w:r>
        <w:rPr>
          <w:rFonts w:ascii="Book Antiqua" w:eastAsia="Book Antiqua" w:hAnsi="Book Antiqua" w:cs="Book Antiqua"/>
          <w:b/>
          <w:bCs/>
        </w:rPr>
        <w:t xml:space="preserve"> F</w:t>
      </w:r>
      <w:r>
        <w:rPr>
          <w:rFonts w:ascii="Book Antiqua" w:eastAsia="Book Antiqua" w:hAnsi="Book Antiqua" w:cs="Book Antiqua"/>
        </w:rPr>
        <w:t xml:space="preserve">, Hodson J, </w:t>
      </w:r>
      <w:proofErr w:type="spellStart"/>
      <w:r>
        <w:rPr>
          <w:rFonts w:ascii="Book Antiqua" w:eastAsia="Book Antiqua" w:hAnsi="Book Antiqua" w:cs="Book Antiqua"/>
        </w:rPr>
        <w:t>Parente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Pasquali</w:t>
      </w:r>
      <w:proofErr w:type="spellEnd"/>
      <w:r>
        <w:rPr>
          <w:rFonts w:ascii="Book Antiqua" w:eastAsia="Book Antiqua" w:hAnsi="Book Antiqua" w:cs="Book Antiqua"/>
        </w:rPr>
        <w:t xml:space="preserve"> S, Sutcliffe R, Desai A, </w:t>
      </w:r>
      <w:proofErr w:type="spellStart"/>
      <w:r>
        <w:rPr>
          <w:rFonts w:ascii="Book Antiqua" w:eastAsia="Book Antiqua" w:hAnsi="Book Antiqua" w:cs="Book Antiqua"/>
        </w:rPr>
        <w:t>Muiesan</w:t>
      </w:r>
      <w:proofErr w:type="spellEnd"/>
      <w:r>
        <w:rPr>
          <w:rFonts w:ascii="Book Antiqua" w:eastAsia="Book Antiqua" w:hAnsi="Book Antiqua" w:cs="Book Antiqua"/>
        </w:rPr>
        <w:t xml:space="preserve"> P, Ford SJ, Fiore M, </w:t>
      </w:r>
      <w:proofErr w:type="spellStart"/>
      <w:r>
        <w:rPr>
          <w:rFonts w:ascii="Book Antiqua" w:eastAsia="Book Antiqua" w:hAnsi="Book Antiqua" w:cs="Book Antiqua"/>
        </w:rPr>
        <w:t>Gronchi</w:t>
      </w:r>
      <w:proofErr w:type="spellEnd"/>
      <w:r>
        <w:rPr>
          <w:rFonts w:ascii="Book Antiqua" w:eastAsia="Book Antiqua" w:hAnsi="Book Antiqua" w:cs="Book Antiqua"/>
        </w:rPr>
        <w:t xml:space="preserve"> A, Almond LM. Liver resection for sarcoma metastases: A systematic review and experience from two European </w:t>
      </w:r>
      <w:proofErr w:type="spellStart"/>
      <w:r>
        <w:rPr>
          <w:rFonts w:ascii="Book Antiqua" w:eastAsia="Book Antiqua" w:hAnsi="Book Antiqua" w:cs="Book Antiqua"/>
        </w:rPr>
        <w:t>centres</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Surg Oncol</w:t>
      </w:r>
      <w:r>
        <w:rPr>
          <w:rFonts w:ascii="Book Antiqua" w:eastAsia="Book Antiqua" w:hAnsi="Book Antiqua" w:cs="Book Antiqua"/>
        </w:rPr>
        <w:t xml:space="preserve"> 2020; </w:t>
      </w:r>
      <w:r>
        <w:rPr>
          <w:rFonts w:ascii="Book Antiqua" w:eastAsia="Book Antiqua" w:hAnsi="Book Antiqua" w:cs="Book Antiqua"/>
          <w:b/>
          <w:bCs/>
        </w:rPr>
        <w:t>46</w:t>
      </w:r>
      <w:r>
        <w:rPr>
          <w:rFonts w:ascii="Book Antiqua" w:eastAsia="Book Antiqua" w:hAnsi="Book Antiqua" w:cs="Book Antiqua"/>
        </w:rPr>
        <w:t>: 1807-1813 [PMID: 32798014 DOI: 10.1016/j.ejso.2020.05.024]</w:t>
      </w:r>
    </w:p>
    <w:p w14:paraId="34954A13" w14:textId="77777777" w:rsidR="00A77B3E" w:rsidRDefault="00000000">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Marudanayagam</w:t>
      </w:r>
      <w:proofErr w:type="spellEnd"/>
      <w:r>
        <w:rPr>
          <w:rFonts w:ascii="Book Antiqua" w:eastAsia="Book Antiqua" w:hAnsi="Book Antiqua" w:cs="Book Antiqua"/>
          <w:b/>
          <w:bCs/>
        </w:rPr>
        <w:t xml:space="preserve"> R</w:t>
      </w:r>
      <w:r>
        <w:rPr>
          <w:rFonts w:ascii="Book Antiqua" w:eastAsia="Book Antiqua" w:hAnsi="Book Antiqua" w:cs="Book Antiqua"/>
        </w:rPr>
        <w:t xml:space="preserve">, Sandhu B, Perera MT, Bramhall SR, Mayer D, </w:t>
      </w:r>
      <w:proofErr w:type="spellStart"/>
      <w:r>
        <w:rPr>
          <w:rFonts w:ascii="Book Antiqua" w:eastAsia="Book Antiqua" w:hAnsi="Book Antiqua" w:cs="Book Antiqua"/>
        </w:rPr>
        <w:t>Buckels</w:t>
      </w:r>
      <w:proofErr w:type="spellEnd"/>
      <w:r>
        <w:rPr>
          <w:rFonts w:ascii="Book Antiqua" w:eastAsia="Book Antiqua" w:hAnsi="Book Antiqua" w:cs="Book Antiqua"/>
        </w:rPr>
        <w:t xml:space="preserve"> JA, Mirza DF. Liver resection for metastatic soft tissue sarcoma: an analysis of prognostic factors.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Surg Oncol</w:t>
      </w:r>
      <w:r>
        <w:rPr>
          <w:rFonts w:ascii="Book Antiqua" w:eastAsia="Book Antiqua" w:hAnsi="Book Antiqua" w:cs="Book Antiqua"/>
        </w:rPr>
        <w:t xml:space="preserve"> 2011; </w:t>
      </w:r>
      <w:r>
        <w:rPr>
          <w:rFonts w:ascii="Book Antiqua" w:eastAsia="Book Antiqua" w:hAnsi="Book Antiqua" w:cs="Book Antiqua"/>
          <w:b/>
          <w:bCs/>
        </w:rPr>
        <w:t>37</w:t>
      </w:r>
      <w:r>
        <w:rPr>
          <w:rFonts w:ascii="Book Antiqua" w:eastAsia="Book Antiqua" w:hAnsi="Book Antiqua" w:cs="Book Antiqua"/>
        </w:rPr>
        <w:t>: 87-92 [PMID: 21163386 DOI: 10.1016/j.ejso.2010.11.006]</w:t>
      </w:r>
    </w:p>
    <w:p w14:paraId="5E479C4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C4461A1"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66626302" w14:textId="042D2CCC" w:rsidR="00A77B3E" w:rsidRDefault="00000000">
      <w:pPr>
        <w:spacing w:line="360" w:lineRule="auto"/>
        <w:jc w:val="both"/>
      </w:pPr>
      <w:r>
        <w:rPr>
          <w:rFonts w:ascii="Book Antiqua" w:eastAsia="Book Antiqua" w:hAnsi="Book Antiqua" w:cs="Book Antiqua"/>
          <w:b/>
          <w:bCs/>
        </w:rPr>
        <w:t xml:space="preserve">Informed consent statement: </w:t>
      </w:r>
      <w:r w:rsidR="00B119CE" w:rsidRPr="008B094E">
        <w:rPr>
          <w:rFonts w:ascii="Book Antiqua" w:eastAsia="宋体" w:hAnsi="Book Antiqua"/>
        </w:rPr>
        <w:t>Informed written consent was obtained from the patient for publication of this report and any accompanying images.</w:t>
      </w:r>
    </w:p>
    <w:p w14:paraId="677D37F0" w14:textId="77777777" w:rsidR="00A77B3E" w:rsidRDefault="00A77B3E">
      <w:pPr>
        <w:spacing w:line="360" w:lineRule="auto"/>
        <w:jc w:val="both"/>
      </w:pPr>
    </w:p>
    <w:p w14:paraId="49D7E7D3" w14:textId="62CEA823" w:rsidR="00A77B3E" w:rsidRDefault="00000000">
      <w:pPr>
        <w:spacing w:line="360" w:lineRule="auto"/>
        <w:jc w:val="both"/>
      </w:pPr>
      <w:r>
        <w:rPr>
          <w:rFonts w:ascii="Book Antiqua" w:eastAsia="Book Antiqua" w:hAnsi="Book Antiqua" w:cs="Book Antiqua"/>
          <w:b/>
          <w:bCs/>
        </w:rPr>
        <w:t xml:space="preserve">Conflict-of-interest statement: </w:t>
      </w:r>
      <w:r w:rsidR="00B119CE" w:rsidRPr="008B094E">
        <w:rPr>
          <w:rFonts w:ascii="Book Antiqua" w:eastAsia="宋体" w:hAnsi="Book Antiqua"/>
        </w:rPr>
        <w:t>All the authors report no relevant conflicts of interest for this article.</w:t>
      </w:r>
    </w:p>
    <w:p w14:paraId="7AE56A3B" w14:textId="77777777" w:rsidR="00A77B3E" w:rsidRDefault="00A77B3E">
      <w:pPr>
        <w:spacing w:line="360" w:lineRule="auto"/>
        <w:jc w:val="both"/>
      </w:pPr>
    </w:p>
    <w:p w14:paraId="4E295ECE" w14:textId="77777777" w:rsidR="00A77B3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426EAF7" w14:textId="77777777" w:rsidR="00A77B3E" w:rsidRDefault="00A77B3E">
      <w:pPr>
        <w:spacing w:line="360" w:lineRule="auto"/>
        <w:jc w:val="both"/>
      </w:pPr>
    </w:p>
    <w:p w14:paraId="0410CF50"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EDF1C7" w14:textId="77777777" w:rsidR="00A77B3E" w:rsidRDefault="00A77B3E">
      <w:pPr>
        <w:spacing w:line="360" w:lineRule="auto"/>
        <w:jc w:val="both"/>
      </w:pPr>
    </w:p>
    <w:p w14:paraId="2A611E3C"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E3261E2" w14:textId="77777777" w:rsidR="006B40A4" w:rsidRDefault="006B40A4">
      <w:pPr>
        <w:spacing w:line="360" w:lineRule="auto"/>
        <w:jc w:val="both"/>
      </w:pPr>
    </w:p>
    <w:p w14:paraId="6AD1AD73"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ADB9425" w14:textId="77777777" w:rsidR="006B40A4" w:rsidRDefault="006B40A4">
      <w:pPr>
        <w:spacing w:line="360" w:lineRule="auto"/>
        <w:jc w:val="both"/>
      </w:pPr>
    </w:p>
    <w:p w14:paraId="08F803D3" w14:textId="2026E6E5" w:rsidR="00A77B3E"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 xml:space="preserve">The Korean </w:t>
      </w:r>
      <w:r w:rsidR="00B119CE">
        <w:rPr>
          <w:rFonts w:ascii="Book Antiqua" w:eastAsia="Book Antiqua" w:hAnsi="Book Antiqua" w:cs="Book Antiqua"/>
        </w:rPr>
        <w:t>S</w:t>
      </w:r>
      <w:r>
        <w:rPr>
          <w:rFonts w:ascii="Book Antiqua" w:eastAsia="Book Antiqua" w:hAnsi="Book Antiqua" w:cs="Book Antiqua"/>
        </w:rPr>
        <w:t xml:space="preserve">ociety of </w:t>
      </w:r>
      <w:r w:rsidR="00B119CE">
        <w:rPr>
          <w:rFonts w:ascii="Book Antiqua" w:eastAsia="Book Antiqua" w:hAnsi="Book Antiqua" w:cs="Book Antiqua"/>
        </w:rPr>
        <w:t>S</w:t>
      </w:r>
      <w:r>
        <w:rPr>
          <w:rFonts w:ascii="Book Antiqua" w:eastAsia="Book Antiqua" w:hAnsi="Book Antiqua" w:cs="Book Antiqua"/>
        </w:rPr>
        <w:t xml:space="preserve">urgical </w:t>
      </w:r>
      <w:r w:rsidR="00B119CE">
        <w:rPr>
          <w:rFonts w:ascii="Book Antiqua" w:eastAsia="Book Antiqua" w:hAnsi="Book Antiqua" w:cs="Book Antiqua"/>
        </w:rPr>
        <w:t>O</w:t>
      </w:r>
      <w:r>
        <w:rPr>
          <w:rFonts w:ascii="Book Antiqua" w:eastAsia="Book Antiqua" w:hAnsi="Book Antiqua" w:cs="Book Antiqua"/>
        </w:rPr>
        <w:t>ncology.</w:t>
      </w:r>
    </w:p>
    <w:p w14:paraId="2DB7709F" w14:textId="77777777" w:rsidR="00A77B3E" w:rsidRDefault="00A77B3E">
      <w:pPr>
        <w:spacing w:line="360" w:lineRule="auto"/>
        <w:jc w:val="both"/>
      </w:pPr>
    </w:p>
    <w:p w14:paraId="71685BBA"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28, 2022</w:t>
      </w:r>
    </w:p>
    <w:p w14:paraId="4B93D1DA"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10, 2023</w:t>
      </w:r>
    </w:p>
    <w:p w14:paraId="00E6659A"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21D46A69" w14:textId="77777777" w:rsidR="00A77B3E" w:rsidRDefault="00A77B3E">
      <w:pPr>
        <w:spacing w:line="360" w:lineRule="auto"/>
        <w:jc w:val="both"/>
      </w:pPr>
    </w:p>
    <w:p w14:paraId="6D031117" w14:textId="227A2FEC" w:rsidR="00A77B3E" w:rsidRDefault="00000000">
      <w:pPr>
        <w:spacing w:line="360" w:lineRule="auto"/>
        <w:jc w:val="both"/>
      </w:pPr>
      <w:r>
        <w:rPr>
          <w:rFonts w:ascii="Book Antiqua" w:eastAsia="Book Antiqua" w:hAnsi="Book Antiqua" w:cs="Book Antiqua"/>
          <w:b/>
          <w:color w:val="000000"/>
        </w:rPr>
        <w:lastRenderedPageBreak/>
        <w:t xml:space="preserve">Specialty type: </w:t>
      </w:r>
      <w:r w:rsidR="007F2F17" w:rsidRPr="00E700C2">
        <w:rPr>
          <w:rFonts w:ascii="Book Antiqua" w:eastAsia="微软雅黑" w:hAnsi="Book Antiqua" w:cs="宋体"/>
        </w:rPr>
        <w:t>Gastroenterology and hepatology</w:t>
      </w:r>
    </w:p>
    <w:p w14:paraId="29B3879F"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South Korea</w:t>
      </w:r>
    </w:p>
    <w:p w14:paraId="67669BFA"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667AAF05" w14:textId="77777777" w:rsidR="00A77B3E" w:rsidRDefault="00000000">
      <w:pPr>
        <w:spacing w:line="360" w:lineRule="auto"/>
        <w:jc w:val="both"/>
      </w:pPr>
      <w:r>
        <w:rPr>
          <w:rFonts w:ascii="Book Antiqua" w:eastAsia="Book Antiqua" w:hAnsi="Book Antiqua" w:cs="Book Antiqua"/>
        </w:rPr>
        <w:t>Grade A (Excellent): 0</w:t>
      </w:r>
    </w:p>
    <w:p w14:paraId="0B992D8F" w14:textId="77777777" w:rsidR="00A77B3E" w:rsidRDefault="00000000">
      <w:pPr>
        <w:spacing w:line="360" w:lineRule="auto"/>
        <w:jc w:val="both"/>
      </w:pPr>
      <w:r>
        <w:rPr>
          <w:rFonts w:ascii="Book Antiqua" w:eastAsia="Book Antiqua" w:hAnsi="Book Antiqua" w:cs="Book Antiqua"/>
        </w:rPr>
        <w:t>Grade B (Very good): B, B</w:t>
      </w:r>
    </w:p>
    <w:p w14:paraId="0E757928" w14:textId="77777777" w:rsidR="00A77B3E" w:rsidRDefault="00000000">
      <w:pPr>
        <w:spacing w:line="360" w:lineRule="auto"/>
        <w:jc w:val="both"/>
      </w:pPr>
      <w:r>
        <w:rPr>
          <w:rFonts w:ascii="Book Antiqua" w:eastAsia="Book Antiqua" w:hAnsi="Book Antiqua" w:cs="Book Antiqua"/>
        </w:rPr>
        <w:t>Grade C (Good): 0</w:t>
      </w:r>
    </w:p>
    <w:p w14:paraId="4BB59B78" w14:textId="77777777" w:rsidR="00A77B3E" w:rsidRDefault="00000000">
      <w:pPr>
        <w:spacing w:line="360" w:lineRule="auto"/>
        <w:jc w:val="both"/>
      </w:pPr>
      <w:r>
        <w:rPr>
          <w:rFonts w:ascii="Book Antiqua" w:eastAsia="Book Antiqua" w:hAnsi="Book Antiqua" w:cs="Book Antiqua"/>
        </w:rPr>
        <w:t>Grade D (Fair): 0</w:t>
      </w:r>
    </w:p>
    <w:p w14:paraId="111A1D51" w14:textId="77777777" w:rsidR="00A77B3E" w:rsidRDefault="00000000">
      <w:pPr>
        <w:spacing w:line="360" w:lineRule="auto"/>
        <w:jc w:val="both"/>
      </w:pPr>
      <w:r>
        <w:rPr>
          <w:rFonts w:ascii="Book Antiqua" w:eastAsia="Book Antiqua" w:hAnsi="Book Antiqua" w:cs="Book Antiqua"/>
        </w:rPr>
        <w:t>Grade E (Poor): 0</w:t>
      </w:r>
    </w:p>
    <w:p w14:paraId="31E37448" w14:textId="77777777" w:rsidR="00A77B3E" w:rsidRDefault="00A77B3E">
      <w:pPr>
        <w:spacing w:line="360" w:lineRule="auto"/>
        <w:jc w:val="both"/>
      </w:pPr>
    </w:p>
    <w:p w14:paraId="7DF0CF69" w14:textId="25A8D77B"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Badheeb</w:t>
      </w:r>
      <w:proofErr w:type="spellEnd"/>
      <w:r>
        <w:rPr>
          <w:rFonts w:ascii="Book Antiqua" w:eastAsia="Book Antiqua" w:hAnsi="Book Antiqua" w:cs="Book Antiqua"/>
        </w:rPr>
        <w:t xml:space="preserve"> A</w:t>
      </w:r>
      <w:r w:rsidR="007F2F17">
        <w:rPr>
          <w:rFonts w:ascii="Book Antiqua" w:eastAsia="Book Antiqua" w:hAnsi="Book Antiqua" w:cs="Book Antiqua"/>
        </w:rPr>
        <w:t>, Saudi Arabia</w:t>
      </w:r>
      <w:r>
        <w:rPr>
          <w:rFonts w:ascii="Book Antiqua" w:eastAsia="Book Antiqua" w:hAnsi="Book Antiqua" w:cs="Book Antiqua"/>
        </w:rPr>
        <w:t>; Yu K</w:t>
      </w:r>
      <w:r w:rsidR="007F2F17">
        <w:rPr>
          <w:rFonts w:ascii="Book Antiqua" w:eastAsia="Book Antiqua" w:hAnsi="Book Antiqua" w:cs="Book Antiqua"/>
        </w:rPr>
        <w:t>, China</w:t>
      </w:r>
      <w:r>
        <w:rPr>
          <w:rFonts w:ascii="Book Antiqua" w:eastAsia="Book Antiqua" w:hAnsi="Book Antiqua" w:cs="Book Antiqua"/>
          <w:b/>
          <w:color w:val="000000"/>
        </w:rPr>
        <w:t xml:space="preserve"> S-Editor: </w:t>
      </w:r>
      <w:r w:rsidR="007F2F17" w:rsidRPr="007F2F17">
        <w:rPr>
          <w:rFonts w:ascii="Book Antiqua" w:eastAsia="Book Antiqua" w:hAnsi="Book Antiqua" w:cs="Book Antiqua"/>
          <w:bCs/>
          <w:color w:val="000000"/>
        </w:rPr>
        <w:t>Hu YR</w:t>
      </w:r>
      <w:r>
        <w:rPr>
          <w:rFonts w:ascii="Book Antiqua" w:eastAsia="Book Antiqua" w:hAnsi="Book Antiqua" w:cs="Book Antiqua"/>
          <w:b/>
          <w:color w:val="000000"/>
        </w:rPr>
        <w:t xml:space="preserve"> L-Editor:  P-Editor: </w:t>
      </w:r>
    </w:p>
    <w:p w14:paraId="1A51E682"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482A10F7" w14:textId="1D73C5FD" w:rsidR="00716F8B" w:rsidRDefault="00716F8B">
      <w:pPr>
        <w:spacing w:line="360" w:lineRule="auto"/>
        <w:jc w:val="both"/>
        <w:rPr>
          <w:rFonts w:ascii="Book Antiqua" w:eastAsia="Book Antiqua" w:hAnsi="Book Antiqua" w:cs="Book Antiqua"/>
          <w:b/>
          <w:bCs/>
        </w:rPr>
      </w:pPr>
      <w:r w:rsidRPr="00716F8B">
        <w:rPr>
          <w:rFonts w:ascii="Book Antiqua" w:eastAsia="Book Antiqua" w:hAnsi="Book Antiqua" w:cs="Book Antiqua"/>
          <w:b/>
          <w:bCs/>
          <w:noProof/>
        </w:rPr>
        <w:drawing>
          <wp:inline distT="0" distB="0" distL="0" distR="0" wp14:anchorId="7D7F3AAC" wp14:editId="2249CEF8">
            <wp:extent cx="5943600" cy="24396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39670"/>
                    </a:xfrm>
                    <a:prstGeom prst="rect">
                      <a:avLst/>
                    </a:prstGeom>
                  </pic:spPr>
                </pic:pic>
              </a:graphicData>
            </a:graphic>
          </wp:inline>
        </w:drawing>
      </w:r>
    </w:p>
    <w:p w14:paraId="39C186AB" w14:textId="53859ECD" w:rsidR="007F2F1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w:t>
      </w:r>
      <w:r>
        <w:rPr>
          <w:rFonts w:ascii="Book Antiqua" w:eastAsia="Book Antiqua" w:hAnsi="Book Antiqua" w:cs="Book Antiqua"/>
        </w:rPr>
        <w:t xml:space="preserve"> </w:t>
      </w:r>
      <w:r w:rsidRPr="007F2F17">
        <w:rPr>
          <w:rFonts w:ascii="Book Antiqua" w:eastAsia="Book Antiqua" w:hAnsi="Book Antiqua" w:cs="Book Antiqua"/>
          <w:b/>
          <w:bCs/>
        </w:rPr>
        <w:t>Endoscopic findings of large polypoidal mass in the descending colon.</w:t>
      </w:r>
    </w:p>
    <w:p w14:paraId="0749A9B8" w14:textId="77777777" w:rsidR="00716F8B" w:rsidRDefault="00716F8B">
      <w:pPr>
        <w:spacing w:line="360" w:lineRule="auto"/>
        <w:jc w:val="both"/>
        <w:rPr>
          <w:rFonts w:ascii="Book Antiqua" w:eastAsia="Book Antiqua" w:hAnsi="Book Antiqua" w:cs="Book Antiqua"/>
          <w:b/>
          <w:bCs/>
        </w:rPr>
      </w:pPr>
    </w:p>
    <w:p w14:paraId="24350069" w14:textId="0B661ED6" w:rsidR="00716F8B" w:rsidRDefault="00716F8B">
      <w:pPr>
        <w:spacing w:line="360" w:lineRule="auto"/>
        <w:jc w:val="both"/>
        <w:rPr>
          <w:rFonts w:ascii="Book Antiqua" w:eastAsia="Book Antiqua" w:hAnsi="Book Antiqua" w:cs="Book Antiqua"/>
          <w:b/>
          <w:bCs/>
        </w:rPr>
      </w:pPr>
      <w:r w:rsidRPr="00716F8B">
        <w:rPr>
          <w:rFonts w:ascii="Book Antiqua" w:eastAsia="Book Antiqua" w:hAnsi="Book Antiqua" w:cs="Book Antiqua"/>
          <w:b/>
          <w:bCs/>
          <w:noProof/>
        </w:rPr>
        <w:lastRenderedPageBreak/>
        <w:drawing>
          <wp:inline distT="0" distB="0" distL="0" distR="0" wp14:anchorId="67B9B388" wp14:editId="0F2EA656">
            <wp:extent cx="5334462" cy="56088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462" cy="5608806"/>
                    </a:xfrm>
                    <a:prstGeom prst="rect">
                      <a:avLst/>
                    </a:prstGeom>
                  </pic:spPr>
                </pic:pic>
              </a:graphicData>
            </a:graphic>
          </wp:inline>
        </w:drawing>
      </w:r>
    </w:p>
    <w:p w14:paraId="75B07865" w14:textId="2FECF43A" w:rsidR="007F2F1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w:t>
      </w:r>
      <w:r>
        <w:rPr>
          <w:rFonts w:ascii="Book Antiqua" w:eastAsia="Book Antiqua" w:hAnsi="Book Antiqua" w:cs="Book Antiqua"/>
        </w:rPr>
        <w:t xml:space="preserve"> </w:t>
      </w:r>
      <w:r w:rsidRPr="007F2F17">
        <w:rPr>
          <w:rFonts w:ascii="Book Antiqua" w:eastAsia="Book Antiqua" w:hAnsi="Book Antiqua" w:cs="Book Antiqua"/>
          <w:b/>
          <w:bCs/>
        </w:rPr>
        <w:t>Contrast-enhanced abdominal computed tomograph</w:t>
      </w:r>
      <w:r w:rsidRPr="00A542E5">
        <w:rPr>
          <w:rFonts w:ascii="Book Antiqua" w:eastAsia="Book Antiqua" w:hAnsi="Book Antiqua" w:cs="Book Antiqua"/>
          <w:b/>
          <w:bCs/>
        </w:rPr>
        <w:t>y</w:t>
      </w:r>
      <w:r w:rsidR="00A542E5" w:rsidRPr="00A542E5">
        <w:rPr>
          <w:rFonts w:ascii="Book Antiqua" w:eastAsia="宋体" w:hAnsi="Book Antiqua" w:cs="宋体"/>
          <w:b/>
          <w:bCs/>
          <w:lang w:eastAsia="zh-CN"/>
        </w:rPr>
        <w:t>.</w:t>
      </w:r>
      <w:r w:rsidRPr="00A542E5">
        <w:rPr>
          <w:rFonts w:ascii="Book Antiqua" w:eastAsia="Book Antiqua" w:hAnsi="Book Antiqua" w:cs="Book Antiqua"/>
        </w:rPr>
        <w:t xml:space="preserve"> </w:t>
      </w:r>
      <w:r>
        <w:rPr>
          <w:rFonts w:ascii="Book Antiqua" w:eastAsia="Book Antiqua" w:hAnsi="Book Antiqua" w:cs="Book Antiqua"/>
        </w:rPr>
        <w:t>C</w:t>
      </w:r>
      <w:r w:rsidR="00DA7565">
        <w:rPr>
          <w:rFonts w:ascii="Book Antiqua" w:eastAsia="Book Antiqua" w:hAnsi="Book Antiqua" w:cs="Book Antiqua"/>
        </w:rPr>
        <w:t>omputed tomogra</w:t>
      </w:r>
      <w:r w:rsidR="003E6572">
        <w:rPr>
          <w:rFonts w:ascii="Book Antiqua" w:eastAsia="Book Antiqua" w:hAnsi="Book Antiqua" w:cs="Book Antiqua"/>
        </w:rPr>
        <w:t>p</w:t>
      </w:r>
      <w:r w:rsidR="00DA7565">
        <w:rPr>
          <w:rFonts w:ascii="Book Antiqua" w:eastAsia="Book Antiqua" w:hAnsi="Book Antiqua" w:cs="Book Antiqua"/>
        </w:rPr>
        <w:t>hy</w:t>
      </w:r>
      <w:r>
        <w:rPr>
          <w:rFonts w:ascii="Book Antiqua" w:eastAsia="Book Antiqua" w:hAnsi="Book Antiqua" w:cs="Book Antiqua"/>
        </w:rPr>
        <w:t xml:space="preserve"> shows the lead point (white arrow) of the intussusception in the descending colon due to an approximately 3-cm cystic mass. </w:t>
      </w:r>
      <w:r w:rsidR="00A542E5">
        <w:rPr>
          <w:rFonts w:ascii="Book Antiqua" w:eastAsia="Book Antiqua" w:hAnsi="Book Antiqua" w:cs="Book Antiqua"/>
        </w:rPr>
        <w:t>A: Axial view; B: Coronal view.</w:t>
      </w:r>
    </w:p>
    <w:p w14:paraId="40E83AE0" w14:textId="77777777" w:rsidR="00716F8B" w:rsidRDefault="00716F8B">
      <w:pPr>
        <w:spacing w:line="360" w:lineRule="auto"/>
        <w:jc w:val="both"/>
        <w:rPr>
          <w:rFonts w:ascii="Book Antiqua" w:eastAsia="Book Antiqua" w:hAnsi="Book Antiqua" w:cs="Book Antiqua"/>
          <w:b/>
          <w:bCs/>
        </w:rPr>
      </w:pPr>
    </w:p>
    <w:p w14:paraId="0D26C23A" w14:textId="09578996" w:rsidR="00716F8B" w:rsidRDefault="00716F8B">
      <w:pPr>
        <w:spacing w:line="360" w:lineRule="auto"/>
        <w:jc w:val="both"/>
        <w:rPr>
          <w:rFonts w:ascii="Book Antiqua" w:eastAsia="Book Antiqua" w:hAnsi="Book Antiqua" w:cs="Book Antiqua"/>
          <w:b/>
          <w:bCs/>
        </w:rPr>
      </w:pPr>
      <w:r w:rsidRPr="00716F8B">
        <w:rPr>
          <w:rFonts w:ascii="Book Antiqua" w:eastAsia="Book Antiqua" w:hAnsi="Book Antiqua" w:cs="Book Antiqua"/>
          <w:b/>
          <w:bCs/>
          <w:noProof/>
        </w:rPr>
        <w:lastRenderedPageBreak/>
        <w:drawing>
          <wp:inline distT="0" distB="0" distL="0" distR="0" wp14:anchorId="7E45F98F" wp14:editId="5D83DA62">
            <wp:extent cx="5288738" cy="5768840"/>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8738" cy="5768840"/>
                    </a:xfrm>
                    <a:prstGeom prst="rect">
                      <a:avLst/>
                    </a:prstGeom>
                  </pic:spPr>
                </pic:pic>
              </a:graphicData>
            </a:graphic>
          </wp:inline>
        </w:drawing>
      </w:r>
    </w:p>
    <w:p w14:paraId="651BE180" w14:textId="282777AC" w:rsidR="007F2F1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w:t>
      </w:r>
      <w:r>
        <w:rPr>
          <w:rFonts w:ascii="Book Antiqua" w:eastAsia="Book Antiqua" w:hAnsi="Book Antiqua" w:cs="Book Antiqua"/>
        </w:rPr>
        <w:t xml:space="preserve"> </w:t>
      </w:r>
      <w:r w:rsidRPr="007F2F17">
        <w:rPr>
          <w:rFonts w:ascii="Book Antiqua" w:eastAsia="Book Antiqua" w:hAnsi="Book Antiqua" w:cs="Book Antiqua"/>
          <w:b/>
          <w:bCs/>
        </w:rPr>
        <w:t>Gross pathological specimen after the left hemicolectomy.</w:t>
      </w:r>
      <w:r>
        <w:rPr>
          <w:rFonts w:ascii="Book Antiqua" w:eastAsia="Book Antiqua" w:hAnsi="Book Antiqua" w:cs="Book Antiqua"/>
        </w:rPr>
        <w:t xml:space="preserve"> A 7.5 cm-sized leiomyosarcoma originating from the descending colon was identified.</w:t>
      </w:r>
    </w:p>
    <w:p w14:paraId="4D0B76AB" w14:textId="77777777" w:rsidR="00716F8B" w:rsidRDefault="00716F8B">
      <w:pPr>
        <w:spacing w:line="360" w:lineRule="auto"/>
        <w:jc w:val="both"/>
        <w:rPr>
          <w:rFonts w:ascii="Book Antiqua" w:eastAsia="Book Antiqua" w:hAnsi="Book Antiqua" w:cs="Book Antiqua"/>
          <w:b/>
          <w:bCs/>
        </w:rPr>
      </w:pPr>
    </w:p>
    <w:p w14:paraId="2EB1EDD9" w14:textId="6DF4E1BD" w:rsidR="00716F8B" w:rsidRDefault="007C080D">
      <w:pPr>
        <w:spacing w:line="360" w:lineRule="auto"/>
        <w:jc w:val="both"/>
        <w:rPr>
          <w:rFonts w:ascii="Book Antiqua" w:eastAsia="Book Antiqua" w:hAnsi="Book Antiqua" w:cs="Book Antiqua"/>
          <w:b/>
          <w:bCs/>
        </w:rPr>
      </w:pPr>
      <w:r w:rsidRPr="007C080D">
        <w:rPr>
          <w:rFonts w:ascii="Book Antiqua" w:eastAsia="Book Antiqua" w:hAnsi="Book Antiqua" w:cs="Book Antiqua"/>
          <w:b/>
          <w:bCs/>
          <w:noProof/>
        </w:rPr>
        <w:lastRenderedPageBreak/>
        <w:drawing>
          <wp:inline distT="0" distB="0" distL="0" distR="0" wp14:anchorId="66850419" wp14:editId="09F29708">
            <wp:extent cx="5943600" cy="4895215"/>
            <wp:effectExtent l="0" t="0" r="0" b="0"/>
            <wp:docPr id="266455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55126" name=""/>
                    <pic:cNvPicPr/>
                  </pic:nvPicPr>
                  <pic:blipFill>
                    <a:blip r:embed="rId10"/>
                    <a:stretch>
                      <a:fillRect/>
                    </a:stretch>
                  </pic:blipFill>
                  <pic:spPr>
                    <a:xfrm>
                      <a:off x="0" y="0"/>
                      <a:ext cx="5943600" cy="4895215"/>
                    </a:xfrm>
                    <a:prstGeom prst="rect">
                      <a:avLst/>
                    </a:prstGeom>
                  </pic:spPr>
                </pic:pic>
              </a:graphicData>
            </a:graphic>
          </wp:inline>
        </w:drawing>
      </w:r>
    </w:p>
    <w:p w14:paraId="686699DA" w14:textId="6C07C952" w:rsidR="007F2F1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w:t>
      </w:r>
      <w:r>
        <w:rPr>
          <w:rFonts w:ascii="Book Antiqua" w:eastAsia="Book Antiqua" w:hAnsi="Book Antiqua" w:cs="Book Antiqua"/>
        </w:rPr>
        <w:t xml:space="preserve"> </w:t>
      </w:r>
      <w:r w:rsidR="003811C9" w:rsidRPr="00A52DFC">
        <w:rPr>
          <w:rFonts w:ascii="Book Antiqua" w:hAnsi="Book Antiqua" w:cs="Book Antiqua"/>
          <w:b/>
          <w:color w:val="000000"/>
          <w:lang w:eastAsia="zh-CN"/>
        </w:rPr>
        <w:t>Abdominopelvic computed tomograph</w:t>
      </w:r>
      <w:r w:rsidR="003811C9" w:rsidRPr="003811C9">
        <w:rPr>
          <w:rFonts w:ascii="Book Antiqua" w:hAnsi="Book Antiqua" w:cs="Book Antiqua"/>
          <w:b/>
          <w:color w:val="000000"/>
          <w:lang w:eastAsia="zh-CN"/>
        </w:rPr>
        <w:t>y</w:t>
      </w:r>
      <w:r w:rsidR="003811C9" w:rsidRPr="003811C9">
        <w:rPr>
          <w:rFonts w:ascii="Book Antiqua" w:eastAsia="Book Antiqua" w:hAnsi="Book Antiqua" w:cs="Book Antiqua"/>
          <w:b/>
        </w:rPr>
        <w:t xml:space="preserve"> and l</w:t>
      </w:r>
      <w:r w:rsidR="003811C9" w:rsidRPr="003811C9">
        <w:rPr>
          <w:rFonts w:ascii="Book Antiqua" w:hAnsi="Book Antiqua" w:cs="Book Antiqua"/>
          <w:b/>
          <w:color w:val="000000"/>
          <w:lang w:eastAsia="zh-CN"/>
        </w:rPr>
        <w:t>i</w:t>
      </w:r>
      <w:r w:rsidR="003811C9" w:rsidRPr="00A52DFC">
        <w:rPr>
          <w:rFonts w:ascii="Book Antiqua" w:hAnsi="Book Antiqua" w:cs="Book Antiqua"/>
          <w:b/>
          <w:color w:val="000000"/>
          <w:lang w:eastAsia="zh-CN"/>
        </w:rPr>
        <w:t>ver dynamic magnetic resonance imaging</w:t>
      </w:r>
      <w:r w:rsidR="003811C9">
        <w:rPr>
          <w:rFonts w:ascii="Book Antiqua" w:hAnsi="Book Antiqua" w:cs="Book Antiqua"/>
          <w:b/>
          <w:color w:val="000000"/>
          <w:lang w:eastAsia="zh-CN"/>
        </w:rPr>
        <w:t xml:space="preserve">. </w:t>
      </w:r>
      <w:r>
        <w:rPr>
          <w:rFonts w:ascii="Book Antiqua" w:eastAsia="Book Antiqua" w:hAnsi="Book Antiqua" w:cs="Book Antiqua"/>
        </w:rPr>
        <w:t>A</w:t>
      </w:r>
      <w:r w:rsidR="00CD66AC">
        <w:rPr>
          <w:rFonts w:ascii="Book Antiqua" w:eastAsia="Book Antiqua" w:hAnsi="Book Antiqua" w:cs="Book Antiqua"/>
        </w:rPr>
        <w:t>:</w:t>
      </w:r>
      <w:r>
        <w:rPr>
          <w:rFonts w:ascii="Book Antiqua" w:eastAsia="Book Antiqua" w:hAnsi="Book Antiqua" w:cs="Book Antiqua"/>
        </w:rPr>
        <w:t xml:space="preserve"> Abdominopelvic computed tomography performed 11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left hemicolectomy reveals a new low-density mass, with possible liver metastasis in segments 4 and 8. There is no evidence of local tumor recurrence at the anastomotic site</w:t>
      </w:r>
      <w:r w:rsidR="00CD66AC">
        <w:rPr>
          <w:rFonts w:ascii="Book Antiqua" w:eastAsia="Book Antiqua" w:hAnsi="Book Antiqua" w:cs="Book Antiqua"/>
        </w:rPr>
        <w:t>;</w:t>
      </w:r>
      <w:r>
        <w:rPr>
          <w:rFonts w:ascii="Book Antiqua" w:eastAsia="Book Antiqua" w:hAnsi="Book Antiqua" w:cs="Book Antiqua"/>
        </w:rPr>
        <w:t xml:space="preserve"> B</w:t>
      </w:r>
      <w:r w:rsidR="00CD66AC">
        <w:rPr>
          <w:rFonts w:ascii="Book Antiqua" w:eastAsia="Book Antiqua" w:hAnsi="Book Antiqua" w:cs="Book Antiqua"/>
        </w:rPr>
        <w:t>:</w:t>
      </w:r>
      <w:r>
        <w:rPr>
          <w:rFonts w:ascii="Book Antiqua" w:eastAsia="Book Antiqua" w:hAnsi="Book Antiqua" w:cs="Book Antiqua"/>
        </w:rPr>
        <w:t xml:space="preserve"> Liver dynamic magnetic resonance imaging reveals a 2.3-cm solid mass with peripheral enhancement and diffusion restriction in segments 4 and 8 of the liver.</w:t>
      </w:r>
    </w:p>
    <w:p w14:paraId="0CC96F9D" w14:textId="77777777" w:rsidR="00716F8B" w:rsidRDefault="00716F8B">
      <w:pPr>
        <w:spacing w:line="360" w:lineRule="auto"/>
        <w:jc w:val="both"/>
        <w:rPr>
          <w:rFonts w:ascii="Book Antiqua" w:eastAsia="Book Antiqua" w:hAnsi="Book Antiqua" w:cs="Book Antiqua"/>
          <w:b/>
          <w:bCs/>
        </w:rPr>
      </w:pPr>
    </w:p>
    <w:p w14:paraId="67D8C517" w14:textId="17FF0DEC" w:rsidR="00716F8B" w:rsidRDefault="007C080D">
      <w:pPr>
        <w:spacing w:line="360" w:lineRule="auto"/>
        <w:jc w:val="both"/>
        <w:rPr>
          <w:rFonts w:ascii="Book Antiqua" w:eastAsia="Book Antiqua" w:hAnsi="Book Antiqua" w:cs="Book Antiqua"/>
          <w:b/>
          <w:bCs/>
        </w:rPr>
      </w:pPr>
      <w:r w:rsidRPr="007C080D">
        <w:rPr>
          <w:rFonts w:ascii="Book Antiqua" w:eastAsia="Book Antiqua" w:hAnsi="Book Antiqua" w:cs="Book Antiqua"/>
          <w:b/>
          <w:bCs/>
          <w:noProof/>
        </w:rPr>
        <w:lastRenderedPageBreak/>
        <w:drawing>
          <wp:inline distT="0" distB="0" distL="0" distR="0" wp14:anchorId="2EC5E795" wp14:editId="5C88AE36">
            <wp:extent cx="5943600" cy="4873625"/>
            <wp:effectExtent l="0" t="0" r="0" b="0"/>
            <wp:docPr id="661368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68147" name=""/>
                    <pic:cNvPicPr/>
                  </pic:nvPicPr>
                  <pic:blipFill>
                    <a:blip r:embed="rId11"/>
                    <a:stretch>
                      <a:fillRect/>
                    </a:stretch>
                  </pic:blipFill>
                  <pic:spPr>
                    <a:xfrm>
                      <a:off x="0" y="0"/>
                      <a:ext cx="5943600" cy="4873625"/>
                    </a:xfrm>
                    <a:prstGeom prst="rect">
                      <a:avLst/>
                    </a:prstGeom>
                  </pic:spPr>
                </pic:pic>
              </a:graphicData>
            </a:graphic>
          </wp:inline>
        </w:drawing>
      </w:r>
    </w:p>
    <w:p w14:paraId="5304CA57" w14:textId="15BB4A96" w:rsidR="00A77B3E" w:rsidRDefault="007C080D" w:rsidP="007C080D">
      <w:pPr>
        <w:spacing w:line="360" w:lineRule="auto"/>
        <w:jc w:val="both"/>
      </w:pPr>
      <w:r w:rsidRPr="00A25E55">
        <w:rPr>
          <w:rFonts w:ascii="Book Antiqua" w:eastAsia="Book Antiqua" w:hAnsi="Book Antiqua" w:cs="Book Antiqua"/>
          <w:b/>
          <w:bCs/>
        </w:rPr>
        <w:t>Figure 5 Intraoperative finding, gross finding</w:t>
      </w:r>
      <w:r w:rsidR="001354D3">
        <w:rPr>
          <w:rFonts w:ascii="Book Antiqua" w:eastAsia="Book Antiqua" w:hAnsi="Book Antiqua" w:cs="Book Antiqua"/>
          <w:b/>
          <w:bCs/>
        </w:rPr>
        <w:t>,</w:t>
      </w:r>
      <w:r w:rsidRPr="00A25E55">
        <w:rPr>
          <w:rFonts w:ascii="Book Antiqua" w:eastAsia="Book Antiqua" w:hAnsi="Book Antiqua" w:cs="Book Antiqua"/>
          <w:b/>
          <w:bCs/>
        </w:rPr>
        <w:t xml:space="preserve"> and pathological specimen. </w:t>
      </w:r>
      <w:r w:rsidRPr="0054315B">
        <w:rPr>
          <w:rFonts w:ascii="Book Antiqua" w:eastAsia="Book Antiqua" w:hAnsi="Book Antiqua" w:cs="Book Antiqua"/>
          <w:bCs/>
        </w:rPr>
        <w:t>A: Intraoperative finding. After demarcating the tumor location and resection margin using intraoperative ultrasonography, liver segmentectomy of segment 8 was performed</w:t>
      </w:r>
      <w:r w:rsidR="001354D3">
        <w:rPr>
          <w:rFonts w:ascii="Book Antiqua" w:eastAsia="Book Antiqua" w:hAnsi="Book Antiqua" w:cs="Book Antiqua"/>
          <w:bCs/>
        </w:rPr>
        <w:t>;</w:t>
      </w:r>
      <w:r w:rsidRPr="0054315B">
        <w:rPr>
          <w:rFonts w:ascii="Book Antiqua" w:eastAsia="Book Antiqua" w:hAnsi="Book Antiqua" w:cs="Book Antiqua"/>
          <w:bCs/>
        </w:rPr>
        <w:t xml:space="preserve"> B</w:t>
      </w:r>
      <w:r>
        <w:rPr>
          <w:rFonts w:ascii="Book Antiqua" w:eastAsia="Book Antiqua" w:hAnsi="Book Antiqua" w:cs="Book Antiqua"/>
          <w:bCs/>
        </w:rPr>
        <w:t xml:space="preserve"> and </w:t>
      </w:r>
      <w:r w:rsidRPr="0054315B">
        <w:rPr>
          <w:rFonts w:ascii="Book Antiqua" w:eastAsia="Book Antiqua" w:hAnsi="Book Antiqua" w:cs="Book Antiqua"/>
          <w:bCs/>
        </w:rPr>
        <w:t>C: Gross finding of the resected liver</w:t>
      </w:r>
      <w:r w:rsidR="009A7BF5">
        <w:rPr>
          <w:rFonts w:ascii="Book Antiqua" w:eastAsia="Book Antiqua" w:hAnsi="Book Antiqua" w:cs="Book Antiqua"/>
          <w:bCs/>
        </w:rPr>
        <w:t xml:space="preserve"> </w:t>
      </w:r>
      <w:r w:rsidRPr="0054315B">
        <w:rPr>
          <w:rFonts w:ascii="Book Antiqua" w:eastAsia="Book Antiqua" w:hAnsi="Book Antiqua" w:cs="Book Antiqua"/>
          <w:bCs/>
        </w:rPr>
        <w:t>(B) and pathological specimen</w:t>
      </w:r>
      <w:r w:rsidR="009A7BF5">
        <w:rPr>
          <w:rFonts w:ascii="Book Antiqua" w:eastAsia="Book Antiqua" w:hAnsi="Book Antiqua" w:cs="Book Antiqua"/>
          <w:bCs/>
        </w:rPr>
        <w:t xml:space="preserve"> </w:t>
      </w:r>
      <w:r w:rsidRPr="0054315B">
        <w:rPr>
          <w:rFonts w:ascii="Book Antiqua" w:eastAsia="Book Antiqua" w:hAnsi="Book Antiqua" w:cs="Book Antiqua"/>
          <w:bCs/>
        </w:rPr>
        <w:t>(C). The resected specimen exhibits a 2.4 cm × 2.2 cm × 2.0 cm white-yellowish solitary mass that is firm and relatively well-demarcated</w:t>
      </w:r>
      <w:r w:rsidRPr="00A25E55">
        <w:rPr>
          <w:rFonts w:ascii="Book Antiqua" w:eastAsia="Book Antiqua" w:hAnsi="Book Antiqua" w:cs="Book Antiqua"/>
          <w:b/>
          <w:bCs/>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1B9F2" w14:textId="77777777" w:rsidR="004142B4" w:rsidRDefault="004142B4" w:rsidP="00B119CE">
      <w:r>
        <w:separator/>
      </w:r>
    </w:p>
  </w:endnote>
  <w:endnote w:type="continuationSeparator" w:id="0">
    <w:p w14:paraId="2A2A7F66" w14:textId="77777777" w:rsidR="004142B4" w:rsidRDefault="004142B4" w:rsidP="00B11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682876"/>
      <w:docPartObj>
        <w:docPartGallery w:val="Page Numbers (Bottom of Page)"/>
        <w:docPartUnique/>
      </w:docPartObj>
    </w:sdtPr>
    <w:sdtContent>
      <w:sdt>
        <w:sdtPr>
          <w:id w:val="-1769616900"/>
          <w:docPartObj>
            <w:docPartGallery w:val="Page Numbers (Top of Page)"/>
            <w:docPartUnique/>
          </w:docPartObj>
        </w:sdtPr>
        <w:sdtContent>
          <w:p w14:paraId="0A44FA97" w14:textId="372A27AC" w:rsidR="00B119CE" w:rsidRDefault="00B119CE">
            <w:pPr>
              <w:pStyle w:val="aa"/>
              <w:jc w:val="right"/>
            </w:pPr>
            <w:r w:rsidRPr="00B119CE">
              <w:rPr>
                <w:rFonts w:ascii="Book Antiqua" w:hAnsi="Book Antiqua"/>
                <w:sz w:val="24"/>
                <w:szCs w:val="24"/>
                <w:lang w:val="zh-CN" w:eastAsia="zh-CN"/>
              </w:rPr>
              <w:t xml:space="preserve"> </w:t>
            </w:r>
            <w:r w:rsidRPr="00B119CE">
              <w:rPr>
                <w:rFonts w:ascii="Book Antiqua" w:hAnsi="Book Antiqua"/>
                <w:b/>
                <w:bCs/>
                <w:sz w:val="24"/>
                <w:szCs w:val="24"/>
              </w:rPr>
              <w:fldChar w:fldCharType="begin"/>
            </w:r>
            <w:r w:rsidRPr="00B119CE">
              <w:rPr>
                <w:rFonts w:ascii="Book Antiqua" w:hAnsi="Book Antiqua"/>
                <w:b/>
                <w:bCs/>
                <w:sz w:val="24"/>
                <w:szCs w:val="24"/>
              </w:rPr>
              <w:instrText>PAGE</w:instrText>
            </w:r>
            <w:r w:rsidRPr="00B119CE">
              <w:rPr>
                <w:rFonts w:ascii="Book Antiqua" w:hAnsi="Book Antiqua"/>
                <w:b/>
                <w:bCs/>
                <w:sz w:val="24"/>
                <w:szCs w:val="24"/>
              </w:rPr>
              <w:fldChar w:fldCharType="separate"/>
            </w:r>
            <w:r w:rsidRPr="00B119CE">
              <w:rPr>
                <w:rFonts w:ascii="Book Antiqua" w:hAnsi="Book Antiqua"/>
                <w:b/>
                <w:bCs/>
                <w:sz w:val="24"/>
                <w:szCs w:val="24"/>
                <w:lang w:val="zh-CN" w:eastAsia="zh-CN"/>
              </w:rPr>
              <w:t>2</w:t>
            </w:r>
            <w:r w:rsidRPr="00B119CE">
              <w:rPr>
                <w:rFonts w:ascii="Book Antiqua" w:hAnsi="Book Antiqua"/>
                <w:b/>
                <w:bCs/>
                <w:sz w:val="24"/>
                <w:szCs w:val="24"/>
              </w:rPr>
              <w:fldChar w:fldCharType="end"/>
            </w:r>
            <w:r w:rsidRPr="00B119CE">
              <w:rPr>
                <w:rFonts w:ascii="Book Antiqua" w:hAnsi="Book Antiqua"/>
                <w:sz w:val="24"/>
                <w:szCs w:val="24"/>
                <w:lang w:val="zh-CN" w:eastAsia="zh-CN"/>
              </w:rPr>
              <w:t xml:space="preserve"> / </w:t>
            </w:r>
            <w:r w:rsidRPr="00B119CE">
              <w:rPr>
                <w:rFonts w:ascii="Book Antiqua" w:hAnsi="Book Antiqua"/>
                <w:b/>
                <w:bCs/>
                <w:sz w:val="24"/>
                <w:szCs w:val="24"/>
              </w:rPr>
              <w:fldChar w:fldCharType="begin"/>
            </w:r>
            <w:r w:rsidRPr="00B119CE">
              <w:rPr>
                <w:rFonts w:ascii="Book Antiqua" w:hAnsi="Book Antiqua"/>
                <w:b/>
                <w:bCs/>
                <w:sz w:val="24"/>
                <w:szCs w:val="24"/>
              </w:rPr>
              <w:instrText>NUMPAGES</w:instrText>
            </w:r>
            <w:r w:rsidRPr="00B119CE">
              <w:rPr>
                <w:rFonts w:ascii="Book Antiqua" w:hAnsi="Book Antiqua"/>
                <w:b/>
                <w:bCs/>
                <w:sz w:val="24"/>
                <w:szCs w:val="24"/>
              </w:rPr>
              <w:fldChar w:fldCharType="separate"/>
            </w:r>
            <w:r w:rsidRPr="00B119CE">
              <w:rPr>
                <w:rFonts w:ascii="Book Antiqua" w:hAnsi="Book Antiqua"/>
                <w:b/>
                <w:bCs/>
                <w:sz w:val="24"/>
                <w:szCs w:val="24"/>
                <w:lang w:val="zh-CN" w:eastAsia="zh-CN"/>
              </w:rPr>
              <w:t>2</w:t>
            </w:r>
            <w:r w:rsidRPr="00B119CE">
              <w:rPr>
                <w:rFonts w:ascii="Book Antiqua" w:hAnsi="Book Antiqua"/>
                <w:b/>
                <w:bCs/>
                <w:sz w:val="24"/>
                <w:szCs w:val="24"/>
              </w:rPr>
              <w:fldChar w:fldCharType="end"/>
            </w:r>
          </w:p>
        </w:sdtContent>
      </w:sdt>
    </w:sdtContent>
  </w:sdt>
  <w:p w14:paraId="3B0FE02A" w14:textId="77777777" w:rsidR="00B119CE" w:rsidRDefault="00B119C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0DE0C" w14:textId="77777777" w:rsidR="004142B4" w:rsidRDefault="004142B4" w:rsidP="00B119CE">
      <w:r>
        <w:separator/>
      </w:r>
    </w:p>
  </w:footnote>
  <w:footnote w:type="continuationSeparator" w:id="0">
    <w:p w14:paraId="3A266209" w14:textId="77777777" w:rsidR="004142B4" w:rsidRDefault="004142B4" w:rsidP="00B119C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882"/>
    <w:rsid w:val="000B63FE"/>
    <w:rsid w:val="000C196E"/>
    <w:rsid w:val="000C67E7"/>
    <w:rsid w:val="000D762B"/>
    <w:rsid w:val="000E0C48"/>
    <w:rsid w:val="001354D3"/>
    <w:rsid w:val="00246CC4"/>
    <w:rsid w:val="00352BDD"/>
    <w:rsid w:val="003811C9"/>
    <w:rsid w:val="003A0CB2"/>
    <w:rsid w:val="003B30D5"/>
    <w:rsid w:val="003E5EBD"/>
    <w:rsid w:val="003E6572"/>
    <w:rsid w:val="00402800"/>
    <w:rsid w:val="004103C6"/>
    <w:rsid w:val="00412BCA"/>
    <w:rsid w:val="004142B4"/>
    <w:rsid w:val="00416D14"/>
    <w:rsid w:val="004206FE"/>
    <w:rsid w:val="004250AD"/>
    <w:rsid w:val="004563BA"/>
    <w:rsid w:val="00482D89"/>
    <w:rsid w:val="004F35D4"/>
    <w:rsid w:val="00553C54"/>
    <w:rsid w:val="0059054F"/>
    <w:rsid w:val="00615CC3"/>
    <w:rsid w:val="006B4038"/>
    <w:rsid w:val="006B40A4"/>
    <w:rsid w:val="006D13F8"/>
    <w:rsid w:val="00704D6E"/>
    <w:rsid w:val="00716F8B"/>
    <w:rsid w:val="00750841"/>
    <w:rsid w:val="007B66E1"/>
    <w:rsid w:val="007C080D"/>
    <w:rsid w:val="007F2F17"/>
    <w:rsid w:val="008177A5"/>
    <w:rsid w:val="00842867"/>
    <w:rsid w:val="008A1186"/>
    <w:rsid w:val="008B06D9"/>
    <w:rsid w:val="009272AC"/>
    <w:rsid w:val="00935BB2"/>
    <w:rsid w:val="009A7BF5"/>
    <w:rsid w:val="009B681D"/>
    <w:rsid w:val="00A542E5"/>
    <w:rsid w:val="00A77B3E"/>
    <w:rsid w:val="00B119CE"/>
    <w:rsid w:val="00B3304E"/>
    <w:rsid w:val="00B63972"/>
    <w:rsid w:val="00CA2A55"/>
    <w:rsid w:val="00CD66AC"/>
    <w:rsid w:val="00D72C34"/>
    <w:rsid w:val="00D81A76"/>
    <w:rsid w:val="00DA7565"/>
    <w:rsid w:val="00DD715A"/>
    <w:rsid w:val="00E35D91"/>
    <w:rsid w:val="00E43D50"/>
    <w:rsid w:val="00E645C1"/>
    <w:rsid w:val="00EB7478"/>
    <w:rsid w:val="00F23656"/>
    <w:rsid w:val="00F545B2"/>
    <w:rsid w:val="00F76A48"/>
    <w:rsid w:val="00F9698F"/>
    <w:rsid w:val="00FB76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38E24E"/>
  <w15:docId w15:val="{3D832561-7040-4BB8-9BBC-627BABBE7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7F2F17"/>
    <w:rPr>
      <w:sz w:val="21"/>
      <w:szCs w:val="21"/>
    </w:rPr>
  </w:style>
  <w:style w:type="paragraph" w:styleId="a4">
    <w:name w:val="annotation text"/>
    <w:basedOn w:val="a"/>
    <w:link w:val="a5"/>
    <w:unhideWhenUsed/>
    <w:rsid w:val="007F2F17"/>
  </w:style>
  <w:style w:type="character" w:customStyle="1" w:styleId="a5">
    <w:name w:val="批注文字 字符"/>
    <w:basedOn w:val="a0"/>
    <w:link w:val="a4"/>
    <w:rsid w:val="007F2F17"/>
    <w:rPr>
      <w:sz w:val="24"/>
      <w:szCs w:val="24"/>
    </w:rPr>
  </w:style>
  <w:style w:type="paragraph" w:styleId="a6">
    <w:name w:val="annotation subject"/>
    <w:basedOn w:val="a4"/>
    <w:next w:val="a4"/>
    <w:link w:val="a7"/>
    <w:semiHidden/>
    <w:unhideWhenUsed/>
    <w:rsid w:val="007F2F17"/>
    <w:rPr>
      <w:b/>
      <w:bCs/>
    </w:rPr>
  </w:style>
  <w:style w:type="character" w:customStyle="1" w:styleId="a7">
    <w:name w:val="批注主题 字符"/>
    <w:basedOn w:val="a5"/>
    <w:link w:val="a6"/>
    <w:semiHidden/>
    <w:rsid w:val="007F2F17"/>
    <w:rPr>
      <w:b/>
      <w:bCs/>
      <w:sz w:val="24"/>
      <w:szCs w:val="24"/>
    </w:rPr>
  </w:style>
  <w:style w:type="paragraph" w:styleId="a8">
    <w:name w:val="header"/>
    <w:basedOn w:val="a"/>
    <w:link w:val="a9"/>
    <w:unhideWhenUsed/>
    <w:rsid w:val="00B119CE"/>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B119CE"/>
    <w:rPr>
      <w:sz w:val="18"/>
      <w:szCs w:val="18"/>
    </w:rPr>
  </w:style>
  <w:style w:type="paragraph" w:styleId="aa">
    <w:name w:val="footer"/>
    <w:basedOn w:val="a"/>
    <w:link w:val="ab"/>
    <w:uiPriority w:val="99"/>
    <w:unhideWhenUsed/>
    <w:rsid w:val="00B119CE"/>
    <w:pPr>
      <w:tabs>
        <w:tab w:val="center" w:pos="4153"/>
        <w:tab w:val="right" w:pos="8306"/>
      </w:tabs>
      <w:snapToGrid w:val="0"/>
    </w:pPr>
    <w:rPr>
      <w:sz w:val="18"/>
      <w:szCs w:val="18"/>
    </w:rPr>
  </w:style>
  <w:style w:type="character" w:customStyle="1" w:styleId="ab">
    <w:name w:val="页脚 字符"/>
    <w:basedOn w:val="a0"/>
    <w:link w:val="aa"/>
    <w:uiPriority w:val="99"/>
    <w:rsid w:val="00B119CE"/>
    <w:rPr>
      <w:sz w:val="18"/>
      <w:szCs w:val="18"/>
    </w:rPr>
  </w:style>
  <w:style w:type="paragraph" w:styleId="ac">
    <w:name w:val="Revision"/>
    <w:hidden/>
    <w:uiPriority w:val="99"/>
    <w:semiHidden/>
    <w:rsid w:val="006D13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1</Pages>
  <Words>3560</Words>
  <Characters>20296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41</cp:revision>
  <dcterms:created xsi:type="dcterms:W3CDTF">2023-03-23T02:48:00Z</dcterms:created>
  <dcterms:modified xsi:type="dcterms:W3CDTF">2023-04-07T06:52:00Z</dcterms:modified>
</cp:coreProperties>
</file>