
<file path=[Content_Types].xml><?xml version="1.0" encoding="utf-8"?>
<Types xmlns="http://schemas.openxmlformats.org/package/2006/content-types">
  <Default Extension="tiff" ContentType="image/tif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bookmarkStart w:id="12" w:name="_GoBack"/>
      <w:bookmarkEnd w:id="12"/>
      <w:r>
        <w:rPr>
          <w:rFonts w:ascii="Book Antiqua" w:hAnsi="Book Antiqua" w:eastAsia="Book Antiqua" w:cs="Book Antiqua"/>
          <w:b/>
        </w:rPr>
        <w:t xml:space="preserve">Name of Journal: </w:t>
      </w:r>
      <w:r>
        <w:rPr>
          <w:rFonts w:ascii="Book Antiqua" w:hAnsi="Book Antiqua" w:eastAsia="Book Antiqua" w:cs="Book Antiqua"/>
          <w:i/>
        </w:rPr>
        <w:t>World Journal of Diabetes</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82897</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REVIEW</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Implication</w:t>
      </w:r>
      <w:r>
        <w:rPr>
          <w:rFonts w:hint="eastAsia" w:ascii="Book Antiqua" w:hAnsi="Book Antiqua" w:eastAsia="宋体" w:cs="Book Antiqua"/>
          <w:b/>
          <w:bCs/>
          <w:color w:val="000000"/>
          <w:lang w:eastAsia="zh-CN"/>
        </w:rPr>
        <w:t>s of r</w:t>
      </w:r>
      <w:r>
        <w:rPr>
          <w:rFonts w:ascii="Book Antiqua" w:hAnsi="Book Antiqua" w:eastAsia="Book Antiqua" w:cs="Book Antiqua"/>
          <w:b/>
          <w:bCs/>
          <w:color w:val="000000"/>
        </w:rPr>
        <w:t xml:space="preserve">eceptor for advanced glycation end products </w:t>
      </w:r>
      <w:r>
        <w:rPr>
          <w:rFonts w:hint="eastAsia" w:ascii="Book Antiqua" w:hAnsi="Book Antiqua" w:eastAsia="宋体" w:cs="Book Antiqua"/>
          <w:b/>
          <w:bCs/>
          <w:color w:val="000000"/>
          <w:lang w:eastAsia="zh-CN"/>
        </w:rPr>
        <w:t>for</w:t>
      </w:r>
      <w:ins w:id="0" w:author="WPS_1673360041" w:date="2023-04-19T17:33:41Z">
        <w:r>
          <w:rPr>
            <w:rFonts w:hint="eastAsia" w:ascii="Book Antiqua" w:hAnsi="Book Antiqua" w:eastAsia="宋体" w:cs="Book Antiqua"/>
            <w:b/>
            <w:bCs/>
            <w:color w:val="000000"/>
            <w:lang w:val="en-US" w:eastAsia="zh-CN"/>
          </w:rPr>
          <w:t xml:space="preserve"> </w:t>
        </w:r>
      </w:ins>
      <w:ins w:id="1" w:author="WPS_1673360041" w:date="2023-04-19T17:33:42Z">
        <w:r>
          <w:rPr>
            <w:rFonts w:hint="eastAsia" w:ascii="Book Antiqua" w:hAnsi="Book Antiqua" w:eastAsia="宋体" w:cs="Book Antiqua"/>
            <w:b/>
            <w:bCs/>
            <w:color w:val="000000"/>
            <w:lang w:val="en-US" w:eastAsia="zh-CN"/>
          </w:rPr>
          <w:t>pr</w:t>
        </w:r>
      </w:ins>
      <w:ins w:id="2" w:author="WPS_1673360041" w:date="2023-04-19T17:33:43Z">
        <w:r>
          <w:rPr>
            <w:rFonts w:hint="eastAsia" w:ascii="Book Antiqua" w:hAnsi="Book Antiqua" w:eastAsia="宋体" w:cs="Book Antiqua"/>
            <w:b/>
            <w:bCs/>
            <w:color w:val="000000"/>
            <w:lang w:val="en-US" w:eastAsia="zh-CN"/>
          </w:rPr>
          <w:t>ogre</w:t>
        </w:r>
      </w:ins>
      <w:ins w:id="3" w:author="WPS_1673360041" w:date="2023-04-19T17:33:44Z">
        <w:r>
          <w:rPr>
            <w:rFonts w:hint="eastAsia" w:ascii="Book Antiqua" w:hAnsi="Book Antiqua" w:eastAsia="宋体" w:cs="Book Antiqua"/>
            <w:b/>
            <w:bCs/>
            <w:color w:val="000000"/>
            <w:lang w:val="en-US" w:eastAsia="zh-CN"/>
          </w:rPr>
          <w:t>ssion</w:t>
        </w:r>
      </w:ins>
      <w:ins w:id="4" w:author="WPS_1673360041" w:date="2023-04-19T17:33:45Z">
        <w:r>
          <w:rPr>
            <w:rFonts w:hint="eastAsia" w:ascii="Book Antiqua" w:hAnsi="Book Antiqua" w:eastAsia="宋体" w:cs="Book Antiqua"/>
            <w:b/>
            <w:bCs/>
            <w:color w:val="000000"/>
            <w:lang w:val="en-US" w:eastAsia="zh-CN"/>
          </w:rPr>
          <w:t xml:space="preserve"> from</w:t>
        </w:r>
      </w:ins>
      <w:r>
        <w:rPr>
          <w:rFonts w:ascii="Book Antiqua" w:hAnsi="Book Antiqua" w:eastAsia="Book Antiqua" w:cs="Book Antiqua"/>
          <w:b/>
          <w:bCs/>
          <w:color w:val="000000"/>
        </w:rPr>
        <w:t xml:space="preserve"> obesity</w:t>
      </w:r>
      <w:del w:id="5" w:author="WPS_1673360041" w:date="2023-04-19T17:33:48Z">
        <w:r>
          <w:rPr>
            <w:rFonts w:hint="default" w:ascii="Book Antiqua" w:hAnsi="Book Antiqua" w:eastAsia="Book Antiqua" w:cs="Book Antiqua"/>
            <w:b/>
            <w:bCs/>
            <w:color w:val="000000"/>
            <w:lang w:val="en-US"/>
          </w:rPr>
          <w:delText>-</w:delText>
        </w:r>
      </w:del>
      <w:ins w:id="6" w:author="WPS_1673360041" w:date="2023-04-19T17:33:48Z">
        <w:r>
          <w:rPr>
            <w:rFonts w:hint="eastAsia" w:ascii="Book Antiqua" w:hAnsi="Book Antiqua" w:eastAsia="宋体" w:cs="Book Antiqua"/>
            <w:b/>
            <w:bCs/>
            <w:color w:val="000000"/>
            <w:lang w:val="en-US" w:eastAsia="zh-CN"/>
          </w:rPr>
          <w:t xml:space="preserve"> </w:t>
        </w:r>
      </w:ins>
      <w:ins w:id="7" w:author="WPS_1673360041" w:date="2023-04-19T17:33:49Z">
        <w:r>
          <w:rPr>
            <w:rFonts w:hint="eastAsia" w:ascii="Book Antiqua" w:hAnsi="Book Antiqua" w:eastAsia="宋体" w:cs="Book Antiqua"/>
            <w:b/>
            <w:bCs/>
            <w:color w:val="000000"/>
            <w:lang w:val="en-US" w:eastAsia="zh-CN"/>
          </w:rPr>
          <w:t xml:space="preserve">to </w:t>
        </w:r>
      </w:ins>
      <w:r>
        <w:rPr>
          <w:rFonts w:ascii="Book Antiqua" w:hAnsi="Book Antiqua" w:eastAsia="Book Antiqua" w:cs="Book Antiqua"/>
          <w:b/>
          <w:bCs/>
          <w:color w:val="000000"/>
        </w:rPr>
        <w:t>diabetes</w:t>
      </w:r>
      <w:del w:id="8" w:author="WPS_1673360041" w:date="2023-04-19T17:33:52Z">
        <w:r>
          <w:rPr>
            <w:rFonts w:hint="default" w:ascii="Book Antiqua" w:hAnsi="Book Antiqua" w:eastAsia="Book Antiqua" w:cs="Book Antiqua"/>
            <w:b/>
            <w:bCs/>
            <w:color w:val="000000"/>
            <w:lang w:val="en-US"/>
          </w:rPr>
          <w:delText>-</w:delText>
        </w:r>
      </w:del>
      <w:ins w:id="9" w:author="WPS_1673360041" w:date="2023-04-19T17:33:52Z">
        <w:r>
          <w:rPr>
            <w:rFonts w:hint="eastAsia" w:ascii="Book Antiqua" w:hAnsi="Book Antiqua" w:eastAsia="宋体" w:cs="Book Antiqua"/>
            <w:b/>
            <w:bCs/>
            <w:color w:val="000000"/>
            <w:lang w:val="en-US" w:eastAsia="zh-CN"/>
          </w:rPr>
          <w:t xml:space="preserve"> a</w:t>
        </w:r>
      </w:ins>
      <w:ins w:id="10" w:author="WPS_1673360041" w:date="2023-04-19T17:33:53Z">
        <w:r>
          <w:rPr>
            <w:rFonts w:hint="eastAsia" w:ascii="Book Antiqua" w:hAnsi="Book Antiqua" w:eastAsia="宋体" w:cs="Book Antiqua"/>
            <w:b/>
            <w:bCs/>
            <w:color w:val="000000"/>
            <w:lang w:val="en-US" w:eastAsia="zh-CN"/>
          </w:rPr>
          <w:t xml:space="preserve">nd </w:t>
        </w:r>
      </w:ins>
      <w:ins w:id="11" w:author="WPS_1673360041" w:date="2023-04-19T17:34:18Z">
        <w:r>
          <w:rPr>
            <w:rFonts w:hint="eastAsia" w:ascii="Book Antiqua" w:hAnsi="Book Antiqua" w:eastAsia="宋体" w:cs="Book Antiqua"/>
            <w:b/>
            <w:bCs/>
            <w:color w:val="000000"/>
            <w:lang w:val="en-US" w:eastAsia="zh-CN"/>
          </w:rPr>
          <w:t>fr</w:t>
        </w:r>
      </w:ins>
      <w:ins w:id="12" w:author="WPS_1673360041" w:date="2023-04-19T17:34:19Z">
        <w:r>
          <w:rPr>
            <w:rFonts w:hint="eastAsia" w:ascii="Book Antiqua" w:hAnsi="Book Antiqua" w:eastAsia="宋体" w:cs="Book Antiqua"/>
            <w:b/>
            <w:bCs/>
            <w:color w:val="000000"/>
            <w:lang w:val="en-US" w:eastAsia="zh-CN"/>
          </w:rPr>
          <w:t xml:space="preserve">om </w:t>
        </w:r>
      </w:ins>
      <w:ins w:id="13" w:author="WPS_1673360041" w:date="2023-04-19T17:34:24Z">
        <w:r>
          <w:rPr>
            <w:rFonts w:ascii="Book Antiqua" w:hAnsi="Book Antiqua" w:eastAsia="Book Antiqua" w:cs="Book Antiqua"/>
            <w:b/>
            <w:bCs/>
            <w:color w:val="000000"/>
          </w:rPr>
          <w:t>diabetes</w:t>
        </w:r>
      </w:ins>
      <w:ins w:id="14" w:author="WPS_1673360041" w:date="2023-04-19T17:34:24Z">
        <w:r>
          <w:rPr>
            <w:rFonts w:hint="eastAsia" w:ascii="Book Antiqua" w:hAnsi="Book Antiqua" w:eastAsia="宋体" w:cs="Book Antiqua"/>
            <w:b/>
            <w:bCs/>
            <w:color w:val="000000"/>
            <w:lang w:val="en-US" w:eastAsia="zh-CN"/>
          </w:rPr>
          <w:t xml:space="preserve"> </w:t>
        </w:r>
      </w:ins>
      <w:ins w:id="15" w:author="WPS_1673360041" w:date="2023-04-19T17:34:25Z">
        <w:r>
          <w:rPr>
            <w:rFonts w:hint="eastAsia" w:ascii="Book Antiqua" w:hAnsi="Book Antiqua" w:eastAsia="宋体" w:cs="Book Antiqua"/>
            <w:b/>
            <w:bCs/>
            <w:color w:val="000000"/>
            <w:lang w:val="en-US" w:eastAsia="zh-CN"/>
          </w:rPr>
          <w:t xml:space="preserve">to </w:t>
        </w:r>
      </w:ins>
      <w:r>
        <w:rPr>
          <w:rFonts w:ascii="Book Antiqua" w:hAnsi="Book Antiqua" w:eastAsia="Book Antiqua" w:cs="Book Antiqua"/>
          <w:b/>
          <w:bCs/>
          <w:color w:val="000000"/>
        </w:rPr>
        <w:t>cancer</w:t>
      </w:r>
      <w:del w:id="16" w:author="WPS_1673360041" w:date="2023-04-19T17:33:58Z">
        <w:r>
          <w:rPr>
            <w:rFonts w:ascii="Book Antiqua" w:hAnsi="Book Antiqua" w:eastAsia="Book Antiqua" w:cs="Book Antiqua"/>
            <w:b/>
            <w:bCs/>
            <w:color w:val="000000"/>
          </w:rPr>
          <w:delText xml:space="preserve"> progression</w:delText>
        </w:r>
      </w:del>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Garza-Campos A </w:t>
      </w:r>
      <w:r>
        <w:rPr>
          <w:rFonts w:ascii="Book Antiqua" w:hAnsi="Book Antiqua" w:eastAsia="Book Antiqua" w:cs="Book Antiqua"/>
          <w:i/>
          <w:iCs/>
          <w:color w:val="000000"/>
        </w:rPr>
        <w:t>et al</w:t>
      </w:r>
      <w:r>
        <w:rPr>
          <w:rFonts w:ascii="Book Antiqua" w:hAnsi="Book Antiqua" w:eastAsia="Book Antiqua" w:cs="Book Antiqua"/>
          <w:color w:val="000000"/>
        </w:rPr>
        <w:t xml:space="preserve">. RAGE </w:t>
      </w:r>
      <w:del w:id="17" w:author="WPS_1673360041" w:date="2023-04-19T17:39:15Z">
        <w:r>
          <w:rPr>
            <w:rFonts w:hint="default" w:ascii="Book Antiqua" w:hAnsi="Book Antiqua" w:eastAsia="Book Antiqua" w:cs="Book Antiqua"/>
            <w:color w:val="000000"/>
            <w:lang w:val="en-US"/>
          </w:rPr>
          <w:delText>implication</w:delText>
        </w:r>
      </w:del>
      <w:del w:id="18" w:author="WPS_1673360041" w:date="2023-04-19T17:39:15Z">
        <w:r>
          <w:rPr>
            <w:rFonts w:hint="default" w:ascii="Book Antiqua" w:hAnsi="Book Antiqua" w:eastAsia="宋体" w:cs="Book Antiqua"/>
            <w:color w:val="000000"/>
            <w:lang w:val="en-US" w:eastAsia="zh-CN"/>
          </w:rPr>
          <w:delText>s</w:delText>
        </w:r>
      </w:del>
      <w:del w:id="19" w:author="WPS_1673360041" w:date="2023-04-19T17:39:15Z">
        <w:r>
          <w:rPr>
            <w:rFonts w:hint="default" w:ascii="Book Antiqua" w:hAnsi="Book Antiqua" w:eastAsia="Book Antiqua" w:cs="Book Antiqua"/>
            <w:color w:val="000000"/>
            <w:lang w:val="en-US"/>
          </w:rPr>
          <w:delText xml:space="preserve"> </w:delText>
        </w:r>
      </w:del>
      <w:del w:id="20" w:author="WPS_1673360041" w:date="2023-04-19T17:39:15Z">
        <w:r>
          <w:rPr>
            <w:rFonts w:hint="default" w:ascii="Book Antiqua" w:hAnsi="Book Antiqua" w:eastAsia="宋体" w:cs="Book Antiqua"/>
            <w:color w:val="000000"/>
            <w:lang w:val="en-US" w:eastAsia="zh-CN"/>
          </w:rPr>
          <w:delText>for</w:delText>
        </w:r>
      </w:del>
      <w:ins w:id="21" w:author="WPS_1673360041" w:date="2023-04-19T17:39:15Z">
        <w:r>
          <w:rPr>
            <w:rFonts w:hint="eastAsia" w:ascii="Book Antiqua" w:hAnsi="Book Antiqua" w:eastAsia="宋体" w:cs="Book Antiqua"/>
            <w:color w:val="000000"/>
            <w:lang w:val="en-US" w:eastAsia="zh-CN"/>
          </w:rPr>
          <w:t>in</w:t>
        </w:r>
      </w:ins>
      <w:r>
        <w:rPr>
          <w:rFonts w:ascii="Book Antiqua" w:hAnsi="Book Antiqua" w:eastAsia="Book Antiqua" w:cs="Book Antiqua"/>
          <w:color w:val="000000"/>
        </w:rPr>
        <w:t xml:space="preserve"> obesity</w:t>
      </w:r>
      <w:del w:id="22" w:author="WPS_1673360041" w:date="2023-04-19T17:39:18Z">
        <w:r>
          <w:rPr>
            <w:rFonts w:hint="default" w:ascii="Book Antiqua" w:hAnsi="Book Antiqua" w:eastAsia="Book Antiqua" w:cs="Book Antiqua"/>
            <w:color w:val="000000"/>
            <w:lang w:val="en-US"/>
          </w:rPr>
          <w:delText>-</w:delText>
        </w:r>
      </w:del>
      <w:ins w:id="23" w:author="WPS_1673360041" w:date="2023-04-19T17:39:18Z">
        <w:r>
          <w:rPr>
            <w:rFonts w:hint="eastAsia" w:ascii="Book Antiqua" w:hAnsi="Book Antiqua" w:eastAsia="宋体" w:cs="Book Antiqua"/>
            <w:color w:val="000000"/>
            <w:lang w:val="en-US" w:eastAsia="zh-CN"/>
          </w:rPr>
          <w:t>,</w:t>
        </w:r>
      </w:ins>
      <w:ins w:id="24" w:author="WPS_1673360041" w:date="2023-04-19T17:39:19Z">
        <w:r>
          <w:rPr>
            <w:rFonts w:hint="eastAsia" w:ascii="Book Antiqua" w:hAnsi="Book Antiqua" w:eastAsia="宋体" w:cs="Book Antiqua"/>
            <w:color w:val="000000"/>
            <w:lang w:val="en-US" w:eastAsia="zh-CN"/>
          </w:rPr>
          <w:t xml:space="preserve"> </w:t>
        </w:r>
      </w:ins>
      <w:r>
        <w:rPr>
          <w:rFonts w:ascii="Book Antiqua" w:hAnsi="Book Antiqua" w:eastAsia="Book Antiqua" w:cs="Book Antiqua"/>
          <w:color w:val="000000"/>
        </w:rPr>
        <w:t>diabetes</w:t>
      </w:r>
      <w:del w:id="25" w:author="WPS_1673360041" w:date="2023-04-19T17:39:21Z">
        <w:r>
          <w:rPr>
            <w:rFonts w:hint="default" w:ascii="Book Antiqua" w:hAnsi="Book Antiqua" w:eastAsia="Book Antiqua" w:cs="Book Antiqua"/>
            <w:color w:val="000000"/>
            <w:lang w:val="en-US"/>
          </w:rPr>
          <w:delText>-</w:delText>
        </w:r>
      </w:del>
      <w:ins w:id="26" w:author="WPS_1673360041" w:date="2023-04-19T17:39:21Z">
        <w:r>
          <w:rPr>
            <w:rFonts w:hint="eastAsia" w:ascii="Book Antiqua" w:hAnsi="Book Antiqua" w:eastAsia="宋体" w:cs="Book Antiqua"/>
            <w:color w:val="000000"/>
            <w:lang w:val="en-US" w:eastAsia="zh-CN"/>
          </w:rPr>
          <w:t xml:space="preserve">, and </w:t>
        </w:r>
      </w:ins>
      <w:r>
        <w:rPr>
          <w:rFonts w:ascii="Book Antiqua" w:hAnsi="Book Antiqua" w:eastAsia="Book Antiqua" w:cs="Book Antiqua"/>
          <w:color w:val="000000"/>
        </w:rPr>
        <w:t>cancer</w:t>
      </w:r>
      <w:del w:id="27" w:author="WPS_1673360041" w:date="2023-04-19T17:39:26Z">
        <w:r>
          <w:rPr>
            <w:rFonts w:ascii="Book Antiqua" w:hAnsi="Book Antiqua" w:eastAsia="Book Antiqua" w:cs="Book Antiqua"/>
            <w:color w:val="000000"/>
          </w:rPr>
          <w:delText xml:space="preserve"> progression</w:delText>
        </w:r>
      </w:del>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Andrea Garza-Campos, José Roberto Prieto-Correa, José Alfredo Domínguez-Rosales, Zamira Helena Hernández-Nazará</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b/>
          <w:bCs/>
        </w:rPr>
        <w:t>Andrea Garza-Campos,</w:t>
      </w:r>
      <w:r>
        <w:rPr>
          <w:rFonts w:ascii="Book Antiqua" w:hAnsi="Book Antiqua"/>
        </w:rPr>
        <w:t xml:space="preserve"> </w:t>
      </w:r>
      <w:r>
        <w:rPr>
          <w:rFonts w:ascii="Book Antiqua" w:hAnsi="Book Antiqua"/>
          <w:b/>
          <w:bCs/>
        </w:rPr>
        <w:t>Jose Roberto Prieto-Correa,</w:t>
      </w:r>
      <w:r>
        <w:rPr>
          <w:rFonts w:ascii="Book Antiqua" w:hAnsi="Book Antiqua"/>
        </w:rPr>
        <w:t xml:space="preserve"> Programa de Doctorado en Ciencias en Biología Molecular en Medicina, Universidad de Guadalajara, Guadalajara 44340, Jalisco, Mexico</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Andrea Garza-Campos, José Roberto Prieto-Correa, José Alfredo Domínguez-Rosales, Zamira Helena Hernández-Nazará, </w:t>
      </w:r>
      <w:r>
        <w:rPr>
          <w:rFonts w:ascii="Book Antiqua" w:hAnsi="Book Antiqua" w:eastAsia="Book Antiqua" w:cs="Book Antiqua"/>
          <w:color w:val="000000"/>
        </w:rPr>
        <w:t>Departamento de Biología Molecular y Genómica, Instituto de Investigación en Enfermedades Crónico-Degenerativas, Universidad de Guadalajara, Guadalajara 44340, Jalisco, Mexico</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Garza-Campos A</w:t>
      </w:r>
      <w:r>
        <w:rPr>
          <w:rFonts w:ascii="Book Antiqua" w:hAnsi="Book Antiqua"/>
        </w:rPr>
        <w:t xml:space="preserve"> </w:t>
      </w:r>
      <w:r>
        <w:rPr>
          <w:rFonts w:ascii="Book Antiqua" w:hAnsi="Book Antiqua" w:eastAsia="Book Antiqua" w:cs="Book Antiqua"/>
          <w:color w:val="000000"/>
        </w:rPr>
        <w:t>and Prieto-Correa JR</w:t>
      </w:r>
      <w:r>
        <w:rPr>
          <w:rFonts w:ascii="Book Antiqua" w:hAnsi="Book Antiqua"/>
        </w:rPr>
        <w:t xml:space="preserve"> </w:t>
      </w:r>
      <w:r>
        <w:rPr>
          <w:rFonts w:ascii="Book Antiqua" w:hAnsi="Book Antiqua" w:eastAsia="Book Antiqua" w:cs="Book Antiqua"/>
          <w:color w:val="000000"/>
        </w:rPr>
        <w:t>contributed to the writing, reviewing, and editing of the manuscript; Prieto-Correa JR</w:t>
      </w:r>
      <w:r>
        <w:rPr>
          <w:rFonts w:ascii="Book Antiqua" w:hAnsi="Book Antiqua"/>
        </w:rPr>
        <w:t xml:space="preserve"> </w:t>
      </w:r>
      <w:r>
        <w:rPr>
          <w:rFonts w:ascii="Book Antiqua" w:hAnsi="Book Antiqua" w:eastAsia="Book Antiqua" w:cs="Book Antiqua"/>
          <w:color w:val="000000"/>
        </w:rPr>
        <w:t>and Domínguez-Rosales JA</w:t>
      </w:r>
      <w:r>
        <w:rPr>
          <w:rFonts w:ascii="Book Antiqua" w:hAnsi="Book Antiqua"/>
        </w:rPr>
        <w:t xml:space="preserve"> </w:t>
      </w:r>
      <w:r>
        <w:rPr>
          <w:rFonts w:ascii="Book Antiqua" w:hAnsi="Book Antiqua" w:eastAsia="Book Antiqua" w:cs="Book Antiqua"/>
          <w:color w:val="000000"/>
        </w:rPr>
        <w:t>prepared the table; Garza-Campos A and Hernández-Nazará ZH prepared the figures; Domínguez-Rosales JA</w:t>
      </w:r>
      <w:r>
        <w:rPr>
          <w:rFonts w:ascii="Book Antiqua" w:hAnsi="Book Antiqua"/>
        </w:rPr>
        <w:t xml:space="preserve"> </w:t>
      </w:r>
      <w:r>
        <w:rPr>
          <w:rFonts w:ascii="Book Antiqua" w:hAnsi="Book Antiqua" w:eastAsia="Book Antiqua" w:cs="Book Antiqua"/>
          <w:color w:val="000000"/>
        </w:rPr>
        <w:t>contributed to the writing and performed the majority of the reviewing and editing of the manuscript; Hernández-Nazará ZH</w:t>
      </w:r>
      <w:r>
        <w:rPr>
          <w:rFonts w:ascii="Book Antiqua" w:hAnsi="Book Antiqua"/>
        </w:rPr>
        <w:t xml:space="preserve"> </w:t>
      </w:r>
      <w:r>
        <w:rPr>
          <w:rFonts w:ascii="Book Antiqua" w:hAnsi="Book Antiqua" w:eastAsia="Book Antiqua" w:cs="Book Antiqua"/>
          <w:color w:val="000000"/>
        </w:rPr>
        <w:t>and Domínguez-Rosales JA</w:t>
      </w:r>
      <w:r>
        <w:rPr>
          <w:rFonts w:ascii="Book Antiqua" w:hAnsi="Book Antiqua"/>
        </w:rPr>
        <w:t xml:space="preserve"> </w:t>
      </w:r>
      <w:r>
        <w:rPr>
          <w:rFonts w:ascii="Book Antiqua" w:hAnsi="Book Antiqua" w:eastAsia="Book Antiqua" w:cs="Book Antiqua"/>
          <w:color w:val="000000"/>
        </w:rPr>
        <w:t>conceptualized the study and designed the outline for the paper; Hernández-Nazará ZH</w:t>
      </w:r>
      <w:r>
        <w:rPr>
          <w:rFonts w:ascii="Book Antiqua" w:hAnsi="Book Antiqua"/>
        </w:rPr>
        <w:t xml:space="preserve"> </w:t>
      </w:r>
      <w:r>
        <w:rPr>
          <w:rFonts w:ascii="Book Antiqua" w:hAnsi="Book Antiqua" w:eastAsia="Book Antiqua" w:cs="Book Antiqua"/>
          <w:color w:val="000000"/>
        </w:rPr>
        <w:t>wrote the first draft; and all authors read and approved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the Founding Proyectos de Impulso a la Investigación to Hernandez-Nazara ZH from Universidad de Guadalajara, Mexico, No. PIN 2020-I.</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Zamira Helena Hernández-Nazará, MD, PhD, </w:t>
      </w:r>
      <w:r>
        <w:rPr>
          <w:rFonts w:ascii="Book Antiqua" w:hAnsi="Book Antiqua" w:eastAsia="Book Antiqua" w:cs="Book Antiqua"/>
          <w:color w:val="000000"/>
        </w:rPr>
        <w:t>Departamento de Biología Molecular y Genómica, Instituto de Investigación en Enfermedades Crónico-Degenerativas, Universidad de Guadalajara, Sierra Mojada 950, Col. Independencia C.P. 44350, Guadalajara 44340, Jalisco, Mexico. zamirahelena@yahoo.com.mx</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January 9, 2023</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rPr>
        <w:t>January 31, 2023</w:t>
      </w:r>
    </w:p>
    <w:p>
      <w:pPr>
        <w:spacing w:line="360" w:lineRule="auto"/>
        <w:jc w:val="both"/>
        <w:rPr>
          <w:rFonts w:ascii="Book Antiqua" w:hAnsi="Book Antiqua"/>
        </w:rPr>
      </w:pPr>
      <w:r>
        <w:rPr>
          <w:rFonts w:ascii="Book Antiqua" w:hAnsi="Book Antiqua" w:eastAsia="Book Antiqua" w:cs="Book Antiqua"/>
          <w:b/>
          <w:bCs/>
        </w:rPr>
        <w:t xml:space="preserve">Accepted: </w:t>
      </w:r>
    </w:p>
    <w:p>
      <w:pPr>
        <w:spacing w:line="360" w:lineRule="auto"/>
        <w:jc w:val="both"/>
        <w:rPr>
          <w:rFonts w:ascii="Book Antiqua" w:hAnsi="Book Antiqua"/>
        </w:rPr>
      </w:pPr>
      <w:r>
        <w:rPr>
          <w:rFonts w:ascii="Book Antiqua" w:hAnsi="Book Antiqua" w:eastAsia="Book Antiqua" w:cs="Book Antiqua"/>
          <w:b/>
          <w:bCs/>
        </w:rPr>
        <w:t xml:space="preserve">Published online: </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 xml:space="preserve">Obesity and type 2 diabetes mellitus (T2DM) are chronic pathologies with </w:t>
      </w:r>
      <w:ins w:id="28" w:author="WPS_1673360041" w:date="2023-04-19T17:19:27Z">
        <w:r>
          <w:rPr>
            <w:rFonts w:hint="eastAsia" w:ascii="Book Antiqua" w:hAnsi="Book Antiqua" w:eastAsia="宋体" w:cs="Book Antiqua"/>
            <w:color w:val="000000"/>
            <w:lang w:val="en-US" w:eastAsia="zh-CN"/>
          </w:rPr>
          <w:t xml:space="preserve">a </w:t>
        </w:r>
      </w:ins>
      <w:r>
        <w:rPr>
          <w:rFonts w:ascii="Book Antiqua" w:hAnsi="Book Antiqua" w:eastAsia="Book Antiqua" w:cs="Book Antiqua"/>
          <w:color w:val="000000"/>
        </w:rPr>
        <w:t>high incidence</w:t>
      </w:r>
      <w:del w:id="29" w:author="WPS_1673360041" w:date="2023-04-19T17:19:30Z">
        <w:r>
          <w:rPr>
            <w:rFonts w:ascii="Book Antiqua" w:hAnsi="Book Antiqua" w:eastAsia="Book Antiqua" w:cs="Book Antiqua"/>
            <w:color w:val="000000"/>
          </w:rPr>
          <w:delText>s</w:delText>
        </w:r>
      </w:del>
      <w:r>
        <w:rPr>
          <w:rFonts w:ascii="Book Antiqua" w:hAnsi="Book Antiqua" w:eastAsia="Book Antiqua" w:cs="Book Antiqua"/>
          <w:color w:val="000000"/>
        </w:rPr>
        <w:t xml:space="preserve"> worldwide. They share some pathological mechanisms, including hyperinsulinemia, the production and release of hormones, and hyperglycemia. The above, over time, affect</w:t>
      </w:r>
      <w:r>
        <w:rPr>
          <w:rFonts w:hint="eastAsia" w:ascii="Book Antiqua" w:hAnsi="Book Antiqua" w:eastAsia="宋体" w:cs="Book Antiqua"/>
          <w:color w:val="000000"/>
          <w:lang w:eastAsia="zh-CN"/>
        </w:rPr>
        <w:t>s</w:t>
      </w:r>
      <w:r>
        <w:rPr>
          <w:rFonts w:ascii="Book Antiqua" w:hAnsi="Book Antiqua" w:eastAsia="Book Antiqua" w:cs="Book Antiqua"/>
          <w:color w:val="000000"/>
        </w:rPr>
        <w:t xml:space="preserve"> other systems of the human body by causing tissue hypoxia, low-grade inflammation, and oxidative stress, which lay the pathophysiological groundwork for cancer. The leading causes of death globally are T2DM and cancer. Other main alterations of this pathological triad include the accumulation of advanced glycation end products (AGEs) and the release of endogenous alarmins due to cell death (</w:t>
      </w:r>
      <w:r>
        <w:rPr>
          <w:rFonts w:ascii="Book Antiqua" w:hAnsi="Book Antiqua" w:eastAsia="Book Antiqua" w:cs="Book Antiqua"/>
          <w:i/>
          <w:iCs/>
          <w:color w:val="000000"/>
        </w:rPr>
        <w:t>i.e.,</w:t>
      </w:r>
      <w:r>
        <w:rPr>
          <w:rFonts w:ascii="Book Antiqua" w:hAnsi="Book Antiqua" w:eastAsia="Book Antiqua" w:cs="Book Antiqua"/>
          <w:color w:val="000000"/>
        </w:rPr>
        <w:t xml:space="preserve"> damage-associated molecular patterns) such as the intracellular proteins </w:t>
      </w:r>
      <w:r>
        <w:rPr>
          <w:rFonts w:ascii="Book Antiqua" w:hAnsi="Book Antiqua" w:eastAsia="Book Antiqua" w:cs="Book Antiqua"/>
        </w:rPr>
        <w:t>high-mobility group box protein 1</w:t>
      </w:r>
      <w:r>
        <w:rPr>
          <w:rFonts w:ascii="Book Antiqua" w:hAnsi="Book Antiqua" w:eastAsia="Book Antiqua" w:cs="Book Antiqua"/>
          <w:color w:val="000000"/>
        </w:rPr>
        <w:t xml:space="preserve"> and protein S100 that bind to the receptor </w:t>
      </w:r>
      <w:r>
        <w:rPr>
          <w:rFonts w:hint="eastAsia" w:ascii="Book Antiqua" w:hAnsi="Book Antiqua" w:eastAsia="宋体" w:cs="Book Antiqua"/>
          <w:color w:val="000000"/>
          <w:lang w:eastAsia="zh-CN"/>
        </w:rPr>
        <w:t>for</w:t>
      </w:r>
      <w:r>
        <w:rPr>
          <w:rFonts w:ascii="Book Antiqua" w:hAnsi="Book Antiqua" w:eastAsia="Book Antiqua" w:cs="Book Antiqua"/>
          <w:color w:val="000000"/>
        </w:rPr>
        <w:t xml:space="preserve"> advanced glycation products (RAGE) - </w:t>
      </w:r>
      <w:r>
        <w:rPr>
          <w:rFonts w:hint="eastAsia" w:ascii="Book Antiqua" w:hAnsi="Book Antiqua" w:eastAsia="宋体" w:cs="Book Antiqua"/>
          <w:color w:val="000000"/>
          <w:lang w:eastAsia="zh-CN"/>
        </w:rPr>
        <w:t xml:space="preserve">a </w:t>
      </w:r>
      <w:r>
        <w:rPr>
          <w:rFonts w:ascii="Book Antiqua" w:hAnsi="Book Antiqua" w:eastAsia="Book Antiqua" w:cs="Book Antiqua"/>
          <w:color w:val="000000"/>
        </w:rPr>
        <w:t>multiligand receptor</w:t>
      </w:r>
      <w:del w:id="30" w:author="WPS_1673360041" w:date="2023-04-19T17:20:43Z">
        <w:r>
          <w:rPr>
            <w:rFonts w:ascii="Book Antiqua" w:hAnsi="Book Antiqua" w:eastAsia="Book Antiqua" w:cs="Book Antiqua"/>
            <w:color w:val="000000"/>
          </w:rPr>
          <w:delText>s</w:delText>
        </w:r>
      </w:del>
      <w:r>
        <w:rPr>
          <w:rFonts w:ascii="Book Antiqua" w:hAnsi="Book Antiqua" w:eastAsia="Book Antiqua" w:cs="Book Antiqua"/>
          <w:color w:val="000000"/>
        </w:rPr>
        <w:t xml:space="preserve"> involved in inflammatory</w:t>
      </w:r>
      <w:r>
        <w:rPr>
          <w:rFonts w:hint="eastAsia" w:ascii="Book Antiqua" w:hAnsi="Book Antiqua" w:eastAsia="宋体" w:cs="Book Antiqua"/>
          <w:color w:val="000000"/>
          <w:lang w:eastAsia="zh-CN"/>
        </w:rPr>
        <w:t xml:space="preserve"> and</w:t>
      </w:r>
      <w:r>
        <w:rPr>
          <w:rFonts w:ascii="Book Antiqua" w:hAnsi="Book Antiqua" w:eastAsia="Book Antiqua" w:cs="Book Antiqua"/>
          <w:color w:val="000000"/>
        </w:rPr>
        <w:t xml:space="preserve"> metabolic and neoplastic processes). This review analyzes the latest advanced reports on the role of RAGE in the development of obesity, T2DM, and cancer</w:t>
      </w:r>
      <w:ins w:id="31" w:author="WPS_1673360041" w:date="2023-04-19T17:21:04Z">
        <w:r>
          <w:rPr>
            <w:rFonts w:hint="eastAsia" w:ascii="Book Antiqua" w:hAnsi="Book Antiqua" w:eastAsia="宋体" w:cs="Book Antiqua"/>
            <w:color w:val="000000"/>
            <w:lang w:val="en-US" w:eastAsia="zh-CN"/>
          </w:rPr>
          <w:t>,</w:t>
        </w:r>
      </w:ins>
      <w:r>
        <w:rPr>
          <w:rFonts w:ascii="Book Antiqua" w:hAnsi="Book Antiqua" w:eastAsia="Book Antiqua" w:cs="Book Antiqua"/>
          <w:color w:val="000000"/>
        </w:rPr>
        <w:t xml:space="preserve"> with</w:t>
      </w:r>
      <w:del w:id="32" w:author="WPS_1673360041" w:date="2023-04-19T17:21:08Z">
        <w:r>
          <w:rPr>
            <w:rFonts w:hint="default" w:ascii="Book Antiqua" w:hAnsi="Book Antiqua" w:eastAsia="Book Antiqua" w:cs="Book Antiqua"/>
            <w:color w:val="000000"/>
            <w:lang w:val="en-US"/>
          </w:rPr>
          <w:delText xml:space="preserve"> the</w:delText>
        </w:r>
      </w:del>
      <w:ins w:id="33" w:author="WPS_1673360041" w:date="2023-04-19T17:21:08Z">
        <w:r>
          <w:rPr>
            <w:rFonts w:hint="eastAsia" w:ascii="Book Antiqua" w:hAnsi="Book Antiqua" w:eastAsia="宋体" w:cs="Book Antiqua"/>
            <w:color w:val="000000"/>
            <w:lang w:val="en-US" w:eastAsia="zh-CN"/>
          </w:rPr>
          <w:t xml:space="preserve"> </w:t>
        </w:r>
      </w:ins>
      <w:ins w:id="34" w:author="WPS_1673360041" w:date="2023-04-19T17:21:09Z">
        <w:r>
          <w:rPr>
            <w:rFonts w:hint="eastAsia" w:ascii="Book Antiqua" w:hAnsi="Book Antiqua" w:eastAsia="宋体" w:cs="Book Antiqua"/>
            <w:color w:val="000000"/>
            <w:lang w:val="en-US" w:eastAsia="zh-CN"/>
          </w:rPr>
          <w:t>an</w:t>
        </w:r>
      </w:ins>
      <w:r>
        <w:rPr>
          <w:rFonts w:ascii="Book Antiqua" w:hAnsi="Book Antiqua" w:eastAsia="Book Antiqua" w:cs="Book Antiqua"/>
          <w:color w:val="000000"/>
        </w:rPr>
        <w:t xml:space="preserve"> aim to understand the intracellular signaling mechanisms linked with cancer initiation. This review also explores inflammation, oxidative stress, hypoxia, cellular senescence, RAGE ligands, tumor microenvironment changes, and the “cancer hallmarks” of the leading tumors associated with T2DM. The assimilation of this information could aid in the development of diagnostic and </w:t>
      </w:r>
      <w:del w:id="35" w:author="WPS_1673360041" w:date="2023-04-19T17:21:37Z">
        <w:r>
          <w:rPr>
            <w:rFonts w:hint="default" w:ascii="Book Antiqua" w:hAnsi="Book Antiqua" w:eastAsia="Book Antiqua" w:cs="Book Antiqua"/>
            <w:color w:val="000000"/>
            <w:lang w:val="en-US"/>
          </w:rPr>
          <w:delText>treatment</w:delText>
        </w:r>
      </w:del>
      <w:ins w:id="36" w:author="WPS_1673360041" w:date="2023-04-19T17:21:37Z">
        <w:r>
          <w:rPr>
            <w:rFonts w:hint="eastAsia" w:ascii="Book Antiqua" w:hAnsi="Book Antiqua" w:eastAsia="宋体" w:cs="Book Antiqua"/>
            <w:color w:val="000000"/>
            <w:lang w:val="en-US" w:eastAsia="zh-CN"/>
          </w:rPr>
          <w:t>thera</w:t>
        </w:r>
      </w:ins>
      <w:ins w:id="37" w:author="WPS_1673360041" w:date="2023-04-19T17:21:38Z">
        <w:r>
          <w:rPr>
            <w:rFonts w:hint="eastAsia" w:ascii="Book Antiqua" w:hAnsi="Book Antiqua" w:eastAsia="宋体" w:cs="Book Antiqua"/>
            <w:color w:val="000000"/>
            <w:lang w:val="en-US" w:eastAsia="zh-CN"/>
          </w:rPr>
          <w:t>pe</w:t>
        </w:r>
      </w:ins>
      <w:ins w:id="38" w:author="WPS_1673360041" w:date="2023-04-19T17:21:39Z">
        <w:r>
          <w:rPr>
            <w:rFonts w:hint="eastAsia" w:ascii="Book Antiqua" w:hAnsi="Book Antiqua" w:eastAsia="宋体" w:cs="Book Antiqua"/>
            <w:color w:val="000000"/>
            <w:lang w:val="en-US" w:eastAsia="zh-CN"/>
          </w:rPr>
          <w:t>uti</w:t>
        </w:r>
      </w:ins>
      <w:ins w:id="39" w:author="WPS_1673360041" w:date="2023-04-19T17:21:40Z">
        <w:r>
          <w:rPr>
            <w:rFonts w:hint="eastAsia" w:ascii="Book Antiqua" w:hAnsi="Book Antiqua" w:eastAsia="宋体" w:cs="Book Antiqua"/>
            <w:color w:val="000000"/>
            <w:lang w:val="en-US" w:eastAsia="zh-CN"/>
          </w:rPr>
          <w:t>c</w:t>
        </w:r>
      </w:ins>
      <w:r>
        <w:rPr>
          <w:rFonts w:ascii="Book Antiqua" w:hAnsi="Book Antiqua" w:eastAsia="Book Antiqua" w:cs="Book Antiqua"/>
          <w:color w:val="000000"/>
        </w:rPr>
        <w:t xml:space="preserve"> approaches to lower the morbidity and mortality associated with these diseases.</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rPr>
        <w:t xml:space="preserve">Key Words: </w:t>
      </w:r>
      <w:r>
        <w:rPr>
          <w:rFonts w:ascii="Book Antiqua" w:hAnsi="Book Antiqua" w:eastAsia="Book Antiqua" w:cs="Book Antiqua"/>
          <w:color w:val="000000"/>
        </w:rPr>
        <w:t>Type 2 diabetes; Cancer; Obesity; Advanced glycation end product receptor; Receptor for advanced glycation end products; Glycation end products; Advanced</w:t>
      </w:r>
    </w:p>
    <w:p>
      <w:pPr>
        <w:spacing w:line="360" w:lineRule="auto"/>
        <w:jc w:val="both"/>
        <w:rPr>
          <w:rFonts w:ascii="Book Antiqua" w:hAnsi="Book Antiqua"/>
        </w:rPr>
      </w:pPr>
    </w:p>
    <w:p>
      <w:pPr>
        <w:spacing w:line="360" w:lineRule="auto"/>
        <w:jc w:val="both"/>
        <w:rPr>
          <w:rFonts w:ascii="Book Antiqua" w:hAnsi="Book Antiqua"/>
        </w:rPr>
      </w:pPr>
      <w:bookmarkStart w:id="0" w:name="_Hlk131515641"/>
      <w:r>
        <w:rPr>
          <w:rFonts w:ascii="Book Antiqua" w:hAnsi="Book Antiqua" w:eastAsia="Book Antiqua" w:cs="Book Antiqua"/>
        </w:rPr>
        <w:t xml:space="preserve">Garza-Campos A, Prieto-Correa JR, Domínguez-Rosales JA, Hernández-Nazará ZH. </w:t>
      </w:r>
      <w:r>
        <w:rPr>
          <w:rFonts w:hint="eastAsia" w:ascii="Book Antiqua" w:hAnsi="Book Antiqua" w:eastAsia="宋体" w:cs="Book Antiqua"/>
          <w:lang w:eastAsia="zh-CN"/>
        </w:rPr>
        <w:t>Implications of r</w:t>
      </w:r>
      <w:r>
        <w:rPr>
          <w:rFonts w:ascii="Book Antiqua" w:hAnsi="Book Antiqua" w:eastAsia="Book Antiqua" w:cs="Book Antiqua"/>
        </w:rPr>
        <w:t>eceptor for advanced glycation end products</w:t>
      </w:r>
      <w:bookmarkEnd w:id="0"/>
      <w:r>
        <w:rPr>
          <w:rFonts w:hint="eastAsia" w:ascii="Book Antiqua" w:hAnsi="Book Antiqua" w:eastAsia="宋体" w:cs="Book Antiqua"/>
          <w:lang w:eastAsia="zh-CN"/>
        </w:rPr>
        <w:t xml:space="preserve"> for</w:t>
      </w:r>
      <w:r>
        <w:rPr>
          <w:rFonts w:ascii="Book Antiqua" w:hAnsi="Book Antiqua" w:eastAsia="Book Antiqua" w:cs="Book Antiqua"/>
        </w:rPr>
        <w:t xml:space="preserve"> </w:t>
      </w:r>
      <w:ins w:id="40" w:author="WPS_1673360041" w:date="2023-04-19T17:39:47Z">
        <w:r>
          <w:rPr>
            <w:rFonts w:hint="eastAsia" w:ascii="Book Antiqua" w:hAnsi="Book Antiqua" w:eastAsia="宋体" w:cs="Book Antiqua"/>
            <w:b w:val="0"/>
            <w:bCs w:val="0"/>
            <w:color w:val="000000"/>
            <w:lang w:val="en-US" w:eastAsia="zh-CN"/>
            <w:rPrChange w:id="41" w:author="WPS_1673360041" w:date="2023-04-19T17:39:55Z">
              <w:rPr>
                <w:rFonts w:hint="eastAsia" w:ascii="Book Antiqua" w:hAnsi="Book Antiqua" w:eastAsia="宋体" w:cs="Book Antiqua"/>
                <w:b/>
                <w:bCs/>
                <w:color w:val="000000"/>
                <w:lang w:val="en-US" w:eastAsia="zh-CN"/>
              </w:rPr>
            </w:rPrChange>
          </w:rPr>
          <w:t>progression from</w:t>
        </w:r>
      </w:ins>
      <w:ins w:id="42" w:author="WPS_1673360041" w:date="2023-04-19T17:39:48Z">
        <w:r>
          <w:rPr>
            <w:rFonts w:hint="eastAsia" w:ascii="Book Antiqua" w:hAnsi="Book Antiqua" w:eastAsia="宋体" w:cs="Book Antiqua"/>
            <w:b w:val="0"/>
            <w:bCs w:val="0"/>
            <w:color w:val="000000"/>
            <w:lang w:val="en-US" w:eastAsia="zh-CN"/>
            <w:rPrChange w:id="43" w:author="WPS_1673360041" w:date="2023-04-19T17:39:55Z">
              <w:rPr>
                <w:rFonts w:hint="eastAsia" w:ascii="Book Antiqua" w:hAnsi="Book Antiqua" w:eastAsia="宋体" w:cs="Book Antiqua"/>
                <w:b/>
                <w:bCs/>
                <w:color w:val="000000"/>
                <w:lang w:val="en-US" w:eastAsia="zh-CN"/>
              </w:rPr>
            </w:rPrChange>
          </w:rPr>
          <w:t xml:space="preserve"> </w:t>
        </w:r>
      </w:ins>
      <w:r>
        <w:rPr>
          <w:rFonts w:ascii="Book Antiqua" w:hAnsi="Book Antiqua" w:eastAsia="Book Antiqua" w:cs="Book Antiqua"/>
        </w:rPr>
        <w:t>obesity</w:t>
      </w:r>
      <w:del w:id="44" w:author="WPS_1673360041" w:date="2023-04-19T17:39:58Z">
        <w:r>
          <w:rPr>
            <w:rFonts w:hint="default" w:ascii="Book Antiqua" w:hAnsi="Book Antiqua" w:eastAsia="Book Antiqua" w:cs="Book Antiqua"/>
            <w:lang w:val="en-US"/>
          </w:rPr>
          <w:delText>-</w:delText>
        </w:r>
      </w:del>
      <w:ins w:id="45" w:author="WPS_1673360041" w:date="2023-04-19T17:39:58Z">
        <w:r>
          <w:rPr>
            <w:rFonts w:hint="eastAsia" w:ascii="Book Antiqua" w:hAnsi="Book Antiqua" w:eastAsia="宋体" w:cs="Book Antiqua"/>
            <w:lang w:val="en-US" w:eastAsia="zh-CN"/>
          </w:rPr>
          <w:t xml:space="preserve"> t</w:t>
        </w:r>
      </w:ins>
      <w:ins w:id="46" w:author="WPS_1673360041" w:date="2023-04-19T17:39:59Z">
        <w:r>
          <w:rPr>
            <w:rFonts w:hint="eastAsia" w:ascii="Book Antiqua" w:hAnsi="Book Antiqua" w:eastAsia="宋体" w:cs="Book Antiqua"/>
            <w:lang w:val="en-US" w:eastAsia="zh-CN"/>
          </w:rPr>
          <w:t xml:space="preserve">o </w:t>
        </w:r>
      </w:ins>
      <w:r>
        <w:rPr>
          <w:rFonts w:ascii="Book Antiqua" w:hAnsi="Book Antiqua" w:eastAsia="Book Antiqua" w:cs="Book Antiqua"/>
        </w:rPr>
        <w:t>diabetes</w:t>
      </w:r>
      <w:del w:id="47" w:author="WPS_1673360041" w:date="2023-04-19T17:40:01Z">
        <w:r>
          <w:rPr>
            <w:rFonts w:hint="default" w:ascii="Book Antiqua" w:hAnsi="Book Antiqua" w:eastAsia="Book Antiqua" w:cs="Book Antiqua"/>
            <w:lang w:val="en-US"/>
          </w:rPr>
          <w:delText>-</w:delText>
        </w:r>
      </w:del>
      <w:ins w:id="48" w:author="WPS_1673360041" w:date="2023-04-19T17:40:01Z">
        <w:r>
          <w:rPr>
            <w:rFonts w:hint="eastAsia" w:ascii="Book Antiqua" w:hAnsi="Book Antiqua" w:eastAsia="宋体" w:cs="Book Antiqua"/>
            <w:lang w:val="en-US" w:eastAsia="zh-CN"/>
          </w:rPr>
          <w:t xml:space="preserve"> </w:t>
        </w:r>
      </w:ins>
      <w:ins w:id="49" w:author="WPS_1673360041" w:date="2023-04-19T17:40:02Z">
        <w:r>
          <w:rPr>
            <w:rFonts w:hint="eastAsia" w:ascii="Book Antiqua" w:hAnsi="Book Antiqua" w:eastAsia="宋体" w:cs="Book Antiqua"/>
            <w:lang w:val="en-US" w:eastAsia="zh-CN"/>
          </w:rPr>
          <w:t xml:space="preserve">and </w:t>
        </w:r>
      </w:ins>
      <w:ins w:id="50" w:author="WPS_1673360041" w:date="2023-04-19T17:40:03Z">
        <w:r>
          <w:rPr>
            <w:rFonts w:hint="eastAsia" w:ascii="Book Antiqua" w:hAnsi="Book Antiqua" w:eastAsia="宋体" w:cs="Book Antiqua"/>
            <w:lang w:val="en-US" w:eastAsia="zh-CN"/>
          </w:rPr>
          <w:t xml:space="preserve">from </w:t>
        </w:r>
      </w:ins>
      <w:ins w:id="51" w:author="WPS_1673360041" w:date="2023-04-19T17:40:08Z">
        <w:r>
          <w:rPr>
            <w:rFonts w:ascii="Book Antiqua" w:hAnsi="Book Antiqua" w:eastAsia="Book Antiqua" w:cs="Book Antiqua"/>
          </w:rPr>
          <w:t>diabetes</w:t>
        </w:r>
      </w:ins>
      <w:ins w:id="52" w:author="WPS_1673360041" w:date="2023-04-19T17:40:08Z">
        <w:r>
          <w:rPr>
            <w:rFonts w:hint="eastAsia" w:ascii="Book Antiqua" w:hAnsi="Book Antiqua" w:eastAsia="宋体" w:cs="Book Antiqua"/>
            <w:lang w:val="en-US" w:eastAsia="zh-CN"/>
          </w:rPr>
          <w:t xml:space="preserve"> </w:t>
        </w:r>
      </w:ins>
      <w:ins w:id="53" w:author="WPS_1673360041" w:date="2023-04-19T17:40:09Z">
        <w:r>
          <w:rPr>
            <w:rFonts w:hint="eastAsia" w:ascii="Book Antiqua" w:hAnsi="Book Antiqua" w:eastAsia="宋体" w:cs="Book Antiqua"/>
            <w:lang w:val="en-US" w:eastAsia="zh-CN"/>
          </w:rPr>
          <w:t xml:space="preserve">to </w:t>
        </w:r>
      </w:ins>
      <w:r>
        <w:rPr>
          <w:rFonts w:ascii="Book Antiqua" w:hAnsi="Book Antiqua" w:eastAsia="Book Antiqua" w:cs="Book Antiqua"/>
        </w:rPr>
        <w:t>cancer</w:t>
      </w:r>
      <w:del w:id="54" w:author="WPS_1673360041" w:date="2023-04-19T17:40:13Z">
        <w:r>
          <w:rPr>
            <w:rFonts w:ascii="Book Antiqua" w:hAnsi="Book Antiqua" w:eastAsia="Book Antiqua" w:cs="Book Antiqua"/>
          </w:rPr>
          <w:delText xml:space="preserve"> progression</w:delText>
        </w:r>
      </w:del>
      <w:r>
        <w:rPr>
          <w:rFonts w:ascii="Book Antiqua" w:hAnsi="Book Antiqua" w:eastAsia="Book Antiqua" w:cs="Book Antiqua"/>
        </w:rPr>
        <w:t xml:space="preserve">. </w:t>
      </w:r>
      <w:r>
        <w:rPr>
          <w:rFonts w:ascii="Book Antiqua" w:hAnsi="Book Antiqua" w:eastAsia="Book Antiqua" w:cs="Book Antiqua"/>
          <w:i/>
          <w:iCs/>
        </w:rPr>
        <w:t>World J Diabetes</w:t>
      </w:r>
      <w:r>
        <w:rPr>
          <w:rFonts w:ascii="Book Antiqua" w:hAnsi="Book Antiqua" w:eastAsia="Book Antiqua" w:cs="Book Antiqua"/>
        </w:rPr>
        <w:t xml:space="preserve"> 2023; In press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hint="eastAsia" w:ascii="Book Antiqua" w:hAnsi="Book Antiqua" w:eastAsia="宋体" w:cs="Book Antiqua"/>
          <w:color w:val="000000"/>
          <w:lang w:eastAsia="zh-CN"/>
        </w:rPr>
        <w:t>The r</w:t>
      </w:r>
      <w:r>
        <w:rPr>
          <w:rFonts w:ascii="Book Antiqua" w:hAnsi="Book Antiqua" w:eastAsia="Book Antiqua" w:cs="Book Antiqua"/>
          <w:color w:val="000000"/>
        </w:rPr>
        <w:t xml:space="preserve">eceptor </w:t>
      </w:r>
      <w:r>
        <w:rPr>
          <w:rFonts w:hint="eastAsia" w:ascii="Book Antiqua" w:hAnsi="Book Antiqua" w:eastAsia="宋体" w:cs="Book Antiqua"/>
          <w:color w:val="000000"/>
          <w:lang w:eastAsia="zh-CN"/>
        </w:rPr>
        <w:t>for</w:t>
      </w:r>
      <w:r>
        <w:rPr>
          <w:rFonts w:ascii="Book Antiqua" w:hAnsi="Book Antiqua" w:eastAsia="Book Antiqua" w:cs="Book Antiqua"/>
          <w:color w:val="000000"/>
        </w:rPr>
        <w:t xml:space="preserve"> advanced glycation products (RAGE) is involved in every stage of the pathophysiological pathways that lead to the progression of obesity, type 2 diabetes, and cancer. This article provides a focused discussion on the stages of obesity leading to the development of metabolic diseases and provides a broad overview of the contribution of RAGE to the development of diabetes and cancer.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Obesity, diabetes, and cancer are chronic diseases, the prevalences of which have all increased in parallel</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and are leading causes of death worldwide</w:t>
      </w:r>
      <w:r>
        <w:rPr>
          <w:rFonts w:ascii="Book Antiqua" w:hAnsi="Book Antiqua" w:eastAsia="Book Antiqua" w:cs="Book Antiqua"/>
          <w:color w:val="000000"/>
          <w:vertAlign w:val="superscript"/>
        </w:rPr>
        <w:t>[1]</w:t>
      </w:r>
      <w:r>
        <w:rPr>
          <w:rFonts w:ascii="Book Antiqua" w:hAnsi="Book Antiqua" w:eastAsia="Book Antiqua" w:cs="Book Antiqua"/>
          <w:color w:val="000000"/>
        </w:rPr>
        <w:t>. However, the forecasts for these health problems are not encouraging. For example, the prevalence of diabetes is estimated to increase by 2045, specifically in middle-income countries to 21.1%, in high-income countries to 12.2%</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and in low-income countries to 11.9%. Meanwhile, the incidence of malignant neoplasms in people under 50 years of age is also rising</w:t>
      </w:r>
      <w:r>
        <w:rPr>
          <w:rFonts w:ascii="Book Antiqua" w:hAnsi="Book Antiqua" w:eastAsia="Book Antiqua" w:cs="Book Antiqua"/>
          <w:color w:val="000000"/>
          <w:vertAlign w:val="superscript"/>
        </w:rPr>
        <w:t>[2,3]</w:t>
      </w:r>
      <w:r>
        <w:rPr>
          <w:rFonts w:ascii="Book Antiqua" w:hAnsi="Book Antiqua" w:eastAsia="Book Antiqua" w:cs="Book Antiqua"/>
          <w:color w:val="000000"/>
        </w:rPr>
        <w:t>.</w:t>
      </w:r>
    </w:p>
    <w:p>
      <w:pPr>
        <w:spacing w:line="360" w:lineRule="auto"/>
        <w:ind w:firstLine="240"/>
        <w:jc w:val="both"/>
        <w:rPr>
          <w:rFonts w:ascii="Book Antiqua" w:hAnsi="Book Antiqua"/>
        </w:rPr>
      </w:pPr>
      <w:r>
        <w:rPr>
          <w:rFonts w:ascii="Book Antiqua" w:hAnsi="Book Antiqua" w:eastAsia="Book Antiqua" w:cs="Book Antiqua"/>
          <w:color w:val="000000"/>
        </w:rPr>
        <w:t xml:space="preserve">Although esophageal adenocarcinoma has a direct link to obesity, and pancreatic cancer can debut with type 2 diabetes mellitus (T2DM), there is </w:t>
      </w:r>
      <w:ins w:id="55" w:author="WPS_1673360041" w:date="2023-04-19T17:24:19Z">
        <w:r>
          <w:rPr>
            <w:rFonts w:hint="eastAsia" w:ascii="Book Antiqua" w:hAnsi="Book Antiqua" w:eastAsia="宋体" w:cs="Book Antiqua"/>
            <w:color w:val="000000"/>
            <w:lang w:val="en-US" w:eastAsia="zh-CN"/>
          </w:rPr>
          <w:t>a</w:t>
        </w:r>
      </w:ins>
      <w:ins w:id="56" w:author="WPS_1673360041" w:date="2023-04-19T17:24:20Z">
        <w:r>
          <w:rPr>
            <w:rFonts w:hint="eastAsia" w:ascii="Book Antiqua" w:hAnsi="Book Antiqua" w:eastAsia="宋体" w:cs="Book Antiqua"/>
            <w:color w:val="000000"/>
            <w:lang w:val="en-US" w:eastAsia="zh-CN"/>
          </w:rPr>
          <w:t xml:space="preserve">n </w:t>
        </w:r>
      </w:ins>
      <w:r>
        <w:rPr>
          <w:rFonts w:ascii="Book Antiqua" w:hAnsi="Book Antiqua" w:eastAsia="Book Antiqua" w:cs="Book Antiqua"/>
          <w:color w:val="000000"/>
        </w:rPr>
        <w:t>evident connection between the three disorders. Moreover, there is confusion about their shared lifestyle risk factors, including sedentariness and consumption of highly processed foods</w:t>
      </w:r>
      <w:r>
        <w:rPr>
          <w:rFonts w:ascii="Book Antiqua" w:hAnsi="Book Antiqua" w:eastAsia="Book Antiqua" w:cs="Book Antiqua"/>
          <w:color w:val="000000"/>
          <w:vertAlign w:val="superscript"/>
        </w:rPr>
        <w:t>[4-6]</w:t>
      </w:r>
      <w:r>
        <w:rPr>
          <w:rFonts w:ascii="Book Antiqua" w:hAnsi="Book Antiqua" w:eastAsia="Book Antiqua" w:cs="Book Antiqua"/>
          <w:color w:val="000000"/>
        </w:rPr>
        <w:t xml:space="preserve">. Regarding the common pathological mechanisms of obesity, T2DM, and cancer, expansion of adipose tissue (AT) </w:t>
      </w:r>
      <w:ins w:id="57" w:author="WPS_1673360041" w:date="2023-04-19T17:24:41Z">
        <w:r>
          <w:rPr>
            <w:rFonts w:hint="eastAsia" w:ascii="Book Antiqua" w:hAnsi="Book Antiqua" w:eastAsia="宋体" w:cs="Book Antiqua"/>
            <w:color w:val="000000"/>
            <w:lang w:val="en-US" w:eastAsia="zh-CN"/>
          </w:rPr>
          <w:t>re</w:t>
        </w:r>
      </w:ins>
      <w:ins w:id="58" w:author="WPS_1673360041" w:date="2023-04-19T17:24:42Z">
        <w:r>
          <w:rPr>
            <w:rFonts w:hint="eastAsia" w:ascii="Book Antiqua" w:hAnsi="Book Antiqua" w:eastAsia="宋体" w:cs="Book Antiqua"/>
            <w:color w:val="000000"/>
            <w:lang w:val="en-US" w:eastAsia="zh-CN"/>
          </w:rPr>
          <w:t>sults</w:t>
        </w:r>
      </w:ins>
      <w:ins w:id="59" w:author="WPS_1673360041" w:date="2023-04-19T17:24:43Z">
        <w:r>
          <w:rPr>
            <w:rFonts w:hint="eastAsia" w:ascii="Book Antiqua" w:hAnsi="Book Antiqua" w:eastAsia="宋体" w:cs="Book Antiqua"/>
            <w:color w:val="000000"/>
            <w:lang w:val="en-US" w:eastAsia="zh-CN"/>
          </w:rPr>
          <w:t xml:space="preserve"> in th</w:t>
        </w:r>
      </w:ins>
      <w:ins w:id="60" w:author="WPS_1673360041" w:date="2023-04-19T17:24:44Z">
        <w:r>
          <w:rPr>
            <w:rFonts w:hint="eastAsia" w:ascii="Book Antiqua" w:hAnsi="Book Antiqua" w:eastAsia="宋体" w:cs="Book Antiqua"/>
            <w:color w:val="000000"/>
            <w:lang w:val="en-US" w:eastAsia="zh-CN"/>
          </w:rPr>
          <w:t xml:space="preserve">e </w:t>
        </w:r>
      </w:ins>
      <w:r>
        <w:rPr>
          <w:rFonts w:ascii="Book Antiqua" w:hAnsi="Book Antiqua" w:eastAsia="Book Antiqua" w:cs="Book Antiqua"/>
          <w:color w:val="000000"/>
        </w:rPr>
        <w:t>produc</w:t>
      </w:r>
      <w:del w:id="61" w:author="WPS_1673360041" w:date="2023-04-19T17:24:47Z">
        <w:r>
          <w:rPr>
            <w:rFonts w:hint="default" w:ascii="Book Antiqua" w:hAnsi="Book Antiqua" w:eastAsia="Book Antiqua" w:cs="Book Antiqua"/>
            <w:color w:val="000000"/>
            <w:lang w:val="en-US"/>
          </w:rPr>
          <w:delText>es</w:delText>
        </w:r>
      </w:del>
      <w:ins w:id="62" w:author="WPS_1673360041" w:date="2023-04-19T17:24:47Z">
        <w:r>
          <w:rPr>
            <w:rFonts w:hint="eastAsia" w:ascii="Book Antiqua" w:hAnsi="Book Antiqua" w:eastAsia="宋体" w:cs="Book Antiqua"/>
            <w:color w:val="000000"/>
            <w:lang w:val="en-US" w:eastAsia="zh-CN"/>
          </w:rPr>
          <w:t>t</w:t>
        </w:r>
      </w:ins>
      <w:ins w:id="63" w:author="WPS_1673360041" w:date="2023-04-19T17:24:48Z">
        <w:r>
          <w:rPr>
            <w:rFonts w:hint="eastAsia" w:ascii="Book Antiqua" w:hAnsi="Book Antiqua" w:eastAsia="宋体" w:cs="Book Antiqua"/>
            <w:color w:val="000000"/>
            <w:lang w:val="en-US" w:eastAsia="zh-CN"/>
          </w:rPr>
          <w:t>io</w:t>
        </w:r>
      </w:ins>
      <w:ins w:id="64" w:author="WPS_1673360041" w:date="2023-04-19T17:24:49Z">
        <w:r>
          <w:rPr>
            <w:rFonts w:hint="eastAsia" w:ascii="Book Antiqua" w:hAnsi="Book Antiqua" w:eastAsia="宋体" w:cs="Book Antiqua"/>
            <w:color w:val="000000"/>
            <w:lang w:val="en-US" w:eastAsia="zh-CN"/>
          </w:rPr>
          <w:t xml:space="preserve">n </w:t>
        </w:r>
      </w:ins>
      <w:ins w:id="65" w:author="WPS_1673360041" w:date="2023-04-19T17:24:50Z">
        <w:r>
          <w:rPr>
            <w:rFonts w:hint="eastAsia" w:ascii="Book Antiqua" w:hAnsi="Book Antiqua" w:eastAsia="宋体" w:cs="Book Antiqua"/>
            <w:color w:val="000000"/>
            <w:lang w:val="en-US" w:eastAsia="zh-CN"/>
          </w:rPr>
          <w:t>of</w:t>
        </w:r>
      </w:ins>
      <w:r>
        <w:rPr>
          <w:rFonts w:ascii="Book Antiqua" w:hAnsi="Book Antiqua" w:eastAsia="Book Antiqua" w:cs="Book Antiqua"/>
          <w:color w:val="000000"/>
        </w:rPr>
        <w:t xml:space="preserve"> excess estrogen, adipokines, and inflammatory molecules that can lead to systemic or localized low-grade inflammation. In addition, omental and visceral adiposity is related to hyperinsulinemia and increased levels of insulin-like growth factor-1 (IGF-1)</w:t>
      </w:r>
      <w:r>
        <w:rPr>
          <w:rFonts w:ascii="Book Antiqua" w:hAnsi="Book Antiqua" w:eastAsia="Book Antiqua" w:cs="Book Antiqua"/>
          <w:color w:val="000000"/>
          <w:vertAlign w:val="superscript"/>
        </w:rPr>
        <w:t>[7]</w:t>
      </w:r>
      <w:r>
        <w:rPr>
          <w:rFonts w:ascii="Book Antiqua" w:hAnsi="Book Antiqua" w:eastAsia="Book Antiqua" w:cs="Book Antiqua"/>
          <w:color w:val="000000"/>
        </w:rPr>
        <w:t>. The metabolic abnormalities and lipo-glucotoxicity associated with insulin resistance and T2DM also cause an increase in inflammatory cytokines and oxidative stress. As a result, neoplastic processes can be triggered by T2DM and, likewise, obesity</w:t>
      </w:r>
      <w:r>
        <w:rPr>
          <w:rFonts w:ascii="Book Antiqua" w:hAnsi="Book Antiqua" w:eastAsia="Book Antiqua" w:cs="Book Antiqua"/>
          <w:color w:val="000000"/>
          <w:vertAlign w:val="superscript"/>
        </w:rPr>
        <w:t>[8]</w:t>
      </w:r>
      <w:r>
        <w:rPr>
          <w:rFonts w:ascii="Book Antiqua" w:hAnsi="Book Antiqua" w:eastAsia="Book Antiqua" w:cs="Book Antiqua"/>
          <w:color w:val="000000"/>
        </w:rPr>
        <w:t>.</w:t>
      </w:r>
    </w:p>
    <w:p>
      <w:pPr>
        <w:spacing w:line="360" w:lineRule="auto"/>
        <w:ind w:firstLine="240"/>
        <w:jc w:val="both"/>
        <w:rPr>
          <w:rFonts w:ascii="Book Antiqua" w:hAnsi="Book Antiqua"/>
        </w:rPr>
      </w:pPr>
      <w:r>
        <w:rPr>
          <w:rFonts w:ascii="Book Antiqua" w:hAnsi="Book Antiqua" w:eastAsia="Book Antiqua" w:cs="Book Antiqua"/>
          <w:color w:val="000000"/>
        </w:rPr>
        <w:t xml:space="preserve">The pathogenic mechanisms that link obesity, T2DM, and cancer are complex and multifactorial. Because there is a notion of progression from obesity to T2DM towards cancer, our motivation for this review was to provide a detailed and up-to-date discussion on these mechanisms in the context of a single molecule known as the receptor for advanced glycation end products (RAGE). As such, this narrative review incorporates the conceptual framework and reports on findings extracted from two literature databases, the </w:t>
      </w:r>
      <w:r>
        <w:rPr>
          <w:rFonts w:ascii="Book Antiqua" w:hAnsi="Book Antiqua" w:eastAsia="Book Antiqua" w:cs="Book Antiqua"/>
          <w:i/>
          <w:iCs/>
          <w:color w:val="000000"/>
        </w:rPr>
        <w:t>Reference Citation Analysis</w:t>
      </w:r>
      <w:r>
        <w:rPr>
          <w:rFonts w:ascii="Book Antiqua" w:hAnsi="Book Antiqua" w:eastAsia="Book Antiqua" w:cs="Book Antiqua"/>
          <w:color w:val="000000"/>
        </w:rPr>
        <w:t xml:space="preserve"> (</w:t>
      </w:r>
      <w:r>
        <w:fldChar w:fldCharType="begin"/>
      </w:r>
      <w:r>
        <w:instrText xml:space="preserve"> HYPERLINK "https://www.referencecitationanalysis.com/" </w:instrText>
      </w:r>
      <w:r>
        <w:fldChar w:fldCharType="separate"/>
      </w:r>
      <w:r>
        <w:rPr>
          <w:rFonts w:ascii="Book Antiqua" w:hAnsi="Book Antiqua" w:eastAsia="Book Antiqua" w:cs="Book Antiqua"/>
          <w:color w:val="000000"/>
          <w:u w:color="0000EE"/>
        </w:rPr>
        <w:t>https://www.referencecitationanalysis.com/</w:t>
      </w:r>
      <w:r>
        <w:rPr>
          <w:rFonts w:ascii="Book Antiqua" w:hAnsi="Book Antiqua" w:eastAsia="Book Antiqua" w:cs="Book Antiqua"/>
          <w:color w:val="000000"/>
          <w:u w:color="0000EE"/>
        </w:rPr>
        <w:fldChar w:fldCharType="end"/>
      </w:r>
      <w:r>
        <w:rPr>
          <w:rFonts w:ascii="Book Antiqua" w:hAnsi="Book Antiqua" w:eastAsia="Book Antiqua" w:cs="Book Antiqua"/>
          <w:color w:val="000000"/>
        </w:rPr>
        <w:t xml:space="preserve">) and PubMed, to provide a reflective discussion of RAGE’s implications </w:t>
      </w:r>
      <w:r>
        <w:rPr>
          <w:rFonts w:hint="eastAsia" w:ascii="Book Antiqua" w:hAnsi="Book Antiqua" w:eastAsia="宋体" w:cs="Book Antiqua"/>
          <w:color w:val="000000"/>
          <w:lang w:eastAsia="zh-CN"/>
        </w:rPr>
        <w:t>for</w:t>
      </w:r>
      <w:r>
        <w:rPr>
          <w:rFonts w:ascii="Book Antiqua" w:hAnsi="Book Antiqua" w:eastAsia="Book Antiqua" w:cs="Book Antiqua"/>
          <w:color w:val="000000"/>
        </w:rPr>
        <w:t xml:space="preserve"> the progression of obesity to T2DM and from T2DM to cancer.</w:t>
      </w:r>
    </w:p>
    <w:p>
      <w:pPr>
        <w:spacing w:line="360" w:lineRule="auto"/>
        <w:ind w:firstLine="240"/>
        <w:jc w:val="both"/>
        <w:rPr>
          <w:rFonts w:ascii="Book Antiqua" w:hAnsi="Book Antiqua"/>
        </w:rPr>
      </w:pPr>
      <w:r>
        <w:rPr>
          <w:rFonts w:ascii="Book Antiqua" w:hAnsi="Book Antiqua" w:eastAsia="Book Antiqua" w:cs="Book Antiqua"/>
          <w:color w:val="000000"/>
        </w:rPr>
        <w:t>RAGE is an immunoglobulin superfamily member and a type I pattern-recognition receptor. It is also a sensitive environmental sensor with several endogenous and external ligands. Furthermore, it is a widely expressed modulator of inflammatory and oxidative stress pathways with vast metabolic implications</w:t>
      </w:r>
      <w:r>
        <w:rPr>
          <w:rFonts w:ascii="Book Antiqua" w:hAnsi="Book Antiqua" w:eastAsia="Book Antiqua" w:cs="Book Antiqua"/>
          <w:color w:val="000000"/>
          <w:vertAlign w:val="superscript"/>
        </w:rPr>
        <w:t>[9]</w:t>
      </w:r>
      <w:r>
        <w:rPr>
          <w:rFonts w:ascii="Book Antiqua" w:hAnsi="Book Antiqua" w:eastAsia="Book Antiqua" w:cs="Book Antiqua"/>
          <w:color w:val="000000"/>
        </w:rPr>
        <w:t>. RAGE isoforms include soluble forms (sRAGE) that act as decoy receptors, sequester circulating ligands, and attenuate membrane RAGE signaling</w:t>
      </w:r>
      <w:r>
        <w:rPr>
          <w:rFonts w:ascii="Book Antiqua" w:hAnsi="Book Antiqua" w:eastAsia="Book Antiqua" w:cs="Book Antiqua"/>
          <w:color w:val="000000"/>
          <w:vertAlign w:val="superscript"/>
        </w:rPr>
        <w:t>[10]</w:t>
      </w:r>
      <w:r>
        <w:rPr>
          <w:rFonts w:ascii="Book Antiqua" w:hAnsi="Book Antiqua" w:eastAsia="Book Antiqua" w:cs="Book Antiqua"/>
          <w:color w:val="000000"/>
        </w:rPr>
        <w:t>. Soluble forms derived from membrane-localized RAGE are released into the circulation by proteolytic cleavage (cRAGE), and endogenously secreted RAGE (esRAGE) is formed by alternative splicing. In addition to the sRAGE isoforms and the full-length membrane receptor (flRAGE) - the only isoform that participates in signal transduction, there are also the dominant-negative isoforms lacking the cytoplasmic tail and the truncated isoform lacking the V-type immunoglobulin domain</w:t>
      </w:r>
      <w:r>
        <w:rPr>
          <w:rFonts w:ascii="Book Antiqua" w:hAnsi="Book Antiqua" w:eastAsia="Book Antiqua" w:cs="Book Antiqua"/>
          <w:color w:val="000000"/>
          <w:vertAlign w:val="superscript"/>
        </w:rPr>
        <w:t>[11]</w:t>
      </w:r>
      <w:r>
        <w:rPr>
          <w:rFonts w:ascii="Book Antiqua" w:hAnsi="Book Antiqua" w:eastAsia="Book Antiqua" w:cs="Book Antiqua"/>
          <w:color w:val="000000"/>
        </w:rPr>
        <w:t xml:space="preserve"> (Figure 1A).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OBESITY AND T2DM</w:t>
      </w:r>
    </w:p>
    <w:p>
      <w:pPr>
        <w:spacing w:line="360" w:lineRule="auto"/>
        <w:jc w:val="both"/>
        <w:rPr>
          <w:rFonts w:ascii="Book Antiqua" w:hAnsi="Book Antiqua"/>
        </w:rPr>
      </w:pPr>
      <w:r>
        <w:rPr>
          <w:rFonts w:ascii="Book Antiqua" w:hAnsi="Book Antiqua" w:eastAsia="Book Antiqua" w:cs="Book Antiqua"/>
          <w:color w:val="000000"/>
        </w:rPr>
        <w:t>Initially, the function of RAGE was established in the context of chronic disease, specifically T2DM and its complications, in which persistent hyperglycemia trigger</w:t>
      </w:r>
      <w:r>
        <w:rPr>
          <w:rFonts w:hint="eastAsia" w:ascii="Book Antiqua" w:hAnsi="Book Antiqua" w:eastAsia="宋体" w:cs="Book Antiqua"/>
          <w:color w:val="000000"/>
          <w:lang w:eastAsia="zh-CN"/>
        </w:rPr>
        <w:t>s</w:t>
      </w:r>
      <w:r>
        <w:rPr>
          <w:rFonts w:ascii="Book Antiqua" w:hAnsi="Book Antiqua" w:eastAsia="Book Antiqua" w:cs="Book Antiqua"/>
          <w:color w:val="000000"/>
        </w:rPr>
        <w:t xml:space="preserve"> inflammation, oxidative stress, and endothelial damage</w:t>
      </w:r>
      <w:r>
        <w:rPr>
          <w:rFonts w:ascii="Book Antiqua" w:hAnsi="Book Antiqua" w:eastAsia="Book Antiqua" w:cs="Book Antiqua"/>
          <w:color w:val="000000"/>
          <w:vertAlign w:val="superscript"/>
        </w:rPr>
        <w:t>[12,13]</w:t>
      </w:r>
      <w:r>
        <w:rPr>
          <w:rFonts w:ascii="Book Antiqua" w:hAnsi="Book Antiqua" w:eastAsia="Book Antiqua" w:cs="Book Antiqua"/>
          <w:color w:val="000000"/>
        </w:rPr>
        <w:t>. However, there is more evidence that an increase in RAGE ligands is present in the early stages of metabolic dysfunction in obesity</w:t>
      </w:r>
      <w:r>
        <w:rPr>
          <w:rFonts w:ascii="Book Antiqua" w:hAnsi="Book Antiqua" w:eastAsia="Book Antiqua" w:cs="Book Antiqua"/>
          <w:color w:val="000000"/>
          <w:vertAlign w:val="superscript"/>
        </w:rPr>
        <w:t>[14,15]</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RAGE ligands</w:t>
      </w:r>
    </w:p>
    <w:p>
      <w:pPr>
        <w:spacing w:line="360" w:lineRule="auto"/>
        <w:jc w:val="both"/>
        <w:rPr>
          <w:rFonts w:ascii="Book Antiqua" w:hAnsi="Book Antiqua"/>
        </w:rPr>
      </w:pPr>
      <w:r>
        <w:rPr>
          <w:rFonts w:ascii="Book Antiqua" w:hAnsi="Book Antiqua" w:eastAsia="Book Antiqua" w:cs="Book Antiqua"/>
          <w:color w:val="000000"/>
        </w:rPr>
        <w:t>The most recognized ligands of RAGE are the advanced glycosylation end products (AGEs) and lipid oxidation adducts (ALEs). These are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taken </w:t>
      </w:r>
      <w:r>
        <w:rPr>
          <w:rFonts w:hint="eastAsia" w:ascii="Book Antiqua" w:hAnsi="Book Antiqua" w:eastAsia="宋体" w:cs="Book Antiqua"/>
          <w:color w:val="000000"/>
          <w:lang w:eastAsia="zh-CN"/>
        </w:rPr>
        <w:t xml:space="preserve">in </w:t>
      </w:r>
      <w:r>
        <w:rPr>
          <w:rFonts w:ascii="Book Antiqua" w:hAnsi="Book Antiqua" w:eastAsia="Book Antiqua" w:cs="Book Antiqua"/>
          <w:color w:val="000000"/>
        </w:rPr>
        <w:t xml:space="preserve">from diet </w:t>
      </w:r>
      <w:del w:id="66" w:author="WPS_1673360041" w:date="2023-04-19T17:36:58Z">
        <w:r>
          <w:rPr>
            <w:rFonts w:hint="default" w:ascii="Book Antiqua" w:hAnsi="Book Antiqua" w:eastAsia="Book Antiqua" w:cs="Book Antiqua"/>
            <w:color w:val="000000"/>
            <w:lang w:val="en-US"/>
          </w:rPr>
          <w:delText>and</w:delText>
        </w:r>
      </w:del>
      <w:ins w:id="67" w:author="WPS_1673360041" w:date="2023-04-19T17:36:58Z">
        <w:r>
          <w:rPr>
            <w:rFonts w:hint="eastAsia" w:ascii="Book Antiqua" w:hAnsi="Book Antiqua" w:eastAsia="宋体" w:cs="Book Antiqua"/>
            <w:color w:val="000000"/>
            <w:lang w:val="en-US" w:eastAsia="zh-CN"/>
          </w:rPr>
          <w:t>or</w:t>
        </w:r>
      </w:ins>
      <w:r>
        <w:rPr>
          <w:rFonts w:ascii="Book Antiqua" w:hAnsi="Book Antiqua" w:eastAsia="Book Antiqua" w:cs="Book Antiqua"/>
          <w:color w:val="000000"/>
        </w:rPr>
        <w:t xml:space="preserve"> produced by endogenous metabolism through non-enzymatic and spontaneous Maillard-type reactions in which proteins and nucleic acids react with carbohydrates, lipids, or their intermediate metabolites</w:t>
      </w:r>
      <w:r>
        <w:rPr>
          <w:rFonts w:ascii="Book Antiqua" w:hAnsi="Book Antiqua" w:eastAsia="Book Antiqua" w:cs="Book Antiqua"/>
          <w:color w:val="000000"/>
          <w:vertAlign w:val="superscript"/>
        </w:rPr>
        <w:t>[16,17]</w:t>
      </w:r>
      <w:r>
        <w:rPr>
          <w:rFonts w:ascii="Book Antiqua" w:hAnsi="Book Antiqua" w:eastAsia="Book Antiqua" w:cs="Book Antiqua"/>
          <w:color w:val="000000"/>
        </w:rPr>
        <w:t>.</w:t>
      </w:r>
    </w:p>
    <w:p>
      <w:pPr>
        <w:spacing w:line="360" w:lineRule="auto"/>
        <w:ind w:firstLine="240"/>
        <w:jc w:val="both"/>
        <w:rPr>
          <w:rFonts w:ascii="Book Antiqua" w:hAnsi="Book Antiqua"/>
        </w:rPr>
      </w:pPr>
      <w:r>
        <w:rPr>
          <w:rFonts w:ascii="Book Antiqua" w:hAnsi="Book Antiqua" w:eastAsia="Book Antiqua" w:cs="Book Antiqua"/>
          <w:color w:val="000000"/>
        </w:rPr>
        <w:t>Foods cooked by roasting, grilling, frying, drying, heating</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or adding artificial colorants, salt, oil, or sugar are often present in ultra-processed foods to make them suitable to store</w:t>
      </w:r>
      <w:r>
        <w:rPr>
          <w:rFonts w:ascii="Book Antiqua" w:hAnsi="Book Antiqua" w:eastAsia="Book Antiqua" w:cs="Book Antiqua"/>
          <w:color w:val="000000"/>
          <w:vertAlign w:val="superscript"/>
        </w:rPr>
        <w:t>[6]</w:t>
      </w:r>
      <w:r>
        <w:rPr>
          <w:rFonts w:ascii="Book Antiqua" w:hAnsi="Book Antiqua" w:eastAsia="Book Antiqua" w:cs="Book Antiqua"/>
          <w:color w:val="000000"/>
        </w:rPr>
        <w:t>. In addition to those above, an increase in the diet’s caloric, fat, and glycemic indices leads to a significant rise in the levels of circulating AGEs. Some exogenous-derived food AGEs are Nδ-(5-hidro-5-methil-4-imidazolon-2-il)-ornithina (MG-H1), Nε-carboxyethyl lysine (CEL), and Nε-carboxymethyl lysine (CML), in addition to the precursor methylglyoxal</w:t>
      </w:r>
      <w:r>
        <w:rPr>
          <w:rFonts w:ascii="Book Antiqua" w:hAnsi="Book Antiqua" w:eastAsia="Book Antiqua" w:cs="Book Antiqua"/>
          <w:color w:val="000000"/>
          <w:vertAlign w:val="superscript"/>
        </w:rPr>
        <w:t>[18-20]</w:t>
      </w:r>
      <w:r>
        <w:rPr>
          <w:rFonts w:ascii="Book Antiqua" w:hAnsi="Book Antiqua" w:eastAsia="Book Antiqua" w:cs="Book Antiqua"/>
          <w:color w:val="000000"/>
        </w:rPr>
        <w:t>.</w:t>
      </w:r>
    </w:p>
    <w:p>
      <w:pPr>
        <w:spacing w:line="360" w:lineRule="auto"/>
        <w:ind w:firstLine="240"/>
        <w:jc w:val="both"/>
        <w:rPr>
          <w:rFonts w:ascii="Book Antiqua" w:hAnsi="Book Antiqua"/>
        </w:rPr>
      </w:pPr>
      <w:r>
        <w:rPr>
          <w:rFonts w:ascii="Book Antiqua" w:hAnsi="Book Antiqua" w:eastAsia="Book Antiqua" w:cs="Book Antiqua"/>
          <w:color w:val="000000"/>
        </w:rPr>
        <w:t>The problem gets worse when an individual also consumes other substances like alcohol and tobacco. Cigarettes are a source of AGEs, and smoking them causes RAGE expression to rise, which is linked to airway inflammation in chronic obstructive pulmonary disease and causes sRAGE to decrease in smoke-induced cardiovascular disease</w:t>
      </w:r>
      <w:r>
        <w:rPr>
          <w:rFonts w:ascii="Book Antiqua" w:hAnsi="Book Antiqua" w:eastAsia="Book Antiqua" w:cs="Book Antiqua"/>
          <w:color w:val="000000"/>
          <w:vertAlign w:val="superscript"/>
        </w:rPr>
        <w:t>[21,22]</w:t>
      </w:r>
      <w:r>
        <w:rPr>
          <w:rFonts w:ascii="Book Antiqua" w:hAnsi="Book Antiqua" w:eastAsia="Book Antiqua" w:cs="Book Antiqua"/>
          <w:color w:val="000000"/>
        </w:rPr>
        <w:t>. The increase in mitochondrial-derived reactive oxygen species (ROS) caused by the RAGE pathway in smoke-exposed skeletal muscle is one of the hypothesized mechanisms in this regard</w:t>
      </w:r>
      <w:r>
        <w:rPr>
          <w:rFonts w:ascii="Book Antiqua" w:hAnsi="Book Antiqua" w:eastAsia="Book Antiqua" w:cs="Book Antiqua"/>
          <w:color w:val="000000"/>
          <w:vertAlign w:val="superscript"/>
        </w:rPr>
        <w:t>[23]</w:t>
      </w:r>
      <w:r>
        <w:rPr>
          <w:rFonts w:ascii="Book Antiqua" w:hAnsi="Book Antiqua" w:eastAsia="Book Antiqua" w:cs="Book Antiqua"/>
          <w:color w:val="000000"/>
        </w:rPr>
        <w:t xml:space="preserve">. </w:t>
      </w:r>
      <w:r>
        <w:rPr>
          <w:rFonts w:ascii="Book Antiqua" w:hAnsi="Book Antiqua" w:eastAsia="Book Antiqua" w:cs="Book Antiqua"/>
          <w:i/>
          <w:iCs/>
          <w:color w:val="000000"/>
        </w:rPr>
        <w:t>In vitro</w:t>
      </w:r>
      <w:r>
        <w:rPr>
          <w:rFonts w:ascii="Book Antiqua" w:hAnsi="Book Antiqua" w:eastAsia="Book Antiqua" w:cs="Book Antiqua"/>
          <w:color w:val="000000"/>
        </w:rPr>
        <w:t>, oral squamous cell carcinoma treated with cigarette smoke extract showed an increase in RAGE with a link to a rise in invasive ability</w:t>
      </w:r>
      <w:r>
        <w:rPr>
          <w:rFonts w:ascii="Book Antiqua" w:hAnsi="Book Antiqua" w:eastAsia="Book Antiqua" w:cs="Book Antiqua"/>
          <w:color w:val="000000"/>
          <w:vertAlign w:val="superscript"/>
        </w:rPr>
        <w:t>[24]</w:t>
      </w:r>
      <w:r>
        <w:rPr>
          <w:rFonts w:ascii="Book Antiqua" w:hAnsi="Book Antiqua" w:eastAsia="Book Antiqua" w:cs="Book Antiqua"/>
          <w:color w:val="000000"/>
        </w:rPr>
        <w:t>. Additionally, RAGE is elevated in alcoholic liver disease, affecting blood triglycerides, low-density lipoprotein cholesterol, and alanine transaminase levels. RAGE also contributes to the accumulation of lipid droplets in the liver and modifies the expression of SREBP1, a transcription factor involved in lipid homeostasis</w:t>
      </w:r>
      <w:r>
        <w:rPr>
          <w:rFonts w:ascii="Book Antiqua" w:hAnsi="Book Antiqua" w:eastAsia="Book Antiqua" w:cs="Book Antiqua"/>
          <w:color w:val="000000"/>
          <w:vertAlign w:val="superscript"/>
        </w:rPr>
        <w:t>[25]</w:t>
      </w:r>
      <w:r>
        <w:rPr>
          <w:rFonts w:ascii="Book Antiqua" w:hAnsi="Book Antiqua" w:eastAsia="Book Antiqua" w:cs="Book Antiqua"/>
          <w:color w:val="000000"/>
        </w:rPr>
        <w:t>.</w:t>
      </w:r>
    </w:p>
    <w:p>
      <w:pPr>
        <w:spacing w:line="360" w:lineRule="auto"/>
        <w:ind w:firstLine="240"/>
        <w:jc w:val="both"/>
        <w:rPr>
          <w:rFonts w:ascii="Book Antiqua" w:hAnsi="Book Antiqua"/>
        </w:rPr>
      </w:pPr>
      <w:r>
        <w:rPr>
          <w:rFonts w:ascii="Book Antiqua" w:hAnsi="Book Antiqua" w:eastAsia="Book Antiqua" w:cs="Book Antiqua"/>
          <w:color w:val="000000"/>
        </w:rPr>
        <w:t xml:space="preserve">Serum AGE accumulation from the diet can lead to cross-link formation that irreversibly changes endogenous proteins independent of glycemic control. Birukov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[26]</w:t>
      </w:r>
      <w:r>
        <w:rPr>
          <w:rFonts w:ascii="Book Antiqua" w:hAnsi="Book Antiqua" w:eastAsia="Book Antiqua" w:cs="Book Antiqua"/>
          <w:color w:val="000000"/>
        </w:rPr>
        <w:t xml:space="preserve"> found that in people with prediabetes and T2DM, there were significant variations in the levels of AGEs in the skin. Additionally, AGE measurements in that study were related to factors such as waist circumference, glycated hemoglobin (commonly known as hemoglobin A1c) levels, C-reactive protein levels, and vascular stiffness. Further research is required to determine the sensitivity and accuracy of testing AGE accumulation and its relationship to disease status.</w:t>
      </w:r>
    </w:p>
    <w:p>
      <w:pPr>
        <w:spacing w:line="360" w:lineRule="auto"/>
        <w:ind w:firstLine="240"/>
        <w:jc w:val="both"/>
        <w:rPr>
          <w:rFonts w:ascii="Book Antiqua" w:hAnsi="Book Antiqua"/>
        </w:rPr>
      </w:pPr>
      <w:r>
        <w:rPr>
          <w:rFonts w:ascii="Book Antiqua" w:hAnsi="Book Antiqua" w:eastAsia="Book Antiqua" w:cs="Book Antiqua"/>
          <w:color w:val="000000"/>
        </w:rPr>
        <w:t>In addition to the above, other natural substances such as catechols, myeloperoxidase systems, and the polyol pathway are implicated in producing endogenous AGEs in obesity and states of insulin resistance</w:t>
      </w:r>
      <w:r>
        <w:rPr>
          <w:rFonts w:ascii="Book Antiqua" w:hAnsi="Book Antiqua" w:eastAsia="Book Antiqua" w:cs="Book Antiqua"/>
          <w:color w:val="000000"/>
          <w:vertAlign w:val="superscript"/>
        </w:rPr>
        <w:t>[27,28]</w:t>
      </w:r>
      <w:r>
        <w:rPr>
          <w:rFonts w:ascii="Book Antiqua" w:hAnsi="Book Antiqua" w:eastAsia="Book Antiqua" w:cs="Book Antiqua"/>
          <w:color w:val="000000"/>
        </w:rPr>
        <w:t>. Likewise, the link between AGEs in obesity and T2DM is the accumulation of lipids and their oxidized products. Thus, the accumulation of free fatty acids and subsequent ALE production aids in the progression of obesity to T2DM</w:t>
      </w:r>
      <w:r>
        <w:rPr>
          <w:rFonts w:ascii="Book Antiqua" w:hAnsi="Book Antiqua" w:eastAsia="Book Antiqua" w:cs="Book Antiqua"/>
          <w:color w:val="000000"/>
          <w:vertAlign w:val="superscript"/>
        </w:rPr>
        <w:t>[29,30]</w:t>
      </w:r>
      <w:r>
        <w:rPr>
          <w:rFonts w:ascii="Book Antiqua" w:hAnsi="Book Antiqua" w:eastAsia="Book Antiqua" w:cs="Book Antiqua"/>
          <w:color w:val="000000"/>
        </w:rPr>
        <w:t>. Oxidative stress promotes the lipoperoxidation of membranes and the production of metabolites such as 4-hydroxyl-trans2-nonenal, acrolein, aldehydes such as malondialdehyde (MDA), and ketoaldehydes such as 4-oxo-trans-2-nonenal. These may start with obesity and insulin resistance and can result in the creation of endogenous ALEs like MDA-Lys</w:t>
      </w:r>
      <w:r>
        <w:rPr>
          <w:rFonts w:ascii="Book Antiqua" w:hAnsi="Book Antiqua" w:eastAsia="Book Antiqua" w:cs="Book Antiqua"/>
          <w:color w:val="000000"/>
          <w:vertAlign w:val="superscript"/>
        </w:rPr>
        <w:t>[17,31,32]</w:t>
      </w:r>
      <w:r>
        <w:rPr>
          <w:rFonts w:ascii="Book Antiqua" w:hAnsi="Book Antiqua" w:eastAsia="Book Antiqua" w:cs="Book Antiqua"/>
          <w:color w:val="000000"/>
        </w:rPr>
        <w:t>. Further studies are required on the mechanism by which the progression from obesity to T2DM is affected by the ALEs-RAGE interaction and their aldehyde precursors produced by lipid peroxidation.</w:t>
      </w:r>
    </w:p>
    <w:p>
      <w:pPr>
        <w:spacing w:line="360" w:lineRule="auto"/>
        <w:ind w:firstLine="240"/>
        <w:jc w:val="both"/>
        <w:rPr>
          <w:rFonts w:ascii="Book Antiqua" w:hAnsi="Book Antiqua"/>
        </w:rPr>
      </w:pPr>
      <w:r>
        <w:rPr>
          <w:rFonts w:ascii="Book Antiqua" w:hAnsi="Book Antiqua" w:eastAsia="Book Antiqua" w:cs="Book Antiqua"/>
          <w:color w:val="000000"/>
        </w:rPr>
        <w:t>In this regard, in obese subjects, RAGE induces migration of macrophages because of the rise in lipid peroxidation and the accumulation of ALEs in renal tissue that leads to kidney injury</w:t>
      </w:r>
      <w:r>
        <w:rPr>
          <w:rFonts w:ascii="Book Antiqua" w:hAnsi="Book Antiqua" w:eastAsia="Book Antiqua" w:cs="Book Antiqua"/>
          <w:color w:val="000000"/>
          <w:vertAlign w:val="superscript"/>
        </w:rPr>
        <w:t>[33]</w:t>
      </w:r>
      <w:r>
        <w:rPr>
          <w:rFonts w:ascii="Book Antiqua" w:hAnsi="Book Antiqua" w:eastAsia="Book Antiqua" w:cs="Book Antiqua"/>
          <w:color w:val="000000"/>
        </w:rPr>
        <w:t>. Patients with T2DM have high levels of ALE (MDA-Lys), which induces the activation and adherence of monocytes to endothelial cells by increasing the expression of monocyte chemotactic protein-1 (MCP-1) and activating the nuclear factor-kappa B (NF-kB) pathway causing inflammation</w:t>
      </w:r>
      <w:r>
        <w:rPr>
          <w:rFonts w:ascii="Book Antiqua" w:hAnsi="Book Antiqua" w:eastAsia="Book Antiqua" w:cs="Book Antiqua"/>
          <w:color w:val="000000"/>
          <w:vertAlign w:val="superscript"/>
        </w:rPr>
        <w:t>[34]</w:t>
      </w:r>
      <w:r>
        <w:rPr>
          <w:rFonts w:ascii="Book Antiqua" w:hAnsi="Book Antiqua" w:eastAsia="Book Antiqua" w:cs="Book Antiqua"/>
          <w:color w:val="000000"/>
        </w:rPr>
        <w:t>. Recent comprehensive reviews have addressed endogenous and exogenous AGE and ALE formation in obesity</w:t>
      </w:r>
      <w:r>
        <w:rPr>
          <w:rFonts w:ascii="Book Antiqua" w:hAnsi="Book Antiqua" w:eastAsia="Book Antiqua" w:cs="Book Antiqua"/>
          <w:color w:val="000000"/>
          <w:vertAlign w:val="superscript"/>
        </w:rPr>
        <w:t>[17]</w:t>
      </w:r>
      <w:r>
        <w:rPr>
          <w:rFonts w:ascii="Book Antiqua" w:hAnsi="Book Antiqua" w:eastAsia="Book Antiqua" w:cs="Book Antiqua"/>
          <w:color w:val="000000"/>
        </w:rPr>
        <w:t>, T2DM</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and cancer</w:t>
      </w:r>
      <w:r>
        <w:rPr>
          <w:rFonts w:ascii="Book Antiqua" w:hAnsi="Book Antiqua" w:eastAsia="Book Antiqua" w:cs="Book Antiqua"/>
          <w:color w:val="000000"/>
          <w:vertAlign w:val="superscript"/>
        </w:rPr>
        <w:t>[28,35,36]</w:t>
      </w:r>
      <w:r>
        <w:rPr>
          <w:rFonts w:ascii="Book Antiqua" w:hAnsi="Book Antiqua" w:eastAsia="Book Antiqua" w:cs="Book Antiqua"/>
          <w:color w:val="000000"/>
        </w:rPr>
        <w:t>.</w:t>
      </w:r>
    </w:p>
    <w:p>
      <w:pPr>
        <w:spacing w:line="360" w:lineRule="auto"/>
        <w:ind w:firstLine="240"/>
        <w:jc w:val="both"/>
        <w:rPr>
          <w:rFonts w:ascii="Book Antiqua" w:hAnsi="Book Antiqua"/>
        </w:rPr>
      </w:pPr>
      <w:r>
        <w:rPr>
          <w:rFonts w:ascii="Book Antiqua" w:hAnsi="Book Antiqua" w:eastAsia="Book Antiqua" w:cs="Book Antiqua"/>
          <w:color w:val="000000"/>
        </w:rPr>
        <w:t>There is consistent evidence regarding how ultra-processed foods, ALEs, and AGEs disrupt the microbiota causing dysbiosis, the subsequent translocation of lipopolysaccharide [referred to as lipopolysaccharide (LPS)], and endotoxemia</w:t>
      </w:r>
      <w:r>
        <w:rPr>
          <w:rFonts w:ascii="Book Antiqua" w:hAnsi="Book Antiqua" w:eastAsia="Book Antiqua" w:cs="Book Antiqua"/>
          <w:color w:val="000000"/>
          <w:vertAlign w:val="superscript"/>
        </w:rPr>
        <w:t>[37,38]</w:t>
      </w:r>
      <w:r>
        <w:rPr>
          <w:rFonts w:ascii="Book Antiqua" w:hAnsi="Book Antiqua" w:eastAsia="Book Antiqua" w:cs="Book Antiqua"/>
          <w:color w:val="000000"/>
        </w:rPr>
        <w:t>. Likewise, dysbiosis is related to obesity, low-grade inflammation, and the progression of insulin resistance and T2DM</w:t>
      </w:r>
      <w:r>
        <w:rPr>
          <w:rFonts w:ascii="Book Antiqua" w:hAnsi="Book Antiqua" w:eastAsia="Book Antiqua" w:cs="Book Antiqua"/>
          <w:color w:val="000000"/>
          <w:vertAlign w:val="superscript"/>
        </w:rPr>
        <w:t>[39]</w:t>
      </w:r>
      <w:r>
        <w:rPr>
          <w:rFonts w:ascii="Book Antiqua" w:hAnsi="Book Antiqua" w:eastAsia="Book Antiqua" w:cs="Book Antiqua"/>
          <w:color w:val="000000"/>
        </w:rPr>
        <w:t>. However, few publications implicate RAGE as an LPS ligand to mediate inflammatory processes in obesity</w:t>
      </w:r>
      <w:r>
        <w:rPr>
          <w:rFonts w:ascii="Book Antiqua" w:hAnsi="Book Antiqua" w:eastAsia="Book Antiqua" w:cs="Book Antiqua"/>
          <w:color w:val="000000"/>
          <w:vertAlign w:val="superscript"/>
        </w:rPr>
        <w:t>[40]</w:t>
      </w:r>
      <w:r>
        <w:rPr>
          <w:rFonts w:ascii="Book Antiqua" w:hAnsi="Book Antiqua" w:eastAsia="Book Antiqua" w:cs="Book Antiqua"/>
          <w:color w:val="000000"/>
        </w:rPr>
        <w:t>. This issue needs further investigation, and an exciting future research opportunity may focus on T2DM prevention with respect to the relationship between AGEs/ALEs, RAGE, and dysbiosis.</w:t>
      </w:r>
    </w:p>
    <w:p>
      <w:pPr>
        <w:spacing w:line="360" w:lineRule="auto"/>
        <w:ind w:firstLine="240"/>
        <w:jc w:val="both"/>
        <w:rPr>
          <w:rFonts w:ascii="Book Antiqua" w:hAnsi="Book Antiqua"/>
        </w:rPr>
      </w:pPr>
      <w:r>
        <w:rPr>
          <w:rFonts w:ascii="Book Antiqua" w:hAnsi="Book Antiqua" w:eastAsia="Book Antiqua" w:cs="Book Antiqua"/>
          <w:color w:val="000000"/>
        </w:rPr>
        <w:t xml:space="preserve">According to the most recent definitions, chronic low-grade inflammation begins when molecules and metabolites, resulting from altered cell function and structure and foods, stimulate receptors and activate their signaling cascades with dysregulated energy homeostasis. To this end, RAGE mediates danger signals to the body and metabolic stress characteristic of innate immune systems, since RAGE detects ligands from microbes </w:t>
      </w:r>
      <w:r>
        <w:rPr>
          <w:rFonts w:ascii="Book Antiqua" w:hAnsi="Book Antiqua" w:eastAsia="Book Antiqua" w:cs="Book Antiqua"/>
          <w:i/>
          <w:iCs/>
          <w:color w:val="000000"/>
        </w:rPr>
        <w:t>via</w:t>
      </w:r>
      <w:r>
        <w:rPr>
          <w:rFonts w:ascii="Book Antiqua" w:hAnsi="Book Antiqua" w:eastAsia="Book Antiqua" w:cs="Book Antiqua"/>
          <w:color w:val="000000"/>
        </w:rPr>
        <w:t xml:space="preserve"> exogenous pathogen-associated molecular patterns such as LPS. Furthermore, damage-associated molecular pattern (DAMP) ligands are derived from endogenous sources such as </w:t>
      </w:r>
      <w:r>
        <w:rPr>
          <w:rFonts w:ascii="Book Antiqua" w:hAnsi="Book Antiqua" w:eastAsia="Book Antiqua" w:cs="Book Antiqua"/>
        </w:rPr>
        <w:t>high-mobility group box protein 1 (HMGB1)</w:t>
      </w:r>
      <w:r>
        <w:rPr>
          <w:rFonts w:ascii="Book Antiqua" w:hAnsi="Book Antiqua" w:eastAsia="Book Antiqua" w:cs="Book Antiqua"/>
          <w:color w:val="000000"/>
        </w:rPr>
        <w:t>, S100/calgranulins, amyloid deposits like</w:t>
      </w:r>
      <w:del w:id="68" w:author="WPS_1673360041" w:date="2023-04-19T17:45:24Z">
        <w:r>
          <w:rPr>
            <w:rFonts w:hint="default" w:ascii="Book Antiqua" w:hAnsi="Book Antiqua" w:eastAsia="Book Antiqua" w:cs="Book Antiqua"/>
            <w:color w:val="000000"/>
            <w:lang w:val="en-US"/>
          </w:rPr>
          <w:delText xml:space="preserve"> a </w:delText>
        </w:r>
      </w:del>
      <w:ins w:id="69" w:author="WPS_1673360041" w:date="2023-04-19T17:45:24Z">
        <w:r>
          <w:rPr>
            <w:rFonts w:hint="eastAsia" w:ascii="Book Antiqua" w:hAnsi="Book Antiqua" w:eastAsia="宋体" w:cs="Book Antiqua"/>
            <w:color w:val="000000"/>
            <w:lang w:val="en-US" w:eastAsia="zh-CN"/>
          </w:rPr>
          <w:t xml:space="preserve"> </w:t>
        </w:r>
      </w:ins>
      <w:r>
        <w:rPr>
          <w:rFonts w:ascii="Book Antiqua" w:hAnsi="Book Antiqua" w:eastAsia="Book Antiqua" w:cs="Book Antiqua"/>
          <w:color w:val="000000"/>
        </w:rPr>
        <w:t>β-amyloid peptide, and macrophage-1 antigen</w:t>
      </w:r>
      <w:r>
        <w:rPr>
          <w:rFonts w:ascii="Book Antiqua" w:hAnsi="Book Antiqua" w:eastAsia="Book Antiqua" w:cs="Book Antiqua"/>
          <w:color w:val="000000"/>
          <w:vertAlign w:val="superscript"/>
        </w:rPr>
        <w:t>[41]</w:t>
      </w:r>
      <w:r>
        <w:rPr>
          <w:rFonts w:ascii="Book Antiqua" w:hAnsi="Book Antiqua" w:eastAsia="Book Antiqua" w:cs="Book Antiqua"/>
          <w:color w:val="000000"/>
        </w:rPr>
        <w:t>.</w:t>
      </w:r>
    </w:p>
    <w:p>
      <w:pPr>
        <w:spacing w:line="360" w:lineRule="auto"/>
        <w:ind w:firstLine="240"/>
        <w:jc w:val="both"/>
        <w:rPr>
          <w:rFonts w:ascii="Book Antiqua" w:hAnsi="Book Antiqua"/>
        </w:rPr>
      </w:pPr>
      <w:r>
        <w:rPr>
          <w:rFonts w:ascii="Book Antiqua" w:hAnsi="Book Antiqua" w:eastAsia="Book Antiqua" w:cs="Book Antiqua"/>
          <w:color w:val="000000"/>
        </w:rPr>
        <w:t>AGE and ALE metabolites can be considered DAMPs that are not derived from exogenous sources such as the diet, and the term “metabolism-associated molecular pattern” is proposed for these specific ligands. It is essential to differentiate between them and demonstrate that both endogenous and external components are involved in these responses</w:t>
      </w:r>
      <w:r>
        <w:rPr>
          <w:rFonts w:ascii="Book Antiqua" w:hAnsi="Book Antiqua" w:eastAsia="Book Antiqua" w:cs="Book Antiqua"/>
          <w:color w:val="000000"/>
          <w:vertAlign w:val="superscript"/>
        </w:rPr>
        <w:t>[42]</w:t>
      </w:r>
      <w:r>
        <w:rPr>
          <w:rFonts w:ascii="Book Antiqua" w:hAnsi="Book Antiqua" w:eastAsia="Book Antiqua" w:cs="Book Antiqua"/>
          <w:color w:val="000000"/>
        </w:rPr>
        <w:t>. An opportunity for experts in the field is to reach a consensus with respect to the classification of all exogenous and endogenous ligands for pattern-recognition receptors.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aps/>
          <w:color w:val="000000"/>
        </w:rPr>
        <w:t>R</w:t>
      </w:r>
      <w:r>
        <w:rPr>
          <w:rFonts w:ascii="Book Antiqua" w:hAnsi="Book Antiqua" w:eastAsia="Book Antiqua" w:cs="Book Antiqua"/>
          <w:b/>
          <w:bCs/>
          <w:i/>
          <w:iCs/>
          <w:color w:val="000000"/>
        </w:rPr>
        <w:t>AGE-trapping ligands</w:t>
      </w:r>
    </w:p>
    <w:p>
      <w:pPr>
        <w:spacing w:line="360" w:lineRule="auto"/>
        <w:jc w:val="both"/>
        <w:rPr>
          <w:rFonts w:ascii="Book Antiqua" w:hAnsi="Book Antiqua"/>
        </w:rPr>
      </w:pPr>
      <w:r>
        <w:rPr>
          <w:rFonts w:ascii="Book Antiqua" w:hAnsi="Book Antiqua" w:eastAsia="Book Antiqua" w:cs="Book Antiqua"/>
          <w:color w:val="000000"/>
        </w:rPr>
        <w:t>Several investigations in human subjects have found an association between obesity and low circulating AGE levels</w:t>
      </w:r>
      <w:r>
        <w:rPr>
          <w:rFonts w:ascii="Book Antiqua" w:hAnsi="Book Antiqua" w:eastAsia="Book Antiqua" w:cs="Book Antiqua"/>
          <w:color w:val="000000"/>
          <w:vertAlign w:val="superscript"/>
        </w:rPr>
        <w:t>[43]</w:t>
      </w:r>
      <w:r>
        <w:rPr>
          <w:rFonts w:ascii="Book Antiqua" w:hAnsi="Book Antiqua" w:eastAsia="Book Antiqua" w:cs="Book Antiqua"/>
          <w:color w:val="000000"/>
        </w:rPr>
        <w:t>. Complex detoxification and clearance kinetics of AGEs could lead to inconsistent study results. The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concept </w:t>
      </w:r>
      <w:r>
        <w:rPr>
          <w:rFonts w:hint="eastAsia" w:ascii="Book Antiqua" w:hAnsi="Book Antiqua" w:eastAsia="宋体" w:cs="Book Antiqua"/>
          <w:color w:val="000000"/>
          <w:lang w:eastAsia="zh-CN"/>
        </w:rPr>
        <w:t xml:space="preserve">of </w:t>
      </w:r>
      <w:r>
        <w:rPr>
          <w:rFonts w:ascii="Book Antiqua" w:hAnsi="Book Antiqua" w:eastAsia="Book Antiqua" w:cs="Book Antiqua"/>
          <w:color w:val="000000"/>
        </w:rPr>
        <w:t>entrapment of AGE in tissues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proposes that AGEs are no longer circulating because they are trapped in tissues as metabolic risks increase in individuals</w:t>
      </w:r>
      <w:r>
        <w:rPr>
          <w:rFonts w:ascii="Book Antiqua" w:hAnsi="Book Antiqua" w:eastAsia="Book Antiqua" w:cs="Book Antiqua"/>
          <w:color w:val="000000"/>
          <w:vertAlign w:val="superscript"/>
        </w:rPr>
        <w:t>[44-46]</w:t>
      </w:r>
      <w:r>
        <w:rPr>
          <w:rFonts w:ascii="Book Antiqua" w:hAnsi="Book Antiqua" w:eastAsia="Book Antiqua" w:cs="Book Antiqua"/>
          <w:color w:val="000000"/>
        </w:rPr>
        <w:t xml:space="preserve"> (Figure 1C).</w:t>
      </w:r>
    </w:p>
    <w:p>
      <w:pPr>
        <w:spacing w:line="360" w:lineRule="auto"/>
        <w:ind w:firstLine="240"/>
        <w:jc w:val="both"/>
        <w:rPr>
          <w:rFonts w:ascii="Book Antiqua" w:hAnsi="Book Antiqua"/>
        </w:rPr>
      </w:pPr>
      <w:r>
        <w:rPr>
          <w:rFonts w:ascii="Book Antiqua" w:hAnsi="Book Antiqua" w:eastAsia="Book Antiqua" w:cs="Book Antiqua"/>
          <w:color w:val="000000"/>
        </w:rPr>
        <w:t>For instance, high RAGE expression in AT is implicated in its dysfunction and is evidence of a link between RAGE signaling and the progression of obesity to associated metabolic disorder. A high level of RAGE expression in human epicardial AT is related to its thickening, low glucose transporter type 4 expression, and high HMGB1 expression</w:t>
      </w:r>
      <w:r>
        <w:rPr>
          <w:rFonts w:ascii="Book Antiqua" w:hAnsi="Book Antiqua" w:eastAsia="Book Antiqua" w:cs="Book Antiqua"/>
          <w:color w:val="000000"/>
          <w:vertAlign w:val="superscript"/>
        </w:rPr>
        <w:t>[47]</w:t>
      </w:r>
      <w:r>
        <w:rPr>
          <w:rFonts w:ascii="Book Antiqua" w:hAnsi="Book Antiqua" w:eastAsia="Book Antiqua" w:cs="Book Antiqua"/>
          <w:color w:val="000000"/>
        </w:rPr>
        <w:t>. In this context, visceral omental AT and fetal membrane samples from women with gestational diabetes revealed higher levels of RAGE and the HMGB1 ligand, respectively</w:t>
      </w:r>
      <w:r>
        <w:rPr>
          <w:rFonts w:ascii="Book Antiqua" w:hAnsi="Book Antiqua" w:eastAsia="Book Antiqua" w:cs="Book Antiqua"/>
          <w:color w:val="000000"/>
          <w:vertAlign w:val="superscript"/>
        </w:rPr>
        <w:t>[48]</w:t>
      </w:r>
      <w:r>
        <w:rPr>
          <w:rFonts w:ascii="Book Antiqua" w:hAnsi="Book Antiqua" w:eastAsia="Book Antiqua" w:cs="Book Antiqua"/>
          <w:color w:val="000000"/>
        </w:rPr>
        <w:t>. RAGE signaling</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pathway</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proteins were also found to be expressed differently in omental and subcutaneous biopsies from obese people with healthy phenotypes. Subcutaneous AT showed a higher correlation between the RAGE signaling axis, inflammatory markers, and the homeostatic model assessment of insulin resistance (HOMA-IR)</w:t>
      </w:r>
      <w:r>
        <w:rPr>
          <w:rFonts w:ascii="Book Antiqua" w:hAnsi="Book Antiqua" w:eastAsia="Book Antiqua" w:cs="Book Antiqua"/>
          <w:color w:val="000000"/>
          <w:vertAlign w:val="superscript"/>
        </w:rPr>
        <w:t>[49]</w:t>
      </w:r>
      <w:r>
        <w:rPr>
          <w:rFonts w:ascii="Book Antiqua" w:hAnsi="Book Antiqua" w:eastAsia="Book Antiqua" w:cs="Book Antiqua"/>
          <w:color w:val="000000"/>
        </w:rPr>
        <w:t>. A study with a murine RAGE (-/-) model demonstrated protection against inflammation and oxidative stress and protection against insulin resistance. Interestingly, this model showed that the most beneficial characteristics of RAGE knockout were found in female mice</w:t>
      </w:r>
      <w:r>
        <w:rPr>
          <w:rFonts w:ascii="Book Antiqua" w:hAnsi="Book Antiqua" w:eastAsia="Book Antiqua" w:cs="Book Antiqua"/>
          <w:color w:val="000000"/>
          <w:vertAlign w:val="superscript"/>
        </w:rPr>
        <w:t>[50]</w:t>
      </w:r>
      <w:r>
        <w:rPr>
          <w:rFonts w:ascii="Book Antiqua" w:hAnsi="Book Antiqua" w:eastAsia="Book Antiqua" w:cs="Book Antiqua"/>
          <w:color w:val="000000"/>
        </w:rPr>
        <w:t xml:space="preserve">. Additionally, RAGE is related to the adaptive thermogenesis function of brown AT through the decline in energy expenditure caused by a high-fat diet, possibly mediated </w:t>
      </w:r>
      <w:r>
        <w:rPr>
          <w:rFonts w:ascii="Book Antiqua" w:hAnsi="Book Antiqua" w:eastAsia="Book Antiqua" w:cs="Book Antiqua"/>
          <w:i/>
          <w:iCs/>
          <w:color w:val="000000"/>
        </w:rPr>
        <w:t>via</w:t>
      </w:r>
      <w:r>
        <w:rPr>
          <w:rFonts w:ascii="Book Antiqua" w:hAnsi="Book Antiqua" w:eastAsia="Book Antiqua" w:cs="Book Antiqua"/>
          <w:color w:val="000000"/>
        </w:rPr>
        <w:t xml:space="preserve"> the accumulation of AGEs</w:t>
      </w:r>
      <w:r>
        <w:rPr>
          <w:rFonts w:ascii="Book Antiqua" w:hAnsi="Book Antiqua" w:eastAsia="Book Antiqua" w:cs="Book Antiqua"/>
          <w:color w:val="000000"/>
          <w:vertAlign w:val="superscript"/>
        </w:rPr>
        <w:t>[51,52]</w:t>
      </w:r>
      <w:r>
        <w:rPr>
          <w:rFonts w:ascii="Book Antiqua" w:hAnsi="Book Antiqua" w:eastAsia="Book Antiqua" w:cs="Book Antiqua"/>
          <w:color w:val="000000"/>
        </w:rPr>
        <w:t xml:space="preserve"> (Figure 1B).</w:t>
      </w:r>
    </w:p>
    <w:p>
      <w:pPr>
        <w:spacing w:line="360" w:lineRule="auto"/>
        <w:ind w:firstLine="240"/>
        <w:jc w:val="both"/>
        <w:rPr>
          <w:rFonts w:ascii="Book Antiqua" w:hAnsi="Book Antiqua"/>
        </w:rPr>
      </w:pPr>
      <w:r>
        <w:rPr>
          <w:rFonts w:ascii="Book Antiqua" w:hAnsi="Book Antiqua" w:eastAsia="Book Antiqua" w:cs="Book Antiqua"/>
          <w:color w:val="000000"/>
        </w:rPr>
        <w:t xml:space="preserve">In addition to dysregulation in AT discussed above, chronic inflammation also plays a pivotal role in obesity-related insulin resistance that leads to metabolic dysfunction in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 xml:space="preserve">liver and muscle. Insulin resistance is characterized by alterations in insulin signaling in sensitive tissues, hyperinsulinemia with defects in glucose uptake in muscle and AT, impaired suppression of hepatic glucose production, and ectopic accumulation of fat in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muscle and liver through re-esterification of fatty acids from AT</w:t>
      </w:r>
      <w:r>
        <w:rPr>
          <w:rFonts w:ascii="Book Antiqua" w:hAnsi="Book Antiqua" w:eastAsia="Book Antiqua" w:cs="Book Antiqua"/>
          <w:color w:val="000000"/>
          <w:vertAlign w:val="superscript"/>
        </w:rPr>
        <w:t>[53,54]</w:t>
      </w:r>
      <w:r>
        <w:rPr>
          <w:rFonts w:ascii="Book Antiqua" w:hAnsi="Book Antiqua" w:eastAsia="Book Antiqua" w:cs="Book Antiqua"/>
          <w:color w:val="000000"/>
        </w:rPr>
        <w:t xml:space="preserve"> (Figure 1C). To this end, an increase in AGE accumulation in liver biopsies has been linked to RAGE expression, lipid accumulation, and the degree of liver damage without association with the measurements of sRAGE and circulating serum AGEs</w:t>
      </w:r>
      <w:r>
        <w:rPr>
          <w:rFonts w:ascii="Book Antiqua" w:hAnsi="Book Antiqua" w:eastAsia="Book Antiqua" w:cs="Book Antiqua"/>
          <w:color w:val="000000"/>
          <w:vertAlign w:val="superscript"/>
        </w:rPr>
        <w:t>[55,56]</w:t>
      </w:r>
      <w:r>
        <w:rPr>
          <w:rFonts w:ascii="Book Antiqua" w:hAnsi="Book Antiqua" w:eastAsia="Book Antiqua" w:cs="Book Antiqua"/>
          <w:color w:val="000000"/>
        </w:rPr>
        <w:t>. These studies demonstrate how RAGE affects hepatic conditions caused by the accumulation of AGEs in tissue in nonalcoholic liver disease.</w:t>
      </w:r>
    </w:p>
    <w:p>
      <w:pPr>
        <w:spacing w:line="360" w:lineRule="auto"/>
        <w:ind w:firstLine="240"/>
        <w:jc w:val="both"/>
        <w:rPr>
          <w:rFonts w:ascii="Book Antiqua" w:hAnsi="Book Antiqua"/>
        </w:rPr>
      </w:pPr>
      <w:r>
        <w:rPr>
          <w:rFonts w:ascii="Book Antiqua" w:hAnsi="Book Antiqua" w:eastAsia="Book Antiqua" w:cs="Book Antiqua"/>
          <w:color w:val="000000"/>
        </w:rPr>
        <w:t>RAGE expression and the accumulation of AGEs are linked to weight gain, inflammation, and oxidative stress markers in human muscle tissue</w:t>
      </w:r>
      <w:r>
        <w:rPr>
          <w:rFonts w:ascii="Book Antiqua" w:hAnsi="Book Antiqua" w:eastAsia="Book Antiqua" w:cs="Book Antiqua"/>
          <w:color w:val="000000"/>
          <w:vertAlign w:val="superscript"/>
        </w:rPr>
        <w:t>[57]</w:t>
      </w:r>
      <w:r>
        <w:rPr>
          <w:rFonts w:ascii="Book Antiqua" w:hAnsi="Book Antiqua" w:eastAsia="Book Antiqua" w:cs="Book Antiqua"/>
          <w:color w:val="000000"/>
        </w:rPr>
        <w:t xml:space="preserve">. For instance, one study demonstrated that RAGE expression and the accumulation of AGEs in skeletal muscle </w:t>
      </w:r>
      <w:r>
        <w:rPr>
          <w:rFonts w:hint="eastAsia" w:ascii="Book Antiqua" w:hAnsi="Book Antiqua" w:eastAsia="宋体" w:cs="Book Antiqua"/>
          <w:color w:val="000000"/>
          <w:lang w:eastAsia="zh-CN"/>
        </w:rPr>
        <w:t>in</w:t>
      </w:r>
      <w:r>
        <w:rPr>
          <w:rFonts w:ascii="Book Antiqua" w:hAnsi="Book Antiqua" w:eastAsia="Book Antiqua" w:cs="Book Antiqua"/>
          <w:color w:val="000000"/>
        </w:rPr>
        <w:t xml:space="preserve"> a fructose-supplemented murine model w</w:t>
      </w:r>
      <w:del w:id="70" w:author="WPS_1673360041" w:date="2023-04-19T17:48:43Z">
        <w:r>
          <w:rPr>
            <w:rFonts w:hint="default" w:ascii="Book Antiqua" w:hAnsi="Book Antiqua" w:eastAsia="Book Antiqua" w:cs="Book Antiqua"/>
            <w:color w:val="000000"/>
            <w:lang w:val="en-US"/>
          </w:rPr>
          <w:delText>as</w:delText>
        </w:r>
      </w:del>
      <w:ins w:id="71" w:author="WPS_1673360041" w:date="2023-04-19T17:48:43Z">
        <w:r>
          <w:rPr>
            <w:rFonts w:hint="eastAsia" w:ascii="Book Antiqua" w:hAnsi="Book Antiqua" w:eastAsia="宋体" w:cs="Book Antiqua"/>
            <w:color w:val="000000"/>
            <w:lang w:val="en-US" w:eastAsia="zh-CN"/>
          </w:rPr>
          <w:t>ere</w:t>
        </w:r>
      </w:ins>
      <w:r>
        <w:rPr>
          <w:rFonts w:ascii="Book Antiqua" w:hAnsi="Book Antiqua" w:eastAsia="Book Antiqua" w:cs="Book Antiqua"/>
          <w:color w:val="000000"/>
        </w:rPr>
        <w:t xml:space="preserve"> related to alterations in the oral glucose tolerance test curve, increased triglycerides, inflammatory response, increased basal metabolic rate, and resting metabolic rate</w:t>
      </w:r>
      <w:r>
        <w:rPr>
          <w:rFonts w:ascii="Book Antiqua" w:hAnsi="Book Antiqua" w:eastAsia="Book Antiqua" w:cs="Book Antiqua"/>
          <w:color w:val="000000"/>
          <w:vertAlign w:val="superscript"/>
        </w:rPr>
        <w:t>[58]</w:t>
      </w:r>
      <w:r>
        <w:rPr>
          <w:rFonts w:ascii="Book Antiqua" w:hAnsi="Book Antiqua" w:eastAsia="Book Antiqua" w:cs="Book Antiqua"/>
          <w:color w:val="000000"/>
        </w:rPr>
        <w:t>. Moreover, chronic AGE exposure is linked to sarcopenia</w:t>
      </w:r>
      <w:r>
        <w:rPr>
          <w:rFonts w:ascii="Book Antiqua" w:hAnsi="Book Antiqua" w:eastAsia="Book Antiqua" w:cs="Book Antiqua"/>
          <w:color w:val="000000"/>
          <w:vertAlign w:val="superscript"/>
        </w:rPr>
        <w:t>[59]</w:t>
      </w:r>
      <w:r>
        <w:rPr>
          <w:rFonts w:ascii="Book Antiqua" w:hAnsi="Book Antiqua" w:eastAsia="Book Antiqua" w:cs="Book Antiqua"/>
          <w:color w:val="000000"/>
        </w:rPr>
        <w:t>. However, the implications of obesity- and T2DM-induced RAGE expression in muscle tissue are less well explored in humans</w:t>
      </w:r>
      <w:r>
        <w:rPr>
          <w:rFonts w:ascii="Book Antiqua" w:hAnsi="Book Antiqua" w:eastAsia="Book Antiqua" w:cs="Book Antiqua"/>
          <w:color w:val="000000"/>
          <w:vertAlign w:val="superscript"/>
        </w:rPr>
        <w:t>[60]</w:t>
      </w:r>
      <w:r>
        <w:rPr>
          <w:rFonts w:ascii="Book Antiqua" w:hAnsi="Book Antiqua" w:eastAsia="Book Antiqua" w:cs="Book Antiqua"/>
          <w:color w:val="000000"/>
        </w:rPr>
        <w:t>.</w:t>
      </w:r>
    </w:p>
    <w:p>
      <w:pPr>
        <w:spacing w:line="360" w:lineRule="auto"/>
        <w:ind w:firstLine="240"/>
        <w:jc w:val="both"/>
        <w:rPr>
          <w:rFonts w:ascii="Book Antiqua" w:hAnsi="Book Antiqua"/>
        </w:rPr>
      </w:pPr>
      <w:r>
        <w:rPr>
          <w:rFonts w:ascii="Book Antiqua" w:hAnsi="Book Antiqua" w:eastAsia="Book Antiqua" w:cs="Book Antiqua"/>
          <w:color w:val="000000"/>
        </w:rPr>
        <w:t>Along with the mechanism of trapping excess RAGE ligands in</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tissue</w:t>
      </w:r>
      <w:r>
        <w:rPr>
          <w:rFonts w:hint="eastAsia" w:ascii="Book Antiqua" w:hAnsi="Book Antiqua" w:eastAsia="宋体" w:cs="Book Antiqua"/>
          <w:color w:val="000000"/>
          <w:lang w:eastAsia="zh-CN"/>
        </w:rPr>
        <w:t>s</w:t>
      </w:r>
      <w:r>
        <w:rPr>
          <w:rFonts w:ascii="Book Antiqua" w:hAnsi="Book Antiqua" w:eastAsia="Book Antiqua" w:cs="Book Antiqua"/>
          <w:color w:val="000000"/>
        </w:rPr>
        <w:t>, it is known that the sRAGE form eliminates dangerous circulating ligands and functions as a competitive inhibitor of ligands that might bind to cellular RAGE, supported by studies in which sRAGE levels were</w:t>
      </w:r>
      <w:r>
        <w:rPr>
          <w:rFonts w:hint="eastAsia" w:ascii="Book Antiqua" w:hAnsi="Book Antiqua" w:eastAsia="宋体" w:cs="Book Antiqua"/>
          <w:color w:val="000000"/>
          <w:lang w:eastAsia="zh-CN"/>
        </w:rPr>
        <w:t xml:space="preserve"> found to be</w:t>
      </w:r>
      <w:r>
        <w:rPr>
          <w:rFonts w:ascii="Book Antiqua" w:hAnsi="Book Antiqua" w:eastAsia="Book Antiqua" w:cs="Book Antiqua"/>
          <w:color w:val="000000"/>
        </w:rPr>
        <w:t xml:space="preserve"> low</w:t>
      </w:r>
      <w:r>
        <w:rPr>
          <w:rFonts w:ascii="Book Antiqua" w:hAnsi="Book Antiqua" w:eastAsia="Book Antiqua" w:cs="Book Antiqua"/>
          <w:color w:val="000000"/>
          <w:vertAlign w:val="superscript"/>
        </w:rPr>
        <w:t>[61-64]</w:t>
      </w:r>
      <w:r>
        <w:rPr>
          <w:rFonts w:ascii="Book Antiqua" w:hAnsi="Book Antiqua" w:eastAsia="Book Antiqua" w:cs="Book Antiqua"/>
          <w:color w:val="000000"/>
        </w:rPr>
        <w:t>. The role of sRAGE in metabolic diseases is debatable because it depends on the degree of disease development and the levels of cell and tissue damage</w:t>
      </w:r>
      <w:r>
        <w:rPr>
          <w:rFonts w:ascii="Book Antiqua" w:hAnsi="Book Antiqua" w:eastAsia="Book Antiqua" w:cs="Book Antiqua"/>
          <w:color w:val="000000"/>
          <w:vertAlign w:val="superscript"/>
        </w:rPr>
        <w:t>[65]</w:t>
      </w:r>
      <w:r>
        <w:rPr>
          <w:rFonts w:ascii="Book Antiqua" w:hAnsi="Book Antiqua" w:eastAsia="Book Antiqua" w:cs="Book Antiqua"/>
          <w:color w:val="000000"/>
        </w:rPr>
        <w:t>. The cRAGE levels are initially high in acute conditions, triggered by cleavage of flRAGE, which increases its AGE-binding activity. The main variations of sRAGE are attributed to the production of cRAGE shedding by metalloproteinases</w:t>
      </w:r>
      <w:r>
        <w:rPr>
          <w:rFonts w:ascii="Book Antiqua" w:hAnsi="Book Antiqua" w:eastAsia="Book Antiqua" w:cs="Book Antiqua"/>
          <w:color w:val="000000"/>
          <w:vertAlign w:val="superscript"/>
        </w:rPr>
        <w:t>[66]</w:t>
      </w:r>
      <w:r>
        <w:rPr>
          <w:rFonts w:ascii="Book Antiqua" w:hAnsi="Book Antiqua" w:eastAsia="Book Antiqua" w:cs="Book Antiqua"/>
          <w:color w:val="000000"/>
        </w:rPr>
        <w:t xml:space="preserve"> to compensate for the increase in AGEs in the early stages of low-grade inflammation</w:t>
      </w:r>
      <w:r>
        <w:rPr>
          <w:rFonts w:ascii="Book Antiqua" w:hAnsi="Book Antiqua" w:eastAsia="Book Antiqua" w:cs="Book Antiqua"/>
          <w:color w:val="000000"/>
          <w:vertAlign w:val="superscript"/>
        </w:rPr>
        <w:t>[67-69]</w:t>
      </w:r>
      <w:r>
        <w:rPr>
          <w:rFonts w:ascii="Book Antiqua" w:hAnsi="Book Antiqua" w:eastAsia="Book Antiqua" w:cs="Book Antiqua"/>
          <w:color w:val="000000"/>
        </w:rPr>
        <w:t>. As the concentration of sRAGE decreases, sequestration and competitive inhibition of ligands decrease and as such they can reach cellular flRAGE, leading to an inflammatory response and subsequent tissue damage</w:t>
      </w:r>
      <w:r>
        <w:rPr>
          <w:rFonts w:ascii="Book Antiqua" w:hAnsi="Book Antiqua" w:eastAsia="Book Antiqua" w:cs="Book Antiqua"/>
          <w:color w:val="000000"/>
          <w:vertAlign w:val="superscript"/>
        </w:rPr>
        <w:t>[68-70]</w:t>
      </w:r>
      <w:r>
        <w:rPr>
          <w:rFonts w:ascii="Book Antiqua" w:hAnsi="Book Antiqua" w:eastAsia="Book Antiqua" w:cs="Book Antiqua"/>
          <w:color w:val="000000"/>
        </w:rPr>
        <w:t xml:space="preserve"> (Figure 1C).</w:t>
      </w:r>
    </w:p>
    <w:p>
      <w:pPr>
        <w:spacing w:line="360" w:lineRule="auto"/>
        <w:ind w:firstLine="240"/>
        <w:jc w:val="both"/>
        <w:rPr>
          <w:rFonts w:ascii="Book Antiqua" w:hAnsi="Book Antiqua"/>
        </w:rPr>
      </w:pPr>
      <w:r>
        <w:rPr>
          <w:rFonts w:ascii="Book Antiqua" w:hAnsi="Book Antiqua" w:eastAsia="Book Antiqua" w:cs="Book Antiqua"/>
          <w:color w:val="000000"/>
        </w:rPr>
        <w:t>In prediabetes, plasma levels of sRAGE and esRAGE are all negatively correlated with the HOMA-IR index of insulin resistance and MDA. This correlation matches their reduction as insulin resistance develops in an oxidative environment</w:t>
      </w:r>
      <w:r>
        <w:rPr>
          <w:rFonts w:ascii="Book Antiqua" w:hAnsi="Book Antiqua" w:eastAsia="Book Antiqua" w:cs="Book Antiqua"/>
          <w:color w:val="000000"/>
          <w:vertAlign w:val="superscript"/>
        </w:rPr>
        <w:t>[67]</w:t>
      </w:r>
      <w:r>
        <w:rPr>
          <w:rFonts w:ascii="Book Antiqua" w:hAnsi="Book Antiqua" w:eastAsia="Book Antiqua" w:cs="Book Antiqua"/>
          <w:color w:val="000000"/>
        </w:rPr>
        <w:t>. Another study with similar results comparing healthy people to those with prediabetes and T2DM found low levels of esRAGE and an inverse linkage with S100A12</w:t>
      </w:r>
      <w:r>
        <w:rPr>
          <w:rFonts w:ascii="Book Antiqua" w:hAnsi="Book Antiqua" w:eastAsia="Book Antiqua" w:cs="Book Antiqua"/>
          <w:color w:val="000000"/>
          <w:vertAlign w:val="superscript"/>
        </w:rPr>
        <w:t>[71]</w:t>
      </w:r>
      <w:r>
        <w:rPr>
          <w:rFonts w:ascii="Book Antiqua" w:hAnsi="Book Antiqua" w:eastAsia="Book Antiqua" w:cs="Book Antiqua"/>
          <w:color w:val="000000"/>
        </w:rPr>
        <w:t xml:space="preserve">. Miranda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[62]</w:t>
      </w:r>
      <w:r>
        <w:rPr>
          <w:rFonts w:ascii="Book Antiqua" w:hAnsi="Book Antiqua" w:eastAsia="Book Antiqua" w:cs="Book Antiqua"/>
          <w:color w:val="000000"/>
        </w:rPr>
        <w:t xml:space="preserve"> showed that all RAGE isoforms were lower when grouped by pancreatic dysfunction (</w:t>
      </w:r>
      <w:r>
        <w:rPr>
          <w:rFonts w:ascii="Book Antiqua" w:hAnsi="Book Antiqua" w:eastAsia="Book Antiqua" w:cs="Book Antiqua"/>
          <w:i/>
          <w:iCs/>
          <w:color w:val="000000"/>
        </w:rPr>
        <w:t>i.e</w:t>
      </w:r>
      <w:r>
        <w:rPr>
          <w:rFonts w:ascii="Book Antiqua" w:hAnsi="Book Antiqua" w:eastAsia="Book Antiqua" w:cs="Book Antiqua"/>
          <w:color w:val="000000"/>
        </w:rPr>
        <w:t>.</w:t>
      </w:r>
      <w:r>
        <w:rPr>
          <w:rFonts w:ascii="Book Antiqua" w:hAnsi="Book Antiqua" w:eastAsia="Book Antiqua" w:cs="Book Antiqua"/>
          <w:i/>
          <w:iCs/>
          <w:color w:val="000000"/>
        </w:rPr>
        <w:t>,</w:t>
      </w:r>
      <w:r>
        <w:rPr>
          <w:rFonts w:ascii="Book Antiqua" w:hAnsi="Book Antiqua" w:eastAsia="Book Antiqua" w:cs="Book Antiqua"/>
          <w:color w:val="000000"/>
        </w:rPr>
        <w:t xml:space="preserve"> healthy controls, individuals with glucose intolerance, and those with T2DM). Thus, according to the above, the negative correlation of sRAGE with RAGE ligands or increase of the AGE/esRAGE index seems to be more related to individuals with obesity-related insulin resistance and early T2DM</w:t>
      </w:r>
      <w:r>
        <w:rPr>
          <w:rFonts w:ascii="Book Antiqua" w:hAnsi="Book Antiqua" w:eastAsia="Book Antiqua" w:cs="Book Antiqua"/>
          <w:color w:val="000000"/>
          <w:vertAlign w:val="superscript"/>
        </w:rPr>
        <w:t>[72]</w:t>
      </w:r>
      <w:del w:id="72" w:author="WPS_1673360041" w:date="2023-04-19T17:50:45Z">
        <w:r>
          <w:rPr>
            <w:rFonts w:hint="default" w:ascii="Book Antiqua" w:hAnsi="Book Antiqua" w:eastAsia="Book Antiqua" w:cs="Book Antiqua"/>
            <w:color w:val="000000"/>
            <w:lang w:val="en-US"/>
          </w:rPr>
          <w:delText xml:space="preserve"> </w:delText>
        </w:r>
      </w:del>
      <w:ins w:id="73" w:author="WPS_1673360041" w:date="2023-04-19T17:50:45Z">
        <w:r>
          <w:rPr>
            <w:rFonts w:hint="eastAsia" w:ascii="Book Antiqua" w:hAnsi="Book Antiqua" w:eastAsia="宋体" w:cs="Book Antiqua"/>
            <w:color w:val="000000"/>
            <w:lang w:val="en-US" w:eastAsia="zh-CN"/>
          </w:rPr>
          <w:t xml:space="preserve">, </w:t>
        </w:r>
      </w:ins>
      <w:r>
        <w:rPr>
          <w:rFonts w:ascii="Book Antiqua" w:hAnsi="Book Antiqua" w:eastAsia="Book Antiqua" w:cs="Book Antiqua"/>
          <w:color w:val="000000"/>
        </w:rPr>
        <w:t>and low cRAGE concentrations are a marker of aging</w:t>
      </w:r>
      <w:r>
        <w:rPr>
          <w:rFonts w:ascii="Book Antiqua" w:hAnsi="Book Antiqua" w:eastAsia="Book Antiqua" w:cs="Book Antiqua"/>
          <w:color w:val="000000"/>
          <w:vertAlign w:val="superscript"/>
        </w:rPr>
        <w:t>[72,73]</w:t>
      </w:r>
      <w:r>
        <w:rPr>
          <w:rFonts w:ascii="Book Antiqua" w:hAnsi="Book Antiqua" w:eastAsia="Book Antiqua" w:cs="Book Antiqua"/>
          <w:color w:val="000000"/>
        </w:rPr>
        <w:t>. Even the elevated AGE/esRAGE index could distinguish between those with non-alcoholic fatty liver disease without T2DM and healthy individuals</w:t>
      </w:r>
      <w:r>
        <w:rPr>
          <w:rFonts w:ascii="Book Antiqua" w:hAnsi="Book Antiqua" w:eastAsia="Book Antiqua" w:cs="Book Antiqua"/>
          <w:color w:val="000000"/>
          <w:vertAlign w:val="superscript"/>
        </w:rPr>
        <w:t>[74]</w:t>
      </w:r>
      <w:r>
        <w:rPr>
          <w:rFonts w:ascii="Book Antiqua" w:hAnsi="Book Antiqua" w:eastAsia="Book Antiqua" w:cs="Book Antiqua"/>
          <w:color w:val="000000"/>
        </w:rPr>
        <w:t>. Further studies are needed to determine the precise interactions between sRAGE, esRAGE, cRAGE, and their ligands in these disease states.</w:t>
      </w:r>
    </w:p>
    <w:p>
      <w:pPr>
        <w:spacing w:line="360" w:lineRule="auto"/>
        <w:ind w:firstLine="240"/>
        <w:jc w:val="both"/>
        <w:rPr>
          <w:rFonts w:ascii="Book Antiqua" w:hAnsi="Book Antiqua"/>
        </w:rPr>
      </w:pPr>
      <w:r>
        <w:rPr>
          <w:rFonts w:ascii="Book Antiqua" w:hAnsi="Book Antiqua" w:eastAsia="Book Antiqua" w:cs="Book Antiqua"/>
          <w:color w:val="000000"/>
        </w:rPr>
        <w:t>Since sRAGE and resting energy expenditure are related, one of the most recent discoveries regarding the expression of soluble variants is sRAGE’s contribution to adaptive negative energy balance. In an investigation of the influence of sRAGE on the change in energy expenditure that occurs during weight loss</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it was found that, under caloric restriction, adaptive changes arise that slow down energy expenditure. Specifically, after a 3-mo intervention for weight loss due to caloric restriction, energy expenditure increased by 52.6 kcal/d for each 100 pg/mL increase in basal sRAGE levels. Increases in esRAGE and cRAGE similarly translated to concomitant rises in energy expenditure, by 181.6 kcal/d and 56.1 kcal, respectively. This finding illustrates the potential impact of a RAGE feedback mechanism, in which a reduction in sRAGE could slow energy expenditure during weight loss</w:t>
      </w:r>
      <w:r>
        <w:rPr>
          <w:rFonts w:ascii="Book Antiqua" w:hAnsi="Book Antiqua" w:eastAsia="Book Antiqua" w:cs="Book Antiqua"/>
          <w:color w:val="000000"/>
          <w:vertAlign w:val="superscript"/>
        </w:rPr>
        <w:t>[75]</w:t>
      </w:r>
      <w:r>
        <w:rPr>
          <w:rFonts w:ascii="Book Antiqua" w:hAnsi="Book Antiqua" w:eastAsia="Book Antiqua" w:cs="Book Antiqua"/>
          <w:color w:val="000000"/>
        </w:rPr>
        <w:t xml:space="preserve">. Furthermore, one mechanism by which RAGE controls energy expenditure is through the suppression of adaptative thermogenesis in white and brown AT </w:t>
      </w:r>
      <w:r>
        <w:rPr>
          <w:rFonts w:ascii="Book Antiqua" w:hAnsi="Book Antiqua" w:eastAsia="Book Antiqua" w:cs="Book Antiqua"/>
          <w:i/>
          <w:iCs/>
          <w:color w:val="000000"/>
        </w:rPr>
        <w:t>via</w:t>
      </w:r>
      <w:r>
        <w:rPr>
          <w:rFonts w:ascii="Book Antiqua" w:hAnsi="Book Antiqua" w:eastAsia="Book Antiqua" w:cs="Book Antiqua"/>
          <w:color w:val="000000"/>
        </w:rPr>
        <w:t xml:space="preserve"> the decline of β-adrenergic signaling in adipocytes blocking protein kinase A (PKA) phosphorylation targets</w:t>
      </w:r>
      <w:r>
        <w:rPr>
          <w:rFonts w:ascii="Book Antiqua" w:hAnsi="Book Antiqua" w:eastAsia="Book Antiqua" w:cs="Book Antiqua"/>
          <w:color w:val="000000"/>
          <w:vertAlign w:val="superscript"/>
        </w:rPr>
        <w:t>[76]</w:t>
      </w:r>
      <w:r>
        <w:rPr>
          <w:rFonts w:ascii="Book Antiqua" w:hAnsi="Book Antiqua" w:eastAsia="Book Antiqua" w:cs="Book Antiqua"/>
          <w:color w:val="000000"/>
        </w:rPr>
        <w:t>.</w:t>
      </w:r>
    </w:p>
    <w:p>
      <w:pPr>
        <w:spacing w:line="360" w:lineRule="auto"/>
        <w:ind w:firstLine="240"/>
        <w:jc w:val="both"/>
        <w:rPr>
          <w:rFonts w:ascii="Book Antiqua" w:hAnsi="Book Antiqua"/>
        </w:rPr>
      </w:pPr>
      <w:r>
        <w:rPr>
          <w:rFonts w:ascii="Book Antiqua" w:hAnsi="Book Antiqua" w:eastAsia="Book Antiqua" w:cs="Book Antiqua"/>
          <w:color w:val="000000"/>
        </w:rPr>
        <w:t>Still more, the subcellular localization of RAGE can change, a process related to oligomerization in the membrane after RAGE interaction with ligands</w:t>
      </w:r>
      <w:r>
        <w:rPr>
          <w:rFonts w:ascii="Book Antiqua" w:hAnsi="Book Antiqua" w:eastAsia="Book Antiqua" w:cs="Book Antiqua"/>
          <w:color w:val="000000"/>
          <w:vertAlign w:val="superscript"/>
        </w:rPr>
        <w:t>[77]</w:t>
      </w:r>
      <w:r>
        <w:rPr>
          <w:rFonts w:ascii="Book Antiqua" w:hAnsi="Book Antiqua" w:eastAsia="Book Antiqua" w:cs="Book Antiqua"/>
          <w:color w:val="000000"/>
        </w:rPr>
        <w:t>. A previous study demonstrated increased localization of RAGE in the cell membrane, rather than the cytoplasm, in peripheral blood mononuclear cells of obese individuals with insulin resistance compared with healthy individuals. As such, sRAGE correlates negatively with the HOMA-IR index and tissue damage markers</w:t>
      </w:r>
      <w:r>
        <w:rPr>
          <w:rFonts w:ascii="Book Antiqua" w:hAnsi="Book Antiqua" w:eastAsia="Book Antiqua" w:cs="Book Antiqua"/>
          <w:color w:val="000000"/>
          <w:vertAlign w:val="superscript"/>
        </w:rPr>
        <w:t>[78]</w:t>
      </w:r>
      <w:r>
        <w:rPr>
          <w:rFonts w:ascii="Book Antiqua" w:hAnsi="Book Antiqua" w:eastAsia="Book Antiqua" w:cs="Book Antiqua"/>
          <w:color w:val="000000"/>
        </w:rPr>
        <w:t xml:space="preserve"> (Figure 1A-C). Peripheral blood mononuclear cells may provide an accessible platform to study the relationship between ligands and cellular RAGE, detect systemic inflammation, and relate these to tissue damage. The preceding argument needs to be tested by additional research.</w:t>
      </w:r>
    </w:p>
    <w:p>
      <w:pPr>
        <w:spacing w:line="360" w:lineRule="auto"/>
        <w:ind w:firstLine="240"/>
        <w:jc w:val="both"/>
        <w:rPr>
          <w:rFonts w:ascii="Book Antiqua" w:hAnsi="Book Antiqua"/>
        </w:rPr>
      </w:pPr>
      <w:r>
        <w:rPr>
          <w:rFonts w:ascii="Book Antiqua" w:hAnsi="Book Antiqua" w:eastAsia="Book Antiqua" w:cs="Book Antiqua"/>
          <w:color w:val="000000"/>
        </w:rPr>
        <w:t>In T2DM, the pancreas loses its ability to secrete enough insulin in response to meals. One of the mechanisms of pancreas failure is low-grade systemic inflammation. The activating signaling of RAGE in response to ligand binding results in RAGE autoregulation through the increase of its synthesis, which is mediated by NF-kB</w:t>
      </w:r>
      <w:r>
        <w:rPr>
          <w:rFonts w:ascii="Book Antiqua" w:hAnsi="Book Antiqua" w:eastAsia="Book Antiqua" w:cs="Book Antiqua"/>
          <w:color w:val="000000"/>
          <w:vertAlign w:val="superscript"/>
        </w:rPr>
        <w:t>[79]</w:t>
      </w:r>
      <w:r>
        <w:rPr>
          <w:rFonts w:ascii="Book Antiqua" w:hAnsi="Book Antiqua" w:eastAsia="Book Antiqua" w:cs="Book Antiqua"/>
          <w:color w:val="000000"/>
        </w:rPr>
        <w:t xml:space="preserve">.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and </w:t>
      </w:r>
      <w:r>
        <w:rPr>
          <w:rFonts w:ascii="Book Antiqua" w:hAnsi="Book Antiqua" w:eastAsia="Book Antiqua" w:cs="Book Antiqua"/>
          <w:i/>
          <w:iCs/>
          <w:color w:val="000000"/>
        </w:rPr>
        <w:t>in vitro</w:t>
      </w:r>
      <w:r>
        <w:rPr>
          <w:rFonts w:ascii="Book Antiqua" w:hAnsi="Book Antiqua" w:eastAsia="Book Antiqua" w:cs="Book Antiqua"/>
          <w:color w:val="000000"/>
        </w:rPr>
        <w:t xml:space="preserve"> models have shown that oxidative stress and inflammation are induced by AGE stimuli through NF-kB activation and the formation of ROS, respectively</w:t>
      </w:r>
      <w:r>
        <w:rPr>
          <w:rFonts w:ascii="Book Antiqua" w:hAnsi="Book Antiqua" w:eastAsia="Book Antiqua" w:cs="Book Antiqua"/>
          <w:color w:val="000000"/>
          <w:vertAlign w:val="superscript"/>
        </w:rPr>
        <w:t>[80]</w:t>
      </w:r>
      <w:r>
        <w:rPr>
          <w:rFonts w:ascii="Book Antiqua" w:hAnsi="Book Antiqua" w:eastAsia="Book Antiqua" w:cs="Book Antiqua"/>
          <w:color w:val="000000"/>
        </w:rPr>
        <w:t>. These events are evidenced by the increase in the inflammatory serum marker</w:t>
      </w:r>
      <w:del w:id="74" w:author="WPS_1673360041" w:date="2023-04-19T17:53:29Z">
        <w:r>
          <w:rPr>
            <w:rFonts w:hint="default" w:ascii="Book Antiqua" w:hAnsi="Book Antiqua" w:eastAsia="Book Antiqua" w:cs="Book Antiqua"/>
            <w:color w:val="000000"/>
            <w:lang w:val="en-US"/>
          </w:rPr>
          <w:delText xml:space="preserve">, </w:delText>
        </w:r>
      </w:del>
      <w:ins w:id="75" w:author="WPS_1673360041" w:date="2023-04-19T17:53:29Z">
        <w:r>
          <w:rPr>
            <w:rFonts w:hint="eastAsia" w:ascii="Book Antiqua" w:hAnsi="Book Antiqua" w:eastAsia="宋体" w:cs="Book Antiqua"/>
            <w:color w:val="000000"/>
            <w:lang w:val="en-US" w:eastAsia="zh-CN"/>
          </w:rPr>
          <w:t xml:space="preserve"> </w:t>
        </w:r>
      </w:ins>
      <w:r>
        <w:rPr>
          <w:rFonts w:ascii="Book Antiqua" w:hAnsi="Book Antiqua" w:eastAsia="Book Antiqua" w:cs="Book Antiqua"/>
          <w:color w:val="000000"/>
        </w:rPr>
        <w:t>C-reactive protein, particularly in obesity</w:t>
      </w:r>
      <w:r>
        <w:rPr>
          <w:rFonts w:ascii="Book Antiqua" w:hAnsi="Book Antiqua" w:eastAsia="Book Antiqua" w:cs="Book Antiqua"/>
          <w:color w:val="000000"/>
          <w:vertAlign w:val="superscript"/>
        </w:rPr>
        <w:t>[81]</w:t>
      </w:r>
      <w:r>
        <w:rPr>
          <w:rFonts w:ascii="Book Antiqua" w:hAnsi="Book Antiqua" w:eastAsia="Book Antiqua" w:cs="Book Antiqua"/>
          <w:color w:val="000000"/>
        </w:rPr>
        <w:t>. Some antioxidants and drugs can modulate the AGEs-RAGE axis and the activation of NF-kB, leading to the reduction of lipid peroxidation products in obesity models</w:t>
      </w:r>
      <w:r>
        <w:rPr>
          <w:rFonts w:ascii="Book Antiqua" w:hAnsi="Book Antiqua" w:eastAsia="Book Antiqua" w:cs="Book Antiqua"/>
          <w:color w:val="000000"/>
          <w:vertAlign w:val="superscript"/>
        </w:rPr>
        <w:t>[82-84]</w:t>
      </w:r>
      <w:r>
        <w:rPr>
          <w:rFonts w:ascii="Book Antiqua" w:hAnsi="Book Antiqua" w:eastAsia="Book Antiqua" w:cs="Book Antiqua"/>
          <w:color w:val="000000"/>
        </w:rPr>
        <w:t>.</w:t>
      </w:r>
    </w:p>
    <w:p>
      <w:pPr>
        <w:spacing w:line="360" w:lineRule="auto"/>
        <w:ind w:firstLine="240"/>
        <w:jc w:val="both"/>
        <w:rPr>
          <w:rFonts w:ascii="Book Antiqua" w:hAnsi="Book Antiqua"/>
        </w:rPr>
      </w:pPr>
      <w:r>
        <w:rPr>
          <w:rFonts w:ascii="Book Antiqua" w:hAnsi="Book Antiqua" w:eastAsia="Book Antiqua" w:cs="Book Antiqua"/>
          <w:color w:val="000000"/>
        </w:rPr>
        <w:t xml:space="preserve">RAGE expression in the pancreas may be an essential mechanism for the development of T2DM in humans, based on evidence from both </w:t>
      </w:r>
      <w:r>
        <w:rPr>
          <w:rFonts w:ascii="Book Antiqua" w:hAnsi="Book Antiqua" w:eastAsia="Book Antiqua" w:cs="Book Antiqua"/>
          <w:i/>
          <w:iCs/>
          <w:color w:val="000000"/>
        </w:rPr>
        <w:t>in vitro</w:t>
      </w:r>
      <w:r>
        <w:rPr>
          <w:rFonts w:ascii="Book Antiqua" w:hAnsi="Book Antiqua" w:eastAsia="Book Antiqua" w:cs="Book Antiqua"/>
          <w:color w:val="000000"/>
        </w:rPr>
        <w:t xml:space="preserve"> and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glycolipotoxicity studies</w:t>
      </w:r>
      <w:r>
        <w:rPr>
          <w:rFonts w:ascii="Book Antiqua" w:hAnsi="Book Antiqua" w:eastAsia="Book Antiqua" w:cs="Book Antiqua"/>
          <w:color w:val="000000"/>
          <w:vertAlign w:val="superscript"/>
        </w:rPr>
        <w:t>[85-87]</w:t>
      </w:r>
      <w:r>
        <w:rPr>
          <w:rFonts w:ascii="Book Antiqua" w:hAnsi="Book Antiqua" w:eastAsia="Book Antiqua" w:cs="Book Antiqua"/>
          <w:color w:val="000000"/>
        </w:rPr>
        <w:t>. In a rodent model of diet-induced hyperglycemia, endogenous AGE products are produced, and RAGE expression is observed in pancreatic islets</w:t>
      </w:r>
      <w:r>
        <w:rPr>
          <w:rFonts w:ascii="Book Antiqua" w:hAnsi="Book Antiqua" w:eastAsia="Book Antiqua" w:cs="Book Antiqua"/>
          <w:color w:val="000000"/>
          <w:vertAlign w:val="superscript"/>
        </w:rPr>
        <w:t>[87]</w:t>
      </w:r>
      <w:r>
        <w:rPr>
          <w:rFonts w:ascii="Book Antiqua" w:hAnsi="Book Antiqua" w:eastAsia="Book Antiqua" w:cs="Book Antiqua"/>
          <w:color w:val="000000"/>
        </w:rPr>
        <w:t>.</w:t>
      </w:r>
    </w:p>
    <w:p>
      <w:pPr>
        <w:spacing w:line="360" w:lineRule="auto"/>
        <w:ind w:firstLine="240"/>
        <w:jc w:val="both"/>
        <w:rPr>
          <w:rFonts w:ascii="Book Antiqua" w:hAnsi="Book Antiqua"/>
        </w:rPr>
      </w:pPr>
      <w:r>
        <w:rPr>
          <w:rFonts w:ascii="Book Antiqua" w:hAnsi="Book Antiqua" w:eastAsia="Book Antiqua" w:cs="Book Antiqua"/>
          <w:color w:val="000000"/>
        </w:rPr>
        <w:t>RAGE inhibition prevented the increase of its expression, and decreased B cell lymphoma-2 (Bcl-2) expression and apoptosis of beta cells treated with glycation serum. However, RAGE inhibition did not restore the ability of the beta cells to secrete insulin in response to glucose</w:t>
      </w:r>
      <w:r>
        <w:rPr>
          <w:rFonts w:ascii="Book Antiqua" w:hAnsi="Book Antiqua" w:eastAsia="Book Antiqua" w:cs="Book Antiqua"/>
          <w:color w:val="000000"/>
          <w:vertAlign w:val="superscript"/>
        </w:rPr>
        <w:t>[85]</w:t>
      </w:r>
      <w:r>
        <w:rPr>
          <w:rFonts w:ascii="Book Antiqua" w:hAnsi="Book Antiqua" w:eastAsia="Book Antiqua" w:cs="Book Antiqua"/>
          <w:color w:val="000000"/>
        </w:rPr>
        <w:t>. RAGE endocytosis regulated by Rab31 ligand can inhibit apoptosis mediated by the pAkt/Bcl-2 pathway in beta cells treated with glycation serum</w:t>
      </w:r>
      <w:r>
        <w:rPr>
          <w:rFonts w:ascii="Book Antiqua" w:hAnsi="Book Antiqua" w:eastAsia="Book Antiqua" w:cs="Book Antiqua"/>
          <w:color w:val="000000"/>
          <w:vertAlign w:val="superscript"/>
        </w:rPr>
        <w:t>[88]</w:t>
      </w:r>
      <w:r>
        <w:rPr>
          <w:rFonts w:ascii="Book Antiqua" w:hAnsi="Book Antiqua" w:eastAsia="Book Antiqua" w:cs="Book Antiqua"/>
          <w:color w:val="000000"/>
        </w:rPr>
        <w:t>.</w:t>
      </w:r>
    </w:p>
    <w:p>
      <w:pPr>
        <w:spacing w:line="360" w:lineRule="auto"/>
        <w:ind w:firstLine="240"/>
        <w:jc w:val="both"/>
        <w:rPr>
          <w:rFonts w:ascii="Book Antiqua" w:hAnsi="Book Antiqua"/>
        </w:rPr>
      </w:pPr>
      <w:r>
        <w:rPr>
          <w:rFonts w:ascii="Book Antiqua" w:hAnsi="Book Antiqua" w:eastAsia="Book Antiqua" w:cs="Book Antiqua"/>
          <w:color w:val="000000"/>
        </w:rPr>
        <w:t xml:space="preserve">In another study, the pancreas of db/db transgenic mice that lack the leptin receptor but express RAGE (+/+) have less beta cell mass and less apoptosis, </w:t>
      </w:r>
      <w:del w:id="76" w:author="WPS_1673360041" w:date="2023-04-19T17:54:34Z">
        <w:r>
          <w:rPr>
            <w:rFonts w:hint="default" w:ascii="Book Antiqua" w:hAnsi="Book Antiqua" w:eastAsia="Book Antiqua" w:cs="Book Antiqua"/>
            <w:color w:val="000000"/>
            <w:lang w:val="en-US"/>
          </w:rPr>
          <w:delText>are</w:delText>
        </w:r>
      </w:del>
      <w:ins w:id="77" w:author="WPS_1673360041" w:date="2023-04-19T17:54:34Z">
        <w:r>
          <w:rPr>
            <w:rFonts w:hint="eastAsia" w:ascii="Book Antiqua" w:hAnsi="Book Antiqua" w:eastAsia="宋体" w:cs="Book Antiqua"/>
            <w:color w:val="000000"/>
            <w:lang w:val="en-US" w:eastAsia="zh-CN"/>
          </w:rPr>
          <w:t>is</w:t>
        </w:r>
      </w:ins>
      <w:r>
        <w:rPr>
          <w:rFonts w:ascii="Book Antiqua" w:hAnsi="Book Antiqua" w:eastAsia="Book Antiqua" w:cs="Book Antiqua"/>
          <w:color w:val="000000"/>
        </w:rPr>
        <w:t xml:space="preserve"> glucose intolerant, and ha</w:t>
      </w:r>
      <w:del w:id="78" w:author="WPS_1673360041" w:date="2023-04-19T17:54:38Z">
        <w:r>
          <w:rPr>
            <w:rFonts w:hint="default" w:ascii="Book Antiqua" w:hAnsi="Book Antiqua" w:eastAsia="Book Antiqua" w:cs="Book Antiqua"/>
            <w:color w:val="000000"/>
            <w:lang w:val="en-US"/>
          </w:rPr>
          <w:delText>ve</w:delText>
        </w:r>
      </w:del>
      <w:ins w:id="79" w:author="WPS_1673360041" w:date="2023-04-19T17:54:38Z">
        <w:r>
          <w:rPr>
            <w:rFonts w:hint="eastAsia" w:ascii="Book Antiqua" w:hAnsi="Book Antiqua" w:eastAsia="宋体" w:cs="Book Antiqua"/>
            <w:color w:val="000000"/>
            <w:lang w:val="en-US" w:eastAsia="zh-CN"/>
          </w:rPr>
          <w:t>s</w:t>
        </w:r>
      </w:ins>
      <w:r>
        <w:rPr>
          <w:rFonts w:ascii="Book Antiqua" w:hAnsi="Book Antiqua" w:eastAsia="Book Antiqua" w:cs="Book Antiqua"/>
          <w:color w:val="000000"/>
        </w:rPr>
        <w:t xml:space="preserve"> decreased insulin secretion. Likewise, when the MIN6 pancreatic beta cell line was treated with palmitate or oleate and leptin antagonists to induce RAGE expression, pancreatic damage occurred</w:t>
      </w:r>
      <w:r>
        <w:rPr>
          <w:rFonts w:ascii="Book Antiqua" w:hAnsi="Book Antiqua" w:eastAsia="Book Antiqua" w:cs="Book Antiqua"/>
          <w:color w:val="000000"/>
          <w:vertAlign w:val="superscript"/>
        </w:rPr>
        <w:t>[86]</w:t>
      </w:r>
      <w:r>
        <w:rPr>
          <w:rFonts w:ascii="Book Antiqua" w:hAnsi="Book Antiqua" w:eastAsia="Book Antiqua" w:cs="Book Antiqua"/>
          <w:color w:val="000000"/>
        </w:rPr>
        <w:t>. Another mouse model of diabetes induced by streptozotocin and a high-cholesterol diet treated with the water-soluble carotenoid crocin showed attenuated atrophic effects in pancreatic tissue and decreased blood glucose levels through decreases in the expression of RAGE and LOX-1</w:t>
      </w:r>
      <w:r>
        <w:rPr>
          <w:rFonts w:ascii="Book Antiqua" w:hAnsi="Book Antiqua" w:eastAsia="Book Antiqua" w:cs="Book Antiqua"/>
          <w:color w:val="000000"/>
          <w:vertAlign w:val="superscript"/>
        </w:rPr>
        <w:t>[89]</w:t>
      </w:r>
      <w:r>
        <w:rPr>
          <w:rFonts w:ascii="Book Antiqua" w:hAnsi="Book Antiqua" w:eastAsia="Book Antiqua" w:cs="Book Antiqua"/>
          <w:color w:val="000000"/>
        </w:rPr>
        <w:t>.</w:t>
      </w:r>
    </w:p>
    <w:p>
      <w:pPr>
        <w:spacing w:line="360" w:lineRule="auto"/>
        <w:ind w:firstLine="240"/>
        <w:jc w:val="both"/>
        <w:rPr>
          <w:rFonts w:ascii="Book Antiqua" w:hAnsi="Book Antiqua"/>
        </w:rPr>
      </w:pPr>
      <w:r>
        <w:rPr>
          <w:rFonts w:ascii="Book Antiqua" w:hAnsi="Book Antiqua" w:eastAsia="Book Antiqua" w:cs="Book Antiqua"/>
          <w:color w:val="000000"/>
        </w:rPr>
        <w:t xml:space="preserve">DAMP/RAGE reports such as the activation of S100b/RAGE and the subsequent loss of beta cells by apoptosis </w:t>
      </w:r>
      <w:r>
        <w:rPr>
          <w:rFonts w:ascii="Book Antiqua" w:hAnsi="Book Antiqua" w:eastAsia="Book Antiqua" w:cs="Book Antiqua"/>
          <w:i/>
          <w:iCs/>
          <w:color w:val="000000"/>
        </w:rPr>
        <w:t>via</w:t>
      </w:r>
      <w:r>
        <w:rPr>
          <w:rFonts w:ascii="Book Antiqua" w:hAnsi="Book Antiqua" w:eastAsia="Book Antiqua" w:cs="Book Antiqua"/>
          <w:color w:val="000000"/>
        </w:rPr>
        <w:t xml:space="preserve"> NADPH oxidase and the protection of sRAGE against amyloid deposition, beta cell loss, and glucose intolerance demonstrate </w:t>
      </w:r>
      <w:r>
        <w:rPr>
          <w:rFonts w:hint="eastAsia" w:ascii="Book Antiqua" w:hAnsi="Book Antiqua" w:eastAsia="宋体" w:cs="Book Antiqua"/>
          <w:color w:val="000000"/>
          <w:lang w:eastAsia="zh-CN"/>
        </w:rPr>
        <w:t xml:space="preserve">that </w:t>
      </w:r>
      <w:r>
        <w:rPr>
          <w:rFonts w:ascii="Book Antiqua" w:hAnsi="Book Antiqua" w:eastAsia="Book Antiqua" w:cs="Book Antiqua"/>
          <w:color w:val="000000"/>
        </w:rPr>
        <w:t>they interact</w:t>
      </w:r>
      <w:r>
        <w:rPr>
          <w:rFonts w:ascii="Book Antiqua" w:hAnsi="Book Antiqua" w:eastAsia="Book Antiqua" w:cs="Book Antiqua"/>
          <w:color w:val="000000"/>
          <w:vertAlign w:val="superscript"/>
        </w:rPr>
        <w:t>[90,91]</w:t>
      </w:r>
      <w:r>
        <w:rPr>
          <w:rFonts w:ascii="Book Antiqua" w:hAnsi="Book Antiqua" w:eastAsia="Book Antiqua" w:cs="Book Antiqua"/>
          <w:color w:val="000000"/>
        </w:rPr>
        <w:t>. All of these findings suggest that RAGE can lead to pancreatic failure and the progression of T2DM.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T2DM AND CANCER</w:t>
      </w:r>
    </w:p>
    <w:p>
      <w:pPr>
        <w:spacing w:line="360" w:lineRule="auto"/>
        <w:jc w:val="both"/>
        <w:rPr>
          <w:rFonts w:ascii="Book Antiqua" w:hAnsi="Book Antiqua"/>
        </w:rPr>
      </w:pPr>
      <w:r>
        <w:rPr>
          <w:rFonts w:ascii="Book Antiqua" w:hAnsi="Book Antiqua" w:eastAsia="Book Antiqua" w:cs="Book Antiqua"/>
          <w:color w:val="000000"/>
        </w:rPr>
        <w:t>Several studies have shown that the incidence of various malignancies increases in patients with T2DM. However, more rigorous statistical analyses of observational studies demonstrate a more significant association of T2DM with colorectal, pancreatic, hepatocellular, breast, and endometrial carcinomas. Even so, there are biases in these studies that make it challenging to study the confounding variables of T2DM leading to cancer</w:t>
      </w:r>
      <w:r>
        <w:rPr>
          <w:rFonts w:ascii="Book Antiqua" w:hAnsi="Book Antiqua" w:eastAsia="Book Antiqua" w:cs="Book Antiqua"/>
          <w:color w:val="000000"/>
          <w:vertAlign w:val="superscript"/>
        </w:rPr>
        <w:t>[92]</w:t>
      </w:r>
      <w:r>
        <w:rPr>
          <w:rFonts w:ascii="Book Antiqua" w:hAnsi="Book Antiqua" w:eastAsia="Book Antiqua" w:cs="Book Antiqua"/>
          <w:color w:val="000000"/>
        </w:rPr>
        <w:t>. A more recent study included statistical analysis of the “Mendelian randomization” studies to analyze genetic data from large-scale international consortia. Ultimately, it allowed</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to link a possible causal relationship between genetically predicted T2DM and endometrial and pancreatic cancer risks, and </w:t>
      </w:r>
      <w:r>
        <w:rPr>
          <w:rFonts w:hint="eastAsia" w:ascii="Book Antiqua" w:hAnsi="Book Antiqua" w:eastAsia="宋体" w:cs="Book Antiqua"/>
          <w:color w:val="000000"/>
          <w:lang w:eastAsia="zh-CN"/>
        </w:rPr>
        <w:t xml:space="preserve">between </w:t>
      </w:r>
      <w:r>
        <w:rPr>
          <w:rFonts w:ascii="Book Antiqua" w:hAnsi="Book Antiqua" w:eastAsia="Book Antiqua" w:cs="Book Antiqua"/>
          <w:color w:val="000000"/>
        </w:rPr>
        <w:t xml:space="preserve">the variable fasting insulin levels </w:t>
      </w:r>
      <w:r>
        <w:rPr>
          <w:rFonts w:hint="eastAsia" w:ascii="Book Antiqua" w:hAnsi="Book Antiqua" w:eastAsia="宋体" w:cs="Book Antiqua"/>
          <w:color w:val="000000"/>
          <w:lang w:val="en-US" w:eastAsia="zh-CN"/>
        </w:rPr>
        <w:t>and</w:t>
      </w:r>
      <w:r>
        <w:rPr>
          <w:rFonts w:ascii="Book Antiqua" w:hAnsi="Book Antiqua" w:eastAsia="宋体" w:cs="Book Antiqua"/>
          <w:color w:val="000000"/>
          <w:lang w:eastAsia="zh-CN"/>
        </w:rPr>
        <w:t xml:space="preserve"> breast</w:t>
      </w:r>
      <w:r>
        <w:rPr>
          <w:rFonts w:ascii="Book Antiqua" w:hAnsi="Book Antiqua" w:eastAsia="Book Antiqua" w:cs="Book Antiqua"/>
          <w:color w:val="000000"/>
        </w:rPr>
        <w:t xml:space="preserve"> cancer risk. In addition, numerous studies have demonstrated the impact of glycemic traits on the emergence of different malignancies, establishing a relationship between T2DM and cancer</w:t>
      </w:r>
      <w:r>
        <w:rPr>
          <w:rFonts w:ascii="Book Antiqua" w:hAnsi="Book Antiqua" w:eastAsia="Book Antiqua" w:cs="Book Antiqua"/>
          <w:color w:val="000000"/>
          <w:vertAlign w:val="superscript"/>
        </w:rPr>
        <w:t>[93]</w:t>
      </w:r>
      <w:r>
        <w:rPr>
          <w:rFonts w:ascii="Book Antiqua" w:hAnsi="Book Antiqua" w:eastAsia="Book Antiqua" w:cs="Book Antiqua"/>
          <w:color w:val="000000"/>
        </w:rPr>
        <w:t>.</w:t>
      </w:r>
    </w:p>
    <w:p>
      <w:pPr>
        <w:spacing w:line="360" w:lineRule="auto"/>
        <w:ind w:firstLine="240"/>
        <w:jc w:val="both"/>
        <w:rPr>
          <w:rFonts w:ascii="Book Antiqua" w:hAnsi="Book Antiqua"/>
        </w:rPr>
      </w:pPr>
      <w:r>
        <w:rPr>
          <w:rFonts w:ascii="Book Antiqua" w:hAnsi="Book Antiqua" w:eastAsia="Book Antiqua" w:cs="Book Antiqua"/>
          <w:color w:val="000000"/>
        </w:rPr>
        <w:t>Metabolic and hormonal factors found in patients with obesity, insulin resistance, and T2DM, such as hyperinsulinism, hyperglycemia, IGF-1, adipokines, and estrogens, all of which are closely related to inflammation and oxidative stress, function in the long-term as risk factors that support transformation to neoplastic cells in diabetic patients</w:t>
      </w:r>
      <w:r>
        <w:rPr>
          <w:rFonts w:ascii="Book Antiqua" w:hAnsi="Book Antiqua" w:eastAsia="Book Antiqua" w:cs="Book Antiqua"/>
          <w:color w:val="000000"/>
          <w:vertAlign w:val="superscript"/>
        </w:rPr>
        <w:t>[94]</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Estrogens</w:t>
      </w:r>
    </w:p>
    <w:p>
      <w:pPr>
        <w:spacing w:line="360" w:lineRule="auto"/>
        <w:jc w:val="both"/>
        <w:rPr>
          <w:rFonts w:ascii="Book Antiqua" w:hAnsi="Book Antiqua"/>
        </w:rPr>
      </w:pPr>
      <w:r>
        <w:rPr>
          <w:rFonts w:ascii="Book Antiqua" w:hAnsi="Book Antiqua" w:eastAsia="Book Antiqua" w:cs="Book Antiqua"/>
          <w:color w:val="000000"/>
        </w:rPr>
        <w:t>The increase in estrogen levels in obese patients is due to the positive regulation of the aromatase enzyme, encoded by CYP19A1 and secreted by cells of the tumor stromal microenvironment. The activation mechanisms are triggered in response to hypoxia, with activation of hypoxia-inducible factor-1 alpha (HIF-1</w:t>
      </w:r>
      <w:r>
        <w:rPr>
          <w:rFonts w:ascii="Book Antiqua" w:hAnsi="Book Antiqua" w:cs="Book Antiqua"/>
          <w:color w:val="000000"/>
          <w:lang w:eastAsia="zh-CN"/>
        </w:rPr>
        <w:t>α</w:t>
      </w:r>
      <w:r>
        <w:rPr>
          <w:rFonts w:ascii="Book Antiqua" w:hAnsi="Book Antiqua" w:eastAsia="Book Antiqua" w:cs="Book Antiqua"/>
          <w:color w:val="000000"/>
        </w:rPr>
        <w:t>), fat tissue hormones (</w:t>
      </w:r>
      <w:r>
        <w:rPr>
          <w:rFonts w:ascii="Book Antiqua" w:hAnsi="Book Antiqua" w:eastAsia="Book Antiqua" w:cs="Book Antiqua"/>
          <w:i/>
          <w:iCs/>
          <w:color w:val="000000"/>
        </w:rPr>
        <w:t>e.g.,</w:t>
      </w:r>
      <w:r>
        <w:rPr>
          <w:rFonts w:ascii="Book Antiqua" w:hAnsi="Book Antiqua" w:eastAsia="Book Antiqua" w:cs="Book Antiqua"/>
          <w:color w:val="000000"/>
        </w:rPr>
        <w:t xml:space="preserve"> adipokine leptin, which increases aromatase expression by phosphorylating serine at position 485 of AMPK and inhibiting the aromatase suppressor), and inflammation processes</w:t>
      </w:r>
      <w:r>
        <w:rPr>
          <w:rFonts w:ascii="Book Antiqua" w:hAnsi="Book Antiqua" w:eastAsia="Book Antiqua" w:cs="Book Antiqua"/>
          <w:color w:val="000000"/>
          <w:vertAlign w:val="superscript"/>
        </w:rPr>
        <w:t>[95]</w:t>
      </w:r>
      <w:r>
        <w:rPr>
          <w:rFonts w:ascii="Book Antiqua" w:hAnsi="Book Antiqua" w:eastAsia="Book Antiqua" w:cs="Book Antiqua"/>
          <w:color w:val="000000"/>
        </w:rPr>
        <w:t>. Estrogen receptors are transcriptional factors of DNA reprogramming that transduce extranuclear signals, resulting in the regulation of ion channels or kinase cascades such as PKC/PKA/PI3-K/MAPK. The metabolic effects of estrogen on both tumor and normal cells are survival, cell proliferation, and immunomodulation</w:t>
      </w:r>
      <w:r>
        <w:rPr>
          <w:rFonts w:ascii="Book Antiqua" w:hAnsi="Book Antiqua" w:eastAsia="Book Antiqua" w:cs="Book Antiqua"/>
          <w:color w:val="000000"/>
          <w:vertAlign w:val="superscript"/>
        </w:rPr>
        <w:t>[96]</w:t>
      </w:r>
      <w:r>
        <w:rPr>
          <w:rFonts w:ascii="Book Antiqua" w:hAnsi="Book Antiqua" w:eastAsia="Book Antiqua" w:cs="Book Antiqua"/>
          <w:color w:val="000000"/>
        </w:rPr>
        <w:t>. Estrogens are the most relevant risk factor for endometrial and breast cancers, especially in postmenopausal women. Recently, studies have shown that the microbiota is a source of estrogen-like compounds or estrogen mimics that could be involved in cancer progression</w:t>
      </w:r>
      <w:r>
        <w:rPr>
          <w:rFonts w:ascii="Book Antiqua" w:hAnsi="Book Antiqua" w:eastAsia="Book Antiqua" w:cs="Book Antiqua"/>
          <w:color w:val="000000"/>
          <w:vertAlign w:val="superscript"/>
        </w:rPr>
        <w:t>[97]</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Hyperinsulinism and IGF-1</w:t>
      </w:r>
    </w:p>
    <w:p>
      <w:pPr>
        <w:spacing w:line="360" w:lineRule="auto"/>
        <w:jc w:val="both"/>
        <w:rPr>
          <w:rFonts w:ascii="Book Antiqua" w:hAnsi="Book Antiqua"/>
        </w:rPr>
      </w:pPr>
      <w:r>
        <w:rPr>
          <w:rFonts w:ascii="Book Antiqua" w:hAnsi="Book Antiqua" w:eastAsia="Book Antiqua" w:cs="Book Antiqua"/>
          <w:color w:val="000000"/>
        </w:rPr>
        <w:t>The insulin receptor (IR) and insulin receptor substrate (IRS) are phosphorylated at Ser/Thr residues by inflammatory cytokines and oxidative stress, resulting in insulin resistance and compensatory hyperinsulinemia</w:t>
      </w:r>
      <w:r>
        <w:rPr>
          <w:rFonts w:ascii="Book Antiqua" w:hAnsi="Book Antiqua" w:eastAsia="Book Antiqua" w:cs="Book Antiqua"/>
          <w:color w:val="000000"/>
          <w:vertAlign w:val="superscript"/>
        </w:rPr>
        <w:t>[98]</w:t>
      </w:r>
      <w:r>
        <w:rPr>
          <w:rFonts w:ascii="Book Antiqua" w:hAnsi="Book Antiqua" w:eastAsia="Book Antiqua" w:cs="Book Antiqua"/>
          <w:color w:val="000000"/>
        </w:rPr>
        <w:t>. Insulin induces proliferation in tissues not involved in metabolism. Binding to its receptor (</w:t>
      </w:r>
      <w:r>
        <w:rPr>
          <w:rFonts w:ascii="Book Antiqua" w:hAnsi="Book Antiqua" w:eastAsia="Book Antiqua" w:cs="Book Antiqua"/>
          <w:i/>
          <w:iCs/>
          <w:color w:val="000000"/>
        </w:rPr>
        <w:t>i.e</w:t>
      </w:r>
      <w:r>
        <w:rPr>
          <w:rFonts w:ascii="Book Antiqua" w:hAnsi="Book Antiqua" w:eastAsia="Book Antiqua" w:cs="Book Antiqua"/>
          <w:color w:val="000000"/>
        </w:rPr>
        <w:t>.</w:t>
      </w:r>
      <w:r>
        <w:rPr>
          <w:rFonts w:ascii="Book Antiqua" w:hAnsi="Book Antiqua" w:eastAsia="Book Antiqua" w:cs="Book Antiqua"/>
          <w:i/>
          <w:iCs/>
          <w:color w:val="000000"/>
        </w:rPr>
        <w:t>,</w:t>
      </w:r>
      <w:r>
        <w:rPr>
          <w:rFonts w:ascii="Book Antiqua" w:hAnsi="Book Antiqua" w:eastAsia="Book Antiqua" w:cs="Book Antiqua"/>
          <w:color w:val="000000"/>
        </w:rPr>
        <w:t xml:space="preserve"> IR) activates the RAS/RAF/MAPK kinase-dependent/ERK signaling pathways and increases cell survival and migration</w:t>
      </w:r>
      <w:r>
        <w:rPr>
          <w:rFonts w:ascii="Book Antiqua" w:hAnsi="Book Antiqua" w:eastAsia="Book Antiqua" w:cs="Book Antiqua"/>
          <w:color w:val="000000"/>
          <w:vertAlign w:val="superscript"/>
        </w:rPr>
        <w:t>[99]</w:t>
      </w:r>
      <w:r>
        <w:rPr>
          <w:rFonts w:ascii="Book Antiqua" w:hAnsi="Book Antiqua" w:eastAsia="Book Antiqua" w:cs="Book Antiqua"/>
          <w:color w:val="000000"/>
        </w:rPr>
        <w:t>. Another mechanism is mediated by IGF-1, a hormone structurally and functionally similar to insulin that binds to IR and its receptor (</w:t>
      </w:r>
      <w:r>
        <w:rPr>
          <w:rFonts w:ascii="Book Antiqua" w:hAnsi="Book Antiqua" w:eastAsia="Book Antiqua" w:cs="Book Antiqua"/>
          <w:i/>
          <w:iCs/>
          <w:color w:val="000000"/>
        </w:rPr>
        <w:t>i.e.,</w:t>
      </w:r>
      <w:r>
        <w:rPr>
          <w:rFonts w:ascii="Book Antiqua" w:hAnsi="Book Antiqua" w:eastAsia="Book Antiqua" w:cs="Book Antiqua"/>
          <w:color w:val="000000"/>
        </w:rPr>
        <w:t xml:space="preserve"> IGFR). This receptor, like IR, activates pathways that increase cell proliferation, and insulin enhances the liver’s production of IGF-1, elevating the mitogenic activity of cancer cells expressing the IGFR</w:t>
      </w:r>
      <w:r>
        <w:rPr>
          <w:rFonts w:ascii="Book Antiqua" w:hAnsi="Book Antiqua" w:eastAsia="Book Antiqua" w:cs="Book Antiqua"/>
          <w:color w:val="000000"/>
          <w:vertAlign w:val="superscript"/>
        </w:rPr>
        <w:t>[7,100]</w:t>
      </w:r>
      <w:r>
        <w:rPr>
          <w:rFonts w:ascii="Book Antiqua" w:hAnsi="Book Antiqua" w:eastAsia="Book Antiqua" w:cs="Book Antiqua"/>
          <w:color w:val="000000"/>
        </w:rPr>
        <w:t xml:space="preserve">. The </w:t>
      </w:r>
      <w:r>
        <w:rPr>
          <w:rFonts w:hint="eastAsia" w:ascii="Book Antiqua" w:hAnsi="Book Antiqua" w:eastAsia="宋体" w:cs="Book Antiqua"/>
          <w:color w:val="000000"/>
          <w:lang w:eastAsia="zh-CN"/>
        </w:rPr>
        <w:t xml:space="preserve">nuclear protein </w:t>
      </w:r>
      <w:r>
        <w:rPr>
          <w:rFonts w:ascii="Book Antiqua" w:hAnsi="Book Antiqua" w:eastAsia="Book Antiqua" w:cs="Book Antiqua"/>
          <w:color w:val="000000"/>
        </w:rPr>
        <w:t>HMGA1</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contributes to the potentiation of insulin action. In addition, the HMGA1 protein overexpressed in triple-negative breast cancer cells functions in chromatin remodeling and gene expression regulation, indirectly promoting enhanced IR expression through the inhibitory effect on p53 expression, which usually keeps IR expression turned off.</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Hyperglycemia</w:t>
      </w:r>
    </w:p>
    <w:p>
      <w:pPr>
        <w:spacing w:line="360" w:lineRule="auto"/>
        <w:jc w:val="both"/>
        <w:rPr>
          <w:rFonts w:ascii="Book Antiqua" w:hAnsi="Book Antiqua"/>
        </w:rPr>
      </w:pPr>
      <w:r>
        <w:rPr>
          <w:rFonts w:ascii="Book Antiqua" w:hAnsi="Book Antiqua" w:eastAsia="Book Antiqua" w:cs="Book Antiqua"/>
          <w:color w:val="000000"/>
        </w:rPr>
        <w:t xml:space="preserve">Although hyperglycemia is the primary cause of T2DM pathophysiological abnormalities, it also contributes to the development of cancer through several processes that either directly or indirectly harm DNA, RNA, lipids, and proteins. The production of ROS, accumulation of mutations and inhibition of their repair, alteration of the immune system, alteration of metabolism, and activation of oncogenes and </w:t>
      </w:r>
      <w:r>
        <w:rPr>
          <w:rFonts w:hint="eastAsia" w:ascii="Book Antiqua" w:hAnsi="Book Antiqua" w:eastAsia="宋体" w:cs="Book Antiqua"/>
          <w:color w:val="000000"/>
          <w:lang w:eastAsia="zh-CN"/>
        </w:rPr>
        <w:t xml:space="preserve">inactivation </w:t>
      </w:r>
      <w:r>
        <w:rPr>
          <w:rFonts w:ascii="Book Antiqua" w:hAnsi="Book Antiqua" w:eastAsia="Book Antiqua" w:cs="Book Antiqua"/>
          <w:color w:val="000000"/>
        </w:rPr>
        <w:t>tumor suppressor genes are some of the carcinogenic effects that result from the formation of AGEs through non-enzymatic reactions and the subsequent activation of RAGE</w:t>
      </w:r>
      <w:r>
        <w:rPr>
          <w:rFonts w:ascii="Book Antiqua" w:hAnsi="Book Antiqua" w:eastAsia="Book Antiqua" w:cs="Book Antiqua"/>
          <w:color w:val="000000"/>
          <w:vertAlign w:val="superscript"/>
        </w:rPr>
        <w:t>[101]</w:t>
      </w:r>
      <w:r>
        <w:rPr>
          <w:rFonts w:ascii="Book Antiqua" w:hAnsi="Book Antiqua" w:eastAsia="Book Antiqua" w:cs="Book Antiqua"/>
          <w:color w:val="000000"/>
        </w:rPr>
        <w:t>. Endogenous AGEs are categorized according to their precursor as follows: Glyoxal (GO)-derived compounds including glyoxal lysine dimer, N7-(carboxymethyl)arginine, and CML; methylglyoxal-derived, including MG-H1, methylglyoxal lysine, argpyrimidine, and CEL; 3-deoxyglucosone-derived, including pyrraline, pentosidine, and deoxyglucosone lysine dimer; and derivatives of glucose, fructose, and glyceraldehyde that form DNA adducts or cross-link with lysine or arginine altering protein structure and function</w:t>
      </w:r>
      <w:r>
        <w:rPr>
          <w:rFonts w:ascii="Book Antiqua" w:hAnsi="Book Antiqua" w:eastAsia="Book Antiqua" w:cs="Book Antiqua"/>
          <w:color w:val="000000"/>
          <w:vertAlign w:val="superscript"/>
        </w:rPr>
        <w:t>[102]</w:t>
      </w:r>
      <w:r>
        <w:rPr>
          <w:rFonts w:ascii="Book Antiqua" w:hAnsi="Book Antiqua" w:eastAsia="Book Antiqua" w:cs="Book Antiqua"/>
          <w:color w:val="000000"/>
        </w:rPr>
        <w:t>. These non-enzymatic protein modifications elevate oxidative stress and inflammation by binding with cell surface receptors such as RAGE. Exogenous AGEs play a role in the progression of cancer in addition to endogenous AGEs</w:t>
      </w:r>
      <w:r>
        <w:rPr>
          <w:rFonts w:ascii="Book Antiqua" w:hAnsi="Book Antiqua" w:eastAsia="Book Antiqua" w:cs="Book Antiqua"/>
          <w:color w:val="000000"/>
          <w:vertAlign w:val="superscript"/>
        </w:rPr>
        <w:t>[29,103,104]</w:t>
      </w:r>
      <w:r>
        <w:rPr>
          <w:rFonts w:ascii="Book Antiqua" w:hAnsi="Book Antiqua" w:eastAsia="Book Antiqua" w:cs="Book Antiqua"/>
          <w:color w:val="000000"/>
        </w:rPr>
        <w:t>. The metabolism and pathogenic effects of endogenous and exogenous AGEs have recently been the subject of extensive reviews</w:t>
      </w:r>
      <w:r>
        <w:rPr>
          <w:rFonts w:ascii="Book Antiqua" w:hAnsi="Book Antiqua" w:eastAsia="Book Antiqua" w:cs="Book Antiqua"/>
          <w:color w:val="000000"/>
          <w:vertAlign w:val="superscript"/>
        </w:rPr>
        <w:t>[105]</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RAGE AND CANCER</w:t>
      </w:r>
    </w:p>
    <w:p>
      <w:pPr>
        <w:spacing w:line="360" w:lineRule="auto"/>
        <w:jc w:val="both"/>
        <w:rPr>
          <w:rFonts w:ascii="Book Antiqua" w:hAnsi="Book Antiqua"/>
        </w:rPr>
      </w:pPr>
      <w:r>
        <w:rPr>
          <w:rFonts w:ascii="Book Antiqua" w:hAnsi="Book Antiqua" w:eastAsia="Book Antiqua" w:cs="Book Antiqua"/>
          <w:b/>
          <w:bCs/>
          <w:i/>
          <w:iCs/>
          <w:color w:val="000000"/>
        </w:rPr>
        <w:t>RAGE, inflammation, and oxidative stress</w:t>
      </w:r>
    </w:p>
    <w:p>
      <w:pPr>
        <w:spacing w:line="360" w:lineRule="auto"/>
        <w:jc w:val="both"/>
        <w:rPr>
          <w:rFonts w:ascii="Book Antiqua" w:hAnsi="Book Antiqua"/>
        </w:rPr>
      </w:pPr>
      <w:r>
        <w:rPr>
          <w:rFonts w:ascii="Book Antiqua" w:hAnsi="Book Antiqua" w:eastAsia="Book Antiqua" w:cs="Book Antiqua"/>
          <w:color w:val="000000"/>
        </w:rPr>
        <w:t>Interactions between RAGE and its ligands in T2DM result in various cellular responses, including activation of signaling pathways that cause oxidative stress and inflammation, which in turn cause various pathophysiological effects such as apoptosis, autophagy</w:t>
      </w:r>
      <w:r>
        <w:rPr>
          <w:rFonts w:ascii="Book Antiqua" w:hAnsi="Book Antiqua" w:eastAsia="Book Antiqua" w:cs="Book Antiqua"/>
          <w:color w:val="000000"/>
          <w:vertAlign w:val="superscript"/>
        </w:rPr>
        <w:t>[106]</w:t>
      </w:r>
      <w:r>
        <w:rPr>
          <w:rFonts w:ascii="Book Antiqua" w:hAnsi="Book Antiqua" w:eastAsia="Book Antiqua" w:cs="Book Antiqua"/>
          <w:color w:val="000000"/>
        </w:rPr>
        <w:t>, senescence, and osteogenic differentiation</w:t>
      </w:r>
      <w:r>
        <w:rPr>
          <w:rFonts w:ascii="Book Antiqua" w:hAnsi="Book Antiqua" w:eastAsia="Book Antiqua" w:cs="Book Antiqua"/>
          <w:color w:val="000000"/>
          <w:vertAlign w:val="superscript"/>
        </w:rPr>
        <w:t>[107]</w:t>
      </w:r>
      <w:r>
        <w:rPr>
          <w:rFonts w:ascii="Book Antiqua" w:hAnsi="Book Antiqua" w:eastAsia="Book Antiqua" w:cs="Book Antiqua"/>
          <w:color w:val="000000"/>
        </w:rPr>
        <w:t>, remodeling processes of the extracellular matrix, and activation of fibroblasts significant in vascular, neuronal</w:t>
      </w:r>
      <w:r>
        <w:rPr>
          <w:rFonts w:ascii="Book Antiqua" w:hAnsi="Book Antiqua" w:eastAsia="Book Antiqua" w:cs="Book Antiqua"/>
          <w:color w:val="000000"/>
          <w:vertAlign w:val="superscript"/>
        </w:rPr>
        <w:t>[108]</w:t>
      </w:r>
      <w:r>
        <w:rPr>
          <w:rFonts w:ascii="Book Antiqua" w:hAnsi="Book Antiqua" w:eastAsia="Book Antiqua" w:cs="Book Antiqua"/>
          <w:color w:val="000000"/>
        </w:rPr>
        <w:t>, and musculoskeletal processes</w:t>
      </w:r>
      <w:r>
        <w:rPr>
          <w:rFonts w:ascii="Book Antiqua" w:hAnsi="Book Antiqua" w:eastAsia="Book Antiqua" w:cs="Book Antiqua"/>
          <w:color w:val="000000"/>
          <w:vertAlign w:val="superscript"/>
        </w:rPr>
        <w:t>[109]</w:t>
      </w:r>
      <w:r>
        <w:rPr>
          <w:rFonts w:ascii="Book Antiqua" w:hAnsi="Book Antiqua" w:eastAsia="Book Antiqua" w:cs="Book Antiqua"/>
          <w:color w:val="000000"/>
        </w:rPr>
        <w:t>. AGEs in T2DM accumulate in the extracellular matrix, forming cross-links with type I collagen and allowing long-lasting activation of RAGE. This also initiates a complex signaling network that allows the formation of ROS, activates the signaling pathway through ERK1/2 which then phosphorylates and activates NF-kB</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and directly induces inflammation. Another alternat</w:t>
      </w:r>
      <w:del w:id="80" w:author="WPS_1673360041" w:date="2023-04-20T11:10:52Z">
        <w:r>
          <w:rPr>
            <w:rFonts w:hint="default" w:ascii="Book Antiqua" w:hAnsi="Book Antiqua" w:eastAsia="Book Antiqua" w:cs="Book Antiqua"/>
            <w:color w:val="000000"/>
            <w:lang w:val="en-US"/>
          </w:rPr>
          <w:delText>e</w:delText>
        </w:r>
      </w:del>
      <w:ins w:id="81" w:author="WPS_1673360041" w:date="2023-04-20T11:10:52Z">
        <w:r>
          <w:rPr>
            <w:rFonts w:hint="eastAsia" w:ascii="Book Antiqua" w:hAnsi="Book Antiqua" w:eastAsia="宋体" w:cs="Book Antiqua"/>
            <w:color w:val="000000"/>
            <w:lang w:val="en-US" w:eastAsia="zh-CN"/>
          </w:rPr>
          <w:t>ive</w:t>
        </w:r>
      </w:ins>
      <w:r>
        <w:rPr>
          <w:rFonts w:ascii="Book Antiqua" w:hAnsi="Book Antiqua" w:eastAsia="Book Antiqua" w:cs="Book Antiqua"/>
          <w:color w:val="000000"/>
        </w:rPr>
        <w:t xml:space="preserve"> signaling pathway </w:t>
      </w:r>
      <w:del w:id="82" w:author="WPS_1673360041" w:date="2023-04-20T11:10:56Z">
        <w:r>
          <w:rPr>
            <w:rFonts w:hint="default" w:ascii="Book Antiqua" w:hAnsi="Book Antiqua" w:eastAsia="Book Antiqua" w:cs="Book Antiqua"/>
            <w:color w:val="000000"/>
            <w:lang w:val="en-US"/>
          </w:rPr>
          <w:delText>of</w:delText>
        </w:r>
      </w:del>
      <w:ins w:id="83" w:author="WPS_1673360041" w:date="2023-04-20T11:10:56Z">
        <w:r>
          <w:rPr>
            <w:rFonts w:hint="eastAsia" w:ascii="Book Antiqua" w:hAnsi="Book Antiqua" w:eastAsia="宋体" w:cs="Book Antiqua"/>
            <w:color w:val="000000"/>
            <w:lang w:val="en-US" w:eastAsia="zh-CN"/>
          </w:rPr>
          <w:t>to</w:t>
        </w:r>
      </w:ins>
      <w:r>
        <w:rPr>
          <w:rFonts w:ascii="Book Antiqua" w:hAnsi="Book Antiqua" w:eastAsia="Book Antiqua" w:cs="Book Antiqua"/>
          <w:color w:val="000000"/>
        </w:rPr>
        <w:t xml:space="preserve"> the AGE-RAGE/ERK1-2/PKC pathway involves Rap-1, which induces inflammation, remodeling of the extracellular matrix, and oxidative stress</w:t>
      </w:r>
      <w:r>
        <w:rPr>
          <w:rFonts w:ascii="Book Antiqua" w:hAnsi="Book Antiqua" w:eastAsia="Book Antiqua" w:cs="Book Antiqua"/>
          <w:color w:val="000000"/>
          <w:vertAlign w:val="superscript"/>
        </w:rPr>
        <w:t>[110]</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RAGE and hypoxia</w:t>
      </w:r>
    </w:p>
    <w:p>
      <w:pPr>
        <w:spacing w:line="360" w:lineRule="auto"/>
        <w:jc w:val="both"/>
        <w:rPr>
          <w:rFonts w:ascii="Book Antiqua" w:hAnsi="Book Antiqua"/>
        </w:rPr>
      </w:pPr>
      <w:r>
        <w:rPr>
          <w:rFonts w:ascii="Book Antiqua" w:hAnsi="Book Antiqua" w:eastAsia="Book Antiqua" w:cs="Book Antiqua"/>
          <w:color w:val="000000"/>
        </w:rPr>
        <w:t>Hypoxia is frequent in solid malignant neoplasms due to the high proliferation of neoplastic cells, which does not allow rapid vascularization of neoplastic tissue so that the oxygen demand exceeds the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supply. Another factor is the formation of new blood vessels that do not have the integrity of their vascular wall; a continuous outflow of blood results in tissue oxygenation deficiency</w:t>
      </w:r>
      <w:r>
        <w:rPr>
          <w:rFonts w:ascii="Book Antiqua" w:hAnsi="Book Antiqua" w:eastAsia="Book Antiqua" w:cs="Book Antiqua"/>
          <w:color w:val="000000"/>
          <w:vertAlign w:val="superscript"/>
        </w:rPr>
        <w:t>[111]</w:t>
      </w:r>
      <w:r>
        <w:rPr>
          <w:rFonts w:ascii="Book Antiqua" w:hAnsi="Book Antiqua" w:eastAsia="Book Antiqua" w:cs="Book Antiqua"/>
          <w:color w:val="000000"/>
        </w:rPr>
        <w:t>. Under these conditions, a series of genes regulated by HIF-1</w:t>
      </w:r>
      <w:r>
        <w:rPr>
          <w:rFonts w:ascii="Book Antiqua" w:hAnsi="Book Antiqua" w:cs="Book Antiqua"/>
          <w:color w:val="000000"/>
          <w:lang w:eastAsia="zh-CN"/>
        </w:rPr>
        <w:t>α</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 xml:space="preserve">are </w:t>
      </w:r>
      <w:r>
        <w:rPr>
          <w:rFonts w:ascii="Book Antiqua" w:hAnsi="Book Antiqua" w:eastAsia="Book Antiqua" w:cs="Book Antiqua"/>
          <w:color w:val="000000"/>
        </w:rPr>
        <w:t>activate</w:t>
      </w:r>
      <w:r>
        <w:rPr>
          <w:rFonts w:hint="eastAsia" w:ascii="Book Antiqua" w:hAnsi="Book Antiqua" w:eastAsia="宋体" w:cs="Book Antiqua"/>
          <w:color w:val="000000"/>
          <w:lang w:eastAsia="zh-CN"/>
        </w:rPr>
        <w:t>d</w:t>
      </w:r>
      <w:r>
        <w:rPr>
          <w:rFonts w:ascii="Book Antiqua" w:hAnsi="Book Antiqua" w:eastAsia="Book Antiqua" w:cs="Book Antiqua"/>
          <w:color w:val="000000"/>
        </w:rPr>
        <w:t>, allowing survival through the expression of genes that promote angiogenesis, metabolic reprogramming, lipid accumulation</w:t>
      </w:r>
      <w:r>
        <w:rPr>
          <w:rFonts w:ascii="Book Antiqua" w:hAnsi="Book Antiqua" w:eastAsia="Book Antiqua" w:cs="Book Antiqua"/>
          <w:color w:val="000000"/>
          <w:vertAlign w:val="superscript"/>
        </w:rPr>
        <w:t>[112]</w:t>
      </w:r>
      <w:r>
        <w:rPr>
          <w:rFonts w:ascii="Book Antiqua" w:hAnsi="Book Antiqua" w:eastAsia="Book Antiqua" w:cs="Book Antiqua"/>
          <w:color w:val="000000"/>
        </w:rPr>
        <w:t>, inhibition of apoptosis, invasion, and metastasis. HIF-1</w:t>
      </w:r>
      <w:r>
        <w:rPr>
          <w:rFonts w:ascii="Book Antiqua" w:hAnsi="Book Antiqua" w:cs="Book Antiqua"/>
          <w:color w:val="000000"/>
          <w:lang w:eastAsia="zh-CN"/>
        </w:rPr>
        <w:t>α</w:t>
      </w:r>
      <w:r>
        <w:rPr>
          <w:rFonts w:ascii="Book Antiqua" w:hAnsi="Book Antiqua" w:eastAsia="Book Antiqua" w:cs="Book Antiqua"/>
          <w:color w:val="000000"/>
        </w:rPr>
        <w:t xml:space="preserve"> also promotes inflammation </w:t>
      </w:r>
      <w:r>
        <w:rPr>
          <w:rFonts w:ascii="Book Antiqua" w:hAnsi="Book Antiqua" w:eastAsia="Book Antiqua" w:cs="Book Antiqua"/>
          <w:i/>
          <w:iCs/>
          <w:color w:val="000000"/>
        </w:rPr>
        <w:t>via</w:t>
      </w:r>
      <w:r>
        <w:rPr>
          <w:rFonts w:ascii="Book Antiqua" w:hAnsi="Book Antiqua" w:eastAsia="Book Antiqua" w:cs="Book Antiqua"/>
          <w:color w:val="000000"/>
        </w:rPr>
        <w:t xml:space="preserve"> NF-kB signaling in hypoxic environments. In this tumor niche with inflammation, hypoxia, and cell death, DAMPs activate the NF-kB pathway mediated by RAGE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thereby amplifying HIF-1</w:t>
      </w:r>
      <w:r>
        <w:rPr>
          <w:rFonts w:ascii="Book Antiqua" w:hAnsi="Book Antiqua" w:cs="Book Antiqua"/>
          <w:color w:val="000000"/>
          <w:lang w:eastAsia="zh-CN"/>
        </w:rPr>
        <w:t>α</w:t>
      </w:r>
      <w:r>
        <w:rPr>
          <w:rFonts w:ascii="Book Antiqua" w:hAnsi="Book Antiqua" w:eastAsia="Book Antiqua" w:cs="Book Antiqua"/>
          <w:color w:val="000000"/>
        </w:rPr>
        <w:t xml:space="preserve"> activity</w:t>
      </w:r>
      <w:r>
        <w:rPr>
          <w:rFonts w:ascii="Book Antiqua" w:hAnsi="Book Antiqua" w:eastAsia="Book Antiqua" w:cs="Book Antiqua"/>
          <w:color w:val="000000"/>
          <w:vertAlign w:val="superscript"/>
        </w:rPr>
        <w:t>[113]</w:t>
      </w:r>
      <w:r>
        <w:rPr>
          <w:rFonts w:ascii="Book Antiqua" w:hAnsi="Book Antiqua" w:eastAsia="Book Antiqua" w:cs="Book Antiqua"/>
          <w:color w:val="000000"/>
        </w:rPr>
        <w:t>. In this hypoxic setting, stromal cells are also affected by RAGE; this is the case in adipocytes, where the AGE/RAGE/NF-kB pathway is activated and prolongs the inflammatory and hypoxic processes. Other effects of hypoxia include the stimulation of cell adhesion mediated by MCP-1, chemotaxis, and the polarization of macrophages towards a proinflammatory phenotype, specifically through the RAGE/NF-kB pathway in tryptophan hydroxylase 1 monocytes</w:t>
      </w:r>
      <w:r>
        <w:rPr>
          <w:rFonts w:ascii="Book Antiqua" w:hAnsi="Book Antiqua" w:eastAsia="Book Antiqua" w:cs="Book Antiqua"/>
          <w:color w:val="000000"/>
          <w:vertAlign w:val="superscript"/>
        </w:rPr>
        <w:t>[114]</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RAGE, survival</w:t>
      </w:r>
      <w:r>
        <w:rPr>
          <w:rFonts w:hint="eastAsia" w:ascii="Book Antiqua" w:hAnsi="Book Antiqua" w:eastAsia="宋体" w:cs="Book Antiqua"/>
          <w:b/>
          <w:bCs/>
          <w:i/>
          <w:iCs/>
          <w:color w:val="000000"/>
          <w:lang w:eastAsia="zh-CN"/>
        </w:rPr>
        <w:t>,</w:t>
      </w:r>
      <w:r>
        <w:rPr>
          <w:rFonts w:ascii="Book Antiqua" w:hAnsi="Book Antiqua" w:eastAsia="Book Antiqua" w:cs="Book Antiqua"/>
          <w:b/>
          <w:bCs/>
          <w:i/>
          <w:iCs/>
          <w:color w:val="000000"/>
        </w:rPr>
        <w:t xml:space="preserve"> and programmed cell death</w:t>
      </w:r>
    </w:p>
    <w:p>
      <w:pPr>
        <w:spacing w:line="360" w:lineRule="auto"/>
        <w:jc w:val="both"/>
        <w:rPr>
          <w:rFonts w:ascii="Book Antiqua" w:hAnsi="Book Antiqua"/>
        </w:rPr>
      </w:pPr>
      <w:r>
        <w:rPr>
          <w:rFonts w:ascii="Book Antiqua" w:hAnsi="Book Antiqua" w:eastAsia="Book Antiqua" w:cs="Book Antiqua"/>
          <w:color w:val="000000"/>
        </w:rPr>
        <w:t>Cell death is a physiological process that keeps tissues healthy by systematically removing damaged cells to prevent an immune response. Although necrosis is a kind of cell death, it is pathological and only happens when there has been a significant tissue injury coupled with an immune response. Non-pathological cell death can take many forms, including apoptosis, necroptosis, and autophagy</w:t>
      </w:r>
      <w:r>
        <w:rPr>
          <w:rFonts w:ascii="Book Antiqua" w:hAnsi="Book Antiqua" w:eastAsia="Book Antiqua" w:cs="Book Antiqua"/>
          <w:color w:val="000000"/>
          <w:vertAlign w:val="superscript"/>
        </w:rPr>
        <w:t>[115]</w:t>
      </w:r>
      <w:r>
        <w:rPr>
          <w:rFonts w:ascii="Book Antiqua" w:hAnsi="Book Antiqua" w:eastAsia="Book Antiqua" w:cs="Book Antiqua"/>
          <w:color w:val="000000"/>
        </w:rPr>
        <w:t xml:space="preserve">. RAGE is involved in all three death pathways and can be activated by AGEs, HMGB1, and S100. In normal tissues, both the intrinsic and extrinsic apoptosis pathways </w:t>
      </w:r>
      <w:r>
        <w:rPr>
          <w:rFonts w:hint="eastAsia" w:ascii="Book Antiqua" w:hAnsi="Book Antiqua" w:eastAsia="宋体" w:cs="Book Antiqua"/>
          <w:color w:val="000000"/>
          <w:lang w:eastAsia="zh-CN"/>
        </w:rPr>
        <w:t xml:space="preserve">are </w:t>
      </w:r>
      <w:r>
        <w:rPr>
          <w:rFonts w:ascii="Book Antiqua" w:hAnsi="Book Antiqua" w:eastAsia="Book Antiqua" w:cs="Book Antiqua"/>
          <w:color w:val="000000"/>
        </w:rPr>
        <w:t>activate</w:t>
      </w:r>
      <w:r>
        <w:rPr>
          <w:rFonts w:hint="eastAsia" w:ascii="Book Antiqua" w:hAnsi="Book Antiqua" w:eastAsia="宋体" w:cs="Book Antiqua"/>
          <w:color w:val="000000"/>
          <w:lang w:eastAsia="zh-CN"/>
        </w:rPr>
        <w:t>d</w:t>
      </w:r>
      <w:r>
        <w:rPr>
          <w:rFonts w:ascii="Book Antiqua" w:hAnsi="Book Antiqua" w:eastAsia="Book Antiqua" w:cs="Book Antiqua"/>
          <w:color w:val="000000"/>
          <w:vertAlign w:val="superscript"/>
        </w:rPr>
        <w:t>[116]</w:t>
      </w:r>
      <w:r>
        <w:rPr>
          <w:rFonts w:ascii="Book Antiqua" w:hAnsi="Book Antiqua" w:eastAsia="Book Antiqua" w:cs="Book Antiqua"/>
          <w:color w:val="000000"/>
        </w:rPr>
        <w:t xml:space="preserve">, and ROS, NF-kB, and MAPK mediate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stimulation. High levels of ROS induce the apoptosis pathway, but if they are low, autophagy is activated. Reduced HMGB1 activates Beclin-1-mediated autophagy pathways, but if</w:t>
      </w:r>
      <w:del w:id="84" w:author="WPS_1673360041" w:date="2023-04-20T11:16:40Z">
        <w:r>
          <w:rPr>
            <w:rFonts w:hint="default" w:ascii="Book Antiqua" w:hAnsi="Book Antiqua" w:eastAsia="Book Antiqua" w:cs="Book Antiqua"/>
            <w:color w:val="000000"/>
            <w:lang w:val="en-US"/>
          </w:rPr>
          <w:delText xml:space="preserve"> it is </w:delText>
        </w:r>
      </w:del>
      <w:ins w:id="85" w:author="WPS_1673360041" w:date="2023-04-20T11:16:40Z">
        <w:r>
          <w:rPr>
            <w:rFonts w:hint="eastAsia" w:ascii="Book Antiqua" w:hAnsi="Book Antiqua" w:eastAsia="宋体" w:cs="Book Antiqua"/>
            <w:color w:val="000000"/>
            <w:lang w:val="en-US" w:eastAsia="zh-CN"/>
          </w:rPr>
          <w:t xml:space="preserve"> </w:t>
        </w:r>
      </w:ins>
      <w:r>
        <w:rPr>
          <w:rFonts w:ascii="Book Antiqua" w:hAnsi="Book Antiqua" w:eastAsia="Book Antiqua" w:cs="Book Antiqua"/>
          <w:color w:val="000000"/>
        </w:rPr>
        <w:t>oxidized, it activates apoptosis</w:t>
      </w:r>
      <w:r>
        <w:rPr>
          <w:rFonts w:ascii="Book Antiqua" w:hAnsi="Book Antiqua" w:eastAsia="Book Antiqua" w:cs="Book Antiqua"/>
          <w:color w:val="000000"/>
          <w:vertAlign w:val="superscript"/>
        </w:rPr>
        <w:t>[117]</w:t>
      </w:r>
      <w:r>
        <w:rPr>
          <w:rFonts w:ascii="Book Antiqua" w:hAnsi="Book Antiqua" w:eastAsia="Book Antiqua" w:cs="Book Antiqua"/>
          <w:color w:val="000000"/>
        </w:rPr>
        <w:t>.</w:t>
      </w:r>
    </w:p>
    <w:p>
      <w:pPr>
        <w:spacing w:line="360" w:lineRule="auto"/>
        <w:ind w:firstLine="240"/>
        <w:jc w:val="both"/>
        <w:rPr>
          <w:rFonts w:ascii="Book Antiqua" w:hAnsi="Book Antiqua"/>
        </w:rPr>
      </w:pPr>
      <w:r>
        <w:rPr>
          <w:rFonts w:ascii="Book Antiqua" w:hAnsi="Book Antiqua" w:eastAsia="Book Antiqua" w:cs="Book Antiqua"/>
          <w:color w:val="000000"/>
        </w:rPr>
        <w:t>RAGE promotes cancer cell autophagy, which eventually permits survival by utilizing nutrients through the catabolism of their cellular components in a blood-free environment with no access to external nutrients and hypoxia. RAGE-dependent signaling pathways that promote autophagy involve PI3</w:t>
      </w:r>
      <w:del w:id="86" w:author="WPS_1673360041" w:date="2023-04-20T11:17:03Z">
        <w:r>
          <w:rPr>
            <w:rFonts w:hint="default" w:ascii="Book Antiqua" w:hAnsi="Book Antiqua" w:eastAsia="Book Antiqua" w:cs="Book Antiqua"/>
            <w:color w:val="000000"/>
            <w:lang w:val="en-US"/>
          </w:rPr>
          <w:delText>k</w:delText>
        </w:r>
      </w:del>
      <w:ins w:id="87" w:author="WPS_1673360041" w:date="2023-04-20T11:17:03Z">
        <w:r>
          <w:rPr>
            <w:rFonts w:hint="eastAsia" w:ascii="Book Antiqua" w:hAnsi="Book Antiqua" w:eastAsia="宋体" w:cs="Book Antiqua"/>
            <w:color w:val="000000"/>
            <w:lang w:val="en-US" w:eastAsia="zh-CN"/>
          </w:rPr>
          <w:t>K</w:t>
        </w:r>
      </w:ins>
      <w:r>
        <w:rPr>
          <w:rFonts w:ascii="Book Antiqua" w:hAnsi="Book Antiqua" w:eastAsia="Book Antiqua" w:cs="Book Antiqua"/>
          <w:color w:val="000000"/>
        </w:rPr>
        <w:t>, NF-kB/Beclin-1, PKC, and/or RAF/p38-MAPK/ERK</w:t>
      </w:r>
      <w:r>
        <w:rPr>
          <w:rFonts w:ascii="Book Antiqua" w:hAnsi="Book Antiqua" w:eastAsia="Book Antiqua" w:cs="Book Antiqua"/>
          <w:color w:val="000000"/>
          <w:vertAlign w:val="superscript"/>
        </w:rPr>
        <w:t>[118]</w:t>
      </w:r>
      <w:r>
        <w:rPr>
          <w:rFonts w:ascii="Book Antiqua" w:hAnsi="Book Antiqua" w:eastAsia="Book Antiqua" w:cs="Book Antiqua"/>
          <w:color w:val="000000"/>
        </w:rPr>
        <w:t>. Likewise, in cancer cells, apoptosis is inhibited, which indirectly allows cell perpetuation and survival. The pathways that inhibit apoptosis start with the binding of HMBG1/RAGE, which induces the formation of ROS and activation of NF-kB; another pathway involves Akt and matrix metalloproteinase-9</w:t>
      </w:r>
      <w:r>
        <w:rPr>
          <w:rFonts w:ascii="Book Antiqua" w:hAnsi="Book Antiqua" w:eastAsia="Book Antiqua" w:cs="Book Antiqua"/>
          <w:color w:val="000000"/>
          <w:vertAlign w:val="superscript"/>
        </w:rPr>
        <w:t>[119]</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RAGE and senescent cells</w:t>
      </w:r>
    </w:p>
    <w:p>
      <w:pPr>
        <w:spacing w:line="360" w:lineRule="auto"/>
        <w:jc w:val="both"/>
        <w:rPr>
          <w:rFonts w:ascii="Book Antiqua" w:hAnsi="Book Antiqua"/>
        </w:rPr>
      </w:pPr>
      <w:r>
        <w:rPr>
          <w:rFonts w:ascii="Book Antiqua" w:hAnsi="Book Antiqua" w:eastAsia="Book Antiqua" w:cs="Book Antiqua"/>
          <w:color w:val="000000"/>
        </w:rPr>
        <w:t xml:space="preserve">Cell senescence is present in T2DM and cancer. Frequently occurring in tissues undergoing metabolic shock, chronic inflammation, or oxidative stress, cell senescence is a physiological response that aims to prevent genomic instability and the consequent DNA damage that leads to metabolic reprogramming. In addition, senescence relates to decreasing immune surveillance, </w:t>
      </w:r>
      <w:ins w:id="88" w:author="WPS_1673360041" w:date="2023-04-20T11:18:33Z">
        <w:r>
          <w:rPr>
            <w:rFonts w:hint="eastAsia" w:ascii="Book Antiqua" w:hAnsi="Book Antiqua" w:eastAsia="宋体" w:cs="Book Antiqua"/>
            <w:color w:val="000000"/>
            <w:lang w:val="en-US" w:eastAsia="zh-CN"/>
          </w:rPr>
          <w:t>th</w:t>
        </w:r>
      </w:ins>
      <w:ins w:id="89" w:author="WPS_1673360041" w:date="2023-04-20T11:18:34Z">
        <w:r>
          <w:rPr>
            <w:rFonts w:hint="eastAsia" w:ascii="Book Antiqua" w:hAnsi="Book Antiqua" w:eastAsia="宋体" w:cs="Book Antiqua"/>
            <w:color w:val="000000"/>
            <w:lang w:val="en-US" w:eastAsia="zh-CN"/>
          </w:rPr>
          <w:t xml:space="preserve">us </w:t>
        </w:r>
      </w:ins>
      <w:r>
        <w:rPr>
          <w:rFonts w:ascii="Book Antiqua" w:hAnsi="Book Antiqua" w:eastAsia="Book Antiqua" w:cs="Book Antiqua"/>
          <w:color w:val="000000"/>
        </w:rPr>
        <w:t>facilitating cancer initiation and progression</w:t>
      </w:r>
      <w:r>
        <w:rPr>
          <w:rFonts w:ascii="Book Antiqua" w:hAnsi="Book Antiqua" w:eastAsia="Book Antiqua" w:cs="Book Antiqua"/>
          <w:color w:val="000000"/>
          <w:vertAlign w:val="superscript"/>
        </w:rPr>
        <w:t>[109,119-121]</w:t>
      </w:r>
      <w:r>
        <w:rPr>
          <w:rFonts w:ascii="Book Antiqua" w:hAnsi="Book Antiqua" w:eastAsia="Book Antiqua" w:cs="Book Antiqua"/>
          <w:color w:val="000000"/>
        </w:rPr>
        <w:t>. The same markers found in the carcinogenesis process discussed above, such as IGF, HIF-1</w:t>
      </w:r>
      <w:r>
        <w:rPr>
          <w:rFonts w:ascii="Book Antiqua" w:hAnsi="Book Antiqua" w:cs="Book Antiqua"/>
          <w:color w:val="000000"/>
          <w:lang w:eastAsia="zh-CN"/>
        </w:rPr>
        <w:t>α</w:t>
      </w:r>
      <w:r>
        <w:rPr>
          <w:rFonts w:ascii="Book Antiqua" w:hAnsi="Book Antiqua" w:eastAsia="Book Antiqua" w:cs="Book Antiqua"/>
          <w:color w:val="000000"/>
        </w:rPr>
        <w:t>, AGEs, and RAGE, were discovered in a proteomics study looking for plasma proteins that indicate a senescence-related decline in health</w:t>
      </w:r>
      <w:r>
        <w:rPr>
          <w:rFonts w:ascii="Book Antiqua" w:hAnsi="Book Antiqua" w:eastAsia="Book Antiqua" w:cs="Book Antiqua"/>
          <w:color w:val="000000"/>
          <w:vertAlign w:val="superscript"/>
        </w:rPr>
        <w:t>[122]</w:t>
      </w:r>
      <w:r>
        <w:rPr>
          <w:rFonts w:ascii="Book Antiqua" w:hAnsi="Book Antiqua" w:eastAsia="Book Antiqua" w:cs="Book Antiqua"/>
          <w:color w:val="000000"/>
        </w:rPr>
        <w:t xml:space="preserve">. In a model of endothelial senescence induced by protein products of advanced oxidation, the presence of modified p53 at amino acid K386 by SUMOylation </w:t>
      </w:r>
      <w:r>
        <w:rPr>
          <w:rFonts w:hint="eastAsia" w:ascii="Book Antiqua" w:hAnsi="Book Antiqua" w:eastAsia="宋体" w:cs="Book Antiqua"/>
          <w:color w:val="000000"/>
          <w:lang w:eastAsia="zh-CN"/>
        </w:rPr>
        <w:t>was associated with</w:t>
      </w:r>
      <w:r>
        <w:rPr>
          <w:rFonts w:ascii="Book Antiqua" w:hAnsi="Book Antiqua" w:eastAsia="Book Antiqua" w:cs="Book Antiqua"/>
          <w:color w:val="000000"/>
        </w:rPr>
        <w:t xml:space="preserve"> evasion of apoptosis</w:t>
      </w:r>
      <w:r>
        <w:rPr>
          <w:rFonts w:ascii="Book Antiqua" w:hAnsi="Book Antiqua" w:eastAsia="Book Antiqua" w:cs="Book Antiqua"/>
          <w:color w:val="000000"/>
          <w:vertAlign w:val="superscript"/>
        </w:rPr>
        <w:t>[123]</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RAGE ligands</w:t>
      </w:r>
    </w:p>
    <w:p>
      <w:pPr>
        <w:spacing w:line="360" w:lineRule="auto"/>
        <w:jc w:val="both"/>
        <w:rPr>
          <w:rFonts w:ascii="Book Antiqua" w:hAnsi="Book Antiqua"/>
        </w:rPr>
      </w:pPr>
      <w:r>
        <w:rPr>
          <w:rFonts w:ascii="Book Antiqua" w:hAnsi="Book Antiqua" w:eastAsia="Book Antiqua" w:cs="Book Antiqua"/>
          <w:color w:val="000000"/>
        </w:rPr>
        <w:t>RAGE aids in the removal of endotoxins and debris from apoptotic bodies during the processes of oxidative stress, hypoxia, and inflammation. Cellular damage occurs that causes the release of intracellular molecules that, outside the cell, behave as alarmins, specifically the S100 and HMBG1 proteins, also known as DAMPs, which act as endogenous RAGE ligands</w:t>
      </w:r>
      <w:r>
        <w:rPr>
          <w:rFonts w:ascii="Book Antiqua" w:hAnsi="Book Antiqua" w:eastAsia="Book Antiqua" w:cs="Book Antiqua"/>
          <w:color w:val="000000"/>
          <w:vertAlign w:val="superscript"/>
        </w:rPr>
        <w:t>[124]</w:t>
      </w:r>
      <w:r>
        <w:rPr>
          <w:rFonts w:ascii="Book Antiqua" w:hAnsi="Book Antiqua" w:eastAsia="Book Antiqua" w:cs="Book Antiqua"/>
          <w:color w:val="000000"/>
        </w:rPr>
        <w:t>. These proteins are also known as “moonlighting proteins” since they have various functions depending on their location. For example, when the HMGB1 protein locates inside the nucleus, it organizes chromatin</w:t>
      </w:r>
      <w:r>
        <w:rPr>
          <w:rFonts w:ascii="Book Antiqua" w:hAnsi="Book Antiqua" w:eastAsia="Book Antiqua" w:cs="Book Antiqua"/>
          <w:color w:val="000000"/>
          <w:vertAlign w:val="superscript"/>
        </w:rPr>
        <w:t>[125]</w:t>
      </w:r>
      <w:r>
        <w:rPr>
          <w:rFonts w:ascii="Book Antiqua" w:hAnsi="Book Antiqua" w:eastAsia="Book Antiqua" w:cs="Book Antiqua"/>
          <w:color w:val="000000"/>
        </w:rPr>
        <w:t>. In contrast, S100 is a protein that functions as a Ca</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sensor</w:t>
      </w:r>
      <w:r>
        <w:rPr>
          <w:rFonts w:ascii="Book Antiqua" w:hAnsi="Book Antiqua" w:eastAsia="Book Antiqua" w:cs="Book Antiqua"/>
          <w:color w:val="000000"/>
          <w:vertAlign w:val="superscript"/>
        </w:rPr>
        <w:t>[126]</w:t>
      </w:r>
      <w:r>
        <w:rPr>
          <w:rFonts w:ascii="Book Antiqua" w:hAnsi="Book Antiqua" w:eastAsia="Book Antiqua" w:cs="Book Antiqua"/>
          <w:color w:val="000000"/>
        </w:rPr>
        <w:t xml:space="preserve">, and like HMGB1, when located extracellularly, </w:t>
      </w:r>
      <w:r>
        <w:rPr>
          <w:rFonts w:hint="eastAsia" w:ascii="Book Antiqua" w:hAnsi="Book Antiqua" w:eastAsia="宋体" w:cs="Book Antiqua"/>
          <w:color w:val="000000"/>
          <w:lang w:eastAsia="zh-CN"/>
        </w:rPr>
        <w:t xml:space="preserve">it </w:t>
      </w:r>
      <w:r>
        <w:rPr>
          <w:rFonts w:ascii="Book Antiqua" w:hAnsi="Book Antiqua" w:eastAsia="Book Antiqua" w:cs="Book Antiqua"/>
          <w:color w:val="000000"/>
        </w:rPr>
        <w:t>functions as an alarmin. Tumor initiation and progression, as well as tissue damage, are significantly influenced by endogenous DAMP/RAGE ligand signaling. Numerous malignancies, including colorectal</w:t>
      </w:r>
      <w:r>
        <w:rPr>
          <w:rFonts w:ascii="Book Antiqua" w:hAnsi="Book Antiqua" w:eastAsia="Book Antiqua" w:cs="Book Antiqua"/>
          <w:color w:val="000000"/>
          <w:vertAlign w:val="superscript"/>
        </w:rPr>
        <w:t>[127]</w:t>
      </w:r>
      <w:r>
        <w:rPr>
          <w:rFonts w:ascii="Book Antiqua" w:hAnsi="Book Antiqua" w:eastAsia="Book Antiqua" w:cs="Book Antiqua"/>
          <w:color w:val="000000"/>
        </w:rPr>
        <w:t>, hepatocarcinoma</w:t>
      </w:r>
      <w:r>
        <w:rPr>
          <w:rFonts w:ascii="Book Antiqua" w:hAnsi="Book Antiqua" w:eastAsia="Book Antiqua" w:cs="Book Antiqua"/>
          <w:color w:val="000000"/>
          <w:vertAlign w:val="superscript"/>
        </w:rPr>
        <w:t>[128]</w:t>
      </w:r>
      <w:r>
        <w:rPr>
          <w:rFonts w:ascii="Book Antiqua" w:hAnsi="Book Antiqua" w:eastAsia="Book Antiqua" w:cs="Book Antiqua"/>
          <w:color w:val="000000"/>
        </w:rPr>
        <w:t>, pancreatic</w:t>
      </w:r>
      <w:r>
        <w:rPr>
          <w:rFonts w:ascii="Book Antiqua" w:hAnsi="Book Antiqua" w:eastAsia="Book Antiqua" w:cs="Book Antiqua"/>
          <w:color w:val="000000"/>
          <w:vertAlign w:val="superscript"/>
        </w:rPr>
        <w:t>[129]</w:t>
      </w:r>
      <w:r>
        <w:rPr>
          <w:rFonts w:ascii="Book Antiqua" w:hAnsi="Book Antiqua" w:eastAsia="Book Antiqua" w:cs="Book Antiqua"/>
          <w:color w:val="000000"/>
        </w:rPr>
        <w:t>, breast, and endometrial cancers, overexpress HMGB1 and S100</w:t>
      </w:r>
      <w:r>
        <w:rPr>
          <w:rFonts w:ascii="Book Antiqua" w:hAnsi="Book Antiqua" w:eastAsia="Book Antiqua" w:cs="Book Antiqua"/>
          <w:color w:val="000000"/>
          <w:vertAlign w:val="superscript"/>
        </w:rPr>
        <w:t>[35]</w:t>
      </w:r>
      <w:r>
        <w:rPr>
          <w:rFonts w:ascii="Book Antiqua" w:hAnsi="Book Antiqua" w:eastAsia="Book Antiqua" w:cs="Book Antiqua"/>
          <w:color w:val="000000"/>
        </w:rPr>
        <w:t>.</w:t>
      </w:r>
    </w:p>
    <w:p>
      <w:pPr>
        <w:spacing w:line="360" w:lineRule="auto"/>
        <w:ind w:firstLine="240"/>
        <w:jc w:val="both"/>
        <w:rPr>
          <w:rFonts w:ascii="Book Antiqua" w:hAnsi="Book Antiqua"/>
        </w:rPr>
      </w:pPr>
      <w:r>
        <w:rPr>
          <w:rFonts w:ascii="Book Antiqua" w:hAnsi="Book Antiqua" w:eastAsia="Book Antiqua" w:cs="Book Antiqua"/>
          <w:color w:val="000000"/>
        </w:rPr>
        <w:t>The primary ligands that bind to RAGE in cancer cells</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such as AGEs, HMGB1, and S100</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activate several signaling pathways such as PI3K/Akt, ERK 1/2, JAK/STAT, Ras/MAPK, Rac/cdc42, p14/p42, p38</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and SAP/JNK/MAPK, and transcription factors such as NF-kB, STAT3, HIF-1</w:t>
      </w:r>
      <w:r>
        <w:rPr>
          <w:rFonts w:ascii="Book Antiqua" w:hAnsi="Book Antiqua" w:cs="Book Antiqua"/>
          <w:color w:val="000000"/>
          <w:lang w:eastAsia="zh-CN"/>
        </w:rPr>
        <w:t>α</w:t>
      </w:r>
      <w:r>
        <w:rPr>
          <w:rFonts w:ascii="Book Antiqua" w:hAnsi="Book Antiqua" w:eastAsia="Book Antiqua" w:cs="Book Antiqua"/>
          <w:color w:val="000000"/>
        </w:rPr>
        <w:t>, AP-1, and CREB</w:t>
      </w:r>
      <w:r>
        <w:rPr>
          <w:rFonts w:ascii="Book Antiqua" w:hAnsi="Book Antiqua" w:eastAsia="Book Antiqua" w:cs="Book Antiqua"/>
          <w:color w:val="000000"/>
          <w:vertAlign w:val="superscript"/>
        </w:rPr>
        <w:t>[118,130]</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 xml:space="preserve">and thus </w:t>
      </w:r>
      <w:r>
        <w:rPr>
          <w:rFonts w:ascii="Book Antiqua" w:hAnsi="Book Antiqua" w:eastAsia="Book Antiqua" w:cs="Book Antiqua"/>
          <w:color w:val="000000"/>
        </w:rPr>
        <w:t>activate a series of genes whose functions are essential in the initiation, promotion, and extension of various malignant neoplasms. These functions are known as “cancer hallmarks” and include cell proliferation, inhibition of apoptosis, inhibition of tumor suppressor genes, evasion of immunity, increased survival, invasion, metastasis, angiogenesis, genomic instability due to failure to repair mutations, and metabolic dysregulation</w:t>
      </w:r>
      <w:r>
        <w:rPr>
          <w:rFonts w:ascii="Book Antiqua" w:hAnsi="Book Antiqua" w:eastAsia="Book Antiqua" w:cs="Book Antiqua"/>
          <w:color w:val="000000"/>
          <w:vertAlign w:val="superscript"/>
        </w:rPr>
        <w:t>[35,124]</w:t>
      </w:r>
      <w:r>
        <w:rPr>
          <w:rFonts w:ascii="Book Antiqua" w:hAnsi="Book Antiqua" w:eastAsia="Book Antiqua" w:cs="Book Antiqua"/>
          <w:color w:val="000000"/>
        </w:rPr>
        <w:t xml:space="preserve"> (Table 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RAGE and tumor microenvironment</w:t>
      </w:r>
    </w:p>
    <w:p>
      <w:pPr>
        <w:spacing w:line="360" w:lineRule="auto"/>
        <w:jc w:val="both"/>
        <w:rPr>
          <w:rFonts w:ascii="Book Antiqua" w:hAnsi="Book Antiqua"/>
        </w:rPr>
      </w:pPr>
      <w:r>
        <w:rPr>
          <w:rFonts w:ascii="Book Antiqua" w:hAnsi="Book Antiqua" w:eastAsia="Book Antiqua" w:cs="Book Antiqua"/>
          <w:color w:val="000000"/>
        </w:rPr>
        <w:t xml:space="preserve">Tumorigenesis is the process by which healthy cells develop the capacity to become cancerous cells, which implies, in addition to genetic and epigenetic alterations in DNA, the formation of the tumor microenvironment. The tumor microenvironment is determined by the interaction between resident immune cells, mesenchymal stromal cells, and tumor cells, the paracrine signaling between them, and the anatomical niche built-up by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extracellular matrix and blood vessels. In addition to cancer-affected fibroblasts, the tumor microenvironment contains infiltrating tumor-associated macrophages that promote tumor survival</w:t>
      </w:r>
      <w:r>
        <w:rPr>
          <w:rFonts w:ascii="Book Antiqua" w:hAnsi="Book Antiqua" w:eastAsia="Book Antiqua" w:cs="Book Antiqua"/>
          <w:color w:val="000000"/>
          <w:vertAlign w:val="superscript"/>
        </w:rPr>
        <w:t>[131,132]</w:t>
      </w:r>
      <w:r>
        <w:rPr>
          <w:rFonts w:ascii="Book Antiqua" w:hAnsi="Book Antiqua" w:eastAsia="Book Antiqua" w:cs="Book Antiqua"/>
          <w:color w:val="000000"/>
        </w:rPr>
        <w:t>. The tumor microenvironment includes the extracellular matrix, blood vascular structures, and paracrine signaling between stromal cells and tumor cells (Figure 2).</w:t>
      </w:r>
    </w:p>
    <w:p>
      <w:pPr>
        <w:spacing w:line="360" w:lineRule="auto"/>
        <w:ind w:firstLine="240"/>
        <w:jc w:val="both"/>
        <w:rPr>
          <w:rFonts w:ascii="Book Antiqua" w:hAnsi="Book Antiqua"/>
        </w:rPr>
      </w:pPr>
      <w:r>
        <w:rPr>
          <w:rFonts w:ascii="Book Antiqua" w:hAnsi="Book Antiqua" w:eastAsia="Book Antiqua" w:cs="Book Antiqua"/>
          <w:color w:val="000000"/>
        </w:rPr>
        <w:t>Recent studies have revealed that the involved cells and specialized th</w:t>
      </w:r>
      <w:del w:id="90" w:author="WPS_1673360041" w:date="2023-04-20T11:24:30Z">
        <w:r>
          <w:rPr>
            <w:rFonts w:hint="default" w:ascii="Book Antiqua" w:hAnsi="Book Antiqua" w:eastAsia="Book Antiqua" w:cs="Book Antiqua"/>
            <w:color w:val="000000"/>
            <w:lang w:val="en-US"/>
          </w:rPr>
          <w:delText>ird</w:delText>
        </w:r>
      </w:del>
      <w:ins w:id="91" w:author="WPS_1673360041" w:date="2023-04-20T11:24:30Z">
        <w:r>
          <w:rPr>
            <w:rFonts w:hint="eastAsia" w:ascii="Book Antiqua" w:hAnsi="Book Antiqua" w:eastAsia="宋体" w:cs="Book Antiqua"/>
            <w:color w:val="000000"/>
            <w:lang w:val="en-US" w:eastAsia="zh-CN"/>
          </w:rPr>
          <w:t>ree</w:t>
        </w:r>
      </w:ins>
      <w:r>
        <w:rPr>
          <w:rFonts w:ascii="Book Antiqua" w:hAnsi="Book Antiqua" w:eastAsia="Book Antiqua" w:cs="Book Antiqua"/>
          <w:color w:val="000000"/>
        </w:rPr>
        <w:t>-dimension</w:t>
      </w:r>
      <w:ins w:id="92" w:author="WPS_1673360041" w:date="2023-04-20T11:24:35Z">
        <w:r>
          <w:rPr>
            <w:rFonts w:hint="eastAsia" w:ascii="Book Antiqua" w:hAnsi="Book Antiqua" w:eastAsia="宋体" w:cs="Book Antiqua"/>
            <w:color w:val="000000"/>
            <w:lang w:val="en-US" w:eastAsia="zh-CN"/>
          </w:rPr>
          <w:t>al</w:t>
        </w:r>
      </w:ins>
      <w:r>
        <w:rPr>
          <w:rFonts w:ascii="Book Antiqua" w:hAnsi="Book Antiqua" w:eastAsia="Book Antiqua" w:cs="Book Antiqua"/>
          <w:color w:val="000000"/>
        </w:rPr>
        <w:t xml:space="preserve"> structures are unique to each tumor by tissue</w:t>
      </w:r>
      <w:r>
        <w:rPr>
          <w:rFonts w:ascii="Book Antiqua" w:hAnsi="Book Antiqua" w:eastAsia="Book Antiqua" w:cs="Book Antiqua"/>
          <w:color w:val="000000"/>
          <w:vertAlign w:val="superscript"/>
        </w:rPr>
        <w:t>[133-135]</w:t>
      </w:r>
      <w:r>
        <w:rPr>
          <w:rFonts w:ascii="Book Antiqua" w:hAnsi="Book Antiqua" w:eastAsia="Book Antiqua" w:cs="Book Antiqua"/>
          <w:color w:val="000000"/>
        </w:rPr>
        <w:t>. Table 1 outlines the traits of the tumor microenvironment in hepatocarcinoma, colorectal, breast, and pancreatic cancers with RAGE implications. These findings demonstrate that RAGE promotes different adaptive phenomena for the survival, initiation, and progression of malignant tumors. Nevertheless, it is necessary to mention that RAGE overexpression varies in cancer related to T2DM because of the cellular heterogeneity of the neoplastic process. The Human Protein Atlas database shows RAGE detection rates in malignant cells by immunohistochemistry as follows: Hepatocarcinoma at 50%; pancreatic cancer at 33.3%; breast cancer at 25%; endometrial cancer at 16.6%; and colorectal cancer at 8.3%</w:t>
      </w:r>
      <w:r>
        <w:rPr>
          <w:rFonts w:ascii="Book Antiqua" w:hAnsi="Book Antiqua" w:eastAsia="Book Antiqua" w:cs="Book Antiqua"/>
          <w:color w:val="000000"/>
          <w:vertAlign w:val="superscript"/>
        </w:rPr>
        <w:t>[136]</w:t>
      </w:r>
      <w:r>
        <w:rPr>
          <w:rFonts w:ascii="Book Antiqua" w:hAnsi="Book Antiqua" w:eastAsia="Book Antiqua" w:cs="Book Antiqua"/>
          <w:color w:val="000000"/>
        </w:rPr>
        <w:t>.</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 xml:space="preserve">RAGE is an environmental sensor with complex and multiple functions involved in every stage along the pathophysiological pathways that lead to the progression of obesity, T2DM, and cancer. Therefore, it is crucial to analyze each of the processes that RAGE </w:t>
      </w:r>
      <w:r>
        <w:rPr>
          <w:rFonts w:hint="eastAsia" w:ascii="Book Antiqua" w:hAnsi="Book Antiqua" w:eastAsia="宋体" w:cs="Book Antiqua"/>
          <w:color w:val="000000"/>
          <w:lang w:eastAsia="zh-CN"/>
        </w:rPr>
        <w:t xml:space="preserve">is </w:t>
      </w:r>
      <w:r>
        <w:rPr>
          <w:rFonts w:ascii="Book Antiqua" w:hAnsi="Book Antiqua" w:eastAsia="Book Antiqua" w:cs="Book Antiqua"/>
          <w:color w:val="000000"/>
        </w:rPr>
        <w:t>involve</w:t>
      </w:r>
      <w:r>
        <w:rPr>
          <w:rFonts w:hint="eastAsia" w:ascii="Book Antiqua" w:hAnsi="Book Antiqua" w:eastAsia="宋体" w:cs="Book Antiqua"/>
          <w:color w:val="000000"/>
          <w:lang w:eastAsia="zh-CN"/>
        </w:rPr>
        <w:t>d in</w:t>
      </w:r>
      <w:r>
        <w:rPr>
          <w:rFonts w:ascii="Book Antiqua" w:hAnsi="Book Antiqua" w:eastAsia="Book Antiqua" w:cs="Book Antiqua"/>
          <w:color w:val="000000"/>
        </w:rPr>
        <w:t>, as the assimilation of this information could help develop more accurate diagnostic and treatment approaches. For instance, this review has highlighted how RAGE acts from the earliest stages of the initiation and development of obesity, T2DM, and cancer. Recognizing all participating RAGE isoforms in their tissue and cellular locations could predict the progression points and provide diagnostic markers. In this manner, we would also be able to distinguish between a patient who is obese, has a low grade of inflammation, and is on the frontline of developing T2DM or most likely to respond to nutritional intervention.</w:t>
      </w:r>
    </w:p>
    <w:p>
      <w:pPr>
        <w:spacing w:line="360" w:lineRule="auto"/>
        <w:ind w:firstLine="240"/>
        <w:jc w:val="both"/>
        <w:rPr>
          <w:rFonts w:ascii="Book Antiqua" w:hAnsi="Book Antiqua"/>
        </w:rPr>
      </w:pPr>
      <w:r>
        <w:rPr>
          <w:rFonts w:ascii="Book Antiqua" w:hAnsi="Book Antiqua" w:eastAsia="Book Antiqua" w:cs="Book Antiqua"/>
          <w:color w:val="000000"/>
        </w:rPr>
        <w:t xml:space="preserve">On the other hand, RAGE participates in the initiation of neoplastic processes. Since its presence indicates cellular senescence and the presence of cancer cells with more aggressive activity, it is not surprisingly related to </w:t>
      </w:r>
      <w:ins w:id="93" w:author="WPS_1673360041" w:date="2023-04-20T11:26:29Z">
        <w:r>
          <w:rPr>
            <w:rFonts w:hint="eastAsia" w:ascii="Book Antiqua" w:hAnsi="Book Antiqua" w:eastAsia="宋体" w:cs="Book Antiqua"/>
            <w:color w:val="000000"/>
            <w:lang w:val="en-US" w:eastAsia="zh-CN"/>
          </w:rPr>
          <w:t xml:space="preserve">a </w:t>
        </w:r>
      </w:ins>
      <w:r>
        <w:rPr>
          <w:rFonts w:ascii="Book Antiqua" w:hAnsi="Book Antiqua" w:eastAsia="Book Antiqua" w:cs="Book Antiqua"/>
          <w:color w:val="000000"/>
        </w:rPr>
        <w:t>poor prognosis and has potential as a cancer biomarker</w:t>
      </w:r>
      <w:del w:id="94" w:author="WPS_1673360041" w:date="2023-04-20T11:26:59Z">
        <w:r>
          <w:rPr>
            <w:rFonts w:ascii="Book Antiqua" w:hAnsi="Book Antiqua" w:eastAsia="Book Antiqua" w:cs="Book Antiqua"/>
            <w:color w:val="000000"/>
          </w:rPr>
          <w:delText xml:space="preserve"> </w:delText>
        </w:r>
      </w:del>
      <w:del w:id="95" w:author="WPS_1673360041" w:date="2023-04-20T11:26:58Z">
        <w:r>
          <w:rPr>
            <w:rFonts w:ascii="Book Antiqua" w:hAnsi="Book Antiqua" w:eastAsia="Book Antiqua" w:cs="Book Antiqua"/>
            <w:color w:val="000000"/>
          </w:rPr>
          <w:delText>and</w:delText>
        </w:r>
      </w:del>
      <w:r>
        <w:rPr>
          <w:rFonts w:ascii="Book Antiqua" w:hAnsi="Book Antiqua" w:eastAsia="Book Antiqua" w:cs="Book Antiqua"/>
          <w:color w:val="000000"/>
        </w:rPr>
        <w:t xml:space="preserve"> to help predict patient outcomes. Since RAGE participates even in the first stages, it has the potential as a preventive and immunomodulator for therapeutic purposes to reduce morbidity and mortality associated with the development of obesity, T2DM, and cancer. Inhibitors of RAGE may be helpful in the treatment of obesity and diabetes mellitus. Studies have shown that RAGE is overexpressed in AT. Obesity is well known to contribute to inflammation and insulin resistance, which are hallmarks of obesity and diabetes. RAGE inhibitors could reduce inflammation and improve insulin sensitivity in obesity and T2DM; however, the majority of RAGE inhibitor </w:t>
      </w:r>
      <w:del w:id="96" w:author="WPS_1673360041" w:date="2023-04-20T11:27:34Z">
        <w:r>
          <w:rPr>
            <w:rFonts w:hint="default" w:ascii="Book Antiqua" w:hAnsi="Book Antiqua" w:eastAsia="Book Antiqua" w:cs="Book Antiqua"/>
            <w:color w:val="000000"/>
            <w:lang w:val="en-US"/>
          </w:rPr>
          <w:delText>research</w:delText>
        </w:r>
      </w:del>
      <w:ins w:id="97" w:author="WPS_1673360041" w:date="2023-04-20T11:27:34Z">
        <w:r>
          <w:rPr>
            <w:rFonts w:hint="eastAsia" w:ascii="Book Antiqua" w:hAnsi="Book Antiqua" w:eastAsia="宋体" w:cs="Book Antiqua"/>
            <w:color w:val="000000"/>
            <w:lang w:val="en-US" w:eastAsia="zh-CN"/>
          </w:rPr>
          <w:t>s</w:t>
        </w:r>
      </w:ins>
      <w:ins w:id="98" w:author="WPS_1673360041" w:date="2023-04-20T11:27:35Z">
        <w:r>
          <w:rPr>
            <w:rFonts w:hint="eastAsia" w:ascii="Book Antiqua" w:hAnsi="Book Antiqua" w:eastAsia="宋体" w:cs="Book Antiqua"/>
            <w:color w:val="000000"/>
            <w:lang w:val="en-US" w:eastAsia="zh-CN"/>
          </w:rPr>
          <w:t>tudies</w:t>
        </w:r>
      </w:ins>
      <w:r>
        <w:rPr>
          <w:rFonts w:ascii="Book Antiqua" w:hAnsi="Book Antiqua" w:eastAsia="Book Antiqua" w:cs="Book Antiqua"/>
          <w:color w:val="000000"/>
        </w:rPr>
        <w:t xml:space="preserve"> ha</w:t>
      </w:r>
      <w:del w:id="99" w:author="WPS_1673360041" w:date="2023-04-20T11:27:38Z">
        <w:r>
          <w:rPr>
            <w:rFonts w:hint="default" w:ascii="Book Antiqua" w:hAnsi="Book Antiqua" w:eastAsia="Book Antiqua" w:cs="Book Antiqua"/>
            <w:color w:val="000000"/>
            <w:lang w:val="en-US"/>
          </w:rPr>
          <w:delText>s</w:delText>
        </w:r>
      </w:del>
      <w:ins w:id="100" w:author="WPS_1673360041" w:date="2023-04-20T11:27:38Z">
        <w:r>
          <w:rPr>
            <w:rFonts w:hint="eastAsia" w:ascii="Book Antiqua" w:hAnsi="Book Antiqua" w:eastAsia="宋体" w:cs="Book Antiqua"/>
            <w:color w:val="000000"/>
            <w:lang w:val="en-US" w:eastAsia="zh-CN"/>
          </w:rPr>
          <w:t>ve</w:t>
        </w:r>
      </w:ins>
      <w:r>
        <w:rPr>
          <w:rFonts w:ascii="Book Antiqua" w:hAnsi="Book Antiqua" w:eastAsia="Book Antiqua" w:cs="Book Antiqua"/>
          <w:color w:val="000000"/>
        </w:rPr>
        <w:t xml:space="preserve"> focused on cancer treatment. Some RAGE inhibitors under study are cromolyn, RAP, RAGE peptide antagonist, and gefitinib. While there are currently no RAGE-specific therapies approved for use in humans, there are pre-clinical studies investigating the potential of RAGE inhibitors as a treatment for various diseases. We review herein the topically relevant literature, delimiting by process, organ, and tissue to provide a progressive and systemic overview. It should be read and generalized with caution, as there are still many gaps in the knowledge about RAGE since most studies are experimental-based (in mice) and cross-sectional studies (in humans).</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ACKNOWLEDGEMENTS</w:t>
      </w:r>
    </w:p>
    <w:p>
      <w:pPr>
        <w:spacing w:line="360" w:lineRule="auto"/>
        <w:jc w:val="both"/>
      </w:pPr>
      <w:r>
        <w:rPr>
          <w:rFonts w:ascii="Book Antiqua" w:hAnsi="Book Antiqua" w:eastAsia="Book Antiqua" w:cs="Book Antiqua"/>
          <w:color w:val="000000"/>
        </w:rPr>
        <w:t xml:space="preserve">The authors acknowledge Ruelas-Cinco EC for providing some photographic images of RAGE immunocytochemistry in peripheral blood mononuclear cells from her thesis. </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eastAsia="Book Antiqua" w:cs="Book Antiqua"/>
        </w:rPr>
        <w:t xml:space="preserve">1 </w:t>
      </w:r>
      <w:r>
        <w:rPr>
          <w:rFonts w:ascii="Book Antiqua" w:hAnsi="Book Antiqua" w:eastAsia="Book Antiqua" w:cs="Book Antiqua"/>
          <w:b/>
          <w:bCs/>
          <w:highlight w:val="yellow"/>
        </w:rPr>
        <w:t>World Health Organization</w:t>
      </w:r>
      <w:r>
        <w:rPr>
          <w:rFonts w:ascii="Book Antiqua" w:hAnsi="Book Antiqua" w:eastAsia="Book Antiqua" w:cs="Book Antiqua"/>
          <w:highlight w:val="yellow"/>
        </w:rPr>
        <w:t>. Noncommunicable diseases. [cited 5 December 2022]. Available from: https://www.who.int/health-topics/noncommunicable-diseases#tab=tab_1</w:t>
      </w:r>
    </w:p>
    <w:p>
      <w:pPr>
        <w:spacing w:line="360" w:lineRule="auto"/>
        <w:jc w:val="both"/>
        <w:rPr>
          <w:rFonts w:ascii="Book Antiqua" w:hAnsi="Book Antiqua"/>
        </w:rPr>
      </w:pPr>
      <w:r>
        <w:rPr>
          <w:rFonts w:ascii="Book Antiqua" w:hAnsi="Book Antiqua" w:eastAsia="Book Antiqua" w:cs="Book Antiqua"/>
        </w:rPr>
        <w:t xml:space="preserve">2 </w:t>
      </w:r>
      <w:r>
        <w:rPr>
          <w:rFonts w:ascii="Book Antiqua" w:hAnsi="Book Antiqua" w:eastAsia="Book Antiqua" w:cs="Book Antiqua"/>
          <w:b/>
          <w:bCs/>
        </w:rPr>
        <w:t>Sun H</w:t>
      </w:r>
      <w:r>
        <w:rPr>
          <w:rFonts w:ascii="Book Antiqua" w:hAnsi="Book Antiqua" w:eastAsia="Book Antiqua" w:cs="Book Antiqua"/>
        </w:rPr>
        <w:t xml:space="preserve">, Saeedi P, Karuranga S, Pinkepank M, Ogurtsova K, Duncan BB, Stein C, Basit A, Chan JCN, Mbanya JC, Pavkov ME, Ramachandaran A, Wild SH, James S, Herman WH, Zhang P, Bommer C, Kuo S, Boyko EJ, Magliano DJ. IDF Diabetes Atlas: Global, regional and country-level diabetes prevalence estimates for 2021 and projections for 2045. </w:t>
      </w:r>
      <w:r>
        <w:rPr>
          <w:rFonts w:ascii="Book Antiqua" w:hAnsi="Book Antiqua" w:eastAsia="Book Antiqua" w:cs="Book Antiqua"/>
          <w:i/>
          <w:iCs/>
        </w:rPr>
        <w:t>Diabetes Res Clin Pract</w:t>
      </w:r>
      <w:r>
        <w:rPr>
          <w:rFonts w:ascii="Book Antiqua" w:hAnsi="Book Antiqua" w:eastAsia="Book Antiqua" w:cs="Book Antiqua"/>
        </w:rPr>
        <w:t xml:space="preserve"> 2022; </w:t>
      </w:r>
      <w:r>
        <w:rPr>
          <w:rFonts w:ascii="Book Antiqua" w:hAnsi="Book Antiqua" w:eastAsia="Book Antiqua" w:cs="Book Antiqua"/>
          <w:b/>
          <w:bCs/>
        </w:rPr>
        <w:t>183</w:t>
      </w:r>
      <w:r>
        <w:rPr>
          <w:rFonts w:ascii="Book Antiqua" w:hAnsi="Book Antiqua" w:eastAsia="Book Antiqua" w:cs="Book Antiqua"/>
        </w:rPr>
        <w:t>: 109119 [PMID: 34879977 DOI: 10.1016/j.diabres.2021.109119]</w:t>
      </w:r>
    </w:p>
    <w:p>
      <w:pPr>
        <w:spacing w:line="360" w:lineRule="auto"/>
        <w:jc w:val="both"/>
        <w:rPr>
          <w:rFonts w:ascii="Book Antiqua" w:hAnsi="Book Antiqua"/>
        </w:rPr>
      </w:pPr>
      <w:r>
        <w:rPr>
          <w:rFonts w:ascii="Book Antiqua" w:hAnsi="Book Antiqua" w:eastAsia="Book Antiqua" w:cs="Book Antiqua"/>
        </w:rPr>
        <w:t xml:space="preserve">3 </w:t>
      </w:r>
      <w:r>
        <w:rPr>
          <w:rFonts w:ascii="Book Antiqua" w:hAnsi="Book Antiqua" w:eastAsia="Book Antiqua" w:cs="Book Antiqua"/>
          <w:b/>
          <w:bCs/>
        </w:rPr>
        <w:t>Ugai T</w:t>
      </w:r>
      <w:r>
        <w:rPr>
          <w:rFonts w:ascii="Book Antiqua" w:hAnsi="Book Antiqua" w:eastAsia="Book Antiqua" w:cs="Book Antiqua"/>
        </w:rPr>
        <w:t xml:space="preserve">, Sasamoto N, Lee HY, Ando M, Song M, Tamimi RM, Kawachi I, Campbell PT, Giovannucci EL, Weiderpass E, Rebbeck TR, Ogino S. Is early-onset cancer an emerging global epidemic? Current evidence and future implications. </w:t>
      </w:r>
      <w:r>
        <w:rPr>
          <w:rFonts w:ascii="Book Antiqua" w:hAnsi="Book Antiqua" w:eastAsia="Book Antiqua" w:cs="Book Antiqua"/>
          <w:i/>
          <w:iCs/>
        </w:rPr>
        <w:t>Nat Rev Clin Oncol</w:t>
      </w:r>
      <w:r>
        <w:rPr>
          <w:rFonts w:ascii="Book Antiqua" w:hAnsi="Book Antiqua" w:eastAsia="Book Antiqua" w:cs="Book Antiqua"/>
        </w:rPr>
        <w:t xml:space="preserve"> 2022; </w:t>
      </w:r>
      <w:r>
        <w:rPr>
          <w:rFonts w:ascii="Book Antiqua" w:hAnsi="Book Antiqua" w:eastAsia="Book Antiqua" w:cs="Book Antiqua"/>
          <w:b/>
          <w:bCs/>
        </w:rPr>
        <w:t>19</w:t>
      </w:r>
      <w:r>
        <w:rPr>
          <w:rFonts w:ascii="Book Antiqua" w:hAnsi="Book Antiqua" w:eastAsia="Book Antiqua" w:cs="Book Antiqua"/>
        </w:rPr>
        <w:t>: 656-673 [PMID: 36068272 DOI: 10.1038/s41571-022-00672-8]</w:t>
      </w:r>
    </w:p>
    <w:p>
      <w:pPr>
        <w:spacing w:line="360" w:lineRule="auto"/>
        <w:jc w:val="both"/>
        <w:rPr>
          <w:rFonts w:ascii="Book Antiqua" w:hAnsi="Book Antiqua"/>
        </w:rPr>
      </w:pPr>
      <w:r>
        <w:rPr>
          <w:rFonts w:ascii="Book Antiqua" w:hAnsi="Book Antiqua" w:eastAsia="Book Antiqua" w:cs="Book Antiqua"/>
        </w:rPr>
        <w:t xml:space="preserve">4 </w:t>
      </w:r>
      <w:r>
        <w:rPr>
          <w:rFonts w:ascii="Book Antiqua" w:hAnsi="Book Antiqua" w:eastAsia="Book Antiqua" w:cs="Book Antiqua"/>
          <w:b/>
          <w:bCs/>
        </w:rPr>
        <w:t>Renehan AG</w:t>
      </w:r>
      <w:r>
        <w:rPr>
          <w:rFonts w:ascii="Book Antiqua" w:hAnsi="Book Antiqua" w:eastAsia="Book Antiqua" w:cs="Book Antiqua"/>
        </w:rPr>
        <w:t xml:space="preserve">, Tyson M, Egger M, Heller RF, Zwahlen M. Body-mass index and incidence of cancer: a systematic review and meta-analysis of prospective observational studies. </w:t>
      </w:r>
      <w:r>
        <w:rPr>
          <w:rFonts w:ascii="Book Antiqua" w:hAnsi="Book Antiqua" w:eastAsia="Book Antiqua" w:cs="Book Antiqua"/>
          <w:i/>
          <w:iCs/>
        </w:rPr>
        <w:t>Lancet</w:t>
      </w:r>
      <w:r>
        <w:rPr>
          <w:rFonts w:ascii="Book Antiqua" w:hAnsi="Book Antiqua" w:eastAsia="Book Antiqua" w:cs="Book Antiqua"/>
        </w:rPr>
        <w:t xml:space="preserve"> 2008; </w:t>
      </w:r>
      <w:r>
        <w:rPr>
          <w:rFonts w:ascii="Book Antiqua" w:hAnsi="Book Antiqua" w:eastAsia="Book Antiqua" w:cs="Book Antiqua"/>
          <w:b/>
          <w:bCs/>
        </w:rPr>
        <w:t>371</w:t>
      </w:r>
      <w:r>
        <w:rPr>
          <w:rFonts w:ascii="Book Antiqua" w:hAnsi="Book Antiqua" w:eastAsia="Book Antiqua" w:cs="Book Antiqua"/>
        </w:rPr>
        <w:t>: 569-578 [PMID: 18280327 DOI: 10.1016/S0140-6736(08)60269-X]</w:t>
      </w:r>
    </w:p>
    <w:p>
      <w:pPr>
        <w:spacing w:line="360" w:lineRule="auto"/>
        <w:jc w:val="both"/>
        <w:rPr>
          <w:rFonts w:ascii="Book Antiqua" w:hAnsi="Book Antiqua"/>
        </w:rPr>
      </w:pPr>
      <w:r>
        <w:rPr>
          <w:rFonts w:ascii="Book Antiqua" w:hAnsi="Book Antiqua" w:eastAsia="Book Antiqua" w:cs="Book Antiqua"/>
        </w:rPr>
        <w:t xml:space="preserve">5 </w:t>
      </w:r>
      <w:r>
        <w:rPr>
          <w:rFonts w:ascii="Book Antiqua" w:hAnsi="Book Antiqua" w:eastAsia="Book Antiqua" w:cs="Book Antiqua"/>
          <w:b/>
          <w:bCs/>
        </w:rPr>
        <w:t>Huxley R</w:t>
      </w:r>
      <w:r>
        <w:rPr>
          <w:rFonts w:ascii="Book Antiqua" w:hAnsi="Book Antiqua" w:eastAsia="Book Antiqua" w:cs="Book Antiqua"/>
        </w:rPr>
        <w:t xml:space="preserve">, Ansary-Moghaddam A, Berrington de González A, Barzi F, Woodward M. Type-II diabetes and pancreatic cancer: a meta-analysis of 36 studies. </w:t>
      </w:r>
      <w:r>
        <w:rPr>
          <w:rFonts w:ascii="Book Antiqua" w:hAnsi="Book Antiqua" w:eastAsia="Book Antiqua" w:cs="Book Antiqua"/>
          <w:i/>
          <w:iCs/>
        </w:rPr>
        <w:t>Br J Cancer</w:t>
      </w:r>
      <w:r>
        <w:rPr>
          <w:rFonts w:ascii="Book Antiqua" w:hAnsi="Book Antiqua" w:eastAsia="Book Antiqua" w:cs="Book Antiqua"/>
        </w:rPr>
        <w:t xml:space="preserve"> 2005; </w:t>
      </w:r>
      <w:r>
        <w:rPr>
          <w:rFonts w:ascii="Book Antiqua" w:hAnsi="Book Antiqua" w:eastAsia="Book Antiqua" w:cs="Book Antiqua"/>
          <w:b/>
          <w:bCs/>
        </w:rPr>
        <w:t>92</w:t>
      </w:r>
      <w:r>
        <w:rPr>
          <w:rFonts w:ascii="Book Antiqua" w:hAnsi="Book Antiqua" w:eastAsia="Book Antiqua" w:cs="Book Antiqua"/>
        </w:rPr>
        <w:t>: 2076-2083 [PMID: 15886696 DOI: 10.1038/sj.bjc.6602619]</w:t>
      </w:r>
    </w:p>
    <w:p>
      <w:pPr>
        <w:spacing w:line="360" w:lineRule="auto"/>
        <w:jc w:val="both"/>
        <w:rPr>
          <w:rFonts w:ascii="Book Antiqua" w:hAnsi="Book Antiqua"/>
        </w:rPr>
      </w:pPr>
      <w:r>
        <w:rPr>
          <w:rFonts w:ascii="Book Antiqua" w:hAnsi="Book Antiqua" w:eastAsia="Book Antiqua" w:cs="Book Antiqua"/>
        </w:rPr>
        <w:t xml:space="preserve">6 </w:t>
      </w:r>
      <w:r>
        <w:rPr>
          <w:rFonts w:ascii="Book Antiqua" w:hAnsi="Book Antiqua" w:eastAsia="Book Antiqua" w:cs="Book Antiqua"/>
          <w:b/>
          <w:bCs/>
        </w:rPr>
        <w:t>Lane MM</w:t>
      </w:r>
      <w:r>
        <w:rPr>
          <w:rFonts w:ascii="Book Antiqua" w:hAnsi="Book Antiqua" w:eastAsia="Book Antiqua" w:cs="Book Antiqua"/>
        </w:rPr>
        <w:t xml:space="preserve">, Davis JA, Beattie S, Gómez-Donoso C, Loughman A, O'Neil A, Jacka F, Berk M, Page R, Marx W, Rocks T. Ultraprocessed food and chronic noncommunicable diseases: A systematic review and meta-analysis of 43 observational studies. </w:t>
      </w:r>
      <w:r>
        <w:rPr>
          <w:rFonts w:ascii="Book Antiqua" w:hAnsi="Book Antiqua" w:eastAsia="Book Antiqua" w:cs="Book Antiqua"/>
          <w:i/>
          <w:iCs/>
        </w:rPr>
        <w:t>Obes Rev</w:t>
      </w:r>
      <w:r>
        <w:rPr>
          <w:rFonts w:ascii="Book Antiqua" w:hAnsi="Book Antiqua" w:eastAsia="Book Antiqua" w:cs="Book Antiqua"/>
        </w:rPr>
        <w:t xml:space="preserve"> 2021; </w:t>
      </w:r>
      <w:r>
        <w:rPr>
          <w:rFonts w:ascii="Book Antiqua" w:hAnsi="Book Antiqua" w:eastAsia="Book Antiqua" w:cs="Book Antiqua"/>
          <w:b/>
          <w:bCs/>
        </w:rPr>
        <w:t>22</w:t>
      </w:r>
      <w:r>
        <w:rPr>
          <w:rFonts w:ascii="Book Antiqua" w:hAnsi="Book Antiqua" w:eastAsia="Book Antiqua" w:cs="Book Antiqua"/>
        </w:rPr>
        <w:t>: e13146 [PMID: 33167080 DOI: 10.1111/obr.13146]</w:t>
      </w:r>
    </w:p>
    <w:p>
      <w:pPr>
        <w:spacing w:line="360" w:lineRule="auto"/>
        <w:jc w:val="both"/>
        <w:rPr>
          <w:rFonts w:ascii="Book Antiqua" w:hAnsi="Book Antiqua"/>
        </w:rPr>
      </w:pPr>
      <w:r>
        <w:rPr>
          <w:rFonts w:ascii="Book Antiqua" w:hAnsi="Book Antiqua" w:eastAsia="Book Antiqua" w:cs="Book Antiqua"/>
        </w:rPr>
        <w:t xml:space="preserve">7 </w:t>
      </w:r>
      <w:r>
        <w:rPr>
          <w:rFonts w:ascii="Book Antiqua" w:hAnsi="Book Antiqua" w:eastAsia="Book Antiqua" w:cs="Book Antiqua"/>
          <w:b/>
          <w:bCs/>
        </w:rPr>
        <w:t>Roberts DL</w:t>
      </w:r>
      <w:r>
        <w:rPr>
          <w:rFonts w:ascii="Book Antiqua" w:hAnsi="Book Antiqua" w:eastAsia="Book Antiqua" w:cs="Book Antiqua"/>
        </w:rPr>
        <w:t xml:space="preserve">, Dive C, Renehan AG. Biological mechanisms linking obesity and cancer risk: new perspectives. </w:t>
      </w:r>
      <w:r>
        <w:rPr>
          <w:rFonts w:ascii="Book Antiqua" w:hAnsi="Book Antiqua" w:eastAsia="Book Antiqua" w:cs="Book Antiqua"/>
          <w:i/>
          <w:iCs/>
        </w:rPr>
        <w:t>Annu Rev Med</w:t>
      </w:r>
      <w:r>
        <w:rPr>
          <w:rFonts w:ascii="Book Antiqua" w:hAnsi="Book Antiqua" w:eastAsia="Book Antiqua" w:cs="Book Antiqua"/>
        </w:rPr>
        <w:t xml:space="preserve"> 2010; </w:t>
      </w:r>
      <w:r>
        <w:rPr>
          <w:rFonts w:ascii="Book Antiqua" w:hAnsi="Book Antiqua" w:eastAsia="Book Antiqua" w:cs="Book Antiqua"/>
          <w:b/>
          <w:bCs/>
        </w:rPr>
        <w:t>61</w:t>
      </w:r>
      <w:r>
        <w:rPr>
          <w:rFonts w:ascii="Book Antiqua" w:hAnsi="Book Antiqua" w:eastAsia="Book Antiqua" w:cs="Book Antiqua"/>
        </w:rPr>
        <w:t>: 301-316 [PMID: 19824817 DOI: 10.1146/annurev.med.080708.082713]</w:t>
      </w:r>
    </w:p>
    <w:p>
      <w:pPr>
        <w:spacing w:line="360" w:lineRule="auto"/>
        <w:jc w:val="both"/>
        <w:rPr>
          <w:rFonts w:ascii="Book Antiqua" w:hAnsi="Book Antiqua"/>
        </w:rPr>
      </w:pPr>
      <w:r>
        <w:rPr>
          <w:rFonts w:ascii="Book Antiqua" w:hAnsi="Book Antiqua" w:eastAsia="Book Antiqua" w:cs="Book Antiqua"/>
        </w:rPr>
        <w:t xml:space="preserve">8 </w:t>
      </w:r>
      <w:r>
        <w:rPr>
          <w:rFonts w:ascii="Book Antiqua" w:hAnsi="Book Antiqua" w:eastAsia="Book Antiqua" w:cs="Book Antiqua"/>
          <w:b/>
          <w:bCs/>
        </w:rPr>
        <w:t>van Greevenbroek MM</w:t>
      </w:r>
      <w:r>
        <w:rPr>
          <w:rFonts w:ascii="Book Antiqua" w:hAnsi="Book Antiqua" w:eastAsia="Book Antiqua" w:cs="Book Antiqua"/>
        </w:rPr>
        <w:t xml:space="preserve">, Schalkwijk CG, Stehouwer CD. Obesity-associated low-grade inflammation in type 2 diabetes mellitus: causes and consequences. </w:t>
      </w:r>
      <w:r>
        <w:rPr>
          <w:rFonts w:ascii="Book Antiqua" w:hAnsi="Book Antiqua" w:eastAsia="Book Antiqua" w:cs="Book Antiqua"/>
          <w:i/>
          <w:iCs/>
        </w:rPr>
        <w:t>Neth J Med</w:t>
      </w:r>
      <w:r>
        <w:rPr>
          <w:rFonts w:ascii="Book Antiqua" w:hAnsi="Book Antiqua" w:eastAsia="Book Antiqua" w:cs="Book Antiqua"/>
        </w:rPr>
        <w:t xml:space="preserve"> 2013; </w:t>
      </w:r>
      <w:r>
        <w:rPr>
          <w:rFonts w:ascii="Book Antiqua" w:hAnsi="Book Antiqua" w:eastAsia="Book Antiqua" w:cs="Book Antiqua"/>
          <w:b/>
          <w:bCs/>
        </w:rPr>
        <w:t>71</w:t>
      </w:r>
      <w:r>
        <w:rPr>
          <w:rFonts w:ascii="Book Antiqua" w:hAnsi="Book Antiqua" w:eastAsia="Book Antiqua" w:cs="Book Antiqua"/>
        </w:rPr>
        <w:t>: 174-187 [PMID: 23723111]</w:t>
      </w:r>
    </w:p>
    <w:p>
      <w:pPr>
        <w:spacing w:line="360" w:lineRule="auto"/>
        <w:jc w:val="both"/>
        <w:rPr>
          <w:rFonts w:ascii="Book Antiqua" w:hAnsi="Book Antiqua"/>
        </w:rPr>
      </w:pPr>
      <w:r>
        <w:rPr>
          <w:rFonts w:ascii="Book Antiqua" w:hAnsi="Book Antiqua" w:eastAsia="Book Antiqua" w:cs="Book Antiqua"/>
        </w:rPr>
        <w:t xml:space="preserve">9 </w:t>
      </w:r>
      <w:r>
        <w:rPr>
          <w:rFonts w:ascii="Book Antiqua" w:hAnsi="Book Antiqua" w:eastAsia="Book Antiqua" w:cs="Book Antiqua"/>
          <w:b/>
          <w:bCs/>
        </w:rPr>
        <w:t>Chuah YK</w:t>
      </w:r>
      <w:r>
        <w:rPr>
          <w:rFonts w:ascii="Book Antiqua" w:hAnsi="Book Antiqua" w:eastAsia="Book Antiqua" w:cs="Book Antiqua"/>
        </w:rPr>
        <w:t xml:space="preserve">, Basir R, Talib H, Tie TH, Nordin N. Receptor for advanced glycation end products and its involvement in inflammatory diseases. </w:t>
      </w:r>
      <w:r>
        <w:rPr>
          <w:rFonts w:ascii="Book Antiqua" w:hAnsi="Book Antiqua" w:eastAsia="Book Antiqua" w:cs="Book Antiqua"/>
          <w:i/>
          <w:iCs/>
        </w:rPr>
        <w:t>Int J Inflam</w:t>
      </w:r>
      <w:r>
        <w:rPr>
          <w:rFonts w:ascii="Book Antiqua" w:hAnsi="Book Antiqua" w:eastAsia="Book Antiqua" w:cs="Book Antiqua"/>
        </w:rPr>
        <w:t xml:space="preserve"> 2013; </w:t>
      </w:r>
      <w:r>
        <w:rPr>
          <w:rFonts w:ascii="Book Antiqua" w:hAnsi="Book Antiqua" w:eastAsia="Book Antiqua" w:cs="Book Antiqua"/>
          <w:b/>
          <w:bCs/>
        </w:rPr>
        <w:t>2013</w:t>
      </w:r>
      <w:r>
        <w:rPr>
          <w:rFonts w:ascii="Book Antiqua" w:hAnsi="Book Antiqua" w:eastAsia="Book Antiqua" w:cs="Book Antiqua"/>
        </w:rPr>
        <w:t>: 403460 [PMID: 24102034 DOI: 10.1155/2013/403460]</w:t>
      </w:r>
    </w:p>
    <w:p>
      <w:pPr>
        <w:spacing w:line="360" w:lineRule="auto"/>
        <w:jc w:val="both"/>
        <w:rPr>
          <w:rFonts w:ascii="Book Antiqua" w:hAnsi="Book Antiqua"/>
        </w:rPr>
      </w:pPr>
      <w:r>
        <w:rPr>
          <w:rFonts w:ascii="Book Antiqua" w:hAnsi="Book Antiqua" w:eastAsia="Book Antiqua" w:cs="Book Antiqua"/>
        </w:rPr>
        <w:t xml:space="preserve">10 </w:t>
      </w:r>
      <w:r>
        <w:rPr>
          <w:rFonts w:ascii="Book Antiqua" w:hAnsi="Book Antiqua" w:eastAsia="Book Antiqua" w:cs="Book Antiqua"/>
          <w:b/>
          <w:bCs/>
        </w:rPr>
        <w:t>Bierhaus A</w:t>
      </w:r>
      <w:r>
        <w:rPr>
          <w:rFonts w:ascii="Book Antiqua" w:hAnsi="Book Antiqua" w:eastAsia="Book Antiqua" w:cs="Book Antiqua"/>
        </w:rPr>
        <w:t xml:space="preserve">, Nawroth PP. Multiple levels of regulation determine the role of the receptor for AGE (RAGE) as common soil in inflammation, immune responses and diabetes mellitus and its complications. </w:t>
      </w:r>
      <w:r>
        <w:rPr>
          <w:rFonts w:ascii="Book Antiqua" w:hAnsi="Book Antiqua" w:eastAsia="Book Antiqua" w:cs="Book Antiqua"/>
          <w:i/>
          <w:iCs/>
        </w:rPr>
        <w:t>Diabetologia</w:t>
      </w:r>
      <w:r>
        <w:rPr>
          <w:rFonts w:ascii="Book Antiqua" w:hAnsi="Book Antiqua" w:eastAsia="Book Antiqua" w:cs="Book Antiqua"/>
        </w:rPr>
        <w:t xml:space="preserve"> 2009; </w:t>
      </w:r>
      <w:r>
        <w:rPr>
          <w:rFonts w:ascii="Book Antiqua" w:hAnsi="Book Antiqua" w:eastAsia="Book Antiqua" w:cs="Book Antiqua"/>
          <w:b/>
          <w:bCs/>
        </w:rPr>
        <w:t>52</w:t>
      </w:r>
      <w:r>
        <w:rPr>
          <w:rFonts w:ascii="Book Antiqua" w:hAnsi="Book Antiqua" w:eastAsia="Book Antiqua" w:cs="Book Antiqua"/>
        </w:rPr>
        <w:t>: 2251-2263 [PMID: 19636529 DOI: 10.1007/s00125-009-1458-9]</w:t>
      </w:r>
    </w:p>
    <w:p>
      <w:pPr>
        <w:spacing w:line="360" w:lineRule="auto"/>
        <w:jc w:val="both"/>
        <w:rPr>
          <w:rFonts w:ascii="Book Antiqua" w:hAnsi="Book Antiqua"/>
        </w:rPr>
      </w:pPr>
      <w:r>
        <w:rPr>
          <w:rFonts w:ascii="Book Antiqua" w:hAnsi="Book Antiqua" w:eastAsia="Book Antiqua" w:cs="Book Antiqua"/>
        </w:rPr>
        <w:t xml:space="preserve">11 </w:t>
      </w:r>
      <w:r>
        <w:rPr>
          <w:rFonts w:ascii="Book Antiqua" w:hAnsi="Book Antiqua" w:eastAsia="Book Antiqua" w:cs="Book Antiqua"/>
          <w:b/>
          <w:bCs/>
        </w:rPr>
        <w:t>Hudson BI</w:t>
      </w:r>
      <w:r>
        <w:rPr>
          <w:rFonts w:ascii="Book Antiqua" w:hAnsi="Book Antiqua" w:eastAsia="Book Antiqua" w:cs="Book Antiqua"/>
        </w:rPr>
        <w:t xml:space="preserve">, Carter AM, Harja E, Kalea AZ, Arriero M, Yang H, Grant PJ, Schmidt AM. Identification, classification, and expression of RAGE gene splice variants. </w:t>
      </w:r>
      <w:r>
        <w:rPr>
          <w:rFonts w:ascii="Book Antiqua" w:hAnsi="Book Antiqua" w:eastAsia="Book Antiqua" w:cs="Book Antiqua"/>
          <w:i/>
          <w:iCs/>
        </w:rPr>
        <w:t>FASEB J</w:t>
      </w:r>
      <w:r>
        <w:rPr>
          <w:rFonts w:ascii="Book Antiqua" w:hAnsi="Book Antiqua" w:eastAsia="Book Antiqua" w:cs="Book Antiqua"/>
        </w:rPr>
        <w:t xml:space="preserve"> 2008; </w:t>
      </w:r>
      <w:r>
        <w:rPr>
          <w:rFonts w:ascii="Book Antiqua" w:hAnsi="Book Antiqua" w:eastAsia="Book Antiqua" w:cs="Book Antiqua"/>
          <w:b/>
          <w:bCs/>
        </w:rPr>
        <w:t>22</w:t>
      </w:r>
      <w:r>
        <w:rPr>
          <w:rFonts w:ascii="Book Antiqua" w:hAnsi="Book Antiqua" w:eastAsia="Book Antiqua" w:cs="Book Antiqua"/>
        </w:rPr>
        <w:t>: 1572-1580 [PMID: 18089847 DOI: 10.1096/fj.07-9909com]</w:t>
      </w:r>
    </w:p>
    <w:p>
      <w:pPr>
        <w:spacing w:line="360" w:lineRule="auto"/>
        <w:jc w:val="both"/>
        <w:rPr>
          <w:rFonts w:ascii="Book Antiqua" w:hAnsi="Book Antiqua"/>
        </w:rPr>
      </w:pPr>
      <w:r>
        <w:rPr>
          <w:rFonts w:ascii="Book Antiqua" w:hAnsi="Book Antiqua" w:eastAsia="Book Antiqua" w:cs="Book Antiqua"/>
        </w:rPr>
        <w:t xml:space="preserve">12 </w:t>
      </w:r>
      <w:r>
        <w:rPr>
          <w:rFonts w:ascii="Book Antiqua" w:hAnsi="Book Antiqua" w:eastAsia="Book Antiqua" w:cs="Book Antiqua"/>
          <w:b/>
          <w:bCs/>
        </w:rPr>
        <w:t>Schmidt AM</w:t>
      </w:r>
      <w:r>
        <w:rPr>
          <w:rFonts w:ascii="Book Antiqua" w:hAnsi="Book Antiqua" w:eastAsia="Book Antiqua" w:cs="Book Antiqua"/>
        </w:rPr>
        <w:t xml:space="preserve">, Yan SD, Yan SF, Stern DM. The biology of the receptor for advanced glycation end products and its ligands. </w:t>
      </w:r>
      <w:r>
        <w:rPr>
          <w:rFonts w:ascii="Book Antiqua" w:hAnsi="Book Antiqua" w:eastAsia="Book Antiqua" w:cs="Book Antiqua"/>
          <w:i/>
          <w:iCs/>
        </w:rPr>
        <w:t>Biochim Biophys Acta</w:t>
      </w:r>
      <w:r>
        <w:rPr>
          <w:rFonts w:ascii="Book Antiqua" w:hAnsi="Book Antiqua" w:eastAsia="Book Antiqua" w:cs="Book Antiqua"/>
        </w:rPr>
        <w:t xml:space="preserve"> 2000; </w:t>
      </w:r>
      <w:r>
        <w:rPr>
          <w:rFonts w:ascii="Book Antiqua" w:hAnsi="Book Antiqua" w:eastAsia="Book Antiqua" w:cs="Book Antiqua"/>
          <w:b/>
          <w:bCs/>
        </w:rPr>
        <w:t>1498</w:t>
      </w:r>
      <w:r>
        <w:rPr>
          <w:rFonts w:ascii="Book Antiqua" w:hAnsi="Book Antiqua" w:eastAsia="Book Antiqua" w:cs="Book Antiqua"/>
        </w:rPr>
        <w:t>: 99-111 [PMID: 11108954 DOI: 10.1016/s0167-4889(00)00087-2]</w:t>
      </w:r>
    </w:p>
    <w:p>
      <w:pPr>
        <w:spacing w:line="360" w:lineRule="auto"/>
        <w:jc w:val="both"/>
        <w:rPr>
          <w:rFonts w:ascii="Book Antiqua" w:hAnsi="Book Antiqua"/>
        </w:rPr>
      </w:pPr>
      <w:r>
        <w:rPr>
          <w:rFonts w:ascii="Book Antiqua" w:hAnsi="Book Antiqua" w:eastAsia="Book Antiqua" w:cs="Book Antiqua"/>
        </w:rPr>
        <w:t xml:space="preserve">13 </w:t>
      </w:r>
      <w:r>
        <w:rPr>
          <w:rFonts w:ascii="Book Antiqua" w:hAnsi="Book Antiqua" w:eastAsia="Book Antiqua" w:cs="Book Antiqua"/>
          <w:b/>
          <w:bCs/>
        </w:rPr>
        <w:t>Clynes R</w:t>
      </w:r>
      <w:r>
        <w:rPr>
          <w:rFonts w:ascii="Book Antiqua" w:hAnsi="Book Antiqua" w:eastAsia="Book Antiqua" w:cs="Book Antiqua"/>
        </w:rPr>
        <w:t xml:space="preserve">, Moser B, Yan SF, Ramasamy R, Herold K, Schmidt AM. Receptor for AGE (RAGE): weaving tangled webs within the inflammatory response. </w:t>
      </w:r>
      <w:r>
        <w:rPr>
          <w:rFonts w:ascii="Book Antiqua" w:hAnsi="Book Antiqua" w:eastAsia="Book Antiqua" w:cs="Book Antiqua"/>
          <w:i/>
          <w:iCs/>
        </w:rPr>
        <w:t>Curr Mol Med</w:t>
      </w:r>
      <w:r>
        <w:rPr>
          <w:rFonts w:ascii="Book Antiqua" w:hAnsi="Book Antiqua" w:eastAsia="Book Antiqua" w:cs="Book Antiqua"/>
        </w:rPr>
        <w:t xml:space="preserve"> 2007; </w:t>
      </w:r>
      <w:r>
        <w:rPr>
          <w:rFonts w:ascii="Book Antiqua" w:hAnsi="Book Antiqua" w:eastAsia="Book Antiqua" w:cs="Book Antiqua"/>
          <w:b/>
          <w:bCs/>
        </w:rPr>
        <w:t>7</w:t>
      </w:r>
      <w:r>
        <w:rPr>
          <w:rFonts w:ascii="Book Antiqua" w:hAnsi="Book Antiqua" w:eastAsia="Book Antiqua" w:cs="Book Antiqua"/>
        </w:rPr>
        <w:t>: 743-751 [PMID: 18331232 DOI: 10.2174/156652407783220714]</w:t>
      </w:r>
    </w:p>
    <w:p>
      <w:pPr>
        <w:spacing w:line="360" w:lineRule="auto"/>
        <w:jc w:val="both"/>
        <w:rPr>
          <w:rFonts w:ascii="Book Antiqua" w:hAnsi="Book Antiqua"/>
        </w:rPr>
      </w:pPr>
      <w:r>
        <w:rPr>
          <w:rFonts w:ascii="Book Antiqua" w:hAnsi="Book Antiqua" w:eastAsia="Book Antiqua" w:cs="Book Antiqua"/>
        </w:rPr>
        <w:t xml:space="preserve">14 </w:t>
      </w:r>
      <w:r>
        <w:rPr>
          <w:rFonts w:ascii="Book Antiqua" w:hAnsi="Book Antiqua" w:eastAsia="Book Antiqua" w:cs="Book Antiqua"/>
          <w:b/>
          <w:bCs/>
        </w:rPr>
        <w:t>Feng Z</w:t>
      </w:r>
      <w:r>
        <w:rPr>
          <w:rFonts w:ascii="Book Antiqua" w:hAnsi="Book Antiqua" w:eastAsia="Book Antiqua" w:cs="Book Antiqua"/>
        </w:rPr>
        <w:t xml:space="preserve">, Zhu L, Wu J. RAGE signalling in obesity and diabetes: focus on the adipose tissue macrophage. </w:t>
      </w:r>
      <w:r>
        <w:rPr>
          <w:rFonts w:ascii="Book Antiqua" w:hAnsi="Book Antiqua" w:eastAsia="Book Antiqua" w:cs="Book Antiqua"/>
          <w:i/>
          <w:iCs/>
        </w:rPr>
        <w:t>Adipocyte</w:t>
      </w:r>
      <w:r>
        <w:rPr>
          <w:rFonts w:ascii="Book Antiqua" w:hAnsi="Book Antiqua" w:eastAsia="Book Antiqua" w:cs="Book Antiqua"/>
        </w:rPr>
        <w:t xml:space="preserve"> 2020; </w:t>
      </w:r>
      <w:r>
        <w:rPr>
          <w:rFonts w:ascii="Book Antiqua" w:hAnsi="Book Antiqua" w:eastAsia="Book Antiqua" w:cs="Book Antiqua"/>
          <w:b/>
          <w:bCs/>
        </w:rPr>
        <w:t>9</w:t>
      </w:r>
      <w:r>
        <w:rPr>
          <w:rFonts w:ascii="Book Antiqua" w:hAnsi="Book Antiqua" w:eastAsia="Book Antiqua" w:cs="Book Antiqua"/>
        </w:rPr>
        <w:t>: 563-566 [PMID: 32892690 DOI: 10.1080/21623945.2020.1817278]</w:t>
      </w:r>
    </w:p>
    <w:p>
      <w:pPr>
        <w:spacing w:line="360" w:lineRule="auto"/>
        <w:jc w:val="both"/>
        <w:rPr>
          <w:rFonts w:ascii="Book Antiqua" w:hAnsi="Book Antiqua"/>
        </w:rPr>
      </w:pPr>
      <w:r>
        <w:rPr>
          <w:rFonts w:ascii="Book Antiqua" w:hAnsi="Book Antiqua" w:eastAsia="Book Antiqua" w:cs="Book Antiqua"/>
        </w:rPr>
        <w:t xml:space="preserve">15 </w:t>
      </w:r>
      <w:r>
        <w:rPr>
          <w:rFonts w:ascii="Book Antiqua" w:hAnsi="Book Antiqua" w:eastAsia="Book Antiqua" w:cs="Book Antiqua"/>
          <w:b/>
          <w:bCs/>
        </w:rPr>
        <w:t>Arivazhagan L</w:t>
      </w:r>
      <w:r>
        <w:rPr>
          <w:rFonts w:ascii="Book Antiqua" w:hAnsi="Book Antiqua" w:eastAsia="Book Antiqua" w:cs="Book Antiqua"/>
        </w:rPr>
        <w:t xml:space="preserve">, Popp CJ, Ruiz HH, Wilson RA, Manigrasso MB, Shekhtman A, Ramasamy R, Sevick MA, Schmidt AM. The RAGE/DIAPH1 axis: mediator of obesity and proposed biomarker of human cardiometabolic disease. </w:t>
      </w:r>
      <w:r>
        <w:rPr>
          <w:rFonts w:ascii="Book Antiqua" w:hAnsi="Book Antiqua" w:eastAsia="Book Antiqua" w:cs="Book Antiqua"/>
          <w:i/>
          <w:iCs/>
        </w:rPr>
        <w:t>Cardiovasc Res</w:t>
      </w:r>
      <w:r>
        <w:rPr>
          <w:rFonts w:ascii="Book Antiqua" w:hAnsi="Book Antiqua" w:eastAsia="Book Antiqua" w:cs="Book Antiqua"/>
        </w:rPr>
        <w:t xml:space="preserve"> 2022 [PMID: 36448548 DOI: 10.1093/cvr/cvac175]</w:t>
      </w:r>
    </w:p>
    <w:p>
      <w:pPr>
        <w:spacing w:line="360" w:lineRule="auto"/>
        <w:jc w:val="both"/>
        <w:rPr>
          <w:rFonts w:ascii="Book Antiqua" w:hAnsi="Book Antiqua"/>
        </w:rPr>
      </w:pPr>
      <w:r>
        <w:rPr>
          <w:rFonts w:ascii="Book Antiqua" w:hAnsi="Book Antiqua" w:eastAsia="Book Antiqua" w:cs="Book Antiqua"/>
        </w:rPr>
        <w:t xml:space="preserve">16 </w:t>
      </w:r>
      <w:r>
        <w:rPr>
          <w:rFonts w:ascii="Book Antiqua" w:hAnsi="Book Antiqua" w:eastAsia="Book Antiqua" w:cs="Book Antiqua"/>
          <w:b/>
          <w:bCs/>
        </w:rPr>
        <w:t>Bettiga A</w:t>
      </w:r>
      <w:r>
        <w:rPr>
          <w:rFonts w:ascii="Book Antiqua" w:hAnsi="Book Antiqua" w:eastAsia="Book Antiqua" w:cs="Book Antiqua"/>
        </w:rPr>
        <w:t xml:space="preserve">, Fiorio F, Di Marco F, Trevisani F, Romani A, Porrini E, Salonia A, Montorsi F, Vago R. The Modern Western Diet Rich in Advanced Glycation End-Products (AGEs): An Overview of Its Impact on Obesity and Early Progression of Renal Pathology. </w:t>
      </w:r>
      <w:r>
        <w:rPr>
          <w:rFonts w:ascii="Book Antiqua" w:hAnsi="Book Antiqua" w:eastAsia="Book Antiqua" w:cs="Book Antiqua"/>
          <w:i/>
          <w:iCs/>
        </w:rPr>
        <w:t>Nutrients</w:t>
      </w:r>
      <w:r>
        <w:rPr>
          <w:rFonts w:ascii="Book Antiqua" w:hAnsi="Book Antiqua" w:eastAsia="Book Antiqua" w:cs="Book Antiqua"/>
        </w:rPr>
        <w:t xml:space="preserve"> 2019; </w:t>
      </w:r>
      <w:r>
        <w:rPr>
          <w:rFonts w:ascii="Book Antiqua" w:hAnsi="Book Antiqua" w:eastAsia="Book Antiqua" w:cs="Book Antiqua"/>
          <w:b/>
          <w:bCs/>
        </w:rPr>
        <w:t>11</w:t>
      </w:r>
      <w:r>
        <w:rPr>
          <w:rFonts w:ascii="Book Antiqua" w:hAnsi="Book Antiqua" w:eastAsia="Book Antiqua" w:cs="Book Antiqua"/>
        </w:rPr>
        <w:t xml:space="preserve"> [PMID: 31366015 DOI: 10.3390/nu11081748]</w:t>
      </w:r>
    </w:p>
    <w:p>
      <w:pPr>
        <w:spacing w:line="360" w:lineRule="auto"/>
        <w:jc w:val="both"/>
        <w:rPr>
          <w:rFonts w:ascii="Book Antiqua" w:hAnsi="Book Antiqua"/>
        </w:rPr>
      </w:pPr>
      <w:r>
        <w:rPr>
          <w:rFonts w:ascii="Book Antiqua" w:hAnsi="Book Antiqua" w:eastAsia="Book Antiqua" w:cs="Book Antiqua"/>
        </w:rPr>
        <w:t xml:space="preserve">17 </w:t>
      </w:r>
      <w:r>
        <w:rPr>
          <w:rFonts w:ascii="Book Antiqua" w:hAnsi="Book Antiqua" w:eastAsia="Book Antiqua" w:cs="Book Antiqua"/>
          <w:b/>
          <w:bCs/>
        </w:rPr>
        <w:t>Arivazhagan L</w:t>
      </w:r>
      <w:r>
        <w:rPr>
          <w:rFonts w:ascii="Book Antiqua" w:hAnsi="Book Antiqua" w:eastAsia="Book Antiqua" w:cs="Book Antiqua"/>
        </w:rPr>
        <w:t xml:space="preserve">, López-Díez R, Shekhtman A, Ramasamy R, Schmidt AM. Glycation and a Spark of ALEs (Advanced Lipoxidation End Products) - Igniting RAGE/Diaphanous-1 and Cardiometabolic Disease. </w:t>
      </w:r>
      <w:r>
        <w:rPr>
          <w:rFonts w:ascii="Book Antiqua" w:hAnsi="Book Antiqua" w:eastAsia="Book Antiqua" w:cs="Book Antiqua"/>
          <w:i/>
          <w:iCs/>
        </w:rPr>
        <w:t>Front Cardiovasc Med</w:t>
      </w:r>
      <w:r>
        <w:rPr>
          <w:rFonts w:ascii="Book Antiqua" w:hAnsi="Book Antiqua" w:eastAsia="Book Antiqua" w:cs="Book Antiqua"/>
        </w:rPr>
        <w:t xml:space="preserve"> 2022; </w:t>
      </w:r>
      <w:r>
        <w:rPr>
          <w:rFonts w:ascii="Book Antiqua" w:hAnsi="Book Antiqua" w:eastAsia="Book Antiqua" w:cs="Book Antiqua"/>
          <w:b/>
          <w:bCs/>
        </w:rPr>
        <w:t>9</w:t>
      </w:r>
      <w:r>
        <w:rPr>
          <w:rFonts w:ascii="Book Antiqua" w:hAnsi="Book Antiqua" w:eastAsia="Book Antiqua" w:cs="Book Antiqua"/>
        </w:rPr>
        <w:t>: 937071 [PMID: 35811725 DOI: 10.3389/fcvm.2022.937071]</w:t>
      </w:r>
    </w:p>
    <w:p>
      <w:pPr>
        <w:spacing w:line="360" w:lineRule="auto"/>
        <w:jc w:val="both"/>
        <w:rPr>
          <w:rFonts w:ascii="Book Antiqua" w:hAnsi="Book Antiqua"/>
        </w:rPr>
      </w:pPr>
      <w:r>
        <w:rPr>
          <w:rFonts w:ascii="Book Antiqua" w:hAnsi="Book Antiqua" w:eastAsia="Book Antiqua" w:cs="Book Antiqua"/>
        </w:rPr>
        <w:t xml:space="preserve">18 </w:t>
      </w:r>
      <w:r>
        <w:rPr>
          <w:rFonts w:ascii="Book Antiqua" w:hAnsi="Book Antiqua" w:eastAsia="Book Antiqua" w:cs="Book Antiqua"/>
          <w:b/>
          <w:bCs/>
        </w:rPr>
        <w:t>Nemet I</w:t>
      </w:r>
      <w:r>
        <w:rPr>
          <w:rFonts w:ascii="Book Antiqua" w:hAnsi="Book Antiqua" w:eastAsia="Book Antiqua" w:cs="Book Antiqua"/>
        </w:rPr>
        <w:t xml:space="preserve">, Varga-Defterdarović L, Turk Z. Methylglyoxal in food and living organisms. </w:t>
      </w:r>
      <w:r>
        <w:rPr>
          <w:rFonts w:ascii="Book Antiqua" w:hAnsi="Book Antiqua" w:eastAsia="Book Antiqua" w:cs="Book Antiqua"/>
          <w:i/>
          <w:iCs/>
        </w:rPr>
        <w:t>Mol Nutr Food Res</w:t>
      </w:r>
      <w:r>
        <w:rPr>
          <w:rFonts w:ascii="Book Antiqua" w:hAnsi="Book Antiqua" w:eastAsia="Book Antiqua" w:cs="Book Antiqua"/>
        </w:rPr>
        <w:t xml:space="preserve"> 2006; </w:t>
      </w:r>
      <w:r>
        <w:rPr>
          <w:rFonts w:ascii="Book Antiqua" w:hAnsi="Book Antiqua" w:eastAsia="Book Antiqua" w:cs="Book Antiqua"/>
          <w:b/>
          <w:bCs/>
        </w:rPr>
        <w:t>50</w:t>
      </w:r>
      <w:r>
        <w:rPr>
          <w:rFonts w:ascii="Book Antiqua" w:hAnsi="Book Antiqua" w:eastAsia="Book Antiqua" w:cs="Book Antiqua"/>
        </w:rPr>
        <w:t>: 1105-1117 [PMID: 17103372 DOI: 10.1002/mnfr.200600065]</w:t>
      </w:r>
    </w:p>
    <w:p>
      <w:pPr>
        <w:spacing w:line="360" w:lineRule="auto"/>
        <w:jc w:val="both"/>
        <w:rPr>
          <w:rFonts w:ascii="Book Antiqua" w:hAnsi="Book Antiqua"/>
        </w:rPr>
      </w:pPr>
      <w:r>
        <w:rPr>
          <w:rFonts w:ascii="Book Antiqua" w:hAnsi="Book Antiqua" w:eastAsia="Book Antiqua" w:cs="Book Antiqua"/>
        </w:rPr>
        <w:t xml:space="preserve">19 </w:t>
      </w:r>
      <w:r>
        <w:rPr>
          <w:rFonts w:ascii="Book Antiqua" w:hAnsi="Book Antiqua" w:eastAsia="Book Antiqua" w:cs="Book Antiqua"/>
          <w:b/>
          <w:bCs/>
        </w:rPr>
        <w:t>Poulsen MW</w:t>
      </w:r>
      <w:r>
        <w:rPr>
          <w:rFonts w:ascii="Book Antiqua" w:hAnsi="Book Antiqua" w:eastAsia="Book Antiqua" w:cs="Book Antiqua"/>
        </w:rPr>
        <w:t xml:space="preserve">, Hedegaard RV, Andersen JM, de Courten B, Bügel S, Nielsen J, Skibsted LH, Dragsted LO. Advanced glycation endproducts in food and their effects on health. </w:t>
      </w:r>
      <w:r>
        <w:rPr>
          <w:rFonts w:ascii="Book Antiqua" w:hAnsi="Book Antiqua" w:eastAsia="Book Antiqua" w:cs="Book Antiqua"/>
          <w:i/>
          <w:iCs/>
        </w:rPr>
        <w:t>Food Chem Toxicol</w:t>
      </w:r>
      <w:r>
        <w:rPr>
          <w:rFonts w:ascii="Book Antiqua" w:hAnsi="Book Antiqua" w:eastAsia="Book Antiqua" w:cs="Book Antiqua"/>
        </w:rPr>
        <w:t xml:space="preserve"> 2013; </w:t>
      </w:r>
      <w:r>
        <w:rPr>
          <w:rFonts w:ascii="Book Antiqua" w:hAnsi="Book Antiqua" w:eastAsia="Book Antiqua" w:cs="Book Antiqua"/>
          <w:b/>
          <w:bCs/>
        </w:rPr>
        <w:t>60</w:t>
      </w:r>
      <w:r>
        <w:rPr>
          <w:rFonts w:ascii="Book Antiqua" w:hAnsi="Book Antiqua" w:eastAsia="Book Antiqua" w:cs="Book Antiqua"/>
        </w:rPr>
        <w:t>: 10-37 [PMID: 23867544 DOI: 10.1016/j.fct.2013.06.052]</w:t>
      </w:r>
    </w:p>
    <w:p>
      <w:pPr>
        <w:spacing w:line="360" w:lineRule="auto"/>
        <w:jc w:val="both"/>
        <w:rPr>
          <w:rFonts w:ascii="Book Antiqua" w:hAnsi="Book Antiqua"/>
        </w:rPr>
      </w:pPr>
      <w:r>
        <w:rPr>
          <w:rFonts w:ascii="Book Antiqua" w:hAnsi="Book Antiqua" w:eastAsia="Book Antiqua" w:cs="Book Antiqua"/>
        </w:rPr>
        <w:t xml:space="preserve">20 </w:t>
      </w:r>
      <w:r>
        <w:rPr>
          <w:rFonts w:ascii="Book Antiqua" w:hAnsi="Book Antiqua" w:eastAsia="Book Antiqua" w:cs="Book Antiqua"/>
          <w:b/>
          <w:bCs/>
        </w:rPr>
        <w:t>Scheijen JLJM</w:t>
      </w:r>
      <w:r>
        <w:rPr>
          <w:rFonts w:ascii="Book Antiqua" w:hAnsi="Book Antiqua" w:eastAsia="Book Antiqua" w:cs="Book Antiqua"/>
        </w:rPr>
        <w:t xml:space="preserve">, Clevers E, Engelen L, Dagnelie PC, Brouns F, Stehouwer CDA, Schalkwijk CG. Analysis of advanced glycation endproducts in selected food items by ultra-performance liquid chromatography tandem mass spectrometry: Presentation of a dietary AGE database. </w:t>
      </w:r>
      <w:r>
        <w:rPr>
          <w:rFonts w:ascii="Book Antiqua" w:hAnsi="Book Antiqua" w:eastAsia="Book Antiqua" w:cs="Book Antiqua"/>
          <w:i/>
          <w:iCs/>
        </w:rPr>
        <w:t>Food Chem</w:t>
      </w:r>
      <w:r>
        <w:rPr>
          <w:rFonts w:ascii="Book Antiqua" w:hAnsi="Book Antiqua" w:eastAsia="Book Antiqua" w:cs="Book Antiqua"/>
        </w:rPr>
        <w:t xml:space="preserve"> 2016; </w:t>
      </w:r>
      <w:r>
        <w:rPr>
          <w:rFonts w:ascii="Book Antiqua" w:hAnsi="Book Antiqua" w:eastAsia="Book Antiqua" w:cs="Book Antiqua"/>
          <w:b/>
          <w:bCs/>
        </w:rPr>
        <w:t>190</w:t>
      </w:r>
      <w:r>
        <w:rPr>
          <w:rFonts w:ascii="Book Antiqua" w:hAnsi="Book Antiqua" w:eastAsia="Book Antiqua" w:cs="Book Antiqua"/>
        </w:rPr>
        <w:t>: 1145-1150 [PMID: 26213088 DOI: 10.1016/j.foodchem.2015.06.049]</w:t>
      </w:r>
    </w:p>
    <w:p>
      <w:pPr>
        <w:spacing w:line="360" w:lineRule="auto"/>
        <w:jc w:val="both"/>
        <w:rPr>
          <w:rFonts w:ascii="Book Antiqua" w:hAnsi="Book Antiqua"/>
        </w:rPr>
      </w:pPr>
      <w:r>
        <w:rPr>
          <w:rFonts w:ascii="Book Antiqua" w:hAnsi="Book Antiqua" w:eastAsia="Book Antiqua" w:cs="Book Antiqua"/>
        </w:rPr>
        <w:t xml:space="preserve">21 </w:t>
      </w:r>
      <w:r>
        <w:rPr>
          <w:rFonts w:ascii="Book Antiqua" w:hAnsi="Book Antiqua" w:eastAsia="Book Antiqua" w:cs="Book Antiqua"/>
          <w:b/>
          <w:bCs/>
        </w:rPr>
        <w:t>Robinson AB</w:t>
      </w:r>
      <w:r>
        <w:rPr>
          <w:rFonts w:ascii="Book Antiqua" w:hAnsi="Book Antiqua" w:eastAsia="Book Antiqua" w:cs="Book Antiqua"/>
        </w:rPr>
        <w:t xml:space="preserve">, Stogsdill JA, Lewis JB, Wood TT, Reynolds PR. RAGE and tobacco smoke: insights into modeling chronic obstructive pulmonary disease. </w:t>
      </w:r>
      <w:r>
        <w:rPr>
          <w:rFonts w:ascii="Book Antiqua" w:hAnsi="Book Antiqua" w:eastAsia="Book Antiqua" w:cs="Book Antiqua"/>
          <w:i/>
          <w:iCs/>
        </w:rPr>
        <w:t>Front Physiol</w:t>
      </w:r>
      <w:r>
        <w:rPr>
          <w:rFonts w:ascii="Book Antiqua" w:hAnsi="Book Antiqua" w:eastAsia="Book Antiqua" w:cs="Book Antiqua"/>
        </w:rPr>
        <w:t xml:space="preserve"> 2012; </w:t>
      </w:r>
      <w:r>
        <w:rPr>
          <w:rFonts w:ascii="Book Antiqua" w:hAnsi="Book Antiqua" w:eastAsia="Book Antiqua" w:cs="Book Antiqua"/>
          <w:b/>
          <w:bCs/>
        </w:rPr>
        <w:t>3</w:t>
      </w:r>
      <w:r>
        <w:rPr>
          <w:rFonts w:ascii="Book Antiqua" w:hAnsi="Book Antiqua" w:eastAsia="Book Antiqua" w:cs="Book Antiqua"/>
        </w:rPr>
        <w:t>: 301 [PMID: 22934052 DOI: 10.3389/fphys.2012.00301]</w:t>
      </w:r>
    </w:p>
    <w:p>
      <w:pPr>
        <w:spacing w:line="360" w:lineRule="auto"/>
        <w:jc w:val="both"/>
        <w:rPr>
          <w:rFonts w:ascii="Book Antiqua" w:hAnsi="Book Antiqua"/>
        </w:rPr>
      </w:pPr>
      <w:r>
        <w:rPr>
          <w:rFonts w:ascii="Book Antiqua" w:hAnsi="Book Antiqua" w:eastAsia="Book Antiqua" w:cs="Book Antiqua"/>
        </w:rPr>
        <w:t xml:space="preserve">22 </w:t>
      </w:r>
      <w:r>
        <w:rPr>
          <w:rFonts w:ascii="Book Antiqua" w:hAnsi="Book Antiqua" w:eastAsia="Book Antiqua" w:cs="Book Antiqua"/>
          <w:b/>
          <w:bCs/>
        </w:rPr>
        <w:t>Prasad K</w:t>
      </w:r>
      <w:r>
        <w:rPr>
          <w:rFonts w:ascii="Book Antiqua" w:hAnsi="Book Antiqua" w:eastAsia="Book Antiqua" w:cs="Book Antiqua"/>
        </w:rPr>
        <w:t xml:space="preserve">, Dhar I, Caspar-Bell G. Role of Advanced Glycation End Products and Its Receptors in the Pathogenesis of Cigarette Smoke-Induced Cardiovascular Disease. </w:t>
      </w:r>
      <w:r>
        <w:rPr>
          <w:rFonts w:ascii="Book Antiqua" w:hAnsi="Book Antiqua" w:eastAsia="Book Antiqua" w:cs="Book Antiqua"/>
          <w:i/>
          <w:iCs/>
        </w:rPr>
        <w:t>Int J Angiol</w:t>
      </w:r>
      <w:r>
        <w:rPr>
          <w:rFonts w:ascii="Book Antiqua" w:hAnsi="Book Antiqua" w:eastAsia="Book Antiqua" w:cs="Book Antiqua"/>
        </w:rPr>
        <w:t xml:space="preserve"> 2015; </w:t>
      </w:r>
      <w:r>
        <w:rPr>
          <w:rFonts w:ascii="Book Antiqua" w:hAnsi="Book Antiqua" w:eastAsia="Book Antiqua" w:cs="Book Antiqua"/>
          <w:b/>
          <w:bCs/>
        </w:rPr>
        <w:t>24</w:t>
      </w:r>
      <w:r>
        <w:rPr>
          <w:rFonts w:ascii="Book Antiqua" w:hAnsi="Book Antiqua" w:eastAsia="Book Antiqua" w:cs="Book Antiqua"/>
        </w:rPr>
        <w:t>: 75-80 [PMID: 26060376 DOI: 10.1055/s-0034-1396413]</w:t>
      </w:r>
    </w:p>
    <w:p>
      <w:pPr>
        <w:spacing w:line="360" w:lineRule="auto"/>
        <w:jc w:val="both"/>
        <w:rPr>
          <w:rFonts w:ascii="Book Antiqua" w:hAnsi="Book Antiqua"/>
        </w:rPr>
      </w:pPr>
      <w:r>
        <w:rPr>
          <w:rFonts w:ascii="Book Antiqua" w:hAnsi="Book Antiqua" w:eastAsia="Book Antiqua" w:cs="Book Antiqua"/>
        </w:rPr>
        <w:t xml:space="preserve">23 </w:t>
      </w:r>
      <w:r>
        <w:rPr>
          <w:rFonts w:ascii="Book Antiqua" w:hAnsi="Book Antiqua" w:eastAsia="Book Antiqua" w:cs="Book Antiqua"/>
          <w:b/>
          <w:bCs/>
        </w:rPr>
        <w:t>Kwon OS</w:t>
      </w:r>
      <w:r>
        <w:rPr>
          <w:rFonts w:ascii="Book Antiqua" w:hAnsi="Book Antiqua" w:eastAsia="Book Antiqua" w:cs="Book Antiqua"/>
        </w:rPr>
        <w:t xml:space="preserve">, Decker ST, Zhao J, Hoidal JR, Heuckstadt T, Sanders KA, Richardson RS, Layec G. The receptor for advanced glycation end products (RAGE) is involved in mitochondrial function and cigarette smoke-induced oxidative stress. </w:t>
      </w:r>
      <w:r>
        <w:rPr>
          <w:rFonts w:ascii="Book Antiqua" w:hAnsi="Book Antiqua" w:eastAsia="Book Antiqua" w:cs="Book Antiqua"/>
          <w:i/>
          <w:iCs/>
        </w:rPr>
        <w:t>Free Radic Biol Med</w:t>
      </w:r>
      <w:r>
        <w:rPr>
          <w:rFonts w:ascii="Book Antiqua" w:hAnsi="Book Antiqua" w:eastAsia="Book Antiqua" w:cs="Book Antiqua"/>
        </w:rPr>
        <w:t xml:space="preserve"> 2023; </w:t>
      </w:r>
      <w:r>
        <w:rPr>
          <w:rFonts w:ascii="Book Antiqua" w:hAnsi="Book Antiqua" w:eastAsia="Book Antiqua" w:cs="Book Antiqua"/>
          <w:b/>
          <w:bCs/>
        </w:rPr>
        <w:t>195</w:t>
      </w:r>
      <w:r>
        <w:rPr>
          <w:rFonts w:ascii="Book Antiqua" w:hAnsi="Book Antiqua" w:eastAsia="Book Antiqua" w:cs="Book Antiqua"/>
        </w:rPr>
        <w:t>: 261-269 [PMID: 36586455 DOI: 10.1016/j.freeradbiomed.2022.12.089]</w:t>
      </w:r>
    </w:p>
    <w:p>
      <w:pPr>
        <w:spacing w:line="360" w:lineRule="auto"/>
        <w:jc w:val="both"/>
        <w:rPr>
          <w:rFonts w:ascii="Book Antiqua" w:hAnsi="Book Antiqua"/>
        </w:rPr>
      </w:pPr>
      <w:r>
        <w:rPr>
          <w:rFonts w:ascii="Book Antiqua" w:hAnsi="Book Antiqua" w:eastAsia="Book Antiqua" w:cs="Book Antiqua"/>
        </w:rPr>
        <w:t xml:space="preserve">24 </w:t>
      </w:r>
      <w:r>
        <w:rPr>
          <w:rFonts w:ascii="Book Antiqua" w:hAnsi="Book Antiqua" w:eastAsia="Book Antiqua" w:cs="Book Antiqua"/>
          <w:b/>
          <w:bCs/>
        </w:rPr>
        <w:t>Chapman S</w:t>
      </w:r>
      <w:r>
        <w:rPr>
          <w:rFonts w:ascii="Book Antiqua" w:hAnsi="Book Antiqua" w:eastAsia="Book Antiqua" w:cs="Book Antiqua"/>
        </w:rPr>
        <w:t xml:space="preserve">, Mick M, Hall P, Mejia C, Sue S, Abdul Wase B, Nguyen MA, Whisenant EC, Wilcox SH, Winden D, Reynolds PR, Arroyo JA. Cigarette smoke extract induces oral squamous cell carcinoma cell invasion in a receptor for advanced glycation end-products-dependent manner. </w:t>
      </w:r>
      <w:r>
        <w:rPr>
          <w:rFonts w:ascii="Book Antiqua" w:hAnsi="Book Antiqua" w:eastAsia="Book Antiqua" w:cs="Book Antiqua"/>
          <w:i/>
          <w:iCs/>
        </w:rPr>
        <w:t>Eur J Oral Sci</w:t>
      </w:r>
      <w:r>
        <w:rPr>
          <w:rFonts w:ascii="Book Antiqua" w:hAnsi="Book Antiqua" w:eastAsia="Book Antiqua" w:cs="Book Antiqua"/>
        </w:rPr>
        <w:t xml:space="preserve"> 2018; </w:t>
      </w:r>
      <w:r>
        <w:rPr>
          <w:rFonts w:ascii="Book Antiqua" w:hAnsi="Book Antiqua" w:eastAsia="Book Antiqua" w:cs="Book Antiqua"/>
          <w:b/>
          <w:bCs/>
        </w:rPr>
        <w:t>126</w:t>
      </w:r>
      <w:r>
        <w:rPr>
          <w:rFonts w:ascii="Book Antiqua" w:hAnsi="Book Antiqua" w:eastAsia="Book Antiqua" w:cs="Book Antiqua"/>
        </w:rPr>
        <w:t>: 33-40 [PMID: 29226456 DOI: 10.1111/eos.12395]</w:t>
      </w:r>
    </w:p>
    <w:p>
      <w:pPr>
        <w:spacing w:line="360" w:lineRule="auto"/>
        <w:jc w:val="both"/>
        <w:rPr>
          <w:rFonts w:ascii="Book Antiqua" w:hAnsi="Book Antiqua"/>
        </w:rPr>
      </w:pPr>
      <w:r>
        <w:rPr>
          <w:rFonts w:ascii="Book Antiqua" w:hAnsi="Book Antiqua" w:eastAsia="Book Antiqua" w:cs="Book Antiqua"/>
        </w:rPr>
        <w:t xml:space="preserve">25 </w:t>
      </w:r>
      <w:r>
        <w:rPr>
          <w:rFonts w:ascii="Book Antiqua" w:hAnsi="Book Antiqua" w:eastAsia="Book Antiqua" w:cs="Book Antiqua"/>
          <w:b/>
          <w:bCs/>
        </w:rPr>
        <w:t>Li Y</w:t>
      </w:r>
      <w:r>
        <w:rPr>
          <w:rFonts w:ascii="Book Antiqua" w:hAnsi="Book Antiqua" w:eastAsia="Book Antiqua" w:cs="Book Antiqua"/>
        </w:rPr>
        <w:t xml:space="preserve">, Qin M, Zhong W, Liu C, Deng G, Yang M, Li J, Ye H, Shi H, Wu C, Lin H, Chen Y, Huang S, Zhou C, Lv Z, Gao L. RAGE promotes dysregulation of iron and lipid metabolism in alcoholic liver disease. </w:t>
      </w:r>
      <w:r>
        <w:rPr>
          <w:rFonts w:ascii="Book Antiqua" w:hAnsi="Book Antiqua" w:eastAsia="Book Antiqua" w:cs="Book Antiqua"/>
          <w:i/>
          <w:iCs/>
        </w:rPr>
        <w:t>Redox Biol</w:t>
      </w:r>
      <w:r>
        <w:rPr>
          <w:rFonts w:ascii="Book Antiqua" w:hAnsi="Book Antiqua" w:eastAsia="Book Antiqua" w:cs="Book Antiqua"/>
        </w:rPr>
        <w:t xml:space="preserve"> 2023; </w:t>
      </w:r>
      <w:r>
        <w:rPr>
          <w:rFonts w:ascii="Book Antiqua" w:hAnsi="Book Antiqua" w:eastAsia="Book Antiqua" w:cs="Book Antiqua"/>
          <w:b/>
          <w:bCs/>
        </w:rPr>
        <w:t>59</w:t>
      </w:r>
      <w:r>
        <w:rPr>
          <w:rFonts w:ascii="Book Antiqua" w:hAnsi="Book Antiqua" w:eastAsia="Book Antiqua" w:cs="Book Antiqua"/>
        </w:rPr>
        <w:t>: 102559 [PMID: 36502724 DOI: 10.1016/j.redox.2022.102559]</w:t>
      </w:r>
    </w:p>
    <w:p>
      <w:pPr>
        <w:spacing w:line="360" w:lineRule="auto"/>
        <w:jc w:val="both"/>
        <w:rPr>
          <w:rFonts w:ascii="Book Antiqua" w:hAnsi="Book Antiqua"/>
        </w:rPr>
      </w:pPr>
      <w:r>
        <w:rPr>
          <w:rFonts w:ascii="Book Antiqua" w:hAnsi="Book Antiqua" w:eastAsia="Book Antiqua" w:cs="Book Antiqua"/>
        </w:rPr>
        <w:t xml:space="preserve">26 </w:t>
      </w:r>
      <w:r>
        <w:rPr>
          <w:rFonts w:ascii="Book Antiqua" w:hAnsi="Book Antiqua" w:eastAsia="Book Antiqua" w:cs="Book Antiqua"/>
          <w:b/>
          <w:bCs/>
        </w:rPr>
        <w:t>Birukov A</w:t>
      </w:r>
      <w:r>
        <w:rPr>
          <w:rFonts w:ascii="Book Antiqua" w:hAnsi="Book Antiqua" w:eastAsia="Book Antiqua" w:cs="Book Antiqua"/>
        </w:rPr>
        <w:t xml:space="preserve">, Cuadrat R, Polemiti E, Eichelmann F, Schulze MB. Advanced glycation end-products, measured as skin autofluorescence, associate with vascular stiffness in diabetic, pre-diabetic and normoglycemic individuals: a cross-sectional study. </w:t>
      </w:r>
      <w:r>
        <w:rPr>
          <w:rFonts w:ascii="Book Antiqua" w:hAnsi="Book Antiqua" w:eastAsia="Book Antiqua" w:cs="Book Antiqua"/>
          <w:i/>
          <w:iCs/>
        </w:rPr>
        <w:t>Cardiovasc Diabetol</w:t>
      </w:r>
      <w:r>
        <w:rPr>
          <w:rFonts w:ascii="Book Antiqua" w:hAnsi="Book Antiqua" w:eastAsia="Book Antiqua" w:cs="Book Antiqua"/>
        </w:rPr>
        <w:t xml:space="preserve"> 2021; </w:t>
      </w:r>
      <w:r>
        <w:rPr>
          <w:rFonts w:ascii="Book Antiqua" w:hAnsi="Book Antiqua" w:eastAsia="Book Antiqua" w:cs="Book Antiqua"/>
          <w:b/>
          <w:bCs/>
        </w:rPr>
        <w:t>20</w:t>
      </w:r>
      <w:r>
        <w:rPr>
          <w:rFonts w:ascii="Book Antiqua" w:hAnsi="Book Antiqua" w:eastAsia="Book Antiqua" w:cs="Book Antiqua"/>
        </w:rPr>
        <w:t>: 110 [PMID: 34176469 DOI: 10.1186/s12933-021-01296-5]</w:t>
      </w:r>
    </w:p>
    <w:p>
      <w:pPr>
        <w:spacing w:line="360" w:lineRule="auto"/>
        <w:jc w:val="both"/>
        <w:rPr>
          <w:rFonts w:ascii="Book Antiqua" w:hAnsi="Book Antiqua"/>
        </w:rPr>
      </w:pPr>
      <w:r>
        <w:rPr>
          <w:rFonts w:ascii="Book Antiqua" w:hAnsi="Book Antiqua" w:eastAsia="Book Antiqua" w:cs="Book Antiqua"/>
        </w:rPr>
        <w:t xml:space="preserve">27 </w:t>
      </w:r>
      <w:r>
        <w:rPr>
          <w:rFonts w:ascii="Book Antiqua" w:hAnsi="Book Antiqua" w:eastAsia="Book Antiqua" w:cs="Book Antiqua"/>
          <w:b/>
          <w:bCs/>
        </w:rPr>
        <w:t>Fujiwara Y</w:t>
      </w:r>
      <w:r>
        <w:rPr>
          <w:rFonts w:ascii="Book Antiqua" w:hAnsi="Book Antiqua" w:eastAsia="Book Antiqua" w:cs="Book Antiqua"/>
        </w:rPr>
        <w:t xml:space="preserve">, Kiyota N, Tsurushima K, Yoshitomi M, Mera K, Sakashita N, Takeya M, Ikeda T, Araki T, Nohara T, Nagai R. Natural compounds containing a catechol group enhance the formation of Nε-(carboxymethyl)lysine of the Maillard reaction. </w:t>
      </w:r>
      <w:r>
        <w:rPr>
          <w:rFonts w:ascii="Book Antiqua" w:hAnsi="Book Antiqua" w:eastAsia="Book Antiqua" w:cs="Book Antiqua"/>
          <w:i/>
          <w:iCs/>
        </w:rPr>
        <w:t>Free Radic Biol Med</w:t>
      </w:r>
      <w:r>
        <w:rPr>
          <w:rFonts w:ascii="Book Antiqua" w:hAnsi="Book Antiqua" w:eastAsia="Book Antiqua" w:cs="Book Antiqua"/>
        </w:rPr>
        <w:t xml:space="preserve"> 2011; </w:t>
      </w:r>
      <w:r>
        <w:rPr>
          <w:rFonts w:ascii="Book Antiqua" w:hAnsi="Book Antiqua" w:eastAsia="Book Antiqua" w:cs="Book Antiqua"/>
          <w:b/>
          <w:bCs/>
        </w:rPr>
        <w:t>50</w:t>
      </w:r>
      <w:r>
        <w:rPr>
          <w:rFonts w:ascii="Book Antiqua" w:hAnsi="Book Antiqua" w:eastAsia="Book Antiqua" w:cs="Book Antiqua"/>
        </w:rPr>
        <w:t>: 883-891 [PMID: 21195168 DOI: 10.1016/j.freeradbiomed.2010.12.033]</w:t>
      </w:r>
    </w:p>
    <w:p>
      <w:pPr>
        <w:spacing w:line="360" w:lineRule="auto"/>
        <w:jc w:val="both"/>
        <w:rPr>
          <w:rFonts w:ascii="Book Antiqua" w:hAnsi="Book Antiqua"/>
        </w:rPr>
      </w:pPr>
      <w:r>
        <w:rPr>
          <w:rFonts w:ascii="Book Antiqua" w:hAnsi="Book Antiqua" w:eastAsia="Book Antiqua" w:cs="Book Antiqua"/>
        </w:rPr>
        <w:t xml:space="preserve">28 </w:t>
      </w:r>
      <w:r>
        <w:rPr>
          <w:rFonts w:ascii="Book Antiqua" w:hAnsi="Book Antiqua" w:eastAsia="Book Antiqua" w:cs="Book Antiqua"/>
          <w:b/>
          <w:bCs/>
        </w:rPr>
        <w:t>Anderson MM</w:t>
      </w:r>
      <w:r>
        <w:rPr>
          <w:rFonts w:ascii="Book Antiqua" w:hAnsi="Book Antiqua" w:eastAsia="Book Antiqua" w:cs="Book Antiqua"/>
        </w:rPr>
        <w:t xml:space="preserve">, Requena JR, Crowley JR, Thorpe SR, Heinecke JW. The myeloperoxidase system of human phagocytes generates Nepsilon-(carboxymethyl)lysine on proteins: a mechanism for producing advanced glycation end products at sites of inflammation. </w:t>
      </w:r>
      <w:r>
        <w:rPr>
          <w:rFonts w:ascii="Book Antiqua" w:hAnsi="Book Antiqua" w:eastAsia="Book Antiqua" w:cs="Book Antiqua"/>
          <w:i/>
          <w:iCs/>
        </w:rPr>
        <w:t>J Clin Invest</w:t>
      </w:r>
      <w:r>
        <w:rPr>
          <w:rFonts w:ascii="Book Antiqua" w:hAnsi="Book Antiqua" w:eastAsia="Book Antiqua" w:cs="Book Antiqua"/>
        </w:rPr>
        <w:t xml:space="preserve"> 1999; </w:t>
      </w:r>
      <w:r>
        <w:rPr>
          <w:rFonts w:ascii="Book Antiqua" w:hAnsi="Book Antiqua" w:eastAsia="Book Antiqua" w:cs="Book Antiqua"/>
          <w:b/>
          <w:bCs/>
        </w:rPr>
        <w:t>104</w:t>
      </w:r>
      <w:r>
        <w:rPr>
          <w:rFonts w:ascii="Book Antiqua" w:hAnsi="Book Antiqua" w:eastAsia="Book Antiqua" w:cs="Book Antiqua"/>
        </w:rPr>
        <w:t>: 103-113 [PMID: 10393704 DOI: 10.1172/JCI3042]</w:t>
      </w:r>
    </w:p>
    <w:p>
      <w:pPr>
        <w:spacing w:line="360" w:lineRule="auto"/>
        <w:jc w:val="both"/>
        <w:rPr>
          <w:rFonts w:ascii="Book Antiqua" w:hAnsi="Book Antiqua"/>
        </w:rPr>
      </w:pPr>
      <w:r>
        <w:rPr>
          <w:rFonts w:ascii="Book Antiqua" w:hAnsi="Book Antiqua" w:eastAsia="Book Antiqua" w:cs="Book Antiqua"/>
        </w:rPr>
        <w:t xml:space="preserve">29 </w:t>
      </w:r>
      <w:r>
        <w:rPr>
          <w:rFonts w:ascii="Book Antiqua" w:hAnsi="Book Antiqua" w:eastAsia="Book Antiqua" w:cs="Book Antiqua"/>
          <w:b/>
          <w:bCs/>
        </w:rPr>
        <w:t>Twarda-Clapa A</w:t>
      </w:r>
      <w:r>
        <w:rPr>
          <w:rFonts w:ascii="Book Antiqua" w:hAnsi="Book Antiqua" w:eastAsia="Book Antiqua" w:cs="Book Antiqua"/>
        </w:rPr>
        <w:t xml:space="preserve">, Olczak A, Białkowska AM, Koziołkiewicz M. Advanced Glycation End-Products (AGEs): Formation, Chemistry, Classification, Receptors, and Diseases Related to AGEs. </w:t>
      </w:r>
      <w:r>
        <w:rPr>
          <w:rFonts w:ascii="Book Antiqua" w:hAnsi="Book Antiqua" w:eastAsia="Book Antiqua" w:cs="Book Antiqua"/>
          <w:i/>
          <w:iCs/>
        </w:rPr>
        <w:t>Cells</w:t>
      </w:r>
      <w:r>
        <w:rPr>
          <w:rFonts w:ascii="Book Antiqua" w:hAnsi="Book Antiqua" w:eastAsia="Book Antiqua" w:cs="Book Antiqua"/>
        </w:rPr>
        <w:t xml:space="preserve"> 2022; </w:t>
      </w:r>
      <w:r>
        <w:rPr>
          <w:rFonts w:ascii="Book Antiqua" w:hAnsi="Book Antiqua" w:eastAsia="Book Antiqua" w:cs="Book Antiqua"/>
          <w:b/>
          <w:bCs/>
        </w:rPr>
        <w:t>11</w:t>
      </w:r>
      <w:r>
        <w:rPr>
          <w:rFonts w:ascii="Book Antiqua" w:hAnsi="Book Antiqua" w:eastAsia="Book Antiqua" w:cs="Book Antiqua"/>
        </w:rPr>
        <w:t xml:space="preserve"> [PMID: 35455991 DOI: 10.3390/cells11081312]</w:t>
      </w:r>
    </w:p>
    <w:p>
      <w:pPr>
        <w:spacing w:line="360" w:lineRule="auto"/>
        <w:jc w:val="both"/>
        <w:rPr>
          <w:rFonts w:ascii="Book Antiqua" w:hAnsi="Book Antiqua"/>
        </w:rPr>
      </w:pPr>
      <w:r>
        <w:rPr>
          <w:rFonts w:ascii="Book Antiqua" w:hAnsi="Book Antiqua" w:eastAsia="Book Antiqua" w:cs="Book Antiqua"/>
        </w:rPr>
        <w:t xml:space="preserve">30 </w:t>
      </w:r>
      <w:r>
        <w:rPr>
          <w:rFonts w:ascii="Book Antiqua" w:hAnsi="Book Antiqua" w:eastAsia="Book Antiqua" w:cs="Book Antiqua"/>
          <w:b/>
          <w:bCs/>
        </w:rPr>
        <w:t>Ryder E</w:t>
      </w:r>
      <w:r>
        <w:rPr>
          <w:rFonts w:ascii="Book Antiqua" w:hAnsi="Book Antiqua" w:eastAsia="Book Antiqua" w:cs="Book Antiqua"/>
        </w:rPr>
        <w:t xml:space="preserve">, Pedreañez A, Vargas R, Peña C, Fernandez E, Diez-Ewald M, Mosquera J. Increased proinflammatory markers and lipoperoxidation in obese individuals: Inicial inflammatory events? </w:t>
      </w:r>
      <w:r>
        <w:rPr>
          <w:rFonts w:ascii="Book Antiqua" w:hAnsi="Book Antiqua" w:eastAsia="Book Antiqua" w:cs="Book Antiqua"/>
          <w:i/>
          <w:iCs/>
        </w:rPr>
        <w:t>Diabetes Metab Syndr</w:t>
      </w:r>
      <w:r>
        <w:rPr>
          <w:rFonts w:ascii="Book Antiqua" w:hAnsi="Book Antiqua" w:eastAsia="Book Antiqua" w:cs="Book Antiqua"/>
        </w:rPr>
        <w:t xml:space="preserve"> 2015; </w:t>
      </w:r>
      <w:r>
        <w:rPr>
          <w:rFonts w:ascii="Book Antiqua" w:hAnsi="Book Antiqua" w:eastAsia="Book Antiqua" w:cs="Book Antiqua"/>
          <w:b/>
          <w:bCs/>
        </w:rPr>
        <w:t>9</w:t>
      </w:r>
      <w:r>
        <w:rPr>
          <w:rFonts w:ascii="Book Antiqua" w:hAnsi="Book Antiqua" w:eastAsia="Book Antiqua" w:cs="Book Antiqua"/>
        </w:rPr>
        <w:t>: 280-286 [PMID: 25470639 DOI: 10.1016/j.dsx.2014.04.022]</w:t>
      </w:r>
    </w:p>
    <w:p>
      <w:pPr>
        <w:spacing w:line="360" w:lineRule="auto"/>
        <w:jc w:val="both"/>
        <w:rPr>
          <w:rFonts w:ascii="Book Antiqua" w:hAnsi="Book Antiqua"/>
        </w:rPr>
      </w:pPr>
      <w:r>
        <w:rPr>
          <w:rFonts w:ascii="Book Antiqua" w:hAnsi="Book Antiqua" w:eastAsia="Book Antiqua" w:cs="Book Antiqua"/>
        </w:rPr>
        <w:t xml:space="preserve">31 </w:t>
      </w:r>
      <w:r>
        <w:rPr>
          <w:rFonts w:ascii="Book Antiqua" w:hAnsi="Book Antiqua" w:eastAsia="Book Antiqua" w:cs="Book Antiqua"/>
          <w:b/>
          <w:bCs/>
        </w:rPr>
        <w:t>Mishra S</w:t>
      </w:r>
      <w:r>
        <w:rPr>
          <w:rFonts w:ascii="Book Antiqua" w:hAnsi="Book Antiqua" w:eastAsia="Book Antiqua" w:cs="Book Antiqua"/>
        </w:rPr>
        <w:t xml:space="preserve">, Mishra BB. Study of Lipid Peroxidation, Nitric Oxide End Product, and Trace Element Status in Type 2 Diabetes Mellitus with and without Complications. </w:t>
      </w:r>
      <w:r>
        <w:rPr>
          <w:rFonts w:ascii="Book Antiqua" w:hAnsi="Book Antiqua" w:eastAsia="Book Antiqua" w:cs="Book Antiqua"/>
          <w:i/>
          <w:iCs/>
        </w:rPr>
        <w:t>Int J Appl Basic Med Res</w:t>
      </w:r>
      <w:r>
        <w:rPr>
          <w:rFonts w:ascii="Book Antiqua" w:hAnsi="Book Antiqua" w:eastAsia="Book Antiqua" w:cs="Book Antiqua"/>
        </w:rPr>
        <w:t xml:space="preserve"> 2017; </w:t>
      </w:r>
      <w:r>
        <w:rPr>
          <w:rFonts w:ascii="Book Antiqua" w:hAnsi="Book Antiqua" w:eastAsia="Book Antiqua" w:cs="Book Antiqua"/>
          <w:b/>
          <w:bCs/>
        </w:rPr>
        <w:t>7</w:t>
      </w:r>
      <w:r>
        <w:rPr>
          <w:rFonts w:ascii="Book Antiqua" w:hAnsi="Book Antiqua" w:eastAsia="Book Antiqua" w:cs="Book Antiqua"/>
        </w:rPr>
        <w:t>: 88-93 [PMID: 28584737 DOI: 10.4103/2229-516X.205813]</w:t>
      </w:r>
    </w:p>
    <w:p>
      <w:pPr>
        <w:spacing w:line="360" w:lineRule="auto"/>
        <w:jc w:val="both"/>
        <w:rPr>
          <w:rFonts w:ascii="Book Antiqua" w:hAnsi="Book Antiqua"/>
        </w:rPr>
      </w:pPr>
      <w:r>
        <w:rPr>
          <w:rFonts w:ascii="Book Antiqua" w:hAnsi="Book Antiqua" w:eastAsia="Book Antiqua" w:cs="Book Antiqua"/>
        </w:rPr>
        <w:t xml:space="preserve">32 </w:t>
      </w:r>
      <w:r>
        <w:rPr>
          <w:rFonts w:ascii="Book Antiqua" w:hAnsi="Book Antiqua" w:eastAsia="Book Antiqua" w:cs="Book Antiqua"/>
          <w:b/>
          <w:bCs/>
        </w:rPr>
        <w:t>Jaganjac M</w:t>
      </w:r>
      <w:r>
        <w:rPr>
          <w:rFonts w:ascii="Book Antiqua" w:hAnsi="Book Antiqua" w:eastAsia="Book Antiqua" w:cs="Book Antiqua"/>
        </w:rPr>
        <w:t xml:space="preserve">, Tirosh O, Cohen G, Sasson S, Zarkovic N. Reactive aldehydes--second messengers of free radicals in diabetes mellitus. </w:t>
      </w:r>
      <w:r>
        <w:rPr>
          <w:rFonts w:ascii="Book Antiqua" w:hAnsi="Book Antiqua" w:eastAsia="Book Antiqua" w:cs="Book Antiqua"/>
          <w:i/>
          <w:iCs/>
        </w:rPr>
        <w:t>Free Radic Res</w:t>
      </w:r>
      <w:r>
        <w:rPr>
          <w:rFonts w:ascii="Book Antiqua" w:hAnsi="Book Antiqua" w:eastAsia="Book Antiqua" w:cs="Book Antiqua"/>
        </w:rPr>
        <w:t xml:space="preserve"> 2013; </w:t>
      </w:r>
      <w:r>
        <w:rPr>
          <w:rFonts w:ascii="Book Antiqua" w:hAnsi="Book Antiqua" w:eastAsia="Book Antiqua" w:cs="Book Antiqua"/>
          <w:b/>
          <w:bCs/>
        </w:rPr>
        <w:t>47 Suppl 1</w:t>
      </w:r>
      <w:r>
        <w:rPr>
          <w:rFonts w:ascii="Book Antiqua" w:hAnsi="Book Antiqua" w:eastAsia="Book Antiqua" w:cs="Book Antiqua"/>
        </w:rPr>
        <w:t>: 39-48 [PMID: 23521622 DOI: 10.3109/10715762.2013.789136]</w:t>
      </w:r>
    </w:p>
    <w:p>
      <w:pPr>
        <w:spacing w:line="360" w:lineRule="auto"/>
        <w:jc w:val="both"/>
        <w:rPr>
          <w:rFonts w:ascii="Book Antiqua" w:hAnsi="Book Antiqua"/>
        </w:rPr>
      </w:pPr>
      <w:r>
        <w:rPr>
          <w:rFonts w:ascii="Book Antiqua" w:hAnsi="Book Antiqua" w:eastAsia="Book Antiqua" w:cs="Book Antiqua"/>
        </w:rPr>
        <w:t xml:space="preserve">33 </w:t>
      </w:r>
      <w:r>
        <w:rPr>
          <w:rFonts w:ascii="Book Antiqua" w:hAnsi="Book Antiqua" w:eastAsia="Book Antiqua" w:cs="Book Antiqua"/>
          <w:b/>
          <w:bCs/>
        </w:rPr>
        <w:t>Iacobini C</w:t>
      </w:r>
      <w:r>
        <w:rPr>
          <w:rFonts w:ascii="Book Antiqua" w:hAnsi="Book Antiqua" w:eastAsia="Book Antiqua" w:cs="Book Antiqua"/>
        </w:rPr>
        <w:t xml:space="preserve">, Menini S, Ricci C, Scipioni A, Sansoni V, Mazzitelli G, Cordone S, Pesce C, Pugliese F, Pricci F, Pugliese G. Advanced lipoxidation end-products mediate lipid-induced glomerular injury: role of receptor-mediated mechanisms. </w:t>
      </w:r>
      <w:r>
        <w:rPr>
          <w:rFonts w:ascii="Book Antiqua" w:hAnsi="Book Antiqua" w:eastAsia="Book Antiqua" w:cs="Book Antiqua"/>
          <w:i/>
          <w:iCs/>
        </w:rPr>
        <w:t>J Pathol</w:t>
      </w:r>
      <w:r>
        <w:rPr>
          <w:rFonts w:ascii="Book Antiqua" w:hAnsi="Book Antiqua" w:eastAsia="Book Antiqua" w:cs="Book Antiqua"/>
        </w:rPr>
        <w:t xml:space="preserve"> 2009; </w:t>
      </w:r>
      <w:r>
        <w:rPr>
          <w:rFonts w:ascii="Book Antiqua" w:hAnsi="Book Antiqua" w:eastAsia="Book Antiqua" w:cs="Book Antiqua"/>
          <w:b/>
          <w:bCs/>
        </w:rPr>
        <w:t>218</w:t>
      </w:r>
      <w:r>
        <w:rPr>
          <w:rFonts w:ascii="Book Antiqua" w:hAnsi="Book Antiqua" w:eastAsia="Book Antiqua" w:cs="Book Antiqua"/>
        </w:rPr>
        <w:t>: 360-369 [PMID: 19334049 DOI: 10.1002/path.2536]</w:t>
      </w:r>
    </w:p>
    <w:p>
      <w:pPr>
        <w:spacing w:line="360" w:lineRule="auto"/>
        <w:jc w:val="both"/>
        <w:rPr>
          <w:rFonts w:ascii="Book Antiqua" w:hAnsi="Book Antiqua"/>
        </w:rPr>
      </w:pPr>
      <w:r>
        <w:rPr>
          <w:rFonts w:ascii="Book Antiqua" w:hAnsi="Book Antiqua" w:eastAsia="Book Antiqua" w:cs="Book Antiqua"/>
        </w:rPr>
        <w:t xml:space="preserve">34 </w:t>
      </w:r>
      <w:r>
        <w:rPr>
          <w:rFonts w:ascii="Book Antiqua" w:hAnsi="Book Antiqua" w:eastAsia="Book Antiqua" w:cs="Book Antiqua"/>
          <w:b/>
          <w:bCs/>
        </w:rPr>
        <w:t>Shanmugam N</w:t>
      </w:r>
      <w:r>
        <w:rPr>
          <w:rFonts w:ascii="Book Antiqua" w:hAnsi="Book Antiqua" w:eastAsia="Book Antiqua" w:cs="Book Antiqua"/>
        </w:rPr>
        <w:t xml:space="preserve">, Figarola JL, Li Y, Swiderski PM, Rahbar S, Natarajan R. Proinflammatory effects of advanced lipoxidation end products in monocytes. </w:t>
      </w:r>
      <w:r>
        <w:rPr>
          <w:rFonts w:ascii="Book Antiqua" w:hAnsi="Book Antiqua" w:eastAsia="Book Antiqua" w:cs="Book Antiqua"/>
          <w:i/>
          <w:iCs/>
        </w:rPr>
        <w:t>Diabetes</w:t>
      </w:r>
      <w:r>
        <w:rPr>
          <w:rFonts w:ascii="Book Antiqua" w:hAnsi="Book Antiqua" w:eastAsia="Book Antiqua" w:cs="Book Antiqua"/>
        </w:rPr>
        <w:t xml:space="preserve"> 2008; </w:t>
      </w:r>
      <w:r>
        <w:rPr>
          <w:rFonts w:ascii="Book Antiqua" w:hAnsi="Book Antiqua" w:eastAsia="Book Antiqua" w:cs="Book Antiqua"/>
          <w:b/>
          <w:bCs/>
        </w:rPr>
        <w:t>57</w:t>
      </w:r>
      <w:r>
        <w:rPr>
          <w:rFonts w:ascii="Book Antiqua" w:hAnsi="Book Antiqua" w:eastAsia="Book Antiqua" w:cs="Book Antiqua"/>
        </w:rPr>
        <w:t>: 879-888 [PMID: 18003754 DOI: 10.2337/db07-1204]</w:t>
      </w:r>
    </w:p>
    <w:p>
      <w:pPr>
        <w:spacing w:line="360" w:lineRule="auto"/>
        <w:jc w:val="both"/>
        <w:rPr>
          <w:rFonts w:ascii="Book Antiqua" w:hAnsi="Book Antiqua"/>
        </w:rPr>
      </w:pPr>
      <w:r>
        <w:rPr>
          <w:rFonts w:ascii="Book Antiqua" w:hAnsi="Book Antiqua" w:eastAsia="Book Antiqua" w:cs="Book Antiqua"/>
        </w:rPr>
        <w:t xml:space="preserve">35 </w:t>
      </w:r>
      <w:r>
        <w:rPr>
          <w:rFonts w:ascii="Book Antiqua" w:hAnsi="Book Antiqua" w:eastAsia="Book Antiqua" w:cs="Book Antiqua"/>
          <w:b/>
          <w:bCs/>
        </w:rPr>
        <w:t>Palanissami G</w:t>
      </w:r>
      <w:r>
        <w:rPr>
          <w:rFonts w:ascii="Book Antiqua" w:hAnsi="Book Antiqua" w:eastAsia="Book Antiqua" w:cs="Book Antiqua"/>
        </w:rPr>
        <w:t xml:space="preserve">, Paul SFD. RAGE and Its Ligands: Molecular Interplay Between Glycation, Inflammation, and Hallmarks of Cancer-a Review. </w:t>
      </w:r>
      <w:r>
        <w:rPr>
          <w:rFonts w:ascii="Book Antiqua" w:hAnsi="Book Antiqua" w:eastAsia="Book Antiqua" w:cs="Book Antiqua"/>
          <w:i/>
          <w:iCs/>
        </w:rPr>
        <w:t>Horm Cancer</w:t>
      </w:r>
      <w:r>
        <w:rPr>
          <w:rFonts w:ascii="Book Antiqua" w:hAnsi="Book Antiqua" w:eastAsia="Book Antiqua" w:cs="Book Antiqua"/>
        </w:rPr>
        <w:t xml:space="preserve"> 2018; </w:t>
      </w:r>
      <w:r>
        <w:rPr>
          <w:rFonts w:ascii="Book Antiqua" w:hAnsi="Book Antiqua" w:eastAsia="Book Antiqua" w:cs="Book Antiqua"/>
          <w:b/>
          <w:bCs/>
        </w:rPr>
        <w:t>9</w:t>
      </w:r>
      <w:r>
        <w:rPr>
          <w:rFonts w:ascii="Book Antiqua" w:hAnsi="Book Antiqua" w:eastAsia="Book Antiqua" w:cs="Book Antiqua"/>
        </w:rPr>
        <w:t>: 295-325 [PMID: 29987748 DOI: 10.1007/s12672-018-0342-9]</w:t>
      </w:r>
    </w:p>
    <w:p>
      <w:pPr>
        <w:spacing w:line="360" w:lineRule="auto"/>
        <w:jc w:val="both"/>
        <w:rPr>
          <w:rFonts w:ascii="Book Antiqua" w:hAnsi="Book Antiqua"/>
        </w:rPr>
      </w:pPr>
      <w:r>
        <w:rPr>
          <w:rFonts w:ascii="Book Antiqua" w:hAnsi="Book Antiqua" w:eastAsia="Book Antiqua" w:cs="Book Antiqua"/>
        </w:rPr>
        <w:t xml:space="preserve">36 </w:t>
      </w:r>
      <w:r>
        <w:rPr>
          <w:rFonts w:ascii="Book Antiqua" w:hAnsi="Book Antiqua" w:eastAsia="Book Antiqua" w:cs="Book Antiqua"/>
          <w:b/>
          <w:bCs/>
        </w:rPr>
        <w:t>van Dongen KCW</w:t>
      </w:r>
      <w:r>
        <w:rPr>
          <w:rFonts w:ascii="Book Antiqua" w:hAnsi="Book Antiqua" w:eastAsia="Book Antiqua" w:cs="Book Antiqua"/>
        </w:rPr>
        <w:t xml:space="preserve">, Kappetein L, Miro Estruch I, Belzer C, Beekmann K, Rietjens IMCM. Differences in kinetics and dynamics of endogenous </w:t>
      </w:r>
      <w:r>
        <w:rPr>
          <w:rFonts w:ascii="Book Antiqua" w:hAnsi="Book Antiqua" w:eastAsia="Book Antiqua" w:cs="Book Antiqua"/>
          <w:i/>
          <w:iCs/>
        </w:rPr>
        <w:t>vs</w:t>
      </w:r>
      <w:r>
        <w:rPr>
          <w:rFonts w:ascii="Book Antiqua" w:hAnsi="Book Antiqua" w:eastAsia="Book Antiqua" w:cs="Book Antiqua"/>
        </w:rPr>
        <w:t xml:space="preserve"> exogenous advanced glycation end products (AGEs) and their precursors. </w:t>
      </w:r>
      <w:r>
        <w:rPr>
          <w:rFonts w:ascii="Book Antiqua" w:hAnsi="Book Antiqua" w:eastAsia="Book Antiqua" w:cs="Book Antiqua"/>
          <w:i/>
          <w:iCs/>
        </w:rPr>
        <w:t>Food Chem Toxicol</w:t>
      </w:r>
      <w:r>
        <w:rPr>
          <w:rFonts w:ascii="Book Antiqua" w:hAnsi="Book Antiqua" w:eastAsia="Book Antiqua" w:cs="Book Antiqua"/>
        </w:rPr>
        <w:t xml:space="preserve"> 2022; </w:t>
      </w:r>
      <w:r>
        <w:rPr>
          <w:rFonts w:ascii="Book Antiqua" w:hAnsi="Book Antiqua" w:eastAsia="Book Antiqua" w:cs="Book Antiqua"/>
          <w:b/>
          <w:bCs/>
        </w:rPr>
        <w:t>164</w:t>
      </w:r>
      <w:r>
        <w:rPr>
          <w:rFonts w:ascii="Book Antiqua" w:hAnsi="Book Antiqua" w:eastAsia="Book Antiqua" w:cs="Book Antiqua"/>
        </w:rPr>
        <w:t>: 112987 [PMID: 35398182 DOI: 10.1016/j.fct.2022.112987]</w:t>
      </w:r>
    </w:p>
    <w:p>
      <w:pPr>
        <w:spacing w:line="360" w:lineRule="auto"/>
        <w:jc w:val="both"/>
        <w:rPr>
          <w:rFonts w:ascii="Book Antiqua" w:hAnsi="Book Antiqua"/>
        </w:rPr>
      </w:pPr>
      <w:r>
        <w:rPr>
          <w:rFonts w:ascii="Book Antiqua" w:hAnsi="Book Antiqua" w:eastAsia="Book Antiqua" w:cs="Book Antiqua"/>
        </w:rPr>
        <w:t xml:space="preserve">37 </w:t>
      </w:r>
      <w:r>
        <w:rPr>
          <w:rFonts w:ascii="Book Antiqua" w:hAnsi="Book Antiqua" w:eastAsia="Book Antiqua" w:cs="Book Antiqua"/>
          <w:b/>
          <w:bCs/>
        </w:rPr>
        <w:t>Lyte JM</w:t>
      </w:r>
      <w:r>
        <w:rPr>
          <w:rFonts w:ascii="Book Antiqua" w:hAnsi="Book Antiqua" w:eastAsia="Book Antiqua" w:cs="Book Antiqua"/>
        </w:rPr>
        <w:t xml:space="preserve">, Gabler NK, Hollis JH. Postprandial serum endotoxin in healthy humans is modulated by dietary fat in a randomized, controlled, cross-over study. </w:t>
      </w:r>
      <w:r>
        <w:rPr>
          <w:rFonts w:ascii="Book Antiqua" w:hAnsi="Book Antiqua" w:eastAsia="Book Antiqua" w:cs="Book Antiqua"/>
          <w:i/>
          <w:iCs/>
        </w:rPr>
        <w:t>Lipids Health Dis</w:t>
      </w:r>
      <w:r>
        <w:rPr>
          <w:rFonts w:ascii="Book Antiqua" w:hAnsi="Book Antiqua" w:eastAsia="Book Antiqua" w:cs="Book Antiqua"/>
        </w:rPr>
        <w:t xml:space="preserve"> 2016; </w:t>
      </w:r>
      <w:r>
        <w:rPr>
          <w:rFonts w:ascii="Book Antiqua" w:hAnsi="Book Antiqua" w:eastAsia="Book Antiqua" w:cs="Book Antiqua"/>
          <w:b/>
          <w:bCs/>
        </w:rPr>
        <w:t>15</w:t>
      </w:r>
      <w:r>
        <w:rPr>
          <w:rFonts w:ascii="Book Antiqua" w:hAnsi="Book Antiqua" w:eastAsia="Book Antiqua" w:cs="Book Antiqua"/>
        </w:rPr>
        <w:t>: 186 [PMID: 27816052 DOI: 10.1186/s12944-016-0357-6]</w:t>
      </w:r>
    </w:p>
    <w:p>
      <w:pPr>
        <w:spacing w:line="360" w:lineRule="auto"/>
        <w:jc w:val="both"/>
        <w:rPr>
          <w:rFonts w:ascii="Book Antiqua" w:hAnsi="Book Antiqua"/>
        </w:rPr>
      </w:pPr>
      <w:r>
        <w:rPr>
          <w:rFonts w:ascii="Book Antiqua" w:hAnsi="Book Antiqua" w:eastAsia="Book Antiqua" w:cs="Book Antiqua"/>
        </w:rPr>
        <w:t xml:space="preserve">38 </w:t>
      </w:r>
      <w:r>
        <w:rPr>
          <w:rFonts w:ascii="Book Antiqua" w:hAnsi="Book Antiqua" w:eastAsia="Book Antiqua" w:cs="Book Antiqua"/>
          <w:b/>
          <w:bCs/>
        </w:rPr>
        <w:t>Li Y</w:t>
      </w:r>
      <w:r>
        <w:rPr>
          <w:rFonts w:ascii="Book Antiqua" w:hAnsi="Book Antiqua" w:eastAsia="Book Antiqua" w:cs="Book Antiqua"/>
        </w:rPr>
        <w:t xml:space="preserve">, Peng Y, Shen Y, Zhang Y, Liu L, Yang X. Dietary polyphenols: regulate the advanced glycation end products-RAGE axis and the microbiota-gut-brain axis to prevent neurodegenerative diseases. </w:t>
      </w:r>
      <w:r>
        <w:rPr>
          <w:rFonts w:ascii="Book Antiqua" w:hAnsi="Book Antiqua" w:eastAsia="Book Antiqua" w:cs="Book Antiqua"/>
          <w:i/>
          <w:iCs/>
        </w:rPr>
        <w:t>Crit Rev Food Sci Nutr</w:t>
      </w:r>
      <w:r>
        <w:rPr>
          <w:rFonts w:ascii="Book Antiqua" w:hAnsi="Book Antiqua" w:eastAsia="Book Antiqua" w:cs="Book Antiqua"/>
        </w:rPr>
        <w:t xml:space="preserve"> 2022: 1-27 [PMID: 35587161 DOI: 10.1080/10408398.2022.2076064]</w:t>
      </w:r>
    </w:p>
    <w:p>
      <w:pPr>
        <w:spacing w:line="360" w:lineRule="auto"/>
        <w:jc w:val="both"/>
        <w:rPr>
          <w:rFonts w:ascii="Book Antiqua" w:hAnsi="Book Antiqua"/>
        </w:rPr>
      </w:pPr>
      <w:r>
        <w:rPr>
          <w:rFonts w:ascii="Book Antiqua" w:hAnsi="Book Antiqua" w:eastAsia="Book Antiqua" w:cs="Book Antiqua"/>
        </w:rPr>
        <w:t xml:space="preserve">39 </w:t>
      </w:r>
      <w:r>
        <w:rPr>
          <w:rFonts w:ascii="Book Antiqua" w:hAnsi="Book Antiqua" w:eastAsia="Book Antiqua" w:cs="Book Antiqua"/>
          <w:b/>
          <w:bCs/>
        </w:rPr>
        <w:t>Cani PD</w:t>
      </w:r>
      <w:r>
        <w:rPr>
          <w:rFonts w:ascii="Book Antiqua" w:hAnsi="Book Antiqua" w:eastAsia="Book Antiqua" w:cs="Book Antiqua"/>
        </w:rPr>
        <w:t xml:space="preserve">, Amar J, Iglesias MA, Poggi M, Knauf C, Bastelica D, Neyrinck AM, Fava F, Tuohy KM, Chabo C, Waget A, Delmée E, Cousin B, Sulpice T, Chamontin B, Ferrières J, Tanti JF, Gibson GR, Casteilla L, Delzenne NM, Alessi MC, Burcelin R. Metabolic endotoxemia initiates obesity and insulin resistance. </w:t>
      </w:r>
      <w:r>
        <w:rPr>
          <w:rFonts w:ascii="Book Antiqua" w:hAnsi="Book Antiqua" w:eastAsia="Book Antiqua" w:cs="Book Antiqua"/>
          <w:i/>
          <w:iCs/>
        </w:rPr>
        <w:t>Diabetes</w:t>
      </w:r>
      <w:r>
        <w:rPr>
          <w:rFonts w:ascii="Book Antiqua" w:hAnsi="Book Antiqua" w:eastAsia="Book Antiqua" w:cs="Book Antiqua"/>
        </w:rPr>
        <w:t xml:space="preserve"> 2007; </w:t>
      </w:r>
      <w:r>
        <w:rPr>
          <w:rFonts w:ascii="Book Antiqua" w:hAnsi="Book Antiqua" w:eastAsia="Book Antiqua" w:cs="Book Antiqua"/>
          <w:b/>
          <w:bCs/>
        </w:rPr>
        <w:t>56</w:t>
      </w:r>
      <w:r>
        <w:rPr>
          <w:rFonts w:ascii="Book Antiqua" w:hAnsi="Book Antiqua" w:eastAsia="Book Antiqua" w:cs="Book Antiqua"/>
        </w:rPr>
        <w:t>: 1761-1772 [PMID: 17456850 DOI: 10.2337/db06-1491]</w:t>
      </w:r>
    </w:p>
    <w:p>
      <w:pPr>
        <w:spacing w:line="360" w:lineRule="auto"/>
        <w:jc w:val="both"/>
        <w:rPr>
          <w:rFonts w:ascii="Book Antiqua" w:hAnsi="Book Antiqua"/>
        </w:rPr>
      </w:pPr>
      <w:r>
        <w:rPr>
          <w:rFonts w:ascii="Book Antiqua" w:hAnsi="Book Antiqua" w:eastAsia="Book Antiqua" w:cs="Book Antiqua"/>
        </w:rPr>
        <w:t xml:space="preserve">40 </w:t>
      </w:r>
      <w:r>
        <w:rPr>
          <w:rFonts w:ascii="Book Antiqua" w:hAnsi="Book Antiqua" w:eastAsia="Book Antiqua" w:cs="Book Antiqua"/>
          <w:b/>
          <w:bCs/>
        </w:rPr>
        <w:t>Wang L</w:t>
      </w:r>
      <w:r>
        <w:rPr>
          <w:rFonts w:ascii="Book Antiqua" w:hAnsi="Book Antiqua" w:eastAsia="Book Antiqua" w:cs="Book Antiqua"/>
        </w:rPr>
        <w:t xml:space="preserve">, Wu J, Guo X, Huang X, Huang Q. RAGE Plays a Role in LPS-Induced NF-κB Activation and Endothelial Hyperpermeability. </w:t>
      </w:r>
      <w:r>
        <w:rPr>
          <w:rFonts w:ascii="Book Antiqua" w:hAnsi="Book Antiqua" w:eastAsia="Book Antiqua" w:cs="Book Antiqua"/>
          <w:i/>
          <w:iCs/>
        </w:rPr>
        <w:t>Sensors (Basel)</w:t>
      </w:r>
      <w:r>
        <w:rPr>
          <w:rFonts w:ascii="Book Antiqua" w:hAnsi="Book Antiqua" w:eastAsia="Book Antiqua" w:cs="Book Antiqua"/>
        </w:rPr>
        <w:t xml:space="preserve"> 2017; </w:t>
      </w:r>
      <w:r>
        <w:rPr>
          <w:rFonts w:ascii="Book Antiqua" w:hAnsi="Book Antiqua" w:eastAsia="Book Antiqua" w:cs="Book Antiqua"/>
          <w:b/>
          <w:bCs/>
        </w:rPr>
        <w:t>17</w:t>
      </w:r>
      <w:r>
        <w:rPr>
          <w:rFonts w:ascii="Book Antiqua" w:hAnsi="Book Antiqua" w:eastAsia="Book Antiqua" w:cs="Book Antiqua"/>
        </w:rPr>
        <w:t xml:space="preserve"> [PMID: 28358333 DOI: 10.3390/s17040722]</w:t>
      </w:r>
    </w:p>
    <w:p>
      <w:pPr>
        <w:spacing w:line="360" w:lineRule="auto"/>
        <w:jc w:val="both"/>
        <w:rPr>
          <w:rFonts w:ascii="Book Antiqua" w:hAnsi="Book Antiqua"/>
        </w:rPr>
      </w:pPr>
      <w:r>
        <w:rPr>
          <w:rFonts w:ascii="Book Antiqua" w:hAnsi="Book Antiqua" w:eastAsia="Book Antiqua" w:cs="Book Antiqua"/>
        </w:rPr>
        <w:t xml:space="preserve">41 </w:t>
      </w:r>
      <w:r>
        <w:rPr>
          <w:rFonts w:ascii="Book Antiqua" w:hAnsi="Book Antiqua" w:eastAsia="Book Antiqua" w:cs="Book Antiqua"/>
          <w:b/>
          <w:bCs/>
        </w:rPr>
        <w:t>Fritz G</w:t>
      </w:r>
      <w:r>
        <w:rPr>
          <w:rFonts w:ascii="Book Antiqua" w:hAnsi="Book Antiqua" w:eastAsia="Book Antiqua" w:cs="Book Antiqua"/>
        </w:rPr>
        <w:t xml:space="preserve">. RAGE: a single receptor fits multiple ligands. </w:t>
      </w:r>
      <w:r>
        <w:rPr>
          <w:rFonts w:ascii="Book Antiqua" w:hAnsi="Book Antiqua" w:eastAsia="Book Antiqua" w:cs="Book Antiqua"/>
          <w:i/>
          <w:iCs/>
        </w:rPr>
        <w:t>Trends Biochem Sci</w:t>
      </w:r>
      <w:r>
        <w:rPr>
          <w:rFonts w:ascii="Book Antiqua" w:hAnsi="Book Antiqua" w:eastAsia="Book Antiqua" w:cs="Book Antiqua"/>
        </w:rPr>
        <w:t xml:space="preserve"> 2011; </w:t>
      </w:r>
      <w:r>
        <w:rPr>
          <w:rFonts w:ascii="Book Antiqua" w:hAnsi="Book Antiqua" w:eastAsia="Book Antiqua" w:cs="Book Antiqua"/>
          <w:b/>
          <w:bCs/>
        </w:rPr>
        <w:t>36</w:t>
      </w:r>
      <w:r>
        <w:rPr>
          <w:rFonts w:ascii="Book Antiqua" w:hAnsi="Book Antiqua" w:eastAsia="Book Antiqua" w:cs="Book Antiqua"/>
        </w:rPr>
        <w:t>: 625-632 [PMID: 22019011 DOI: 10.1016/j.tibs.2011.08.008]</w:t>
      </w:r>
    </w:p>
    <w:p>
      <w:pPr>
        <w:spacing w:line="360" w:lineRule="auto"/>
        <w:jc w:val="both"/>
        <w:rPr>
          <w:rFonts w:ascii="Book Antiqua" w:hAnsi="Book Antiqua"/>
        </w:rPr>
      </w:pPr>
      <w:r>
        <w:rPr>
          <w:rFonts w:ascii="Book Antiqua" w:hAnsi="Book Antiqua" w:eastAsia="Book Antiqua" w:cs="Book Antiqua"/>
        </w:rPr>
        <w:t xml:space="preserve">42 </w:t>
      </w:r>
      <w:r>
        <w:rPr>
          <w:rFonts w:ascii="Book Antiqua" w:hAnsi="Book Antiqua" w:eastAsia="Book Antiqua" w:cs="Book Antiqua"/>
          <w:b/>
          <w:bCs/>
        </w:rPr>
        <w:t>Wang X</w:t>
      </w:r>
      <w:r>
        <w:rPr>
          <w:rFonts w:ascii="Book Antiqua" w:hAnsi="Book Antiqua" w:eastAsia="Book Antiqua" w:cs="Book Antiqua"/>
        </w:rPr>
        <w:t xml:space="preserve">, Wang Y, Antony V, Sun H, Liang G. Metabolism-Associated Molecular Patterns (MAMPs). </w:t>
      </w:r>
      <w:r>
        <w:rPr>
          <w:rFonts w:ascii="Book Antiqua" w:hAnsi="Book Antiqua" w:eastAsia="Book Antiqua" w:cs="Book Antiqua"/>
          <w:i/>
          <w:iCs/>
        </w:rPr>
        <w:t>Trends Endocrinol Metab</w:t>
      </w:r>
      <w:r>
        <w:rPr>
          <w:rFonts w:ascii="Book Antiqua" w:hAnsi="Book Antiqua" w:eastAsia="Book Antiqua" w:cs="Book Antiqua"/>
        </w:rPr>
        <w:t xml:space="preserve"> 2020; </w:t>
      </w:r>
      <w:r>
        <w:rPr>
          <w:rFonts w:ascii="Book Antiqua" w:hAnsi="Book Antiqua" w:eastAsia="Book Antiqua" w:cs="Book Antiqua"/>
          <w:b/>
          <w:bCs/>
        </w:rPr>
        <w:t>31</w:t>
      </w:r>
      <w:r>
        <w:rPr>
          <w:rFonts w:ascii="Book Antiqua" w:hAnsi="Book Antiqua" w:eastAsia="Book Antiqua" w:cs="Book Antiqua"/>
        </w:rPr>
        <w:t>: 712-724 [PMID: 32807598 DOI: 10.1016/j.tem.2020.07.001]</w:t>
      </w:r>
    </w:p>
    <w:p>
      <w:pPr>
        <w:spacing w:line="360" w:lineRule="auto"/>
        <w:jc w:val="both"/>
        <w:rPr>
          <w:rFonts w:ascii="Book Antiqua" w:hAnsi="Book Antiqua"/>
        </w:rPr>
      </w:pPr>
      <w:r>
        <w:rPr>
          <w:rFonts w:ascii="Book Antiqua" w:hAnsi="Book Antiqua" w:eastAsia="Book Antiqua" w:cs="Book Antiqua"/>
        </w:rPr>
        <w:t xml:space="preserve">43 </w:t>
      </w:r>
      <w:r>
        <w:rPr>
          <w:rFonts w:ascii="Book Antiqua" w:hAnsi="Book Antiqua" w:eastAsia="Book Antiqua" w:cs="Book Antiqua"/>
          <w:b/>
          <w:bCs/>
        </w:rPr>
        <w:t>Turki Jalil A</w:t>
      </w:r>
      <w:r>
        <w:rPr>
          <w:rFonts w:ascii="Book Antiqua" w:hAnsi="Book Antiqua" w:eastAsia="Book Antiqua" w:cs="Book Antiqua"/>
        </w:rPr>
        <w:t xml:space="preserve">, Alameri AA, Iqbal Doewes R, El-Sehrawy AA, Ahmad I, Ramaiah P, Kadhim MM, Kzar HH, Sivaraman R, Romero-Parra RM, Ansari MJ, Fakri Mustafa Y. Circulating and dietary advanced glycation end products and obesity in an adult population: A paradox of their detrimental effects in obesity. </w:t>
      </w:r>
      <w:r>
        <w:rPr>
          <w:rFonts w:ascii="Book Antiqua" w:hAnsi="Book Antiqua" w:eastAsia="Book Antiqua" w:cs="Book Antiqua"/>
          <w:i/>
          <w:iCs/>
        </w:rPr>
        <w:t>Front Endocrinol (Lausanne)</w:t>
      </w:r>
      <w:r>
        <w:rPr>
          <w:rFonts w:ascii="Book Antiqua" w:hAnsi="Book Antiqua" w:eastAsia="Book Antiqua" w:cs="Book Antiqua"/>
        </w:rPr>
        <w:t xml:space="preserve"> 2022; </w:t>
      </w:r>
      <w:r>
        <w:rPr>
          <w:rFonts w:ascii="Book Antiqua" w:hAnsi="Book Antiqua" w:eastAsia="Book Antiqua" w:cs="Book Antiqua"/>
          <w:b/>
          <w:bCs/>
        </w:rPr>
        <w:t>13</w:t>
      </w:r>
      <w:r>
        <w:rPr>
          <w:rFonts w:ascii="Book Antiqua" w:hAnsi="Book Antiqua" w:eastAsia="Book Antiqua" w:cs="Book Antiqua"/>
        </w:rPr>
        <w:t>: 966590 [PMID: 36531466 DOI: 10.3389/fendo.2022.966590]</w:t>
      </w:r>
    </w:p>
    <w:p>
      <w:pPr>
        <w:spacing w:line="360" w:lineRule="auto"/>
        <w:jc w:val="both"/>
        <w:rPr>
          <w:rFonts w:ascii="Book Antiqua" w:hAnsi="Book Antiqua"/>
        </w:rPr>
      </w:pPr>
      <w:r>
        <w:rPr>
          <w:rFonts w:ascii="Book Antiqua" w:hAnsi="Book Antiqua" w:eastAsia="Book Antiqua" w:cs="Book Antiqua"/>
        </w:rPr>
        <w:t xml:space="preserve">44 </w:t>
      </w:r>
      <w:r>
        <w:rPr>
          <w:rFonts w:ascii="Book Antiqua" w:hAnsi="Book Antiqua" w:eastAsia="Book Antiqua" w:cs="Book Antiqua"/>
          <w:b/>
          <w:bCs/>
        </w:rPr>
        <w:t>Ruiz HH</w:t>
      </w:r>
      <w:r>
        <w:rPr>
          <w:rFonts w:ascii="Book Antiqua" w:hAnsi="Book Antiqua" w:eastAsia="Book Antiqua" w:cs="Book Antiqua"/>
        </w:rPr>
        <w:t xml:space="preserve">, Ramasamy R, Schmidt AM. Advanced Glycation End Products: Building on the Concept of the “Common Soil” in Metabolic Disease. </w:t>
      </w:r>
      <w:r>
        <w:rPr>
          <w:rFonts w:ascii="Book Antiqua" w:hAnsi="Book Antiqua" w:eastAsia="Book Antiqua" w:cs="Book Antiqua"/>
          <w:i/>
          <w:iCs/>
        </w:rPr>
        <w:t>Endocrinology</w:t>
      </w:r>
      <w:r>
        <w:rPr>
          <w:rFonts w:ascii="Book Antiqua" w:hAnsi="Book Antiqua" w:eastAsia="Book Antiqua" w:cs="Book Antiqua"/>
        </w:rPr>
        <w:t xml:space="preserve"> 2020; </w:t>
      </w:r>
      <w:r>
        <w:rPr>
          <w:rFonts w:ascii="Book Antiqua" w:hAnsi="Book Antiqua" w:eastAsia="Book Antiqua" w:cs="Book Antiqua"/>
          <w:b/>
          <w:bCs/>
        </w:rPr>
        <w:t>161</w:t>
      </w:r>
      <w:r>
        <w:rPr>
          <w:rFonts w:ascii="Book Antiqua" w:hAnsi="Book Antiqua" w:eastAsia="Book Antiqua" w:cs="Book Antiqua"/>
        </w:rPr>
        <w:t xml:space="preserve"> [PMID: 31638645 DOI: 10.1210/endocr/bqz006]</w:t>
      </w:r>
    </w:p>
    <w:p>
      <w:pPr>
        <w:spacing w:line="360" w:lineRule="auto"/>
        <w:jc w:val="both"/>
        <w:rPr>
          <w:rFonts w:ascii="Book Antiqua" w:hAnsi="Book Antiqua"/>
        </w:rPr>
      </w:pPr>
      <w:r>
        <w:rPr>
          <w:rFonts w:ascii="Book Antiqua" w:hAnsi="Book Antiqua" w:eastAsia="Book Antiqua" w:cs="Book Antiqua"/>
        </w:rPr>
        <w:t xml:space="preserve">45 </w:t>
      </w:r>
      <w:r>
        <w:rPr>
          <w:rFonts w:ascii="Book Antiqua" w:hAnsi="Book Antiqua" w:eastAsia="Book Antiqua" w:cs="Book Antiqua"/>
          <w:b/>
          <w:bCs/>
        </w:rPr>
        <w:t>Gaens KH</w:t>
      </w:r>
      <w:r>
        <w:rPr>
          <w:rFonts w:ascii="Book Antiqua" w:hAnsi="Book Antiqua" w:eastAsia="Book Antiqua" w:cs="Book Antiqua"/>
        </w:rPr>
        <w:t xml:space="preserve">, Goossens GH, Niessen PM, van Greevenbroek MM, van der Kallen CJ, Niessen HW, Rensen SS, Buurman WA, Greve JW, Blaak EE, van Zandvoort MA, Bierhaus A, Stehouwer CD, Schalkwijk CG. Nε-(carboxymethyl)lysine-receptor for advanced glycation end product axis is a key modulator of obesity-induced dysregulation of adipokine expression and insulin resistance. </w:t>
      </w:r>
      <w:r>
        <w:rPr>
          <w:rFonts w:ascii="Book Antiqua" w:hAnsi="Book Antiqua" w:eastAsia="Book Antiqua" w:cs="Book Antiqua"/>
          <w:i/>
          <w:iCs/>
        </w:rPr>
        <w:t>Arterioscler Thromb Vasc Biol</w:t>
      </w:r>
      <w:r>
        <w:rPr>
          <w:rFonts w:ascii="Book Antiqua" w:hAnsi="Book Antiqua" w:eastAsia="Book Antiqua" w:cs="Book Antiqua"/>
        </w:rPr>
        <w:t xml:space="preserve"> 2014; </w:t>
      </w:r>
      <w:r>
        <w:rPr>
          <w:rFonts w:ascii="Book Antiqua" w:hAnsi="Book Antiqua" w:eastAsia="Book Antiqua" w:cs="Book Antiqua"/>
          <w:b/>
          <w:bCs/>
        </w:rPr>
        <w:t>34</w:t>
      </w:r>
      <w:r>
        <w:rPr>
          <w:rFonts w:ascii="Book Antiqua" w:hAnsi="Book Antiqua" w:eastAsia="Book Antiqua" w:cs="Book Antiqua"/>
        </w:rPr>
        <w:t>: 1199-1208 [PMID: 24723555 DOI: 10.1161/ATVBAHA.113.302281]</w:t>
      </w:r>
    </w:p>
    <w:p>
      <w:pPr>
        <w:spacing w:line="360" w:lineRule="auto"/>
        <w:jc w:val="both"/>
        <w:rPr>
          <w:rFonts w:ascii="Book Antiqua" w:hAnsi="Book Antiqua"/>
        </w:rPr>
      </w:pPr>
      <w:r>
        <w:rPr>
          <w:rFonts w:ascii="Book Antiqua" w:hAnsi="Book Antiqua" w:eastAsia="Book Antiqua" w:cs="Book Antiqua"/>
        </w:rPr>
        <w:t xml:space="preserve">46 </w:t>
      </w:r>
      <w:r>
        <w:rPr>
          <w:rFonts w:ascii="Book Antiqua" w:hAnsi="Book Antiqua" w:eastAsia="Book Antiqua" w:cs="Book Antiqua"/>
          <w:b/>
          <w:bCs/>
        </w:rPr>
        <w:t>Sebeková K</w:t>
      </w:r>
      <w:r>
        <w:rPr>
          <w:rFonts w:ascii="Book Antiqua" w:hAnsi="Book Antiqua" w:eastAsia="Book Antiqua" w:cs="Book Antiqua"/>
        </w:rPr>
        <w:t xml:space="preserve">, Krivošíková Z, Gajdoš M. Total plasma Nε-(carboxymethyl)lysine and sRAGE levels are inversely associated with a number of metabolic syndrome risk factors in non-diabetic young-to-middle-aged medication-free subjects. </w:t>
      </w:r>
      <w:r>
        <w:rPr>
          <w:rFonts w:ascii="Book Antiqua" w:hAnsi="Book Antiqua" w:eastAsia="Book Antiqua" w:cs="Book Antiqua"/>
          <w:i/>
          <w:iCs/>
        </w:rPr>
        <w:t>Clin Chem Lab Med</w:t>
      </w:r>
      <w:r>
        <w:rPr>
          <w:rFonts w:ascii="Book Antiqua" w:hAnsi="Book Antiqua" w:eastAsia="Book Antiqua" w:cs="Book Antiqua"/>
        </w:rPr>
        <w:t xml:space="preserve"> 2014; </w:t>
      </w:r>
      <w:r>
        <w:rPr>
          <w:rFonts w:ascii="Book Antiqua" w:hAnsi="Book Antiqua" w:eastAsia="Book Antiqua" w:cs="Book Antiqua"/>
          <w:b/>
          <w:bCs/>
        </w:rPr>
        <w:t>52</w:t>
      </w:r>
      <w:r>
        <w:rPr>
          <w:rFonts w:ascii="Book Antiqua" w:hAnsi="Book Antiqua" w:eastAsia="Book Antiqua" w:cs="Book Antiqua"/>
        </w:rPr>
        <w:t>: 139-149 [PMID: 23509221 DOI: 10.1515/cclm-2012-0879]</w:t>
      </w:r>
    </w:p>
    <w:p>
      <w:pPr>
        <w:spacing w:line="360" w:lineRule="auto"/>
        <w:jc w:val="both"/>
        <w:rPr>
          <w:rFonts w:ascii="Book Antiqua" w:hAnsi="Book Antiqua"/>
        </w:rPr>
      </w:pPr>
      <w:r>
        <w:rPr>
          <w:rFonts w:ascii="Book Antiqua" w:hAnsi="Book Antiqua" w:eastAsia="Book Antiqua" w:cs="Book Antiqua"/>
        </w:rPr>
        <w:t xml:space="preserve">47 </w:t>
      </w:r>
      <w:r>
        <w:rPr>
          <w:rFonts w:ascii="Book Antiqua" w:hAnsi="Book Antiqua" w:eastAsia="Book Antiqua" w:cs="Book Antiqua"/>
          <w:b/>
          <w:bCs/>
        </w:rPr>
        <w:t>Dozio E</w:t>
      </w:r>
      <w:r>
        <w:rPr>
          <w:rFonts w:ascii="Book Antiqua" w:hAnsi="Book Antiqua" w:eastAsia="Book Antiqua" w:cs="Book Antiqua"/>
        </w:rPr>
        <w:t xml:space="preserve">, Vianello E, Briganti S, Lamont J, Tacchini L, Schmitz G, Corsi Romanelli MM. Expression of the Receptor for Advanced Glycation End Products in Epicardial Fat: Link with Tissue Thickness and Local Insulin Resistance in Coronary Artery Disease. </w:t>
      </w:r>
      <w:r>
        <w:rPr>
          <w:rFonts w:ascii="Book Antiqua" w:hAnsi="Book Antiqua" w:eastAsia="Book Antiqua" w:cs="Book Antiqua"/>
          <w:i/>
          <w:iCs/>
        </w:rPr>
        <w:t>J Diabetes Res</w:t>
      </w:r>
      <w:r>
        <w:rPr>
          <w:rFonts w:ascii="Book Antiqua" w:hAnsi="Book Antiqua" w:eastAsia="Book Antiqua" w:cs="Book Antiqua"/>
        </w:rPr>
        <w:t xml:space="preserve"> 2016; </w:t>
      </w:r>
      <w:r>
        <w:rPr>
          <w:rFonts w:ascii="Book Antiqua" w:hAnsi="Book Antiqua" w:eastAsia="Book Antiqua" w:cs="Book Antiqua"/>
          <w:b/>
          <w:bCs/>
        </w:rPr>
        <w:t>2016</w:t>
      </w:r>
      <w:r>
        <w:rPr>
          <w:rFonts w:ascii="Book Antiqua" w:hAnsi="Book Antiqua" w:eastAsia="Book Antiqua" w:cs="Book Antiqua"/>
        </w:rPr>
        <w:t>: 2327341 [PMID: 26788516 DOI: 10.1155/2016/2327341]</w:t>
      </w:r>
    </w:p>
    <w:p>
      <w:pPr>
        <w:spacing w:line="360" w:lineRule="auto"/>
        <w:jc w:val="both"/>
        <w:rPr>
          <w:rFonts w:ascii="Book Antiqua" w:hAnsi="Book Antiqua"/>
        </w:rPr>
      </w:pPr>
      <w:r>
        <w:rPr>
          <w:rFonts w:ascii="Book Antiqua" w:hAnsi="Book Antiqua" w:eastAsia="Book Antiqua" w:cs="Book Antiqua"/>
        </w:rPr>
        <w:t xml:space="preserve">48 </w:t>
      </w:r>
      <w:r>
        <w:rPr>
          <w:rFonts w:ascii="Book Antiqua" w:hAnsi="Book Antiqua" w:eastAsia="Book Antiqua" w:cs="Book Antiqua"/>
          <w:b/>
          <w:bCs/>
        </w:rPr>
        <w:t>Santangelo C</w:t>
      </w:r>
      <w:r>
        <w:rPr>
          <w:rFonts w:ascii="Book Antiqua" w:hAnsi="Book Antiqua" w:eastAsia="Book Antiqua" w:cs="Book Antiqua"/>
        </w:rPr>
        <w:t xml:space="preserve">, Filardi T, Perrone G, Mariani M, Mari E, Scazzocchio B, Masella R, Brunelli R, Lenzi A, Zicari A, Morano S. Cross-talk between fetal membranes and visceral adipose tissue involves HMGB1-RAGE and VIP-VPAC2 pathways in human gestational diabetes mellitus. </w:t>
      </w:r>
      <w:r>
        <w:rPr>
          <w:rFonts w:ascii="Book Antiqua" w:hAnsi="Book Antiqua" w:eastAsia="Book Antiqua" w:cs="Book Antiqua"/>
          <w:i/>
          <w:iCs/>
        </w:rPr>
        <w:t>Acta Diabetol</w:t>
      </w:r>
      <w:r>
        <w:rPr>
          <w:rFonts w:ascii="Book Antiqua" w:hAnsi="Book Antiqua" w:eastAsia="Book Antiqua" w:cs="Book Antiqua"/>
        </w:rPr>
        <w:t xml:space="preserve"> 2019; </w:t>
      </w:r>
      <w:r>
        <w:rPr>
          <w:rFonts w:ascii="Book Antiqua" w:hAnsi="Book Antiqua" w:eastAsia="Book Antiqua" w:cs="Book Antiqua"/>
          <w:b/>
          <w:bCs/>
        </w:rPr>
        <w:t>56</w:t>
      </w:r>
      <w:r>
        <w:rPr>
          <w:rFonts w:ascii="Book Antiqua" w:hAnsi="Book Antiqua" w:eastAsia="Book Antiqua" w:cs="Book Antiqua"/>
        </w:rPr>
        <w:t>: 681-689 [PMID: 30820673 DOI: 10.1007/s00592-019-01304-x]</w:t>
      </w:r>
    </w:p>
    <w:p>
      <w:pPr>
        <w:spacing w:line="360" w:lineRule="auto"/>
        <w:jc w:val="both"/>
        <w:rPr>
          <w:rFonts w:ascii="Book Antiqua" w:hAnsi="Book Antiqua"/>
        </w:rPr>
      </w:pPr>
      <w:r>
        <w:rPr>
          <w:rFonts w:ascii="Book Antiqua" w:hAnsi="Book Antiqua" w:eastAsia="Book Antiqua" w:cs="Book Antiqua"/>
        </w:rPr>
        <w:t xml:space="preserve">49 </w:t>
      </w:r>
      <w:r>
        <w:rPr>
          <w:rFonts w:ascii="Book Antiqua" w:hAnsi="Book Antiqua" w:eastAsia="Book Antiqua" w:cs="Book Antiqua"/>
          <w:b/>
          <w:bCs/>
        </w:rPr>
        <w:t>Ruiz HH</w:t>
      </w:r>
      <w:r>
        <w:rPr>
          <w:rFonts w:ascii="Book Antiqua" w:hAnsi="Book Antiqua" w:eastAsia="Book Antiqua" w:cs="Book Antiqua"/>
        </w:rPr>
        <w:t xml:space="preserve">, Nguyen A, Wang C, He L, Li H, Hallowell P, McNamara C, Schmidt AM. AGE/RAGE/DIAPH1 axis is associated with immunometabolic markers and risk of insulin resistance in subcutaneous but not omental adipose tissue in human obesity. </w:t>
      </w:r>
      <w:r>
        <w:rPr>
          <w:rFonts w:ascii="Book Antiqua" w:hAnsi="Book Antiqua" w:eastAsia="Book Antiqua" w:cs="Book Antiqua"/>
          <w:i/>
          <w:iCs/>
        </w:rPr>
        <w:t>Int J Obes (Lond)</w:t>
      </w:r>
      <w:r>
        <w:rPr>
          <w:rFonts w:ascii="Book Antiqua" w:hAnsi="Book Antiqua" w:eastAsia="Book Antiqua" w:cs="Book Antiqua"/>
        </w:rPr>
        <w:t xml:space="preserve"> 2021; </w:t>
      </w:r>
      <w:r>
        <w:rPr>
          <w:rFonts w:ascii="Book Antiqua" w:hAnsi="Book Antiqua" w:eastAsia="Book Antiqua" w:cs="Book Antiqua"/>
          <w:b/>
          <w:bCs/>
        </w:rPr>
        <w:t>45</w:t>
      </w:r>
      <w:r>
        <w:rPr>
          <w:rFonts w:ascii="Book Antiqua" w:hAnsi="Book Antiqua" w:eastAsia="Book Antiqua" w:cs="Book Antiqua"/>
        </w:rPr>
        <w:t>: 2083-2094 [PMID: 34103691 DOI: 10.1038/s41366-021-00878-3]</w:t>
      </w:r>
    </w:p>
    <w:p>
      <w:pPr>
        <w:spacing w:line="360" w:lineRule="auto"/>
        <w:jc w:val="both"/>
        <w:rPr>
          <w:rFonts w:ascii="Book Antiqua" w:hAnsi="Book Antiqua"/>
        </w:rPr>
      </w:pPr>
      <w:r>
        <w:rPr>
          <w:rFonts w:ascii="Book Antiqua" w:hAnsi="Book Antiqua" w:eastAsia="Book Antiqua" w:cs="Book Antiqua"/>
        </w:rPr>
        <w:t xml:space="preserve">50 </w:t>
      </w:r>
      <w:r>
        <w:rPr>
          <w:rFonts w:ascii="Book Antiqua" w:hAnsi="Book Antiqua" w:eastAsia="Book Antiqua" w:cs="Book Antiqua"/>
          <w:b/>
          <w:bCs/>
        </w:rPr>
        <w:t>Du Z</w:t>
      </w:r>
      <w:r>
        <w:rPr>
          <w:rFonts w:ascii="Book Antiqua" w:hAnsi="Book Antiqua" w:eastAsia="Book Antiqua" w:cs="Book Antiqua"/>
        </w:rPr>
        <w:t xml:space="preserve">, Wu J, Feng Z, Ma X, Zhang T, Shu X, Xu J, Wang L, Luo M, Wu J. RAGE displays sex-specific differences in obesity-induced adipose tissue insulin resistance. </w:t>
      </w:r>
      <w:r>
        <w:rPr>
          <w:rFonts w:ascii="Book Antiqua" w:hAnsi="Book Antiqua" w:eastAsia="Book Antiqua" w:cs="Book Antiqua"/>
          <w:i/>
          <w:iCs/>
        </w:rPr>
        <w:t>Biol Sex Differ</w:t>
      </w:r>
      <w:r>
        <w:rPr>
          <w:rFonts w:ascii="Book Antiqua" w:hAnsi="Book Antiqua" w:eastAsia="Book Antiqua" w:cs="Book Antiqua"/>
        </w:rPr>
        <w:t xml:space="preserve"> 2022; </w:t>
      </w:r>
      <w:r>
        <w:rPr>
          <w:rFonts w:ascii="Book Antiqua" w:hAnsi="Book Antiqua" w:eastAsia="Book Antiqua" w:cs="Book Antiqua"/>
          <w:b/>
          <w:bCs/>
        </w:rPr>
        <w:t>13</w:t>
      </w:r>
      <w:r>
        <w:rPr>
          <w:rFonts w:ascii="Book Antiqua" w:hAnsi="Book Antiqua" w:eastAsia="Book Antiqua" w:cs="Book Antiqua"/>
        </w:rPr>
        <w:t>: 65 [PMID: 36348465 DOI: 10.1186/s13293-022-00476-6]</w:t>
      </w:r>
    </w:p>
    <w:p>
      <w:pPr>
        <w:spacing w:line="360" w:lineRule="auto"/>
        <w:jc w:val="both"/>
        <w:rPr>
          <w:rFonts w:ascii="Book Antiqua" w:hAnsi="Book Antiqua"/>
        </w:rPr>
      </w:pPr>
      <w:r>
        <w:rPr>
          <w:rFonts w:ascii="Book Antiqua" w:hAnsi="Book Antiqua" w:eastAsia="Book Antiqua" w:cs="Book Antiqua"/>
        </w:rPr>
        <w:t xml:space="preserve">51 </w:t>
      </w:r>
      <w:r>
        <w:rPr>
          <w:rFonts w:ascii="Book Antiqua" w:hAnsi="Book Antiqua" w:eastAsia="Book Antiqua" w:cs="Book Antiqua"/>
          <w:b/>
          <w:bCs/>
        </w:rPr>
        <w:t>Song F</w:t>
      </w:r>
      <w:r>
        <w:rPr>
          <w:rFonts w:ascii="Book Antiqua" w:hAnsi="Book Antiqua" w:eastAsia="Book Antiqua" w:cs="Book Antiqua"/>
        </w:rPr>
        <w:t xml:space="preserve">, Hurtado del Pozo C, Rosario R, Zou YS, Ananthakrishnan R, Xu X, Patel PR, Benoit VM, Yan SF, Li H, Friedman RA, Kim JK, Ramasamy R, Ferrante AW Jr, Schmidt AM. RAGE regulates the metabolic and inflammatory response to high-fat feeding in mice. </w:t>
      </w:r>
      <w:r>
        <w:rPr>
          <w:rFonts w:ascii="Book Antiqua" w:hAnsi="Book Antiqua" w:eastAsia="Book Antiqua" w:cs="Book Antiqua"/>
          <w:i/>
          <w:iCs/>
        </w:rPr>
        <w:t>Diabetes</w:t>
      </w:r>
      <w:r>
        <w:rPr>
          <w:rFonts w:ascii="Book Antiqua" w:hAnsi="Book Antiqua" w:eastAsia="Book Antiqua" w:cs="Book Antiqua"/>
        </w:rPr>
        <w:t xml:space="preserve"> 2014; </w:t>
      </w:r>
      <w:r>
        <w:rPr>
          <w:rFonts w:ascii="Book Antiqua" w:hAnsi="Book Antiqua" w:eastAsia="Book Antiqua" w:cs="Book Antiqua"/>
          <w:b/>
          <w:bCs/>
        </w:rPr>
        <w:t>63</w:t>
      </w:r>
      <w:r>
        <w:rPr>
          <w:rFonts w:ascii="Book Antiqua" w:hAnsi="Book Antiqua" w:eastAsia="Book Antiqua" w:cs="Book Antiqua"/>
        </w:rPr>
        <w:t>: 1948-1965 [PMID: 24520121 DOI: 10.2337/db13-1636]</w:t>
      </w:r>
    </w:p>
    <w:p>
      <w:pPr>
        <w:spacing w:line="360" w:lineRule="auto"/>
        <w:jc w:val="both"/>
        <w:rPr>
          <w:rFonts w:ascii="Book Antiqua" w:hAnsi="Book Antiqua"/>
        </w:rPr>
      </w:pPr>
      <w:r>
        <w:rPr>
          <w:rFonts w:ascii="Book Antiqua" w:hAnsi="Book Antiqua" w:eastAsia="Book Antiqua" w:cs="Book Antiqua"/>
        </w:rPr>
        <w:t xml:space="preserve">52 </w:t>
      </w:r>
      <w:r>
        <w:rPr>
          <w:rFonts w:ascii="Book Antiqua" w:hAnsi="Book Antiqua" w:eastAsia="Book Antiqua" w:cs="Book Antiqua"/>
          <w:b/>
          <w:bCs/>
        </w:rPr>
        <w:t>Ding YS</w:t>
      </w:r>
      <w:r>
        <w:rPr>
          <w:rFonts w:ascii="Book Antiqua" w:hAnsi="Book Antiqua" w:eastAsia="Book Antiqua" w:cs="Book Antiqua"/>
        </w:rPr>
        <w:t xml:space="preserve">, Malik N, Mendoza S, Tuchman D, Del Pozo CH, Diez RL, Schmidt AM. PET imaging study of brown adipose tissue (BAT) activity in mice devoid of receptor for advanced glycation end products (RAGE). </w:t>
      </w:r>
      <w:r>
        <w:rPr>
          <w:rFonts w:ascii="Book Antiqua" w:hAnsi="Book Antiqua" w:eastAsia="Book Antiqua" w:cs="Book Antiqua"/>
          <w:i/>
          <w:iCs/>
        </w:rPr>
        <w:t>J Biosci</w:t>
      </w:r>
      <w:r>
        <w:rPr>
          <w:rFonts w:ascii="Book Antiqua" w:hAnsi="Book Antiqua" w:eastAsia="Book Antiqua" w:cs="Book Antiqua"/>
        </w:rPr>
        <w:t xml:space="preserve"> 2019; </w:t>
      </w:r>
      <w:r>
        <w:rPr>
          <w:rFonts w:ascii="Book Antiqua" w:hAnsi="Book Antiqua" w:eastAsia="Book Antiqua" w:cs="Book Antiqua"/>
          <w:b/>
          <w:bCs/>
        </w:rPr>
        <w:t>44</w:t>
      </w:r>
      <w:r>
        <w:rPr>
          <w:rFonts w:ascii="Book Antiqua" w:hAnsi="Book Antiqua" w:eastAsia="Book Antiqua" w:cs="Book Antiqua"/>
        </w:rPr>
        <w:t xml:space="preserve"> [PMID: 31502571]</w:t>
      </w:r>
    </w:p>
    <w:p>
      <w:pPr>
        <w:spacing w:line="360" w:lineRule="auto"/>
        <w:jc w:val="both"/>
        <w:rPr>
          <w:rFonts w:ascii="Book Antiqua" w:hAnsi="Book Antiqua"/>
        </w:rPr>
      </w:pPr>
      <w:r>
        <w:rPr>
          <w:rFonts w:ascii="Book Antiqua" w:hAnsi="Book Antiqua" w:eastAsia="Book Antiqua" w:cs="Book Antiqua"/>
        </w:rPr>
        <w:t xml:space="preserve">53 </w:t>
      </w:r>
      <w:r>
        <w:rPr>
          <w:rFonts w:ascii="Book Antiqua" w:hAnsi="Book Antiqua" w:eastAsia="Book Antiqua" w:cs="Book Antiqua"/>
          <w:b/>
          <w:bCs/>
        </w:rPr>
        <w:t>da Silva Rosa SC</w:t>
      </w:r>
      <w:r>
        <w:rPr>
          <w:rFonts w:ascii="Book Antiqua" w:hAnsi="Book Antiqua" w:eastAsia="Book Antiqua" w:cs="Book Antiqua"/>
        </w:rPr>
        <w:t xml:space="preserve">, Nayak N, Caymo AM, Gordon JW. Mechanisms of muscle insulin resistance and the cross-talk with liver and adipose tissue. </w:t>
      </w:r>
      <w:r>
        <w:rPr>
          <w:rFonts w:ascii="Book Antiqua" w:hAnsi="Book Antiqua" w:eastAsia="Book Antiqua" w:cs="Book Antiqua"/>
          <w:i/>
          <w:iCs/>
        </w:rPr>
        <w:t>Physiol Rep</w:t>
      </w:r>
      <w:r>
        <w:rPr>
          <w:rFonts w:ascii="Book Antiqua" w:hAnsi="Book Antiqua" w:eastAsia="Book Antiqua" w:cs="Book Antiqua"/>
        </w:rPr>
        <w:t xml:space="preserve"> 2020; </w:t>
      </w:r>
      <w:r>
        <w:rPr>
          <w:rFonts w:ascii="Book Antiqua" w:hAnsi="Book Antiqua" w:eastAsia="Book Antiqua" w:cs="Book Antiqua"/>
          <w:b/>
          <w:bCs/>
        </w:rPr>
        <w:t>8</w:t>
      </w:r>
      <w:r>
        <w:rPr>
          <w:rFonts w:ascii="Book Antiqua" w:hAnsi="Book Antiqua" w:eastAsia="Book Antiqua" w:cs="Book Antiqua"/>
        </w:rPr>
        <w:t>: e14607 [PMID: 33038072 DOI: 10.14814/phy2.14607]</w:t>
      </w:r>
    </w:p>
    <w:p>
      <w:pPr>
        <w:spacing w:line="360" w:lineRule="auto"/>
        <w:jc w:val="both"/>
        <w:rPr>
          <w:rFonts w:ascii="Book Antiqua" w:hAnsi="Book Antiqua"/>
        </w:rPr>
      </w:pPr>
      <w:r>
        <w:rPr>
          <w:rFonts w:ascii="Book Antiqua" w:hAnsi="Book Antiqua" w:eastAsia="Book Antiqua" w:cs="Book Antiqua"/>
        </w:rPr>
        <w:t xml:space="preserve">54 </w:t>
      </w:r>
      <w:r>
        <w:rPr>
          <w:rFonts w:ascii="Book Antiqua" w:hAnsi="Book Antiqua" w:eastAsia="Book Antiqua" w:cs="Book Antiqua"/>
          <w:b/>
          <w:bCs/>
        </w:rPr>
        <w:t>Li M</w:t>
      </w:r>
      <w:r>
        <w:rPr>
          <w:rFonts w:ascii="Book Antiqua" w:hAnsi="Book Antiqua" w:eastAsia="Book Antiqua" w:cs="Book Antiqua"/>
        </w:rPr>
        <w:t xml:space="preserve">, Chi X, Wang Y, Setrerrahmane S, Xie W, Xu H. Trends in insulin resistance: insights into mechanisms and therapeutic strategy. </w:t>
      </w:r>
      <w:r>
        <w:rPr>
          <w:rFonts w:ascii="Book Antiqua" w:hAnsi="Book Antiqua" w:eastAsia="Book Antiqua" w:cs="Book Antiqua"/>
          <w:i/>
          <w:iCs/>
        </w:rPr>
        <w:t>Signal Transduct Target Ther</w:t>
      </w:r>
      <w:r>
        <w:rPr>
          <w:rFonts w:ascii="Book Antiqua" w:hAnsi="Book Antiqua" w:eastAsia="Book Antiqua" w:cs="Book Antiqua"/>
        </w:rPr>
        <w:t xml:space="preserve"> 2022; </w:t>
      </w:r>
      <w:r>
        <w:rPr>
          <w:rFonts w:ascii="Book Antiqua" w:hAnsi="Book Antiqua" w:eastAsia="Book Antiqua" w:cs="Book Antiqua"/>
          <w:b/>
          <w:bCs/>
        </w:rPr>
        <w:t>7</w:t>
      </w:r>
      <w:r>
        <w:rPr>
          <w:rFonts w:ascii="Book Antiqua" w:hAnsi="Book Antiqua" w:eastAsia="Book Antiqua" w:cs="Book Antiqua"/>
        </w:rPr>
        <w:t>: 216 [PMID: 35794109 DOI: 10.1038/s41392-022-01073-0]</w:t>
      </w:r>
    </w:p>
    <w:p>
      <w:pPr>
        <w:spacing w:line="360" w:lineRule="auto"/>
        <w:jc w:val="both"/>
        <w:rPr>
          <w:rFonts w:ascii="Book Antiqua" w:hAnsi="Book Antiqua"/>
        </w:rPr>
      </w:pPr>
      <w:r>
        <w:rPr>
          <w:rFonts w:ascii="Book Antiqua" w:hAnsi="Book Antiqua" w:eastAsia="Book Antiqua" w:cs="Book Antiqua"/>
        </w:rPr>
        <w:t xml:space="preserve">55 </w:t>
      </w:r>
      <w:r>
        <w:rPr>
          <w:rFonts w:ascii="Book Antiqua" w:hAnsi="Book Antiqua" w:eastAsia="Book Antiqua" w:cs="Book Antiqua"/>
          <w:b/>
          <w:bCs/>
        </w:rPr>
        <w:t>Priken K</w:t>
      </w:r>
      <w:r>
        <w:rPr>
          <w:rFonts w:ascii="Book Antiqua" w:hAnsi="Book Antiqua" w:eastAsia="Book Antiqua" w:cs="Book Antiqua"/>
        </w:rPr>
        <w:t xml:space="preserve">, Tapia G, Cadagan C, Quezada N, Torres J, D'Espessailles A, Pettinelli P. Higher hepatic advanced glycation end products and liver damage markers are associated with nonalcoholic steatohepatitis. </w:t>
      </w:r>
      <w:r>
        <w:rPr>
          <w:rFonts w:ascii="Book Antiqua" w:hAnsi="Book Antiqua" w:eastAsia="Book Antiqua" w:cs="Book Antiqua"/>
          <w:i/>
          <w:iCs/>
        </w:rPr>
        <w:t>Nutr Res</w:t>
      </w:r>
      <w:r>
        <w:rPr>
          <w:rFonts w:ascii="Book Antiqua" w:hAnsi="Book Antiqua" w:eastAsia="Book Antiqua" w:cs="Book Antiqua"/>
        </w:rPr>
        <w:t xml:space="preserve"> 2022; </w:t>
      </w:r>
      <w:r>
        <w:rPr>
          <w:rFonts w:ascii="Book Antiqua" w:hAnsi="Book Antiqua" w:eastAsia="Book Antiqua" w:cs="Book Antiqua"/>
          <w:b/>
          <w:bCs/>
        </w:rPr>
        <w:t>104</w:t>
      </w:r>
      <w:r>
        <w:rPr>
          <w:rFonts w:ascii="Book Antiqua" w:hAnsi="Book Antiqua" w:eastAsia="Book Antiqua" w:cs="Book Antiqua"/>
        </w:rPr>
        <w:t>: 71-81 [PMID: 35635899 DOI: 10.1016/j.nutres.2022.04.005]</w:t>
      </w:r>
    </w:p>
    <w:p>
      <w:pPr>
        <w:spacing w:line="360" w:lineRule="auto"/>
        <w:jc w:val="both"/>
        <w:rPr>
          <w:rFonts w:ascii="Book Antiqua" w:hAnsi="Book Antiqua"/>
        </w:rPr>
      </w:pPr>
      <w:r>
        <w:rPr>
          <w:rFonts w:ascii="Book Antiqua" w:hAnsi="Book Antiqua" w:eastAsia="Book Antiqua" w:cs="Book Antiqua"/>
        </w:rPr>
        <w:t xml:space="preserve">56 </w:t>
      </w:r>
      <w:r>
        <w:rPr>
          <w:rFonts w:ascii="Book Antiqua" w:hAnsi="Book Antiqua" w:eastAsia="Book Antiqua" w:cs="Book Antiqua"/>
          <w:b/>
          <w:bCs/>
        </w:rPr>
        <w:t>Gaens KH</w:t>
      </w:r>
      <w:r>
        <w:rPr>
          <w:rFonts w:ascii="Book Antiqua" w:hAnsi="Book Antiqua" w:eastAsia="Book Antiqua" w:cs="Book Antiqua"/>
        </w:rPr>
        <w:t xml:space="preserve">, Niessen PM, Rensen SS, Buurman WA, Greve JW, Driessen A, Wolfs MG, Hofker MH, Bloemen JG, Dejong CH, Stehouwer CD, Schalkwijk CG. Endogenous formation of Nε-(carboxymethyl)lysine is increased in fatty livers and induces inflammatory markers in an </w:t>
      </w:r>
      <w:r>
        <w:rPr>
          <w:rFonts w:ascii="Book Antiqua" w:hAnsi="Book Antiqua" w:eastAsia="Book Antiqua" w:cs="Book Antiqua"/>
          <w:i/>
          <w:iCs/>
        </w:rPr>
        <w:t>in vitro</w:t>
      </w:r>
      <w:r>
        <w:rPr>
          <w:rFonts w:ascii="Book Antiqua" w:hAnsi="Book Antiqua" w:eastAsia="Book Antiqua" w:cs="Book Antiqua"/>
        </w:rPr>
        <w:t xml:space="preserve"> model of hepatic steatosis. </w:t>
      </w:r>
      <w:r>
        <w:rPr>
          <w:rFonts w:ascii="Book Antiqua" w:hAnsi="Book Antiqua" w:eastAsia="Book Antiqua" w:cs="Book Antiqua"/>
          <w:i/>
          <w:iCs/>
        </w:rPr>
        <w:t>J Hepatol</w:t>
      </w:r>
      <w:r>
        <w:rPr>
          <w:rFonts w:ascii="Book Antiqua" w:hAnsi="Book Antiqua" w:eastAsia="Book Antiqua" w:cs="Book Antiqua"/>
        </w:rPr>
        <w:t xml:space="preserve"> 2012; </w:t>
      </w:r>
      <w:r>
        <w:rPr>
          <w:rFonts w:ascii="Book Antiqua" w:hAnsi="Book Antiqua" w:eastAsia="Book Antiqua" w:cs="Book Antiqua"/>
          <w:b/>
          <w:bCs/>
        </w:rPr>
        <w:t>56</w:t>
      </w:r>
      <w:r>
        <w:rPr>
          <w:rFonts w:ascii="Book Antiqua" w:hAnsi="Book Antiqua" w:eastAsia="Book Antiqua" w:cs="Book Antiqua"/>
        </w:rPr>
        <w:t>: 647-655 [PMID: 21907687 DOI: 10.1016/j.jhep.2011.07.028]</w:t>
      </w:r>
    </w:p>
    <w:p>
      <w:pPr>
        <w:spacing w:line="360" w:lineRule="auto"/>
        <w:jc w:val="both"/>
        <w:rPr>
          <w:rFonts w:ascii="Book Antiqua" w:hAnsi="Book Antiqua"/>
        </w:rPr>
      </w:pPr>
      <w:r>
        <w:rPr>
          <w:rFonts w:ascii="Book Antiqua" w:hAnsi="Book Antiqua" w:eastAsia="Book Antiqua" w:cs="Book Antiqua"/>
        </w:rPr>
        <w:t xml:space="preserve">57 </w:t>
      </w:r>
      <w:r>
        <w:rPr>
          <w:rFonts w:ascii="Book Antiqua" w:hAnsi="Book Antiqua" w:eastAsia="Book Antiqua" w:cs="Book Antiqua"/>
          <w:b/>
          <w:bCs/>
        </w:rPr>
        <w:t>de la Maza MP</w:t>
      </w:r>
      <w:r>
        <w:rPr>
          <w:rFonts w:ascii="Book Antiqua" w:hAnsi="Book Antiqua" w:eastAsia="Book Antiqua" w:cs="Book Antiqua"/>
        </w:rPr>
        <w:t xml:space="preserve">, Uribarri J, Olivares D, Hirsch S, Leiva L, Barrera G, Bunout D. Weight increase is associated with skeletal muscle immunostaining for advanced glycation end products, receptor for advanced glycation end products, and oxidation injury. </w:t>
      </w:r>
      <w:r>
        <w:rPr>
          <w:rFonts w:ascii="Book Antiqua" w:hAnsi="Book Antiqua" w:eastAsia="Book Antiqua" w:cs="Book Antiqua"/>
          <w:i/>
          <w:iCs/>
        </w:rPr>
        <w:t>Rejuvenation Res</w:t>
      </w:r>
      <w:r>
        <w:rPr>
          <w:rFonts w:ascii="Book Antiqua" w:hAnsi="Book Antiqua" w:eastAsia="Book Antiqua" w:cs="Book Antiqua"/>
        </w:rPr>
        <w:t xml:space="preserve"> 2008; </w:t>
      </w:r>
      <w:r>
        <w:rPr>
          <w:rFonts w:ascii="Book Antiqua" w:hAnsi="Book Antiqua" w:eastAsia="Book Antiqua" w:cs="Book Antiqua"/>
          <w:b/>
          <w:bCs/>
        </w:rPr>
        <w:t>11</w:t>
      </w:r>
      <w:r>
        <w:rPr>
          <w:rFonts w:ascii="Book Antiqua" w:hAnsi="Book Antiqua" w:eastAsia="Book Antiqua" w:cs="Book Antiqua"/>
        </w:rPr>
        <w:t>: 1041-1048 [PMID: 19086911 DOI: 10.1089/rej.2008.0786]</w:t>
      </w:r>
    </w:p>
    <w:p>
      <w:pPr>
        <w:spacing w:line="360" w:lineRule="auto"/>
        <w:jc w:val="both"/>
        <w:rPr>
          <w:rFonts w:ascii="Book Antiqua" w:hAnsi="Book Antiqua"/>
        </w:rPr>
      </w:pPr>
      <w:r>
        <w:rPr>
          <w:rFonts w:ascii="Book Antiqua" w:hAnsi="Book Antiqua" w:eastAsia="Book Antiqua" w:cs="Book Antiqua"/>
        </w:rPr>
        <w:t xml:space="preserve">58 </w:t>
      </w:r>
      <w:r>
        <w:rPr>
          <w:rFonts w:ascii="Book Antiqua" w:hAnsi="Book Antiqua" w:eastAsia="Book Antiqua" w:cs="Book Antiqua"/>
          <w:b/>
          <w:bCs/>
        </w:rPr>
        <w:t>Rai AK</w:t>
      </w:r>
      <w:r>
        <w:rPr>
          <w:rFonts w:ascii="Book Antiqua" w:hAnsi="Book Antiqua" w:eastAsia="Book Antiqua" w:cs="Book Antiqua"/>
        </w:rPr>
        <w:t xml:space="preserve">, Jaiswal N, Maurya CK, Sharma A, Ahmad I, Ahmad S, Gupta AP, Gayen JR, Tamrakar AK. Fructose-induced AGEs-RAGE signaling in skeletal muscle contributes to impairment of glucose homeostasis. </w:t>
      </w:r>
      <w:r>
        <w:rPr>
          <w:rFonts w:ascii="Book Antiqua" w:hAnsi="Book Antiqua" w:eastAsia="Book Antiqua" w:cs="Book Antiqua"/>
          <w:i/>
          <w:iCs/>
        </w:rPr>
        <w:t>J Nutr Biochem</w:t>
      </w:r>
      <w:r>
        <w:rPr>
          <w:rFonts w:ascii="Book Antiqua" w:hAnsi="Book Antiqua" w:eastAsia="Book Antiqua" w:cs="Book Antiqua"/>
        </w:rPr>
        <w:t xml:space="preserve"> 2019; </w:t>
      </w:r>
      <w:r>
        <w:rPr>
          <w:rFonts w:ascii="Book Antiqua" w:hAnsi="Book Antiqua" w:eastAsia="Book Antiqua" w:cs="Book Antiqua"/>
          <w:b/>
          <w:bCs/>
        </w:rPr>
        <w:t>71</w:t>
      </w:r>
      <w:r>
        <w:rPr>
          <w:rFonts w:ascii="Book Antiqua" w:hAnsi="Book Antiqua" w:eastAsia="Book Antiqua" w:cs="Book Antiqua"/>
        </w:rPr>
        <w:t>: 35-44 [PMID: 31272030 DOI: 10.1016/j.jnutbio.2019.05.016]</w:t>
      </w:r>
    </w:p>
    <w:p>
      <w:pPr>
        <w:spacing w:line="360" w:lineRule="auto"/>
        <w:jc w:val="both"/>
        <w:rPr>
          <w:rFonts w:ascii="Book Antiqua" w:hAnsi="Book Antiqua"/>
        </w:rPr>
      </w:pPr>
      <w:r>
        <w:rPr>
          <w:rFonts w:ascii="Book Antiqua" w:hAnsi="Book Antiqua" w:eastAsia="Book Antiqua" w:cs="Book Antiqua"/>
        </w:rPr>
        <w:t xml:space="preserve">59 </w:t>
      </w:r>
      <w:r>
        <w:rPr>
          <w:rFonts w:ascii="Book Antiqua" w:hAnsi="Book Antiqua" w:eastAsia="Book Antiqua" w:cs="Book Antiqua"/>
          <w:b/>
          <w:bCs/>
        </w:rPr>
        <w:t>Dozio E</w:t>
      </w:r>
      <w:r>
        <w:rPr>
          <w:rFonts w:ascii="Book Antiqua" w:hAnsi="Book Antiqua" w:eastAsia="Book Antiqua" w:cs="Book Antiqua"/>
        </w:rPr>
        <w:t xml:space="preserve">, Vettoretti S, Lungarella G, Messa P, Corsi Romanelli MM. Sarcopenia in Chronic Kidney Disease: Focus on Advanced Glycation End Products as Mediators and Markers of Oxidative Stress. </w:t>
      </w:r>
      <w:r>
        <w:rPr>
          <w:rFonts w:ascii="Book Antiqua" w:hAnsi="Book Antiqua" w:eastAsia="Book Antiqua" w:cs="Book Antiqua"/>
          <w:i/>
          <w:iCs/>
        </w:rPr>
        <w:t>Biomedicines</w:t>
      </w:r>
      <w:r>
        <w:rPr>
          <w:rFonts w:ascii="Book Antiqua" w:hAnsi="Book Antiqua" w:eastAsia="Book Antiqua" w:cs="Book Antiqua"/>
        </w:rPr>
        <w:t xml:space="preserve"> 2021; </w:t>
      </w:r>
      <w:r>
        <w:rPr>
          <w:rFonts w:ascii="Book Antiqua" w:hAnsi="Book Antiqua" w:eastAsia="Book Antiqua" w:cs="Book Antiqua"/>
          <w:b/>
          <w:bCs/>
        </w:rPr>
        <w:t>9</w:t>
      </w:r>
      <w:r>
        <w:rPr>
          <w:rFonts w:ascii="Book Antiqua" w:hAnsi="Book Antiqua" w:eastAsia="Book Antiqua" w:cs="Book Antiqua"/>
        </w:rPr>
        <w:t xml:space="preserve"> [PMID: 33918767 DOI: 10.3390/biomedicines9040405]</w:t>
      </w:r>
    </w:p>
    <w:p>
      <w:pPr>
        <w:spacing w:line="360" w:lineRule="auto"/>
        <w:jc w:val="both"/>
        <w:rPr>
          <w:rFonts w:ascii="Book Antiqua" w:hAnsi="Book Antiqua"/>
        </w:rPr>
      </w:pPr>
      <w:r>
        <w:rPr>
          <w:rFonts w:ascii="Book Antiqua" w:hAnsi="Book Antiqua" w:eastAsia="Book Antiqua" w:cs="Book Antiqua"/>
        </w:rPr>
        <w:t xml:space="preserve">60 </w:t>
      </w:r>
      <w:r>
        <w:rPr>
          <w:rFonts w:ascii="Book Antiqua" w:hAnsi="Book Antiqua" w:eastAsia="Book Antiqua" w:cs="Book Antiqua"/>
          <w:b/>
          <w:bCs/>
        </w:rPr>
        <w:t>Riuzzi F</w:t>
      </w:r>
      <w:r>
        <w:rPr>
          <w:rFonts w:ascii="Book Antiqua" w:hAnsi="Book Antiqua" w:eastAsia="Book Antiqua" w:cs="Book Antiqua"/>
        </w:rPr>
        <w:t xml:space="preserve">, Sorci G, Sagheddu R, Chiappalupi S, Salvadori L, Donato R. RAGE in the pathophysiology of skeletal muscle. </w:t>
      </w:r>
      <w:r>
        <w:rPr>
          <w:rFonts w:ascii="Book Antiqua" w:hAnsi="Book Antiqua" w:eastAsia="Book Antiqua" w:cs="Book Antiqua"/>
          <w:i/>
          <w:iCs/>
        </w:rPr>
        <w:t>J Cachexia Sarcopenia Muscle</w:t>
      </w:r>
      <w:r>
        <w:rPr>
          <w:rFonts w:ascii="Book Antiqua" w:hAnsi="Book Antiqua" w:eastAsia="Book Antiqua" w:cs="Book Antiqua"/>
        </w:rPr>
        <w:t xml:space="preserve"> 2018; </w:t>
      </w:r>
      <w:r>
        <w:rPr>
          <w:rFonts w:ascii="Book Antiqua" w:hAnsi="Book Antiqua" w:eastAsia="Book Antiqua" w:cs="Book Antiqua"/>
          <w:b/>
          <w:bCs/>
        </w:rPr>
        <w:t>9</w:t>
      </w:r>
      <w:r>
        <w:rPr>
          <w:rFonts w:ascii="Book Antiqua" w:hAnsi="Book Antiqua" w:eastAsia="Book Antiqua" w:cs="Book Antiqua"/>
        </w:rPr>
        <w:t>: 1213-1234 [PMID: 30334619 DOI: 10.1002/jcsm.12350]</w:t>
      </w:r>
    </w:p>
    <w:p>
      <w:pPr>
        <w:spacing w:line="360" w:lineRule="auto"/>
        <w:jc w:val="both"/>
        <w:rPr>
          <w:rFonts w:ascii="Book Antiqua" w:hAnsi="Book Antiqua"/>
        </w:rPr>
      </w:pPr>
      <w:r>
        <w:rPr>
          <w:rFonts w:ascii="Book Antiqua" w:hAnsi="Book Antiqua" w:eastAsia="Book Antiqua" w:cs="Book Antiqua"/>
        </w:rPr>
        <w:t xml:space="preserve">61 </w:t>
      </w:r>
      <w:r>
        <w:rPr>
          <w:rFonts w:ascii="Book Antiqua" w:hAnsi="Book Antiqua" w:eastAsia="Book Antiqua" w:cs="Book Antiqua"/>
          <w:b/>
          <w:bCs/>
        </w:rPr>
        <w:t>Basta G</w:t>
      </w:r>
      <w:r>
        <w:rPr>
          <w:rFonts w:ascii="Book Antiqua" w:hAnsi="Book Antiqua" w:eastAsia="Book Antiqua" w:cs="Book Antiqua"/>
        </w:rPr>
        <w:t xml:space="preserve">, Sironi AM, Lazzerini G, Del Turco S, Buzzigoli E, Casolaro A, Natali A, Ferrannini E, Gastaldelli A. Circulating soluble receptor for advanced glycation end products is inversely associated with glycemic control and S100A12 protein. </w:t>
      </w:r>
      <w:r>
        <w:rPr>
          <w:rFonts w:ascii="Book Antiqua" w:hAnsi="Book Antiqua" w:eastAsia="Book Antiqua" w:cs="Book Antiqua"/>
          <w:i/>
          <w:iCs/>
        </w:rPr>
        <w:t>J Clin Endocrinol Metab</w:t>
      </w:r>
      <w:r>
        <w:rPr>
          <w:rFonts w:ascii="Book Antiqua" w:hAnsi="Book Antiqua" w:eastAsia="Book Antiqua" w:cs="Book Antiqua"/>
        </w:rPr>
        <w:t xml:space="preserve"> 2006; </w:t>
      </w:r>
      <w:r>
        <w:rPr>
          <w:rFonts w:ascii="Book Antiqua" w:hAnsi="Book Antiqua" w:eastAsia="Book Antiqua" w:cs="Book Antiqua"/>
          <w:b/>
          <w:bCs/>
        </w:rPr>
        <w:t>91</w:t>
      </w:r>
      <w:r>
        <w:rPr>
          <w:rFonts w:ascii="Book Antiqua" w:hAnsi="Book Antiqua" w:eastAsia="Book Antiqua" w:cs="Book Antiqua"/>
        </w:rPr>
        <w:t>: 4628-4634 [PMID: 16926247 DOI: 10.1210/jc.2005-2559]</w:t>
      </w:r>
    </w:p>
    <w:p>
      <w:pPr>
        <w:spacing w:line="360" w:lineRule="auto"/>
        <w:jc w:val="both"/>
        <w:rPr>
          <w:rFonts w:ascii="Book Antiqua" w:hAnsi="Book Antiqua"/>
        </w:rPr>
      </w:pPr>
      <w:r>
        <w:rPr>
          <w:rFonts w:ascii="Book Antiqua" w:hAnsi="Book Antiqua" w:eastAsia="Book Antiqua" w:cs="Book Antiqua"/>
        </w:rPr>
        <w:t xml:space="preserve">62 </w:t>
      </w:r>
      <w:r>
        <w:rPr>
          <w:rFonts w:ascii="Book Antiqua" w:hAnsi="Book Antiqua" w:eastAsia="Book Antiqua" w:cs="Book Antiqua"/>
          <w:b/>
          <w:bCs/>
        </w:rPr>
        <w:t>Miranda ER</w:t>
      </w:r>
      <w:r>
        <w:rPr>
          <w:rFonts w:ascii="Book Antiqua" w:hAnsi="Book Antiqua" w:eastAsia="Book Antiqua" w:cs="Book Antiqua"/>
        </w:rPr>
        <w:t xml:space="preserve">, Somal VS, Mey JT, Blackburn BK, Wang E, Farabi S, Karstoft K, Fealy CE, Kashyap S, Kirwan JP, Quinn L, Solomon TPJ, Haus JM. Circulating soluble RAGE isoforms are attenuated in obese, impaired-glucose-tolerant individuals and are associated with the development of type 2 diabetes. </w:t>
      </w:r>
      <w:r>
        <w:rPr>
          <w:rFonts w:ascii="Book Antiqua" w:hAnsi="Book Antiqua" w:eastAsia="Book Antiqua" w:cs="Book Antiqua"/>
          <w:i/>
          <w:iCs/>
        </w:rPr>
        <w:t>Am J Physiol Endocrinol Metab</w:t>
      </w:r>
      <w:r>
        <w:rPr>
          <w:rFonts w:ascii="Book Antiqua" w:hAnsi="Book Antiqua" w:eastAsia="Book Antiqua" w:cs="Book Antiqua"/>
        </w:rPr>
        <w:t xml:space="preserve"> 2017; </w:t>
      </w:r>
      <w:r>
        <w:rPr>
          <w:rFonts w:ascii="Book Antiqua" w:hAnsi="Book Antiqua" w:eastAsia="Book Antiqua" w:cs="Book Antiqua"/>
          <w:b/>
          <w:bCs/>
        </w:rPr>
        <w:t>313</w:t>
      </w:r>
      <w:r>
        <w:rPr>
          <w:rFonts w:ascii="Book Antiqua" w:hAnsi="Book Antiqua" w:eastAsia="Book Antiqua" w:cs="Book Antiqua"/>
        </w:rPr>
        <w:t>: E631-E640 [PMID: 28811295 DOI: 10.1152/ajpendo.00146.2017]</w:t>
      </w:r>
    </w:p>
    <w:p>
      <w:pPr>
        <w:spacing w:line="360" w:lineRule="auto"/>
        <w:jc w:val="both"/>
        <w:rPr>
          <w:rFonts w:ascii="Book Antiqua" w:hAnsi="Book Antiqua"/>
        </w:rPr>
      </w:pPr>
      <w:r>
        <w:rPr>
          <w:rFonts w:ascii="Book Antiqua" w:hAnsi="Book Antiqua" w:eastAsia="Book Antiqua" w:cs="Book Antiqua"/>
        </w:rPr>
        <w:t xml:space="preserve">63 </w:t>
      </w:r>
      <w:r>
        <w:rPr>
          <w:rFonts w:ascii="Book Antiqua" w:hAnsi="Book Antiqua" w:eastAsia="Book Antiqua" w:cs="Book Antiqua"/>
          <w:b/>
          <w:bCs/>
        </w:rPr>
        <w:t>Momma H</w:t>
      </w:r>
      <w:r>
        <w:rPr>
          <w:rFonts w:ascii="Book Antiqua" w:hAnsi="Book Antiqua" w:eastAsia="Book Antiqua" w:cs="Book Antiqua"/>
        </w:rPr>
        <w:t xml:space="preserve">, Niu K, Kobayashi Y, Huang C, Chujo M, Otomo A, Tadaura H, Miyata T, Nagatomi R. Higher serum soluble receptor for advanced glycation end product levels and lower prevalence of metabolic syndrome among Japanese adult men: a cross-sectional study. </w:t>
      </w:r>
      <w:r>
        <w:rPr>
          <w:rFonts w:ascii="Book Antiqua" w:hAnsi="Book Antiqua" w:eastAsia="Book Antiqua" w:cs="Book Antiqua"/>
          <w:i/>
          <w:iCs/>
        </w:rPr>
        <w:t>Diabetol Metab Syndr</w:t>
      </w:r>
      <w:r>
        <w:rPr>
          <w:rFonts w:ascii="Book Antiqua" w:hAnsi="Book Antiqua" w:eastAsia="Book Antiqua" w:cs="Book Antiqua"/>
        </w:rPr>
        <w:t xml:space="preserve"> 2014; </w:t>
      </w:r>
      <w:r>
        <w:rPr>
          <w:rFonts w:ascii="Book Antiqua" w:hAnsi="Book Antiqua" w:eastAsia="Book Antiqua" w:cs="Book Antiqua"/>
          <w:b/>
          <w:bCs/>
        </w:rPr>
        <w:t>6</w:t>
      </w:r>
      <w:r>
        <w:rPr>
          <w:rFonts w:ascii="Book Antiqua" w:hAnsi="Book Antiqua" w:eastAsia="Book Antiqua" w:cs="Book Antiqua"/>
        </w:rPr>
        <w:t>: 33 [PMID: 24602408 DOI: 10.1186/1758-5996-6-33]</w:t>
      </w:r>
    </w:p>
    <w:p>
      <w:pPr>
        <w:spacing w:line="360" w:lineRule="auto"/>
        <w:jc w:val="both"/>
        <w:rPr>
          <w:rFonts w:ascii="Book Antiqua" w:hAnsi="Book Antiqua"/>
        </w:rPr>
      </w:pPr>
      <w:r>
        <w:rPr>
          <w:rFonts w:ascii="Book Antiqua" w:hAnsi="Book Antiqua" w:eastAsia="Book Antiqua" w:cs="Book Antiqua"/>
        </w:rPr>
        <w:t xml:space="preserve">64 </w:t>
      </w:r>
      <w:r>
        <w:rPr>
          <w:rFonts w:ascii="Book Antiqua" w:hAnsi="Book Antiqua" w:eastAsia="Book Antiqua" w:cs="Book Antiqua"/>
          <w:b/>
          <w:bCs/>
        </w:rPr>
        <w:t>Zaki M</w:t>
      </w:r>
      <w:r>
        <w:rPr>
          <w:rFonts w:ascii="Book Antiqua" w:hAnsi="Book Antiqua" w:eastAsia="Book Antiqua" w:cs="Book Antiqua"/>
        </w:rPr>
        <w:t xml:space="preserve">, Kamal S, Kholousi S, El-Bassyouni HT, Yousef W, Reyad H, Mohamed R, Basha WA. Serum soluble receptor of advanced glycation end products and risk of metabolic syndrome in Egyptian obese women. </w:t>
      </w:r>
      <w:r>
        <w:rPr>
          <w:rFonts w:ascii="Book Antiqua" w:hAnsi="Book Antiqua" w:eastAsia="Book Antiqua" w:cs="Book Antiqua"/>
          <w:i/>
          <w:iCs/>
        </w:rPr>
        <w:t>EXCLI J</w:t>
      </w:r>
      <w:r>
        <w:rPr>
          <w:rFonts w:ascii="Book Antiqua" w:hAnsi="Book Antiqua" w:eastAsia="Book Antiqua" w:cs="Book Antiqua"/>
        </w:rPr>
        <w:t xml:space="preserve"> 2017; </w:t>
      </w:r>
      <w:r>
        <w:rPr>
          <w:rFonts w:ascii="Book Antiqua" w:hAnsi="Book Antiqua" w:eastAsia="Book Antiqua" w:cs="Book Antiqua"/>
          <w:b/>
          <w:bCs/>
        </w:rPr>
        <w:t>16</w:t>
      </w:r>
      <w:r>
        <w:rPr>
          <w:rFonts w:ascii="Book Antiqua" w:hAnsi="Book Antiqua" w:eastAsia="Book Antiqua" w:cs="Book Antiqua"/>
        </w:rPr>
        <w:t>: 973-980 [PMID: 28900377 DOI: 10.17179/excli2017-275]</w:t>
      </w:r>
    </w:p>
    <w:p>
      <w:pPr>
        <w:spacing w:line="360" w:lineRule="auto"/>
        <w:jc w:val="both"/>
        <w:rPr>
          <w:rFonts w:ascii="Book Antiqua" w:hAnsi="Book Antiqua"/>
        </w:rPr>
      </w:pPr>
      <w:r>
        <w:rPr>
          <w:rFonts w:ascii="Book Antiqua" w:hAnsi="Book Antiqua" w:eastAsia="Book Antiqua" w:cs="Book Antiqua"/>
        </w:rPr>
        <w:t xml:space="preserve">65 </w:t>
      </w:r>
      <w:r>
        <w:rPr>
          <w:rFonts w:ascii="Book Antiqua" w:hAnsi="Book Antiqua" w:eastAsia="Book Antiqua" w:cs="Book Antiqua"/>
          <w:b/>
          <w:bCs/>
        </w:rPr>
        <w:t>Biswas SK</w:t>
      </w:r>
      <w:r>
        <w:rPr>
          <w:rFonts w:ascii="Book Antiqua" w:hAnsi="Book Antiqua" w:eastAsia="Book Antiqua" w:cs="Book Antiqua"/>
        </w:rPr>
        <w:t xml:space="preserve">, Mohtarin S, Mudi SR, Anwar T, Banu LA, Alam SM, Fariduddin M, Arslan MI. Relationship of Soluble RAGE with Insulin Resistance and Beta Cell Function during Development of Type 2 Diabetes Mellitus. </w:t>
      </w:r>
      <w:r>
        <w:rPr>
          <w:rFonts w:ascii="Book Antiqua" w:hAnsi="Book Antiqua" w:eastAsia="Book Antiqua" w:cs="Book Antiqua"/>
          <w:i/>
          <w:iCs/>
        </w:rPr>
        <w:t>J Diabetes Res</w:t>
      </w:r>
      <w:r>
        <w:rPr>
          <w:rFonts w:ascii="Book Antiqua" w:hAnsi="Book Antiqua" w:eastAsia="Book Antiqua" w:cs="Book Antiqua"/>
        </w:rPr>
        <w:t xml:space="preserve"> 2015; </w:t>
      </w:r>
      <w:r>
        <w:rPr>
          <w:rFonts w:ascii="Book Antiqua" w:hAnsi="Book Antiqua" w:eastAsia="Book Antiqua" w:cs="Book Antiqua"/>
          <w:b/>
          <w:bCs/>
        </w:rPr>
        <w:t>2015</w:t>
      </w:r>
      <w:r>
        <w:rPr>
          <w:rFonts w:ascii="Book Antiqua" w:hAnsi="Book Antiqua" w:eastAsia="Book Antiqua" w:cs="Book Antiqua"/>
        </w:rPr>
        <w:t>: 150325 [PMID: 26078977 DOI: 10.1155/2015/150325]</w:t>
      </w:r>
    </w:p>
    <w:p>
      <w:pPr>
        <w:spacing w:line="360" w:lineRule="auto"/>
        <w:jc w:val="both"/>
        <w:rPr>
          <w:rFonts w:ascii="Book Antiqua" w:hAnsi="Book Antiqua"/>
        </w:rPr>
      </w:pPr>
      <w:r>
        <w:rPr>
          <w:rFonts w:ascii="Book Antiqua" w:hAnsi="Book Antiqua" w:eastAsia="Book Antiqua" w:cs="Book Antiqua"/>
        </w:rPr>
        <w:t xml:space="preserve">66 </w:t>
      </w:r>
      <w:r>
        <w:rPr>
          <w:rFonts w:ascii="Book Antiqua" w:hAnsi="Book Antiqua" w:eastAsia="Book Antiqua" w:cs="Book Antiqua"/>
          <w:b/>
          <w:bCs/>
        </w:rPr>
        <w:t>Hudson BI</w:t>
      </w:r>
      <w:r>
        <w:rPr>
          <w:rFonts w:ascii="Book Antiqua" w:hAnsi="Book Antiqua" w:eastAsia="Book Antiqua" w:cs="Book Antiqua"/>
        </w:rPr>
        <w:t xml:space="preserve">, Dong C, Gardener H, Elkind MS, Wright CB, Goldberg R, Sacco RL, Rundek T. Serum levels of soluble receptor for advanced glycation end-products and metabolic syndrome: the Northern Manhattan Study. </w:t>
      </w:r>
      <w:r>
        <w:rPr>
          <w:rFonts w:ascii="Book Antiqua" w:hAnsi="Book Antiqua" w:eastAsia="Book Antiqua" w:cs="Book Antiqua"/>
          <w:i/>
          <w:iCs/>
        </w:rPr>
        <w:t>Metabolism</w:t>
      </w:r>
      <w:r>
        <w:rPr>
          <w:rFonts w:ascii="Book Antiqua" w:hAnsi="Book Antiqua" w:eastAsia="Book Antiqua" w:cs="Book Antiqua"/>
        </w:rPr>
        <w:t xml:space="preserve"> 2014; </w:t>
      </w:r>
      <w:r>
        <w:rPr>
          <w:rFonts w:ascii="Book Antiqua" w:hAnsi="Book Antiqua" w:eastAsia="Book Antiqua" w:cs="Book Antiqua"/>
          <w:b/>
          <w:bCs/>
        </w:rPr>
        <w:t>63</w:t>
      </w:r>
      <w:r>
        <w:rPr>
          <w:rFonts w:ascii="Book Antiqua" w:hAnsi="Book Antiqua" w:eastAsia="Book Antiqua" w:cs="Book Antiqua"/>
        </w:rPr>
        <w:t>: 1125-1130 [PMID: 25012910 DOI: 10.1016/j.metabol.2014.05.011]</w:t>
      </w:r>
    </w:p>
    <w:p>
      <w:pPr>
        <w:spacing w:line="360" w:lineRule="auto"/>
        <w:jc w:val="both"/>
        <w:rPr>
          <w:rFonts w:ascii="Book Antiqua" w:hAnsi="Book Antiqua"/>
        </w:rPr>
      </w:pPr>
      <w:r>
        <w:rPr>
          <w:rFonts w:ascii="Book Antiqua" w:hAnsi="Book Antiqua" w:eastAsia="Book Antiqua" w:cs="Book Antiqua"/>
        </w:rPr>
        <w:t xml:space="preserve">67 </w:t>
      </w:r>
      <w:r>
        <w:rPr>
          <w:rFonts w:ascii="Book Antiqua" w:hAnsi="Book Antiqua" w:eastAsia="Book Antiqua" w:cs="Book Antiqua"/>
          <w:b/>
          <w:bCs/>
        </w:rPr>
        <w:t>Huang M</w:t>
      </w:r>
      <w:r>
        <w:rPr>
          <w:rFonts w:ascii="Book Antiqua" w:hAnsi="Book Antiqua" w:eastAsia="Book Antiqua" w:cs="Book Antiqua"/>
        </w:rPr>
        <w:t xml:space="preserve">, Que Y, Shen X. Correlation of the plasma levels of soluble RAGE and endogenous secretory RAGE with oxidative stress in pre-diabetic patients. </w:t>
      </w:r>
      <w:r>
        <w:rPr>
          <w:rFonts w:ascii="Book Antiqua" w:hAnsi="Book Antiqua" w:eastAsia="Book Antiqua" w:cs="Book Antiqua"/>
          <w:i/>
          <w:iCs/>
        </w:rPr>
        <w:t>J Diabetes Complications</w:t>
      </w:r>
      <w:r>
        <w:rPr>
          <w:rFonts w:ascii="Book Antiqua" w:hAnsi="Book Antiqua" w:eastAsia="Book Antiqua" w:cs="Book Antiqua"/>
        </w:rPr>
        <w:t xml:space="preserve"> 2015; </w:t>
      </w:r>
      <w:r>
        <w:rPr>
          <w:rFonts w:ascii="Book Antiqua" w:hAnsi="Book Antiqua" w:eastAsia="Book Antiqua" w:cs="Book Antiqua"/>
          <w:b/>
          <w:bCs/>
        </w:rPr>
        <w:t>29</w:t>
      </w:r>
      <w:r>
        <w:rPr>
          <w:rFonts w:ascii="Book Antiqua" w:hAnsi="Book Antiqua" w:eastAsia="Book Antiqua" w:cs="Book Antiqua"/>
        </w:rPr>
        <w:t>: 422-426 [PMID: 25659638 DOI: 10.1016/j.jdiacomp.2014.12.007]</w:t>
      </w:r>
    </w:p>
    <w:p>
      <w:pPr>
        <w:spacing w:line="360" w:lineRule="auto"/>
        <w:jc w:val="both"/>
        <w:rPr>
          <w:rFonts w:ascii="Book Antiqua" w:hAnsi="Book Antiqua"/>
        </w:rPr>
      </w:pPr>
      <w:r>
        <w:rPr>
          <w:rFonts w:ascii="Book Antiqua" w:hAnsi="Book Antiqua" w:eastAsia="Book Antiqua" w:cs="Book Antiqua"/>
        </w:rPr>
        <w:t xml:space="preserve">68 </w:t>
      </w:r>
      <w:r>
        <w:rPr>
          <w:rFonts w:ascii="Book Antiqua" w:hAnsi="Book Antiqua" w:eastAsia="Book Antiqua" w:cs="Book Antiqua"/>
          <w:b/>
          <w:bCs/>
        </w:rPr>
        <w:t>Prasad K</w:t>
      </w:r>
      <w:r>
        <w:rPr>
          <w:rFonts w:ascii="Book Antiqua" w:hAnsi="Book Antiqua" w:eastAsia="Book Antiqua" w:cs="Book Antiqua"/>
        </w:rPr>
        <w:t xml:space="preserve">. Is there any evidence that AGE/sRAGE is a universal biomarker/risk marker for diseases? </w:t>
      </w:r>
      <w:r>
        <w:rPr>
          <w:rFonts w:ascii="Book Antiqua" w:hAnsi="Book Antiqua" w:eastAsia="Book Antiqua" w:cs="Book Antiqua"/>
          <w:i/>
          <w:iCs/>
        </w:rPr>
        <w:t>Mol Cell Biochem</w:t>
      </w:r>
      <w:r>
        <w:rPr>
          <w:rFonts w:ascii="Book Antiqua" w:hAnsi="Book Antiqua" w:eastAsia="Book Antiqua" w:cs="Book Antiqua"/>
        </w:rPr>
        <w:t xml:space="preserve"> 2019; </w:t>
      </w:r>
      <w:r>
        <w:rPr>
          <w:rFonts w:ascii="Book Antiqua" w:hAnsi="Book Antiqua" w:eastAsia="Book Antiqua" w:cs="Book Antiqua"/>
          <w:b/>
          <w:bCs/>
        </w:rPr>
        <w:t>451</w:t>
      </w:r>
      <w:r>
        <w:rPr>
          <w:rFonts w:ascii="Book Antiqua" w:hAnsi="Book Antiqua" w:eastAsia="Book Antiqua" w:cs="Book Antiqua"/>
        </w:rPr>
        <w:t>: 139-144 [PMID: 29961210 DOI: 10.1007/s11010-018-3400-2]</w:t>
      </w:r>
    </w:p>
    <w:p>
      <w:pPr>
        <w:spacing w:line="360" w:lineRule="auto"/>
        <w:jc w:val="both"/>
        <w:rPr>
          <w:rFonts w:ascii="Book Antiqua" w:hAnsi="Book Antiqua"/>
        </w:rPr>
      </w:pPr>
      <w:r>
        <w:rPr>
          <w:rFonts w:ascii="Book Antiqua" w:hAnsi="Book Antiqua" w:eastAsia="Book Antiqua" w:cs="Book Antiqua"/>
        </w:rPr>
        <w:t xml:space="preserve">69 </w:t>
      </w:r>
      <w:r>
        <w:rPr>
          <w:rFonts w:ascii="Book Antiqua" w:hAnsi="Book Antiqua" w:eastAsia="Book Antiqua" w:cs="Book Antiqua"/>
          <w:b/>
          <w:bCs/>
        </w:rPr>
        <w:t>Erusalimsky JD</w:t>
      </w:r>
      <w:r>
        <w:rPr>
          <w:rFonts w:ascii="Book Antiqua" w:hAnsi="Book Antiqua" w:eastAsia="Book Antiqua" w:cs="Book Antiqua"/>
        </w:rPr>
        <w:t xml:space="preserve">. The use of the soluble receptor for advanced glycation-end products (sRAGE) as a potential biomarker of disease risk and adverse outcomes. </w:t>
      </w:r>
      <w:r>
        <w:rPr>
          <w:rFonts w:ascii="Book Antiqua" w:hAnsi="Book Antiqua" w:eastAsia="Book Antiqua" w:cs="Book Antiqua"/>
          <w:i/>
          <w:iCs/>
        </w:rPr>
        <w:t>Redox Biol</w:t>
      </w:r>
      <w:r>
        <w:rPr>
          <w:rFonts w:ascii="Book Antiqua" w:hAnsi="Book Antiqua" w:eastAsia="Book Antiqua" w:cs="Book Antiqua"/>
        </w:rPr>
        <w:t xml:space="preserve"> 2021; </w:t>
      </w:r>
      <w:r>
        <w:rPr>
          <w:rFonts w:ascii="Book Antiqua" w:hAnsi="Book Antiqua" w:eastAsia="Book Antiqua" w:cs="Book Antiqua"/>
          <w:b/>
          <w:bCs/>
        </w:rPr>
        <w:t>42</w:t>
      </w:r>
      <w:r>
        <w:rPr>
          <w:rFonts w:ascii="Book Antiqua" w:hAnsi="Book Antiqua" w:eastAsia="Book Antiqua" w:cs="Book Antiqua"/>
        </w:rPr>
        <w:t>: 101958 [PMID: 33839083 DOI: 10.1016/j.redox.2021.101958]</w:t>
      </w:r>
    </w:p>
    <w:p>
      <w:pPr>
        <w:spacing w:line="360" w:lineRule="auto"/>
        <w:jc w:val="both"/>
        <w:rPr>
          <w:rFonts w:ascii="Book Antiqua" w:hAnsi="Book Antiqua"/>
        </w:rPr>
      </w:pPr>
      <w:r>
        <w:rPr>
          <w:rFonts w:ascii="Book Antiqua" w:hAnsi="Book Antiqua" w:eastAsia="Book Antiqua" w:cs="Book Antiqua"/>
        </w:rPr>
        <w:t xml:space="preserve">70 </w:t>
      </w:r>
      <w:r>
        <w:rPr>
          <w:rFonts w:ascii="Book Antiqua" w:hAnsi="Book Antiqua" w:eastAsia="Book Antiqua" w:cs="Book Antiqua"/>
          <w:b/>
          <w:bCs/>
        </w:rPr>
        <w:t>Prasad K</w:t>
      </w:r>
      <w:r>
        <w:rPr>
          <w:rFonts w:ascii="Book Antiqua" w:hAnsi="Book Antiqua" w:eastAsia="Book Antiqua" w:cs="Book Antiqua"/>
        </w:rPr>
        <w:t xml:space="preserve">, Khan AS, Bhanumathy KK. Does AGE-RAGE Stress Play a Role in the Development of Coronary Artery Disease in Obesity? </w:t>
      </w:r>
      <w:r>
        <w:rPr>
          <w:rFonts w:ascii="Book Antiqua" w:hAnsi="Book Antiqua" w:eastAsia="Book Antiqua" w:cs="Book Antiqua"/>
          <w:i/>
          <w:iCs/>
        </w:rPr>
        <w:t>Int J Angiol</w:t>
      </w:r>
      <w:r>
        <w:rPr>
          <w:rFonts w:ascii="Book Antiqua" w:hAnsi="Book Antiqua" w:eastAsia="Book Antiqua" w:cs="Book Antiqua"/>
        </w:rPr>
        <w:t xml:space="preserve"> 2022; </w:t>
      </w:r>
      <w:r>
        <w:rPr>
          <w:rFonts w:ascii="Book Antiqua" w:hAnsi="Book Antiqua" w:eastAsia="Book Antiqua" w:cs="Book Antiqua"/>
          <w:b/>
          <w:bCs/>
        </w:rPr>
        <w:t>31</w:t>
      </w:r>
      <w:r>
        <w:rPr>
          <w:rFonts w:ascii="Book Antiqua" w:hAnsi="Book Antiqua" w:eastAsia="Book Antiqua" w:cs="Book Antiqua"/>
        </w:rPr>
        <w:t>: 1-9 [PMID: 35221846 DOI: 10.1055/s-0042-1742587]</w:t>
      </w:r>
    </w:p>
    <w:p>
      <w:pPr>
        <w:spacing w:line="360" w:lineRule="auto"/>
        <w:jc w:val="both"/>
        <w:rPr>
          <w:rFonts w:ascii="Book Antiqua" w:hAnsi="Book Antiqua"/>
        </w:rPr>
      </w:pPr>
      <w:r>
        <w:rPr>
          <w:rFonts w:ascii="Book Antiqua" w:hAnsi="Book Antiqua" w:eastAsia="Book Antiqua" w:cs="Book Antiqua"/>
        </w:rPr>
        <w:t xml:space="preserve">71 </w:t>
      </w:r>
      <w:r>
        <w:rPr>
          <w:rFonts w:ascii="Book Antiqua" w:hAnsi="Book Antiqua" w:eastAsia="Book Antiqua" w:cs="Book Antiqua"/>
          <w:b/>
          <w:bCs/>
        </w:rPr>
        <w:t>Di Pino A</w:t>
      </w:r>
      <w:r>
        <w:rPr>
          <w:rFonts w:ascii="Book Antiqua" w:hAnsi="Book Antiqua" w:eastAsia="Book Antiqua" w:cs="Book Antiqua"/>
        </w:rPr>
        <w:t xml:space="preserve">, Urbano F, Zagami RM, Filippello A, Di Mauro S, Piro S, Purrello F, Rabuazzo AM. Low Endogenous Secretory Receptor for Advanced Glycation End-Products Levels Are Associated With Inflammation and Carotid Atherosclerosis in Prediabetes. </w:t>
      </w:r>
      <w:r>
        <w:rPr>
          <w:rFonts w:ascii="Book Antiqua" w:hAnsi="Book Antiqua" w:eastAsia="Book Antiqua" w:cs="Book Antiqua"/>
          <w:i/>
          <w:iCs/>
        </w:rPr>
        <w:t>J Clin Endocrinol Metab</w:t>
      </w:r>
      <w:r>
        <w:rPr>
          <w:rFonts w:ascii="Book Antiqua" w:hAnsi="Book Antiqua" w:eastAsia="Book Antiqua" w:cs="Book Antiqua"/>
        </w:rPr>
        <w:t xml:space="preserve"> 2016; </w:t>
      </w:r>
      <w:r>
        <w:rPr>
          <w:rFonts w:ascii="Book Antiqua" w:hAnsi="Book Antiqua" w:eastAsia="Book Antiqua" w:cs="Book Antiqua"/>
          <w:b/>
          <w:bCs/>
        </w:rPr>
        <w:t>101</w:t>
      </w:r>
      <w:r>
        <w:rPr>
          <w:rFonts w:ascii="Book Antiqua" w:hAnsi="Book Antiqua" w:eastAsia="Book Antiqua" w:cs="Book Antiqua"/>
        </w:rPr>
        <w:t>: 1701-1709 [PMID: 26885882 DOI: 10.1210/jc.2015-4069]</w:t>
      </w:r>
    </w:p>
    <w:p>
      <w:pPr>
        <w:spacing w:line="360" w:lineRule="auto"/>
        <w:jc w:val="both"/>
        <w:rPr>
          <w:rFonts w:ascii="Book Antiqua" w:hAnsi="Book Antiqua"/>
        </w:rPr>
      </w:pPr>
      <w:r>
        <w:rPr>
          <w:rFonts w:ascii="Book Antiqua" w:hAnsi="Book Antiqua" w:eastAsia="Book Antiqua" w:cs="Book Antiqua"/>
        </w:rPr>
        <w:t xml:space="preserve">72 </w:t>
      </w:r>
      <w:r>
        <w:rPr>
          <w:rFonts w:ascii="Book Antiqua" w:hAnsi="Book Antiqua" w:eastAsia="Book Antiqua" w:cs="Book Antiqua"/>
          <w:b/>
          <w:bCs/>
        </w:rPr>
        <w:t>Sabbatinelli J</w:t>
      </w:r>
      <w:r>
        <w:rPr>
          <w:rFonts w:ascii="Book Antiqua" w:hAnsi="Book Antiqua" w:eastAsia="Book Antiqua" w:cs="Book Antiqua"/>
        </w:rPr>
        <w:t xml:space="preserve">, Castiglione S, Macrì F, Giuliani A, Ramini D, Vinci MC, Tortato E, Bonfigli AR, Olivieri F, Raucci A. Circulating levels of AGEs and soluble RAGE isoforms are associated with all-cause mortality and development of cardiovascular complications in type 2 diabetes: a retrospective cohort study. </w:t>
      </w:r>
      <w:r>
        <w:rPr>
          <w:rFonts w:ascii="Book Antiqua" w:hAnsi="Book Antiqua" w:eastAsia="Book Antiqua" w:cs="Book Antiqua"/>
          <w:i/>
          <w:iCs/>
        </w:rPr>
        <w:t>Cardiovasc Diabetol</w:t>
      </w:r>
      <w:r>
        <w:rPr>
          <w:rFonts w:ascii="Book Antiqua" w:hAnsi="Book Antiqua" w:eastAsia="Book Antiqua" w:cs="Book Antiqua"/>
        </w:rPr>
        <w:t xml:space="preserve"> 2022; </w:t>
      </w:r>
      <w:r>
        <w:rPr>
          <w:rFonts w:ascii="Book Antiqua" w:hAnsi="Book Antiqua" w:eastAsia="Book Antiqua" w:cs="Book Antiqua"/>
          <w:b/>
          <w:bCs/>
        </w:rPr>
        <w:t>21</w:t>
      </w:r>
      <w:r>
        <w:rPr>
          <w:rFonts w:ascii="Book Antiqua" w:hAnsi="Book Antiqua" w:eastAsia="Book Antiqua" w:cs="Book Antiqua"/>
        </w:rPr>
        <w:t>: 95 [PMID: 35668468 DOI: 10.1186/s12933-022-01535-3]</w:t>
      </w:r>
    </w:p>
    <w:p>
      <w:pPr>
        <w:spacing w:line="360" w:lineRule="auto"/>
        <w:jc w:val="both"/>
        <w:rPr>
          <w:rFonts w:ascii="Book Antiqua" w:hAnsi="Book Antiqua"/>
        </w:rPr>
      </w:pPr>
      <w:r>
        <w:rPr>
          <w:rFonts w:ascii="Book Antiqua" w:hAnsi="Book Antiqua" w:eastAsia="Book Antiqua" w:cs="Book Antiqua"/>
        </w:rPr>
        <w:t xml:space="preserve">73 </w:t>
      </w:r>
      <w:r>
        <w:rPr>
          <w:rFonts w:ascii="Book Antiqua" w:hAnsi="Book Antiqua" w:eastAsia="Book Antiqua" w:cs="Book Antiqua"/>
          <w:b/>
          <w:bCs/>
        </w:rPr>
        <w:t>Scavello F</w:t>
      </w:r>
      <w:r>
        <w:rPr>
          <w:rFonts w:ascii="Book Antiqua" w:hAnsi="Book Antiqua" w:eastAsia="Book Antiqua" w:cs="Book Antiqua"/>
        </w:rPr>
        <w:t xml:space="preserve">, Tedesco CC, Castiglione S, Maciag A, Sangalli E, Veglia F, Spinetti G, Puca AA, Raucci A. Modulation of soluble receptor for advanced glycation end products isoforms and advanced glycation end products in long-living individuals. </w:t>
      </w:r>
      <w:r>
        <w:rPr>
          <w:rFonts w:ascii="Book Antiqua" w:hAnsi="Book Antiqua" w:eastAsia="Book Antiqua" w:cs="Book Antiqua"/>
          <w:i/>
          <w:iCs/>
        </w:rPr>
        <w:t>Biomark Med</w:t>
      </w:r>
      <w:r>
        <w:rPr>
          <w:rFonts w:ascii="Book Antiqua" w:hAnsi="Book Antiqua" w:eastAsia="Book Antiqua" w:cs="Book Antiqua"/>
        </w:rPr>
        <w:t xml:space="preserve"> 2021; </w:t>
      </w:r>
      <w:r>
        <w:rPr>
          <w:rFonts w:ascii="Book Antiqua" w:hAnsi="Book Antiqua" w:eastAsia="Book Antiqua" w:cs="Book Antiqua"/>
          <w:b/>
          <w:bCs/>
        </w:rPr>
        <w:t>15</w:t>
      </w:r>
      <w:r>
        <w:rPr>
          <w:rFonts w:ascii="Book Antiqua" w:hAnsi="Book Antiqua" w:eastAsia="Book Antiqua" w:cs="Book Antiqua"/>
        </w:rPr>
        <w:t>: 785-796 [PMID: 34236256 DOI: 10.2217/bmm-2020-0856]</w:t>
      </w:r>
    </w:p>
    <w:p>
      <w:pPr>
        <w:spacing w:line="360" w:lineRule="auto"/>
        <w:jc w:val="both"/>
        <w:rPr>
          <w:rFonts w:ascii="Book Antiqua" w:hAnsi="Book Antiqua"/>
        </w:rPr>
      </w:pPr>
      <w:r>
        <w:rPr>
          <w:rFonts w:ascii="Book Antiqua" w:hAnsi="Book Antiqua" w:eastAsia="Book Antiqua" w:cs="Book Antiqua"/>
        </w:rPr>
        <w:t xml:space="preserve">74 </w:t>
      </w:r>
      <w:r>
        <w:rPr>
          <w:rFonts w:ascii="Book Antiqua" w:hAnsi="Book Antiqua" w:eastAsia="Book Antiqua" w:cs="Book Antiqua"/>
          <w:b/>
          <w:bCs/>
        </w:rPr>
        <w:t>Palma-Duran SA</w:t>
      </w:r>
      <w:r>
        <w:rPr>
          <w:rFonts w:ascii="Book Antiqua" w:hAnsi="Book Antiqua" w:eastAsia="Book Antiqua" w:cs="Book Antiqua"/>
        </w:rPr>
        <w:t xml:space="preserve">, Kontogianni MD, Vlassopoulos A, Zhao S, Margariti A, Georgoulis M, Papatheodoridis G, Combet E. Serum levels of advanced glycation end-products (AGEs) and the decoy soluble receptor for AGEs (sRAGE) can identify non-alcoholic fatty liver disease in age-, sex- and BMI-matched normo-glycemic adults. </w:t>
      </w:r>
      <w:r>
        <w:rPr>
          <w:rFonts w:ascii="Book Antiqua" w:hAnsi="Book Antiqua" w:eastAsia="Book Antiqua" w:cs="Book Antiqua"/>
          <w:i/>
          <w:iCs/>
        </w:rPr>
        <w:t>Metabolism</w:t>
      </w:r>
      <w:r>
        <w:rPr>
          <w:rFonts w:ascii="Book Antiqua" w:hAnsi="Book Antiqua" w:eastAsia="Book Antiqua" w:cs="Book Antiqua"/>
        </w:rPr>
        <w:t xml:space="preserve"> 2018; </w:t>
      </w:r>
      <w:r>
        <w:rPr>
          <w:rFonts w:ascii="Book Antiqua" w:hAnsi="Book Antiqua" w:eastAsia="Book Antiqua" w:cs="Book Antiqua"/>
          <w:b/>
          <w:bCs/>
        </w:rPr>
        <w:t>83</w:t>
      </w:r>
      <w:r>
        <w:rPr>
          <w:rFonts w:ascii="Book Antiqua" w:hAnsi="Book Antiqua" w:eastAsia="Book Antiqua" w:cs="Book Antiqua"/>
        </w:rPr>
        <w:t>: 120-127 [PMID: 29409822 DOI: 10.1016/j.metabol.2018.01.023]</w:t>
      </w:r>
    </w:p>
    <w:p>
      <w:pPr>
        <w:spacing w:line="360" w:lineRule="auto"/>
        <w:jc w:val="both"/>
        <w:rPr>
          <w:rFonts w:ascii="Book Antiqua" w:hAnsi="Book Antiqua"/>
        </w:rPr>
      </w:pPr>
      <w:r>
        <w:rPr>
          <w:rFonts w:ascii="Book Antiqua" w:hAnsi="Book Antiqua" w:eastAsia="Book Antiqua" w:cs="Book Antiqua"/>
        </w:rPr>
        <w:t xml:space="preserve">75 </w:t>
      </w:r>
      <w:r>
        <w:rPr>
          <w:rFonts w:ascii="Book Antiqua" w:hAnsi="Book Antiqua" w:eastAsia="Book Antiqua" w:cs="Book Antiqua"/>
          <w:b/>
          <w:bCs/>
        </w:rPr>
        <w:t>Popp CJ</w:t>
      </w:r>
      <w:r>
        <w:rPr>
          <w:rFonts w:ascii="Book Antiqua" w:hAnsi="Book Antiqua" w:eastAsia="Book Antiqua" w:cs="Book Antiqua"/>
        </w:rPr>
        <w:t xml:space="preserve">, Zhou B, Manigrasso MB, Li H, Curran M, Hu L, St-Jules DE, Alemán JO, Vanegas SM, Jay M, Bergman M, Segal E, Sevick MA, Schmidt AM. Soluble Receptor for Advanced Glycation End Products (sRAGE) Isoforms Predict Changes in Resting Energy Expenditure in Adults with Obesity during Weight Loss. </w:t>
      </w:r>
      <w:r>
        <w:rPr>
          <w:rFonts w:ascii="Book Antiqua" w:hAnsi="Book Antiqua" w:eastAsia="Book Antiqua" w:cs="Book Antiqua"/>
          <w:i/>
          <w:iCs/>
        </w:rPr>
        <w:t>Curr Dev Nutr</w:t>
      </w:r>
      <w:r>
        <w:rPr>
          <w:rFonts w:ascii="Book Antiqua" w:hAnsi="Book Antiqua" w:eastAsia="Book Antiqua" w:cs="Book Antiqua"/>
        </w:rPr>
        <w:t xml:space="preserve"> 2022; </w:t>
      </w:r>
      <w:r>
        <w:rPr>
          <w:rFonts w:ascii="Book Antiqua" w:hAnsi="Book Antiqua" w:eastAsia="Book Antiqua" w:cs="Book Antiqua"/>
          <w:b/>
          <w:bCs/>
        </w:rPr>
        <w:t>6</w:t>
      </w:r>
      <w:r>
        <w:rPr>
          <w:rFonts w:ascii="Book Antiqua" w:hAnsi="Book Antiqua" w:eastAsia="Book Antiqua" w:cs="Book Antiqua"/>
        </w:rPr>
        <w:t>: nzac046 [PMID: 35542387 DOI: 10.1093/cdn/nzac046]</w:t>
      </w:r>
    </w:p>
    <w:p>
      <w:pPr>
        <w:spacing w:line="360" w:lineRule="auto"/>
        <w:jc w:val="both"/>
        <w:rPr>
          <w:rFonts w:ascii="Book Antiqua" w:hAnsi="Book Antiqua"/>
        </w:rPr>
      </w:pPr>
      <w:r>
        <w:rPr>
          <w:rFonts w:ascii="Book Antiqua" w:hAnsi="Book Antiqua" w:eastAsia="Book Antiqua" w:cs="Book Antiqua"/>
        </w:rPr>
        <w:t xml:space="preserve">76 </w:t>
      </w:r>
      <w:r>
        <w:rPr>
          <w:rFonts w:ascii="Book Antiqua" w:hAnsi="Book Antiqua" w:eastAsia="Book Antiqua" w:cs="Book Antiqua"/>
          <w:b/>
          <w:bCs/>
        </w:rPr>
        <w:t>Hurtado Del Pozo C</w:t>
      </w:r>
      <w:r>
        <w:rPr>
          <w:rFonts w:ascii="Book Antiqua" w:hAnsi="Book Antiqua" w:eastAsia="Book Antiqua" w:cs="Book Antiqua"/>
        </w:rPr>
        <w:t xml:space="preserve">, Ruiz HH, Arivazhagan L, Aranda JF, Shim C, Daya P, Derk J, MacLean M, He M, Frye L, Friedline RH, Noh HL, Kim JK, Friedman RA, Ramasamy R, Schmidt AM. A Receptor of the Immunoglobulin Superfamily Regulates Adaptive Thermogenesis. </w:t>
      </w:r>
      <w:r>
        <w:rPr>
          <w:rFonts w:ascii="Book Antiqua" w:hAnsi="Book Antiqua" w:eastAsia="Book Antiqua" w:cs="Book Antiqua"/>
          <w:i/>
          <w:iCs/>
        </w:rPr>
        <w:t>Cell Rep</w:t>
      </w:r>
      <w:r>
        <w:rPr>
          <w:rFonts w:ascii="Book Antiqua" w:hAnsi="Book Antiqua" w:eastAsia="Book Antiqua" w:cs="Book Antiqua"/>
        </w:rPr>
        <w:t xml:space="preserve"> 2019; </w:t>
      </w:r>
      <w:r>
        <w:rPr>
          <w:rFonts w:ascii="Book Antiqua" w:hAnsi="Book Antiqua" w:eastAsia="Book Antiqua" w:cs="Book Antiqua"/>
          <w:b/>
          <w:bCs/>
        </w:rPr>
        <w:t>28</w:t>
      </w:r>
      <w:r>
        <w:rPr>
          <w:rFonts w:ascii="Book Antiqua" w:hAnsi="Book Antiqua" w:eastAsia="Book Antiqua" w:cs="Book Antiqua"/>
        </w:rPr>
        <w:t>: 773-791.e7 [PMID: 31315054 DOI: 10.1016/j.celrep.2019.06.061]</w:t>
      </w:r>
    </w:p>
    <w:p>
      <w:pPr>
        <w:spacing w:line="360" w:lineRule="auto"/>
        <w:jc w:val="both"/>
        <w:rPr>
          <w:rFonts w:ascii="Book Antiqua" w:hAnsi="Book Antiqua"/>
        </w:rPr>
      </w:pPr>
      <w:r>
        <w:rPr>
          <w:rFonts w:ascii="Book Antiqua" w:hAnsi="Book Antiqua" w:eastAsia="Book Antiqua" w:cs="Book Antiqua"/>
        </w:rPr>
        <w:t xml:space="preserve">77 </w:t>
      </w:r>
      <w:r>
        <w:rPr>
          <w:rFonts w:ascii="Book Antiqua" w:hAnsi="Book Antiqua" w:eastAsia="Book Antiqua" w:cs="Book Antiqua"/>
          <w:b/>
          <w:bCs/>
        </w:rPr>
        <w:t>Popa I</w:t>
      </w:r>
      <w:r>
        <w:rPr>
          <w:rFonts w:ascii="Book Antiqua" w:hAnsi="Book Antiqua" w:eastAsia="Book Antiqua" w:cs="Book Antiqua"/>
        </w:rPr>
        <w:t xml:space="preserve">, Ganea E, Petrescu SM. Expression and subcellular localization of RAGE in melanoma cells. </w:t>
      </w:r>
      <w:r>
        <w:rPr>
          <w:rFonts w:ascii="Book Antiqua" w:hAnsi="Book Antiqua" w:eastAsia="Book Antiqua" w:cs="Book Antiqua"/>
          <w:i/>
          <w:iCs/>
        </w:rPr>
        <w:t>Biochem Cell Biol</w:t>
      </w:r>
      <w:r>
        <w:rPr>
          <w:rFonts w:ascii="Book Antiqua" w:hAnsi="Book Antiqua" w:eastAsia="Book Antiqua" w:cs="Book Antiqua"/>
        </w:rPr>
        <w:t xml:space="preserve"> 2014; </w:t>
      </w:r>
      <w:r>
        <w:rPr>
          <w:rFonts w:ascii="Book Antiqua" w:hAnsi="Book Antiqua" w:eastAsia="Book Antiqua" w:cs="Book Antiqua"/>
          <w:b/>
          <w:bCs/>
        </w:rPr>
        <w:t>92</w:t>
      </w:r>
      <w:r>
        <w:rPr>
          <w:rFonts w:ascii="Book Antiqua" w:hAnsi="Book Antiqua" w:eastAsia="Book Antiqua" w:cs="Book Antiqua"/>
        </w:rPr>
        <w:t>: 127-136 [PMID: 24697697 DOI: 10.1139/bcb-2013-0064]</w:t>
      </w:r>
    </w:p>
    <w:p>
      <w:pPr>
        <w:spacing w:line="360" w:lineRule="auto"/>
        <w:jc w:val="both"/>
        <w:rPr>
          <w:rFonts w:ascii="Book Antiqua" w:hAnsi="Book Antiqua"/>
        </w:rPr>
      </w:pPr>
      <w:r>
        <w:rPr>
          <w:rFonts w:ascii="Book Antiqua" w:hAnsi="Book Antiqua" w:eastAsia="Book Antiqua" w:cs="Book Antiqua"/>
        </w:rPr>
        <w:t xml:space="preserve">78 </w:t>
      </w:r>
      <w:r>
        <w:rPr>
          <w:rFonts w:ascii="Book Antiqua" w:hAnsi="Book Antiqua" w:eastAsia="Book Antiqua" w:cs="Book Antiqua"/>
          <w:b/>
          <w:bCs/>
        </w:rPr>
        <w:t>Ruelas Cinco EDC</w:t>
      </w:r>
      <w:r>
        <w:rPr>
          <w:rFonts w:ascii="Book Antiqua" w:hAnsi="Book Antiqua" w:eastAsia="Book Antiqua" w:cs="Book Antiqua"/>
        </w:rPr>
        <w:t xml:space="preserve">, Ruíz Madrigal B, Domínguez Rosales JA, Maldonado González M, De la Cruz Color L, Ramírez Meza SM, Torres Baranda JR, Martínez López E, Hernández Nazará ZH. Expression of the receptor of advanced glycation end-products (RAGE) and membranal location in peripheral blood mononuclear cells (PBMC) in obesity and insulin resistance. </w:t>
      </w:r>
      <w:r>
        <w:rPr>
          <w:rFonts w:ascii="Book Antiqua" w:hAnsi="Book Antiqua" w:eastAsia="Book Antiqua" w:cs="Book Antiqua"/>
          <w:i/>
          <w:iCs/>
        </w:rPr>
        <w:t>Iran J Basic Med Sci</w:t>
      </w:r>
      <w:r>
        <w:rPr>
          <w:rFonts w:ascii="Book Antiqua" w:hAnsi="Book Antiqua" w:eastAsia="Book Antiqua" w:cs="Book Antiqua"/>
        </w:rPr>
        <w:t xml:space="preserve"> 2019; </w:t>
      </w:r>
      <w:r>
        <w:rPr>
          <w:rFonts w:ascii="Book Antiqua" w:hAnsi="Book Antiqua" w:eastAsia="Book Antiqua" w:cs="Book Antiqua"/>
          <w:b/>
          <w:bCs/>
        </w:rPr>
        <w:t>22</w:t>
      </w:r>
      <w:r>
        <w:rPr>
          <w:rFonts w:ascii="Book Antiqua" w:hAnsi="Book Antiqua" w:eastAsia="Book Antiqua" w:cs="Book Antiqua"/>
        </w:rPr>
        <w:t>: 623-630 [PMID: 31231489 DOI: 10.22038/ijbms.2019.34571.8206]</w:t>
      </w:r>
    </w:p>
    <w:p>
      <w:pPr>
        <w:spacing w:line="360" w:lineRule="auto"/>
        <w:jc w:val="both"/>
        <w:rPr>
          <w:rFonts w:ascii="Book Antiqua" w:hAnsi="Book Antiqua"/>
        </w:rPr>
      </w:pPr>
      <w:r>
        <w:rPr>
          <w:rFonts w:ascii="Book Antiqua" w:hAnsi="Book Antiqua" w:eastAsia="Book Antiqua" w:cs="Book Antiqua"/>
        </w:rPr>
        <w:t xml:space="preserve">79 </w:t>
      </w:r>
      <w:r>
        <w:rPr>
          <w:rFonts w:ascii="Book Antiqua" w:hAnsi="Book Antiqua" w:eastAsia="Book Antiqua" w:cs="Book Antiqua"/>
          <w:b/>
          <w:bCs/>
        </w:rPr>
        <w:t>Li J</w:t>
      </w:r>
      <w:r>
        <w:rPr>
          <w:rFonts w:ascii="Book Antiqua" w:hAnsi="Book Antiqua" w:eastAsia="Book Antiqua" w:cs="Book Antiqua"/>
        </w:rPr>
        <w:t xml:space="preserve">, Schmidt AM. Characterization and functional analysis of the promoter of RAGE, the receptor for advanced glycation end products. </w:t>
      </w:r>
      <w:r>
        <w:rPr>
          <w:rFonts w:ascii="Book Antiqua" w:hAnsi="Book Antiqua" w:eastAsia="Book Antiqua" w:cs="Book Antiqua"/>
          <w:i/>
          <w:iCs/>
        </w:rPr>
        <w:t>J Biol Chem</w:t>
      </w:r>
      <w:r>
        <w:rPr>
          <w:rFonts w:ascii="Book Antiqua" w:hAnsi="Book Antiqua" w:eastAsia="Book Antiqua" w:cs="Book Antiqua"/>
        </w:rPr>
        <w:t xml:space="preserve"> 1997; </w:t>
      </w:r>
      <w:r>
        <w:rPr>
          <w:rFonts w:ascii="Book Antiqua" w:hAnsi="Book Antiqua" w:eastAsia="Book Antiqua" w:cs="Book Antiqua"/>
          <w:b/>
          <w:bCs/>
        </w:rPr>
        <w:t>272</w:t>
      </w:r>
      <w:r>
        <w:rPr>
          <w:rFonts w:ascii="Book Antiqua" w:hAnsi="Book Antiqua" w:eastAsia="Book Antiqua" w:cs="Book Antiqua"/>
        </w:rPr>
        <w:t>: 16498-16506 [PMID: 9195959 DOI: 10.1074/jbc.272.26.16498]</w:t>
      </w:r>
    </w:p>
    <w:p>
      <w:pPr>
        <w:spacing w:line="360" w:lineRule="auto"/>
        <w:jc w:val="both"/>
        <w:rPr>
          <w:rFonts w:ascii="Book Antiqua" w:hAnsi="Book Antiqua"/>
        </w:rPr>
      </w:pPr>
      <w:r>
        <w:rPr>
          <w:rFonts w:ascii="Book Antiqua" w:hAnsi="Book Antiqua" w:eastAsia="Book Antiqua" w:cs="Book Antiqua"/>
        </w:rPr>
        <w:t xml:space="preserve">80 </w:t>
      </w:r>
      <w:r>
        <w:rPr>
          <w:rFonts w:ascii="Book Antiqua" w:hAnsi="Book Antiqua" w:eastAsia="Book Antiqua" w:cs="Book Antiqua"/>
          <w:b/>
          <w:bCs/>
        </w:rPr>
        <w:t>Yan SD</w:t>
      </w:r>
      <w:r>
        <w:rPr>
          <w:rFonts w:ascii="Book Antiqua" w:hAnsi="Book Antiqua" w:eastAsia="Book Antiqua" w:cs="Book Antiqua"/>
        </w:rPr>
        <w:t xml:space="preserve">, Schmidt AM, Anderson GM, Zhang J, Brett J, Zou YS, Pinsky D, Stern D. Enhanced cellular oxidant stress by the interaction of advanced glycation end products with their receptors/binding proteins. </w:t>
      </w:r>
      <w:r>
        <w:rPr>
          <w:rFonts w:ascii="Book Antiqua" w:hAnsi="Book Antiqua" w:eastAsia="Book Antiqua" w:cs="Book Antiqua"/>
          <w:i/>
          <w:iCs/>
        </w:rPr>
        <w:t>J Biol Chem</w:t>
      </w:r>
      <w:r>
        <w:rPr>
          <w:rFonts w:ascii="Book Antiqua" w:hAnsi="Book Antiqua" w:eastAsia="Book Antiqua" w:cs="Book Antiqua"/>
        </w:rPr>
        <w:t xml:space="preserve"> 1994; </w:t>
      </w:r>
      <w:r>
        <w:rPr>
          <w:rFonts w:ascii="Book Antiqua" w:hAnsi="Book Antiqua" w:eastAsia="Book Antiqua" w:cs="Book Antiqua"/>
          <w:b/>
          <w:bCs/>
        </w:rPr>
        <w:t>269</w:t>
      </w:r>
      <w:r>
        <w:rPr>
          <w:rFonts w:ascii="Book Antiqua" w:hAnsi="Book Antiqua" w:eastAsia="Book Antiqua" w:cs="Book Antiqua"/>
        </w:rPr>
        <w:t>: 9889-9897 [PMID: 8144582]</w:t>
      </w:r>
    </w:p>
    <w:p>
      <w:pPr>
        <w:spacing w:line="360" w:lineRule="auto"/>
        <w:jc w:val="both"/>
        <w:rPr>
          <w:rFonts w:ascii="Book Antiqua" w:hAnsi="Book Antiqua"/>
        </w:rPr>
      </w:pPr>
      <w:r>
        <w:rPr>
          <w:rFonts w:ascii="Book Antiqua" w:hAnsi="Book Antiqua" w:eastAsia="Book Antiqua" w:cs="Book Antiqua"/>
        </w:rPr>
        <w:t xml:space="preserve">81 </w:t>
      </w:r>
      <w:r>
        <w:rPr>
          <w:rFonts w:ascii="Book Antiqua" w:hAnsi="Book Antiqua" w:eastAsia="Book Antiqua" w:cs="Book Antiqua"/>
          <w:b/>
          <w:bCs/>
        </w:rPr>
        <w:t>Corica D</w:t>
      </w:r>
      <w:r>
        <w:rPr>
          <w:rFonts w:ascii="Book Antiqua" w:hAnsi="Book Antiqua" w:eastAsia="Book Antiqua" w:cs="Book Antiqua"/>
        </w:rPr>
        <w:t xml:space="preserve">, Aversa T, Ruggeri RM, Cristani M, Alibrandi A, Pepe G, De Luca F, Wasniewska M. Could AGE/RAGE-Related Oxidative Homeostasis Dysregulation Enhance Susceptibility to Pathogenesis of Cardio-Metabolic Complications in Childhood Obesity? </w:t>
      </w:r>
      <w:r>
        <w:rPr>
          <w:rFonts w:ascii="Book Antiqua" w:hAnsi="Book Antiqua" w:eastAsia="Book Antiqua" w:cs="Book Antiqua"/>
          <w:i/>
          <w:iCs/>
        </w:rPr>
        <w:t>Front Endocrinol (Lausanne)</w:t>
      </w:r>
      <w:r>
        <w:rPr>
          <w:rFonts w:ascii="Book Antiqua" w:hAnsi="Book Antiqua" w:eastAsia="Book Antiqua" w:cs="Book Antiqua"/>
        </w:rPr>
        <w:t xml:space="preserve"> 2019; </w:t>
      </w:r>
      <w:r>
        <w:rPr>
          <w:rFonts w:ascii="Book Antiqua" w:hAnsi="Book Antiqua" w:eastAsia="Book Antiqua" w:cs="Book Antiqua"/>
          <w:b/>
          <w:bCs/>
        </w:rPr>
        <w:t>10</w:t>
      </w:r>
      <w:r>
        <w:rPr>
          <w:rFonts w:ascii="Book Antiqua" w:hAnsi="Book Antiqua" w:eastAsia="Book Antiqua" w:cs="Book Antiqua"/>
        </w:rPr>
        <w:t>: 426 [PMID: 31316471 DOI: 10.3389/fendo.2019.00426]</w:t>
      </w:r>
    </w:p>
    <w:p>
      <w:pPr>
        <w:spacing w:line="360" w:lineRule="auto"/>
        <w:jc w:val="both"/>
        <w:rPr>
          <w:rFonts w:ascii="Book Antiqua" w:hAnsi="Book Antiqua"/>
        </w:rPr>
      </w:pPr>
      <w:r>
        <w:rPr>
          <w:rFonts w:ascii="Book Antiqua" w:hAnsi="Book Antiqua" w:eastAsia="Book Antiqua" w:cs="Book Antiqua"/>
        </w:rPr>
        <w:t xml:space="preserve">82 </w:t>
      </w:r>
      <w:r>
        <w:rPr>
          <w:rFonts w:ascii="Book Antiqua" w:hAnsi="Book Antiqua" w:eastAsia="Book Antiqua" w:cs="Book Antiqua"/>
          <w:b/>
          <w:bCs/>
        </w:rPr>
        <w:t>Xia B</w:t>
      </w:r>
      <w:r>
        <w:rPr>
          <w:rFonts w:ascii="Book Antiqua" w:hAnsi="Book Antiqua" w:eastAsia="Book Antiqua" w:cs="Book Antiqua"/>
        </w:rPr>
        <w:t xml:space="preserve">, Zhu R, Zhang H, Chen B, Liu Y, Dai X, Ye Z, Zhao D, Mo F, Gao S, Wang XD, Bromme D, Wang L, Wang X, Zhang D. Lycopene Improves Bone Quality and Regulates AGE/RAGE/NF-кB Signaling Pathway in High-Fat Diet-Induced Obese Mice. </w:t>
      </w:r>
      <w:r>
        <w:rPr>
          <w:rFonts w:ascii="Book Antiqua" w:hAnsi="Book Antiqua" w:eastAsia="Book Antiqua" w:cs="Book Antiqua"/>
          <w:i/>
          <w:iCs/>
        </w:rPr>
        <w:t>Oxid Med Cell Longev</w:t>
      </w:r>
      <w:r>
        <w:rPr>
          <w:rFonts w:ascii="Book Antiqua" w:hAnsi="Book Antiqua" w:eastAsia="Book Antiqua" w:cs="Book Antiqua"/>
        </w:rPr>
        <w:t xml:space="preserve"> 2022; </w:t>
      </w:r>
      <w:r>
        <w:rPr>
          <w:rFonts w:ascii="Book Antiqua" w:hAnsi="Book Antiqua" w:eastAsia="Book Antiqua" w:cs="Book Antiqua"/>
          <w:b/>
          <w:bCs/>
        </w:rPr>
        <w:t>2022</w:t>
      </w:r>
      <w:r>
        <w:rPr>
          <w:rFonts w:ascii="Book Antiqua" w:hAnsi="Book Antiqua" w:eastAsia="Book Antiqua" w:cs="Book Antiqua"/>
        </w:rPr>
        <w:t>: 3697067 [PMID: 35222796 DOI: 10.1155/2022/3697067]</w:t>
      </w:r>
    </w:p>
    <w:p>
      <w:pPr>
        <w:spacing w:line="360" w:lineRule="auto"/>
        <w:jc w:val="both"/>
        <w:rPr>
          <w:rFonts w:ascii="Book Antiqua" w:hAnsi="Book Antiqua"/>
        </w:rPr>
      </w:pPr>
      <w:r>
        <w:rPr>
          <w:rFonts w:ascii="Book Antiqua" w:hAnsi="Book Antiqua" w:eastAsia="Book Antiqua" w:cs="Book Antiqua"/>
        </w:rPr>
        <w:t xml:space="preserve">83 </w:t>
      </w:r>
      <w:r>
        <w:rPr>
          <w:rFonts w:ascii="Book Antiqua" w:hAnsi="Book Antiqua" w:eastAsia="Book Antiqua" w:cs="Book Antiqua"/>
          <w:b/>
          <w:bCs/>
        </w:rPr>
        <w:t>Pereira ENGDS</w:t>
      </w:r>
      <w:r>
        <w:rPr>
          <w:rFonts w:ascii="Book Antiqua" w:hAnsi="Book Antiqua" w:eastAsia="Book Antiqua" w:cs="Book Antiqua"/>
        </w:rPr>
        <w:t xml:space="preserve">, Araujo BP, Rodrigues KL, Silvares RR, Martins CSM, Flores EEI, Fernandes-Santos C, Daliry A. Simvastatin Improves Microcirculatory Function in Nonalcoholic Fatty Liver Disease and Downregulates Oxidative and ALE-RAGE Stress. </w:t>
      </w:r>
      <w:r>
        <w:rPr>
          <w:rFonts w:ascii="Book Antiqua" w:hAnsi="Book Antiqua" w:eastAsia="Book Antiqua" w:cs="Book Antiqua"/>
          <w:i/>
          <w:iCs/>
        </w:rPr>
        <w:t>Nutrients</w:t>
      </w:r>
      <w:r>
        <w:rPr>
          <w:rFonts w:ascii="Book Antiqua" w:hAnsi="Book Antiqua" w:eastAsia="Book Antiqua" w:cs="Book Antiqua"/>
        </w:rPr>
        <w:t xml:space="preserve"> 2022; </w:t>
      </w:r>
      <w:r>
        <w:rPr>
          <w:rFonts w:ascii="Book Antiqua" w:hAnsi="Book Antiqua" w:eastAsia="Book Antiqua" w:cs="Book Antiqua"/>
          <w:b/>
          <w:bCs/>
        </w:rPr>
        <w:t>14</w:t>
      </w:r>
      <w:r>
        <w:rPr>
          <w:rFonts w:ascii="Book Antiqua" w:hAnsi="Book Antiqua" w:eastAsia="Book Antiqua" w:cs="Book Antiqua"/>
        </w:rPr>
        <w:t xml:space="preserve"> [PMID: 35277075 DOI: 10.3390/nu14030716]</w:t>
      </w:r>
    </w:p>
    <w:p>
      <w:pPr>
        <w:spacing w:line="360" w:lineRule="auto"/>
        <w:jc w:val="both"/>
        <w:rPr>
          <w:rFonts w:ascii="Book Antiqua" w:hAnsi="Book Antiqua"/>
        </w:rPr>
      </w:pPr>
      <w:r>
        <w:rPr>
          <w:rFonts w:ascii="Book Antiqua" w:hAnsi="Book Antiqua" w:eastAsia="Book Antiqua" w:cs="Book Antiqua"/>
        </w:rPr>
        <w:t xml:space="preserve">84 </w:t>
      </w:r>
      <w:r>
        <w:rPr>
          <w:rFonts w:ascii="Book Antiqua" w:hAnsi="Book Antiqua" w:eastAsia="Book Antiqua" w:cs="Book Antiqua"/>
          <w:b/>
          <w:bCs/>
        </w:rPr>
        <w:t>Ji J</w:t>
      </w:r>
      <w:r>
        <w:rPr>
          <w:rFonts w:ascii="Book Antiqua" w:hAnsi="Book Antiqua" w:eastAsia="Book Antiqua" w:cs="Book Antiqua"/>
        </w:rPr>
        <w:t xml:space="preserve">, Feng M, Huang Y, Niu X. Liraglutide inhibits receptor for advanced glycation end products (RAGE)/reduced form of nicotinamide-adenine dinucleotide phosphate (NAPDH) signaling to ameliorate non-alcoholic fatty liver disease (NAFLD) </w:t>
      </w:r>
      <w:r>
        <w:rPr>
          <w:rFonts w:ascii="Book Antiqua" w:hAnsi="Book Antiqua" w:eastAsia="Book Antiqua" w:cs="Book Antiqua"/>
          <w:i/>
          <w:iCs/>
        </w:rPr>
        <w:t>in vivo</w:t>
      </w:r>
      <w:r>
        <w:rPr>
          <w:rFonts w:ascii="Book Antiqua" w:hAnsi="Book Antiqua" w:eastAsia="Book Antiqua" w:cs="Book Antiqua"/>
        </w:rPr>
        <w:t xml:space="preserve"> and vitro. </w:t>
      </w:r>
      <w:r>
        <w:rPr>
          <w:rFonts w:ascii="Book Antiqua" w:hAnsi="Book Antiqua" w:eastAsia="Book Antiqua" w:cs="Book Antiqua"/>
          <w:i/>
          <w:iCs/>
        </w:rPr>
        <w:t>Bioengineered</w:t>
      </w:r>
      <w:r>
        <w:rPr>
          <w:rFonts w:ascii="Book Antiqua" w:hAnsi="Book Antiqua" w:eastAsia="Book Antiqua" w:cs="Book Antiqua"/>
        </w:rPr>
        <w:t xml:space="preserve"> 2022; </w:t>
      </w:r>
      <w:r>
        <w:rPr>
          <w:rFonts w:ascii="Book Antiqua" w:hAnsi="Book Antiqua" w:eastAsia="Book Antiqua" w:cs="Book Antiqua"/>
          <w:b/>
          <w:bCs/>
        </w:rPr>
        <w:t>13</w:t>
      </w:r>
      <w:r>
        <w:rPr>
          <w:rFonts w:ascii="Book Antiqua" w:hAnsi="Book Antiqua" w:eastAsia="Book Antiqua" w:cs="Book Antiqua"/>
        </w:rPr>
        <w:t>: 5091-5102 [PMID: 35164657 DOI: 10.1080/21655979.2022.2036902]</w:t>
      </w:r>
    </w:p>
    <w:p>
      <w:pPr>
        <w:spacing w:line="360" w:lineRule="auto"/>
        <w:jc w:val="both"/>
        <w:rPr>
          <w:rFonts w:ascii="Book Antiqua" w:hAnsi="Book Antiqua"/>
        </w:rPr>
      </w:pPr>
      <w:r>
        <w:rPr>
          <w:rFonts w:ascii="Book Antiqua" w:hAnsi="Book Antiqua" w:eastAsia="Book Antiqua" w:cs="Book Antiqua"/>
        </w:rPr>
        <w:t xml:space="preserve">85 </w:t>
      </w:r>
      <w:r>
        <w:rPr>
          <w:rFonts w:ascii="Book Antiqua" w:hAnsi="Book Antiqua" w:eastAsia="Book Antiqua" w:cs="Book Antiqua"/>
          <w:b/>
          <w:bCs/>
        </w:rPr>
        <w:t>Zhu Y</w:t>
      </w:r>
      <w:r>
        <w:rPr>
          <w:rFonts w:ascii="Book Antiqua" w:hAnsi="Book Antiqua" w:eastAsia="Book Antiqua" w:cs="Book Antiqua"/>
        </w:rPr>
        <w:t xml:space="preserve">, Shu T, Lin Y, Wang H, Yang J, Shi Y, Han X. Inhibition of the receptor for advanced glycation endproducts (RAGE) protects pancreatic β-cells. </w:t>
      </w:r>
      <w:r>
        <w:rPr>
          <w:rFonts w:ascii="Book Antiqua" w:hAnsi="Book Antiqua" w:eastAsia="Book Antiqua" w:cs="Book Antiqua"/>
          <w:i/>
          <w:iCs/>
        </w:rPr>
        <w:t>Biochem Biophys Res Commun</w:t>
      </w:r>
      <w:r>
        <w:rPr>
          <w:rFonts w:ascii="Book Antiqua" w:hAnsi="Book Antiqua" w:eastAsia="Book Antiqua" w:cs="Book Antiqua"/>
        </w:rPr>
        <w:t xml:space="preserve"> 2011; </w:t>
      </w:r>
      <w:r>
        <w:rPr>
          <w:rFonts w:ascii="Book Antiqua" w:hAnsi="Book Antiqua" w:eastAsia="Book Antiqua" w:cs="Book Antiqua"/>
          <w:b/>
          <w:bCs/>
        </w:rPr>
        <w:t>404</w:t>
      </w:r>
      <w:r>
        <w:rPr>
          <w:rFonts w:ascii="Book Antiqua" w:hAnsi="Book Antiqua" w:eastAsia="Book Antiqua" w:cs="Book Antiqua"/>
        </w:rPr>
        <w:t>: 159-165 [PMID: 21111711 DOI: 10.1016/j.bbrc.2010.11.085]</w:t>
      </w:r>
    </w:p>
    <w:p>
      <w:pPr>
        <w:spacing w:line="360" w:lineRule="auto"/>
        <w:jc w:val="both"/>
        <w:rPr>
          <w:rFonts w:ascii="Book Antiqua" w:hAnsi="Book Antiqua"/>
        </w:rPr>
      </w:pPr>
      <w:r>
        <w:rPr>
          <w:rFonts w:ascii="Book Antiqua" w:hAnsi="Book Antiqua" w:eastAsia="Book Antiqua" w:cs="Book Antiqua"/>
        </w:rPr>
        <w:t xml:space="preserve">86 </w:t>
      </w:r>
      <w:r>
        <w:rPr>
          <w:rFonts w:ascii="Book Antiqua" w:hAnsi="Book Antiqua" w:eastAsia="Book Antiqua" w:cs="Book Antiqua"/>
          <w:b/>
          <w:bCs/>
        </w:rPr>
        <w:t>Han D</w:t>
      </w:r>
      <w:r>
        <w:rPr>
          <w:rFonts w:ascii="Book Antiqua" w:hAnsi="Book Antiqua" w:eastAsia="Book Antiqua" w:cs="Book Antiqua"/>
        </w:rPr>
        <w:t xml:space="preserve">, Yamamoto Y, Munesue S, Motoyoshi S, Saito H, Win MT, Watanabe T, Tsuneyama K, Yamamoto H. Induction of receptor for advanced glycation end products by insufficient leptin action triggers pancreatic β-cell failure in type 2 diabetes. </w:t>
      </w:r>
      <w:r>
        <w:rPr>
          <w:rFonts w:ascii="Book Antiqua" w:hAnsi="Book Antiqua" w:eastAsia="Book Antiqua" w:cs="Book Antiqua"/>
          <w:i/>
          <w:iCs/>
        </w:rPr>
        <w:t>Genes Cells</w:t>
      </w:r>
      <w:r>
        <w:rPr>
          <w:rFonts w:ascii="Book Antiqua" w:hAnsi="Book Antiqua" w:eastAsia="Book Antiqua" w:cs="Book Antiqua"/>
        </w:rPr>
        <w:t xml:space="preserve"> 2013; </w:t>
      </w:r>
      <w:r>
        <w:rPr>
          <w:rFonts w:ascii="Book Antiqua" w:hAnsi="Book Antiqua" w:eastAsia="Book Antiqua" w:cs="Book Antiqua"/>
          <w:b/>
          <w:bCs/>
        </w:rPr>
        <w:t>18</w:t>
      </w:r>
      <w:r>
        <w:rPr>
          <w:rFonts w:ascii="Book Antiqua" w:hAnsi="Book Antiqua" w:eastAsia="Book Antiqua" w:cs="Book Antiqua"/>
        </w:rPr>
        <w:t>: 302-314 [PMID: 23410183 DOI: 10.1111/gtc.12036]</w:t>
      </w:r>
    </w:p>
    <w:p>
      <w:pPr>
        <w:spacing w:line="360" w:lineRule="auto"/>
        <w:jc w:val="both"/>
        <w:rPr>
          <w:rFonts w:ascii="Book Antiqua" w:hAnsi="Book Antiqua"/>
        </w:rPr>
      </w:pPr>
      <w:r>
        <w:rPr>
          <w:rFonts w:ascii="Book Antiqua" w:hAnsi="Book Antiqua" w:eastAsia="Book Antiqua" w:cs="Book Antiqua"/>
        </w:rPr>
        <w:t xml:space="preserve">87 </w:t>
      </w:r>
      <w:r>
        <w:rPr>
          <w:rFonts w:ascii="Book Antiqua" w:hAnsi="Book Antiqua" w:eastAsia="Book Antiqua" w:cs="Book Antiqua"/>
          <w:b/>
          <w:bCs/>
        </w:rPr>
        <w:t>Kehm R</w:t>
      </w:r>
      <w:r>
        <w:rPr>
          <w:rFonts w:ascii="Book Antiqua" w:hAnsi="Book Antiqua" w:eastAsia="Book Antiqua" w:cs="Book Antiqua"/>
        </w:rPr>
        <w:t xml:space="preserve">, Rückriemen J, Weber D, Deubel S, Grune T, Höhn A. Endogenous advanced glycation end products in pancreatic islets after short-term carbohydrate intervention in obese, diabetes-prone mice. </w:t>
      </w:r>
      <w:r>
        <w:rPr>
          <w:rFonts w:ascii="Book Antiqua" w:hAnsi="Book Antiqua" w:eastAsia="Book Antiqua" w:cs="Book Antiqua"/>
          <w:i/>
          <w:iCs/>
        </w:rPr>
        <w:t>Nutr Diabetes</w:t>
      </w:r>
      <w:r>
        <w:rPr>
          <w:rFonts w:ascii="Book Antiqua" w:hAnsi="Book Antiqua" w:eastAsia="Book Antiqua" w:cs="Book Antiqua"/>
        </w:rPr>
        <w:t xml:space="preserve"> 2019; </w:t>
      </w:r>
      <w:r>
        <w:rPr>
          <w:rFonts w:ascii="Book Antiqua" w:hAnsi="Book Antiqua" w:eastAsia="Book Antiqua" w:cs="Book Antiqua"/>
          <w:b/>
          <w:bCs/>
        </w:rPr>
        <w:t>9</w:t>
      </w:r>
      <w:r>
        <w:rPr>
          <w:rFonts w:ascii="Book Antiqua" w:hAnsi="Book Antiqua" w:eastAsia="Book Antiqua" w:cs="Book Antiqua"/>
        </w:rPr>
        <w:t>: 9 [PMID: 30858378 DOI: 10.1038/s41387-019-0077-x]</w:t>
      </w:r>
    </w:p>
    <w:p>
      <w:pPr>
        <w:spacing w:line="360" w:lineRule="auto"/>
        <w:jc w:val="both"/>
        <w:rPr>
          <w:rFonts w:ascii="Book Antiqua" w:hAnsi="Book Antiqua"/>
        </w:rPr>
      </w:pPr>
      <w:r>
        <w:rPr>
          <w:rFonts w:ascii="Book Antiqua" w:hAnsi="Book Antiqua" w:eastAsia="Book Antiqua" w:cs="Book Antiqua"/>
        </w:rPr>
        <w:t xml:space="preserve">88 </w:t>
      </w:r>
      <w:r>
        <w:rPr>
          <w:rFonts w:ascii="Book Antiqua" w:hAnsi="Book Antiqua" w:eastAsia="Book Antiqua" w:cs="Book Antiqua"/>
          <w:b/>
          <w:bCs/>
        </w:rPr>
        <w:t>Bai R</w:t>
      </w:r>
      <w:r>
        <w:rPr>
          <w:rFonts w:ascii="Book Antiqua" w:hAnsi="Book Antiqua" w:eastAsia="Book Antiqua" w:cs="Book Antiqua"/>
        </w:rPr>
        <w:t xml:space="preserve">, Zhang T, Gao Y, Shu T, Zhou Y, Wang F, Chang X, Tang W, Zhu Y, Han X. Rab31, a receptor of advanced glycation end products (RAGE) interacting protein, inhibits AGE induced pancreatic β-cell apoptosis through the pAKT/BCL2 pathway. </w:t>
      </w:r>
      <w:r>
        <w:rPr>
          <w:rFonts w:ascii="Book Antiqua" w:hAnsi="Book Antiqua" w:eastAsia="Book Antiqua" w:cs="Book Antiqua"/>
          <w:i/>
          <w:iCs/>
        </w:rPr>
        <w:t>Endocr J</w:t>
      </w:r>
      <w:r>
        <w:rPr>
          <w:rFonts w:ascii="Book Antiqua" w:hAnsi="Book Antiqua" w:eastAsia="Book Antiqua" w:cs="Book Antiqua"/>
        </w:rPr>
        <w:t xml:space="preserve"> 2022; </w:t>
      </w:r>
      <w:r>
        <w:rPr>
          <w:rFonts w:ascii="Book Antiqua" w:hAnsi="Book Antiqua" w:eastAsia="Book Antiqua" w:cs="Book Antiqua"/>
          <w:b/>
          <w:bCs/>
        </w:rPr>
        <w:t>69</w:t>
      </w:r>
      <w:r>
        <w:rPr>
          <w:rFonts w:ascii="Book Antiqua" w:hAnsi="Book Antiqua" w:eastAsia="Book Antiqua" w:cs="Book Antiqua"/>
        </w:rPr>
        <w:t>: 1015-1026 [PMID: 35314532 DOI: 10.1507/endocrj.EJ21-0594]</w:t>
      </w:r>
    </w:p>
    <w:p>
      <w:pPr>
        <w:spacing w:line="360" w:lineRule="auto"/>
        <w:jc w:val="both"/>
        <w:rPr>
          <w:rFonts w:ascii="Book Antiqua" w:hAnsi="Book Antiqua"/>
        </w:rPr>
      </w:pPr>
      <w:r>
        <w:rPr>
          <w:rFonts w:ascii="Book Antiqua" w:hAnsi="Book Antiqua" w:eastAsia="Book Antiqua" w:cs="Book Antiqua"/>
        </w:rPr>
        <w:t xml:space="preserve">89 </w:t>
      </w:r>
      <w:r>
        <w:rPr>
          <w:rFonts w:ascii="Book Antiqua" w:hAnsi="Book Antiqua" w:eastAsia="Book Antiqua" w:cs="Book Antiqua"/>
          <w:b/>
          <w:bCs/>
        </w:rPr>
        <w:t>Bayatpoor ME</w:t>
      </w:r>
      <w:r>
        <w:rPr>
          <w:rFonts w:ascii="Book Antiqua" w:hAnsi="Book Antiqua" w:eastAsia="Book Antiqua" w:cs="Book Antiqua"/>
        </w:rPr>
        <w:t xml:space="preserve">, Mirzaee S, Karami Abd M, Mohammadi MT, Shahyad S, Bahari Z, Raouf Sarshoori J. Crocin treatment decreased pancreatic atrophy, LOX-1 and RAGE mRNA expression of pancreas tissue in cholesterol-fed and streptozotocin-induced diabetic rats. </w:t>
      </w:r>
      <w:r>
        <w:rPr>
          <w:rFonts w:ascii="Book Antiqua" w:hAnsi="Book Antiqua" w:eastAsia="Book Antiqua" w:cs="Book Antiqua"/>
          <w:i/>
          <w:iCs/>
        </w:rPr>
        <w:t>J Complement Integr Med</w:t>
      </w:r>
      <w:r>
        <w:rPr>
          <w:rFonts w:ascii="Book Antiqua" w:hAnsi="Book Antiqua" w:eastAsia="Book Antiqua" w:cs="Book Antiqua"/>
        </w:rPr>
        <w:t xml:space="preserve"> 2019; </w:t>
      </w:r>
      <w:r>
        <w:rPr>
          <w:rFonts w:ascii="Book Antiqua" w:hAnsi="Book Antiqua" w:eastAsia="Book Antiqua" w:cs="Book Antiqua"/>
          <w:b/>
          <w:bCs/>
        </w:rPr>
        <w:t>17</w:t>
      </w:r>
      <w:r>
        <w:rPr>
          <w:rFonts w:ascii="Book Antiqua" w:hAnsi="Book Antiqua" w:eastAsia="Book Antiqua" w:cs="Book Antiqua"/>
        </w:rPr>
        <w:t xml:space="preserve"> [PMID: 31532754 DOI: 10.1515/jcim-2019-0117]</w:t>
      </w:r>
    </w:p>
    <w:p>
      <w:pPr>
        <w:spacing w:line="360" w:lineRule="auto"/>
        <w:jc w:val="both"/>
        <w:rPr>
          <w:rFonts w:ascii="Book Antiqua" w:hAnsi="Book Antiqua"/>
        </w:rPr>
      </w:pPr>
      <w:r>
        <w:rPr>
          <w:rFonts w:ascii="Book Antiqua" w:hAnsi="Book Antiqua" w:eastAsia="Book Antiqua" w:cs="Book Antiqua"/>
        </w:rPr>
        <w:t xml:space="preserve">90 </w:t>
      </w:r>
      <w:r>
        <w:rPr>
          <w:rFonts w:ascii="Book Antiqua" w:hAnsi="Book Antiqua" w:eastAsia="Book Antiqua" w:cs="Book Antiqua"/>
          <w:b/>
          <w:bCs/>
        </w:rPr>
        <w:t>Lee BW</w:t>
      </w:r>
      <w:r>
        <w:rPr>
          <w:rFonts w:ascii="Book Antiqua" w:hAnsi="Book Antiqua" w:eastAsia="Book Antiqua" w:cs="Book Antiqua"/>
        </w:rPr>
        <w:t xml:space="preserve">, Chae HY, Kwon SJ, Park SY, Ihm J, Ihm SH. RAGE ligands induce apoptotic cell death of pancreatic β-cells </w:t>
      </w:r>
      <w:r>
        <w:rPr>
          <w:rFonts w:ascii="Book Antiqua" w:hAnsi="Book Antiqua" w:eastAsia="Book Antiqua" w:cs="Book Antiqua"/>
          <w:i/>
          <w:iCs/>
        </w:rPr>
        <w:t>via</w:t>
      </w:r>
      <w:r>
        <w:rPr>
          <w:rFonts w:ascii="Book Antiqua" w:hAnsi="Book Antiqua" w:eastAsia="Book Antiqua" w:cs="Book Antiqua"/>
        </w:rPr>
        <w:t xml:space="preserve"> oxidative stress. </w:t>
      </w:r>
      <w:r>
        <w:rPr>
          <w:rFonts w:ascii="Book Antiqua" w:hAnsi="Book Antiqua" w:eastAsia="Book Antiqua" w:cs="Book Antiqua"/>
          <w:i/>
          <w:iCs/>
        </w:rPr>
        <w:t>Int J Mol Med</w:t>
      </w:r>
      <w:r>
        <w:rPr>
          <w:rFonts w:ascii="Book Antiqua" w:hAnsi="Book Antiqua" w:eastAsia="Book Antiqua" w:cs="Book Antiqua"/>
        </w:rPr>
        <w:t xml:space="preserve"> 2010; </w:t>
      </w:r>
      <w:r>
        <w:rPr>
          <w:rFonts w:ascii="Book Antiqua" w:hAnsi="Book Antiqua" w:eastAsia="Book Antiqua" w:cs="Book Antiqua"/>
          <w:b/>
          <w:bCs/>
        </w:rPr>
        <w:t>26</w:t>
      </w:r>
      <w:r>
        <w:rPr>
          <w:rFonts w:ascii="Book Antiqua" w:hAnsi="Book Antiqua" w:eastAsia="Book Antiqua" w:cs="Book Antiqua"/>
        </w:rPr>
        <w:t>: 813-818 [PMID: 21042774]</w:t>
      </w:r>
    </w:p>
    <w:p>
      <w:pPr>
        <w:spacing w:line="360" w:lineRule="auto"/>
        <w:jc w:val="both"/>
        <w:rPr>
          <w:rFonts w:ascii="Book Antiqua" w:hAnsi="Book Antiqua"/>
        </w:rPr>
      </w:pPr>
      <w:r>
        <w:rPr>
          <w:rFonts w:ascii="Book Antiqua" w:hAnsi="Book Antiqua" w:eastAsia="Book Antiqua" w:cs="Book Antiqua"/>
        </w:rPr>
        <w:t xml:space="preserve">91 </w:t>
      </w:r>
      <w:r>
        <w:rPr>
          <w:rFonts w:ascii="Book Antiqua" w:hAnsi="Book Antiqua" w:eastAsia="Book Antiqua" w:cs="Book Antiqua"/>
          <w:b/>
          <w:bCs/>
        </w:rPr>
        <w:t>Abedini A</w:t>
      </w:r>
      <w:r>
        <w:rPr>
          <w:rFonts w:ascii="Book Antiqua" w:hAnsi="Book Antiqua" w:eastAsia="Book Antiqua" w:cs="Book Antiqua"/>
        </w:rPr>
        <w:t xml:space="preserve">, Cao P, Plesner A, Zhang J, He M, Derk J, Patil SA, Rosario R, Lonier J, Song F, Koh H, Li H, Raleigh DP, Schmidt AM. RAGE binds preamyloid IAPP intermediates and mediates pancreatic β cell proteotoxicity. </w:t>
      </w:r>
      <w:r>
        <w:rPr>
          <w:rFonts w:ascii="Book Antiqua" w:hAnsi="Book Antiqua" w:eastAsia="Book Antiqua" w:cs="Book Antiqua"/>
          <w:i/>
          <w:iCs/>
        </w:rPr>
        <w:t>J Clin Invest</w:t>
      </w:r>
      <w:r>
        <w:rPr>
          <w:rFonts w:ascii="Book Antiqua" w:hAnsi="Book Antiqua" w:eastAsia="Book Antiqua" w:cs="Book Antiqua"/>
        </w:rPr>
        <w:t xml:space="preserve"> 2018; </w:t>
      </w:r>
      <w:r>
        <w:rPr>
          <w:rFonts w:ascii="Book Antiqua" w:hAnsi="Book Antiqua" w:eastAsia="Book Antiqua" w:cs="Book Antiqua"/>
          <w:b/>
          <w:bCs/>
        </w:rPr>
        <w:t>128</w:t>
      </w:r>
      <w:r>
        <w:rPr>
          <w:rFonts w:ascii="Book Antiqua" w:hAnsi="Book Antiqua" w:eastAsia="Book Antiqua" w:cs="Book Antiqua"/>
        </w:rPr>
        <w:t>: 682-698 [PMID: 29337308 DOI: 10.1172/JCI85210]</w:t>
      </w:r>
    </w:p>
    <w:p>
      <w:pPr>
        <w:spacing w:line="360" w:lineRule="auto"/>
        <w:jc w:val="both"/>
        <w:rPr>
          <w:rFonts w:ascii="Book Antiqua" w:hAnsi="Book Antiqua"/>
        </w:rPr>
      </w:pPr>
      <w:r>
        <w:rPr>
          <w:rFonts w:ascii="Book Antiqua" w:hAnsi="Book Antiqua" w:eastAsia="Book Antiqua" w:cs="Book Antiqua"/>
        </w:rPr>
        <w:t xml:space="preserve">92 </w:t>
      </w:r>
      <w:r>
        <w:rPr>
          <w:rFonts w:ascii="Book Antiqua" w:hAnsi="Book Antiqua" w:eastAsia="Book Antiqua" w:cs="Book Antiqua"/>
          <w:b/>
          <w:bCs/>
        </w:rPr>
        <w:t>Tsilidis KK</w:t>
      </w:r>
      <w:r>
        <w:rPr>
          <w:rFonts w:ascii="Book Antiqua" w:hAnsi="Book Antiqua" w:eastAsia="Book Antiqua" w:cs="Book Antiqua"/>
        </w:rPr>
        <w:t xml:space="preserve">, Kasimis JC, Lopez DS, Ntzani EE, Ioannidis JP. Type 2 diabetes and cancer: umbrella review of meta-analyses of observational studies. </w:t>
      </w:r>
      <w:r>
        <w:rPr>
          <w:rFonts w:ascii="Book Antiqua" w:hAnsi="Book Antiqua" w:eastAsia="Book Antiqua" w:cs="Book Antiqua"/>
          <w:i/>
          <w:iCs/>
        </w:rPr>
        <w:t>BMJ</w:t>
      </w:r>
      <w:r>
        <w:rPr>
          <w:rFonts w:ascii="Book Antiqua" w:hAnsi="Book Antiqua" w:eastAsia="Book Antiqua" w:cs="Book Antiqua"/>
        </w:rPr>
        <w:t xml:space="preserve"> 2015; </w:t>
      </w:r>
      <w:r>
        <w:rPr>
          <w:rFonts w:ascii="Book Antiqua" w:hAnsi="Book Antiqua" w:eastAsia="Book Antiqua" w:cs="Book Antiqua"/>
          <w:b/>
          <w:bCs/>
        </w:rPr>
        <w:t>350</w:t>
      </w:r>
      <w:r>
        <w:rPr>
          <w:rFonts w:ascii="Book Antiqua" w:hAnsi="Book Antiqua" w:eastAsia="Book Antiqua" w:cs="Book Antiqua"/>
        </w:rPr>
        <w:t>: g7607 [PMID: 25555821 DOI: 10.1136/bmj.g7607]</w:t>
      </w:r>
    </w:p>
    <w:p>
      <w:pPr>
        <w:spacing w:line="360" w:lineRule="auto"/>
        <w:jc w:val="both"/>
        <w:rPr>
          <w:rFonts w:ascii="Book Antiqua" w:hAnsi="Book Antiqua"/>
        </w:rPr>
      </w:pPr>
      <w:r>
        <w:rPr>
          <w:rFonts w:ascii="Book Antiqua" w:hAnsi="Book Antiqua" w:eastAsia="Book Antiqua" w:cs="Book Antiqua"/>
        </w:rPr>
        <w:t xml:space="preserve">93 </w:t>
      </w:r>
      <w:r>
        <w:rPr>
          <w:rFonts w:ascii="Book Antiqua" w:hAnsi="Book Antiqua" w:eastAsia="Book Antiqua" w:cs="Book Antiqua"/>
          <w:b/>
          <w:bCs/>
        </w:rPr>
        <w:t>Pearson-Stuttard J</w:t>
      </w:r>
      <w:r>
        <w:rPr>
          <w:rFonts w:ascii="Book Antiqua" w:hAnsi="Book Antiqua" w:eastAsia="Book Antiqua" w:cs="Book Antiqua"/>
        </w:rPr>
        <w:t xml:space="preserve">, Papadimitriou N, Markozannes G, Cividini S, Kakourou A, Gill D, Rizos EC, Monori G, Ward HA, Kyrgiou M, Gunter MJ, Tsilidis KK. Type 2 Diabetes and Cancer: An Umbrella Review of Observational and Mendelian Randomization Studies. </w:t>
      </w:r>
      <w:r>
        <w:rPr>
          <w:rFonts w:ascii="Book Antiqua" w:hAnsi="Book Antiqua" w:eastAsia="Book Antiqua" w:cs="Book Antiqua"/>
          <w:i/>
          <w:iCs/>
        </w:rPr>
        <w:t>Cancer Epidemiol Biomarkers Prev</w:t>
      </w:r>
      <w:r>
        <w:rPr>
          <w:rFonts w:ascii="Book Antiqua" w:hAnsi="Book Antiqua" w:eastAsia="Book Antiqua" w:cs="Book Antiqua"/>
        </w:rPr>
        <w:t xml:space="preserve"> 2021; </w:t>
      </w:r>
      <w:r>
        <w:rPr>
          <w:rFonts w:ascii="Book Antiqua" w:hAnsi="Book Antiqua" w:eastAsia="Book Antiqua" w:cs="Book Antiqua"/>
          <w:b/>
          <w:bCs/>
        </w:rPr>
        <w:t>30</w:t>
      </w:r>
      <w:r>
        <w:rPr>
          <w:rFonts w:ascii="Book Antiqua" w:hAnsi="Book Antiqua" w:eastAsia="Book Antiqua" w:cs="Book Antiqua"/>
        </w:rPr>
        <w:t>: 1218-1228 [PMID: 33737302 DOI: 10.1158/1055-9965.EPI-20-1245]</w:t>
      </w:r>
    </w:p>
    <w:p>
      <w:pPr>
        <w:spacing w:line="360" w:lineRule="auto"/>
        <w:jc w:val="both"/>
        <w:rPr>
          <w:rFonts w:ascii="Book Antiqua" w:hAnsi="Book Antiqua"/>
        </w:rPr>
      </w:pPr>
      <w:r>
        <w:rPr>
          <w:rFonts w:ascii="Book Antiqua" w:hAnsi="Book Antiqua" w:eastAsia="Book Antiqua" w:cs="Book Antiqua"/>
        </w:rPr>
        <w:t xml:space="preserve">94 </w:t>
      </w:r>
      <w:r>
        <w:rPr>
          <w:rFonts w:ascii="Book Antiqua" w:hAnsi="Book Antiqua" w:eastAsia="Book Antiqua" w:cs="Book Antiqua"/>
          <w:b/>
          <w:bCs/>
        </w:rPr>
        <w:t>Dashti SG</w:t>
      </w:r>
      <w:r>
        <w:rPr>
          <w:rFonts w:ascii="Book Antiqua" w:hAnsi="Book Antiqua" w:eastAsia="Book Antiqua" w:cs="Book Antiqua"/>
        </w:rPr>
        <w:t xml:space="preserve">, Simpson JA, Viallon V, Karahalios A, Moreno-Betancur M, Brasky T, Pan K, Rohan TE, Shadyab AH, Thomson CA, Wild RA, Wassertheil-Smoller S, Ho GYF, Strickler HD, English DR, Gunter MJ. Adiposity and breast, endometrial, and colorectal cancer risk in postmenopausal women: Quantification of the mediating effects of leptin, C-reactive protein, fasting insulin, and estradiol. </w:t>
      </w:r>
      <w:r>
        <w:rPr>
          <w:rFonts w:ascii="Book Antiqua" w:hAnsi="Book Antiqua" w:eastAsia="Book Antiqua" w:cs="Book Antiqua"/>
          <w:i/>
          <w:iCs/>
        </w:rPr>
        <w:t>Cancer Med</w:t>
      </w:r>
      <w:r>
        <w:rPr>
          <w:rFonts w:ascii="Book Antiqua" w:hAnsi="Book Antiqua" w:eastAsia="Book Antiqua" w:cs="Book Antiqua"/>
        </w:rPr>
        <w:t xml:space="preserve"> 2022; </w:t>
      </w:r>
      <w:r>
        <w:rPr>
          <w:rFonts w:ascii="Book Antiqua" w:hAnsi="Book Antiqua" w:eastAsia="Book Antiqua" w:cs="Book Antiqua"/>
          <w:b/>
          <w:bCs/>
        </w:rPr>
        <w:t>11</w:t>
      </w:r>
      <w:r>
        <w:rPr>
          <w:rFonts w:ascii="Book Antiqua" w:hAnsi="Book Antiqua" w:eastAsia="Book Antiqua" w:cs="Book Antiqua"/>
        </w:rPr>
        <w:t>: 1145-1159 [PMID: 35048536 DOI: 10.1002/cam4.4434]</w:t>
      </w:r>
    </w:p>
    <w:p>
      <w:pPr>
        <w:spacing w:line="360" w:lineRule="auto"/>
        <w:jc w:val="both"/>
        <w:rPr>
          <w:rFonts w:ascii="Book Antiqua" w:hAnsi="Book Antiqua"/>
        </w:rPr>
      </w:pPr>
      <w:r>
        <w:rPr>
          <w:rFonts w:ascii="Book Antiqua" w:hAnsi="Book Antiqua" w:eastAsia="Book Antiqua" w:cs="Book Antiqua"/>
        </w:rPr>
        <w:t xml:space="preserve">95 </w:t>
      </w:r>
      <w:r>
        <w:rPr>
          <w:rFonts w:ascii="Book Antiqua" w:hAnsi="Book Antiqua" w:eastAsia="Book Antiqua" w:cs="Book Antiqua"/>
          <w:b/>
          <w:bCs/>
        </w:rPr>
        <w:t>Brown KA</w:t>
      </w:r>
      <w:r>
        <w:rPr>
          <w:rFonts w:ascii="Book Antiqua" w:hAnsi="Book Antiqua" w:eastAsia="Book Antiqua" w:cs="Book Antiqua"/>
        </w:rPr>
        <w:t xml:space="preserve">. Metabolic pathways in obesity-related breast cancer. </w:t>
      </w:r>
      <w:r>
        <w:rPr>
          <w:rFonts w:ascii="Book Antiqua" w:hAnsi="Book Antiqua" w:eastAsia="Book Antiqua" w:cs="Book Antiqua"/>
          <w:i/>
          <w:iCs/>
        </w:rPr>
        <w:t>Nat Rev Endocrinol</w:t>
      </w:r>
      <w:r>
        <w:rPr>
          <w:rFonts w:ascii="Book Antiqua" w:hAnsi="Book Antiqua" w:eastAsia="Book Antiqua" w:cs="Book Antiqua"/>
        </w:rPr>
        <w:t xml:space="preserve"> 2021; </w:t>
      </w:r>
      <w:r>
        <w:rPr>
          <w:rFonts w:ascii="Book Antiqua" w:hAnsi="Book Antiqua" w:eastAsia="Book Antiqua" w:cs="Book Antiqua"/>
          <w:b/>
          <w:bCs/>
        </w:rPr>
        <w:t>17</w:t>
      </w:r>
      <w:r>
        <w:rPr>
          <w:rFonts w:ascii="Book Antiqua" w:hAnsi="Book Antiqua" w:eastAsia="Book Antiqua" w:cs="Book Antiqua"/>
        </w:rPr>
        <w:t>: 350-363 [PMID: 33927368 DOI: 10.1038/s41574-021-00487-0]</w:t>
      </w:r>
    </w:p>
    <w:p>
      <w:pPr>
        <w:spacing w:line="360" w:lineRule="auto"/>
        <w:jc w:val="both"/>
        <w:rPr>
          <w:rFonts w:ascii="Book Antiqua" w:hAnsi="Book Antiqua"/>
        </w:rPr>
      </w:pPr>
      <w:r>
        <w:rPr>
          <w:rFonts w:ascii="Book Antiqua" w:hAnsi="Book Antiqua" w:eastAsia="Book Antiqua" w:cs="Book Antiqua"/>
        </w:rPr>
        <w:t xml:space="preserve">96 </w:t>
      </w:r>
      <w:r>
        <w:rPr>
          <w:rFonts w:ascii="Book Antiqua" w:hAnsi="Book Antiqua" w:eastAsia="Book Antiqua" w:cs="Book Antiqua"/>
          <w:b/>
          <w:bCs/>
        </w:rPr>
        <w:t>Mahboobifard F</w:t>
      </w:r>
      <w:r>
        <w:rPr>
          <w:rFonts w:ascii="Book Antiqua" w:hAnsi="Book Antiqua" w:eastAsia="Book Antiqua" w:cs="Book Antiqua"/>
        </w:rPr>
        <w:t xml:space="preserve">, Pourgholami MH, Jorjani M, Dargahi L, Amiri M, Sadeghi S, Tehrani FR. Estrogen as a key regulator of energy homeostasis and metabolic health. </w:t>
      </w:r>
      <w:r>
        <w:rPr>
          <w:rFonts w:ascii="Book Antiqua" w:hAnsi="Book Antiqua" w:eastAsia="Book Antiqua" w:cs="Book Antiqua"/>
          <w:i/>
          <w:iCs/>
        </w:rPr>
        <w:t>Biomed Pharmacother</w:t>
      </w:r>
      <w:r>
        <w:rPr>
          <w:rFonts w:ascii="Book Antiqua" w:hAnsi="Book Antiqua" w:eastAsia="Book Antiqua" w:cs="Book Antiqua"/>
        </w:rPr>
        <w:t xml:space="preserve"> 2022; </w:t>
      </w:r>
      <w:r>
        <w:rPr>
          <w:rFonts w:ascii="Book Antiqua" w:hAnsi="Book Antiqua" w:eastAsia="Book Antiqua" w:cs="Book Antiqua"/>
          <w:b/>
          <w:bCs/>
        </w:rPr>
        <w:t>156</w:t>
      </w:r>
      <w:r>
        <w:rPr>
          <w:rFonts w:ascii="Book Antiqua" w:hAnsi="Book Antiqua" w:eastAsia="Book Antiqua" w:cs="Book Antiqua"/>
        </w:rPr>
        <w:t>: 113808 [PMID: 36252357 DOI: 10.1016/j.biopha.2022.113808]</w:t>
      </w:r>
    </w:p>
    <w:p>
      <w:pPr>
        <w:spacing w:line="360" w:lineRule="auto"/>
        <w:jc w:val="both"/>
        <w:rPr>
          <w:rFonts w:ascii="Book Antiqua" w:hAnsi="Book Antiqua"/>
        </w:rPr>
      </w:pPr>
      <w:r>
        <w:rPr>
          <w:rFonts w:ascii="Book Antiqua" w:hAnsi="Book Antiqua" w:eastAsia="Book Antiqua" w:cs="Book Antiqua"/>
        </w:rPr>
        <w:t xml:space="preserve">97 </w:t>
      </w:r>
      <w:r>
        <w:rPr>
          <w:rFonts w:ascii="Book Antiqua" w:hAnsi="Book Antiqua" w:eastAsia="Book Antiqua" w:cs="Book Antiqua"/>
          <w:b/>
          <w:bCs/>
        </w:rPr>
        <w:t>Parida S</w:t>
      </w:r>
      <w:r>
        <w:rPr>
          <w:rFonts w:ascii="Book Antiqua" w:hAnsi="Book Antiqua" w:eastAsia="Book Antiqua" w:cs="Book Antiqua"/>
        </w:rPr>
        <w:t xml:space="preserve">, Sharma D. The Microbiome-Estrogen Connection and Breast Cancer Risk. </w:t>
      </w:r>
      <w:r>
        <w:rPr>
          <w:rFonts w:ascii="Book Antiqua" w:hAnsi="Book Antiqua" w:eastAsia="Book Antiqua" w:cs="Book Antiqua"/>
          <w:i/>
          <w:iCs/>
        </w:rPr>
        <w:t>Cells</w:t>
      </w:r>
      <w:r>
        <w:rPr>
          <w:rFonts w:ascii="Book Antiqua" w:hAnsi="Book Antiqua" w:eastAsia="Book Antiqua" w:cs="Book Antiqua"/>
        </w:rPr>
        <w:t xml:space="preserve"> 2019; </w:t>
      </w:r>
      <w:r>
        <w:rPr>
          <w:rFonts w:ascii="Book Antiqua" w:hAnsi="Book Antiqua" w:eastAsia="Book Antiqua" w:cs="Book Antiqua"/>
          <w:b/>
          <w:bCs/>
        </w:rPr>
        <w:t>8</w:t>
      </w:r>
      <w:r>
        <w:rPr>
          <w:rFonts w:ascii="Book Antiqua" w:hAnsi="Book Antiqua" w:eastAsia="Book Antiqua" w:cs="Book Antiqua"/>
        </w:rPr>
        <w:t xml:space="preserve"> [PMID: 31847455 DOI: 10.3390/cells8121642]</w:t>
      </w:r>
    </w:p>
    <w:p>
      <w:pPr>
        <w:spacing w:line="360" w:lineRule="auto"/>
        <w:jc w:val="both"/>
        <w:rPr>
          <w:rFonts w:ascii="Book Antiqua" w:hAnsi="Book Antiqua"/>
        </w:rPr>
      </w:pPr>
      <w:r>
        <w:rPr>
          <w:rFonts w:ascii="Book Antiqua" w:hAnsi="Book Antiqua" w:eastAsia="Book Antiqua" w:cs="Book Antiqua"/>
        </w:rPr>
        <w:t xml:space="preserve">98 </w:t>
      </w:r>
      <w:r>
        <w:rPr>
          <w:rFonts w:ascii="Book Antiqua" w:hAnsi="Book Antiqua" w:eastAsia="Book Antiqua" w:cs="Book Antiqua"/>
          <w:b/>
          <w:bCs/>
        </w:rPr>
        <w:t>Scully T</w:t>
      </w:r>
      <w:r>
        <w:rPr>
          <w:rFonts w:ascii="Book Antiqua" w:hAnsi="Book Antiqua" w:eastAsia="Book Antiqua" w:cs="Book Antiqua"/>
        </w:rPr>
        <w:t xml:space="preserve">, Ettela A, LeRoith D, Gallagher EJ. Obesity, Type 2 Diabetes, and Cancer Risk. </w:t>
      </w:r>
      <w:r>
        <w:rPr>
          <w:rFonts w:ascii="Book Antiqua" w:hAnsi="Book Antiqua" w:eastAsia="Book Antiqua" w:cs="Book Antiqua"/>
          <w:i/>
          <w:iCs/>
        </w:rPr>
        <w:t>Front Oncol</w:t>
      </w:r>
      <w:r>
        <w:rPr>
          <w:rFonts w:ascii="Book Antiqua" w:hAnsi="Book Antiqua" w:eastAsia="Book Antiqua" w:cs="Book Antiqua"/>
        </w:rPr>
        <w:t xml:space="preserve"> 2020; </w:t>
      </w:r>
      <w:r>
        <w:rPr>
          <w:rFonts w:ascii="Book Antiqua" w:hAnsi="Book Antiqua" w:eastAsia="Book Antiqua" w:cs="Book Antiqua"/>
          <w:b/>
          <w:bCs/>
        </w:rPr>
        <w:t>10</w:t>
      </w:r>
      <w:r>
        <w:rPr>
          <w:rFonts w:ascii="Book Antiqua" w:hAnsi="Book Antiqua" w:eastAsia="Book Antiqua" w:cs="Book Antiqua"/>
        </w:rPr>
        <w:t>: 615375 [PMID: 33604295 DOI: 10.3389/fonc.2020.615375]</w:t>
      </w:r>
    </w:p>
    <w:p>
      <w:pPr>
        <w:spacing w:line="360" w:lineRule="auto"/>
        <w:jc w:val="both"/>
        <w:rPr>
          <w:rFonts w:ascii="Book Antiqua" w:hAnsi="Book Antiqua"/>
        </w:rPr>
      </w:pPr>
      <w:r>
        <w:rPr>
          <w:rFonts w:ascii="Book Antiqua" w:hAnsi="Book Antiqua" w:eastAsia="Book Antiqua" w:cs="Book Antiqua"/>
        </w:rPr>
        <w:t xml:space="preserve">99 </w:t>
      </w:r>
      <w:r>
        <w:rPr>
          <w:rFonts w:ascii="Book Antiqua" w:hAnsi="Book Antiqua" w:eastAsia="Book Antiqua" w:cs="Book Antiqua"/>
          <w:b/>
          <w:bCs/>
        </w:rPr>
        <w:t>Kang C</w:t>
      </w:r>
      <w:r>
        <w:rPr>
          <w:rFonts w:ascii="Book Antiqua" w:hAnsi="Book Antiqua" w:eastAsia="Book Antiqua" w:cs="Book Antiqua"/>
        </w:rPr>
        <w:t xml:space="preserve">, LeRoith D, Gallagher EJ. Diabetes, Obesity, and Breast Cancer. </w:t>
      </w:r>
      <w:r>
        <w:rPr>
          <w:rFonts w:ascii="Book Antiqua" w:hAnsi="Book Antiqua" w:eastAsia="Book Antiqua" w:cs="Book Antiqua"/>
          <w:i/>
          <w:iCs/>
        </w:rPr>
        <w:t>Endocrinology</w:t>
      </w:r>
      <w:r>
        <w:rPr>
          <w:rFonts w:ascii="Book Antiqua" w:hAnsi="Book Antiqua" w:eastAsia="Book Antiqua" w:cs="Book Antiqua"/>
        </w:rPr>
        <w:t xml:space="preserve"> 2018; </w:t>
      </w:r>
      <w:r>
        <w:rPr>
          <w:rFonts w:ascii="Book Antiqua" w:hAnsi="Book Antiqua" w:eastAsia="Book Antiqua" w:cs="Book Antiqua"/>
          <w:b/>
          <w:bCs/>
        </w:rPr>
        <w:t>159</w:t>
      </w:r>
      <w:r>
        <w:rPr>
          <w:rFonts w:ascii="Book Antiqua" w:hAnsi="Book Antiqua" w:eastAsia="Book Antiqua" w:cs="Book Antiqua"/>
        </w:rPr>
        <w:t>: 3801-3812 [PMID: 30215698 DOI: 10.1210/en.2018-00574]</w:t>
      </w:r>
    </w:p>
    <w:p>
      <w:pPr>
        <w:spacing w:line="360" w:lineRule="auto"/>
        <w:jc w:val="both"/>
        <w:rPr>
          <w:rFonts w:ascii="Book Antiqua" w:hAnsi="Book Antiqua"/>
        </w:rPr>
      </w:pPr>
      <w:r>
        <w:rPr>
          <w:rFonts w:ascii="Book Antiqua" w:hAnsi="Book Antiqua" w:eastAsia="Book Antiqua" w:cs="Book Antiqua"/>
        </w:rPr>
        <w:t xml:space="preserve">100 </w:t>
      </w:r>
      <w:r>
        <w:rPr>
          <w:rFonts w:ascii="Book Antiqua" w:hAnsi="Book Antiqua" w:eastAsia="Book Antiqua" w:cs="Book Antiqua"/>
          <w:b/>
          <w:bCs/>
        </w:rPr>
        <w:t>Hopkins BD</w:t>
      </w:r>
      <w:r>
        <w:rPr>
          <w:rFonts w:ascii="Book Antiqua" w:hAnsi="Book Antiqua" w:eastAsia="Book Antiqua" w:cs="Book Antiqua"/>
        </w:rPr>
        <w:t xml:space="preserve">, Goncalves MD, Cantley LC. Insulin-PI3K signalling: an evolutionarily insulated metabolic driver of cancer. </w:t>
      </w:r>
      <w:r>
        <w:rPr>
          <w:rFonts w:ascii="Book Antiqua" w:hAnsi="Book Antiqua" w:eastAsia="Book Antiqua" w:cs="Book Antiqua"/>
          <w:i/>
          <w:iCs/>
        </w:rPr>
        <w:t>Nat Rev Endocrinol</w:t>
      </w:r>
      <w:r>
        <w:rPr>
          <w:rFonts w:ascii="Book Antiqua" w:hAnsi="Book Antiqua" w:eastAsia="Book Antiqua" w:cs="Book Antiqua"/>
        </w:rPr>
        <w:t xml:space="preserve"> 2020; </w:t>
      </w:r>
      <w:r>
        <w:rPr>
          <w:rFonts w:ascii="Book Antiqua" w:hAnsi="Book Antiqua" w:eastAsia="Book Antiqua" w:cs="Book Antiqua"/>
          <w:b/>
          <w:bCs/>
        </w:rPr>
        <w:t>16</w:t>
      </w:r>
      <w:r>
        <w:rPr>
          <w:rFonts w:ascii="Book Antiqua" w:hAnsi="Book Antiqua" w:eastAsia="Book Antiqua" w:cs="Book Antiqua"/>
        </w:rPr>
        <w:t>: 276-283 [PMID: 32127696 DOI: 10.1038/s41574-020-0329-9]</w:t>
      </w:r>
    </w:p>
    <w:p>
      <w:pPr>
        <w:spacing w:line="360" w:lineRule="auto"/>
        <w:jc w:val="both"/>
        <w:rPr>
          <w:rFonts w:ascii="Book Antiqua" w:hAnsi="Book Antiqua"/>
        </w:rPr>
      </w:pPr>
      <w:r>
        <w:rPr>
          <w:rFonts w:ascii="Book Antiqua" w:hAnsi="Book Antiqua" w:eastAsia="Book Antiqua" w:cs="Book Antiqua"/>
        </w:rPr>
        <w:t xml:space="preserve">101 </w:t>
      </w:r>
      <w:r>
        <w:rPr>
          <w:rFonts w:ascii="Book Antiqua" w:hAnsi="Book Antiqua" w:eastAsia="Book Antiqua" w:cs="Book Antiqua"/>
          <w:b/>
          <w:bCs/>
        </w:rPr>
        <w:t>Ramteke P</w:t>
      </w:r>
      <w:r>
        <w:rPr>
          <w:rFonts w:ascii="Book Antiqua" w:hAnsi="Book Antiqua" w:eastAsia="Book Antiqua" w:cs="Book Antiqua"/>
        </w:rPr>
        <w:t xml:space="preserve">, Deb A, Shepal V, Bhat MK. Hyperglycemia Associated Metabolic and Molecular Alterations in Cancer Risk, Progression, Treatment, and Mortality. </w:t>
      </w:r>
      <w:r>
        <w:rPr>
          <w:rFonts w:ascii="Book Antiqua" w:hAnsi="Book Antiqua" w:eastAsia="Book Antiqua" w:cs="Book Antiqua"/>
          <w:i/>
          <w:iCs/>
        </w:rPr>
        <w:t>Cancers (Basel)</w:t>
      </w:r>
      <w:r>
        <w:rPr>
          <w:rFonts w:ascii="Book Antiqua" w:hAnsi="Book Antiqua" w:eastAsia="Book Antiqua" w:cs="Book Antiqua"/>
        </w:rPr>
        <w:t xml:space="preserve"> 2019; </w:t>
      </w:r>
      <w:r>
        <w:rPr>
          <w:rFonts w:ascii="Book Antiqua" w:hAnsi="Book Antiqua" w:eastAsia="Book Antiqua" w:cs="Book Antiqua"/>
          <w:b/>
          <w:bCs/>
        </w:rPr>
        <w:t>11</w:t>
      </w:r>
      <w:r>
        <w:rPr>
          <w:rFonts w:ascii="Book Antiqua" w:hAnsi="Book Antiqua" w:eastAsia="Book Antiqua" w:cs="Book Antiqua"/>
        </w:rPr>
        <w:t xml:space="preserve"> [PMID: 31546918 DOI: 10.3390/cancers11091402]</w:t>
      </w:r>
    </w:p>
    <w:p>
      <w:pPr>
        <w:spacing w:line="360" w:lineRule="auto"/>
        <w:jc w:val="both"/>
        <w:rPr>
          <w:rFonts w:ascii="Book Antiqua" w:hAnsi="Book Antiqua"/>
        </w:rPr>
      </w:pPr>
      <w:r>
        <w:rPr>
          <w:rFonts w:ascii="Book Antiqua" w:hAnsi="Book Antiqua" w:eastAsia="Book Antiqua" w:cs="Book Antiqua"/>
        </w:rPr>
        <w:t xml:space="preserve">102 </w:t>
      </w:r>
      <w:r>
        <w:rPr>
          <w:rFonts w:ascii="Book Antiqua" w:hAnsi="Book Antiqua" w:eastAsia="Book Antiqua" w:cs="Book Antiqua"/>
          <w:b/>
          <w:bCs/>
        </w:rPr>
        <w:t>Lai SWT</w:t>
      </w:r>
      <w:r>
        <w:rPr>
          <w:rFonts w:ascii="Book Antiqua" w:hAnsi="Book Antiqua" w:eastAsia="Book Antiqua" w:cs="Book Antiqua"/>
        </w:rPr>
        <w:t xml:space="preserve">, Lopez Gonzalez EJ, Zoukari T, Ki P, Shuck SC. Methylglyoxal and Its Adducts: Induction, Repair, and Association with Disease. </w:t>
      </w:r>
      <w:r>
        <w:rPr>
          <w:rFonts w:ascii="Book Antiqua" w:hAnsi="Book Antiqua" w:eastAsia="Book Antiqua" w:cs="Book Antiqua"/>
          <w:i/>
          <w:iCs/>
        </w:rPr>
        <w:t>Chem Res Toxicol</w:t>
      </w:r>
      <w:r>
        <w:rPr>
          <w:rFonts w:ascii="Book Antiqua" w:hAnsi="Book Antiqua" w:eastAsia="Book Antiqua" w:cs="Book Antiqua"/>
        </w:rPr>
        <w:t xml:space="preserve"> 2022; </w:t>
      </w:r>
      <w:r>
        <w:rPr>
          <w:rFonts w:ascii="Book Antiqua" w:hAnsi="Book Antiqua" w:eastAsia="Book Antiqua" w:cs="Book Antiqua"/>
          <w:b/>
          <w:bCs/>
        </w:rPr>
        <w:t>35</w:t>
      </w:r>
      <w:r>
        <w:rPr>
          <w:rFonts w:ascii="Book Antiqua" w:hAnsi="Book Antiqua" w:eastAsia="Book Antiqua" w:cs="Book Antiqua"/>
        </w:rPr>
        <w:t>: 1720-1746 [PMID: 36197742 DOI: 10.1021/acs.chemrestox.2c00160]</w:t>
      </w:r>
    </w:p>
    <w:p>
      <w:pPr>
        <w:spacing w:line="360" w:lineRule="auto"/>
        <w:jc w:val="both"/>
        <w:rPr>
          <w:rFonts w:ascii="Book Antiqua" w:hAnsi="Book Antiqua"/>
        </w:rPr>
      </w:pPr>
      <w:r>
        <w:rPr>
          <w:rFonts w:ascii="Book Antiqua" w:hAnsi="Book Antiqua" w:eastAsia="Book Antiqua" w:cs="Book Antiqua"/>
        </w:rPr>
        <w:t xml:space="preserve">103 </w:t>
      </w:r>
      <w:r>
        <w:rPr>
          <w:rFonts w:ascii="Book Antiqua" w:hAnsi="Book Antiqua" w:eastAsia="Book Antiqua" w:cs="Book Antiqua"/>
          <w:b/>
          <w:bCs/>
        </w:rPr>
        <w:t>Adeshara KA</w:t>
      </w:r>
      <w:r>
        <w:rPr>
          <w:rFonts w:ascii="Book Antiqua" w:hAnsi="Book Antiqua" w:eastAsia="Book Antiqua" w:cs="Book Antiqua"/>
        </w:rPr>
        <w:t xml:space="preserve">, Bangar N, Diwan AG, Tupe RS. Plasma glycation adducts and various RAGE isoforms are intricately associated with oxidative stress and inflammatory markers in type 2 diabetes patients with vascular complications. </w:t>
      </w:r>
      <w:r>
        <w:rPr>
          <w:rFonts w:ascii="Book Antiqua" w:hAnsi="Book Antiqua" w:eastAsia="Book Antiqua" w:cs="Book Antiqua"/>
          <w:i/>
          <w:iCs/>
        </w:rPr>
        <w:t>Diabetes Metab Syndr</w:t>
      </w:r>
      <w:r>
        <w:rPr>
          <w:rFonts w:ascii="Book Antiqua" w:hAnsi="Book Antiqua" w:eastAsia="Book Antiqua" w:cs="Book Antiqua"/>
        </w:rPr>
        <w:t xml:space="preserve"> 2022; </w:t>
      </w:r>
      <w:r>
        <w:rPr>
          <w:rFonts w:ascii="Book Antiqua" w:hAnsi="Book Antiqua" w:eastAsia="Book Antiqua" w:cs="Book Antiqua"/>
          <w:b/>
          <w:bCs/>
        </w:rPr>
        <w:t>16</w:t>
      </w:r>
      <w:r>
        <w:rPr>
          <w:rFonts w:ascii="Book Antiqua" w:hAnsi="Book Antiqua" w:eastAsia="Book Antiqua" w:cs="Book Antiqua"/>
        </w:rPr>
        <w:t>: 102441 [PMID: 35247657 DOI: 10.1016/j.dsx.2022.102441]</w:t>
      </w:r>
    </w:p>
    <w:p>
      <w:pPr>
        <w:spacing w:line="360" w:lineRule="auto"/>
        <w:jc w:val="both"/>
        <w:rPr>
          <w:rFonts w:ascii="Book Antiqua" w:hAnsi="Book Antiqua"/>
        </w:rPr>
      </w:pPr>
      <w:r>
        <w:rPr>
          <w:rFonts w:ascii="Book Antiqua" w:hAnsi="Book Antiqua" w:eastAsia="Book Antiqua" w:cs="Book Antiqua"/>
        </w:rPr>
        <w:t xml:space="preserve">104 </w:t>
      </w:r>
      <w:r>
        <w:rPr>
          <w:rFonts w:ascii="Book Antiqua" w:hAnsi="Book Antiqua" w:eastAsia="Book Antiqua" w:cs="Book Antiqua"/>
          <w:b/>
          <w:bCs/>
        </w:rPr>
        <w:t>Eva TA</w:t>
      </w:r>
      <w:r>
        <w:rPr>
          <w:rFonts w:ascii="Book Antiqua" w:hAnsi="Book Antiqua" w:eastAsia="Book Antiqua" w:cs="Book Antiqua"/>
        </w:rPr>
        <w:t xml:space="preserve">, Barua N, Chowdhury MM, Yeasmin S, Rakib A, Islam MR, Emran TB, Simal-Gandara J. Perspectives on signaling for biological- and processed food-related advanced glycation end-products and its role in cancer progression. </w:t>
      </w:r>
      <w:r>
        <w:rPr>
          <w:rFonts w:ascii="Book Antiqua" w:hAnsi="Book Antiqua" w:eastAsia="Book Antiqua" w:cs="Book Antiqua"/>
          <w:i/>
          <w:iCs/>
        </w:rPr>
        <w:t>Crit Rev Food Sci Nutr</w:t>
      </w:r>
      <w:r>
        <w:rPr>
          <w:rFonts w:ascii="Book Antiqua" w:hAnsi="Book Antiqua" w:eastAsia="Book Antiqua" w:cs="Book Antiqua"/>
        </w:rPr>
        <w:t xml:space="preserve"> 2022; </w:t>
      </w:r>
      <w:r>
        <w:rPr>
          <w:rFonts w:ascii="Book Antiqua" w:hAnsi="Book Antiqua" w:eastAsia="Book Antiqua" w:cs="Book Antiqua"/>
          <w:b/>
          <w:bCs/>
        </w:rPr>
        <w:t>62</w:t>
      </w:r>
      <w:r>
        <w:rPr>
          <w:rFonts w:ascii="Book Antiqua" w:hAnsi="Book Antiqua" w:eastAsia="Book Antiqua" w:cs="Book Antiqua"/>
        </w:rPr>
        <w:t>: 2655-2672 [PMID: 33307763 DOI: 10.1080/10408398.2020.1856771]</w:t>
      </w:r>
    </w:p>
    <w:p>
      <w:pPr>
        <w:spacing w:line="360" w:lineRule="auto"/>
        <w:jc w:val="both"/>
        <w:rPr>
          <w:rFonts w:ascii="Book Antiqua" w:hAnsi="Book Antiqua"/>
        </w:rPr>
      </w:pPr>
      <w:r>
        <w:rPr>
          <w:rFonts w:ascii="Book Antiqua" w:hAnsi="Book Antiqua" w:eastAsia="Book Antiqua" w:cs="Book Antiqua"/>
        </w:rPr>
        <w:t xml:space="preserve">105 </w:t>
      </w:r>
      <w:r>
        <w:rPr>
          <w:rFonts w:ascii="Book Antiqua" w:hAnsi="Book Antiqua" w:eastAsia="Book Antiqua" w:cs="Book Antiqua"/>
          <w:b/>
          <w:bCs/>
        </w:rPr>
        <w:t>Rao NL</w:t>
      </w:r>
      <w:r>
        <w:rPr>
          <w:rFonts w:ascii="Book Antiqua" w:hAnsi="Book Antiqua" w:eastAsia="Book Antiqua" w:cs="Book Antiqua"/>
        </w:rPr>
        <w:t xml:space="preserve">, Kotian GB, Shetty JK, Shelley BP, Dmello MK, Lobo EC, Shankar SP, Almeida SD, Shah SR. Receptor for Advanced Glycation End Product, Organ Crosstalk, and Pathomechanism Targets for Comprehensive Molecular Therapeutics in Diabetic Ischemic Stroke. </w:t>
      </w:r>
      <w:r>
        <w:rPr>
          <w:rFonts w:ascii="Book Antiqua" w:hAnsi="Book Antiqua" w:eastAsia="Book Antiqua" w:cs="Book Antiqua"/>
          <w:i/>
          <w:iCs/>
        </w:rPr>
        <w:t>Biomolecules</w:t>
      </w:r>
      <w:r>
        <w:rPr>
          <w:rFonts w:ascii="Book Antiqua" w:hAnsi="Book Antiqua" w:eastAsia="Book Antiqua" w:cs="Book Antiqua"/>
        </w:rPr>
        <w:t xml:space="preserve"> 2022; </w:t>
      </w:r>
      <w:r>
        <w:rPr>
          <w:rFonts w:ascii="Book Antiqua" w:hAnsi="Book Antiqua" w:eastAsia="Book Antiqua" w:cs="Book Antiqua"/>
          <w:b/>
          <w:bCs/>
        </w:rPr>
        <w:t>12</w:t>
      </w:r>
      <w:r>
        <w:rPr>
          <w:rFonts w:ascii="Book Antiqua" w:hAnsi="Book Antiqua" w:eastAsia="Book Antiqua" w:cs="Book Antiqua"/>
        </w:rPr>
        <w:t xml:space="preserve"> [PMID: 36421725 DOI: 10.3390/biom12111712]</w:t>
      </w:r>
    </w:p>
    <w:p>
      <w:pPr>
        <w:spacing w:line="360" w:lineRule="auto"/>
        <w:jc w:val="both"/>
        <w:rPr>
          <w:rFonts w:ascii="Book Antiqua" w:hAnsi="Book Antiqua"/>
        </w:rPr>
      </w:pPr>
      <w:r>
        <w:rPr>
          <w:rFonts w:ascii="Book Antiqua" w:hAnsi="Book Antiqua" w:eastAsia="Book Antiqua" w:cs="Book Antiqua"/>
        </w:rPr>
        <w:t xml:space="preserve">106 </w:t>
      </w:r>
      <w:r>
        <w:rPr>
          <w:rFonts w:ascii="Book Antiqua" w:hAnsi="Book Antiqua" w:eastAsia="Book Antiqua" w:cs="Book Antiqua"/>
          <w:b/>
          <w:bCs/>
        </w:rPr>
        <w:t>Li S</w:t>
      </w:r>
      <w:r>
        <w:rPr>
          <w:rFonts w:ascii="Book Antiqua" w:hAnsi="Book Antiqua" w:eastAsia="Book Antiqua" w:cs="Book Antiqua"/>
        </w:rPr>
        <w:t xml:space="preserve">, Yang D, Gao X, Yao S, Wang S, Zhu J, Shu J. Argpyrimidine bonded to RAGE regulates autophagy and cell cycle to cause periodontal destruction. </w:t>
      </w:r>
      <w:r>
        <w:rPr>
          <w:rFonts w:ascii="Book Antiqua" w:hAnsi="Book Antiqua" w:eastAsia="Book Antiqua" w:cs="Book Antiqua"/>
          <w:i/>
          <w:iCs/>
        </w:rPr>
        <w:t>J Cell Physiol</w:t>
      </w:r>
      <w:r>
        <w:rPr>
          <w:rFonts w:ascii="Book Antiqua" w:hAnsi="Book Antiqua" w:eastAsia="Book Antiqua" w:cs="Book Antiqua"/>
        </w:rPr>
        <w:t xml:space="preserve"> 2022; </w:t>
      </w:r>
      <w:r>
        <w:rPr>
          <w:rFonts w:ascii="Book Antiqua" w:hAnsi="Book Antiqua" w:eastAsia="Book Antiqua" w:cs="Book Antiqua"/>
          <w:b/>
          <w:bCs/>
        </w:rPr>
        <w:t>237</w:t>
      </w:r>
      <w:r>
        <w:rPr>
          <w:rFonts w:ascii="Book Antiqua" w:hAnsi="Book Antiqua" w:eastAsia="Book Antiqua" w:cs="Book Antiqua"/>
        </w:rPr>
        <w:t>: 4460-4476 [PMID: 36166691 DOI: 10.1002/jcp.30886]</w:t>
      </w:r>
    </w:p>
    <w:p>
      <w:pPr>
        <w:spacing w:line="360" w:lineRule="auto"/>
        <w:jc w:val="both"/>
        <w:rPr>
          <w:rFonts w:ascii="Book Antiqua" w:hAnsi="Book Antiqua"/>
        </w:rPr>
      </w:pPr>
      <w:r>
        <w:rPr>
          <w:rFonts w:ascii="Book Antiqua" w:hAnsi="Book Antiqua" w:eastAsia="Book Antiqua" w:cs="Book Antiqua"/>
        </w:rPr>
        <w:t xml:space="preserve">107 </w:t>
      </w:r>
      <w:r>
        <w:rPr>
          <w:rFonts w:ascii="Book Antiqua" w:hAnsi="Book Antiqua" w:eastAsia="Book Antiqua" w:cs="Book Antiqua"/>
          <w:b/>
          <w:bCs/>
        </w:rPr>
        <w:t>Wang Y</w:t>
      </w:r>
      <w:r>
        <w:rPr>
          <w:rFonts w:ascii="Book Antiqua" w:hAnsi="Book Antiqua" w:eastAsia="Book Antiqua" w:cs="Book Antiqua"/>
        </w:rPr>
        <w:t xml:space="preserve">, Jiang C, Shang Z, Qiu G, Yuan G, Xu K, Hou Q, He Y, Liu Y. AGEs/RAGE Promote Osteogenic Differentiation in Rat Bone Marrow-Derived Endothelial Progenitor Cells via MAPK Signaling. </w:t>
      </w:r>
      <w:r>
        <w:rPr>
          <w:rFonts w:ascii="Book Antiqua" w:hAnsi="Book Antiqua" w:eastAsia="Book Antiqua" w:cs="Book Antiqua"/>
          <w:i/>
          <w:iCs/>
        </w:rPr>
        <w:t>J Diabetes Res</w:t>
      </w:r>
      <w:r>
        <w:rPr>
          <w:rFonts w:ascii="Book Antiqua" w:hAnsi="Book Antiqua" w:eastAsia="Book Antiqua" w:cs="Book Antiqua"/>
        </w:rPr>
        <w:t xml:space="preserve"> 2022; </w:t>
      </w:r>
      <w:r>
        <w:rPr>
          <w:rFonts w:ascii="Book Antiqua" w:hAnsi="Book Antiqua" w:eastAsia="Book Antiqua" w:cs="Book Antiqua"/>
          <w:b/>
          <w:bCs/>
        </w:rPr>
        <w:t>2022</w:t>
      </w:r>
      <w:r>
        <w:rPr>
          <w:rFonts w:ascii="Book Antiqua" w:hAnsi="Book Antiqua" w:eastAsia="Book Antiqua" w:cs="Book Antiqua"/>
        </w:rPr>
        <w:t>: 4067812 [PMID: 35155684 DOI: 10.1155/2022/4067812]</w:t>
      </w:r>
    </w:p>
    <w:p>
      <w:pPr>
        <w:spacing w:line="360" w:lineRule="auto"/>
        <w:jc w:val="both"/>
        <w:rPr>
          <w:rFonts w:ascii="Book Antiqua" w:hAnsi="Book Antiqua"/>
        </w:rPr>
      </w:pPr>
      <w:r>
        <w:rPr>
          <w:rFonts w:ascii="Book Antiqua" w:hAnsi="Book Antiqua" w:eastAsia="Book Antiqua" w:cs="Book Antiqua"/>
        </w:rPr>
        <w:t xml:space="preserve">108 </w:t>
      </w:r>
      <w:r>
        <w:rPr>
          <w:rFonts w:ascii="Book Antiqua" w:hAnsi="Book Antiqua" w:eastAsia="Book Antiqua" w:cs="Book Antiqua"/>
          <w:b/>
          <w:bCs/>
        </w:rPr>
        <w:t>Gottschalk G</w:t>
      </w:r>
      <w:r>
        <w:rPr>
          <w:rFonts w:ascii="Book Antiqua" w:hAnsi="Book Antiqua" w:eastAsia="Book Antiqua" w:cs="Book Antiqua"/>
        </w:rPr>
        <w:t xml:space="preserve">, Peterson D, Knox K, Maynard M, Whelan RJ, Roy A. Elevated ATG13 in serum of patients with ME/CFS stimulates oxidative stress response in microglial cells </w:t>
      </w:r>
      <w:r>
        <w:rPr>
          <w:rFonts w:ascii="Book Antiqua" w:hAnsi="Book Antiqua" w:eastAsia="Book Antiqua" w:cs="Book Antiqua"/>
          <w:i/>
          <w:iCs/>
        </w:rPr>
        <w:t>via</w:t>
      </w:r>
      <w:r>
        <w:rPr>
          <w:rFonts w:ascii="Book Antiqua" w:hAnsi="Book Antiqua" w:eastAsia="Book Antiqua" w:cs="Book Antiqua"/>
        </w:rPr>
        <w:t xml:space="preserve"> activation of receptor for advanced glycation end products (RAGE). </w:t>
      </w:r>
      <w:r>
        <w:rPr>
          <w:rFonts w:ascii="Book Antiqua" w:hAnsi="Book Antiqua" w:eastAsia="Book Antiqua" w:cs="Book Antiqua"/>
          <w:i/>
          <w:iCs/>
        </w:rPr>
        <w:t>Mol Cell Neurosci</w:t>
      </w:r>
      <w:r>
        <w:rPr>
          <w:rFonts w:ascii="Book Antiqua" w:hAnsi="Book Antiqua" w:eastAsia="Book Antiqua" w:cs="Book Antiqua"/>
        </w:rPr>
        <w:t xml:space="preserve"> 2022; </w:t>
      </w:r>
      <w:r>
        <w:rPr>
          <w:rFonts w:ascii="Book Antiqua" w:hAnsi="Book Antiqua" w:eastAsia="Book Antiqua" w:cs="Book Antiqua"/>
          <w:b/>
          <w:bCs/>
        </w:rPr>
        <w:t>120</w:t>
      </w:r>
      <w:r>
        <w:rPr>
          <w:rFonts w:ascii="Book Antiqua" w:hAnsi="Book Antiqua" w:eastAsia="Book Antiqua" w:cs="Book Antiqua"/>
        </w:rPr>
        <w:t>: 103731 [PMID: 35487443 DOI: 10.1016/j.mcn.2022.103731]</w:t>
      </w:r>
    </w:p>
    <w:p>
      <w:pPr>
        <w:spacing w:line="360" w:lineRule="auto"/>
        <w:jc w:val="both"/>
        <w:rPr>
          <w:rFonts w:ascii="Book Antiqua" w:hAnsi="Book Antiqua"/>
        </w:rPr>
      </w:pPr>
      <w:r>
        <w:rPr>
          <w:rFonts w:ascii="Book Antiqua" w:hAnsi="Book Antiqua" w:eastAsia="Book Antiqua" w:cs="Book Antiqua"/>
        </w:rPr>
        <w:t xml:space="preserve">109 </w:t>
      </w:r>
      <w:r>
        <w:rPr>
          <w:rFonts w:ascii="Book Antiqua" w:hAnsi="Book Antiqua" w:eastAsia="Book Antiqua" w:cs="Book Antiqua"/>
          <w:b/>
          <w:bCs/>
        </w:rPr>
        <w:t>Teissier T</w:t>
      </w:r>
      <w:r>
        <w:rPr>
          <w:rFonts w:ascii="Book Antiqua" w:hAnsi="Book Antiqua" w:eastAsia="Book Antiqua" w:cs="Book Antiqua"/>
        </w:rPr>
        <w:t xml:space="preserve">, Temkin V, Pollak RD, Cox LS. Crosstalk Between Senescent Bone Cells and the Bone Tissue Microenvironment Influences Bone Fragility During Chronological Age and in Diabetes. </w:t>
      </w:r>
      <w:r>
        <w:rPr>
          <w:rFonts w:ascii="Book Antiqua" w:hAnsi="Book Antiqua" w:eastAsia="Book Antiqua" w:cs="Book Antiqua"/>
          <w:i/>
          <w:iCs/>
        </w:rPr>
        <w:t>Front Physiol</w:t>
      </w:r>
      <w:r>
        <w:rPr>
          <w:rFonts w:ascii="Book Antiqua" w:hAnsi="Book Antiqua" w:eastAsia="Book Antiqua" w:cs="Book Antiqua"/>
        </w:rPr>
        <w:t xml:space="preserve"> 2022; </w:t>
      </w:r>
      <w:r>
        <w:rPr>
          <w:rFonts w:ascii="Book Antiqua" w:hAnsi="Book Antiqua" w:eastAsia="Book Antiqua" w:cs="Book Antiqua"/>
          <w:b/>
          <w:bCs/>
        </w:rPr>
        <w:t>13</w:t>
      </w:r>
      <w:r>
        <w:rPr>
          <w:rFonts w:ascii="Book Antiqua" w:hAnsi="Book Antiqua" w:eastAsia="Book Antiqua" w:cs="Book Antiqua"/>
        </w:rPr>
        <w:t>: 812157 [PMID: 35388291 DOI: 10.3389/fphys.2022.812157]</w:t>
      </w:r>
    </w:p>
    <w:p>
      <w:pPr>
        <w:spacing w:line="360" w:lineRule="auto"/>
        <w:jc w:val="both"/>
        <w:rPr>
          <w:rFonts w:ascii="Book Antiqua" w:hAnsi="Book Antiqua"/>
        </w:rPr>
      </w:pPr>
      <w:r>
        <w:rPr>
          <w:rFonts w:ascii="Book Antiqua" w:hAnsi="Book Antiqua" w:eastAsia="Book Antiqua" w:cs="Book Antiqua"/>
        </w:rPr>
        <w:t xml:space="preserve">110 </w:t>
      </w:r>
      <w:r>
        <w:rPr>
          <w:rFonts w:ascii="Book Antiqua" w:hAnsi="Book Antiqua" w:eastAsia="Book Antiqua" w:cs="Book Antiqua"/>
          <w:b/>
          <w:bCs/>
        </w:rPr>
        <w:t>Burr SD</w:t>
      </w:r>
      <w:r>
        <w:rPr>
          <w:rFonts w:ascii="Book Antiqua" w:hAnsi="Book Antiqua" w:eastAsia="Book Antiqua" w:cs="Book Antiqua"/>
        </w:rPr>
        <w:t xml:space="preserve">, Dorroh CC, Stewart JA Jr. Rap1a Activity Elevated the Impact of Endogenous AGEs in Diabetic Collagen to Stimulate Increased Myofibroblast Transition and Oxidative Stress. </w:t>
      </w:r>
      <w:r>
        <w:rPr>
          <w:rFonts w:ascii="Book Antiqua" w:hAnsi="Book Antiqua" w:eastAsia="Book Antiqua" w:cs="Book Antiqua"/>
          <w:i/>
          <w:iCs/>
        </w:rPr>
        <w:t>Int J Mol Sci</w:t>
      </w:r>
      <w:r>
        <w:rPr>
          <w:rFonts w:ascii="Book Antiqua" w:hAnsi="Book Antiqua" w:eastAsia="Book Antiqua" w:cs="Book Antiqua"/>
        </w:rPr>
        <w:t xml:space="preserve"> 2022; </w:t>
      </w:r>
      <w:r>
        <w:rPr>
          <w:rFonts w:ascii="Book Antiqua" w:hAnsi="Book Antiqua" w:eastAsia="Book Antiqua" w:cs="Book Antiqua"/>
          <w:b/>
          <w:bCs/>
        </w:rPr>
        <w:t>23</w:t>
      </w:r>
      <w:r>
        <w:rPr>
          <w:rFonts w:ascii="Book Antiqua" w:hAnsi="Book Antiqua" w:eastAsia="Book Antiqua" w:cs="Book Antiqua"/>
        </w:rPr>
        <w:t xml:space="preserve"> [PMID: 35562872 DOI: 10.3390/ijms23094480]</w:t>
      </w:r>
    </w:p>
    <w:p>
      <w:pPr>
        <w:spacing w:line="360" w:lineRule="auto"/>
        <w:jc w:val="both"/>
        <w:rPr>
          <w:rFonts w:ascii="Book Antiqua" w:hAnsi="Book Antiqua"/>
        </w:rPr>
      </w:pPr>
      <w:r>
        <w:rPr>
          <w:rFonts w:ascii="Book Antiqua" w:hAnsi="Book Antiqua" w:eastAsia="Book Antiqua" w:cs="Book Antiqua"/>
        </w:rPr>
        <w:t xml:space="preserve">111 </w:t>
      </w:r>
      <w:r>
        <w:rPr>
          <w:rFonts w:ascii="Book Antiqua" w:hAnsi="Book Antiqua" w:eastAsia="Book Antiqua" w:cs="Book Antiqua"/>
          <w:b/>
          <w:bCs/>
        </w:rPr>
        <w:t>Taneja S</w:t>
      </w:r>
      <w:r>
        <w:rPr>
          <w:rFonts w:ascii="Book Antiqua" w:hAnsi="Book Antiqua" w:eastAsia="Book Antiqua" w:cs="Book Antiqua"/>
        </w:rPr>
        <w:t xml:space="preserve">, Vetter SW, Leclerc E. Hypoxia and the Receptor for Advanced Glycation End Products (RAGE) Signaling in Cancer. </w:t>
      </w:r>
      <w:r>
        <w:rPr>
          <w:rFonts w:ascii="Book Antiqua" w:hAnsi="Book Antiqua" w:eastAsia="Book Antiqua" w:cs="Book Antiqua"/>
          <w:i/>
          <w:iCs/>
        </w:rPr>
        <w:t>Int J Mol Sci</w:t>
      </w:r>
      <w:r>
        <w:rPr>
          <w:rFonts w:ascii="Book Antiqua" w:hAnsi="Book Antiqua" w:eastAsia="Book Antiqua" w:cs="Book Antiqua"/>
        </w:rPr>
        <w:t xml:space="preserve"> 2021; </w:t>
      </w:r>
      <w:r>
        <w:rPr>
          <w:rFonts w:ascii="Book Antiqua" w:hAnsi="Book Antiqua" w:eastAsia="Book Antiqua" w:cs="Book Antiqua"/>
          <w:b/>
          <w:bCs/>
        </w:rPr>
        <w:t>22</w:t>
      </w:r>
      <w:r>
        <w:rPr>
          <w:rFonts w:ascii="Book Antiqua" w:hAnsi="Book Antiqua" w:eastAsia="Book Antiqua" w:cs="Book Antiqua"/>
        </w:rPr>
        <w:t xml:space="preserve"> [PMID: 34360919 DOI: 10.3390/ijms22158153]</w:t>
      </w:r>
    </w:p>
    <w:p>
      <w:pPr>
        <w:spacing w:line="360" w:lineRule="auto"/>
        <w:jc w:val="both"/>
        <w:rPr>
          <w:rFonts w:ascii="Book Antiqua" w:hAnsi="Book Antiqua"/>
        </w:rPr>
      </w:pPr>
      <w:r>
        <w:rPr>
          <w:rFonts w:ascii="Book Antiqua" w:hAnsi="Book Antiqua" w:eastAsia="Book Antiqua" w:cs="Book Antiqua"/>
        </w:rPr>
        <w:t xml:space="preserve">112 </w:t>
      </w:r>
      <w:r>
        <w:rPr>
          <w:rFonts w:ascii="Book Antiqua" w:hAnsi="Book Antiqua" w:eastAsia="Book Antiqua" w:cs="Book Antiqua"/>
          <w:b/>
          <w:bCs/>
        </w:rPr>
        <w:t>Seo J</w:t>
      </w:r>
      <w:r>
        <w:rPr>
          <w:rFonts w:ascii="Book Antiqua" w:hAnsi="Book Antiqua" w:eastAsia="Book Antiqua" w:cs="Book Antiqua"/>
        </w:rPr>
        <w:t xml:space="preserve">, Yun JE, Kim SJ, Chun YS. Lipid metabolic reprogramming by hypoxia-inducible factor-1 in the hypoxic tumour microenvironment. </w:t>
      </w:r>
      <w:r>
        <w:rPr>
          <w:rFonts w:ascii="Book Antiqua" w:hAnsi="Book Antiqua" w:eastAsia="Book Antiqua" w:cs="Book Antiqua"/>
          <w:i/>
          <w:iCs/>
        </w:rPr>
        <w:t>Pflugers Arch</w:t>
      </w:r>
      <w:r>
        <w:rPr>
          <w:rFonts w:ascii="Book Antiqua" w:hAnsi="Book Antiqua" w:eastAsia="Book Antiqua" w:cs="Book Antiqua"/>
        </w:rPr>
        <w:t xml:space="preserve"> 2022; </w:t>
      </w:r>
      <w:r>
        <w:rPr>
          <w:rFonts w:ascii="Book Antiqua" w:hAnsi="Book Antiqua" w:eastAsia="Book Antiqua" w:cs="Book Antiqua"/>
          <w:b/>
          <w:bCs/>
        </w:rPr>
        <w:t>474</w:t>
      </w:r>
      <w:r>
        <w:rPr>
          <w:rFonts w:ascii="Book Antiqua" w:hAnsi="Book Antiqua" w:eastAsia="Book Antiqua" w:cs="Book Antiqua"/>
        </w:rPr>
        <w:t>: 591-601 [PMID: 35348849 DOI: 10.1007/s00424-022-02683-x]</w:t>
      </w:r>
    </w:p>
    <w:p>
      <w:pPr>
        <w:spacing w:line="360" w:lineRule="auto"/>
        <w:jc w:val="both"/>
        <w:rPr>
          <w:rFonts w:ascii="Book Antiqua" w:hAnsi="Book Antiqua"/>
        </w:rPr>
      </w:pPr>
      <w:r>
        <w:rPr>
          <w:rFonts w:ascii="Book Antiqua" w:hAnsi="Book Antiqua" w:eastAsia="Book Antiqua" w:cs="Book Antiqua"/>
        </w:rPr>
        <w:t xml:space="preserve">113 </w:t>
      </w:r>
      <w:r>
        <w:rPr>
          <w:rFonts w:ascii="Book Antiqua" w:hAnsi="Book Antiqua" w:eastAsia="Book Antiqua" w:cs="Book Antiqua"/>
          <w:b/>
          <w:bCs/>
        </w:rPr>
        <w:t>Nie Y</w:t>
      </w:r>
      <w:r>
        <w:rPr>
          <w:rFonts w:ascii="Book Antiqua" w:hAnsi="Book Antiqua" w:eastAsia="Book Antiqua" w:cs="Book Antiqua"/>
        </w:rPr>
        <w:t xml:space="preserve">, Yang D, Oppenheim JJ. Alarmins and Antitumor Immunity. </w:t>
      </w:r>
      <w:r>
        <w:rPr>
          <w:rFonts w:ascii="Book Antiqua" w:hAnsi="Book Antiqua" w:eastAsia="Book Antiqua" w:cs="Book Antiqua"/>
          <w:i/>
          <w:iCs/>
        </w:rPr>
        <w:t>Clin Ther</w:t>
      </w:r>
      <w:r>
        <w:rPr>
          <w:rFonts w:ascii="Book Antiqua" w:hAnsi="Book Antiqua" w:eastAsia="Book Antiqua" w:cs="Book Antiqua"/>
        </w:rPr>
        <w:t xml:space="preserve"> 2016; </w:t>
      </w:r>
      <w:r>
        <w:rPr>
          <w:rFonts w:ascii="Book Antiqua" w:hAnsi="Book Antiqua" w:eastAsia="Book Antiqua" w:cs="Book Antiqua"/>
          <w:b/>
          <w:bCs/>
        </w:rPr>
        <w:t>38</w:t>
      </w:r>
      <w:r>
        <w:rPr>
          <w:rFonts w:ascii="Book Antiqua" w:hAnsi="Book Antiqua" w:eastAsia="Book Antiqua" w:cs="Book Antiqua"/>
        </w:rPr>
        <w:t>: 1042-1053 [PMID: 27101817 DOI: 10.1016/j.clinthera.2016.03.021]</w:t>
      </w:r>
    </w:p>
    <w:p>
      <w:pPr>
        <w:spacing w:line="360" w:lineRule="auto"/>
        <w:jc w:val="both"/>
        <w:rPr>
          <w:rFonts w:ascii="Book Antiqua" w:hAnsi="Book Antiqua"/>
        </w:rPr>
      </w:pPr>
      <w:r>
        <w:rPr>
          <w:rFonts w:ascii="Book Antiqua" w:hAnsi="Book Antiqua" w:eastAsia="Book Antiqua" w:cs="Book Antiqua"/>
        </w:rPr>
        <w:t xml:space="preserve">114 </w:t>
      </w:r>
      <w:r>
        <w:rPr>
          <w:rFonts w:ascii="Book Antiqua" w:hAnsi="Book Antiqua" w:eastAsia="Book Antiqua" w:cs="Book Antiqua"/>
          <w:b/>
          <w:bCs/>
        </w:rPr>
        <w:t>Zhou J</w:t>
      </w:r>
      <w:r>
        <w:rPr>
          <w:rFonts w:ascii="Book Antiqua" w:hAnsi="Book Antiqua" w:eastAsia="Book Antiqua" w:cs="Book Antiqua"/>
        </w:rPr>
        <w:t xml:space="preserve">, Bai W, Liu Q, Cui J, Zhang W. Intermittent Hypoxia Enhances THP-1 Monocyte Adhesion and Chemotaxis and Promotes M1 Macrophage Polarization </w:t>
      </w:r>
      <w:r>
        <w:rPr>
          <w:rFonts w:ascii="Book Antiqua" w:hAnsi="Book Antiqua" w:eastAsia="Book Antiqua" w:cs="Book Antiqua"/>
          <w:i/>
          <w:iCs/>
        </w:rPr>
        <w:t>via</w:t>
      </w:r>
      <w:r>
        <w:rPr>
          <w:rFonts w:ascii="Book Antiqua" w:hAnsi="Book Antiqua" w:eastAsia="Book Antiqua" w:cs="Book Antiqua"/>
        </w:rPr>
        <w:t xml:space="preserve"> RAGE. </w:t>
      </w:r>
      <w:r>
        <w:rPr>
          <w:rFonts w:ascii="Book Antiqua" w:hAnsi="Book Antiqua" w:eastAsia="Book Antiqua" w:cs="Book Antiqua"/>
          <w:i/>
          <w:iCs/>
        </w:rPr>
        <w:t>Biomed Res Int</w:t>
      </w:r>
      <w:r>
        <w:rPr>
          <w:rFonts w:ascii="Book Antiqua" w:hAnsi="Book Antiqua" w:eastAsia="Book Antiqua" w:cs="Book Antiqua"/>
        </w:rPr>
        <w:t xml:space="preserve"> 2018; </w:t>
      </w:r>
      <w:r>
        <w:rPr>
          <w:rFonts w:ascii="Book Antiqua" w:hAnsi="Book Antiqua" w:eastAsia="Book Antiqua" w:cs="Book Antiqua"/>
          <w:b/>
          <w:bCs/>
        </w:rPr>
        <w:t>2018</w:t>
      </w:r>
      <w:r>
        <w:rPr>
          <w:rFonts w:ascii="Book Antiqua" w:hAnsi="Book Antiqua" w:eastAsia="Book Antiqua" w:cs="Book Antiqua"/>
        </w:rPr>
        <w:t>: 1650456 [PMID: 30402462 DOI: 10.1155/2018/1650456]</w:t>
      </w:r>
    </w:p>
    <w:p>
      <w:pPr>
        <w:spacing w:line="360" w:lineRule="auto"/>
        <w:jc w:val="both"/>
        <w:rPr>
          <w:rFonts w:ascii="Book Antiqua" w:hAnsi="Book Antiqua"/>
        </w:rPr>
      </w:pPr>
      <w:r>
        <w:rPr>
          <w:rFonts w:ascii="Book Antiqua" w:hAnsi="Book Antiqua" w:eastAsia="Book Antiqua" w:cs="Book Antiqua"/>
        </w:rPr>
        <w:t xml:space="preserve">115 </w:t>
      </w:r>
      <w:r>
        <w:rPr>
          <w:rFonts w:ascii="Book Antiqua" w:hAnsi="Book Antiqua" w:eastAsia="Book Antiqua" w:cs="Book Antiqua"/>
          <w:b/>
          <w:bCs/>
        </w:rPr>
        <w:t>D'Arcy MS</w:t>
      </w:r>
      <w:r>
        <w:rPr>
          <w:rFonts w:ascii="Book Antiqua" w:hAnsi="Book Antiqua" w:eastAsia="Book Antiqua" w:cs="Book Antiqua"/>
        </w:rPr>
        <w:t xml:space="preserve">. Cell death: a review of the major forms of apoptosis, necrosis and autophagy. </w:t>
      </w:r>
      <w:r>
        <w:rPr>
          <w:rFonts w:ascii="Book Antiqua" w:hAnsi="Book Antiqua" w:eastAsia="Book Antiqua" w:cs="Book Antiqua"/>
          <w:i/>
          <w:iCs/>
        </w:rPr>
        <w:t>Cell Biol Int</w:t>
      </w:r>
      <w:r>
        <w:rPr>
          <w:rFonts w:ascii="Book Antiqua" w:hAnsi="Book Antiqua" w:eastAsia="Book Antiqua" w:cs="Book Antiqua"/>
        </w:rPr>
        <w:t xml:space="preserve"> 2019; </w:t>
      </w:r>
      <w:r>
        <w:rPr>
          <w:rFonts w:ascii="Book Antiqua" w:hAnsi="Book Antiqua" w:eastAsia="Book Antiqua" w:cs="Book Antiqua"/>
          <w:b/>
          <w:bCs/>
        </w:rPr>
        <w:t>43</w:t>
      </w:r>
      <w:r>
        <w:rPr>
          <w:rFonts w:ascii="Book Antiqua" w:hAnsi="Book Antiqua" w:eastAsia="Book Antiqua" w:cs="Book Antiqua"/>
        </w:rPr>
        <w:t>: 582-592 [PMID: 30958602 DOI: 10.1002/cbin.11137]</w:t>
      </w:r>
    </w:p>
    <w:p>
      <w:pPr>
        <w:spacing w:line="360" w:lineRule="auto"/>
        <w:jc w:val="both"/>
        <w:rPr>
          <w:rFonts w:ascii="Book Antiqua" w:hAnsi="Book Antiqua"/>
        </w:rPr>
      </w:pPr>
      <w:r>
        <w:rPr>
          <w:rFonts w:ascii="Book Antiqua" w:hAnsi="Book Antiqua" w:eastAsia="Book Antiqua" w:cs="Book Antiqua"/>
        </w:rPr>
        <w:t xml:space="preserve">116 </w:t>
      </w:r>
      <w:r>
        <w:rPr>
          <w:rFonts w:ascii="Book Antiqua" w:hAnsi="Book Antiqua" w:eastAsia="Book Antiqua" w:cs="Book Antiqua"/>
          <w:b/>
          <w:bCs/>
        </w:rPr>
        <w:t>Tang D</w:t>
      </w:r>
      <w:r>
        <w:rPr>
          <w:rFonts w:ascii="Book Antiqua" w:hAnsi="Book Antiqua" w:eastAsia="Book Antiqua" w:cs="Book Antiqua"/>
        </w:rPr>
        <w:t xml:space="preserve">, Kang R, Coyne CB, Zeh HJ, Lotze MT. PAMPs and DAMPs: signal 0s that spur autophagy and immunity. </w:t>
      </w:r>
      <w:r>
        <w:rPr>
          <w:rFonts w:ascii="Book Antiqua" w:hAnsi="Book Antiqua" w:eastAsia="Book Antiqua" w:cs="Book Antiqua"/>
          <w:i/>
          <w:iCs/>
        </w:rPr>
        <w:t>Immunol Rev</w:t>
      </w:r>
      <w:r>
        <w:rPr>
          <w:rFonts w:ascii="Book Antiqua" w:hAnsi="Book Antiqua" w:eastAsia="Book Antiqua" w:cs="Book Antiqua"/>
        </w:rPr>
        <w:t xml:space="preserve"> 2012; </w:t>
      </w:r>
      <w:r>
        <w:rPr>
          <w:rFonts w:ascii="Book Antiqua" w:hAnsi="Book Antiqua" w:eastAsia="Book Antiqua" w:cs="Book Antiqua"/>
          <w:b/>
          <w:bCs/>
        </w:rPr>
        <w:t>249</w:t>
      </w:r>
      <w:r>
        <w:rPr>
          <w:rFonts w:ascii="Book Antiqua" w:hAnsi="Book Antiqua" w:eastAsia="Book Antiqua" w:cs="Book Antiqua"/>
        </w:rPr>
        <w:t>: 158-175 [PMID: 22889221 DOI: 10.1111/j.1600-065X.2012.01146.x]</w:t>
      </w:r>
    </w:p>
    <w:p>
      <w:pPr>
        <w:spacing w:line="360" w:lineRule="auto"/>
        <w:jc w:val="both"/>
        <w:rPr>
          <w:rFonts w:ascii="Book Antiqua" w:hAnsi="Book Antiqua"/>
        </w:rPr>
      </w:pPr>
      <w:r>
        <w:rPr>
          <w:rFonts w:ascii="Book Antiqua" w:hAnsi="Book Antiqua" w:eastAsia="Book Antiqua" w:cs="Book Antiqua"/>
        </w:rPr>
        <w:t xml:space="preserve">117 </w:t>
      </w:r>
      <w:r>
        <w:rPr>
          <w:rFonts w:ascii="Book Antiqua" w:hAnsi="Book Antiqua" w:eastAsia="Book Antiqua" w:cs="Book Antiqua"/>
          <w:b/>
          <w:bCs/>
        </w:rPr>
        <w:t>Tang D</w:t>
      </w:r>
      <w:r>
        <w:rPr>
          <w:rFonts w:ascii="Book Antiqua" w:hAnsi="Book Antiqua" w:eastAsia="Book Antiqua" w:cs="Book Antiqua"/>
        </w:rPr>
        <w:t xml:space="preserve">, Kang R, Cheh CW, Livesey KM, Liang X, Schapiro NE, Benschop R, Sparvero LJ, Amoscato AA, Tracey KJ, Zeh HJ, Lotze MT. HMGB1 release and redox regulates autophagy and apoptosis in cancer cells. </w:t>
      </w:r>
      <w:r>
        <w:rPr>
          <w:rFonts w:ascii="Book Antiqua" w:hAnsi="Book Antiqua" w:eastAsia="Book Antiqua" w:cs="Book Antiqua"/>
          <w:i/>
          <w:iCs/>
        </w:rPr>
        <w:t>Oncogene</w:t>
      </w:r>
      <w:r>
        <w:rPr>
          <w:rFonts w:ascii="Book Antiqua" w:hAnsi="Book Antiqua" w:eastAsia="Book Antiqua" w:cs="Book Antiqua"/>
        </w:rPr>
        <w:t xml:space="preserve"> 2010; </w:t>
      </w:r>
      <w:r>
        <w:rPr>
          <w:rFonts w:ascii="Book Antiqua" w:hAnsi="Book Antiqua" w:eastAsia="Book Antiqua" w:cs="Book Antiqua"/>
          <w:b/>
          <w:bCs/>
        </w:rPr>
        <w:t>29</w:t>
      </w:r>
      <w:r>
        <w:rPr>
          <w:rFonts w:ascii="Book Antiqua" w:hAnsi="Book Antiqua" w:eastAsia="Book Antiqua" w:cs="Book Antiqua"/>
        </w:rPr>
        <w:t>: 5299-5310 [PMID: 20622903 DOI: 10.1038/onc.2010.261]</w:t>
      </w:r>
    </w:p>
    <w:p>
      <w:pPr>
        <w:spacing w:line="360" w:lineRule="auto"/>
        <w:jc w:val="both"/>
        <w:rPr>
          <w:rFonts w:ascii="Book Antiqua" w:hAnsi="Book Antiqua"/>
        </w:rPr>
      </w:pPr>
      <w:r>
        <w:rPr>
          <w:rFonts w:ascii="Book Antiqua" w:hAnsi="Book Antiqua" w:eastAsia="Book Antiqua" w:cs="Book Antiqua"/>
        </w:rPr>
        <w:t xml:space="preserve">118 </w:t>
      </w:r>
      <w:r>
        <w:rPr>
          <w:rFonts w:ascii="Book Antiqua" w:hAnsi="Book Antiqua" w:eastAsia="Book Antiqua" w:cs="Book Antiqua"/>
          <w:b/>
          <w:bCs/>
        </w:rPr>
        <w:t>Waghela BN</w:t>
      </w:r>
      <w:r>
        <w:rPr>
          <w:rFonts w:ascii="Book Antiqua" w:hAnsi="Book Antiqua" w:eastAsia="Book Antiqua" w:cs="Book Antiqua"/>
        </w:rPr>
        <w:t xml:space="preserve">, Vaidya FU, Ranjan K, Chhipa AS, Tiwari BS, Pathak C. AGE-RAGE synergy influences programmed cell death signaling to promote cancer. </w:t>
      </w:r>
      <w:r>
        <w:rPr>
          <w:rFonts w:ascii="Book Antiqua" w:hAnsi="Book Antiqua" w:eastAsia="Book Antiqua" w:cs="Book Antiqua"/>
          <w:i/>
          <w:iCs/>
        </w:rPr>
        <w:t>Mol Cell Biochem</w:t>
      </w:r>
      <w:r>
        <w:rPr>
          <w:rFonts w:ascii="Book Antiqua" w:hAnsi="Book Antiqua" w:eastAsia="Book Antiqua" w:cs="Book Antiqua"/>
        </w:rPr>
        <w:t xml:space="preserve"> 2021; </w:t>
      </w:r>
      <w:r>
        <w:rPr>
          <w:rFonts w:ascii="Book Antiqua" w:hAnsi="Book Antiqua" w:eastAsia="Book Antiqua" w:cs="Book Antiqua"/>
          <w:b/>
          <w:bCs/>
        </w:rPr>
        <w:t>476</w:t>
      </w:r>
      <w:r>
        <w:rPr>
          <w:rFonts w:ascii="Book Antiqua" w:hAnsi="Book Antiqua" w:eastAsia="Book Antiqua" w:cs="Book Antiqua"/>
        </w:rPr>
        <w:t>: 585-598 [PMID: 33025314 DOI: 10.1007/s11010-020-03928-y]</w:t>
      </w:r>
    </w:p>
    <w:p>
      <w:pPr>
        <w:spacing w:line="360" w:lineRule="auto"/>
        <w:jc w:val="both"/>
        <w:rPr>
          <w:rFonts w:ascii="Book Antiqua" w:hAnsi="Book Antiqua"/>
        </w:rPr>
      </w:pPr>
      <w:r>
        <w:rPr>
          <w:rFonts w:ascii="Book Antiqua" w:hAnsi="Book Antiqua" w:eastAsia="Book Antiqua" w:cs="Book Antiqua"/>
        </w:rPr>
        <w:t xml:space="preserve">119 </w:t>
      </w:r>
      <w:r>
        <w:rPr>
          <w:rFonts w:ascii="Book Antiqua" w:hAnsi="Book Antiqua" w:eastAsia="Book Antiqua" w:cs="Book Antiqua"/>
          <w:b/>
          <w:bCs/>
        </w:rPr>
        <w:t>Kang R</w:t>
      </w:r>
      <w:r>
        <w:rPr>
          <w:rFonts w:ascii="Book Antiqua" w:hAnsi="Book Antiqua" w:eastAsia="Book Antiqua" w:cs="Book Antiqua"/>
        </w:rPr>
        <w:t xml:space="preserve">, Tang D, Schapiro NE, Livesey KM, Farkas A, Loughran P, Bierhaus A, Lotze MT, Zeh HJ. The receptor for advanced glycation end products (RAGE) sustains autophagy and limits apoptosis, promoting pancreatic tumor cell survival. </w:t>
      </w:r>
      <w:r>
        <w:rPr>
          <w:rFonts w:ascii="Book Antiqua" w:hAnsi="Book Antiqua" w:eastAsia="Book Antiqua" w:cs="Book Antiqua"/>
          <w:i/>
          <w:iCs/>
        </w:rPr>
        <w:t>Cell Death Differ</w:t>
      </w:r>
      <w:r>
        <w:rPr>
          <w:rFonts w:ascii="Book Antiqua" w:hAnsi="Book Antiqua" w:eastAsia="Book Antiqua" w:cs="Book Antiqua"/>
        </w:rPr>
        <w:t xml:space="preserve"> 2010; </w:t>
      </w:r>
      <w:r>
        <w:rPr>
          <w:rFonts w:ascii="Book Antiqua" w:hAnsi="Book Antiqua" w:eastAsia="Book Antiqua" w:cs="Book Antiqua"/>
          <w:b/>
          <w:bCs/>
        </w:rPr>
        <w:t>17</w:t>
      </w:r>
      <w:r>
        <w:rPr>
          <w:rFonts w:ascii="Book Antiqua" w:hAnsi="Book Antiqua" w:eastAsia="Book Antiqua" w:cs="Book Antiqua"/>
        </w:rPr>
        <w:t>: 666-676 [PMID: 19834494 DOI: 10.1038/cdd.2009.149]</w:t>
      </w:r>
    </w:p>
    <w:p>
      <w:pPr>
        <w:spacing w:line="360" w:lineRule="auto"/>
        <w:jc w:val="both"/>
        <w:rPr>
          <w:rFonts w:ascii="Book Antiqua" w:hAnsi="Book Antiqua"/>
        </w:rPr>
      </w:pPr>
      <w:r>
        <w:rPr>
          <w:rFonts w:ascii="Book Antiqua" w:hAnsi="Book Antiqua" w:eastAsia="Book Antiqua" w:cs="Book Antiqua"/>
        </w:rPr>
        <w:t xml:space="preserve">120 </w:t>
      </w:r>
      <w:r>
        <w:rPr>
          <w:rFonts w:ascii="Book Antiqua" w:hAnsi="Book Antiqua" w:eastAsia="Book Antiqua" w:cs="Book Antiqua"/>
          <w:b/>
          <w:bCs/>
        </w:rPr>
        <w:t>Kumar V</w:t>
      </w:r>
      <w:r>
        <w:rPr>
          <w:rFonts w:ascii="Book Antiqua" w:hAnsi="Book Antiqua" w:eastAsia="Book Antiqua" w:cs="Book Antiqua"/>
        </w:rPr>
        <w:t xml:space="preserve">, Agrawal R, Pandey A, Kopf S, Hoeffgen M, Kaymak S, Bandapalli OR, Gorbunova V, Seluanov A, Mall MA, Herzig S, Nawroth PP. Compromised DNA repair is responsible for diabetes-associated fibrosis. </w:t>
      </w:r>
      <w:r>
        <w:rPr>
          <w:rFonts w:ascii="Book Antiqua" w:hAnsi="Book Antiqua" w:eastAsia="Book Antiqua" w:cs="Book Antiqua"/>
          <w:i/>
          <w:iCs/>
        </w:rPr>
        <w:t>EMBO J</w:t>
      </w:r>
      <w:r>
        <w:rPr>
          <w:rFonts w:ascii="Book Antiqua" w:hAnsi="Book Antiqua" w:eastAsia="Book Antiqua" w:cs="Book Antiqua"/>
        </w:rPr>
        <w:t xml:space="preserve"> 2020; </w:t>
      </w:r>
      <w:r>
        <w:rPr>
          <w:rFonts w:ascii="Book Antiqua" w:hAnsi="Book Antiqua" w:eastAsia="Book Antiqua" w:cs="Book Antiqua"/>
          <w:b/>
          <w:bCs/>
        </w:rPr>
        <w:t>39</w:t>
      </w:r>
      <w:r>
        <w:rPr>
          <w:rFonts w:ascii="Book Antiqua" w:hAnsi="Book Antiqua" w:eastAsia="Book Antiqua" w:cs="Book Antiqua"/>
        </w:rPr>
        <w:t>: e103477 [PMID: 32338774 DOI: 10.15252/embj.2019103477]</w:t>
      </w:r>
    </w:p>
    <w:p>
      <w:pPr>
        <w:spacing w:line="360" w:lineRule="auto"/>
        <w:jc w:val="both"/>
        <w:rPr>
          <w:rFonts w:ascii="Book Antiqua" w:hAnsi="Book Antiqua"/>
        </w:rPr>
      </w:pPr>
      <w:r>
        <w:rPr>
          <w:rFonts w:ascii="Book Antiqua" w:hAnsi="Book Antiqua" w:eastAsia="Book Antiqua" w:cs="Book Antiqua"/>
        </w:rPr>
        <w:t xml:space="preserve">121 </w:t>
      </w:r>
      <w:r>
        <w:rPr>
          <w:rFonts w:ascii="Book Antiqua" w:hAnsi="Book Antiqua" w:eastAsia="Book Antiqua" w:cs="Book Antiqua"/>
          <w:b/>
          <w:bCs/>
        </w:rPr>
        <w:t>Melia F</w:t>
      </w:r>
      <w:r>
        <w:rPr>
          <w:rFonts w:ascii="Book Antiqua" w:hAnsi="Book Antiqua" w:eastAsia="Book Antiqua" w:cs="Book Antiqua"/>
        </w:rPr>
        <w:t xml:space="preserve">, Udomjarumanee P, Zinovkin D, Arghiani N, Pranjol MZI. Pro-tumorigenic role of type 2 diabetes-induced cellular senescence in colorectal cancer. </w:t>
      </w:r>
      <w:r>
        <w:rPr>
          <w:rFonts w:ascii="Book Antiqua" w:hAnsi="Book Antiqua" w:eastAsia="Book Antiqua" w:cs="Book Antiqua"/>
          <w:i/>
          <w:iCs/>
        </w:rPr>
        <w:t>Front Oncol</w:t>
      </w:r>
      <w:r>
        <w:rPr>
          <w:rFonts w:ascii="Book Antiqua" w:hAnsi="Book Antiqua" w:eastAsia="Book Antiqua" w:cs="Book Antiqua"/>
        </w:rPr>
        <w:t xml:space="preserve"> 2022; </w:t>
      </w:r>
      <w:r>
        <w:rPr>
          <w:rFonts w:ascii="Book Antiqua" w:hAnsi="Book Antiqua" w:eastAsia="Book Antiqua" w:cs="Book Antiqua"/>
          <w:b/>
          <w:bCs/>
        </w:rPr>
        <w:t>12</w:t>
      </w:r>
      <w:r>
        <w:rPr>
          <w:rFonts w:ascii="Book Antiqua" w:hAnsi="Book Antiqua" w:eastAsia="Book Antiqua" w:cs="Book Antiqua"/>
        </w:rPr>
        <w:t>: 975644 [PMID: 36059680 DOI: 10.3389/fonc.2022.975644]</w:t>
      </w:r>
    </w:p>
    <w:p>
      <w:pPr>
        <w:spacing w:line="360" w:lineRule="auto"/>
        <w:jc w:val="both"/>
        <w:rPr>
          <w:rFonts w:ascii="Book Antiqua" w:hAnsi="Book Antiqua"/>
        </w:rPr>
      </w:pPr>
      <w:r>
        <w:rPr>
          <w:rFonts w:ascii="Book Antiqua" w:hAnsi="Book Antiqua" w:eastAsia="Book Antiqua" w:cs="Book Antiqua"/>
        </w:rPr>
        <w:t xml:space="preserve">122 </w:t>
      </w:r>
      <w:r>
        <w:rPr>
          <w:rFonts w:ascii="Book Antiqua" w:hAnsi="Book Antiqua" w:eastAsia="Book Antiqua" w:cs="Book Antiqua"/>
          <w:b/>
          <w:bCs/>
        </w:rPr>
        <w:t>Moaddel R</w:t>
      </w:r>
      <w:r>
        <w:rPr>
          <w:rFonts w:ascii="Book Antiqua" w:hAnsi="Book Antiqua" w:eastAsia="Book Antiqua" w:cs="Book Antiqua"/>
        </w:rPr>
        <w:t xml:space="preserve">, Ubaida-Mohien C, Tanaka T, Lyashkov A, Basisty N, Schilling B, Semba RD, Franceschi C, Gorospe M, Ferrucci L. Proteomics in aging research: A roadmap to clinical, translational research. </w:t>
      </w:r>
      <w:r>
        <w:rPr>
          <w:rFonts w:ascii="Book Antiqua" w:hAnsi="Book Antiqua" w:eastAsia="Book Antiqua" w:cs="Book Antiqua"/>
          <w:i/>
          <w:iCs/>
        </w:rPr>
        <w:t>Aging Cell</w:t>
      </w:r>
      <w:r>
        <w:rPr>
          <w:rFonts w:ascii="Book Antiqua" w:hAnsi="Book Antiqua" w:eastAsia="Book Antiqua" w:cs="Book Antiqua"/>
        </w:rPr>
        <w:t xml:space="preserve"> 2021; </w:t>
      </w:r>
      <w:r>
        <w:rPr>
          <w:rFonts w:ascii="Book Antiqua" w:hAnsi="Book Antiqua" w:eastAsia="Book Antiqua" w:cs="Book Antiqua"/>
          <w:b/>
          <w:bCs/>
        </w:rPr>
        <w:t>20</w:t>
      </w:r>
      <w:r>
        <w:rPr>
          <w:rFonts w:ascii="Book Antiqua" w:hAnsi="Book Antiqua" w:eastAsia="Book Antiqua" w:cs="Book Antiqua"/>
        </w:rPr>
        <w:t>: e13325 [PMID: 33730416 DOI: 10.1111/acel.13325]</w:t>
      </w:r>
    </w:p>
    <w:p>
      <w:pPr>
        <w:spacing w:line="360" w:lineRule="auto"/>
        <w:jc w:val="both"/>
        <w:rPr>
          <w:rFonts w:ascii="Book Antiqua" w:hAnsi="Book Antiqua"/>
        </w:rPr>
      </w:pPr>
      <w:r>
        <w:rPr>
          <w:rFonts w:ascii="Book Antiqua" w:hAnsi="Book Antiqua" w:eastAsia="Book Antiqua" w:cs="Book Antiqua"/>
        </w:rPr>
        <w:t xml:space="preserve">123 </w:t>
      </w:r>
      <w:r>
        <w:rPr>
          <w:rFonts w:ascii="Book Antiqua" w:hAnsi="Book Antiqua" w:eastAsia="Book Antiqua" w:cs="Book Antiqua"/>
          <w:b/>
          <w:bCs/>
        </w:rPr>
        <w:t>Chen Y</w:t>
      </w:r>
      <w:r>
        <w:rPr>
          <w:rFonts w:ascii="Book Antiqua" w:hAnsi="Book Antiqua" w:eastAsia="Book Antiqua" w:cs="Book Antiqua"/>
        </w:rPr>
        <w:t xml:space="preserve">, Liu Z, Chen H, Huang X, Huang X, Lei Y, Liang Q, Wei J, Zhang Q, Guo X, Huang Q. p53 SUMOylation Mediates AOPP-Induced Endothelial Senescence and Apoptosis Evasion. </w:t>
      </w:r>
      <w:r>
        <w:rPr>
          <w:rFonts w:ascii="Book Antiqua" w:hAnsi="Book Antiqua" w:eastAsia="Book Antiqua" w:cs="Book Antiqua"/>
          <w:i/>
          <w:iCs/>
        </w:rPr>
        <w:t>Front Cardiovasc Med</w:t>
      </w:r>
      <w:r>
        <w:rPr>
          <w:rFonts w:ascii="Book Antiqua" w:hAnsi="Book Antiqua" w:eastAsia="Book Antiqua" w:cs="Book Antiqua"/>
        </w:rPr>
        <w:t xml:space="preserve"> 2021; </w:t>
      </w:r>
      <w:r>
        <w:rPr>
          <w:rFonts w:ascii="Book Antiqua" w:hAnsi="Book Antiqua" w:eastAsia="Book Antiqua" w:cs="Book Antiqua"/>
          <w:b/>
          <w:bCs/>
        </w:rPr>
        <w:t>8</w:t>
      </w:r>
      <w:r>
        <w:rPr>
          <w:rFonts w:ascii="Book Antiqua" w:hAnsi="Book Antiqua" w:eastAsia="Book Antiqua" w:cs="Book Antiqua"/>
        </w:rPr>
        <w:t>: 795747 [PMID: 35187108 DOI: 10.3389/fcvm.2021.795747]</w:t>
      </w:r>
    </w:p>
    <w:p>
      <w:pPr>
        <w:spacing w:line="360" w:lineRule="auto"/>
        <w:jc w:val="both"/>
        <w:rPr>
          <w:rFonts w:ascii="Book Antiqua" w:hAnsi="Book Antiqua"/>
        </w:rPr>
      </w:pPr>
      <w:r>
        <w:rPr>
          <w:rFonts w:ascii="Book Antiqua" w:hAnsi="Book Antiqua" w:eastAsia="Book Antiqua" w:cs="Book Antiqua"/>
        </w:rPr>
        <w:t xml:space="preserve">124 </w:t>
      </w:r>
      <w:r>
        <w:rPr>
          <w:rFonts w:ascii="Book Antiqua" w:hAnsi="Book Antiqua" w:eastAsia="Book Antiqua" w:cs="Book Antiqua"/>
          <w:b/>
          <w:bCs/>
        </w:rPr>
        <w:t>Garay-Sevilla ME</w:t>
      </w:r>
      <w:r>
        <w:rPr>
          <w:rFonts w:ascii="Book Antiqua" w:hAnsi="Book Antiqua" w:eastAsia="Book Antiqua" w:cs="Book Antiqua"/>
        </w:rPr>
        <w:t xml:space="preserve">, Gomez-Ojeda A, González I, Luévano-Contreras C, Rojas A. Contribution of RAGE axis activation to the association between metabolic syndrome and cancer. </w:t>
      </w:r>
      <w:r>
        <w:rPr>
          <w:rFonts w:ascii="Book Antiqua" w:hAnsi="Book Antiqua" w:eastAsia="Book Antiqua" w:cs="Book Antiqua"/>
          <w:i/>
          <w:iCs/>
        </w:rPr>
        <w:t>Mol Cell Biochem</w:t>
      </w:r>
      <w:r>
        <w:rPr>
          <w:rFonts w:ascii="Book Antiqua" w:hAnsi="Book Antiqua" w:eastAsia="Book Antiqua" w:cs="Book Antiqua"/>
        </w:rPr>
        <w:t xml:space="preserve"> 2021; </w:t>
      </w:r>
      <w:r>
        <w:rPr>
          <w:rFonts w:ascii="Book Antiqua" w:hAnsi="Book Antiqua" w:eastAsia="Book Antiqua" w:cs="Book Antiqua"/>
          <w:b/>
          <w:bCs/>
        </w:rPr>
        <w:t>476</w:t>
      </w:r>
      <w:r>
        <w:rPr>
          <w:rFonts w:ascii="Book Antiqua" w:hAnsi="Book Antiqua" w:eastAsia="Book Antiqua" w:cs="Book Antiqua"/>
        </w:rPr>
        <w:t>: 1555-1573 [PMID: 33398664 DOI: 10.1007/s11010-020-04022-z]</w:t>
      </w:r>
    </w:p>
    <w:p>
      <w:pPr>
        <w:spacing w:line="360" w:lineRule="auto"/>
        <w:jc w:val="both"/>
        <w:rPr>
          <w:rFonts w:ascii="Book Antiqua" w:hAnsi="Book Antiqua"/>
        </w:rPr>
      </w:pPr>
      <w:r>
        <w:rPr>
          <w:rFonts w:ascii="Book Antiqua" w:hAnsi="Book Antiqua" w:eastAsia="Book Antiqua" w:cs="Book Antiqua"/>
        </w:rPr>
        <w:t xml:space="preserve">125 </w:t>
      </w:r>
      <w:r>
        <w:rPr>
          <w:rFonts w:ascii="Book Antiqua" w:hAnsi="Book Antiqua" w:eastAsia="Book Antiqua" w:cs="Book Antiqua"/>
          <w:b/>
          <w:bCs/>
        </w:rPr>
        <w:t>Pujals M</w:t>
      </w:r>
      <w:r>
        <w:rPr>
          <w:rFonts w:ascii="Book Antiqua" w:hAnsi="Book Antiqua" w:eastAsia="Book Antiqua" w:cs="Book Antiqua"/>
        </w:rPr>
        <w:t xml:space="preserve">, Resar L, Villanueva J. HMGA1, Moonlighting Protein Function, and Cellular Real Estate: Location, Location, Location!. </w:t>
      </w:r>
      <w:r>
        <w:rPr>
          <w:rFonts w:ascii="Book Antiqua" w:hAnsi="Book Antiqua" w:eastAsia="Book Antiqua" w:cs="Book Antiqua"/>
          <w:i/>
          <w:iCs/>
        </w:rPr>
        <w:t>Biomolecules</w:t>
      </w:r>
      <w:r>
        <w:rPr>
          <w:rFonts w:ascii="Book Antiqua" w:hAnsi="Book Antiqua" w:eastAsia="Book Antiqua" w:cs="Book Antiqua"/>
        </w:rPr>
        <w:t xml:space="preserve"> 2021; </w:t>
      </w:r>
      <w:r>
        <w:rPr>
          <w:rFonts w:ascii="Book Antiqua" w:hAnsi="Book Antiqua" w:eastAsia="Book Antiqua" w:cs="Book Antiqua"/>
          <w:b/>
          <w:bCs/>
        </w:rPr>
        <w:t>11</w:t>
      </w:r>
      <w:r>
        <w:rPr>
          <w:rFonts w:ascii="Book Antiqua" w:hAnsi="Book Antiqua" w:eastAsia="Book Antiqua" w:cs="Book Antiqua"/>
        </w:rPr>
        <w:t xml:space="preserve"> [PMID: 34572547 DOI: 10.3390/biom11091334]</w:t>
      </w:r>
    </w:p>
    <w:p>
      <w:pPr>
        <w:spacing w:line="360" w:lineRule="auto"/>
        <w:jc w:val="both"/>
        <w:rPr>
          <w:rFonts w:ascii="Book Antiqua" w:hAnsi="Book Antiqua"/>
        </w:rPr>
      </w:pPr>
      <w:r>
        <w:rPr>
          <w:rFonts w:ascii="Book Antiqua" w:hAnsi="Book Antiqua" w:eastAsia="Book Antiqua" w:cs="Book Antiqua"/>
        </w:rPr>
        <w:t xml:space="preserve">126 </w:t>
      </w:r>
      <w:r>
        <w:rPr>
          <w:rFonts w:ascii="Book Antiqua" w:hAnsi="Book Antiqua" w:eastAsia="Book Antiqua" w:cs="Book Antiqua"/>
          <w:b/>
          <w:bCs/>
        </w:rPr>
        <w:t>Bresnick AR</w:t>
      </w:r>
      <w:r>
        <w:rPr>
          <w:rFonts w:ascii="Book Antiqua" w:hAnsi="Book Antiqua" w:eastAsia="Book Antiqua" w:cs="Book Antiqua"/>
        </w:rPr>
        <w:t xml:space="preserve">, Weber DJ, Zimmer DB. S100 proteins in cancer. </w:t>
      </w:r>
      <w:r>
        <w:rPr>
          <w:rFonts w:ascii="Book Antiqua" w:hAnsi="Book Antiqua" w:eastAsia="Book Antiqua" w:cs="Book Antiqua"/>
          <w:i/>
          <w:iCs/>
        </w:rPr>
        <w:t>Nat Rev Cancer</w:t>
      </w:r>
      <w:r>
        <w:rPr>
          <w:rFonts w:ascii="Book Antiqua" w:hAnsi="Book Antiqua" w:eastAsia="Book Antiqua" w:cs="Book Antiqua"/>
        </w:rPr>
        <w:t xml:space="preserve"> 2015; </w:t>
      </w:r>
      <w:r>
        <w:rPr>
          <w:rFonts w:ascii="Book Antiqua" w:hAnsi="Book Antiqua" w:eastAsia="Book Antiqua" w:cs="Book Antiqua"/>
          <w:b/>
          <w:bCs/>
        </w:rPr>
        <w:t>15</w:t>
      </w:r>
      <w:r>
        <w:rPr>
          <w:rFonts w:ascii="Book Antiqua" w:hAnsi="Book Antiqua" w:eastAsia="Book Antiqua" w:cs="Book Antiqua"/>
        </w:rPr>
        <w:t>: 96-109 [PMID: 25614008 DOI: 10.1038/nrc3893]</w:t>
      </w:r>
    </w:p>
    <w:p>
      <w:pPr>
        <w:spacing w:line="360" w:lineRule="auto"/>
        <w:jc w:val="both"/>
        <w:rPr>
          <w:rFonts w:ascii="Book Antiqua" w:hAnsi="Book Antiqua"/>
        </w:rPr>
      </w:pPr>
      <w:r>
        <w:rPr>
          <w:rFonts w:ascii="Book Antiqua" w:hAnsi="Book Antiqua" w:eastAsia="Book Antiqua" w:cs="Book Antiqua"/>
        </w:rPr>
        <w:t xml:space="preserve">127 </w:t>
      </w:r>
      <w:r>
        <w:rPr>
          <w:rFonts w:ascii="Book Antiqua" w:hAnsi="Book Antiqua" w:eastAsia="Book Antiqua" w:cs="Book Antiqua"/>
          <w:b/>
          <w:bCs/>
        </w:rPr>
        <w:t>Yu GH</w:t>
      </w:r>
      <w:r>
        <w:rPr>
          <w:rFonts w:ascii="Book Antiqua" w:hAnsi="Book Antiqua" w:eastAsia="Book Antiqua" w:cs="Book Antiqua"/>
        </w:rPr>
        <w:t xml:space="preserve">, Li SF, Wei R, Jiang Z. Diabetes and Colorectal Cancer Risk: Clinical and Therapeutic Implications. </w:t>
      </w:r>
      <w:r>
        <w:rPr>
          <w:rFonts w:ascii="Book Antiqua" w:hAnsi="Book Antiqua" w:eastAsia="Book Antiqua" w:cs="Book Antiqua"/>
          <w:i/>
          <w:iCs/>
        </w:rPr>
        <w:t>J Diabetes Res</w:t>
      </w:r>
      <w:r>
        <w:rPr>
          <w:rFonts w:ascii="Book Antiqua" w:hAnsi="Book Antiqua" w:eastAsia="Book Antiqua" w:cs="Book Antiqua"/>
        </w:rPr>
        <w:t xml:space="preserve"> 2022; </w:t>
      </w:r>
      <w:r>
        <w:rPr>
          <w:rFonts w:ascii="Book Antiqua" w:hAnsi="Book Antiqua" w:eastAsia="Book Antiqua" w:cs="Book Antiqua"/>
          <w:b/>
          <w:bCs/>
        </w:rPr>
        <w:t>2022</w:t>
      </w:r>
      <w:r>
        <w:rPr>
          <w:rFonts w:ascii="Book Antiqua" w:hAnsi="Book Antiqua" w:eastAsia="Book Antiqua" w:cs="Book Antiqua"/>
        </w:rPr>
        <w:t>: 1747326 [PMID: 35296101 DOI: 10.1155/2022/1747326]</w:t>
      </w:r>
    </w:p>
    <w:p>
      <w:pPr>
        <w:spacing w:line="360" w:lineRule="auto"/>
        <w:jc w:val="both"/>
        <w:rPr>
          <w:rFonts w:ascii="Book Antiqua" w:hAnsi="Book Antiqua"/>
        </w:rPr>
      </w:pPr>
      <w:r>
        <w:rPr>
          <w:rFonts w:ascii="Book Antiqua" w:hAnsi="Book Antiqua" w:eastAsia="Book Antiqua" w:cs="Book Antiqua"/>
        </w:rPr>
        <w:t xml:space="preserve">128 </w:t>
      </w:r>
      <w:r>
        <w:rPr>
          <w:rFonts w:ascii="Book Antiqua" w:hAnsi="Book Antiqua" w:eastAsia="Book Antiqua" w:cs="Book Antiqua"/>
          <w:b/>
          <w:bCs/>
        </w:rPr>
        <w:t>Khambu B</w:t>
      </w:r>
      <w:r>
        <w:rPr>
          <w:rFonts w:ascii="Book Antiqua" w:hAnsi="Book Antiqua" w:eastAsia="Book Antiqua" w:cs="Book Antiqua"/>
        </w:rPr>
        <w:t xml:space="preserve">, Hong H, Liu S, Liu G, Chen X, Dong Z, Wan J, Yin XM. The HMGB1-RAGE axis modulates the growth of autophagy-deficient hepatic tumors. </w:t>
      </w:r>
      <w:r>
        <w:rPr>
          <w:rFonts w:ascii="Book Antiqua" w:hAnsi="Book Antiqua" w:eastAsia="Book Antiqua" w:cs="Book Antiqua"/>
          <w:i/>
          <w:iCs/>
        </w:rPr>
        <w:t>Cell Death Dis</w:t>
      </w:r>
      <w:r>
        <w:rPr>
          <w:rFonts w:ascii="Book Antiqua" w:hAnsi="Book Antiqua" w:eastAsia="Book Antiqua" w:cs="Book Antiqua"/>
        </w:rPr>
        <w:t xml:space="preserve"> 2020; </w:t>
      </w:r>
      <w:r>
        <w:rPr>
          <w:rFonts w:ascii="Book Antiqua" w:hAnsi="Book Antiqua" w:eastAsia="Book Antiqua" w:cs="Book Antiqua"/>
          <w:b/>
          <w:bCs/>
        </w:rPr>
        <w:t>11</w:t>
      </w:r>
      <w:r>
        <w:rPr>
          <w:rFonts w:ascii="Book Antiqua" w:hAnsi="Book Antiqua" w:eastAsia="Book Antiqua" w:cs="Book Antiqua"/>
        </w:rPr>
        <w:t>: 333 [PMID: 32382012 DOI: 10.1038/s41419-020-2536-7]</w:t>
      </w:r>
    </w:p>
    <w:p>
      <w:pPr>
        <w:spacing w:line="360" w:lineRule="auto"/>
        <w:jc w:val="both"/>
        <w:rPr>
          <w:rFonts w:ascii="Book Antiqua" w:hAnsi="Book Antiqua"/>
        </w:rPr>
      </w:pPr>
      <w:r>
        <w:rPr>
          <w:rFonts w:ascii="Book Antiqua" w:hAnsi="Book Antiqua" w:eastAsia="Book Antiqua" w:cs="Book Antiqua"/>
        </w:rPr>
        <w:t xml:space="preserve">129 </w:t>
      </w:r>
      <w:r>
        <w:rPr>
          <w:rFonts w:ascii="Book Antiqua" w:hAnsi="Book Antiqua" w:eastAsia="Book Antiqua" w:cs="Book Antiqua"/>
          <w:b/>
          <w:bCs/>
        </w:rPr>
        <w:t>Swami P</w:t>
      </w:r>
      <w:r>
        <w:rPr>
          <w:rFonts w:ascii="Book Antiqua" w:hAnsi="Book Antiqua" w:eastAsia="Book Antiqua" w:cs="Book Antiqua"/>
        </w:rPr>
        <w:t xml:space="preserve">, Thiyagarajan S, Vidger A, Indurthi VSK, Vetter SW, Leclerc E. RAGE Up-Regulation Differently Affects Cell Proliferation and Migration in Pancreatic Cancer Cells. </w:t>
      </w:r>
      <w:r>
        <w:rPr>
          <w:rFonts w:ascii="Book Antiqua" w:hAnsi="Book Antiqua" w:eastAsia="Book Antiqua" w:cs="Book Antiqua"/>
          <w:i/>
          <w:iCs/>
        </w:rPr>
        <w:t>Int J Mol Sci</w:t>
      </w:r>
      <w:r>
        <w:rPr>
          <w:rFonts w:ascii="Book Antiqua" w:hAnsi="Book Antiqua" w:eastAsia="Book Antiqua" w:cs="Book Antiqua"/>
        </w:rPr>
        <w:t xml:space="preserve"> 2020; </w:t>
      </w:r>
      <w:r>
        <w:rPr>
          <w:rFonts w:ascii="Book Antiqua" w:hAnsi="Book Antiqua" w:eastAsia="Book Antiqua" w:cs="Book Antiqua"/>
          <w:b/>
          <w:bCs/>
        </w:rPr>
        <w:t>21</w:t>
      </w:r>
      <w:r>
        <w:rPr>
          <w:rFonts w:ascii="Book Antiqua" w:hAnsi="Book Antiqua" w:eastAsia="Book Antiqua" w:cs="Book Antiqua"/>
        </w:rPr>
        <w:t xml:space="preserve"> [PMID: 33086527 DOI: 10.3390/ijms21207723]</w:t>
      </w:r>
    </w:p>
    <w:p>
      <w:pPr>
        <w:spacing w:line="360" w:lineRule="auto"/>
        <w:jc w:val="both"/>
        <w:rPr>
          <w:rFonts w:ascii="Book Antiqua" w:hAnsi="Book Antiqua"/>
        </w:rPr>
      </w:pPr>
      <w:r>
        <w:rPr>
          <w:rFonts w:ascii="Book Antiqua" w:hAnsi="Book Antiqua" w:eastAsia="Book Antiqua" w:cs="Book Antiqua"/>
        </w:rPr>
        <w:t xml:space="preserve">130 </w:t>
      </w:r>
      <w:r>
        <w:rPr>
          <w:rFonts w:ascii="Book Antiqua" w:hAnsi="Book Antiqua" w:eastAsia="Book Antiqua" w:cs="Book Antiqua"/>
          <w:b/>
          <w:bCs/>
        </w:rPr>
        <w:t>El-Far AH</w:t>
      </w:r>
      <w:r>
        <w:rPr>
          <w:rFonts w:ascii="Book Antiqua" w:hAnsi="Book Antiqua" w:eastAsia="Book Antiqua" w:cs="Book Antiqua"/>
        </w:rPr>
        <w:t xml:space="preserve">, Sroga G, Jaouni SKA, Mousa SA. Role and Mechanisms of RAGE-Ligand Complexes and RAGE-Inhibitors in Cancer Progression. </w:t>
      </w:r>
      <w:r>
        <w:rPr>
          <w:rFonts w:ascii="Book Antiqua" w:hAnsi="Book Antiqua" w:eastAsia="Book Antiqua" w:cs="Book Antiqua"/>
          <w:i/>
          <w:iCs/>
        </w:rPr>
        <w:t>Int J Mol Sci</w:t>
      </w:r>
      <w:r>
        <w:rPr>
          <w:rFonts w:ascii="Book Antiqua" w:hAnsi="Book Antiqua" w:eastAsia="Book Antiqua" w:cs="Book Antiqua"/>
        </w:rPr>
        <w:t xml:space="preserve"> 2020; </w:t>
      </w:r>
      <w:r>
        <w:rPr>
          <w:rFonts w:ascii="Book Antiqua" w:hAnsi="Book Antiqua" w:eastAsia="Book Antiqua" w:cs="Book Antiqua"/>
          <w:b/>
          <w:bCs/>
        </w:rPr>
        <w:t>21</w:t>
      </w:r>
      <w:r>
        <w:rPr>
          <w:rFonts w:ascii="Book Antiqua" w:hAnsi="Book Antiqua" w:eastAsia="Book Antiqua" w:cs="Book Antiqua"/>
        </w:rPr>
        <w:t xml:space="preserve"> [PMID: 32443845 DOI: 10.3390/ijms21103613]</w:t>
      </w:r>
    </w:p>
    <w:p>
      <w:pPr>
        <w:spacing w:line="360" w:lineRule="auto"/>
        <w:jc w:val="both"/>
        <w:rPr>
          <w:rFonts w:ascii="Book Antiqua" w:hAnsi="Book Antiqua"/>
        </w:rPr>
      </w:pPr>
      <w:r>
        <w:rPr>
          <w:rFonts w:ascii="Book Antiqua" w:hAnsi="Book Antiqua" w:eastAsia="Book Antiqua" w:cs="Book Antiqua"/>
        </w:rPr>
        <w:t xml:space="preserve">131 </w:t>
      </w:r>
      <w:r>
        <w:rPr>
          <w:rFonts w:ascii="Book Antiqua" w:hAnsi="Book Antiqua" w:eastAsia="Book Antiqua" w:cs="Book Antiqua"/>
          <w:b/>
          <w:bCs/>
        </w:rPr>
        <w:t>Rojas A</w:t>
      </w:r>
      <w:r>
        <w:rPr>
          <w:rFonts w:ascii="Book Antiqua" w:hAnsi="Book Antiqua" w:eastAsia="Book Antiqua" w:cs="Book Antiqua"/>
        </w:rPr>
        <w:t xml:space="preserve">, Schneider I, Lindner C, Gonzalez I, Morales MA. The RAGE/multiligand axis: a new actor in tumor biology. </w:t>
      </w:r>
      <w:r>
        <w:rPr>
          <w:rFonts w:ascii="Book Antiqua" w:hAnsi="Book Antiqua" w:eastAsia="Book Antiqua" w:cs="Book Antiqua"/>
          <w:i/>
          <w:iCs/>
        </w:rPr>
        <w:t>Biosci Rep</w:t>
      </w:r>
      <w:r>
        <w:rPr>
          <w:rFonts w:ascii="Book Antiqua" w:hAnsi="Book Antiqua" w:eastAsia="Book Antiqua" w:cs="Book Antiqua"/>
        </w:rPr>
        <w:t xml:space="preserve"> 2022; </w:t>
      </w:r>
      <w:r>
        <w:rPr>
          <w:rFonts w:ascii="Book Antiqua" w:hAnsi="Book Antiqua" w:eastAsia="Book Antiqua" w:cs="Book Antiqua"/>
          <w:b/>
          <w:bCs/>
        </w:rPr>
        <w:t>42</w:t>
      </w:r>
      <w:r>
        <w:rPr>
          <w:rFonts w:ascii="Book Antiqua" w:hAnsi="Book Antiqua" w:eastAsia="Book Antiqua" w:cs="Book Antiqua"/>
        </w:rPr>
        <w:t xml:space="preserve"> [PMID: 35727208 DOI: 10.1042/BSR20220395]</w:t>
      </w:r>
    </w:p>
    <w:p>
      <w:pPr>
        <w:spacing w:line="360" w:lineRule="auto"/>
        <w:jc w:val="both"/>
        <w:rPr>
          <w:rFonts w:ascii="Book Antiqua" w:hAnsi="Book Antiqua"/>
        </w:rPr>
      </w:pPr>
      <w:r>
        <w:rPr>
          <w:rFonts w:ascii="Book Antiqua" w:hAnsi="Book Antiqua" w:eastAsia="Book Antiqua" w:cs="Book Antiqua"/>
        </w:rPr>
        <w:t xml:space="preserve">132 </w:t>
      </w:r>
      <w:r>
        <w:rPr>
          <w:rFonts w:ascii="Book Antiqua" w:hAnsi="Book Antiqua" w:eastAsia="Book Antiqua" w:cs="Book Antiqua"/>
          <w:b/>
          <w:bCs/>
        </w:rPr>
        <w:t>Muthyalaiah YS</w:t>
      </w:r>
      <w:r>
        <w:rPr>
          <w:rFonts w:ascii="Book Antiqua" w:hAnsi="Book Antiqua" w:eastAsia="Book Antiqua" w:cs="Book Antiqua"/>
        </w:rPr>
        <w:t xml:space="preserve">, Jonnalagadda B, John CM, Arockiasamy S. Impact of Advanced Glycation End products (AGEs) and its receptor (RAGE) on cancer metabolic signaling pathways and its progression. </w:t>
      </w:r>
      <w:r>
        <w:rPr>
          <w:rFonts w:ascii="Book Antiqua" w:hAnsi="Book Antiqua" w:eastAsia="Book Antiqua" w:cs="Book Antiqua"/>
          <w:i/>
          <w:iCs/>
        </w:rPr>
        <w:t>Glycoconj J</w:t>
      </w:r>
      <w:r>
        <w:rPr>
          <w:rFonts w:ascii="Book Antiqua" w:hAnsi="Book Antiqua" w:eastAsia="Book Antiqua" w:cs="Book Antiqua"/>
        </w:rPr>
        <w:t xml:space="preserve"> 2021; </w:t>
      </w:r>
      <w:r>
        <w:rPr>
          <w:rFonts w:ascii="Book Antiqua" w:hAnsi="Book Antiqua" w:eastAsia="Book Antiqua" w:cs="Book Antiqua"/>
          <w:b/>
          <w:bCs/>
        </w:rPr>
        <w:t>38</w:t>
      </w:r>
      <w:r>
        <w:rPr>
          <w:rFonts w:ascii="Book Antiqua" w:hAnsi="Book Antiqua" w:eastAsia="Book Antiqua" w:cs="Book Antiqua"/>
        </w:rPr>
        <w:t>: 717-734 [PMID: 35064413 DOI: 10.1007/s10719-021-10031-x]</w:t>
      </w:r>
    </w:p>
    <w:p>
      <w:pPr>
        <w:spacing w:line="360" w:lineRule="auto"/>
        <w:jc w:val="both"/>
        <w:rPr>
          <w:rFonts w:ascii="Book Antiqua" w:hAnsi="Book Antiqua"/>
        </w:rPr>
      </w:pPr>
      <w:r>
        <w:rPr>
          <w:rFonts w:ascii="Book Antiqua" w:hAnsi="Book Antiqua" w:eastAsia="Book Antiqua" w:cs="Book Antiqua"/>
        </w:rPr>
        <w:t xml:space="preserve">133 </w:t>
      </w:r>
      <w:r>
        <w:rPr>
          <w:rFonts w:ascii="Book Antiqua" w:hAnsi="Book Antiqua" w:eastAsia="Book Antiqua" w:cs="Book Antiqua"/>
          <w:b/>
          <w:bCs/>
        </w:rPr>
        <w:t>Ennis CS</w:t>
      </w:r>
      <w:r>
        <w:rPr>
          <w:rFonts w:ascii="Book Antiqua" w:hAnsi="Book Antiqua" w:eastAsia="Book Antiqua" w:cs="Book Antiqua"/>
        </w:rPr>
        <w:t xml:space="preserve">, Llevenes P, Qiu Y, Dries R, Denis GV. The crosstalk within the breast tumor microenvironment in type II diabetes: Implications for cancer disparities. </w:t>
      </w:r>
      <w:r>
        <w:rPr>
          <w:rFonts w:ascii="Book Antiqua" w:hAnsi="Book Antiqua" w:eastAsia="Book Antiqua" w:cs="Book Antiqua"/>
          <w:i/>
          <w:iCs/>
        </w:rPr>
        <w:t>Front Endocrinol (Lausanne)</w:t>
      </w:r>
      <w:r>
        <w:rPr>
          <w:rFonts w:ascii="Book Antiqua" w:hAnsi="Book Antiqua" w:eastAsia="Book Antiqua" w:cs="Book Antiqua"/>
        </w:rPr>
        <w:t xml:space="preserve"> 2022; </w:t>
      </w:r>
      <w:r>
        <w:rPr>
          <w:rFonts w:ascii="Book Antiqua" w:hAnsi="Book Antiqua" w:eastAsia="Book Antiqua" w:cs="Book Antiqua"/>
          <w:b/>
          <w:bCs/>
        </w:rPr>
        <w:t>13</w:t>
      </w:r>
      <w:r>
        <w:rPr>
          <w:rFonts w:ascii="Book Antiqua" w:hAnsi="Book Antiqua" w:eastAsia="Book Antiqua" w:cs="Book Antiqua"/>
        </w:rPr>
        <w:t>: 1044670 [PMID: 36531496 DOI: 10.3389/fendo.2022.1044670]</w:t>
      </w:r>
    </w:p>
    <w:p>
      <w:pPr>
        <w:spacing w:line="360" w:lineRule="auto"/>
        <w:jc w:val="both"/>
        <w:rPr>
          <w:rFonts w:ascii="Book Antiqua" w:hAnsi="Book Antiqua"/>
        </w:rPr>
      </w:pPr>
      <w:r>
        <w:rPr>
          <w:rFonts w:ascii="Book Antiqua" w:hAnsi="Book Antiqua" w:eastAsia="Book Antiqua" w:cs="Book Antiqua"/>
        </w:rPr>
        <w:t xml:space="preserve">134 </w:t>
      </w:r>
      <w:r>
        <w:rPr>
          <w:rFonts w:ascii="Book Antiqua" w:hAnsi="Book Antiqua" w:eastAsia="Book Antiqua" w:cs="Book Antiqua"/>
          <w:b/>
          <w:bCs/>
        </w:rPr>
        <w:t>Azizian-Farsani F</w:t>
      </w:r>
      <w:r>
        <w:rPr>
          <w:rFonts w:ascii="Book Antiqua" w:hAnsi="Book Antiqua" w:eastAsia="Book Antiqua" w:cs="Book Antiqua"/>
        </w:rPr>
        <w:t xml:space="preserve">, Abedpoor N, Hasan Sheikhha M, Gure AO, Nasr-Esfahani MH, Ghaedi K. Receptor for Advanced Glycation End Products Acts as a Fuel to Colorectal Cancer Development. </w:t>
      </w:r>
      <w:r>
        <w:rPr>
          <w:rFonts w:ascii="Book Antiqua" w:hAnsi="Book Antiqua" w:eastAsia="Book Antiqua" w:cs="Book Antiqua"/>
          <w:i/>
          <w:iCs/>
        </w:rPr>
        <w:t>Front Oncol</w:t>
      </w:r>
      <w:r>
        <w:rPr>
          <w:rFonts w:ascii="Book Antiqua" w:hAnsi="Book Antiqua" w:eastAsia="Book Antiqua" w:cs="Book Antiqua"/>
        </w:rPr>
        <w:t xml:space="preserve"> 2020; </w:t>
      </w:r>
      <w:r>
        <w:rPr>
          <w:rFonts w:ascii="Book Antiqua" w:hAnsi="Book Antiqua" w:eastAsia="Book Antiqua" w:cs="Book Antiqua"/>
          <w:b/>
          <w:bCs/>
        </w:rPr>
        <w:t>10</w:t>
      </w:r>
      <w:r>
        <w:rPr>
          <w:rFonts w:ascii="Book Antiqua" w:hAnsi="Book Antiqua" w:eastAsia="Book Antiqua" w:cs="Book Antiqua"/>
        </w:rPr>
        <w:t>: 552283 [PMID: 33117687 DOI: 10.3389/fonc.2020.552283]</w:t>
      </w:r>
    </w:p>
    <w:p>
      <w:pPr>
        <w:spacing w:line="360" w:lineRule="auto"/>
        <w:jc w:val="both"/>
        <w:rPr>
          <w:rFonts w:ascii="Book Antiqua" w:hAnsi="Book Antiqua"/>
        </w:rPr>
      </w:pPr>
      <w:r>
        <w:rPr>
          <w:rFonts w:ascii="Book Antiqua" w:hAnsi="Book Antiqua" w:eastAsia="Book Antiqua" w:cs="Book Antiqua"/>
        </w:rPr>
        <w:t xml:space="preserve">135 </w:t>
      </w:r>
      <w:r>
        <w:rPr>
          <w:rFonts w:ascii="Book Antiqua" w:hAnsi="Book Antiqua" w:eastAsia="Book Antiqua" w:cs="Book Antiqua"/>
          <w:b/>
          <w:bCs/>
        </w:rPr>
        <w:t>Mollace A</w:t>
      </w:r>
      <w:r>
        <w:rPr>
          <w:rFonts w:ascii="Book Antiqua" w:hAnsi="Book Antiqua" w:eastAsia="Book Antiqua" w:cs="Book Antiqua"/>
        </w:rPr>
        <w:t xml:space="preserve">, Coluccio ML, Donato G, Mollace V, Malara N. Cross-talks in colon cancer between RAGE/AGEs axis and inflammation/immunotherapy. </w:t>
      </w:r>
      <w:r>
        <w:rPr>
          <w:rFonts w:ascii="Book Antiqua" w:hAnsi="Book Antiqua" w:eastAsia="Book Antiqua" w:cs="Book Antiqua"/>
          <w:i/>
          <w:iCs/>
        </w:rPr>
        <w:t>Oncotarget</w:t>
      </w:r>
      <w:r>
        <w:rPr>
          <w:rFonts w:ascii="Book Antiqua" w:hAnsi="Book Antiqua" w:eastAsia="Book Antiqua" w:cs="Book Antiqua"/>
        </w:rPr>
        <w:t xml:space="preserve"> 2021; </w:t>
      </w:r>
      <w:r>
        <w:rPr>
          <w:rFonts w:ascii="Book Antiqua" w:hAnsi="Book Antiqua" w:eastAsia="Book Antiqua" w:cs="Book Antiqua"/>
          <w:b/>
          <w:bCs/>
        </w:rPr>
        <w:t>12</w:t>
      </w:r>
      <w:r>
        <w:rPr>
          <w:rFonts w:ascii="Book Antiqua" w:hAnsi="Book Antiqua" w:eastAsia="Book Antiqua" w:cs="Book Antiqua"/>
        </w:rPr>
        <w:t>: 1281-1295 [PMID: 34194625 DOI: 10.18632/oncotarget.27990]</w:t>
      </w:r>
    </w:p>
    <w:p>
      <w:pPr>
        <w:spacing w:line="360" w:lineRule="auto"/>
        <w:jc w:val="both"/>
        <w:rPr>
          <w:rFonts w:ascii="Book Antiqua" w:hAnsi="Book Antiqua"/>
        </w:rPr>
      </w:pPr>
      <w:r>
        <w:rPr>
          <w:rFonts w:ascii="Book Antiqua" w:hAnsi="Book Antiqua" w:eastAsia="Book Antiqua" w:cs="Book Antiqua"/>
        </w:rPr>
        <w:t xml:space="preserve">136 </w:t>
      </w:r>
      <w:r>
        <w:rPr>
          <w:rFonts w:ascii="Book Antiqua" w:hAnsi="Book Antiqua" w:eastAsia="Book Antiqua" w:cs="Book Antiqua"/>
          <w:b/>
          <w:bCs/>
        </w:rPr>
        <w:t>Uhlen M</w:t>
      </w:r>
      <w:r>
        <w:rPr>
          <w:rFonts w:ascii="Book Antiqua" w:hAnsi="Book Antiqua" w:eastAsia="Book Antiqua" w:cs="Book Antiqua"/>
        </w:rPr>
        <w:t xml:space="preserve">, Zhang C, Lee S, Sjöstedt E, Fagerberg L, Bidkhori G, Benfeitas R, Arif M, Liu Z, Edfors F, Sanli K, von Feilitzen K, Oksvold P, Lundberg E, Hober S, Nilsson P, Mattsson J, Schwenk JM, Brunnström H, Glimelius B, Sjöblom T, Edqvist PH, Djureinovic D, Micke P, Lindskog C, Mardinoglu A, Ponten F. A pathology atlas of the human cancer transcriptome. </w:t>
      </w:r>
      <w:r>
        <w:rPr>
          <w:rFonts w:ascii="Book Antiqua" w:hAnsi="Book Antiqua" w:eastAsia="Book Antiqua" w:cs="Book Antiqua"/>
          <w:i/>
          <w:iCs/>
        </w:rPr>
        <w:t>Science</w:t>
      </w:r>
      <w:r>
        <w:rPr>
          <w:rFonts w:ascii="Book Antiqua" w:hAnsi="Book Antiqua" w:eastAsia="Book Antiqua" w:cs="Book Antiqua"/>
        </w:rPr>
        <w:t xml:space="preserve"> 2017; </w:t>
      </w:r>
      <w:r>
        <w:rPr>
          <w:rFonts w:ascii="Book Antiqua" w:hAnsi="Book Antiqua" w:eastAsia="Book Antiqua" w:cs="Book Antiqua"/>
          <w:b/>
          <w:bCs/>
        </w:rPr>
        <w:t>357</w:t>
      </w:r>
      <w:r>
        <w:rPr>
          <w:rFonts w:ascii="Book Antiqua" w:hAnsi="Book Antiqua" w:eastAsia="Book Antiqua" w:cs="Book Antiqua"/>
        </w:rPr>
        <w:t xml:space="preserve"> [PMID: 28818916 DOI: 10.1126/science.aan2507]</w:t>
      </w:r>
    </w:p>
    <w:p>
      <w:pPr>
        <w:spacing w:line="360" w:lineRule="auto"/>
        <w:jc w:val="both"/>
        <w:rPr>
          <w:rFonts w:ascii="Book Antiqua" w:hAnsi="Book Antiqua"/>
        </w:rPr>
      </w:pPr>
      <w:r>
        <w:rPr>
          <w:rFonts w:ascii="Book Antiqua" w:hAnsi="Book Antiqua" w:eastAsia="Book Antiqua" w:cs="Book Antiqua"/>
        </w:rPr>
        <w:t xml:space="preserve">137 </w:t>
      </w:r>
      <w:r>
        <w:rPr>
          <w:rFonts w:ascii="Book Antiqua" w:hAnsi="Book Antiqua" w:eastAsia="Book Antiqua" w:cs="Book Antiqua"/>
          <w:b/>
          <w:bCs/>
        </w:rPr>
        <w:t>Santolla MF</w:t>
      </w:r>
      <w:r>
        <w:rPr>
          <w:rFonts w:ascii="Book Antiqua" w:hAnsi="Book Antiqua" w:eastAsia="Book Antiqua" w:cs="Book Antiqua"/>
        </w:rPr>
        <w:t xml:space="preserve">, Talia M, Cirillo F, Scordamaglia D, De Rosis S, Spinelli A, Miglietta AM, Nardo B, Filippelli G, De Francesco EM, Belfiore A, Lappano R, Maggiolini M. The AGEs/RAGE Transduction Signaling Prompts IL-8/CXCR1/2-Mediated Interaction between Cancer-Associated Fibroblasts (CAFs) and Breast Cancer Cells. </w:t>
      </w:r>
      <w:r>
        <w:rPr>
          <w:rFonts w:ascii="Book Antiqua" w:hAnsi="Book Antiqua" w:eastAsia="Book Antiqua" w:cs="Book Antiqua"/>
          <w:i/>
          <w:iCs/>
        </w:rPr>
        <w:t>Cells</w:t>
      </w:r>
      <w:r>
        <w:rPr>
          <w:rFonts w:ascii="Book Antiqua" w:hAnsi="Book Antiqua" w:eastAsia="Book Antiqua" w:cs="Book Antiqua"/>
        </w:rPr>
        <w:t xml:space="preserve"> 2022; </w:t>
      </w:r>
      <w:r>
        <w:rPr>
          <w:rFonts w:ascii="Book Antiqua" w:hAnsi="Book Antiqua" w:eastAsia="Book Antiqua" w:cs="Book Antiqua"/>
          <w:b/>
          <w:bCs/>
        </w:rPr>
        <w:t>11</w:t>
      </w:r>
      <w:r>
        <w:rPr>
          <w:rFonts w:ascii="Book Antiqua" w:hAnsi="Book Antiqua" w:eastAsia="Book Antiqua" w:cs="Book Antiqua"/>
        </w:rPr>
        <w:t xml:space="preserve"> [PMID: 35954247 DOI: 10.3390/cells11152402]</w:t>
      </w:r>
    </w:p>
    <w:p>
      <w:pPr>
        <w:spacing w:line="360" w:lineRule="auto"/>
        <w:jc w:val="both"/>
        <w:rPr>
          <w:rFonts w:ascii="Book Antiqua" w:hAnsi="Book Antiqua"/>
        </w:rPr>
      </w:pPr>
      <w:r>
        <w:rPr>
          <w:rFonts w:ascii="Book Antiqua" w:hAnsi="Book Antiqua" w:eastAsia="Book Antiqua" w:cs="Book Antiqua"/>
        </w:rPr>
        <w:t xml:space="preserve">138 </w:t>
      </w:r>
      <w:r>
        <w:rPr>
          <w:rFonts w:ascii="Book Antiqua" w:hAnsi="Book Antiqua" w:eastAsia="Book Antiqua" w:cs="Book Antiqua"/>
          <w:b/>
          <w:bCs/>
        </w:rPr>
        <w:t>Shah SN</w:t>
      </w:r>
      <w:r>
        <w:rPr>
          <w:rFonts w:ascii="Book Antiqua" w:hAnsi="Book Antiqua" w:eastAsia="Book Antiqua" w:cs="Book Antiqua"/>
        </w:rPr>
        <w:t xml:space="preserve">, Cope L, Poh W, Belton A, Roy S, Talbot CC Jr, Sukumar S, Huso DL, Resar LM. HMGA1: a master regulator of tumor progression in triple-negative breast cancer cells. </w:t>
      </w:r>
      <w:r>
        <w:rPr>
          <w:rFonts w:ascii="Book Antiqua" w:hAnsi="Book Antiqua" w:eastAsia="Book Antiqua" w:cs="Book Antiqua"/>
          <w:i/>
          <w:iCs/>
        </w:rPr>
        <w:t>PLoS One</w:t>
      </w:r>
      <w:r>
        <w:rPr>
          <w:rFonts w:ascii="Book Antiqua" w:hAnsi="Book Antiqua" w:eastAsia="Book Antiqua" w:cs="Book Antiqua"/>
        </w:rPr>
        <w:t xml:space="preserve"> 2013; </w:t>
      </w:r>
      <w:r>
        <w:rPr>
          <w:rFonts w:ascii="Book Antiqua" w:hAnsi="Book Antiqua" w:eastAsia="Book Antiqua" w:cs="Book Antiqua"/>
          <w:b/>
          <w:bCs/>
        </w:rPr>
        <w:t>8</w:t>
      </w:r>
      <w:r>
        <w:rPr>
          <w:rFonts w:ascii="Book Antiqua" w:hAnsi="Book Antiqua" w:eastAsia="Book Antiqua" w:cs="Book Antiqua"/>
        </w:rPr>
        <w:t>: e63419 [PMID: 23658826 DOI: 10.1371/journal.pone.0063419]</w:t>
      </w:r>
    </w:p>
    <w:p>
      <w:pPr>
        <w:spacing w:line="360" w:lineRule="auto"/>
        <w:jc w:val="both"/>
        <w:rPr>
          <w:rFonts w:ascii="Book Antiqua" w:hAnsi="Book Antiqua"/>
        </w:rPr>
      </w:pPr>
      <w:r>
        <w:rPr>
          <w:rFonts w:ascii="Book Antiqua" w:hAnsi="Book Antiqua" w:eastAsia="Book Antiqua" w:cs="Book Antiqua"/>
        </w:rPr>
        <w:t xml:space="preserve">139 </w:t>
      </w:r>
      <w:r>
        <w:rPr>
          <w:rFonts w:ascii="Book Antiqua" w:hAnsi="Book Antiqua" w:eastAsia="Book Antiqua" w:cs="Book Antiqua"/>
          <w:b/>
          <w:bCs/>
        </w:rPr>
        <w:t>Chen Y</w:t>
      </w:r>
      <w:r>
        <w:rPr>
          <w:rFonts w:ascii="Book Antiqua" w:hAnsi="Book Antiqua" w:eastAsia="Book Antiqua" w:cs="Book Antiqua"/>
        </w:rPr>
        <w:t xml:space="preserve">, Cai L, Guo X, Li Z, Liao X, Zhang X, Huang L, He J. HMGB1-activated fibroblasts promote breast cancer cells metastasis </w:t>
      </w:r>
      <w:r>
        <w:rPr>
          <w:rFonts w:ascii="Book Antiqua" w:hAnsi="Book Antiqua" w:eastAsia="Book Antiqua" w:cs="Book Antiqua"/>
          <w:i/>
          <w:iCs/>
        </w:rPr>
        <w:t>via</w:t>
      </w:r>
      <w:r>
        <w:rPr>
          <w:rFonts w:ascii="Book Antiqua" w:hAnsi="Book Antiqua" w:eastAsia="Book Antiqua" w:cs="Book Antiqua"/>
        </w:rPr>
        <w:t xml:space="preserve"> RAGE/aerobic glycolysis. </w:t>
      </w:r>
      <w:r>
        <w:rPr>
          <w:rFonts w:ascii="Book Antiqua" w:hAnsi="Book Antiqua" w:eastAsia="Book Antiqua" w:cs="Book Antiqua"/>
          <w:i/>
          <w:iCs/>
        </w:rPr>
        <w:t>Neoplasma</w:t>
      </w:r>
      <w:r>
        <w:rPr>
          <w:rFonts w:ascii="Book Antiqua" w:hAnsi="Book Antiqua" w:eastAsia="Book Antiqua" w:cs="Book Antiqua"/>
        </w:rPr>
        <w:t xml:space="preserve"> 2021; </w:t>
      </w:r>
      <w:r>
        <w:rPr>
          <w:rFonts w:ascii="Book Antiqua" w:hAnsi="Book Antiqua" w:eastAsia="Book Antiqua" w:cs="Book Antiqua"/>
          <w:b/>
          <w:bCs/>
        </w:rPr>
        <w:t>68</w:t>
      </w:r>
      <w:r>
        <w:rPr>
          <w:rFonts w:ascii="Book Antiqua" w:hAnsi="Book Antiqua" w:eastAsia="Book Antiqua" w:cs="Book Antiqua"/>
        </w:rPr>
        <w:t>: 71-78 [PMID: 33030958 DOI: 10.4149/neo_2020_200610N620]</w:t>
      </w:r>
    </w:p>
    <w:p>
      <w:pPr>
        <w:spacing w:line="360" w:lineRule="auto"/>
        <w:jc w:val="both"/>
        <w:rPr>
          <w:rFonts w:ascii="Book Antiqua" w:hAnsi="Book Antiqua"/>
        </w:rPr>
      </w:pPr>
      <w:r>
        <w:rPr>
          <w:rFonts w:ascii="Book Antiqua" w:hAnsi="Book Antiqua" w:eastAsia="Book Antiqua" w:cs="Book Antiqua"/>
        </w:rPr>
        <w:t xml:space="preserve">140 </w:t>
      </w:r>
      <w:r>
        <w:rPr>
          <w:rFonts w:ascii="Book Antiqua" w:hAnsi="Book Antiqua" w:eastAsia="Book Antiqua" w:cs="Book Antiqua"/>
          <w:b/>
          <w:bCs/>
        </w:rPr>
        <w:t>Amornsupak K</w:t>
      </w:r>
      <w:r>
        <w:rPr>
          <w:rFonts w:ascii="Book Antiqua" w:hAnsi="Book Antiqua" w:eastAsia="Book Antiqua" w:cs="Book Antiqua"/>
        </w:rPr>
        <w:t xml:space="preserve">, Thongchot S, Thinyakul C, Box C, Hedayat S, Thuwajit P, Eccles SA, Thuwajit C. HMGB1 mediates invasion and PD-L1 expression through RAGE-PI3K/AKT signaling pathway in MDA-MB-231 breast cancer cells. </w:t>
      </w:r>
      <w:r>
        <w:rPr>
          <w:rFonts w:ascii="Book Antiqua" w:hAnsi="Book Antiqua" w:eastAsia="Book Antiqua" w:cs="Book Antiqua"/>
          <w:i/>
          <w:iCs/>
        </w:rPr>
        <w:t>BMC Cancer</w:t>
      </w:r>
      <w:r>
        <w:rPr>
          <w:rFonts w:ascii="Book Antiqua" w:hAnsi="Book Antiqua" w:eastAsia="Book Antiqua" w:cs="Book Antiqua"/>
        </w:rPr>
        <w:t xml:space="preserve"> 2022; </w:t>
      </w:r>
      <w:r>
        <w:rPr>
          <w:rFonts w:ascii="Book Antiqua" w:hAnsi="Book Antiqua" w:eastAsia="Book Antiqua" w:cs="Book Antiqua"/>
          <w:b/>
          <w:bCs/>
        </w:rPr>
        <w:t>22</w:t>
      </w:r>
      <w:r>
        <w:rPr>
          <w:rFonts w:ascii="Book Antiqua" w:hAnsi="Book Antiqua" w:eastAsia="Book Antiqua" w:cs="Book Antiqua"/>
        </w:rPr>
        <w:t>: 578 [PMID: 35610613 DOI: 10.1186/s12885-022-09675-1]</w:t>
      </w:r>
    </w:p>
    <w:p>
      <w:pPr>
        <w:spacing w:line="360" w:lineRule="auto"/>
        <w:jc w:val="both"/>
        <w:rPr>
          <w:rFonts w:ascii="Book Antiqua" w:hAnsi="Book Antiqua"/>
        </w:rPr>
      </w:pPr>
      <w:r>
        <w:rPr>
          <w:rFonts w:ascii="Book Antiqua" w:hAnsi="Book Antiqua" w:eastAsia="Book Antiqua" w:cs="Book Antiqua"/>
        </w:rPr>
        <w:t xml:space="preserve">141 </w:t>
      </w:r>
      <w:r>
        <w:rPr>
          <w:rFonts w:ascii="Book Antiqua" w:hAnsi="Book Antiqua" w:eastAsia="Book Antiqua" w:cs="Book Antiqua"/>
          <w:b/>
          <w:bCs/>
        </w:rPr>
        <w:t>He H</w:t>
      </w:r>
      <w:r>
        <w:rPr>
          <w:rFonts w:ascii="Book Antiqua" w:hAnsi="Book Antiqua" w:eastAsia="Book Antiqua" w:cs="Book Antiqua"/>
        </w:rPr>
        <w:t xml:space="preserve">, Wang X, Chen J, Sun L, Sun H, Xie K. High-Mobility Group Box 1 (HMGB1) Promotes Angiogenesis and Tumor Migration by Regulating Hypoxia-Inducible Factor 1 (HIF-1α) Expression </w:t>
      </w:r>
      <w:r>
        <w:rPr>
          <w:rFonts w:ascii="Book Antiqua" w:hAnsi="Book Antiqua" w:eastAsia="Book Antiqua" w:cs="Book Antiqua"/>
          <w:i/>
          <w:iCs/>
        </w:rPr>
        <w:t>via</w:t>
      </w:r>
      <w:r>
        <w:rPr>
          <w:rFonts w:ascii="Book Antiqua" w:hAnsi="Book Antiqua" w:eastAsia="Book Antiqua" w:cs="Book Antiqua"/>
        </w:rPr>
        <w:t xml:space="preserve"> the Phosphatidylinositol 3-Kinase (PI3K)/AKT Signaling Pathway in Breast Cancer Cells. </w:t>
      </w:r>
      <w:r>
        <w:rPr>
          <w:rFonts w:ascii="Book Antiqua" w:hAnsi="Book Antiqua" w:eastAsia="Book Antiqua" w:cs="Book Antiqua"/>
          <w:i/>
          <w:iCs/>
        </w:rPr>
        <w:t>Med Sci Monit</w:t>
      </w:r>
      <w:r>
        <w:rPr>
          <w:rFonts w:ascii="Book Antiqua" w:hAnsi="Book Antiqua" w:eastAsia="Book Antiqua" w:cs="Book Antiqua"/>
        </w:rPr>
        <w:t xml:space="preserve"> 2019; </w:t>
      </w:r>
      <w:r>
        <w:rPr>
          <w:rFonts w:ascii="Book Antiqua" w:hAnsi="Book Antiqua" w:eastAsia="Book Antiqua" w:cs="Book Antiqua"/>
          <w:b/>
          <w:bCs/>
        </w:rPr>
        <w:t>25</w:t>
      </w:r>
      <w:r>
        <w:rPr>
          <w:rFonts w:ascii="Book Antiqua" w:hAnsi="Book Antiqua" w:eastAsia="Book Antiqua" w:cs="Book Antiqua"/>
        </w:rPr>
        <w:t>: 2352-2360 [PMID: 30930461 DOI: 10.12659/MSM.915690]</w:t>
      </w:r>
    </w:p>
    <w:p>
      <w:pPr>
        <w:spacing w:line="360" w:lineRule="auto"/>
        <w:jc w:val="both"/>
        <w:rPr>
          <w:rFonts w:ascii="Book Antiqua" w:hAnsi="Book Antiqua"/>
        </w:rPr>
      </w:pPr>
      <w:r>
        <w:rPr>
          <w:rFonts w:ascii="Book Antiqua" w:hAnsi="Book Antiqua" w:eastAsia="Book Antiqua" w:cs="Book Antiqua"/>
        </w:rPr>
        <w:t xml:space="preserve">142 </w:t>
      </w:r>
      <w:r>
        <w:rPr>
          <w:rFonts w:ascii="Book Antiqua" w:hAnsi="Book Antiqua" w:eastAsia="Book Antiqua" w:cs="Book Antiqua"/>
          <w:b/>
          <w:bCs/>
        </w:rPr>
        <w:t>Wang L</w:t>
      </w:r>
      <w:r>
        <w:rPr>
          <w:rFonts w:ascii="Book Antiqua" w:hAnsi="Book Antiqua" w:eastAsia="Book Antiqua" w:cs="Book Antiqua"/>
        </w:rPr>
        <w:t xml:space="preserve">, Kang FB, Wang J, Yang C, He DW. Downregulation of miR-205 contributes to epithelial-mesenchymal transition and invasion in triple-negative breast cancer by targeting HMGB1-RAGE signaling pathway. </w:t>
      </w:r>
      <w:r>
        <w:rPr>
          <w:rFonts w:ascii="Book Antiqua" w:hAnsi="Book Antiqua" w:eastAsia="Book Antiqua" w:cs="Book Antiqua"/>
          <w:i/>
          <w:iCs/>
        </w:rPr>
        <w:t>Anticancer Drugs</w:t>
      </w:r>
      <w:r>
        <w:rPr>
          <w:rFonts w:ascii="Book Antiqua" w:hAnsi="Book Antiqua" w:eastAsia="Book Antiqua" w:cs="Book Antiqua"/>
        </w:rPr>
        <w:t xml:space="preserve"> 2019; </w:t>
      </w:r>
      <w:r>
        <w:rPr>
          <w:rFonts w:ascii="Book Antiqua" w:hAnsi="Book Antiqua" w:eastAsia="Book Antiqua" w:cs="Book Antiqua"/>
          <w:b/>
          <w:bCs/>
        </w:rPr>
        <w:t>30</w:t>
      </w:r>
      <w:r>
        <w:rPr>
          <w:rFonts w:ascii="Book Antiqua" w:hAnsi="Book Antiqua" w:eastAsia="Book Antiqua" w:cs="Book Antiqua"/>
        </w:rPr>
        <w:t>: 225-232 [PMID: 30334817 DOI: 10.1097/CAD.0000000000000705]</w:t>
      </w:r>
    </w:p>
    <w:p>
      <w:pPr>
        <w:spacing w:line="360" w:lineRule="auto"/>
        <w:jc w:val="both"/>
        <w:rPr>
          <w:rFonts w:ascii="Book Antiqua" w:hAnsi="Book Antiqua"/>
        </w:rPr>
      </w:pPr>
      <w:r>
        <w:rPr>
          <w:rFonts w:ascii="Book Antiqua" w:hAnsi="Book Antiqua" w:eastAsia="Book Antiqua" w:cs="Book Antiqua"/>
        </w:rPr>
        <w:t xml:space="preserve">143 </w:t>
      </w:r>
      <w:r>
        <w:rPr>
          <w:rFonts w:ascii="Book Antiqua" w:hAnsi="Book Antiqua" w:eastAsia="Book Antiqua" w:cs="Book Antiqua"/>
          <w:b/>
          <w:bCs/>
        </w:rPr>
        <w:t>Okui T</w:t>
      </w:r>
      <w:r>
        <w:rPr>
          <w:rFonts w:ascii="Book Antiqua" w:hAnsi="Book Antiqua" w:eastAsia="Book Antiqua" w:cs="Book Antiqua"/>
        </w:rPr>
        <w:t xml:space="preserve">, Hiasa M, Ryumon S, Ono K, Kunisada Y, Ibaragi S, Sasaki A, Roodman GD, White FA, Yoneda T. The HMGB1/RAGE axis induces bone pain associated with colonization of 4T1 mouse breast cancer in bone. </w:t>
      </w:r>
      <w:r>
        <w:rPr>
          <w:rFonts w:ascii="Book Antiqua" w:hAnsi="Book Antiqua" w:eastAsia="Book Antiqua" w:cs="Book Antiqua"/>
          <w:i/>
          <w:iCs/>
        </w:rPr>
        <w:t>J Bone Oncol</w:t>
      </w:r>
      <w:r>
        <w:rPr>
          <w:rFonts w:ascii="Book Antiqua" w:hAnsi="Book Antiqua" w:eastAsia="Book Antiqua" w:cs="Book Antiqua"/>
        </w:rPr>
        <w:t xml:space="preserve"> 2021; </w:t>
      </w:r>
      <w:r>
        <w:rPr>
          <w:rFonts w:ascii="Book Antiqua" w:hAnsi="Book Antiqua" w:eastAsia="Book Antiqua" w:cs="Book Antiqua"/>
          <w:b/>
          <w:bCs/>
        </w:rPr>
        <w:t>26</w:t>
      </w:r>
      <w:r>
        <w:rPr>
          <w:rFonts w:ascii="Book Antiqua" w:hAnsi="Book Antiqua" w:eastAsia="Book Antiqua" w:cs="Book Antiqua"/>
        </w:rPr>
        <w:t>: 100330 [PMID: 33204606 DOI: 10.1016/j.jbo.2020.100330]</w:t>
      </w:r>
    </w:p>
    <w:p>
      <w:pPr>
        <w:spacing w:line="360" w:lineRule="auto"/>
        <w:jc w:val="both"/>
        <w:rPr>
          <w:rFonts w:ascii="Book Antiqua" w:hAnsi="Book Antiqua"/>
        </w:rPr>
      </w:pPr>
      <w:r>
        <w:rPr>
          <w:rFonts w:ascii="Book Antiqua" w:hAnsi="Book Antiqua" w:eastAsia="Book Antiqua" w:cs="Book Antiqua"/>
        </w:rPr>
        <w:t xml:space="preserve">144 </w:t>
      </w:r>
      <w:r>
        <w:rPr>
          <w:rFonts w:ascii="Book Antiqua" w:hAnsi="Book Antiqua" w:eastAsia="Book Antiqua" w:cs="Book Antiqua"/>
          <w:b/>
          <w:bCs/>
        </w:rPr>
        <w:t>Li X</w:t>
      </w:r>
      <w:r>
        <w:rPr>
          <w:rFonts w:ascii="Book Antiqua" w:hAnsi="Book Antiqua" w:eastAsia="Book Antiqua" w:cs="Book Antiqua"/>
        </w:rPr>
        <w:t xml:space="preserve">, Wang M, Gong T, Lei X, Hu T, Tian M, Ding F, Ma F, Chen H, Liu Z. A S100A14-CCL2/CXCL5 signaling axis drives breast cancer metastasis. </w:t>
      </w:r>
      <w:r>
        <w:rPr>
          <w:rFonts w:ascii="Book Antiqua" w:hAnsi="Book Antiqua" w:eastAsia="Book Antiqua" w:cs="Book Antiqua"/>
          <w:i/>
          <w:iCs/>
        </w:rPr>
        <w:t>Theranostics</w:t>
      </w:r>
      <w:r>
        <w:rPr>
          <w:rFonts w:ascii="Book Antiqua" w:hAnsi="Book Antiqua" w:eastAsia="Book Antiqua" w:cs="Book Antiqua"/>
        </w:rPr>
        <w:t xml:space="preserve"> 2020; </w:t>
      </w:r>
      <w:r>
        <w:rPr>
          <w:rFonts w:ascii="Book Antiqua" w:hAnsi="Book Antiqua" w:eastAsia="Book Antiqua" w:cs="Book Antiqua"/>
          <w:b/>
          <w:bCs/>
        </w:rPr>
        <w:t>10</w:t>
      </w:r>
      <w:r>
        <w:rPr>
          <w:rFonts w:ascii="Book Antiqua" w:hAnsi="Book Antiqua" w:eastAsia="Book Antiqua" w:cs="Book Antiqua"/>
        </w:rPr>
        <w:t>: 5687-5703 [PMID: 32483412 DOI: 10.7150/thno.42087]</w:t>
      </w:r>
    </w:p>
    <w:p>
      <w:pPr>
        <w:spacing w:line="360" w:lineRule="auto"/>
        <w:jc w:val="both"/>
        <w:rPr>
          <w:rFonts w:ascii="Book Antiqua" w:hAnsi="Book Antiqua"/>
        </w:rPr>
      </w:pPr>
      <w:r>
        <w:rPr>
          <w:rFonts w:ascii="Book Antiqua" w:hAnsi="Book Antiqua" w:eastAsia="Book Antiqua" w:cs="Book Antiqua"/>
        </w:rPr>
        <w:t xml:space="preserve">145 </w:t>
      </w:r>
      <w:r>
        <w:rPr>
          <w:rFonts w:ascii="Book Antiqua" w:hAnsi="Book Antiqua" w:eastAsia="Book Antiqua" w:cs="Book Antiqua"/>
          <w:b/>
          <w:bCs/>
        </w:rPr>
        <w:t>Muoio MG</w:t>
      </w:r>
      <w:r>
        <w:rPr>
          <w:rFonts w:ascii="Book Antiqua" w:hAnsi="Book Antiqua" w:eastAsia="Book Antiqua" w:cs="Book Antiqua"/>
        </w:rPr>
        <w:t xml:space="preserve">, Talia M, Lappano R, Sims AH, Vella V, Cirillo F, Manzella L, Giuliano M, Maggiolini M, Belfiore A, De Francesco EM. Activation of the S100A7/RAGE Pathway by IGF-1 Contributes to Angiogenesis in Breast Cancer. </w:t>
      </w:r>
      <w:r>
        <w:rPr>
          <w:rFonts w:ascii="Book Antiqua" w:hAnsi="Book Antiqua" w:eastAsia="Book Antiqua" w:cs="Book Antiqua"/>
          <w:i/>
          <w:iCs/>
        </w:rPr>
        <w:t>Cancers (Basel)</w:t>
      </w:r>
      <w:r>
        <w:rPr>
          <w:rFonts w:ascii="Book Antiqua" w:hAnsi="Book Antiqua" w:eastAsia="Book Antiqua" w:cs="Book Antiqua"/>
        </w:rPr>
        <w:t xml:space="preserve"> 2021; </w:t>
      </w:r>
      <w:r>
        <w:rPr>
          <w:rFonts w:ascii="Book Antiqua" w:hAnsi="Book Antiqua" w:eastAsia="Book Antiqua" w:cs="Book Antiqua"/>
          <w:b/>
          <w:bCs/>
        </w:rPr>
        <w:t>13</w:t>
      </w:r>
      <w:r>
        <w:rPr>
          <w:rFonts w:ascii="Book Antiqua" w:hAnsi="Book Antiqua" w:eastAsia="Book Antiqua" w:cs="Book Antiqua"/>
        </w:rPr>
        <w:t xml:space="preserve"> [PMID: 33557316 DOI: 10.3390/cancers13040621]</w:t>
      </w:r>
    </w:p>
    <w:p>
      <w:pPr>
        <w:spacing w:line="360" w:lineRule="auto"/>
        <w:jc w:val="both"/>
        <w:rPr>
          <w:rFonts w:ascii="Book Antiqua" w:hAnsi="Book Antiqua"/>
        </w:rPr>
      </w:pPr>
      <w:r>
        <w:rPr>
          <w:rFonts w:ascii="Book Antiqua" w:hAnsi="Book Antiqua" w:eastAsia="Book Antiqua" w:cs="Book Antiqua"/>
        </w:rPr>
        <w:t xml:space="preserve">146 </w:t>
      </w:r>
      <w:r>
        <w:rPr>
          <w:rFonts w:ascii="Book Antiqua" w:hAnsi="Book Antiqua" w:eastAsia="Book Antiqua" w:cs="Book Antiqua"/>
          <w:b/>
          <w:bCs/>
        </w:rPr>
        <w:t>Mishra S</w:t>
      </w:r>
      <w:r>
        <w:rPr>
          <w:rFonts w:ascii="Book Antiqua" w:hAnsi="Book Antiqua" w:eastAsia="Book Antiqua" w:cs="Book Antiqua"/>
        </w:rPr>
        <w:t xml:space="preserve">, Charan M, Shukla RK, Agarwal P, Misri S, Verma AK, Ahirwar DK, Siddiqui J, Kaul K, Sahu N, Vyas K, Garg AA, Khan A, Miles WO, Song JW, Bhutani N, Ganju RK. cPLA2 blockade attenuates S100A7-mediated breast tumorigenicity by inhibiting the immunosuppressive tumor microenvironment. </w:t>
      </w:r>
      <w:r>
        <w:rPr>
          <w:rFonts w:ascii="Book Antiqua" w:hAnsi="Book Antiqua" w:eastAsia="Book Antiqua" w:cs="Book Antiqua"/>
          <w:i/>
          <w:iCs/>
        </w:rPr>
        <w:t>J Exp Clin Cancer Res</w:t>
      </w:r>
      <w:r>
        <w:rPr>
          <w:rFonts w:ascii="Book Antiqua" w:hAnsi="Book Antiqua" w:eastAsia="Book Antiqua" w:cs="Book Antiqua"/>
        </w:rPr>
        <w:t xml:space="preserve"> 2022; </w:t>
      </w:r>
      <w:r>
        <w:rPr>
          <w:rFonts w:ascii="Book Antiqua" w:hAnsi="Book Antiqua" w:eastAsia="Book Antiqua" w:cs="Book Antiqua"/>
          <w:b/>
          <w:bCs/>
        </w:rPr>
        <w:t>41</w:t>
      </w:r>
      <w:r>
        <w:rPr>
          <w:rFonts w:ascii="Book Antiqua" w:hAnsi="Book Antiqua" w:eastAsia="Book Antiqua" w:cs="Book Antiqua"/>
        </w:rPr>
        <w:t>: 54 [PMID: 35135586 DOI: 10.1186/s13046-021-02221-0]</w:t>
      </w:r>
    </w:p>
    <w:p>
      <w:pPr>
        <w:spacing w:line="360" w:lineRule="auto"/>
        <w:jc w:val="both"/>
        <w:rPr>
          <w:rFonts w:ascii="Book Antiqua" w:hAnsi="Book Antiqua"/>
        </w:rPr>
      </w:pPr>
      <w:r>
        <w:rPr>
          <w:rFonts w:ascii="Book Antiqua" w:hAnsi="Book Antiqua" w:eastAsia="Book Antiqua" w:cs="Book Antiqua"/>
        </w:rPr>
        <w:t xml:space="preserve">147 </w:t>
      </w:r>
      <w:r>
        <w:rPr>
          <w:rFonts w:ascii="Book Antiqua" w:hAnsi="Book Antiqua" w:eastAsia="Book Antiqua" w:cs="Book Antiqua"/>
          <w:b/>
          <w:bCs/>
        </w:rPr>
        <w:t>Rigiracciolo DC</w:t>
      </w:r>
      <w:r>
        <w:rPr>
          <w:rFonts w:ascii="Book Antiqua" w:hAnsi="Book Antiqua" w:eastAsia="Book Antiqua" w:cs="Book Antiqua"/>
        </w:rPr>
        <w:t xml:space="preserve">, Nohata N, Lappano R, Cirillo F, Talia M, Adame-Garcia SR, Arang N, Lubrano S, De Francesco EM, Belfiore A, Gutkind JS, Maggiolini M. Focal Adhesion Kinase (FAK)-Hippo/YAP transduction signaling mediates the stimulatory effects exerted by S100A8/A9-RAGE system in triple-negative breast cancer (TNBC). </w:t>
      </w:r>
      <w:r>
        <w:rPr>
          <w:rFonts w:ascii="Book Antiqua" w:hAnsi="Book Antiqua" w:eastAsia="Book Antiqua" w:cs="Book Antiqua"/>
          <w:i/>
          <w:iCs/>
        </w:rPr>
        <w:t>J Exp Clin Cancer Res</w:t>
      </w:r>
      <w:r>
        <w:rPr>
          <w:rFonts w:ascii="Book Antiqua" w:hAnsi="Book Antiqua" w:eastAsia="Book Antiqua" w:cs="Book Antiqua"/>
        </w:rPr>
        <w:t xml:space="preserve"> 2022; </w:t>
      </w:r>
      <w:r>
        <w:rPr>
          <w:rFonts w:ascii="Book Antiqua" w:hAnsi="Book Antiqua" w:eastAsia="Book Antiqua" w:cs="Book Antiqua"/>
          <w:b/>
          <w:bCs/>
        </w:rPr>
        <w:t>41</w:t>
      </w:r>
      <w:r>
        <w:rPr>
          <w:rFonts w:ascii="Book Antiqua" w:hAnsi="Book Antiqua" w:eastAsia="Book Antiqua" w:cs="Book Antiqua"/>
        </w:rPr>
        <w:t>: 193 [PMID: 35655319 DOI: 10.1186/s13046-022-02396-0]</w:t>
      </w:r>
    </w:p>
    <w:p>
      <w:pPr>
        <w:spacing w:line="360" w:lineRule="auto"/>
        <w:jc w:val="both"/>
        <w:rPr>
          <w:rFonts w:ascii="Book Antiqua" w:hAnsi="Book Antiqua"/>
        </w:rPr>
      </w:pPr>
      <w:r>
        <w:rPr>
          <w:rFonts w:ascii="Book Antiqua" w:hAnsi="Book Antiqua" w:eastAsia="Book Antiqua" w:cs="Book Antiqua"/>
        </w:rPr>
        <w:t xml:space="preserve">148 </w:t>
      </w:r>
      <w:r>
        <w:rPr>
          <w:rFonts w:ascii="Book Antiqua" w:hAnsi="Book Antiqua" w:eastAsia="Book Antiqua" w:cs="Book Antiqua"/>
          <w:b/>
          <w:bCs/>
        </w:rPr>
        <w:t>Wilkie T</w:t>
      </w:r>
      <w:r>
        <w:rPr>
          <w:rFonts w:ascii="Book Antiqua" w:hAnsi="Book Antiqua" w:eastAsia="Book Antiqua" w:cs="Book Antiqua"/>
        </w:rPr>
        <w:t xml:space="preserve">, Verma AK, Zhao H, Charan M, Ahirwar DK, Kant S, Pancholi V, Mishra S, Ganju RK. Lipopolysaccharide from the commensal microbiota of the breast enhances cancer growth: role of S100A7 and TLR4. </w:t>
      </w:r>
      <w:r>
        <w:rPr>
          <w:rFonts w:ascii="Book Antiqua" w:hAnsi="Book Antiqua" w:eastAsia="Book Antiqua" w:cs="Book Antiqua"/>
          <w:i/>
          <w:iCs/>
        </w:rPr>
        <w:t>Mol Oncol</w:t>
      </w:r>
      <w:r>
        <w:rPr>
          <w:rFonts w:ascii="Book Antiqua" w:hAnsi="Book Antiqua" w:eastAsia="Book Antiqua" w:cs="Book Antiqua"/>
        </w:rPr>
        <w:t xml:space="preserve"> 2022; </w:t>
      </w:r>
      <w:r>
        <w:rPr>
          <w:rFonts w:ascii="Book Antiqua" w:hAnsi="Book Antiqua" w:eastAsia="Book Antiqua" w:cs="Book Antiqua"/>
          <w:b/>
          <w:bCs/>
        </w:rPr>
        <w:t>16</w:t>
      </w:r>
      <w:r>
        <w:rPr>
          <w:rFonts w:ascii="Book Antiqua" w:hAnsi="Book Antiqua" w:eastAsia="Book Antiqua" w:cs="Book Antiqua"/>
        </w:rPr>
        <w:t>: 1508-1522 [PMID: 33969603 DOI: 10.1002/1878-0261.12975]</w:t>
      </w:r>
    </w:p>
    <w:p>
      <w:pPr>
        <w:spacing w:line="360" w:lineRule="auto"/>
        <w:jc w:val="both"/>
        <w:rPr>
          <w:rFonts w:ascii="Book Antiqua" w:hAnsi="Book Antiqua"/>
        </w:rPr>
      </w:pPr>
      <w:r>
        <w:rPr>
          <w:rFonts w:ascii="Book Antiqua" w:hAnsi="Book Antiqua" w:eastAsia="Book Antiqua" w:cs="Book Antiqua"/>
        </w:rPr>
        <w:t xml:space="preserve">149 </w:t>
      </w:r>
      <w:r>
        <w:rPr>
          <w:rFonts w:ascii="Book Antiqua" w:hAnsi="Book Antiqua" w:eastAsia="Book Antiqua" w:cs="Book Antiqua"/>
          <w:b/>
          <w:bCs/>
        </w:rPr>
        <w:t>Ryan D</w:t>
      </w:r>
      <w:r>
        <w:rPr>
          <w:rFonts w:ascii="Book Antiqua" w:hAnsi="Book Antiqua" w:eastAsia="Book Antiqua" w:cs="Book Antiqua"/>
        </w:rPr>
        <w:t xml:space="preserve">, Koziol J, ElShamy WM. Targeting AXL and RAGE to prevent geminin overexpression-induced triple-negative breast cancer metastasis. </w:t>
      </w:r>
      <w:r>
        <w:rPr>
          <w:rFonts w:ascii="Book Antiqua" w:hAnsi="Book Antiqua" w:eastAsia="Book Antiqua" w:cs="Book Antiqua"/>
          <w:i/>
          <w:iCs/>
        </w:rPr>
        <w:t>Sci Rep</w:t>
      </w:r>
      <w:r>
        <w:rPr>
          <w:rFonts w:ascii="Book Antiqua" w:hAnsi="Book Antiqua" w:eastAsia="Book Antiqua" w:cs="Book Antiqua"/>
        </w:rPr>
        <w:t xml:space="preserve"> 2019; </w:t>
      </w:r>
      <w:r>
        <w:rPr>
          <w:rFonts w:ascii="Book Antiqua" w:hAnsi="Book Antiqua" w:eastAsia="Book Antiqua" w:cs="Book Antiqua"/>
          <w:b/>
          <w:bCs/>
        </w:rPr>
        <w:t>9</w:t>
      </w:r>
      <w:r>
        <w:rPr>
          <w:rFonts w:ascii="Book Antiqua" w:hAnsi="Book Antiqua" w:eastAsia="Book Antiqua" w:cs="Book Antiqua"/>
        </w:rPr>
        <w:t>: 19150 [PMID: 31844158 DOI: 10.1038/s41598-019-55702-w]</w:t>
      </w:r>
    </w:p>
    <w:p>
      <w:pPr>
        <w:spacing w:line="360" w:lineRule="auto"/>
        <w:jc w:val="both"/>
        <w:rPr>
          <w:rFonts w:ascii="Book Antiqua" w:hAnsi="Book Antiqua"/>
        </w:rPr>
      </w:pPr>
      <w:r>
        <w:rPr>
          <w:rFonts w:ascii="Book Antiqua" w:hAnsi="Book Antiqua" w:eastAsia="Book Antiqua" w:cs="Book Antiqua"/>
        </w:rPr>
        <w:t xml:space="preserve">150 </w:t>
      </w:r>
      <w:r>
        <w:rPr>
          <w:rFonts w:ascii="Book Antiqua" w:hAnsi="Book Antiqua" w:eastAsia="Book Antiqua" w:cs="Book Antiqua"/>
          <w:b/>
          <w:bCs/>
        </w:rPr>
        <w:t>Sun X</w:t>
      </w:r>
      <w:r>
        <w:rPr>
          <w:rFonts w:ascii="Book Antiqua" w:hAnsi="Book Antiqua" w:eastAsia="Book Antiqua" w:cs="Book Antiqua"/>
        </w:rPr>
        <w:t xml:space="preserve">, Wang T, Zhang C, Ning K, Guan ZR, Chen SX, Hong TT, Hua D. S100A16 is a prognostic marker for colorectal cancer. </w:t>
      </w:r>
      <w:r>
        <w:rPr>
          <w:rFonts w:ascii="Book Antiqua" w:hAnsi="Book Antiqua" w:eastAsia="Book Antiqua" w:cs="Book Antiqua"/>
          <w:i/>
          <w:iCs/>
        </w:rPr>
        <w:t>J Surg Oncol</w:t>
      </w:r>
      <w:r>
        <w:rPr>
          <w:rFonts w:ascii="Book Antiqua" w:hAnsi="Book Antiqua" w:eastAsia="Book Antiqua" w:cs="Book Antiqua"/>
        </w:rPr>
        <w:t xml:space="preserve"> 2018; </w:t>
      </w:r>
      <w:r>
        <w:rPr>
          <w:rFonts w:ascii="Book Antiqua" w:hAnsi="Book Antiqua" w:eastAsia="Book Antiqua" w:cs="Book Antiqua"/>
          <w:b/>
          <w:bCs/>
        </w:rPr>
        <w:t>117</w:t>
      </w:r>
      <w:r>
        <w:rPr>
          <w:rFonts w:ascii="Book Antiqua" w:hAnsi="Book Antiqua" w:eastAsia="Book Antiqua" w:cs="Book Antiqua"/>
        </w:rPr>
        <w:t>: 275-283 [PMID: 28876468 DOI: 10.1002/jso.24822]</w:t>
      </w:r>
    </w:p>
    <w:p>
      <w:pPr>
        <w:spacing w:line="360" w:lineRule="auto"/>
        <w:jc w:val="both"/>
        <w:rPr>
          <w:rFonts w:ascii="Book Antiqua" w:hAnsi="Book Antiqua"/>
        </w:rPr>
      </w:pPr>
      <w:r>
        <w:rPr>
          <w:rFonts w:ascii="Book Antiqua" w:hAnsi="Book Antiqua" w:eastAsia="Book Antiqua" w:cs="Book Antiqua"/>
        </w:rPr>
        <w:t xml:space="preserve">151 </w:t>
      </w:r>
      <w:r>
        <w:rPr>
          <w:rFonts w:ascii="Book Antiqua" w:hAnsi="Book Antiqua" w:eastAsia="Book Antiqua" w:cs="Book Antiqua"/>
          <w:b/>
          <w:bCs/>
        </w:rPr>
        <w:t>Huang CY</w:t>
      </w:r>
      <w:r>
        <w:rPr>
          <w:rFonts w:ascii="Book Antiqua" w:hAnsi="Book Antiqua" w:eastAsia="Book Antiqua" w:cs="Book Antiqua"/>
        </w:rPr>
        <w:t>, Chiang SF, Ke TW, Chen TW, Lan YC, You YS, Shiau AC, Chen WT, Chao KSC. Cytosolic high-mobility group box protein 1 (HMGB1) and/or PD-1+</w:t>
      </w:r>
      <w:r>
        <w:rPr>
          <w:rFonts w:hint="eastAsia" w:ascii="MS Gothic" w:hAnsi="MS Gothic" w:eastAsia="MS Gothic" w:cs="MS Gothic"/>
        </w:rPr>
        <w:t> </w:t>
      </w:r>
      <w:r>
        <w:rPr>
          <w:rFonts w:ascii="Book Antiqua" w:hAnsi="Book Antiqua" w:eastAsia="Book Antiqua" w:cs="Book Antiqua"/>
        </w:rPr>
        <w:t xml:space="preserve">TILs in the tumor microenvironment may be contributing prognostic biomarkers for patients with locally advanced rectal cancer who have undergone neoadjuvant chemoradiotherapy. </w:t>
      </w:r>
      <w:r>
        <w:rPr>
          <w:rFonts w:ascii="Book Antiqua" w:hAnsi="Book Antiqua" w:eastAsia="Book Antiqua" w:cs="Book Antiqua"/>
          <w:i/>
          <w:iCs/>
        </w:rPr>
        <w:t>Cancer Immunol Immunother</w:t>
      </w:r>
      <w:r>
        <w:rPr>
          <w:rFonts w:ascii="Book Antiqua" w:hAnsi="Book Antiqua" w:eastAsia="Book Antiqua" w:cs="Book Antiqua"/>
        </w:rPr>
        <w:t xml:space="preserve"> 2018; </w:t>
      </w:r>
      <w:r>
        <w:rPr>
          <w:rFonts w:ascii="Book Antiqua" w:hAnsi="Book Antiqua" w:eastAsia="Book Antiqua" w:cs="Book Antiqua"/>
          <w:b/>
          <w:bCs/>
        </w:rPr>
        <w:t>67</w:t>
      </w:r>
      <w:r>
        <w:rPr>
          <w:rFonts w:ascii="Book Antiqua" w:hAnsi="Book Antiqua" w:eastAsia="Book Antiqua" w:cs="Book Antiqua"/>
        </w:rPr>
        <w:t>: 551-562 [PMID: 29270668 DOI: 10.1007/s00262-017-2109-5]</w:t>
      </w:r>
    </w:p>
    <w:p>
      <w:pPr>
        <w:spacing w:line="360" w:lineRule="auto"/>
        <w:jc w:val="both"/>
        <w:rPr>
          <w:rFonts w:ascii="Book Antiqua" w:hAnsi="Book Antiqua"/>
        </w:rPr>
      </w:pPr>
      <w:r>
        <w:rPr>
          <w:rFonts w:ascii="Book Antiqua" w:hAnsi="Book Antiqua" w:eastAsia="Book Antiqua" w:cs="Book Antiqua"/>
        </w:rPr>
        <w:t xml:space="preserve">152 </w:t>
      </w:r>
      <w:r>
        <w:rPr>
          <w:rFonts w:ascii="Book Antiqua" w:hAnsi="Book Antiqua" w:eastAsia="Book Antiqua" w:cs="Book Antiqua"/>
          <w:b/>
          <w:bCs/>
        </w:rPr>
        <w:t>Zheng J</w:t>
      </w:r>
      <w:r>
        <w:rPr>
          <w:rFonts w:ascii="Book Antiqua" w:hAnsi="Book Antiqua" w:eastAsia="Book Antiqua" w:cs="Book Antiqua"/>
        </w:rPr>
        <w:t xml:space="preserve">, Zhu W, He F, Li Z, Cai N, Wang HH. An Aptamer-Based Antagonist against the Receptor for Advanced Glycation End-Products (RAGE) Blocks Development of Colorectal Cancer. </w:t>
      </w:r>
      <w:r>
        <w:rPr>
          <w:rFonts w:ascii="Book Antiqua" w:hAnsi="Book Antiqua" w:eastAsia="Book Antiqua" w:cs="Book Antiqua"/>
          <w:i/>
          <w:iCs/>
        </w:rPr>
        <w:t>Mediators Inflamm</w:t>
      </w:r>
      <w:r>
        <w:rPr>
          <w:rFonts w:ascii="Book Antiqua" w:hAnsi="Book Antiqua" w:eastAsia="Book Antiqua" w:cs="Book Antiqua"/>
        </w:rPr>
        <w:t xml:space="preserve"> 2021; </w:t>
      </w:r>
      <w:r>
        <w:rPr>
          <w:rFonts w:ascii="Book Antiqua" w:hAnsi="Book Antiqua" w:eastAsia="Book Antiqua" w:cs="Book Antiqua"/>
          <w:b/>
          <w:bCs/>
        </w:rPr>
        <w:t>2021</w:t>
      </w:r>
      <w:r>
        <w:rPr>
          <w:rFonts w:ascii="Book Antiqua" w:hAnsi="Book Antiqua" w:eastAsia="Book Antiqua" w:cs="Book Antiqua"/>
        </w:rPr>
        <w:t>: 9958051 [PMID: 34035661 DOI: 10.1155/2021/9958051]</w:t>
      </w:r>
    </w:p>
    <w:p>
      <w:pPr>
        <w:spacing w:line="360" w:lineRule="auto"/>
        <w:jc w:val="both"/>
        <w:rPr>
          <w:rFonts w:ascii="Book Antiqua" w:hAnsi="Book Antiqua"/>
        </w:rPr>
      </w:pPr>
      <w:r>
        <w:rPr>
          <w:rFonts w:ascii="Book Antiqua" w:hAnsi="Book Antiqua" w:eastAsia="Book Antiqua" w:cs="Book Antiqua"/>
        </w:rPr>
        <w:t xml:space="preserve">153 </w:t>
      </w:r>
      <w:r>
        <w:rPr>
          <w:rFonts w:ascii="Book Antiqua" w:hAnsi="Book Antiqua" w:eastAsia="Book Antiqua" w:cs="Book Antiqua"/>
          <w:b/>
          <w:bCs/>
        </w:rPr>
        <w:t>Niu S</w:t>
      </w:r>
      <w:r>
        <w:rPr>
          <w:rFonts w:ascii="Book Antiqua" w:hAnsi="Book Antiqua" w:eastAsia="Book Antiqua" w:cs="Book Antiqua"/>
        </w:rPr>
        <w:t xml:space="preserve">, Zhao ZG, Lyu XM, Zhao M, Wang XZ, Liu WN, Zhao W, Zhang XH, Wang Y. [The expression and significance of IGF1R-Ras/RAGE-HMGB1 pathway in colorectal cancer patients with type 2 diabetes mellitus]. </w:t>
      </w:r>
      <w:r>
        <w:rPr>
          <w:rFonts w:ascii="Book Antiqua" w:hAnsi="Book Antiqua" w:eastAsia="Book Antiqua" w:cs="Book Antiqua"/>
          <w:i/>
          <w:iCs/>
        </w:rPr>
        <w:t>Zhonghua Zhong Liu Za Zhi</w:t>
      </w:r>
      <w:r>
        <w:rPr>
          <w:rFonts w:ascii="Book Antiqua" w:hAnsi="Book Antiqua" w:eastAsia="Book Antiqua" w:cs="Book Antiqua"/>
        </w:rPr>
        <w:t xml:space="preserve"> 2020; </w:t>
      </w:r>
      <w:r>
        <w:rPr>
          <w:rFonts w:ascii="Book Antiqua" w:hAnsi="Book Antiqua" w:eastAsia="Book Antiqua" w:cs="Book Antiqua"/>
          <w:b/>
          <w:bCs/>
        </w:rPr>
        <w:t>42</w:t>
      </w:r>
      <w:r>
        <w:rPr>
          <w:rFonts w:ascii="Book Antiqua" w:hAnsi="Book Antiqua" w:eastAsia="Book Antiqua" w:cs="Book Antiqua"/>
        </w:rPr>
        <w:t>: 391-395 [PMID: 32482028 DOI: 10.3760/cma.j.cn112152-112152-20190906-00580]</w:t>
      </w:r>
    </w:p>
    <w:p>
      <w:pPr>
        <w:spacing w:line="360" w:lineRule="auto"/>
        <w:jc w:val="both"/>
        <w:rPr>
          <w:rFonts w:ascii="Book Antiqua" w:hAnsi="Book Antiqua"/>
        </w:rPr>
      </w:pPr>
      <w:r>
        <w:rPr>
          <w:rFonts w:ascii="Book Antiqua" w:hAnsi="Book Antiqua" w:eastAsia="Book Antiqua" w:cs="Book Antiqua"/>
        </w:rPr>
        <w:t xml:space="preserve">154 </w:t>
      </w:r>
      <w:r>
        <w:rPr>
          <w:rFonts w:ascii="Book Antiqua" w:hAnsi="Book Antiqua" w:eastAsia="Book Antiqua" w:cs="Book Antiqua"/>
          <w:b/>
          <w:bCs/>
        </w:rPr>
        <w:t>Wang P</w:t>
      </w:r>
      <w:r>
        <w:rPr>
          <w:rFonts w:ascii="Book Antiqua" w:hAnsi="Book Antiqua" w:eastAsia="Book Antiqua" w:cs="Book Antiqua"/>
        </w:rPr>
        <w:t xml:space="preserve">, Lu YC, Li YF, Wang L, Lee SC. Advanced Glycation End Products Increase MDM2 Expression </w:t>
      </w:r>
      <w:r>
        <w:rPr>
          <w:rFonts w:ascii="Book Antiqua" w:hAnsi="Book Antiqua" w:eastAsia="Book Antiqua" w:cs="Book Antiqua"/>
          <w:i/>
          <w:iCs/>
        </w:rPr>
        <w:t>via</w:t>
      </w:r>
      <w:r>
        <w:rPr>
          <w:rFonts w:ascii="Book Antiqua" w:hAnsi="Book Antiqua" w:eastAsia="Book Antiqua" w:cs="Book Antiqua"/>
        </w:rPr>
        <w:t xml:space="preserve"> Transcription Factor KLF5. </w:t>
      </w:r>
      <w:r>
        <w:rPr>
          <w:rFonts w:ascii="Book Antiqua" w:hAnsi="Book Antiqua" w:eastAsia="Book Antiqua" w:cs="Book Antiqua"/>
          <w:i/>
          <w:iCs/>
        </w:rPr>
        <w:t>J Diabetes Res</w:t>
      </w:r>
      <w:r>
        <w:rPr>
          <w:rFonts w:ascii="Book Antiqua" w:hAnsi="Book Antiqua" w:eastAsia="Book Antiqua" w:cs="Book Antiqua"/>
        </w:rPr>
        <w:t xml:space="preserve"> 2018; </w:t>
      </w:r>
      <w:r>
        <w:rPr>
          <w:rFonts w:ascii="Book Antiqua" w:hAnsi="Book Antiqua" w:eastAsia="Book Antiqua" w:cs="Book Antiqua"/>
          <w:b/>
          <w:bCs/>
        </w:rPr>
        <w:t>2018</w:t>
      </w:r>
      <w:r>
        <w:rPr>
          <w:rFonts w:ascii="Book Antiqua" w:hAnsi="Book Antiqua" w:eastAsia="Book Antiqua" w:cs="Book Antiqua"/>
        </w:rPr>
        <w:t>: 3274084 [PMID: 30271790 DOI: 10.1155/2018/3274084]</w:t>
      </w:r>
    </w:p>
    <w:p>
      <w:pPr>
        <w:spacing w:line="360" w:lineRule="auto"/>
        <w:jc w:val="both"/>
        <w:rPr>
          <w:rFonts w:ascii="Book Antiqua" w:hAnsi="Book Antiqua"/>
        </w:rPr>
      </w:pPr>
      <w:r>
        <w:rPr>
          <w:rFonts w:ascii="Book Antiqua" w:hAnsi="Book Antiqua" w:eastAsia="Book Antiqua" w:cs="Book Antiqua"/>
        </w:rPr>
        <w:t xml:space="preserve">155 </w:t>
      </w:r>
      <w:r>
        <w:rPr>
          <w:rFonts w:ascii="Book Antiqua" w:hAnsi="Book Antiqua" w:eastAsia="Book Antiqua" w:cs="Book Antiqua"/>
          <w:b/>
          <w:bCs/>
        </w:rPr>
        <w:t>Huang M</w:t>
      </w:r>
      <w:r>
        <w:rPr>
          <w:rFonts w:ascii="Book Antiqua" w:hAnsi="Book Antiqua" w:eastAsia="Book Antiqua" w:cs="Book Antiqua"/>
        </w:rPr>
        <w:t xml:space="preserve">, Geng Y, Deng Q, Li R, Shao X, Zhang Z, Xu W, Wu Y, Ma Q. Translationally controlled tumor protein affects colorectal cancer metastasis through the high mobility group box 1-dependent pathway. </w:t>
      </w:r>
      <w:r>
        <w:rPr>
          <w:rFonts w:ascii="Book Antiqua" w:hAnsi="Book Antiqua" w:eastAsia="Book Antiqua" w:cs="Book Antiqua"/>
          <w:i/>
          <w:iCs/>
        </w:rPr>
        <w:t>Int J Oncol</w:t>
      </w:r>
      <w:r>
        <w:rPr>
          <w:rFonts w:ascii="Book Antiqua" w:hAnsi="Book Antiqua" w:eastAsia="Book Antiqua" w:cs="Book Antiqua"/>
        </w:rPr>
        <w:t xml:space="preserve"> 2018; </w:t>
      </w:r>
      <w:r>
        <w:rPr>
          <w:rFonts w:ascii="Book Antiqua" w:hAnsi="Book Antiqua" w:eastAsia="Book Antiqua" w:cs="Book Antiqua"/>
          <w:b/>
          <w:bCs/>
        </w:rPr>
        <w:t>53</w:t>
      </w:r>
      <w:r>
        <w:rPr>
          <w:rFonts w:ascii="Book Antiqua" w:hAnsi="Book Antiqua" w:eastAsia="Book Antiqua" w:cs="Book Antiqua"/>
        </w:rPr>
        <w:t>: 1481-1492 [PMID: 30066846 DOI: 10.3892/ijo.2018.4502]</w:t>
      </w:r>
    </w:p>
    <w:p>
      <w:pPr>
        <w:spacing w:line="360" w:lineRule="auto"/>
        <w:jc w:val="both"/>
        <w:rPr>
          <w:rFonts w:ascii="Book Antiqua" w:hAnsi="Book Antiqua"/>
        </w:rPr>
      </w:pPr>
      <w:r>
        <w:rPr>
          <w:rFonts w:ascii="Book Antiqua" w:hAnsi="Book Antiqua" w:eastAsia="Book Antiqua" w:cs="Book Antiqua"/>
        </w:rPr>
        <w:t xml:space="preserve">156 </w:t>
      </w:r>
      <w:r>
        <w:rPr>
          <w:rFonts w:ascii="Book Antiqua" w:hAnsi="Book Antiqua" w:eastAsia="Book Antiqua" w:cs="Book Antiqua"/>
          <w:b/>
          <w:bCs/>
        </w:rPr>
        <w:t>Huang M</w:t>
      </w:r>
      <w:r>
        <w:rPr>
          <w:rFonts w:ascii="Book Antiqua" w:hAnsi="Book Antiqua" w:eastAsia="Book Antiqua" w:cs="Book Antiqua"/>
        </w:rPr>
        <w:t xml:space="preserve">, Wu R, Chen L, Peng Q, Li S, Zhang Y, Zhou L, Duan L. S100A9 Regulates MDSCs-Mediated Immune Suppression </w:t>
      </w:r>
      <w:r>
        <w:rPr>
          <w:rFonts w:ascii="Book Antiqua" w:hAnsi="Book Antiqua" w:eastAsia="Book Antiqua" w:cs="Book Antiqua"/>
          <w:i/>
          <w:iCs/>
        </w:rPr>
        <w:t>via</w:t>
      </w:r>
      <w:r>
        <w:rPr>
          <w:rFonts w:ascii="Book Antiqua" w:hAnsi="Book Antiqua" w:eastAsia="Book Antiqua" w:cs="Book Antiqua"/>
        </w:rPr>
        <w:t xml:space="preserve"> the RAGE and TLR4 Signaling Pathways in Colorectal Carcinoma. </w:t>
      </w:r>
      <w:r>
        <w:rPr>
          <w:rFonts w:ascii="Book Antiqua" w:hAnsi="Book Antiqua" w:eastAsia="Book Antiqua" w:cs="Book Antiqua"/>
          <w:i/>
          <w:iCs/>
        </w:rPr>
        <w:t>Front Immunol</w:t>
      </w:r>
      <w:r>
        <w:rPr>
          <w:rFonts w:ascii="Book Antiqua" w:hAnsi="Book Antiqua" w:eastAsia="Book Antiqua" w:cs="Book Antiqua"/>
        </w:rPr>
        <w:t xml:space="preserve"> 2019; </w:t>
      </w:r>
      <w:r>
        <w:rPr>
          <w:rFonts w:ascii="Book Antiqua" w:hAnsi="Book Antiqua" w:eastAsia="Book Antiqua" w:cs="Book Antiqua"/>
          <w:b/>
          <w:bCs/>
        </w:rPr>
        <w:t>10</w:t>
      </w:r>
      <w:r>
        <w:rPr>
          <w:rFonts w:ascii="Book Antiqua" w:hAnsi="Book Antiqua" w:eastAsia="Book Antiqua" w:cs="Book Antiqua"/>
        </w:rPr>
        <w:t>: 2243 [PMID: 31620141 DOI: 10.3389/fimmu.2019.02243]</w:t>
      </w:r>
    </w:p>
    <w:p>
      <w:pPr>
        <w:spacing w:line="360" w:lineRule="auto"/>
        <w:jc w:val="both"/>
        <w:rPr>
          <w:rFonts w:ascii="Book Antiqua" w:hAnsi="Book Antiqua"/>
        </w:rPr>
      </w:pPr>
      <w:r>
        <w:rPr>
          <w:rFonts w:ascii="Book Antiqua" w:hAnsi="Book Antiqua" w:eastAsia="Book Antiqua" w:cs="Book Antiqua"/>
        </w:rPr>
        <w:t xml:space="preserve">157 </w:t>
      </w:r>
      <w:r>
        <w:rPr>
          <w:rFonts w:ascii="Book Antiqua" w:hAnsi="Book Antiqua" w:eastAsia="Book Antiqua" w:cs="Book Antiqua"/>
          <w:b/>
          <w:bCs/>
        </w:rPr>
        <w:t>Qian F</w:t>
      </w:r>
      <w:r>
        <w:rPr>
          <w:rFonts w:ascii="Book Antiqua" w:hAnsi="Book Antiqua" w:eastAsia="Book Antiqua" w:cs="Book Antiqua"/>
        </w:rPr>
        <w:t xml:space="preserve">, Xiao J, Gai L, Zhu J. HMGB1-RAGE signaling facilitates Ras-dependent Yap1 expression to drive colorectal cancer stemness and development. </w:t>
      </w:r>
      <w:r>
        <w:rPr>
          <w:rFonts w:ascii="Book Antiqua" w:hAnsi="Book Antiqua" w:eastAsia="Book Antiqua" w:cs="Book Antiqua"/>
          <w:i/>
          <w:iCs/>
        </w:rPr>
        <w:t>Mol Carcinog</w:t>
      </w:r>
      <w:r>
        <w:rPr>
          <w:rFonts w:ascii="Book Antiqua" w:hAnsi="Book Antiqua" w:eastAsia="Book Antiqua" w:cs="Book Antiqua"/>
        </w:rPr>
        <w:t xml:space="preserve"> 2019; </w:t>
      </w:r>
      <w:r>
        <w:rPr>
          <w:rFonts w:ascii="Book Antiqua" w:hAnsi="Book Antiqua" w:eastAsia="Book Antiqua" w:cs="Book Antiqua"/>
          <w:b/>
          <w:bCs/>
        </w:rPr>
        <w:t>58</w:t>
      </w:r>
      <w:r>
        <w:rPr>
          <w:rFonts w:ascii="Book Antiqua" w:hAnsi="Book Antiqua" w:eastAsia="Book Antiqua" w:cs="Book Antiqua"/>
        </w:rPr>
        <w:t>: 500-510 [PMID: 30456802 DOI: 10.1002/mc.22944]</w:t>
      </w:r>
    </w:p>
    <w:p>
      <w:pPr>
        <w:spacing w:line="360" w:lineRule="auto"/>
        <w:jc w:val="both"/>
        <w:rPr>
          <w:rFonts w:ascii="Book Antiqua" w:hAnsi="Book Antiqua"/>
        </w:rPr>
      </w:pPr>
      <w:r>
        <w:rPr>
          <w:rFonts w:ascii="Book Antiqua" w:hAnsi="Book Antiqua" w:eastAsia="Book Antiqua" w:cs="Book Antiqua"/>
        </w:rPr>
        <w:t xml:space="preserve">158 </w:t>
      </w:r>
      <w:r>
        <w:rPr>
          <w:rFonts w:ascii="Book Antiqua" w:hAnsi="Book Antiqua" w:eastAsia="Book Antiqua" w:cs="Book Antiqua"/>
          <w:b/>
          <w:bCs/>
        </w:rPr>
        <w:t>Seguella L</w:t>
      </w:r>
      <w:r>
        <w:rPr>
          <w:rFonts w:ascii="Book Antiqua" w:hAnsi="Book Antiqua" w:eastAsia="Book Antiqua" w:cs="Book Antiqua"/>
        </w:rPr>
        <w:t xml:space="preserve">, Capuano R, Pesce M, Annunziata G, Pesce M, de Conno B, Sarnelli G, Aurino L, Esposito G. S100B Protein Stimulates Proliferation and Angiogenic Mediators Release through RAGE/pAkt/mTOR Pathway in Human Colon Adenocarcinoma Caco-2 Cells. </w:t>
      </w:r>
      <w:r>
        <w:rPr>
          <w:rFonts w:ascii="Book Antiqua" w:hAnsi="Book Antiqua" w:eastAsia="Book Antiqua" w:cs="Book Antiqua"/>
          <w:i/>
          <w:iCs/>
        </w:rPr>
        <w:t>Int J Mol Sci</w:t>
      </w:r>
      <w:r>
        <w:rPr>
          <w:rFonts w:ascii="Book Antiqua" w:hAnsi="Book Antiqua" w:eastAsia="Book Antiqua" w:cs="Book Antiqua"/>
        </w:rPr>
        <w:t xml:space="preserve"> 2019; </w:t>
      </w:r>
      <w:r>
        <w:rPr>
          <w:rFonts w:ascii="Book Antiqua" w:hAnsi="Book Antiqua" w:eastAsia="Book Antiqua" w:cs="Book Antiqua"/>
          <w:b/>
          <w:bCs/>
        </w:rPr>
        <w:t>20</w:t>
      </w:r>
      <w:r>
        <w:rPr>
          <w:rFonts w:ascii="Book Antiqua" w:hAnsi="Book Antiqua" w:eastAsia="Book Antiqua" w:cs="Book Antiqua"/>
        </w:rPr>
        <w:t xml:space="preserve"> [PMID: 31266264 DOI: 10.3390/ijms20133240]</w:t>
      </w:r>
    </w:p>
    <w:p>
      <w:pPr>
        <w:spacing w:line="360" w:lineRule="auto"/>
        <w:jc w:val="both"/>
        <w:rPr>
          <w:rFonts w:ascii="Book Antiqua" w:hAnsi="Book Antiqua"/>
        </w:rPr>
      </w:pPr>
      <w:r>
        <w:rPr>
          <w:rFonts w:ascii="Book Antiqua" w:hAnsi="Book Antiqua" w:eastAsia="Book Antiqua" w:cs="Book Antiqua"/>
        </w:rPr>
        <w:t xml:space="preserve">159 </w:t>
      </w:r>
      <w:r>
        <w:rPr>
          <w:rFonts w:ascii="Book Antiqua" w:hAnsi="Book Antiqua" w:eastAsia="Book Antiqua" w:cs="Book Antiqua"/>
          <w:b/>
          <w:bCs/>
        </w:rPr>
        <w:t>Huang CY</w:t>
      </w:r>
      <w:r>
        <w:rPr>
          <w:rFonts w:ascii="Book Antiqua" w:hAnsi="Book Antiqua" w:eastAsia="Book Antiqua" w:cs="Book Antiqua"/>
        </w:rPr>
        <w:t xml:space="preserve">, Chiang SF, Chen WT, Ke TW, Chen TW, You YS, Lin CY, Chao KSC, Huang CY. HMGB1 promotes ERK-mediated mitochondrial Drp1 phosphorylation for chemoresistance through RAGE in colorectal cancer. </w:t>
      </w:r>
      <w:r>
        <w:rPr>
          <w:rFonts w:ascii="Book Antiqua" w:hAnsi="Book Antiqua" w:eastAsia="Book Antiqua" w:cs="Book Antiqua"/>
          <w:i/>
          <w:iCs/>
        </w:rPr>
        <w:t>Cell Death Dis</w:t>
      </w:r>
      <w:r>
        <w:rPr>
          <w:rFonts w:ascii="Book Antiqua" w:hAnsi="Book Antiqua" w:eastAsia="Book Antiqua" w:cs="Book Antiqua"/>
        </w:rPr>
        <w:t xml:space="preserve"> 2018; </w:t>
      </w:r>
      <w:r>
        <w:rPr>
          <w:rFonts w:ascii="Book Antiqua" w:hAnsi="Book Antiqua" w:eastAsia="Book Antiqua" w:cs="Book Antiqua"/>
          <w:b/>
          <w:bCs/>
        </w:rPr>
        <w:t>9</w:t>
      </w:r>
      <w:r>
        <w:rPr>
          <w:rFonts w:ascii="Book Antiqua" w:hAnsi="Book Antiqua" w:eastAsia="Book Antiqua" w:cs="Book Antiqua"/>
        </w:rPr>
        <w:t>: 1004 [PMID: 30258050 DOI: 10.1038/s41419-018-1019-6]</w:t>
      </w:r>
    </w:p>
    <w:p>
      <w:pPr>
        <w:spacing w:line="360" w:lineRule="auto"/>
        <w:jc w:val="both"/>
        <w:rPr>
          <w:rFonts w:ascii="Book Antiqua" w:hAnsi="Book Antiqua"/>
        </w:rPr>
      </w:pPr>
      <w:r>
        <w:rPr>
          <w:rFonts w:ascii="Book Antiqua" w:hAnsi="Book Antiqua" w:eastAsia="Book Antiqua" w:cs="Book Antiqua"/>
        </w:rPr>
        <w:t xml:space="preserve">160 </w:t>
      </w:r>
      <w:r>
        <w:rPr>
          <w:rFonts w:ascii="Book Antiqua" w:hAnsi="Book Antiqua" w:eastAsia="Book Antiqua" w:cs="Book Antiqua"/>
          <w:b/>
          <w:bCs/>
        </w:rPr>
        <w:t>Zhan X</w:t>
      </w:r>
      <w:r>
        <w:rPr>
          <w:rFonts w:ascii="Book Antiqua" w:hAnsi="Book Antiqua" w:eastAsia="Book Antiqua" w:cs="Book Antiqua"/>
        </w:rPr>
        <w:t xml:space="preserve">, Wu R, Kong XH, You Y, He K, Sun XY, Huang Y, Chen WX, Duan L. Elevated neutrophil extracellular traps by HBV-mediated S100A9-TLR4/RAGE-ROS cascade facilitate the growth and metastasis of hepatocellular carcinoma. </w:t>
      </w:r>
      <w:r>
        <w:rPr>
          <w:rFonts w:ascii="Book Antiqua" w:hAnsi="Book Antiqua" w:eastAsia="Book Antiqua" w:cs="Book Antiqua"/>
          <w:i/>
          <w:iCs/>
        </w:rPr>
        <w:t>Cancer Commun (Lond)</w:t>
      </w:r>
      <w:r>
        <w:rPr>
          <w:rFonts w:ascii="Book Antiqua" w:hAnsi="Book Antiqua" w:eastAsia="Book Antiqua" w:cs="Book Antiqua"/>
        </w:rPr>
        <w:t xml:space="preserve"> 2023; </w:t>
      </w:r>
      <w:r>
        <w:rPr>
          <w:rFonts w:ascii="Book Antiqua" w:hAnsi="Book Antiqua" w:eastAsia="Book Antiqua" w:cs="Book Antiqua"/>
          <w:b/>
          <w:bCs/>
        </w:rPr>
        <w:t>43</w:t>
      </w:r>
      <w:r>
        <w:rPr>
          <w:rFonts w:ascii="Book Antiqua" w:hAnsi="Book Antiqua" w:eastAsia="Book Antiqua" w:cs="Book Antiqua"/>
        </w:rPr>
        <w:t>: 225-245 [PMID: 36346061 DOI: 10.1002/cac2.12388]</w:t>
      </w:r>
    </w:p>
    <w:p>
      <w:pPr>
        <w:spacing w:line="360" w:lineRule="auto"/>
        <w:jc w:val="both"/>
        <w:rPr>
          <w:rFonts w:ascii="Book Antiqua" w:hAnsi="Book Antiqua"/>
        </w:rPr>
      </w:pPr>
      <w:r>
        <w:rPr>
          <w:rFonts w:ascii="Book Antiqua" w:hAnsi="Book Antiqua" w:eastAsia="Book Antiqua" w:cs="Book Antiqua"/>
        </w:rPr>
        <w:t xml:space="preserve">161 </w:t>
      </w:r>
      <w:r>
        <w:rPr>
          <w:rFonts w:ascii="Book Antiqua" w:hAnsi="Book Antiqua" w:eastAsia="Book Antiqua" w:cs="Book Antiqua"/>
          <w:b/>
          <w:bCs/>
        </w:rPr>
        <w:t>Ando K</w:t>
      </w:r>
      <w:r>
        <w:rPr>
          <w:rFonts w:ascii="Book Antiqua" w:hAnsi="Book Antiqua" w:eastAsia="Book Antiqua" w:cs="Book Antiqua"/>
        </w:rPr>
        <w:t xml:space="preserve">, Sakoda M, Ueno S, Hiwatashi K, Iino S, Minami K, Kawasaki Y, Hashiguchi M, Tanoue K, Mataki Y, Kurahara H, Maemura K, Shinchi H, Natsugoe S. Clinical Implication of the Relationship Between High Mobility Group Box-1 and Tumor Differentiation in Hepatocellular Carcinoma. </w:t>
      </w:r>
      <w:r>
        <w:rPr>
          <w:rFonts w:ascii="Book Antiqua" w:hAnsi="Book Antiqua" w:eastAsia="Book Antiqua" w:cs="Book Antiqua"/>
          <w:i/>
          <w:iCs/>
        </w:rPr>
        <w:t>Anticancer Res</w:t>
      </w:r>
      <w:r>
        <w:rPr>
          <w:rFonts w:ascii="Book Antiqua" w:hAnsi="Book Antiqua" w:eastAsia="Book Antiqua" w:cs="Book Antiqua"/>
        </w:rPr>
        <w:t xml:space="preserve"> 2018; </w:t>
      </w:r>
      <w:r>
        <w:rPr>
          <w:rFonts w:ascii="Book Antiqua" w:hAnsi="Book Antiqua" w:eastAsia="Book Antiqua" w:cs="Book Antiqua"/>
          <w:b/>
          <w:bCs/>
        </w:rPr>
        <w:t>38</w:t>
      </w:r>
      <w:r>
        <w:rPr>
          <w:rFonts w:ascii="Book Antiqua" w:hAnsi="Book Antiqua" w:eastAsia="Book Antiqua" w:cs="Book Antiqua"/>
        </w:rPr>
        <w:t>: 3411-3418 [PMID: 29848691 DOI: 10.21873/anticanres.12609]</w:t>
      </w:r>
    </w:p>
    <w:p>
      <w:pPr>
        <w:spacing w:line="360" w:lineRule="auto"/>
        <w:jc w:val="both"/>
        <w:rPr>
          <w:rFonts w:ascii="Book Antiqua" w:hAnsi="Book Antiqua"/>
        </w:rPr>
      </w:pPr>
      <w:r>
        <w:rPr>
          <w:rFonts w:ascii="Book Antiqua" w:hAnsi="Book Antiqua" w:eastAsia="Book Antiqua" w:cs="Book Antiqua"/>
        </w:rPr>
        <w:t xml:space="preserve">162 </w:t>
      </w:r>
      <w:r>
        <w:rPr>
          <w:rFonts w:ascii="Book Antiqua" w:hAnsi="Book Antiqua" w:eastAsia="Book Antiqua" w:cs="Book Antiqua"/>
          <w:b/>
          <w:bCs/>
        </w:rPr>
        <w:t>Li J</w:t>
      </w:r>
      <w:r>
        <w:rPr>
          <w:rFonts w:ascii="Book Antiqua" w:hAnsi="Book Antiqua" w:eastAsia="Book Antiqua" w:cs="Book Antiqua"/>
        </w:rPr>
        <w:t xml:space="preserve">, Ren H, Wang J, Zhang P, Shi X. Extracellular HMGB1 promotes CD44 expression in hepatocellular carcinoma </w:t>
      </w:r>
      <w:r>
        <w:rPr>
          <w:rFonts w:ascii="Book Antiqua" w:hAnsi="Book Antiqua" w:eastAsia="Book Antiqua" w:cs="Book Antiqua"/>
          <w:i/>
          <w:iCs/>
        </w:rPr>
        <w:t>via</w:t>
      </w:r>
      <w:r>
        <w:rPr>
          <w:rFonts w:ascii="Book Antiqua" w:hAnsi="Book Antiqua" w:eastAsia="Book Antiqua" w:cs="Book Antiqua"/>
        </w:rPr>
        <w:t xml:space="preserve"> regulating miR-21. </w:t>
      </w:r>
      <w:r>
        <w:rPr>
          <w:rFonts w:ascii="Book Antiqua" w:hAnsi="Book Antiqua" w:eastAsia="Book Antiqua" w:cs="Book Antiqua"/>
          <w:i/>
          <w:iCs/>
        </w:rPr>
        <w:t>Aging (Albany NY)</w:t>
      </w:r>
      <w:r>
        <w:rPr>
          <w:rFonts w:ascii="Book Antiqua" w:hAnsi="Book Antiqua" w:eastAsia="Book Antiqua" w:cs="Book Antiqua"/>
        </w:rPr>
        <w:t xml:space="preserve"> 2021; </w:t>
      </w:r>
      <w:r>
        <w:rPr>
          <w:rFonts w:ascii="Book Antiqua" w:hAnsi="Book Antiqua" w:eastAsia="Book Antiqua" w:cs="Book Antiqua"/>
          <w:b/>
          <w:bCs/>
        </w:rPr>
        <w:t>13</w:t>
      </w:r>
      <w:r>
        <w:rPr>
          <w:rFonts w:ascii="Book Antiqua" w:hAnsi="Book Antiqua" w:eastAsia="Book Antiqua" w:cs="Book Antiqua"/>
        </w:rPr>
        <w:t>: 8380-8395 [PMID: 33661757 DOI: 10.18632/aging.202649]</w:t>
      </w:r>
    </w:p>
    <w:p>
      <w:pPr>
        <w:spacing w:line="360" w:lineRule="auto"/>
        <w:jc w:val="both"/>
        <w:rPr>
          <w:rFonts w:ascii="Book Antiqua" w:hAnsi="Book Antiqua"/>
        </w:rPr>
      </w:pPr>
      <w:r>
        <w:rPr>
          <w:rFonts w:ascii="Book Antiqua" w:hAnsi="Book Antiqua" w:eastAsia="Book Antiqua" w:cs="Book Antiqua"/>
        </w:rPr>
        <w:t xml:space="preserve">163 </w:t>
      </w:r>
      <w:r>
        <w:rPr>
          <w:rFonts w:ascii="Book Antiqua" w:hAnsi="Book Antiqua" w:eastAsia="Book Antiqua" w:cs="Book Antiqua"/>
          <w:b/>
          <w:bCs/>
        </w:rPr>
        <w:t>Li Y</w:t>
      </w:r>
      <w:r>
        <w:rPr>
          <w:rFonts w:ascii="Book Antiqua" w:hAnsi="Book Antiqua" w:eastAsia="Book Antiqua" w:cs="Book Antiqua"/>
        </w:rPr>
        <w:t xml:space="preserve">, Wang J, Song K, Liu S, Zhang H, Wang F, Ni C, Zhai W, Liang J, Qin Z, Zhang J. S100A4 promotes hepatocellular carcinogenesis by intensifying fibrosis-associated cancer cell stemness. </w:t>
      </w:r>
      <w:r>
        <w:rPr>
          <w:rFonts w:ascii="Book Antiqua" w:hAnsi="Book Antiqua" w:eastAsia="Book Antiqua" w:cs="Book Antiqua"/>
          <w:i/>
          <w:iCs/>
        </w:rPr>
        <w:t>Oncoimmunology</w:t>
      </w:r>
      <w:r>
        <w:rPr>
          <w:rFonts w:ascii="Book Antiqua" w:hAnsi="Book Antiqua" w:eastAsia="Book Antiqua" w:cs="Book Antiqua"/>
        </w:rPr>
        <w:t xml:space="preserve"> 2020; </w:t>
      </w:r>
      <w:r>
        <w:rPr>
          <w:rFonts w:ascii="Book Antiqua" w:hAnsi="Book Antiqua" w:eastAsia="Book Antiqua" w:cs="Book Antiqua"/>
          <w:b/>
          <w:bCs/>
        </w:rPr>
        <w:t>9</w:t>
      </w:r>
      <w:r>
        <w:rPr>
          <w:rFonts w:ascii="Book Antiqua" w:hAnsi="Book Antiqua" w:eastAsia="Book Antiqua" w:cs="Book Antiqua"/>
        </w:rPr>
        <w:t>: 1725355 [PMID: 32117590 DOI: 10.1080/2162402X.2020.1725355]</w:t>
      </w:r>
    </w:p>
    <w:p>
      <w:pPr>
        <w:spacing w:line="360" w:lineRule="auto"/>
        <w:jc w:val="both"/>
        <w:rPr>
          <w:rFonts w:ascii="Book Antiqua" w:hAnsi="Book Antiqua"/>
        </w:rPr>
      </w:pPr>
      <w:r>
        <w:rPr>
          <w:rFonts w:ascii="Book Antiqua" w:hAnsi="Book Antiqua" w:eastAsia="Book Antiqua" w:cs="Book Antiqua"/>
        </w:rPr>
        <w:t xml:space="preserve">164 </w:t>
      </w:r>
      <w:r>
        <w:rPr>
          <w:rFonts w:ascii="Book Antiqua" w:hAnsi="Book Antiqua" w:eastAsia="Book Antiqua" w:cs="Book Antiqua"/>
          <w:b/>
          <w:bCs/>
        </w:rPr>
        <w:t>Bachmann M</w:t>
      </w:r>
      <w:r>
        <w:rPr>
          <w:rFonts w:ascii="Book Antiqua" w:hAnsi="Book Antiqua" w:eastAsia="Book Antiqua" w:cs="Book Antiqua"/>
        </w:rPr>
        <w:t xml:space="preserve">, Lamprecht L, Gonther S, Pfeilschifter J, Mühl H. A murine cellular model of necroinflammation displays RAGE-dependent cytokine induction that connects to hepatoma cell injury. </w:t>
      </w:r>
      <w:r>
        <w:rPr>
          <w:rFonts w:ascii="Book Antiqua" w:hAnsi="Book Antiqua" w:eastAsia="Book Antiqua" w:cs="Book Antiqua"/>
          <w:i/>
          <w:iCs/>
        </w:rPr>
        <w:t>J Cell Mol Med</w:t>
      </w:r>
      <w:r>
        <w:rPr>
          <w:rFonts w:ascii="Book Antiqua" w:hAnsi="Book Antiqua" w:eastAsia="Book Antiqua" w:cs="Book Antiqua"/>
        </w:rPr>
        <w:t xml:space="preserve"> 2020; </w:t>
      </w:r>
      <w:r>
        <w:rPr>
          <w:rFonts w:ascii="Book Antiqua" w:hAnsi="Book Antiqua" w:eastAsia="Book Antiqua" w:cs="Book Antiqua"/>
          <w:b/>
          <w:bCs/>
        </w:rPr>
        <w:t>24</w:t>
      </w:r>
      <w:r>
        <w:rPr>
          <w:rFonts w:ascii="Book Antiqua" w:hAnsi="Book Antiqua" w:eastAsia="Book Antiqua" w:cs="Book Antiqua"/>
        </w:rPr>
        <w:t>: 10356-10366 [PMID: 32697038 DOI: 10.1111/jcmm.15649]</w:t>
      </w:r>
    </w:p>
    <w:p>
      <w:pPr>
        <w:spacing w:line="360" w:lineRule="auto"/>
        <w:jc w:val="both"/>
        <w:rPr>
          <w:rFonts w:ascii="Book Antiqua" w:hAnsi="Book Antiqua"/>
        </w:rPr>
      </w:pPr>
      <w:r>
        <w:rPr>
          <w:rFonts w:ascii="Book Antiqua" w:hAnsi="Book Antiqua" w:eastAsia="Book Antiqua" w:cs="Book Antiqua"/>
        </w:rPr>
        <w:t xml:space="preserve">165 </w:t>
      </w:r>
      <w:r>
        <w:rPr>
          <w:rFonts w:ascii="Book Antiqua" w:hAnsi="Book Antiqua" w:eastAsia="Book Antiqua" w:cs="Book Antiqua"/>
          <w:b/>
          <w:bCs/>
        </w:rPr>
        <w:t>Li S</w:t>
      </w:r>
      <w:r>
        <w:rPr>
          <w:rFonts w:ascii="Book Antiqua" w:hAnsi="Book Antiqua" w:eastAsia="Book Antiqua" w:cs="Book Antiqua"/>
        </w:rPr>
        <w:t xml:space="preserve">, Gu H, Huang Y, Peng Q, Zhou R, Yi P, Chen R, Huang Z, Hu X, Huang Y, Tang D. Circular RNA 101368/miR-200a axis modulates the migration of hepatocellular carcinoma through HMGB1/RAGE signaling. </w:t>
      </w:r>
      <w:r>
        <w:rPr>
          <w:rFonts w:ascii="Book Antiqua" w:hAnsi="Book Antiqua" w:eastAsia="Book Antiqua" w:cs="Book Antiqua"/>
          <w:i/>
          <w:iCs/>
        </w:rPr>
        <w:t>Cell Cycle</w:t>
      </w:r>
      <w:r>
        <w:rPr>
          <w:rFonts w:ascii="Book Antiqua" w:hAnsi="Book Antiqua" w:eastAsia="Book Antiqua" w:cs="Book Antiqua"/>
        </w:rPr>
        <w:t xml:space="preserve"> 2018; </w:t>
      </w:r>
      <w:r>
        <w:rPr>
          <w:rFonts w:ascii="Book Antiqua" w:hAnsi="Book Antiqua" w:eastAsia="Book Antiqua" w:cs="Book Antiqua"/>
          <w:b/>
          <w:bCs/>
        </w:rPr>
        <w:t>17</w:t>
      </w:r>
      <w:r>
        <w:rPr>
          <w:rFonts w:ascii="Book Antiqua" w:hAnsi="Book Antiqua" w:eastAsia="Book Antiqua" w:cs="Book Antiqua"/>
        </w:rPr>
        <w:t>: 2349-2359 [PMID: 30265210 DOI: 10.1080/15384101.2018.1526599]</w:t>
      </w:r>
    </w:p>
    <w:p>
      <w:pPr>
        <w:spacing w:line="360" w:lineRule="auto"/>
        <w:jc w:val="both"/>
        <w:rPr>
          <w:rFonts w:ascii="Book Antiqua" w:hAnsi="Book Antiqua"/>
        </w:rPr>
      </w:pPr>
      <w:r>
        <w:rPr>
          <w:rFonts w:ascii="Book Antiqua" w:hAnsi="Book Antiqua" w:eastAsia="Book Antiqua" w:cs="Book Antiqua"/>
        </w:rPr>
        <w:t xml:space="preserve">166 </w:t>
      </w:r>
      <w:r>
        <w:rPr>
          <w:rFonts w:ascii="Book Antiqua" w:hAnsi="Book Antiqua" w:eastAsia="Book Antiqua" w:cs="Book Antiqua"/>
          <w:b/>
          <w:bCs/>
        </w:rPr>
        <w:t>Boone BA</w:t>
      </w:r>
      <w:r>
        <w:rPr>
          <w:rFonts w:ascii="Book Antiqua" w:hAnsi="Book Antiqua" w:eastAsia="Book Antiqua" w:cs="Book Antiqua"/>
        </w:rPr>
        <w:t xml:space="preserve">, Orlichenko L, Schapiro NE, Loughran P, Gianfrate GC, Ellis JT, Singhi AD, Kang R, Tang D, Lotze MT, Zeh HJ. The receptor for advanced glycation end products (RAGE) enhances autophagy and neutrophil extracellular traps in pancreatic cancer. </w:t>
      </w:r>
      <w:r>
        <w:rPr>
          <w:rFonts w:ascii="Book Antiqua" w:hAnsi="Book Antiqua" w:eastAsia="Book Antiqua" w:cs="Book Antiqua"/>
          <w:i/>
          <w:iCs/>
        </w:rPr>
        <w:t>Cancer Gene Ther</w:t>
      </w:r>
      <w:r>
        <w:rPr>
          <w:rFonts w:ascii="Book Antiqua" w:hAnsi="Book Antiqua" w:eastAsia="Book Antiqua" w:cs="Book Antiqua"/>
        </w:rPr>
        <w:t xml:space="preserve"> 2015; </w:t>
      </w:r>
      <w:r>
        <w:rPr>
          <w:rFonts w:ascii="Book Antiqua" w:hAnsi="Book Antiqua" w:eastAsia="Book Antiqua" w:cs="Book Antiqua"/>
          <w:b/>
          <w:bCs/>
        </w:rPr>
        <w:t>22</w:t>
      </w:r>
      <w:r>
        <w:rPr>
          <w:rFonts w:ascii="Book Antiqua" w:hAnsi="Book Antiqua" w:eastAsia="Book Antiqua" w:cs="Book Antiqua"/>
        </w:rPr>
        <w:t>: 326-334 [PMID: 25908451 DOI: 10.1038/cgt.2015.21]</w:t>
      </w:r>
    </w:p>
    <w:p>
      <w:pPr>
        <w:spacing w:line="360" w:lineRule="auto"/>
        <w:jc w:val="both"/>
        <w:rPr>
          <w:rFonts w:ascii="Book Antiqua" w:hAnsi="Book Antiqua"/>
        </w:rPr>
      </w:pPr>
      <w:r>
        <w:rPr>
          <w:rFonts w:ascii="Book Antiqua" w:hAnsi="Book Antiqua" w:eastAsia="Book Antiqua" w:cs="Book Antiqua"/>
        </w:rPr>
        <w:t xml:space="preserve">167 </w:t>
      </w:r>
      <w:r>
        <w:rPr>
          <w:rFonts w:ascii="Book Antiqua" w:hAnsi="Book Antiqua" w:eastAsia="Book Antiqua" w:cs="Book Antiqua"/>
          <w:b/>
          <w:bCs/>
        </w:rPr>
        <w:t>Lan CY</w:t>
      </w:r>
      <w:r>
        <w:rPr>
          <w:rFonts w:ascii="Book Antiqua" w:hAnsi="Book Antiqua" w:eastAsia="Book Antiqua" w:cs="Book Antiqua"/>
        </w:rPr>
        <w:t xml:space="preserve">, Chen SY, Kuo CW, Lu CC, Yen GC. Quercetin facilitates cell death and chemosensitivity through RAGE/PI3K/AKT/mTOR axis in human pancreatic cancer cells. </w:t>
      </w:r>
      <w:r>
        <w:rPr>
          <w:rFonts w:ascii="Book Antiqua" w:hAnsi="Book Antiqua" w:eastAsia="Book Antiqua" w:cs="Book Antiqua"/>
          <w:i/>
          <w:iCs/>
        </w:rPr>
        <w:t>J Food Drug Anal</w:t>
      </w:r>
      <w:r>
        <w:rPr>
          <w:rFonts w:ascii="Book Antiqua" w:hAnsi="Book Antiqua" w:eastAsia="Book Antiqua" w:cs="Book Antiqua"/>
        </w:rPr>
        <w:t xml:space="preserve"> 2019; </w:t>
      </w:r>
      <w:r>
        <w:rPr>
          <w:rFonts w:ascii="Book Antiqua" w:hAnsi="Book Antiqua" w:eastAsia="Book Antiqua" w:cs="Book Antiqua"/>
          <w:b/>
          <w:bCs/>
        </w:rPr>
        <w:t>27</w:t>
      </w:r>
      <w:r>
        <w:rPr>
          <w:rFonts w:ascii="Book Antiqua" w:hAnsi="Book Antiqua" w:eastAsia="Book Antiqua" w:cs="Book Antiqua"/>
        </w:rPr>
        <w:t>: 887-896 [PMID: 31590760 DOI: 10.1016/j.jfda.2019.07.001]</w:t>
      </w:r>
    </w:p>
    <w:p>
      <w:pPr>
        <w:spacing w:line="360" w:lineRule="auto"/>
        <w:jc w:val="both"/>
        <w:rPr>
          <w:rFonts w:ascii="Book Antiqua" w:hAnsi="Book Antiqua"/>
        </w:rPr>
      </w:pPr>
      <w:r>
        <w:rPr>
          <w:rFonts w:ascii="Book Antiqua" w:hAnsi="Book Antiqua" w:eastAsia="Book Antiqua" w:cs="Book Antiqua"/>
        </w:rPr>
        <w:t xml:space="preserve">168 </w:t>
      </w:r>
      <w:r>
        <w:rPr>
          <w:rFonts w:ascii="Book Antiqua" w:hAnsi="Book Antiqua" w:eastAsia="Book Antiqua" w:cs="Book Antiqua"/>
          <w:b/>
          <w:bCs/>
        </w:rPr>
        <w:t>Uchida C</w:t>
      </w:r>
      <w:r>
        <w:rPr>
          <w:rFonts w:ascii="Book Antiqua" w:hAnsi="Book Antiqua" w:eastAsia="Book Antiqua" w:cs="Book Antiqua"/>
        </w:rPr>
        <w:t xml:space="preserve">, Mizukami H, Hara Y, Saito T, Umetsu S, Igawa A, Osonoi S, Kudoh K, Yamamoto Y, Yamamoto H, Yagihashi S, Hakamada K. Diabetes in Humans Activates Pancreatic Stellate Cells </w:t>
      </w:r>
      <w:r>
        <w:rPr>
          <w:rFonts w:ascii="Book Antiqua" w:hAnsi="Book Antiqua" w:eastAsia="Book Antiqua" w:cs="Book Antiqua"/>
          <w:i/>
          <w:iCs/>
        </w:rPr>
        <w:t>via</w:t>
      </w:r>
      <w:r>
        <w:rPr>
          <w:rFonts w:ascii="Book Antiqua" w:hAnsi="Book Antiqua" w:eastAsia="Book Antiqua" w:cs="Book Antiqua"/>
        </w:rPr>
        <w:t xml:space="preserve"> RAGE in Pancreatic Ductal Adenocarcinoma. </w:t>
      </w:r>
      <w:r>
        <w:rPr>
          <w:rFonts w:ascii="Book Antiqua" w:hAnsi="Book Antiqua" w:eastAsia="Book Antiqua" w:cs="Book Antiqua"/>
          <w:i/>
          <w:iCs/>
        </w:rPr>
        <w:t>Int J Mol Sci</w:t>
      </w:r>
      <w:r>
        <w:rPr>
          <w:rFonts w:ascii="Book Antiqua" w:hAnsi="Book Antiqua" w:eastAsia="Book Antiqua" w:cs="Book Antiqua"/>
        </w:rPr>
        <w:t xml:space="preserve"> 2021; </w:t>
      </w:r>
      <w:r>
        <w:rPr>
          <w:rFonts w:ascii="Book Antiqua" w:hAnsi="Book Antiqua" w:eastAsia="Book Antiqua" w:cs="Book Antiqua"/>
          <w:b/>
          <w:bCs/>
        </w:rPr>
        <w:t>22</w:t>
      </w:r>
      <w:r>
        <w:rPr>
          <w:rFonts w:ascii="Book Antiqua" w:hAnsi="Book Antiqua" w:eastAsia="Book Antiqua" w:cs="Book Antiqua"/>
        </w:rPr>
        <w:t xml:space="preserve"> [PMID: 34769147 DOI: 10.3390/ijms222111716]</w:t>
      </w:r>
    </w:p>
    <w:p>
      <w:pPr>
        <w:spacing w:line="360" w:lineRule="auto"/>
        <w:jc w:val="both"/>
        <w:rPr>
          <w:rFonts w:ascii="Book Antiqua" w:hAnsi="Book Antiqua"/>
        </w:rPr>
      </w:pPr>
      <w:r>
        <w:rPr>
          <w:rFonts w:ascii="Book Antiqua" w:hAnsi="Book Antiqua" w:eastAsia="Book Antiqua" w:cs="Book Antiqua"/>
        </w:rPr>
        <w:t xml:space="preserve">169 </w:t>
      </w:r>
      <w:r>
        <w:rPr>
          <w:rFonts w:ascii="Book Antiqua" w:hAnsi="Book Antiqua" w:eastAsia="Book Antiqua" w:cs="Book Antiqua"/>
          <w:b/>
          <w:bCs/>
        </w:rPr>
        <w:t>Chen SY</w:t>
      </w:r>
      <w:r>
        <w:rPr>
          <w:rFonts w:ascii="Book Antiqua" w:hAnsi="Book Antiqua" w:eastAsia="Book Antiqua" w:cs="Book Antiqua"/>
        </w:rPr>
        <w:t xml:space="preserve">, Hsu YH, Wang SY, Chen YY, Hong CJ, Yen GC. Lucidone inhibits autophagy and MDR1 </w:t>
      </w:r>
      <w:r>
        <w:rPr>
          <w:rFonts w:ascii="Book Antiqua" w:hAnsi="Book Antiqua" w:eastAsia="Book Antiqua" w:cs="Book Antiqua"/>
          <w:i/>
          <w:iCs/>
        </w:rPr>
        <w:t>via</w:t>
      </w:r>
      <w:r>
        <w:rPr>
          <w:rFonts w:ascii="Book Antiqua" w:hAnsi="Book Antiqua" w:eastAsia="Book Antiqua" w:cs="Book Antiqua"/>
        </w:rPr>
        <w:t xml:space="preserve"> HMGB1/RAGE/PI3K/Akt signaling pathway in pancreatic cancer cells. </w:t>
      </w:r>
      <w:r>
        <w:rPr>
          <w:rFonts w:ascii="Book Antiqua" w:hAnsi="Book Antiqua" w:eastAsia="Book Antiqua" w:cs="Book Antiqua"/>
          <w:i/>
          <w:iCs/>
        </w:rPr>
        <w:t>Phytother Res</w:t>
      </w:r>
      <w:r>
        <w:rPr>
          <w:rFonts w:ascii="Book Antiqua" w:hAnsi="Book Antiqua" w:eastAsia="Book Antiqua" w:cs="Book Antiqua"/>
        </w:rPr>
        <w:t xml:space="preserve"> 2022; </w:t>
      </w:r>
      <w:r>
        <w:rPr>
          <w:rFonts w:ascii="Book Antiqua" w:hAnsi="Book Antiqua" w:eastAsia="Book Antiqua" w:cs="Book Antiqua"/>
          <w:b/>
          <w:bCs/>
        </w:rPr>
        <w:t>36</w:t>
      </w:r>
      <w:r>
        <w:rPr>
          <w:rFonts w:ascii="Book Antiqua" w:hAnsi="Book Antiqua" w:eastAsia="Book Antiqua" w:cs="Book Antiqua"/>
        </w:rPr>
        <w:t>: 1664-1677 [PMID: 35224793 DOI: 10.1002/ptr.7385]</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rPr>
        <w:t xml:space="preserve">Conflict-of-interest statement: </w:t>
      </w:r>
      <w:r>
        <w:rPr>
          <w:rFonts w:ascii="Book Antiqua" w:hAnsi="Book Antiqua" w:eastAsia="Book Antiqua" w:cs="Book Antiqua"/>
          <w:color w:val="000000"/>
        </w:rPr>
        <w:t>All the authors report no relevant conflicts of interest for this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Invited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January 9, 2023</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January 17, 2023</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微软雅黑" w:cs="宋体"/>
        </w:rPr>
        <w:t>Endocrinology and metabolism</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Mexico</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B, B, B</w:t>
      </w:r>
    </w:p>
    <w:p>
      <w:pPr>
        <w:spacing w:line="360" w:lineRule="auto"/>
        <w:jc w:val="both"/>
        <w:rPr>
          <w:rFonts w:ascii="Book Antiqua" w:hAnsi="Book Antiqua"/>
        </w:rPr>
      </w:pPr>
      <w:r>
        <w:rPr>
          <w:rFonts w:ascii="Book Antiqua" w:hAnsi="Book Antiqua" w:eastAsia="Book Antiqua" w:cs="Book Antiqua"/>
        </w:rPr>
        <w:t>Grade C (Good): C</w:t>
      </w:r>
    </w:p>
    <w:p>
      <w:pPr>
        <w:spacing w:line="360" w:lineRule="auto"/>
        <w:jc w:val="both"/>
        <w:rPr>
          <w:rFonts w:ascii="Book Antiqua" w:hAnsi="Book Antiqua"/>
        </w:rPr>
      </w:pPr>
      <w:r>
        <w:rPr>
          <w:rFonts w:ascii="Book Antiqua" w:hAnsi="Book Antiqua" w:eastAsia="Book Antiqua" w:cs="Book Antiqua"/>
        </w:rPr>
        <w:t>Grade D (Fair): 0</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rPr>
        <w:t>Pahlavani HA, Iran; Preziosi F, Italy; Srinivasu PN, India; Yang JS, China</w:t>
      </w:r>
      <w:r>
        <w:rPr>
          <w:rFonts w:ascii="Book Antiqua" w:hAnsi="Book Antiqua" w:eastAsia="Book Antiqua" w:cs="Book Antiqua"/>
          <w:b/>
          <w:color w:val="000000"/>
        </w:rPr>
        <w:t xml:space="preserve"> S-Editor: </w:t>
      </w:r>
      <w:r>
        <w:rPr>
          <w:rFonts w:ascii="Book Antiqua" w:hAnsi="Book Antiqua" w:eastAsia="Book Antiqua" w:cs="Book Antiqua"/>
          <w:bCs/>
          <w:color w:val="000000"/>
        </w:rPr>
        <w:t>Wang JJ</w:t>
      </w:r>
      <w:r>
        <w:rPr>
          <w:rFonts w:ascii="Book Antiqua" w:hAnsi="Book Antiqua" w:eastAsia="Book Antiqua" w:cs="Book Antiqua"/>
          <w:b/>
          <w:color w:val="000000"/>
        </w:rPr>
        <w:t xml:space="preserve"> L-Editor: </w:t>
      </w:r>
      <w:r>
        <w:rPr>
          <w:rFonts w:ascii="Book Antiqua" w:hAnsi="Book Antiqua" w:eastAsia="宋体" w:cs="Book Antiqua"/>
          <w:bCs/>
          <w:color w:val="000000"/>
          <w:lang w:eastAsia="zh-CN"/>
        </w:rPr>
        <w:t>Wang TQ</w:t>
      </w:r>
      <w:r>
        <w:rPr>
          <w:rFonts w:ascii="Book Antiqua" w:hAnsi="Book Antiqua" w:eastAsia="Book Antiqua" w:cs="Book Antiqua"/>
          <w:b/>
          <w:color w:val="000000"/>
        </w:rPr>
        <w:t xml:space="preserve"> P-Editor: </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bCs/>
          <w:color w:val="000000"/>
        </w:rPr>
      </w:pPr>
      <w:r>
        <w:rPr>
          <w:rFonts w:ascii="Book Antiqua" w:hAnsi="Book Antiqua" w:eastAsia="Book Antiqua" w:cs="Book Antiqua"/>
          <w:b/>
          <w:color w:val="000000"/>
        </w:rPr>
        <w:t>Figure Legends</w:t>
      </w:r>
    </w:p>
    <w:p>
      <w:pPr>
        <w:spacing w:line="360" w:lineRule="auto"/>
        <w:jc w:val="both"/>
        <w:rPr>
          <w:rFonts w:ascii="Book Antiqua" w:hAnsi="Book Antiqua" w:eastAsia="Book Antiqua" w:cs="Book Antiqua"/>
          <w:b/>
          <w:bCs/>
          <w:color w:val="000000"/>
        </w:rPr>
      </w:pPr>
      <w:r>
        <w:drawing>
          <wp:inline distT="0" distB="0" distL="0" distR="0">
            <wp:extent cx="6051550" cy="3403600"/>
            <wp:effectExtent l="0" t="0" r="635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054253" cy="3405517"/>
                    </a:xfrm>
                    <a:prstGeom prst="rect">
                      <a:avLst/>
                    </a:prstGeom>
                    <a:noFill/>
                    <a:ln>
                      <a:noFill/>
                    </a:ln>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1 Receptor </w:t>
      </w:r>
      <w:r>
        <w:rPr>
          <w:rFonts w:hint="eastAsia" w:ascii="Book Antiqua" w:hAnsi="Book Antiqua" w:eastAsia="宋体" w:cs="Book Antiqua"/>
          <w:b/>
          <w:bCs/>
          <w:color w:val="000000"/>
          <w:lang w:eastAsia="zh-CN"/>
        </w:rPr>
        <w:t>for</w:t>
      </w:r>
      <w:r>
        <w:rPr>
          <w:rFonts w:ascii="Book Antiqua" w:hAnsi="Book Antiqua" w:eastAsia="Book Antiqua" w:cs="Book Antiqua"/>
          <w:b/>
          <w:bCs/>
          <w:color w:val="000000"/>
        </w:rPr>
        <w:t xml:space="preserve"> advanced glycation products signaling and molecular mechanisms involved in</w:t>
      </w:r>
      <w:r>
        <w:rPr>
          <w:rFonts w:hint="eastAsia" w:ascii="Book Antiqua" w:hAnsi="Book Antiqua" w:eastAsia="宋体" w:cs="Book Antiqua"/>
          <w:b/>
          <w:bCs/>
          <w:color w:val="000000"/>
          <w:lang w:eastAsia="zh-CN"/>
        </w:rPr>
        <w:t xml:space="preserve"> </w:t>
      </w:r>
      <w:r>
        <w:rPr>
          <w:rFonts w:ascii="Book Antiqua" w:hAnsi="Book Antiqua" w:eastAsia="Book Antiqua" w:cs="Book Antiqua"/>
          <w:b/>
          <w:bCs/>
          <w:color w:val="000000"/>
        </w:rPr>
        <w:t>progression from obesity to type 2 diabetes mellitus.</w:t>
      </w:r>
      <w:r>
        <w:rPr>
          <w:rFonts w:ascii="Book Antiqua" w:hAnsi="Book Antiqua" w:eastAsia="Book Antiqua" w:cs="Book Antiqua"/>
          <w:color w:val="000000"/>
        </w:rPr>
        <w:t xml:space="preserve"> Receptor </w:t>
      </w:r>
      <w:r>
        <w:rPr>
          <w:rFonts w:hint="eastAsia" w:ascii="Book Antiqua" w:hAnsi="Book Antiqua" w:eastAsia="宋体" w:cs="Book Antiqua"/>
          <w:color w:val="000000"/>
          <w:lang w:eastAsia="zh-CN"/>
        </w:rPr>
        <w:t>for</w:t>
      </w:r>
      <w:r>
        <w:rPr>
          <w:rFonts w:ascii="Book Antiqua" w:hAnsi="Book Antiqua" w:eastAsia="Book Antiqua" w:cs="Book Antiqua"/>
          <w:color w:val="000000"/>
        </w:rPr>
        <w:t xml:space="preserve"> advanced glycation products</w:t>
      </w:r>
      <w:r>
        <w:rPr>
          <w:rFonts w:hint="eastAsia" w:ascii="Book Antiqua" w:hAnsi="Book Antiqua" w:eastAsia="宋体" w:cs="Book Antiqua"/>
          <w:color w:val="000000"/>
          <w:lang w:eastAsia="zh-CN"/>
        </w:rPr>
        <w:t xml:space="preserve"> (RAGE)</w:t>
      </w:r>
      <w:r>
        <w:rPr>
          <w:rFonts w:ascii="Book Antiqua" w:hAnsi="Book Antiqua" w:eastAsia="Book Antiqua" w:cs="Book Antiqua"/>
          <w:color w:val="000000"/>
        </w:rPr>
        <w:t xml:space="preserve">-ligand signaling in healthy control subjects, obese individuals (OB), and OB with insulin resistance is illustrated. A: Full-length, total </w:t>
      </w:r>
      <w:bookmarkStart w:id="1" w:name="_Hlk131512743"/>
      <w:r>
        <w:rPr>
          <w:rFonts w:ascii="Book Antiqua" w:hAnsi="Book Antiqua" w:eastAsia="Book Antiqua" w:cs="Book Antiqua"/>
          <w:color w:val="000000"/>
        </w:rPr>
        <w:t>soluble</w:t>
      </w:r>
      <w:bookmarkEnd w:id="1"/>
      <w:r>
        <w:rPr>
          <w:rFonts w:ascii="Book Antiqua" w:hAnsi="Book Antiqua" w:eastAsia="Book Antiqua" w:cs="Book Antiqua"/>
          <w:color w:val="000000"/>
        </w:rPr>
        <w:t xml:space="preserve">, dominant-negative (intracytoplasmic, lacking domain), and truncated (lacking a </w:t>
      </w:r>
      <w:del w:id="101" w:author="WPS_1673360041" w:date="2023-04-20T11:36:20Z">
        <w:r>
          <w:rPr>
            <w:rFonts w:hint="default" w:ascii="Book Antiqua" w:hAnsi="Book Antiqua" w:eastAsia="Book Antiqua" w:cs="Book Antiqua"/>
            <w:color w:val="000000"/>
            <w:lang w:val="en-US"/>
          </w:rPr>
          <w:delText>v</w:delText>
        </w:r>
      </w:del>
      <w:ins w:id="102" w:author="WPS_1673360041" w:date="2023-04-20T11:36:20Z">
        <w:r>
          <w:rPr>
            <w:rFonts w:hint="eastAsia" w:ascii="Book Antiqua" w:hAnsi="Book Antiqua" w:eastAsia="宋体" w:cs="Book Antiqua"/>
            <w:color w:val="000000"/>
            <w:lang w:val="en-US" w:eastAsia="zh-CN"/>
          </w:rPr>
          <w:t>V</w:t>
        </w:r>
      </w:ins>
      <w:r>
        <w:rPr>
          <w:rFonts w:ascii="Book Antiqua" w:hAnsi="Book Antiqua" w:eastAsia="Book Antiqua" w:cs="Book Antiqua"/>
          <w:color w:val="000000"/>
        </w:rPr>
        <w:t>-terminal)</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RAGE isoforms; B: Basal metabolic rate increase in muscle, decreased phosphorylation targets of protein kinase A, and weight gain (adipose tissue) are findings in obesity related to increased RAGE isoforms and ligands; C: The mechanism trapping RAGE-ligand in tissues involves translocation of cytoplasmic RAGE to the membrane, inflammation (nuclear factor-kappa B)</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and oxidative stress (NADPH-oxidase) in peripheral mononuclear blood cells, liver, muscle, pancreas, and adipose tissue. The B cell lymphoma-2 proto-oncogene mediates RAGE apoptosis signaling in pancreatic beta cells and leads to type 2 diabetes mellitus. Advanced glycosylation end products, advanced lipoperoxidation end products</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and islet amyloid polypeptide (also known as amyloid) are RAGE</w:t>
      </w:r>
      <w:r>
        <w:rPr>
          <w:rFonts w:hint="eastAsia" w:ascii="Book Antiqua" w:hAnsi="Book Antiqua" w:eastAsia="宋体" w:cs="Book Antiqua"/>
          <w:color w:val="000000"/>
          <w:lang w:eastAsia="zh-CN"/>
        </w:rPr>
        <w:t xml:space="preserve"> l</w:t>
      </w:r>
      <w:r>
        <w:rPr>
          <w:rFonts w:ascii="Book Antiqua" w:hAnsi="Book Antiqua" w:eastAsia="Book Antiqua" w:cs="Book Antiqua"/>
          <w:color w:val="000000"/>
        </w:rPr>
        <w:t xml:space="preserve">igands. RAGE: Receptor </w:t>
      </w:r>
      <w:r>
        <w:rPr>
          <w:rFonts w:hint="eastAsia" w:ascii="Book Antiqua" w:hAnsi="Book Antiqua" w:eastAsia="宋体" w:cs="Book Antiqua"/>
          <w:color w:val="000000"/>
          <w:lang w:eastAsia="zh-CN"/>
        </w:rPr>
        <w:t>for</w:t>
      </w:r>
      <w:r>
        <w:rPr>
          <w:rFonts w:ascii="Book Antiqua" w:hAnsi="Book Antiqua" w:eastAsia="Book Antiqua" w:cs="Book Antiqua"/>
          <w:color w:val="000000"/>
        </w:rPr>
        <w:t xml:space="preserve"> advanced glycation products; CT: Control subjects; OB: Obese individuals; OB-IR: Obese individuals with insulin resistance; flRAGE: Full-length</w:t>
      </w:r>
      <w:r>
        <w:rPr>
          <w:rFonts w:ascii="Book Antiqua" w:hAnsi="Book Antiqua"/>
        </w:rPr>
        <w:t xml:space="preserve"> </w:t>
      </w:r>
      <w:r>
        <w:rPr>
          <w:rFonts w:ascii="Book Antiqua" w:hAnsi="Book Antiqua" w:eastAsia="Book Antiqua" w:cs="Book Antiqua"/>
          <w:color w:val="000000"/>
        </w:rPr>
        <w:t xml:space="preserve">receptor </w:t>
      </w:r>
      <w:r>
        <w:rPr>
          <w:rFonts w:hint="eastAsia" w:ascii="Book Antiqua" w:hAnsi="Book Antiqua" w:eastAsia="宋体" w:cs="Book Antiqua"/>
          <w:color w:val="000000"/>
          <w:lang w:eastAsia="zh-CN"/>
        </w:rPr>
        <w:t>for</w:t>
      </w:r>
      <w:r>
        <w:rPr>
          <w:rFonts w:ascii="Book Antiqua" w:hAnsi="Book Antiqua" w:eastAsia="Book Antiqua" w:cs="Book Antiqua"/>
          <w:color w:val="000000"/>
        </w:rPr>
        <w:t xml:space="preserve"> advanced glycation products;</w:t>
      </w:r>
      <w:r>
        <w:rPr>
          <w:rFonts w:ascii="Book Antiqua" w:hAnsi="Book Antiqua"/>
        </w:rPr>
        <w:t xml:space="preserve"> </w:t>
      </w:r>
      <w:r>
        <w:rPr>
          <w:rFonts w:ascii="Book Antiqua" w:hAnsi="Book Antiqua" w:eastAsia="Book Antiqua" w:cs="Book Antiqua"/>
          <w:color w:val="000000"/>
        </w:rPr>
        <w:t>sRAGE:</w:t>
      </w:r>
      <w:r>
        <w:rPr>
          <w:rFonts w:ascii="Book Antiqua" w:hAnsi="Book Antiqua"/>
        </w:rPr>
        <w:t xml:space="preserve"> </w:t>
      </w:r>
      <w:r>
        <w:rPr>
          <w:rFonts w:ascii="Book Antiqua" w:hAnsi="Book Antiqua" w:eastAsia="Book Antiqua" w:cs="Book Antiqua"/>
          <w:color w:val="000000"/>
        </w:rPr>
        <w:t xml:space="preserve">Soluble receptor </w:t>
      </w:r>
      <w:r>
        <w:rPr>
          <w:rFonts w:hint="eastAsia" w:ascii="Book Antiqua" w:hAnsi="Book Antiqua" w:eastAsia="宋体" w:cs="Book Antiqua"/>
          <w:color w:val="000000"/>
          <w:lang w:eastAsia="zh-CN"/>
        </w:rPr>
        <w:t>for</w:t>
      </w:r>
      <w:r>
        <w:rPr>
          <w:rFonts w:ascii="Book Antiqua" w:hAnsi="Book Antiqua" w:eastAsia="Book Antiqua" w:cs="Book Antiqua"/>
          <w:color w:val="000000"/>
        </w:rPr>
        <w:t xml:space="preserve"> advanced glycation products; BMR: Basal metabolic rate; PKA: Protein kinase A; NF-kB: Nuclear factor-kappa B; PBMCs: Peripheral mononuclear blood cells; Bcl-2: B cell lymphoma-2; AGEs: Advanced glycosylation end products; ALEs: Advanced lipoperoxidation end products; IAPP: Islet amyloid polypeptide.</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bCs/>
          <w:color w:val="000000"/>
        </w:rPr>
      </w:pPr>
      <w:r>
        <w:drawing>
          <wp:inline distT="0" distB="0" distL="0" distR="0">
            <wp:extent cx="5943600" cy="31229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943600" cy="312293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2 Tumor microenvironment in type 2 diabetes mellitus.</w:t>
      </w:r>
      <w:r>
        <w:rPr>
          <w:rFonts w:ascii="Book Antiqua" w:hAnsi="Book Antiqua" w:eastAsia="Book Antiqua" w:cs="Book Antiqua"/>
          <w:color w:val="000000"/>
        </w:rPr>
        <w:t xml:space="preserve"> In </w:t>
      </w:r>
      <w:bookmarkStart w:id="2" w:name="_Hlk131512962"/>
      <w:r>
        <w:rPr>
          <w:rFonts w:ascii="Book Antiqua" w:hAnsi="Book Antiqua" w:eastAsia="Book Antiqua" w:cs="Book Antiqua"/>
          <w:color w:val="000000"/>
        </w:rPr>
        <w:t>type 2 diabetes mellitus</w:t>
      </w:r>
      <w:bookmarkEnd w:id="2"/>
      <w:r>
        <w:rPr>
          <w:rFonts w:ascii="Book Antiqua" w:hAnsi="Book Antiqua" w:eastAsia="Book Antiqua" w:cs="Book Antiqua"/>
          <w:color w:val="000000"/>
        </w:rPr>
        <w:t xml:space="preserve"> patients, elevated estrogen levels, hyperinsulinemia, insulin-like growth factor-1 levels, hyperglycemia, endogenous advanced glycosylation end products (AGEs)</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and advanced lipoperoxidation end products (ALEs) promote cancer initiation and progression in the tumor microenvironment (TME). Receptor </w:t>
      </w:r>
      <w:r>
        <w:rPr>
          <w:rFonts w:hint="eastAsia" w:ascii="Book Antiqua" w:hAnsi="Book Antiqua" w:eastAsia="宋体" w:cs="Book Antiqua"/>
          <w:color w:val="000000"/>
          <w:lang w:eastAsia="zh-CN"/>
        </w:rPr>
        <w:t>for</w:t>
      </w:r>
      <w:r>
        <w:rPr>
          <w:rFonts w:ascii="Book Antiqua" w:hAnsi="Book Antiqua" w:eastAsia="Book Antiqua" w:cs="Book Antiqua"/>
          <w:color w:val="000000"/>
        </w:rPr>
        <w:t xml:space="preserve"> advanced glycation products (RAGE) plays an essential role in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TME by promoting inflammation, oxidative stress, endotoxin clearance, senescence, and programmed cell death by binding to endogenous AGE/ALE ligands and damage-associated molecular patterns, primarily the high mobility group box 1 proteins and S100 proteins. To overcome a hypoxic and acidic microenvironment, tumor cells coordinate a metabolic program (Warburg effect), cell survival (senescence and cell death program), angiogenesis, extracellular matrix remodeling, proliferation, invasion, and metastasis. Tumor cells interact with resident immune cells</w:t>
      </w:r>
      <w:r>
        <w:rPr>
          <w:rFonts w:hint="eastAsia" w:ascii="Book Antiqua" w:hAnsi="Book Antiqua" w:eastAsia="宋体" w:cs="Book Antiqua"/>
          <w:color w:val="000000"/>
          <w:lang w:eastAsia="zh-CN"/>
        </w:rPr>
        <w:t xml:space="preserve"> and </w:t>
      </w:r>
      <w:r>
        <w:rPr>
          <w:rFonts w:ascii="Book Antiqua" w:hAnsi="Book Antiqua" w:eastAsia="Book Antiqua" w:cs="Book Antiqua"/>
          <w:color w:val="000000"/>
        </w:rPr>
        <w:t xml:space="preserve">recruit mesenchymal stromal cells, cancer-associated fibroblasts, tumor-associated macrophages, tumor-associated neutrophils. RAGE: Receptor </w:t>
      </w:r>
      <w:r>
        <w:rPr>
          <w:rFonts w:hint="eastAsia" w:ascii="Book Antiqua" w:hAnsi="Book Antiqua" w:eastAsia="宋体" w:cs="Book Antiqua"/>
          <w:color w:val="000000"/>
          <w:lang w:eastAsia="zh-CN"/>
        </w:rPr>
        <w:t>for</w:t>
      </w:r>
      <w:r>
        <w:rPr>
          <w:rFonts w:ascii="Book Antiqua" w:hAnsi="Book Antiqua" w:eastAsia="Book Antiqua" w:cs="Book Antiqua"/>
          <w:color w:val="000000"/>
        </w:rPr>
        <w:t xml:space="preserve"> advanced glycation products; ROS: Reactive oxygen species; T2DM: Type 2 diabetes mellitus patients; IGF-1: Insulin-like growth factor-1; AGEs: Advanced glycosylation end products; ALEs: Advanced lipoperoxidation end products; HMGB1: High mobility group box 1 proteins; MSCs: Mesenchymal stromal cells; CAFs: Cancer-associated fibroblasts; TAMs: Tumor-associated macrophages; TANs: Tumor-associated neutrophils. </w:t>
      </w: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p>
    <w:p>
      <w:pPr>
        <w:snapToGrid w:val="0"/>
        <w:spacing w:line="360" w:lineRule="auto"/>
        <w:jc w:val="both"/>
        <w:rPr>
          <w:rFonts w:ascii="Book Antiqua" w:hAnsi="Book Antiqua"/>
        </w:rPr>
      </w:pPr>
      <w:bookmarkStart w:id="3" w:name="_Hlk131504039"/>
      <w:bookmarkStart w:id="4" w:name="_Hlk131504280"/>
      <w:r>
        <w:rPr>
          <w:rFonts w:ascii="Book Antiqua" w:hAnsi="Book Antiqua"/>
          <w:b/>
          <w:bCs/>
        </w:rPr>
        <w:t xml:space="preserve">Table 1 Studies published between 2018 and 2022 on receptor </w:t>
      </w:r>
      <w:r>
        <w:rPr>
          <w:rFonts w:hint="eastAsia" w:ascii="Book Antiqua" w:hAnsi="Book Antiqua"/>
          <w:b/>
          <w:bCs/>
          <w:lang w:eastAsia="zh-CN"/>
        </w:rPr>
        <w:t>for</w:t>
      </w:r>
      <w:r>
        <w:rPr>
          <w:rFonts w:ascii="Book Antiqua" w:hAnsi="Book Antiqua"/>
          <w:b/>
          <w:bCs/>
        </w:rPr>
        <w:t xml:space="preserve"> advanced glycation products-ligands, related activated pathways, and cancer hallmarks in the most frequent neoplasms found in diabetic patients</w:t>
      </w:r>
    </w:p>
    <w:tbl>
      <w:tblPr>
        <w:tblStyle w:val="8"/>
        <w:tblW w:w="11482" w:type="dxa"/>
        <w:jc w:val="center"/>
        <w:tblLayout w:type="fixed"/>
        <w:tblCellMar>
          <w:top w:w="0" w:type="dxa"/>
          <w:left w:w="108" w:type="dxa"/>
          <w:bottom w:w="0" w:type="dxa"/>
          <w:right w:w="108" w:type="dxa"/>
        </w:tblCellMar>
      </w:tblPr>
      <w:tblGrid>
        <w:gridCol w:w="1418"/>
        <w:gridCol w:w="2268"/>
        <w:gridCol w:w="1843"/>
        <w:gridCol w:w="2410"/>
        <w:gridCol w:w="2268"/>
        <w:gridCol w:w="1275"/>
      </w:tblGrid>
      <w:tr>
        <w:tblPrEx>
          <w:tblCellMar>
            <w:top w:w="0" w:type="dxa"/>
            <w:left w:w="108" w:type="dxa"/>
            <w:bottom w:w="0" w:type="dxa"/>
            <w:right w:w="108" w:type="dxa"/>
          </w:tblCellMar>
        </w:tblPrEx>
        <w:trPr>
          <w:jc w:val="center"/>
        </w:trPr>
        <w:tc>
          <w:tcPr>
            <w:tcW w:w="1418" w:type="dxa"/>
            <w:tcBorders>
              <w:top w:val="single" w:color="auto" w:sz="4" w:space="0"/>
              <w:bottom w:val="single" w:color="auto" w:sz="4" w:space="0"/>
            </w:tcBorders>
          </w:tcPr>
          <w:p>
            <w:pPr>
              <w:snapToGrid w:val="0"/>
              <w:spacing w:line="360" w:lineRule="auto"/>
              <w:jc w:val="both"/>
              <w:rPr>
                <w:rFonts w:ascii="Book Antiqua" w:hAnsi="Book Antiqua" w:cstheme="minorHAnsi"/>
                <w:b/>
                <w:bCs/>
                <w:i/>
                <w:iCs/>
              </w:rPr>
            </w:pPr>
            <w:r>
              <w:rPr>
                <w:rFonts w:ascii="Book Antiqua" w:hAnsi="Book Antiqua" w:cstheme="minorHAnsi"/>
                <w:b/>
                <w:bCs/>
              </w:rPr>
              <w:t>Neoplasia</w:t>
            </w:r>
          </w:p>
        </w:tc>
        <w:tc>
          <w:tcPr>
            <w:tcW w:w="2268" w:type="dxa"/>
            <w:tcBorders>
              <w:top w:val="single" w:color="auto" w:sz="4" w:space="0"/>
              <w:bottom w:val="single" w:color="auto" w:sz="4" w:space="0"/>
            </w:tcBorders>
          </w:tcPr>
          <w:p>
            <w:pPr>
              <w:snapToGrid w:val="0"/>
              <w:spacing w:line="360" w:lineRule="auto"/>
              <w:jc w:val="both"/>
              <w:rPr>
                <w:rFonts w:ascii="Book Antiqua" w:hAnsi="Book Antiqua" w:cstheme="minorHAnsi"/>
                <w:b/>
                <w:bCs/>
                <w:i/>
                <w:iCs/>
              </w:rPr>
            </w:pPr>
            <w:r>
              <w:rPr>
                <w:rFonts w:ascii="Book Antiqua" w:hAnsi="Book Antiqua" w:cstheme="minorHAnsi"/>
                <w:b/>
                <w:bCs/>
              </w:rPr>
              <w:t>Ligands and signaling pathway</w:t>
            </w:r>
          </w:p>
        </w:tc>
        <w:tc>
          <w:tcPr>
            <w:tcW w:w="1843" w:type="dxa"/>
            <w:tcBorders>
              <w:top w:val="single" w:color="auto" w:sz="4" w:space="0"/>
              <w:bottom w:val="single" w:color="auto" w:sz="4" w:space="0"/>
            </w:tcBorders>
          </w:tcPr>
          <w:p>
            <w:pPr>
              <w:snapToGrid w:val="0"/>
              <w:spacing w:line="360" w:lineRule="auto"/>
              <w:jc w:val="both"/>
              <w:rPr>
                <w:rFonts w:ascii="Book Antiqua" w:hAnsi="Book Antiqua" w:cstheme="minorHAnsi"/>
                <w:b/>
                <w:bCs/>
                <w:i/>
                <w:iCs/>
              </w:rPr>
            </w:pPr>
            <w:r>
              <w:rPr>
                <w:rFonts w:ascii="Book Antiqua" w:hAnsi="Book Antiqua" w:cstheme="minorHAnsi"/>
                <w:b/>
                <w:bCs/>
              </w:rPr>
              <w:t>Molecule expressed</w:t>
            </w:r>
          </w:p>
        </w:tc>
        <w:tc>
          <w:tcPr>
            <w:tcW w:w="2410" w:type="dxa"/>
            <w:tcBorders>
              <w:top w:val="single" w:color="auto" w:sz="4" w:space="0"/>
              <w:bottom w:val="single" w:color="auto" w:sz="4" w:space="0"/>
            </w:tcBorders>
          </w:tcPr>
          <w:p>
            <w:pPr>
              <w:snapToGrid w:val="0"/>
              <w:spacing w:line="360" w:lineRule="auto"/>
              <w:jc w:val="both"/>
              <w:rPr>
                <w:rFonts w:ascii="Book Antiqua" w:hAnsi="Book Antiqua" w:cstheme="minorHAnsi"/>
                <w:b/>
                <w:bCs/>
                <w:i/>
                <w:iCs/>
              </w:rPr>
            </w:pPr>
            <w:r>
              <w:rPr>
                <w:rFonts w:ascii="Book Antiqua" w:hAnsi="Book Antiqua" w:cstheme="minorHAnsi"/>
                <w:b/>
                <w:bCs/>
              </w:rPr>
              <w:t>Cancer hallmarks</w:t>
            </w:r>
          </w:p>
        </w:tc>
        <w:tc>
          <w:tcPr>
            <w:tcW w:w="2268" w:type="dxa"/>
            <w:tcBorders>
              <w:top w:val="single" w:color="auto" w:sz="4" w:space="0"/>
              <w:bottom w:val="single" w:color="auto" w:sz="4" w:space="0"/>
            </w:tcBorders>
          </w:tcPr>
          <w:p>
            <w:pPr>
              <w:snapToGrid w:val="0"/>
              <w:spacing w:line="360" w:lineRule="auto"/>
              <w:jc w:val="both"/>
              <w:rPr>
                <w:rFonts w:ascii="Book Antiqua" w:hAnsi="Book Antiqua" w:cstheme="minorHAnsi"/>
                <w:b/>
                <w:bCs/>
                <w:i/>
                <w:iCs/>
              </w:rPr>
            </w:pPr>
            <w:r>
              <w:rPr>
                <w:rFonts w:ascii="Book Antiqua" w:hAnsi="Book Antiqua" w:cstheme="minorHAnsi"/>
                <w:b/>
                <w:bCs/>
              </w:rPr>
              <w:t>TS/AM/CL</w:t>
            </w:r>
          </w:p>
        </w:tc>
        <w:tc>
          <w:tcPr>
            <w:tcW w:w="1275" w:type="dxa"/>
            <w:tcBorders>
              <w:top w:val="single" w:color="auto" w:sz="4" w:space="0"/>
              <w:bottom w:val="single" w:color="auto" w:sz="4" w:space="0"/>
            </w:tcBorders>
          </w:tcPr>
          <w:p>
            <w:pPr>
              <w:snapToGrid w:val="0"/>
              <w:spacing w:line="360" w:lineRule="auto"/>
              <w:jc w:val="both"/>
              <w:rPr>
                <w:rFonts w:ascii="Book Antiqua" w:hAnsi="Book Antiqua" w:cstheme="minorHAnsi"/>
                <w:b/>
                <w:bCs/>
                <w:i/>
                <w:iCs/>
              </w:rPr>
            </w:pPr>
            <w:r>
              <w:rPr>
                <w:rFonts w:ascii="Book Antiqua" w:hAnsi="Book Antiqua" w:cstheme="minorHAnsi"/>
                <w:b/>
                <w:bCs/>
              </w:rPr>
              <w:t>Ref.</w:t>
            </w:r>
          </w:p>
        </w:tc>
      </w:tr>
      <w:tr>
        <w:tblPrEx>
          <w:tblCellMar>
            <w:top w:w="0" w:type="dxa"/>
            <w:left w:w="108" w:type="dxa"/>
            <w:bottom w:w="0" w:type="dxa"/>
            <w:right w:w="108" w:type="dxa"/>
          </w:tblCellMar>
        </w:tblPrEx>
        <w:trPr>
          <w:jc w:val="center"/>
        </w:trPr>
        <w:tc>
          <w:tcPr>
            <w:tcW w:w="1418" w:type="dxa"/>
            <w:vMerge w:val="restart"/>
            <w:tcBorders>
              <w:top w:val="single" w:color="auto" w:sz="4" w:space="0"/>
            </w:tcBorders>
          </w:tcPr>
          <w:p>
            <w:pPr>
              <w:snapToGrid w:val="0"/>
              <w:spacing w:line="360" w:lineRule="auto"/>
              <w:jc w:val="both"/>
              <w:rPr>
                <w:rFonts w:ascii="Book Antiqua" w:hAnsi="Book Antiqua" w:cstheme="minorHAnsi"/>
                <w:i/>
                <w:iCs/>
              </w:rPr>
            </w:pPr>
            <w:r>
              <w:rPr>
                <w:rFonts w:ascii="Book Antiqua" w:hAnsi="Book Antiqua" w:cstheme="minorHAnsi"/>
              </w:rPr>
              <w:t>Breast cancer</w:t>
            </w:r>
          </w:p>
        </w:tc>
        <w:tc>
          <w:tcPr>
            <w:tcW w:w="2268" w:type="dxa"/>
            <w:tcBorders>
              <w:top w:val="single" w:color="auto" w:sz="4" w:space="0"/>
            </w:tcBorders>
          </w:tcPr>
          <w:p>
            <w:pPr>
              <w:snapToGrid w:val="0"/>
              <w:spacing w:line="360" w:lineRule="auto"/>
              <w:jc w:val="both"/>
              <w:rPr>
                <w:rFonts w:ascii="Book Antiqua" w:hAnsi="Book Antiqua" w:cstheme="minorHAnsi"/>
              </w:rPr>
            </w:pPr>
            <w:r>
              <w:rPr>
                <w:rFonts w:ascii="Book Antiqua" w:hAnsi="Book Antiqua" w:cstheme="minorHAnsi"/>
              </w:rPr>
              <w:t>AGE/RAGE, ERK1/2; Akt, c-fos</w:t>
            </w:r>
          </w:p>
        </w:tc>
        <w:tc>
          <w:tcPr>
            <w:tcW w:w="1843" w:type="dxa"/>
            <w:tcBorders>
              <w:top w:val="single" w:color="auto" w:sz="4" w:space="0"/>
            </w:tcBorders>
          </w:tcPr>
          <w:p>
            <w:pPr>
              <w:snapToGrid w:val="0"/>
              <w:spacing w:line="360" w:lineRule="auto"/>
              <w:jc w:val="both"/>
              <w:rPr>
                <w:rFonts w:ascii="Book Antiqua" w:hAnsi="Book Antiqua" w:cstheme="minorHAnsi"/>
              </w:rPr>
            </w:pPr>
            <w:r>
              <w:rPr>
                <w:rFonts w:ascii="Book Antiqua" w:hAnsi="Book Antiqua" w:cstheme="minorHAnsi"/>
              </w:rPr>
              <w:t>IL-8/CXCR1/2</w:t>
            </w:r>
          </w:p>
        </w:tc>
        <w:tc>
          <w:tcPr>
            <w:tcW w:w="2410" w:type="dxa"/>
            <w:tcBorders>
              <w:top w:val="single" w:color="auto" w:sz="4" w:space="0"/>
            </w:tcBorders>
          </w:tcPr>
          <w:p>
            <w:pPr>
              <w:snapToGrid w:val="0"/>
              <w:spacing w:line="360" w:lineRule="auto"/>
              <w:jc w:val="both"/>
              <w:rPr>
                <w:rFonts w:ascii="Book Antiqua" w:hAnsi="Book Antiqua" w:cstheme="minorHAnsi"/>
              </w:rPr>
            </w:pPr>
            <w:r>
              <w:rPr>
                <w:rFonts w:ascii="Book Antiqua" w:hAnsi="Book Antiqua" w:cstheme="minorHAnsi"/>
              </w:rPr>
              <w:t>Migration and invasion</w:t>
            </w:r>
          </w:p>
        </w:tc>
        <w:tc>
          <w:tcPr>
            <w:tcW w:w="2268" w:type="dxa"/>
            <w:tcBorders>
              <w:top w:val="single" w:color="auto" w:sz="4" w:space="0"/>
            </w:tcBorders>
          </w:tcPr>
          <w:p>
            <w:pPr>
              <w:snapToGrid w:val="0"/>
              <w:spacing w:line="360" w:lineRule="auto"/>
              <w:jc w:val="both"/>
              <w:rPr>
                <w:rFonts w:ascii="Book Antiqua" w:hAnsi="Book Antiqua" w:cstheme="minorHAnsi"/>
              </w:rPr>
            </w:pPr>
            <w:r>
              <w:rPr>
                <w:rFonts w:ascii="Book Antiqua" w:hAnsi="Book Antiqua" w:cstheme="minorHAnsi"/>
              </w:rPr>
              <w:t>CL; CAFs, TNBC (MDA-MB-231 cells)</w:t>
            </w:r>
          </w:p>
        </w:tc>
        <w:tc>
          <w:tcPr>
            <w:tcW w:w="1275" w:type="dxa"/>
            <w:tcBorders>
              <w:top w:val="single" w:color="auto" w:sz="4" w:space="0"/>
            </w:tcBorders>
          </w:tcPr>
          <w:p>
            <w:pPr>
              <w:snapToGrid w:val="0"/>
              <w:spacing w:line="360" w:lineRule="auto"/>
              <w:jc w:val="both"/>
              <w:rPr>
                <w:rFonts w:ascii="Book Antiqua" w:hAnsi="Book Antiqua" w:cstheme="minorHAnsi"/>
              </w:rPr>
            </w:pPr>
            <w:r>
              <w:rPr>
                <w:rFonts w:ascii="Book Antiqua" w:hAnsi="Book Antiqua"/>
              </w:rPr>
              <w:t xml:space="preserve">Santolla </w:t>
            </w:r>
            <w:r>
              <w:rPr>
                <w:rFonts w:ascii="Book Antiqua" w:hAnsi="Book Antiqua"/>
                <w:i/>
                <w:iCs/>
              </w:rPr>
              <w:t>et al</w:t>
            </w:r>
            <w:r>
              <w:rPr>
                <w:rFonts w:ascii="Book Antiqua" w:hAnsi="Book Antiqua"/>
                <w:vertAlign w:val="superscript"/>
              </w:rPr>
              <w:t>[</w:t>
            </w:r>
            <w:r>
              <w:rPr>
                <w:rFonts w:ascii="Book Antiqua" w:hAnsi="Book Antiqua" w:cstheme="minorHAnsi"/>
                <w:vertAlign w:val="superscript"/>
              </w:rPr>
              <w:t>137]</w:t>
            </w:r>
          </w:p>
        </w:tc>
      </w:tr>
      <w:tr>
        <w:tblPrEx>
          <w:tblCellMar>
            <w:top w:w="0" w:type="dxa"/>
            <w:left w:w="108" w:type="dxa"/>
            <w:bottom w:w="0" w:type="dxa"/>
            <w:right w:w="108" w:type="dxa"/>
          </w:tblCellMar>
        </w:tblPrEx>
        <w:trPr>
          <w:jc w:val="center"/>
        </w:trPr>
        <w:tc>
          <w:tcPr>
            <w:tcW w:w="1418" w:type="dxa"/>
            <w:vMerge w:val="continue"/>
          </w:tcPr>
          <w:p>
            <w:pPr>
              <w:snapToGrid w:val="0"/>
              <w:spacing w:line="360" w:lineRule="auto"/>
              <w:jc w:val="both"/>
              <w:rPr>
                <w:rFonts w:ascii="Book Antiqua" w:hAnsi="Book Antiqua" w:cstheme="minorHAnsi"/>
              </w:rPr>
            </w:pPr>
          </w:p>
        </w:tc>
        <w:tc>
          <w:tcPr>
            <w:tcW w:w="2268" w:type="dxa"/>
          </w:tcPr>
          <w:p>
            <w:pPr>
              <w:snapToGrid w:val="0"/>
              <w:spacing w:line="360" w:lineRule="auto"/>
              <w:jc w:val="both"/>
              <w:rPr>
                <w:rFonts w:ascii="Book Antiqua" w:hAnsi="Book Antiqua" w:cstheme="minorHAnsi"/>
              </w:rPr>
            </w:pPr>
            <w:r>
              <w:rPr>
                <w:rFonts w:ascii="Book Antiqua" w:hAnsi="Book Antiqua" w:cstheme="minorHAnsi"/>
              </w:rPr>
              <w:t>HMGA1</w:t>
            </w:r>
          </w:p>
        </w:tc>
        <w:tc>
          <w:tcPr>
            <w:tcW w:w="1843" w:type="dxa"/>
          </w:tcPr>
          <w:p>
            <w:pPr>
              <w:snapToGrid w:val="0"/>
              <w:spacing w:line="360" w:lineRule="auto"/>
              <w:jc w:val="both"/>
              <w:rPr>
                <w:rFonts w:ascii="Book Antiqua" w:hAnsi="Book Antiqua" w:cstheme="minorHAnsi"/>
              </w:rPr>
            </w:pPr>
          </w:p>
        </w:tc>
        <w:tc>
          <w:tcPr>
            <w:tcW w:w="2410" w:type="dxa"/>
          </w:tcPr>
          <w:p>
            <w:pPr>
              <w:snapToGrid w:val="0"/>
              <w:spacing w:line="360" w:lineRule="auto"/>
              <w:jc w:val="both"/>
              <w:rPr>
                <w:rFonts w:ascii="Book Antiqua" w:hAnsi="Book Antiqua" w:cstheme="minorHAnsi"/>
              </w:rPr>
            </w:pPr>
            <w:r>
              <w:rPr>
                <w:rFonts w:ascii="Book Antiqua" w:hAnsi="Book Antiqua" w:cstheme="minorHAnsi"/>
              </w:rPr>
              <w:t>Cell proliferation, metastasis, and EMT</w:t>
            </w:r>
          </w:p>
        </w:tc>
        <w:tc>
          <w:tcPr>
            <w:tcW w:w="2268" w:type="dxa"/>
          </w:tcPr>
          <w:p>
            <w:pPr>
              <w:snapToGrid w:val="0"/>
              <w:spacing w:line="360" w:lineRule="auto"/>
              <w:jc w:val="both"/>
              <w:rPr>
                <w:rFonts w:ascii="Book Antiqua" w:hAnsi="Book Antiqua" w:cstheme="minorHAnsi"/>
              </w:rPr>
            </w:pPr>
            <w:r>
              <w:rPr>
                <w:rFonts w:ascii="Book Antiqua" w:hAnsi="Book Antiqua" w:cstheme="minorHAnsi"/>
              </w:rPr>
              <w:t>CL; TNBC (MDA-MB-231 and Hs578)</w:t>
            </w:r>
          </w:p>
        </w:tc>
        <w:tc>
          <w:tcPr>
            <w:tcW w:w="1275" w:type="dxa"/>
          </w:tcPr>
          <w:p>
            <w:pPr>
              <w:snapToGrid w:val="0"/>
              <w:spacing w:line="360" w:lineRule="auto"/>
              <w:jc w:val="both"/>
              <w:rPr>
                <w:rFonts w:ascii="Book Antiqua" w:hAnsi="Book Antiqua" w:cstheme="minorHAnsi"/>
              </w:rPr>
            </w:pPr>
            <w:r>
              <w:rPr>
                <w:rFonts w:ascii="Book Antiqua" w:hAnsi="Book Antiqua"/>
              </w:rPr>
              <w:t>Shah</w:t>
            </w:r>
            <w:r>
              <w:rPr>
                <w:rFonts w:ascii="Book Antiqua" w:hAnsi="Book Antiqua" w:cstheme="minorHAnsi"/>
              </w:rPr>
              <w:t xml:space="preserve"> </w:t>
            </w:r>
            <w:r>
              <w:rPr>
                <w:rFonts w:ascii="Book Antiqua" w:hAnsi="Book Antiqua" w:cstheme="minorHAnsi"/>
                <w:i/>
                <w:iCs/>
              </w:rPr>
              <w:t>et al</w:t>
            </w:r>
            <w:r>
              <w:rPr>
                <w:rFonts w:ascii="Book Antiqua" w:hAnsi="Book Antiqua" w:cstheme="minorHAnsi"/>
                <w:vertAlign w:val="superscript"/>
              </w:rPr>
              <w:t>[138]</w:t>
            </w:r>
          </w:p>
        </w:tc>
      </w:tr>
      <w:tr>
        <w:tblPrEx>
          <w:tblCellMar>
            <w:top w:w="0" w:type="dxa"/>
            <w:left w:w="108" w:type="dxa"/>
            <w:bottom w:w="0" w:type="dxa"/>
            <w:right w:w="108" w:type="dxa"/>
          </w:tblCellMar>
        </w:tblPrEx>
        <w:trPr>
          <w:jc w:val="center"/>
        </w:trPr>
        <w:tc>
          <w:tcPr>
            <w:tcW w:w="1418" w:type="dxa"/>
            <w:vMerge w:val="continue"/>
          </w:tcPr>
          <w:p>
            <w:pPr>
              <w:snapToGrid w:val="0"/>
              <w:spacing w:line="360" w:lineRule="auto"/>
              <w:jc w:val="both"/>
              <w:rPr>
                <w:rFonts w:ascii="Book Antiqua" w:hAnsi="Book Antiqua" w:cstheme="minorHAnsi"/>
              </w:rPr>
            </w:pPr>
          </w:p>
        </w:tc>
        <w:tc>
          <w:tcPr>
            <w:tcW w:w="2268" w:type="dxa"/>
          </w:tcPr>
          <w:p>
            <w:pPr>
              <w:snapToGrid w:val="0"/>
              <w:spacing w:line="360" w:lineRule="auto"/>
              <w:jc w:val="both"/>
              <w:rPr>
                <w:rFonts w:ascii="Book Antiqua" w:hAnsi="Book Antiqua" w:cstheme="minorHAnsi"/>
              </w:rPr>
            </w:pPr>
            <w:r>
              <w:rPr>
                <w:rFonts w:ascii="Book Antiqua" w:hAnsi="Book Antiqua" w:cstheme="minorHAnsi"/>
              </w:rPr>
              <w:t>HMGB1/RAGE</w:t>
            </w:r>
          </w:p>
        </w:tc>
        <w:tc>
          <w:tcPr>
            <w:tcW w:w="1843" w:type="dxa"/>
          </w:tcPr>
          <w:p>
            <w:pPr>
              <w:snapToGrid w:val="0"/>
              <w:spacing w:line="360" w:lineRule="auto"/>
              <w:jc w:val="both"/>
              <w:rPr>
                <w:rFonts w:ascii="Book Antiqua" w:hAnsi="Book Antiqua" w:cstheme="minorHAnsi"/>
              </w:rPr>
            </w:pPr>
          </w:p>
        </w:tc>
        <w:tc>
          <w:tcPr>
            <w:tcW w:w="2410" w:type="dxa"/>
          </w:tcPr>
          <w:p>
            <w:pPr>
              <w:snapToGrid w:val="0"/>
              <w:spacing w:line="360" w:lineRule="auto"/>
              <w:jc w:val="both"/>
              <w:rPr>
                <w:rFonts w:ascii="Book Antiqua" w:hAnsi="Book Antiqua" w:cstheme="minorHAnsi"/>
              </w:rPr>
            </w:pPr>
            <w:r>
              <w:rPr>
                <w:rFonts w:ascii="Book Antiqua" w:hAnsi="Book Antiqua" w:cstheme="minorHAnsi"/>
              </w:rPr>
              <w:t>Motility, migration, invasion, and dysregulation of metabolism</w:t>
            </w:r>
          </w:p>
        </w:tc>
        <w:tc>
          <w:tcPr>
            <w:tcW w:w="2268" w:type="dxa"/>
          </w:tcPr>
          <w:p>
            <w:pPr>
              <w:snapToGrid w:val="0"/>
              <w:spacing w:line="360" w:lineRule="auto"/>
              <w:jc w:val="both"/>
              <w:rPr>
                <w:rFonts w:ascii="Book Antiqua" w:hAnsi="Book Antiqua" w:cstheme="minorHAnsi"/>
              </w:rPr>
            </w:pPr>
            <w:r>
              <w:rPr>
                <w:rFonts w:ascii="Book Antiqua" w:hAnsi="Book Antiqua" w:cstheme="minorHAnsi"/>
              </w:rPr>
              <w:t>TS; human breast cancer, AM; NOD/SCID mice, CL; human breast cancer cells (MCF-7, T-470, BT474, MDA-MB-231, ZR-75-30, BT549) and human fibroblast cells HFL1</w:t>
            </w:r>
          </w:p>
        </w:tc>
        <w:tc>
          <w:tcPr>
            <w:tcW w:w="1275" w:type="dxa"/>
          </w:tcPr>
          <w:p>
            <w:pPr>
              <w:snapToGrid w:val="0"/>
              <w:spacing w:line="360" w:lineRule="auto"/>
              <w:jc w:val="both"/>
              <w:rPr>
                <w:rFonts w:ascii="Book Antiqua" w:hAnsi="Book Antiqua" w:cstheme="minorHAnsi"/>
              </w:rPr>
            </w:pPr>
            <w:r>
              <w:rPr>
                <w:rFonts w:ascii="Book Antiqua" w:hAnsi="Book Antiqua"/>
              </w:rPr>
              <w:t>Chen</w:t>
            </w:r>
            <w:r>
              <w:rPr>
                <w:rFonts w:ascii="Book Antiqua" w:hAnsi="Book Antiqua" w:cstheme="minorHAnsi"/>
              </w:rPr>
              <w:t xml:space="preserve"> </w:t>
            </w:r>
            <w:r>
              <w:rPr>
                <w:rFonts w:ascii="Book Antiqua" w:hAnsi="Book Antiqua" w:cstheme="minorHAnsi"/>
                <w:i/>
                <w:iCs/>
              </w:rPr>
              <w:t>et al</w:t>
            </w:r>
            <w:r>
              <w:rPr>
                <w:rFonts w:ascii="Book Antiqua" w:hAnsi="Book Antiqua" w:cstheme="minorHAnsi"/>
                <w:vertAlign w:val="superscript"/>
              </w:rPr>
              <w:t>[139]</w:t>
            </w:r>
          </w:p>
        </w:tc>
      </w:tr>
      <w:tr>
        <w:tblPrEx>
          <w:tblCellMar>
            <w:top w:w="0" w:type="dxa"/>
            <w:left w:w="108" w:type="dxa"/>
            <w:bottom w:w="0" w:type="dxa"/>
            <w:right w:w="108" w:type="dxa"/>
          </w:tblCellMar>
        </w:tblPrEx>
        <w:trPr>
          <w:jc w:val="center"/>
        </w:trPr>
        <w:tc>
          <w:tcPr>
            <w:tcW w:w="1418" w:type="dxa"/>
            <w:vMerge w:val="continue"/>
          </w:tcPr>
          <w:p>
            <w:pPr>
              <w:snapToGrid w:val="0"/>
              <w:spacing w:line="360" w:lineRule="auto"/>
              <w:jc w:val="both"/>
              <w:rPr>
                <w:rFonts w:ascii="Book Antiqua" w:hAnsi="Book Antiqua" w:cstheme="minorHAnsi"/>
              </w:rPr>
            </w:pPr>
          </w:p>
        </w:tc>
        <w:tc>
          <w:tcPr>
            <w:tcW w:w="2268" w:type="dxa"/>
          </w:tcPr>
          <w:p>
            <w:pPr>
              <w:snapToGrid w:val="0"/>
              <w:spacing w:line="360" w:lineRule="auto"/>
              <w:jc w:val="both"/>
              <w:rPr>
                <w:rFonts w:ascii="Book Antiqua" w:hAnsi="Book Antiqua" w:cstheme="minorHAnsi"/>
              </w:rPr>
            </w:pPr>
            <w:r>
              <w:rPr>
                <w:rFonts w:ascii="Book Antiqua" w:hAnsi="Book Antiqua" w:cstheme="minorHAnsi"/>
              </w:rPr>
              <w:t>HMGB1/PI3K/Akt</w:t>
            </w:r>
          </w:p>
        </w:tc>
        <w:tc>
          <w:tcPr>
            <w:tcW w:w="1843" w:type="dxa"/>
          </w:tcPr>
          <w:p>
            <w:pPr>
              <w:snapToGrid w:val="0"/>
              <w:spacing w:line="360" w:lineRule="auto"/>
              <w:jc w:val="both"/>
              <w:rPr>
                <w:rFonts w:ascii="Book Antiqua" w:hAnsi="Book Antiqua" w:cstheme="minorHAnsi"/>
              </w:rPr>
            </w:pPr>
            <w:r>
              <w:rPr>
                <w:rFonts w:ascii="Book Antiqua" w:hAnsi="Book Antiqua" w:cstheme="minorHAnsi"/>
              </w:rPr>
              <w:t>PD-L1</w:t>
            </w:r>
          </w:p>
        </w:tc>
        <w:tc>
          <w:tcPr>
            <w:tcW w:w="2410" w:type="dxa"/>
          </w:tcPr>
          <w:p>
            <w:pPr>
              <w:snapToGrid w:val="0"/>
              <w:spacing w:line="360" w:lineRule="auto"/>
              <w:jc w:val="both"/>
              <w:rPr>
                <w:rFonts w:ascii="Book Antiqua" w:hAnsi="Book Antiqua" w:cstheme="minorHAnsi"/>
              </w:rPr>
            </w:pPr>
            <w:r>
              <w:rPr>
                <w:rFonts w:ascii="Book Antiqua" w:hAnsi="Book Antiqua" w:cstheme="minorHAnsi"/>
              </w:rPr>
              <w:t>Cell proliferation, migration, invasion, and T-cell apoptosis</w:t>
            </w:r>
          </w:p>
        </w:tc>
        <w:tc>
          <w:tcPr>
            <w:tcW w:w="2268" w:type="dxa"/>
          </w:tcPr>
          <w:p>
            <w:pPr>
              <w:snapToGrid w:val="0"/>
              <w:spacing w:line="360" w:lineRule="auto"/>
              <w:jc w:val="both"/>
              <w:rPr>
                <w:rFonts w:ascii="Book Antiqua" w:hAnsi="Book Antiqua" w:cstheme="minorHAnsi"/>
              </w:rPr>
            </w:pPr>
            <w:r>
              <w:rPr>
                <w:rFonts w:ascii="Book Antiqua" w:hAnsi="Book Antiqua" w:cstheme="minorHAnsi"/>
              </w:rPr>
              <w:t>CL; human breast cancer cells (MDA</w:t>
            </w:r>
            <w:r>
              <w:rPr>
                <w:rFonts w:ascii="Book Antiqua" w:hAnsi="Book Antiqua" w:cstheme="minorHAnsi"/>
                <w:lang w:eastAsia="zh-CN"/>
              </w:rPr>
              <w:t>-</w:t>
            </w:r>
            <w:r>
              <w:rPr>
                <w:rFonts w:ascii="Book Antiqua" w:hAnsi="Book Antiqua" w:cstheme="minorHAnsi"/>
              </w:rPr>
              <w:t>MB</w:t>
            </w:r>
            <w:r>
              <w:rPr>
                <w:rFonts w:ascii="Book Antiqua" w:hAnsi="Book Antiqua" w:cstheme="minorHAnsi"/>
                <w:lang w:eastAsia="zh-CN"/>
              </w:rPr>
              <w:t>-</w:t>
            </w:r>
            <w:r>
              <w:rPr>
                <w:rFonts w:ascii="Book Antiqua" w:hAnsi="Book Antiqua" w:cstheme="minorHAnsi"/>
              </w:rPr>
              <w:t>231 P, MDA-MB-231 BM)</w:t>
            </w:r>
          </w:p>
        </w:tc>
        <w:tc>
          <w:tcPr>
            <w:tcW w:w="1275" w:type="dxa"/>
          </w:tcPr>
          <w:p>
            <w:pPr>
              <w:snapToGrid w:val="0"/>
              <w:spacing w:line="360" w:lineRule="auto"/>
              <w:jc w:val="both"/>
              <w:rPr>
                <w:rFonts w:ascii="Book Antiqua" w:hAnsi="Book Antiqua" w:cstheme="minorHAnsi"/>
              </w:rPr>
            </w:pPr>
            <w:r>
              <w:rPr>
                <w:rFonts w:ascii="Book Antiqua" w:hAnsi="Book Antiqua"/>
              </w:rPr>
              <w:t xml:space="preserve">Amornsupak </w:t>
            </w:r>
            <w:r>
              <w:rPr>
                <w:rFonts w:ascii="Book Antiqua" w:hAnsi="Book Antiqua"/>
                <w:i/>
                <w:iCs/>
              </w:rPr>
              <w:t>et al</w:t>
            </w:r>
            <w:r>
              <w:rPr>
                <w:rFonts w:ascii="Book Antiqua" w:hAnsi="Book Antiqua"/>
                <w:vertAlign w:val="superscript"/>
              </w:rPr>
              <w:t>[140]</w:t>
            </w:r>
          </w:p>
        </w:tc>
      </w:tr>
      <w:tr>
        <w:tblPrEx>
          <w:tblCellMar>
            <w:top w:w="0" w:type="dxa"/>
            <w:left w:w="108" w:type="dxa"/>
            <w:bottom w:w="0" w:type="dxa"/>
            <w:right w:w="108" w:type="dxa"/>
          </w:tblCellMar>
        </w:tblPrEx>
        <w:trPr>
          <w:jc w:val="center"/>
        </w:trPr>
        <w:tc>
          <w:tcPr>
            <w:tcW w:w="1418" w:type="dxa"/>
            <w:vMerge w:val="continue"/>
          </w:tcPr>
          <w:p>
            <w:pPr>
              <w:snapToGrid w:val="0"/>
              <w:spacing w:line="360" w:lineRule="auto"/>
              <w:jc w:val="both"/>
              <w:rPr>
                <w:rFonts w:ascii="Book Antiqua" w:hAnsi="Book Antiqua" w:cstheme="minorHAnsi"/>
              </w:rPr>
            </w:pPr>
          </w:p>
        </w:tc>
        <w:tc>
          <w:tcPr>
            <w:tcW w:w="2268" w:type="dxa"/>
          </w:tcPr>
          <w:p>
            <w:pPr>
              <w:snapToGrid w:val="0"/>
              <w:spacing w:line="360" w:lineRule="auto"/>
              <w:jc w:val="both"/>
              <w:rPr>
                <w:rFonts w:ascii="Book Antiqua" w:hAnsi="Book Antiqua" w:cstheme="minorHAnsi"/>
              </w:rPr>
            </w:pPr>
            <w:r>
              <w:rPr>
                <w:rFonts w:ascii="Book Antiqua" w:hAnsi="Book Antiqua" w:cstheme="minorHAnsi"/>
              </w:rPr>
              <w:t>HMGB1, PI3K/Akt, mTOR</w:t>
            </w:r>
          </w:p>
        </w:tc>
        <w:tc>
          <w:tcPr>
            <w:tcW w:w="1843" w:type="dxa"/>
          </w:tcPr>
          <w:p>
            <w:pPr>
              <w:snapToGrid w:val="0"/>
              <w:spacing w:line="360" w:lineRule="auto"/>
              <w:jc w:val="both"/>
              <w:rPr>
                <w:rFonts w:ascii="Book Antiqua" w:hAnsi="Book Antiqua" w:cstheme="minorHAnsi"/>
              </w:rPr>
            </w:pPr>
            <w:r>
              <w:rPr>
                <w:rFonts w:ascii="Book Antiqua" w:hAnsi="Book Antiqua" w:cstheme="minorHAnsi"/>
              </w:rPr>
              <w:t>HIF-1α, VEGF</w:t>
            </w:r>
          </w:p>
        </w:tc>
        <w:tc>
          <w:tcPr>
            <w:tcW w:w="2410" w:type="dxa"/>
          </w:tcPr>
          <w:p>
            <w:pPr>
              <w:snapToGrid w:val="0"/>
              <w:spacing w:line="360" w:lineRule="auto"/>
              <w:jc w:val="both"/>
              <w:rPr>
                <w:rFonts w:ascii="Book Antiqua" w:hAnsi="Book Antiqua" w:cstheme="minorHAnsi"/>
              </w:rPr>
            </w:pPr>
            <w:r>
              <w:rPr>
                <w:rFonts w:ascii="Book Antiqua" w:hAnsi="Book Antiqua" w:cstheme="minorHAnsi"/>
              </w:rPr>
              <w:t>Migration and angiogenesis</w:t>
            </w:r>
          </w:p>
        </w:tc>
        <w:tc>
          <w:tcPr>
            <w:tcW w:w="2268" w:type="dxa"/>
          </w:tcPr>
          <w:p>
            <w:pPr>
              <w:snapToGrid w:val="0"/>
              <w:spacing w:line="360" w:lineRule="auto"/>
              <w:jc w:val="both"/>
              <w:rPr>
                <w:rFonts w:ascii="Book Antiqua" w:hAnsi="Book Antiqua" w:cstheme="minorHAnsi"/>
              </w:rPr>
            </w:pPr>
            <w:r>
              <w:rPr>
                <w:rFonts w:ascii="Book Antiqua" w:hAnsi="Book Antiqua" w:cstheme="minorHAnsi"/>
              </w:rPr>
              <w:t>TS; human breast cancer CL; human breast cancer cells MCF-7</w:t>
            </w:r>
          </w:p>
        </w:tc>
        <w:tc>
          <w:tcPr>
            <w:tcW w:w="1275" w:type="dxa"/>
          </w:tcPr>
          <w:p>
            <w:pPr>
              <w:snapToGrid w:val="0"/>
              <w:spacing w:line="360" w:lineRule="auto"/>
              <w:jc w:val="both"/>
              <w:rPr>
                <w:rFonts w:ascii="Book Antiqua" w:hAnsi="Book Antiqua" w:cstheme="minorHAnsi"/>
              </w:rPr>
            </w:pPr>
            <w:r>
              <w:rPr>
                <w:rFonts w:ascii="Book Antiqua" w:hAnsi="Book Antiqua" w:cstheme="minorHAnsi"/>
              </w:rPr>
              <w:t xml:space="preserve">He </w:t>
            </w:r>
            <w:r>
              <w:rPr>
                <w:rFonts w:ascii="Book Antiqua" w:hAnsi="Book Antiqua" w:cstheme="minorHAnsi"/>
                <w:i/>
                <w:iCs/>
              </w:rPr>
              <w:t>et al</w:t>
            </w:r>
            <w:r>
              <w:rPr>
                <w:rFonts w:ascii="Book Antiqua" w:hAnsi="Book Antiqua" w:cstheme="minorHAnsi"/>
                <w:vertAlign w:val="superscript"/>
              </w:rPr>
              <w:t>[141]</w:t>
            </w:r>
          </w:p>
        </w:tc>
      </w:tr>
      <w:bookmarkEnd w:id="3"/>
      <w:tr>
        <w:tblPrEx>
          <w:tblCellMar>
            <w:top w:w="0" w:type="dxa"/>
            <w:left w:w="108" w:type="dxa"/>
            <w:bottom w:w="0" w:type="dxa"/>
            <w:right w:w="108" w:type="dxa"/>
          </w:tblCellMar>
        </w:tblPrEx>
        <w:trPr>
          <w:jc w:val="center"/>
        </w:trPr>
        <w:tc>
          <w:tcPr>
            <w:tcW w:w="1418" w:type="dxa"/>
            <w:vMerge w:val="continue"/>
          </w:tcPr>
          <w:p>
            <w:pPr>
              <w:snapToGrid w:val="0"/>
              <w:spacing w:line="360" w:lineRule="auto"/>
              <w:jc w:val="both"/>
              <w:rPr>
                <w:rFonts w:ascii="Book Antiqua" w:hAnsi="Book Antiqua" w:cstheme="minorHAnsi"/>
              </w:rPr>
            </w:pPr>
            <w:bookmarkStart w:id="5" w:name="_Hlk131504062"/>
          </w:p>
        </w:tc>
        <w:tc>
          <w:tcPr>
            <w:tcW w:w="2268" w:type="dxa"/>
          </w:tcPr>
          <w:p>
            <w:pPr>
              <w:snapToGrid w:val="0"/>
              <w:spacing w:line="360" w:lineRule="auto"/>
              <w:jc w:val="both"/>
              <w:rPr>
                <w:rFonts w:ascii="Book Antiqua" w:hAnsi="Book Antiqua" w:cstheme="minorHAnsi"/>
              </w:rPr>
            </w:pPr>
            <w:r>
              <w:rPr>
                <w:rFonts w:ascii="Book Antiqua" w:hAnsi="Book Antiqua" w:cstheme="minorHAnsi"/>
              </w:rPr>
              <w:t>HMGB1/RAGE</w:t>
            </w:r>
          </w:p>
        </w:tc>
        <w:tc>
          <w:tcPr>
            <w:tcW w:w="1843" w:type="dxa"/>
          </w:tcPr>
          <w:p>
            <w:pPr>
              <w:snapToGrid w:val="0"/>
              <w:spacing w:line="360" w:lineRule="auto"/>
              <w:jc w:val="both"/>
              <w:rPr>
                <w:rFonts w:ascii="Book Antiqua" w:hAnsi="Book Antiqua" w:cstheme="minorHAnsi"/>
              </w:rPr>
            </w:pPr>
            <w:r>
              <w:rPr>
                <w:rFonts w:ascii="Book Antiqua" w:hAnsi="Book Antiqua" w:cstheme="minorHAnsi"/>
              </w:rPr>
              <w:t>Downregulation of miR-205</w:t>
            </w:r>
          </w:p>
        </w:tc>
        <w:tc>
          <w:tcPr>
            <w:tcW w:w="2410" w:type="dxa"/>
          </w:tcPr>
          <w:p>
            <w:pPr>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Cell growth, invasion, and</w:t>
            </w:r>
            <w:r>
              <w:rPr>
                <w:rFonts w:ascii="Book Antiqua" w:hAnsi="Book Antiqua" w:cstheme="minorHAnsi"/>
                <w:lang w:eastAsia="zh-CN"/>
              </w:rPr>
              <w:t xml:space="preserve"> </w:t>
            </w:r>
            <w:r>
              <w:rPr>
                <w:rFonts w:ascii="Book Antiqua" w:hAnsi="Book Antiqua" w:cstheme="minorHAnsi"/>
              </w:rPr>
              <w:t>EMT</w:t>
            </w:r>
          </w:p>
        </w:tc>
        <w:tc>
          <w:tcPr>
            <w:tcW w:w="2268" w:type="dxa"/>
          </w:tcPr>
          <w:p>
            <w:pPr>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TS; human breast cancer CL; TNBC (MDA-MB-231, MDA-MB-453, MDA-MB-468) and NTNBC (MCF-7, MCF-10F)</w:t>
            </w:r>
          </w:p>
        </w:tc>
        <w:tc>
          <w:tcPr>
            <w:tcW w:w="1275" w:type="dxa"/>
          </w:tcPr>
          <w:p>
            <w:pPr>
              <w:snapToGrid w:val="0"/>
              <w:spacing w:line="360" w:lineRule="auto"/>
              <w:jc w:val="both"/>
              <w:rPr>
                <w:rFonts w:ascii="Book Antiqua" w:hAnsi="Book Antiqua" w:cstheme="minorHAnsi"/>
              </w:rPr>
            </w:pPr>
            <w:r>
              <w:rPr>
                <w:rFonts w:ascii="Book Antiqua" w:hAnsi="Book Antiqua" w:cstheme="minorHAnsi"/>
              </w:rPr>
              <w:t xml:space="preserve">Wang </w:t>
            </w:r>
            <w:r>
              <w:rPr>
                <w:rFonts w:ascii="Book Antiqua" w:hAnsi="Book Antiqua" w:cstheme="minorHAnsi"/>
                <w:i/>
                <w:iCs/>
              </w:rPr>
              <w:t>et al</w:t>
            </w:r>
            <w:r>
              <w:rPr>
                <w:rFonts w:ascii="Book Antiqua" w:hAnsi="Book Antiqua" w:cstheme="minorHAnsi"/>
                <w:vertAlign w:val="superscript"/>
              </w:rPr>
              <w:t>[142]</w:t>
            </w:r>
          </w:p>
        </w:tc>
      </w:tr>
      <w:tr>
        <w:tblPrEx>
          <w:tblCellMar>
            <w:top w:w="0" w:type="dxa"/>
            <w:left w:w="108" w:type="dxa"/>
            <w:bottom w:w="0" w:type="dxa"/>
            <w:right w:w="108" w:type="dxa"/>
          </w:tblCellMar>
        </w:tblPrEx>
        <w:trPr>
          <w:jc w:val="center"/>
        </w:trPr>
        <w:tc>
          <w:tcPr>
            <w:tcW w:w="1418" w:type="dxa"/>
            <w:vMerge w:val="continue"/>
          </w:tcPr>
          <w:p>
            <w:pPr>
              <w:snapToGrid w:val="0"/>
              <w:spacing w:line="360" w:lineRule="auto"/>
              <w:jc w:val="both"/>
              <w:rPr>
                <w:rFonts w:ascii="Book Antiqua" w:hAnsi="Book Antiqua" w:cstheme="minorHAnsi"/>
              </w:rPr>
            </w:pPr>
          </w:p>
        </w:tc>
        <w:tc>
          <w:tcPr>
            <w:tcW w:w="2268" w:type="dxa"/>
          </w:tcPr>
          <w:p>
            <w:pPr>
              <w:snapToGrid w:val="0"/>
              <w:spacing w:line="360" w:lineRule="auto"/>
              <w:jc w:val="both"/>
              <w:rPr>
                <w:rFonts w:ascii="Book Antiqua" w:hAnsi="Book Antiqua" w:cstheme="minorHAnsi"/>
              </w:rPr>
            </w:pPr>
            <w:r>
              <w:rPr>
                <w:rFonts w:ascii="Book Antiqua" w:hAnsi="Book Antiqua" w:cstheme="minorHAnsi"/>
              </w:rPr>
              <w:t xml:space="preserve">HMGB1/RAGE, ERK 1/2, CREB </w:t>
            </w:r>
          </w:p>
        </w:tc>
        <w:tc>
          <w:tcPr>
            <w:tcW w:w="1843" w:type="dxa"/>
          </w:tcPr>
          <w:p>
            <w:pPr>
              <w:snapToGrid w:val="0"/>
              <w:spacing w:line="360" w:lineRule="auto"/>
              <w:jc w:val="both"/>
              <w:rPr>
                <w:rFonts w:ascii="Book Antiqua" w:hAnsi="Book Antiqua" w:cstheme="minorHAnsi"/>
              </w:rPr>
            </w:pPr>
          </w:p>
        </w:tc>
        <w:tc>
          <w:tcPr>
            <w:tcW w:w="2410" w:type="dxa"/>
          </w:tcPr>
          <w:p>
            <w:pPr>
              <w:snapToGrid w:val="0"/>
              <w:spacing w:line="360" w:lineRule="auto"/>
              <w:jc w:val="both"/>
              <w:rPr>
                <w:rFonts w:ascii="Book Antiqua" w:hAnsi="Book Antiqua" w:cstheme="minorHAnsi"/>
              </w:rPr>
            </w:pPr>
            <w:r>
              <w:rPr>
                <w:rFonts w:ascii="Book Antiqua" w:hAnsi="Book Antiqua" w:cstheme="minorHAnsi"/>
              </w:rPr>
              <w:t>Bone metastasis and neurite outgrowth of nervous system cells</w:t>
            </w:r>
          </w:p>
        </w:tc>
        <w:tc>
          <w:tcPr>
            <w:tcW w:w="2268" w:type="dxa"/>
          </w:tcPr>
          <w:p>
            <w:pPr>
              <w:snapToGrid w:val="0"/>
              <w:spacing w:line="360" w:lineRule="auto"/>
              <w:jc w:val="both"/>
              <w:rPr>
                <w:rFonts w:ascii="Book Antiqua" w:hAnsi="Book Antiqua" w:cstheme="minorHAnsi"/>
              </w:rPr>
            </w:pPr>
            <w:r>
              <w:rPr>
                <w:rFonts w:ascii="Book Antiqua" w:hAnsi="Book Antiqua" w:cstheme="minorHAnsi"/>
              </w:rPr>
              <w:t>AM; 4T1 mice CL; mouse breast cancer 4T1, primary rat nervous system cells DRG, rat DRG/mouse neuroblastoma hybrid cells F11, immortalized rat DRG neuronal cells 50B11</w:t>
            </w:r>
          </w:p>
        </w:tc>
        <w:tc>
          <w:tcPr>
            <w:tcW w:w="1275" w:type="dxa"/>
          </w:tcPr>
          <w:p>
            <w:pPr>
              <w:snapToGrid w:val="0"/>
              <w:spacing w:line="360" w:lineRule="auto"/>
              <w:jc w:val="both"/>
              <w:rPr>
                <w:rFonts w:ascii="Book Antiqua" w:hAnsi="Book Antiqua" w:cstheme="minorHAnsi"/>
              </w:rPr>
            </w:pPr>
            <w:r>
              <w:rPr>
                <w:rFonts w:ascii="Book Antiqua" w:hAnsi="Book Antiqua" w:cstheme="minorHAnsi"/>
              </w:rPr>
              <w:t xml:space="preserve">Okui </w:t>
            </w:r>
            <w:r>
              <w:rPr>
                <w:rFonts w:ascii="Book Antiqua" w:hAnsi="Book Antiqua" w:cstheme="minorHAnsi"/>
                <w:i/>
                <w:iCs/>
              </w:rPr>
              <w:t>et al</w:t>
            </w:r>
            <w:r>
              <w:rPr>
                <w:rFonts w:ascii="Book Antiqua" w:hAnsi="Book Antiqua" w:cstheme="minorHAnsi"/>
                <w:vertAlign w:val="superscript"/>
              </w:rPr>
              <w:t>[143]</w:t>
            </w:r>
          </w:p>
        </w:tc>
      </w:tr>
      <w:tr>
        <w:tblPrEx>
          <w:tblCellMar>
            <w:top w:w="0" w:type="dxa"/>
            <w:left w:w="108" w:type="dxa"/>
            <w:bottom w:w="0" w:type="dxa"/>
            <w:right w:w="108" w:type="dxa"/>
          </w:tblCellMar>
        </w:tblPrEx>
        <w:trPr>
          <w:jc w:val="center"/>
        </w:trPr>
        <w:tc>
          <w:tcPr>
            <w:tcW w:w="1418" w:type="dxa"/>
            <w:vMerge w:val="continue"/>
          </w:tcPr>
          <w:p>
            <w:pPr>
              <w:snapToGrid w:val="0"/>
              <w:spacing w:line="360" w:lineRule="auto"/>
              <w:jc w:val="both"/>
              <w:rPr>
                <w:rFonts w:ascii="Book Antiqua" w:hAnsi="Book Antiqua" w:cstheme="minorHAnsi"/>
              </w:rPr>
            </w:pPr>
          </w:p>
        </w:tc>
        <w:tc>
          <w:tcPr>
            <w:tcW w:w="2268" w:type="dxa"/>
          </w:tcPr>
          <w:p>
            <w:pPr>
              <w:snapToGrid w:val="0"/>
              <w:spacing w:line="360" w:lineRule="auto"/>
              <w:jc w:val="both"/>
              <w:rPr>
                <w:rFonts w:ascii="Book Antiqua" w:hAnsi="Book Antiqua" w:cstheme="minorHAnsi"/>
              </w:rPr>
            </w:pPr>
            <w:r>
              <w:rPr>
                <w:rFonts w:ascii="Book Antiqua" w:hAnsi="Book Antiqua" w:cstheme="minorHAnsi"/>
              </w:rPr>
              <w:t>S100A14/RAGE, NF-kB</w:t>
            </w:r>
          </w:p>
        </w:tc>
        <w:tc>
          <w:tcPr>
            <w:tcW w:w="1843" w:type="dxa"/>
          </w:tcPr>
          <w:p>
            <w:pPr>
              <w:snapToGrid w:val="0"/>
              <w:spacing w:line="360" w:lineRule="auto"/>
              <w:jc w:val="both"/>
              <w:rPr>
                <w:rFonts w:ascii="Book Antiqua" w:hAnsi="Book Antiqua" w:cstheme="minorHAnsi"/>
              </w:rPr>
            </w:pPr>
            <w:r>
              <w:rPr>
                <w:rFonts w:ascii="Book Antiqua" w:hAnsi="Book Antiqua" w:cstheme="minorHAnsi"/>
              </w:rPr>
              <w:t>CCL2/CXCL5</w:t>
            </w:r>
          </w:p>
        </w:tc>
        <w:tc>
          <w:tcPr>
            <w:tcW w:w="2410" w:type="dxa"/>
          </w:tcPr>
          <w:p>
            <w:pPr>
              <w:snapToGrid w:val="0"/>
              <w:spacing w:line="360" w:lineRule="auto"/>
              <w:jc w:val="both"/>
              <w:rPr>
                <w:rFonts w:ascii="Book Antiqua" w:hAnsi="Book Antiqua" w:cstheme="minorHAnsi"/>
              </w:rPr>
            </w:pPr>
            <w:r>
              <w:rPr>
                <w:rFonts w:ascii="Book Antiqua" w:hAnsi="Book Antiqua" w:cstheme="minorHAnsi"/>
              </w:rPr>
              <w:t>Migration, invasion, and lung metastasis</w:t>
            </w:r>
          </w:p>
        </w:tc>
        <w:tc>
          <w:tcPr>
            <w:tcW w:w="2268" w:type="dxa"/>
          </w:tcPr>
          <w:p>
            <w:pPr>
              <w:snapToGrid w:val="0"/>
              <w:spacing w:line="360" w:lineRule="auto"/>
              <w:jc w:val="both"/>
              <w:rPr>
                <w:rFonts w:ascii="Book Antiqua" w:hAnsi="Book Antiqua" w:cstheme="minorHAnsi"/>
              </w:rPr>
            </w:pPr>
            <w:r>
              <w:rPr>
                <w:rFonts w:ascii="Book Antiqua" w:hAnsi="Book Antiqua" w:cstheme="minorHAnsi"/>
              </w:rPr>
              <w:t>TS; human breast cancer and paired adjacent breast normal, metastatic lymph node, and non-metastatic lymph node AM; BALB/c, BALB/c, SCID beige, C57BL/6J, CMV-CreC57BL/6J, S200-/- and S100A14-/- PyMT mice CL; human breast cancer cells MCF7, MCF10A, T47D, SKBR3, BT549,</w:t>
            </w:r>
            <w:r>
              <w:rPr>
                <w:rFonts w:ascii="Book Antiqua" w:hAnsi="Book Antiqua" w:cstheme="minorHAnsi"/>
                <w:lang w:eastAsia="zh-CN"/>
              </w:rPr>
              <w:t xml:space="preserve"> </w:t>
            </w:r>
            <w:r>
              <w:rPr>
                <w:rFonts w:ascii="Book Antiqua" w:hAnsi="Book Antiqua" w:cstheme="minorHAnsi"/>
              </w:rPr>
              <w:t>MDA-MB-231, MCF10AT, MCFCA1h,</w:t>
            </w:r>
            <w:r>
              <w:rPr>
                <w:rFonts w:ascii="Book Antiqua" w:hAnsi="Book Antiqua" w:cstheme="minorHAnsi"/>
                <w:lang w:eastAsia="zh-CN"/>
              </w:rPr>
              <w:t xml:space="preserve"> </w:t>
            </w:r>
            <w:r>
              <w:rPr>
                <w:rFonts w:ascii="Book Antiqua" w:hAnsi="Book Antiqua" w:cstheme="minorHAnsi"/>
              </w:rPr>
              <w:t>MCFCA1α and mouse breast cancer cells 4T1</w:t>
            </w:r>
          </w:p>
        </w:tc>
        <w:tc>
          <w:tcPr>
            <w:tcW w:w="1275" w:type="dxa"/>
          </w:tcPr>
          <w:p>
            <w:pPr>
              <w:snapToGrid w:val="0"/>
              <w:spacing w:line="360" w:lineRule="auto"/>
              <w:jc w:val="both"/>
              <w:rPr>
                <w:rFonts w:ascii="Book Antiqua" w:hAnsi="Book Antiqua" w:cstheme="minorHAnsi"/>
              </w:rPr>
            </w:pPr>
            <w:r>
              <w:rPr>
                <w:rFonts w:ascii="Book Antiqua" w:hAnsi="Book Antiqua" w:cstheme="minorHAnsi"/>
              </w:rPr>
              <w:t xml:space="preserve">Li </w:t>
            </w:r>
            <w:r>
              <w:rPr>
                <w:rFonts w:ascii="Book Antiqua" w:hAnsi="Book Antiqua" w:cstheme="minorHAnsi"/>
                <w:i/>
                <w:iCs/>
              </w:rPr>
              <w:t>et al</w:t>
            </w:r>
            <w:r>
              <w:rPr>
                <w:rFonts w:ascii="Book Antiqua" w:hAnsi="Book Antiqua" w:cstheme="minorHAnsi"/>
                <w:vertAlign w:val="superscript"/>
              </w:rPr>
              <w:t>[144]</w:t>
            </w:r>
          </w:p>
        </w:tc>
      </w:tr>
      <w:bookmarkEnd w:id="5"/>
      <w:tr>
        <w:tblPrEx>
          <w:tblCellMar>
            <w:top w:w="0" w:type="dxa"/>
            <w:left w:w="108" w:type="dxa"/>
            <w:bottom w:w="0" w:type="dxa"/>
            <w:right w:w="108" w:type="dxa"/>
          </w:tblCellMar>
        </w:tblPrEx>
        <w:trPr>
          <w:jc w:val="center"/>
        </w:trPr>
        <w:tc>
          <w:tcPr>
            <w:tcW w:w="1418" w:type="dxa"/>
            <w:vMerge w:val="continue"/>
          </w:tcPr>
          <w:p>
            <w:pPr>
              <w:snapToGrid w:val="0"/>
              <w:spacing w:line="360" w:lineRule="auto"/>
              <w:jc w:val="both"/>
              <w:rPr>
                <w:rFonts w:ascii="Book Antiqua" w:hAnsi="Book Antiqua" w:cstheme="minorHAnsi"/>
              </w:rPr>
            </w:pPr>
            <w:bookmarkStart w:id="6" w:name="_Hlk131504100"/>
          </w:p>
        </w:tc>
        <w:tc>
          <w:tcPr>
            <w:tcW w:w="2268" w:type="dxa"/>
          </w:tcPr>
          <w:p>
            <w:pPr>
              <w:snapToGrid w:val="0"/>
              <w:spacing w:line="360" w:lineRule="auto"/>
              <w:jc w:val="both"/>
              <w:rPr>
                <w:rFonts w:ascii="Book Antiqua" w:hAnsi="Book Antiqua" w:cstheme="minorHAnsi"/>
              </w:rPr>
            </w:pPr>
            <w:r>
              <w:rPr>
                <w:rFonts w:ascii="Book Antiqua" w:hAnsi="Book Antiqua" w:cstheme="minorHAnsi"/>
              </w:rPr>
              <w:t>S100A7/RAGE, PI3K/Akt, ERK1/2, STAT3</w:t>
            </w:r>
          </w:p>
        </w:tc>
        <w:tc>
          <w:tcPr>
            <w:tcW w:w="1843" w:type="dxa"/>
          </w:tcPr>
          <w:p>
            <w:pPr>
              <w:snapToGrid w:val="0"/>
              <w:spacing w:line="360" w:lineRule="auto"/>
              <w:jc w:val="both"/>
              <w:rPr>
                <w:rFonts w:ascii="Book Antiqua" w:hAnsi="Book Antiqua" w:cstheme="minorHAnsi"/>
              </w:rPr>
            </w:pPr>
            <w:r>
              <w:rPr>
                <w:rFonts w:ascii="Book Antiqua" w:hAnsi="Book Antiqua" w:cstheme="minorHAnsi"/>
              </w:rPr>
              <w:t>IGF-1</w:t>
            </w:r>
          </w:p>
        </w:tc>
        <w:tc>
          <w:tcPr>
            <w:tcW w:w="2410" w:type="dxa"/>
          </w:tcPr>
          <w:p>
            <w:pPr>
              <w:snapToGrid w:val="0"/>
              <w:spacing w:line="360" w:lineRule="auto"/>
              <w:jc w:val="both"/>
              <w:rPr>
                <w:rFonts w:ascii="Book Antiqua" w:hAnsi="Book Antiqua" w:cstheme="minorHAnsi"/>
              </w:rPr>
            </w:pPr>
            <w:r>
              <w:rPr>
                <w:rFonts w:ascii="Book Antiqua" w:hAnsi="Book Antiqua" w:cstheme="minorHAnsi"/>
              </w:rPr>
              <w:t>Angiogenesis</w:t>
            </w:r>
          </w:p>
        </w:tc>
        <w:tc>
          <w:tcPr>
            <w:tcW w:w="2268" w:type="dxa"/>
          </w:tcPr>
          <w:p>
            <w:pPr>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CL; human breast cancer cells MCF-7, T47D, and HUVECs cells</w:t>
            </w:r>
          </w:p>
        </w:tc>
        <w:tc>
          <w:tcPr>
            <w:tcW w:w="1275" w:type="dxa"/>
          </w:tcPr>
          <w:p>
            <w:pPr>
              <w:snapToGrid w:val="0"/>
              <w:spacing w:line="360" w:lineRule="auto"/>
              <w:jc w:val="both"/>
              <w:rPr>
                <w:rFonts w:ascii="Book Antiqua" w:hAnsi="Book Antiqua" w:cstheme="minorHAnsi"/>
              </w:rPr>
            </w:pPr>
            <w:r>
              <w:rPr>
                <w:rFonts w:ascii="Book Antiqua" w:hAnsi="Book Antiqua" w:cstheme="minorHAnsi"/>
              </w:rPr>
              <w:t xml:space="preserve">Muoio </w:t>
            </w:r>
            <w:r>
              <w:rPr>
                <w:rFonts w:ascii="Book Antiqua" w:hAnsi="Book Antiqua" w:cstheme="minorHAnsi"/>
                <w:i/>
                <w:iCs/>
              </w:rPr>
              <w:t>et al</w:t>
            </w:r>
            <w:r>
              <w:rPr>
                <w:rFonts w:ascii="Book Antiqua" w:hAnsi="Book Antiqua" w:cstheme="minorHAnsi"/>
                <w:vertAlign w:val="superscript"/>
              </w:rPr>
              <w:t>[145]</w:t>
            </w:r>
          </w:p>
        </w:tc>
      </w:tr>
      <w:tr>
        <w:tblPrEx>
          <w:tblCellMar>
            <w:top w:w="0" w:type="dxa"/>
            <w:left w:w="108" w:type="dxa"/>
            <w:bottom w:w="0" w:type="dxa"/>
            <w:right w:w="108" w:type="dxa"/>
          </w:tblCellMar>
        </w:tblPrEx>
        <w:trPr>
          <w:jc w:val="center"/>
        </w:trPr>
        <w:tc>
          <w:tcPr>
            <w:tcW w:w="1418" w:type="dxa"/>
            <w:vMerge w:val="continue"/>
          </w:tcPr>
          <w:p>
            <w:pPr>
              <w:snapToGrid w:val="0"/>
              <w:spacing w:line="360" w:lineRule="auto"/>
              <w:jc w:val="both"/>
              <w:rPr>
                <w:rFonts w:ascii="Book Antiqua" w:hAnsi="Book Antiqua" w:cstheme="minorHAnsi"/>
              </w:rPr>
            </w:pPr>
          </w:p>
        </w:tc>
        <w:tc>
          <w:tcPr>
            <w:tcW w:w="2268" w:type="dxa"/>
          </w:tcPr>
          <w:p>
            <w:pPr>
              <w:snapToGrid w:val="0"/>
              <w:spacing w:line="360" w:lineRule="auto"/>
              <w:jc w:val="both"/>
              <w:rPr>
                <w:rFonts w:ascii="Book Antiqua" w:hAnsi="Book Antiqua" w:cstheme="minorHAnsi"/>
              </w:rPr>
            </w:pPr>
            <w:r>
              <w:rPr>
                <w:rFonts w:ascii="Book Antiqua" w:hAnsi="Book Antiqua" w:cstheme="minorHAnsi"/>
              </w:rPr>
              <w:t>S100A7/RAGE, cPLA</w:t>
            </w:r>
          </w:p>
        </w:tc>
        <w:tc>
          <w:tcPr>
            <w:tcW w:w="1843" w:type="dxa"/>
          </w:tcPr>
          <w:p>
            <w:pPr>
              <w:snapToGrid w:val="0"/>
              <w:spacing w:line="360" w:lineRule="auto"/>
              <w:jc w:val="both"/>
              <w:rPr>
                <w:rFonts w:ascii="Book Antiqua" w:hAnsi="Book Antiqua" w:cstheme="minorHAnsi"/>
              </w:rPr>
            </w:pPr>
            <w:r>
              <w:rPr>
                <w:rFonts w:ascii="Book Antiqua" w:hAnsi="Book Antiqua" w:cstheme="minorHAnsi"/>
              </w:rPr>
              <w:t>PGE2, CD163+</w:t>
            </w:r>
          </w:p>
        </w:tc>
        <w:tc>
          <w:tcPr>
            <w:tcW w:w="2410" w:type="dxa"/>
          </w:tcPr>
          <w:p>
            <w:pPr>
              <w:snapToGrid w:val="0"/>
              <w:spacing w:line="360" w:lineRule="auto"/>
              <w:jc w:val="both"/>
              <w:rPr>
                <w:rFonts w:ascii="Book Antiqua" w:hAnsi="Book Antiqua" w:cstheme="minorHAnsi"/>
              </w:rPr>
            </w:pPr>
            <w:r>
              <w:rPr>
                <w:rFonts w:ascii="Book Antiqua" w:hAnsi="Book Antiqua" w:cstheme="minorHAnsi"/>
              </w:rPr>
              <w:t>Immunosuppression, M2-macrophages, CD4+, CD8+, and T cells</w:t>
            </w:r>
          </w:p>
        </w:tc>
        <w:tc>
          <w:tcPr>
            <w:tcW w:w="2268" w:type="dxa"/>
          </w:tcPr>
          <w:p>
            <w:pPr>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AM; NOD SCID gamma mice CL; human breast cancer cells MDA-MB-231, MDA-MB-468 and mouse mammary cancer cells MVT-1</w:t>
            </w:r>
          </w:p>
        </w:tc>
        <w:tc>
          <w:tcPr>
            <w:tcW w:w="1275" w:type="dxa"/>
          </w:tcPr>
          <w:p>
            <w:pPr>
              <w:snapToGrid w:val="0"/>
              <w:spacing w:line="360" w:lineRule="auto"/>
              <w:jc w:val="both"/>
              <w:rPr>
                <w:rFonts w:ascii="Book Antiqua" w:hAnsi="Book Antiqua" w:cstheme="minorHAnsi"/>
              </w:rPr>
            </w:pPr>
            <w:r>
              <w:rPr>
                <w:rFonts w:ascii="Book Antiqua" w:hAnsi="Book Antiqua" w:cstheme="minorHAnsi"/>
              </w:rPr>
              <w:t xml:space="preserve">Mishra </w:t>
            </w:r>
            <w:r>
              <w:rPr>
                <w:rFonts w:ascii="Book Antiqua" w:hAnsi="Book Antiqua" w:cstheme="minorHAnsi"/>
                <w:i/>
                <w:iCs/>
              </w:rPr>
              <w:t>et al</w:t>
            </w:r>
            <w:r>
              <w:rPr>
                <w:rFonts w:ascii="Book Antiqua" w:hAnsi="Book Antiqua" w:cstheme="minorHAnsi"/>
                <w:vertAlign w:val="superscript"/>
              </w:rPr>
              <w:t>[146]</w:t>
            </w:r>
          </w:p>
        </w:tc>
      </w:tr>
      <w:tr>
        <w:tblPrEx>
          <w:tblCellMar>
            <w:top w:w="0" w:type="dxa"/>
            <w:left w:w="108" w:type="dxa"/>
            <w:bottom w:w="0" w:type="dxa"/>
            <w:right w:w="108" w:type="dxa"/>
          </w:tblCellMar>
        </w:tblPrEx>
        <w:trPr>
          <w:jc w:val="center"/>
        </w:trPr>
        <w:tc>
          <w:tcPr>
            <w:tcW w:w="1418" w:type="dxa"/>
            <w:vMerge w:val="continue"/>
          </w:tcPr>
          <w:p>
            <w:pPr>
              <w:snapToGrid w:val="0"/>
              <w:spacing w:line="360" w:lineRule="auto"/>
              <w:jc w:val="both"/>
              <w:rPr>
                <w:rFonts w:ascii="Book Antiqua" w:hAnsi="Book Antiqua" w:cstheme="minorHAnsi"/>
              </w:rPr>
            </w:pPr>
          </w:p>
        </w:tc>
        <w:tc>
          <w:tcPr>
            <w:tcW w:w="2268" w:type="dxa"/>
          </w:tcPr>
          <w:p>
            <w:pPr>
              <w:snapToGrid w:val="0"/>
              <w:spacing w:line="360" w:lineRule="auto"/>
              <w:jc w:val="both"/>
              <w:rPr>
                <w:rFonts w:ascii="Book Antiqua" w:hAnsi="Book Antiqua" w:cstheme="minorHAnsi"/>
              </w:rPr>
            </w:pPr>
            <w:r>
              <w:rPr>
                <w:rFonts w:ascii="Book Antiqua" w:hAnsi="Book Antiqua" w:cstheme="minorHAnsi"/>
              </w:rPr>
              <w:t>S100A8/A9-RAGE, FAK, Akt, Hippo-YAK</w:t>
            </w:r>
          </w:p>
        </w:tc>
        <w:tc>
          <w:tcPr>
            <w:tcW w:w="1843" w:type="dxa"/>
          </w:tcPr>
          <w:p>
            <w:pPr>
              <w:snapToGrid w:val="0"/>
              <w:spacing w:line="360" w:lineRule="auto"/>
              <w:jc w:val="both"/>
              <w:rPr>
                <w:rFonts w:ascii="Book Antiqua" w:hAnsi="Book Antiqua" w:cstheme="minorHAnsi"/>
              </w:rPr>
            </w:pPr>
            <w:r>
              <w:rPr>
                <w:rFonts w:ascii="Book Antiqua" w:hAnsi="Book Antiqua" w:cstheme="minorHAnsi"/>
              </w:rPr>
              <w:t>FLNA, CTGF, Cyr61</w:t>
            </w:r>
          </w:p>
        </w:tc>
        <w:tc>
          <w:tcPr>
            <w:tcW w:w="2410" w:type="dxa"/>
          </w:tcPr>
          <w:p>
            <w:pPr>
              <w:snapToGrid w:val="0"/>
              <w:spacing w:line="360" w:lineRule="auto"/>
              <w:jc w:val="both"/>
              <w:rPr>
                <w:rFonts w:ascii="Book Antiqua" w:hAnsi="Book Antiqua" w:cstheme="minorHAnsi"/>
              </w:rPr>
            </w:pPr>
            <w:r>
              <w:rPr>
                <w:rFonts w:ascii="Book Antiqua" w:hAnsi="Book Antiqua" w:cstheme="minorHAnsi"/>
              </w:rPr>
              <w:t>Cell proliferation and migration</w:t>
            </w:r>
          </w:p>
        </w:tc>
        <w:tc>
          <w:tcPr>
            <w:tcW w:w="2268" w:type="dxa"/>
          </w:tcPr>
          <w:p>
            <w:pPr>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CL; HEK293T and TNBC (MDA-MB-23 and BT-549)</w:t>
            </w:r>
          </w:p>
        </w:tc>
        <w:tc>
          <w:tcPr>
            <w:tcW w:w="1275" w:type="dxa"/>
          </w:tcPr>
          <w:p>
            <w:pPr>
              <w:snapToGrid w:val="0"/>
              <w:spacing w:line="360" w:lineRule="auto"/>
              <w:jc w:val="both"/>
              <w:rPr>
                <w:rFonts w:ascii="Book Antiqua" w:hAnsi="Book Antiqua" w:cstheme="minorHAnsi"/>
              </w:rPr>
            </w:pPr>
            <w:r>
              <w:rPr>
                <w:rFonts w:ascii="Book Antiqua" w:hAnsi="Book Antiqua" w:cstheme="minorHAnsi"/>
              </w:rPr>
              <w:t xml:space="preserve">Rigiracciolo </w:t>
            </w:r>
            <w:r>
              <w:rPr>
                <w:rFonts w:ascii="Book Antiqua" w:hAnsi="Book Antiqua" w:cstheme="minorHAnsi"/>
                <w:i/>
                <w:iCs/>
              </w:rPr>
              <w:t>et al</w:t>
            </w:r>
            <w:r>
              <w:rPr>
                <w:rFonts w:ascii="Book Antiqua" w:hAnsi="Book Antiqua" w:cstheme="minorHAnsi"/>
                <w:vertAlign w:val="superscript"/>
              </w:rPr>
              <w:t>[147]</w:t>
            </w:r>
          </w:p>
        </w:tc>
      </w:tr>
      <w:bookmarkEnd w:id="6"/>
      <w:tr>
        <w:tblPrEx>
          <w:tblCellMar>
            <w:top w:w="0" w:type="dxa"/>
            <w:left w:w="108" w:type="dxa"/>
            <w:bottom w:w="0" w:type="dxa"/>
            <w:right w:w="108" w:type="dxa"/>
          </w:tblCellMar>
        </w:tblPrEx>
        <w:trPr>
          <w:jc w:val="center"/>
        </w:trPr>
        <w:tc>
          <w:tcPr>
            <w:tcW w:w="1418" w:type="dxa"/>
            <w:vMerge w:val="continue"/>
          </w:tcPr>
          <w:p>
            <w:pPr>
              <w:snapToGrid w:val="0"/>
              <w:spacing w:line="360" w:lineRule="auto"/>
              <w:jc w:val="both"/>
              <w:rPr>
                <w:rFonts w:ascii="Book Antiqua" w:hAnsi="Book Antiqua" w:cstheme="minorHAnsi"/>
              </w:rPr>
            </w:pPr>
            <w:bookmarkStart w:id="7" w:name="_Hlk131504130"/>
          </w:p>
        </w:tc>
        <w:tc>
          <w:tcPr>
            <w:tcW w:w="2268" w:type="dxa"/>
          </w:tcPr>
          <w:p>
            <w:pPr>
              <w:snapToGrid w:val="0"/>
              <w:spacing w:line="360" w:lineRule="auto"/>
              <w:jc w:val="both"/>
              <w:rPr>
                <w:rFonts w:ascii="Book Antiqua" w:hAnsi="Book Antiqua" w:cstheme="minorHAnsi"/>
              </w:rPr>
            </w:pPr>
            <w:r>
              <w:rPr>
                <w:rFonts w:ascii="Book Antiqua" w:hAnsi="Book Antiqua" w:cstheme="minorHAnsi"/>
              </w:rPr>
              <w:t>LPS/S100A7/TLR4/RAGE</w:t>
            </w:r>
          </w:p>
        </w:tc>
        <w:tc>
          <w:tcPr>
            <w:tcW w:w="1843" w:type="dxa"/>
          </w:tcPr>
          <w:p>
            <w:pPr>
              <w:snapToGrid w:val="0"/>
              <w:spacing w:line="360" w:lineRule="auto"/>
              <w:jc w:val="both"/>
              <w:rPr>
                <w:rFonts w:ascii="Book Antiqua" w:hAnsi="Book Antiqua" w:cstheme="minorHAnsi"/>
              </w:rPr>
            </w:pPr>
          </w:p>
        </w:tc>
        <w:tc>
          <w:tcPr>
            <w:tcW w:w="2410" w:type="dxa"/>
          </w:tcPr>
          <w:p>
            <w:pPr>
              <w:snapToGrid w:val="0"/>
              <w:spacing w:line="360" w:lineRule="auto"/>
              <w:jc w:val="both"/>
              <w:rPr>
                <w:rFonts w:ascii="Book Antiqua" w:hAnsi="Book Antiqua" w:cstheme="minorHAnsi"/>
              </w:rPr>
            </w:pPr>
            <w:r>
              <w:rPr>
                <w:rFonts w:ascii="Book Antiqua" w:hAnsi="Book Antiqua" w:cstheme="minorHAnsi"/>
              </w:rPr>
              <w:t>Migration and invasion</w:t>
            </w:r>
          </w:p>
        </w:tc>
        <w:tc>
          <w:tcPr>
            <w:tcW w:w="2268" w:type="dxa"/>
          </w:tcPr>
          <w:p>
            <w:pPr>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AM; orthotopic breast cancer C57BL/6 mice model CL; murine mammary cancer cells EO771, MTV-1, murine metastatic mammary cells EO.2, human breast carcinoma cells SUM 159, MDA-MB-231 and MDA-MB-468</w:t>
            </w:r>
          </w:p>
        </w:tc>
        <w:tc>
          <w:tcPr>
            <w:tcW w:w="1275" w:type="dxa"/>
          </w:tcPr>
          <w:p>
            <w:pPr>
              <w:snapToGrid w:val="0"/>
              <w:spacing w:line="360" w:lineRule="auto"/>
              <w:jc w:val="both"/>
              <w:rPr>
                <w:rFonts w:ascii="Book Antiqua" w:hAnsi="Book Antiqua" w:cstheme="minorHAnsi"/>
              </w:rPr>
            </w:pPr>
            <w:r>
              <w:rPr>
                <w:rFonts w:ascii="Book Antiqua" w:hAnsi="Book Antiqua" w:cstheme="minorHAnsi"/>
              </w:rPr>
              <w:t xml:space="preserve">Wilkie </w:t>
            </w:r>
            <w:r>
              <w:rPr>
                <w:rFonts w:ascii="Book Antiqua" w:hAnsi="Book Antiqua" w:cstheme="minorHAnsi"/>
                <w:i/>
                <w:iCs/>
              </w:rPr>
              <w:t>et al</w:t>
            </w:r>
            <w:r>
              <w:rPr>
                <w:rFonts w:ascii="Book Antiqua" w:hAnsi="Book Antiqua" w:cstheme="minorHAnsi"/>
                <w:vertAlign w:val="superscript"/>
              </w:rPr>
              <w:t>[148]</w:t>
            </w:r>
          </w:p>
        </w:tc>
      </w:tr>
      <w:tr>
        <w:tblPrEx>
          <w:tblCellMar>
            <w:top w:w="0" w:type="dxa"/>
            <w:left w:w="108" w:type="dxa"/>
            <w:bottom w:w="0" w:type="dxa"/>
            <w:right w:w="108" w:type="dxa"/>
          </w:tblCellMar>
        </w:tblPrEx>
        <w:trPr>
          <w:jc w:val="center"/>
        </w:trPr>
        <w:tc>
          <w:tcPr>
            <w:tcW w:w="1418" w:type="dxa"/>
            <w:vMerge w:val="continue"/>
          </w:tcPr>
          <w:p>
            <w:pPr>
              <w:snapToGrid w:val="0"/>
              <w:spacing w:line="360" w:lineRule="auto"/>
              <w:jc w:val="both"/>
              <w:rPr>
                <w:rFonts w:ascii="Book Antiqua" w:hAnsi="Book Antiqua" w:cstheme="minorHAnsi"/>
              </w:rPr>
            </w:pPr>
          </w:p>
        </w:tc>
        <w:tc>
          <w:tcPr>
            <w:tcW w:w="2268" w:type="dxa"/>
          </w:tcPr>
          <w:p>
            <w:pPr>
              <w:snapToGrid w:val="0"/>
              <w:spacing w:line="360" w:lineRule="auto"/>
              <w:jc w:val="both"/>
              <w:rPr>
                <w:rFonts w:ascii="Book Antiqua" w:hAnsi="Book Antiqua" w:cstheme="minorHAnsi"/>
              </w:rPr>
            </w:pPr>
            <w:r>
              <w:rPr>
                <w:rFonts w:ascii="Book Antiqua" w:hAnsi="Book Antiqua" w:cstheme="minorHAnsi"/>
              </w:rPr>
              <w:t>acHMGB1/RAGE, S100A4/RAGE, Gas6/AXL</w:t>
            </w:r>
          </w:p>
        </w:tc>
        <w:tc>
          <w:tcPr>
            <w:tcW w:w="1843" w:type="dxa"/>
          </w:tcPr>
          <w:p>
            <w:pPr>
              <w:snapToGrid w:val="0"/>
              <w:spacing w:line="360" w:lineRule="auto"/>
              <w:jc w:val="both"/>
              <w:rPr>
                <w:rFonts w:ascii="Book Antiqua" w:hAnsi="Book Antiqua" w:cstheme="minorHAnsi"/>
              </w:rPr>
            </w:pPr>
            <w:r>
              <w:rPr>
                <w:rFonts w:ascii="Book Antiqua" w:hAnsi="Book Antiqua" w:cstheme="minorHAnsi"/>
              </w:rPr>
              <w:t>CXCR4, CXCL12, CCL2, CD151 and α3β1-integrin</w:t>
            </w:r>
          </w:p>
        </w:tc>
        <w:tc>
          <w:tcPr>
            <w:tcW w:w="2410" w:type="dxa"/>
          </w:tcPr>
          <w:p>
            <w:pPr>
              <w:snapToGrid w:val="0"/>
              <w:spacing w:line="360" w:lineRule="auto"/>
              <w:jc w:val="both"/>
              <w:rPr>
                <w:rFonts w:ascii="Book Antiqua" w:hAnsi="Book Antiqua" w:cstheme="minorHAnsi"/>
              </w:rPr>
            </w:pPr>
            <w:r>
              <w:rPr>
                <w:rFonts w:ascii="Book Antiqua" w:hAnsi="Book Antiqua" w:cstheme="minorHAnsi"/>
              </w:rPr>
              <w:t>Cell proliferation, invasion, intravasation, and EMT</w:t>
            </w:r>
          </w:p>
        </w:tc>
        <w:tc>
          <w:tcPr>
            <w:tcW w:w="2268" w:type="dxa"/>
          </w:tcPr>
          <w:p>
            <w:pPr>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AM; murine orthotopic mammary cancer CL; human MSCs, geminin overexpressing breast tumors Gem197, Gem240, Gem256, Gem257 and Gem270 cells, CAFs, and M0- TAMs and M2-TAMs</w:t>
            </w:r>
          </w:p>
        </w:tc>
        <w:tc>
          <w:tcPr>
            <w:tcW w:w="1275" w:type="dxa"/>
          </w:tcPr>
          <w:p>
            <w:pPr>
              <w:snapToGrid w:val="0"/>
              <w:spacing w:line="360" w:lineRule="auto"/>
              <w:jc w:val="both"/>
              <w:rPr>
                <w:rFonts w:ascii="Book Antiqua" w:hAnsi="Book Antiqua" w:cstheme="minorHAnsi"/>
              </w:rPr>
            </w:pPr>
            <w:r>
              <w:rPr>
                <w:rFonts w:ascii="Book Antiqua" w:hAnsi="Book Antiqua" w:cstheme="minorHAnsi"/>
              </w:rPr>
              <w:t xml:space="preserve">Ryan </w:t>
            </w:r>
            <w:r>
              <w:rPr>
                <w:rFonts w:ascii="Book Antiqua" w:hAnsi="Book Antiqua" w:cstheme="minorHAnsi"/>
                <w:i/>
                <w:iCs/>
              </w:rPr>
              <w:t>et al</w:t>
            </w:r>
            <w:r>
              <w:rPr>
                <w:rFonts w:ascii="Book Antiqua" w:hAnsi="Book Antiqua" w:cstheme="minorHAnsi"/>
                <w:vertAlign w:val="superscript"/>
              </w:rPr>
              <w:t>[149]</w:t>
            </w:r>
          </w:p>
        </w:tc>
      </w:tr>
      <w:bookmarkEnd w:id="7"/>
      <w:tr>
        <w:tblPrEx>
          <w:tblCellMar>
            <w:top w:w="0" w:type="dxa"/>
            <w:left w:w="108" w:type="dxa"/>
            <w:bottom w:w="0" w:type="dxa"/>
            <w:right w:w="108" w:type="dxa"/>
          </w:tblCellMar>
        </w:tblPrEx>
        <w:trPr>
          <w:jc w:val="center"/>
        </w:trPr>
        <w:tc>
          <w:tcPr>
            <w:tcW w:w="1418" w:type="dxa"/>
            <w:vMerge w:val="restart"/>
          </w:tcPr>
          <w:p>
            <w:pPr>
              <w:snapToGrid w:val="0"/>
              <w:spacing w:line="360" w:lineRule="auto"/>
              <w:jc w:val="both"/>
              <w:rPr>
                <w:rFonts w:ascii="Book Antiqua" w:hAnsi="Book Antiqua" w:cstheme="minorHAnsi"/>
                <w:i/>
                <w:iCs/>
              </w:rPr>
            </w:pPr>
            <w:bookmarkStart w:id="8" w:name="_Hlk131504188"/>
            <w:r>
              <w:rPr>
                <w:rFonts w:ascii="Book Antiqua" w:hAnsi="Book Antiqua" w:cstheme="minorHAnsi"/>
              </w:rPr>
              <w:t>Colorectal cancer</w:t>
            </w:r>
          </w:p>
        </w:tc>
        <w:tc>
          <w:tcPr>
            <w:tcW w:w="2268" w:type="dxa"/>
          </w:tcPr>
          <w:p>
            <w:pPr>
              <w:snapToGrid w:val="0"/>
              <w:spacing w:line="360" w:lineRule="auto"/>
              <w:jc w:val="both"/>
              <w:rPr>
                <w:rFonts w:ascii="Book Antiqua" w:hAnsi="Book Antiqua" w:cstheme="minorHAnsi"/>
              </w:rPr>
            </w:pPr>
            <w:r>
              <w:rPr>
                <w:rFonts w:ascii="Book Antiqua" w:hAnsi="Book Antiqua" w:cstheme="minorHAnsi"/>
              </w:rPr>
              <w:t>S100A16</w:t>
            </w:r>
          </w:p>
        </w:tc>
        <w:tc>
          <w:tcPr>
            <w:tcW w:w="1843" w:type="dxa"/>
          </w:tcPr>
          <w:p>
            <w:pPr>
              <w:snapToGrid w:val="0"/>
              <w:spacing w:line="360" w:lineRule="auto"/>
              <w:jc w:val="both"/>
              <w:rPr>
                <w:rFonts w:ascii="Book Antiqua" w:hAnsi="Book Antiqua" w:cstheme="minorHAnsi"/>
              </w:rPr>
            </w:pPr>
          </w:p>
        </w:tc>
        <w:tc>
          <w:tcPr>
            <w:tcW w:w="2410" w:type="dxa"/>
          </w:tcPr>
          <w:p>
            <w:pPr>
              <w:snapToGrid w:val="0"/>
              <w:spacing w:line="360" w:lineRule="auto"/>
              <w:jc w:val="both"/>
              <w:rPr>
                <w:rFonts w:ascii="Book Antiqua" w:hAnsi="Book Antiqua" w:cstheme="minorHAnsi"/>
              </w:rPr>
            </w:pPr>
            <w:r>
              <w:rPr>
                <w:rFonts w:ascii="Book Antiqua" w:hAnsi="Book Antiqua" w:cstheme="minorHAnsi"/>
              </w:rPr>
              <w:t>Cancer prognostic marker</w:t>
            </w:r>
          </w:p>
        </w:tc>
        <w:tc>
          <w:tcPr>
            <w:tcW w:w="2268" w:type="dxa"/>
          </w:tcPr>
          <w:p>
            <w:pPr>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TS; human colorectal cancer</w:t>
            </w:r>
          </w:p>
        </w:tc>
        <w:tc>
          <w:tcPr>
            <w:tcW w:w="1275" w:type="dxa"/>
          </w:tcPr>
          <w:p>
            <w:pPr>
              <w:snapToGrid w:val="0"/>
              <w:spacing w:line="360" w:lineRule="auto"/>
              <w:jc w:val="both"/>
              <w:rPr>
                <w:rFonts w:ascii="Book Antiqua" w:hAnsi="Book Antiqua" w:cstheme="minorHAnsi"/>
              </w:rPr>
            </w:pPr>
            <w:r>
              <w:rPr>
                <w:rFonts w:ascii="Book Antiqua" w:hAnsi="Book Antiqua" w:cstheme="minorHAnsi"/>
              </w:rPr>
              <w:t xml:space="preserve">Sun </w:t>
            </w:r>
            <w:r>
              <w:rPr>
                <w:rFonts w:ascii="Book Antiqua" w:hAnsi="Book Antiqua" w:cstheme="minorHAnsi"/>
                <w:i/>
                <w:iCs/>
              </w:rPr>
              <w:t>et al</w:t>
            </w:r>
            <w:r>
              <w:rPr>
                <w:rFonts w:ascii="Book Antiqua" w:hAnsi="Book Antiqua" w:cstheme="minorHAnsi"/>
                <w:vertAlign w:val="superscript"/>
              </w:rPr>
              <w:t>[150]</w:t>
            </w:r>
          </w:p>
        </w:tc>
      </w:tr>
      <w:tr>
        <w:tblPrEx>
          <w:tblCellMar>
            <w:top w:w="0" w:type="dxa"/>
            <w:left w:w="108" w:type="dxa"/>
            <w:bottom w:w="0" w:type="dxa"/>
            <w:right w:w="108" w:type="dxa"/>
          </w:tblCellMar>
        </w:tblPrEx>
        <w:trPr>
          <w:jc w:val="center"/>
        </w:trPr>
        <w:tc>
          <w:tcPr>
            <w:tcW w:w="1418" w:type="dxa"/>
            <w:vMerge w:val="continue"/>
          </w:tcPr>
          <w:p>
            <w:pPr>
              <w:snapToGrid w:val="0"/>
              <w:spacing w:line="360" w:lineRule="auto"/>
              <w:jc w:val="both"/>
              <w:rPr>
                <w:rFonts w:ascii="Book Antiqua" w:hAnsi="Book Antiqua" w:cstheme="minorHAnsi"/>
              </w:rPr>
            </w:pPr>
          </w:p>
        </w:tc>
        <w:tc>
          <w:tcPr>
            <w:tcW w:w="2268" w:type="dxa"/>
          </w:tcPr>
          <w:p>
            <w:pPr>
              <w:snapToGrid w:val="0"/>
              <w:spacing w:line="360" w:lineRule="auto"/>
              <w:jc w:val="both"/>
              <w:rPr>
                <w:rFonts w:ascii="Book Antiqua" w:hAnsi="Book Antiqua" w:cstheme="minorHAnsi"/>
              </w:rPr>
            </w:pPr>
            <w:r>
              <w:rPr>
                <w:rFonts w:ascii="Book Antiqua" w:hAnsi="Book Antiqua" w:cstheme="minorHAnsi"/>
              </w:rPr>
              <w:t>HMGB1/RAGE</w:t>
            </w:r>
          </w:p>
        </w:tc>
        <w:tc>
          <w:tcPr>
            <w:tcW w:w="1843" w:type="dxa"/>
          </w:tcPr>
          <w:p>
            <w:pPr>
              <w:snapToGrid w:val="0"/>
              <w:spacing w:line="360" w:lineRule="auto"/>
              <w:jc w:val="both"/>
              <w:rPr>
                <w:rFonts w:ascii="Book Antiqua" w:hAnsi="Book Antiqua" w:cstheme="minorHAnsi"/>
              </w:rPr>
            </w:pPr>
            <w:r>
              <w:rPr>
                <w:rFonts w:ascii="Book Antiqua" w:hAnsi="Book Antiqua" w:cstheme="minorHAnsi"/>
              </w:rPr>
              <w:t>PD-1</w:t>
            </w:r>
          </w:p>
        </w:tc>
        <w:tc>
          <w:tcPr>
            <w:tcW w:w="2410" w:type="dxa"/>
          </w:tcPr>
          <w:p>
            <w:pPr>
              <w:snapToGrid w:val="0"/>
              <w:spacing w:line="360" w:lineRule="auto"/>
              <w:jc w:val="both"/>
              <w:rPr>
                <w:rFonts w:ascii="Book Antiqua" w:hAnsi="Book Antiqua" w:cstheme="minorHAnsi"/>
              </w:rPr>
            </w:pPr>
            <w:r>
              <w:rPr>
                <w:rFonts w:ascii="Book Antiqua" w:hAnsi="Book Antiqua" w:cstheme="minorHAnsi"/>
              </w:rPr>
              <w:t xml:space="preserve">Cancer prognostic marker </w:t>
            </w:r>
          </w:p>
        </w:tc>
        <w:tc>
          <w:tcPr>
            <w:tcW w:w="2268" w:type="dxa"/>
          </w:tcPr>
          <w:p>
            <w:pPr>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TS; human colorectal cancer CL; human colorectal cancer cells SW480, and SW620</w:t>
            </w:r>
          </w:p>
        </w:tc>
        <w:tc>
          <w:tcPr>
            <w:tcW w:w="1275" w:type="dxa"/>
          </w:tcPr>
          <w:p>
            <w:pPr>
              <w:snapToGrid w:val="0"/>
              <w:spacing w:line="360" w:lineRule="auto"/>
              <w:jc w:val="both"/>
              <w:rPr>
                <w:rFonts w:ascii="Book Antiqua" w:hAnsi="Book Antiqua" w:cstheme="minorHAnsi"/>
              </w:rPr>
            </w:pPr>
            <w:r>
              <w:rPr>
                <w:rFonts w:ascii="Book Antiqua" w:hAnsi="Book Antiqua" w:cstheme="minorHAnsi"/>
              </w:rPr>
              <w:t xml:space="preserve">Huang </w:t>
            </w:r>
            <w:r>
              <w:rPr>
                <w:rFonts w:ascii="Book Antiqua" w:hAnsi="Book Antiqua" w:cstheme="minorHAnsi"/>
                <w:i/>
                <w:iCs/>
              </w:rPr>
              <w:t>et al</w:t>
            </w:r>
            <w:r>
              <w:rPr>
                <w:rFonts w:ascii="Book Antiqua" w:hAnsi="Book Antiqua" w:cstheme="minorHAnsi"/>
                <w:vertAlign w:val="superscript"/>
              </w:rPr>
              <w:t>[151]</w:t>
            </w:r>
          </w:p>
        </w:tc>
      </w:tr>
      <w:tr>
        <w:tblPrEx>
          <w:tblCellMar>
            <w:top w:w="0" w:type="dxa"/>
            <w:left w:w="108" w:type="dxa"/>
            <w:bottom w:w="0" w:type="dxa"/>
            <w:right w:w="108" w:type="dxa"/>
          </w:tblCellMar>
        </w:tblPrEx>
        <w:trPr>
          <w:jc w:val="center"/>
        </w:trPr>
        <w:tc>
          <w:tcPr>
            <w:tcW w:w="1418" w:type="dxa"/>
            <w:vMerge w:val="continue"/>
          </w:tcPr>
          <w:p>
            <w:pPr>
              <w:snapToGrid w:val="0"/>
              <w:spacing w:line="360" w:lineRule="auto"/>
              <w:jc w:val="both"/>
              <w:rPr>
                <w:rFonts w:ascii="Book Antiqua" w:hAnsi="Book Antiqua" w:cstheme="minorHAnsi"/>
              </w:rPr>
            </w:pPr>
          </w:p>
        </w:tc>
        <w:tc>
          <w:tcPr>
            <w:tcW w:w="2268" w:type="dxa"/>
          </w:tcPr>
          <w:p>
            <w:pPr>
              <w:snapToGrid w:val="0"/>
              <w:spacing w:line="360" w:lineRule="auto"/>
              <w:jc w:val="both"/>
              <w:rPr>
                <w:rFonts w:ascii="Book Antiqua" w:hAnsi="Book Antiqua" w:cstheme="minorHAnsi"/>
              </w:rPr>
            </w:pPr>
            <w:r>
              <w:rPr>
                <w:rFonts w:ascii="Book Antiqua" w:hAnsi="Book Antiqua" w:cstheme="minorHAnsi"/>
              </w:rPr>
              <w:t>S100B/RAGE, NF-kB</w:t>
            </w:r>
          </w:p>
        </w:tc>
        <w:tc>
          <w:tcPr>
            <w:tcW w:w="1843" w:type="dxa"/>
          </w:tcPr>
          <w:p>
            <w:pPr>
              <w:snapToGrid w:val="0"/>
              <w:spacing w:line="360" w:lineRule="auto"/>
              <w:jc w:val="both"/>
              <w:rPr>
                <w:rFonts w:ascii="Book Antiqua" w:hAnsi="Book Antiqua" w:cstheme="minorHAnsi"/>
              </w:rPr>
            </w:pPr>
            <w:r>
              <w:rPr>
                <w:rFonts w:ascii="Book Antiqua" w:hAnsi="Book Antiqua" w:cstheme="minorHAnsi"/>
              </w:rPr>
              <w:t>VEGF-A</w:t>
            </w:r>
          </w:p>
        </w:tc>
        <w:tc>
          <w:tcPr>
            <w:tcW w:w="2410" w:type="dxa"/>
          </w:tcPr>
          <w:p>
            <w:pPr>
              <w:snapToGrid w:val="0"/>
              <w:spacing w:line="360" w:lineRule="auto"/>
              <w:jc w:val="both"/>
              <w:rPr>
                <w:rFonts w:ascii="Book Antiqua" w:hAnsi="Book Antiqua" w:cstheme="minorHAnsi"/>
              </w:rPr>
            </w:pPr>
            <w:r>
              <w:rPr>
                <w:rFonts w:ascii="Book Antiqua" w:hAnsi="Book Antiqua" w:cstheme="minorHAnsi"/>
              </w:rPr>
              <w:t>Proliferation, migration, and angiogenesis</w:t>
            </w:r>
          </w:p>
        </w:tc>
        <w:tc>
          <w:tcPr>
            <w:tcW w:w="2268" w:type="dxa"/>
          </w:tcPr>
          <w:p>
            <w:pPr>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CL; human colon cancer cells HCT116</w:t>
            </w:r>
          </w:p>
        </w:tc>
        <w:tc>
          <w:tcPr>
            <w:tcW w:w="1275" w:type="dxa"/>
          </w:tcPr>
          <w:p>
            <w:pPr>
              <w:snapToGrid w:val="0"/>
              <w:spacing w:line="360" w:lineRule="auto"/>
              <w:jc w:val="both"/>
              <w:rPr>
                <w:rFonts w:ascii="Book Antiqua" w:hAnsi="Book Antiqua" w:cstheme="minorHAnsi"/>
              </w:rPr>
            </w:pPr>
            <w:r>
              <w:rPr>
                <w:rFonts w:ascii="Book Antiqua" w:hAnsi="Book Antiqua" w:cstheme="minorHAnsi"/>
              </w:rPr>
              <w:t xml:space="preserve">Zheng </w:t>
            </w:r>
            <w:r>
              <w:rPr>
                <w:rFonts w:ascii="Book Antiqua" w:hAnsi="Book Antiqua" w:cstheme="minorHAnsi"/>
                <w:i/>
                <w:iCs/>
              </w:rPr>
              <w:t>et al</w:t>
            </w:r>
            <w:r>
              <w:rPr>
                <w:rFonts w:ascii="Book Antiqua" w:hAnsi="Book Antiqua" w:cstheme="minorHAnsi"/>
                <w:vertAlign w:val="superscript"/>
              </w:rPr>
              <w:t>[152]</w:t>
            </w:r>
          </w:p>
        </w:tc>
      </w:tr>
      <w:tr>
        <w:tblPrEx>
          <w:tblCellMar>
            <w:top w:w="0" w:type="dxa"/>
            <w:left w:w="108" w:type="dxa"/>
            <w:bottom w:w="0" w:type="dxa"/>
            <w:right w:w="108" w:type="dxa"/>
          </w:tblCellMar>
        </w:tblPrEx>
        <w:trPr>
          <w:jc w:val="center"/>
        </w:trPr>
        <w:tc>
          <w:tcPr>
            <w:tcW w:w="1418" w:type="dxa"/>
            <w:vMerge w:val="continue"/>
          </w:tcPr>
          <w:p>
            <w:pPr>
              <w:snapToGrid w:val="0"/>
              <w:spacing w:line="360" w:lineRule="auto"/>
              <w:jc w:val="both"/>
              <w:rPr>
                <w:rFonts w:ascii="Book Antiqua" w:hAnsi="Book Antiqua" w:cstheme="minorHAnsi"/>
              </w:rPr>
            </w:pPr>
          </w:p>
        </w:tc>
        <w:tc>
          <w:tcPr>
            <w:tcW w:w="2268" w:type="dxa"/>
          </w:tcPr>
          <w:p>
            <w:pPr>
              <w:snapToGrid w:val="0"/>
              <w:spacing w:line="360" w:lineRule="auto"/>
              <w:jc w:val="both"/>
              <w:rPr>
                <w:rFonts w:ascii="Book Antiqua" w:hAnsi="Book Antiqua" w:cstheme="minorHAnsi"/>
              </w:rPr>
            </w:pPr>
            <w:r>
              <w:rPr>
                <w:rFonts w:ascii="Book Antiqua" w:hAnsi="Book Antiqua" w:cstheme="minorHAnsi"/>
              </w:rPr>
              <w:t>IGF1R-Ras/RAGE-HMGB1,</w:t>
            </w:r>
          </w:p>
        </w:tc>
        <w:tc>
          <w:tcPr>
            <w:tcW w:w="1843" w:type="dxa"/>
          </w:tcPr>
          <w:p>
            <w:pPr>
              <w:snapToGrid w:val="0"/>
              <w:spacing w:line="360" w:lineRule="auto"/>
              <w:jc w:val="both"/>
              <w:rPr>
                <w:rFonts w:ascii="Book Antiqua" w:hAnsi="Book Antiqua" w:cstheme="minorHAnsi"/>
              </w:rPr>
            </w:pPr>
          </w:p>
        </w:tc>
        <w:tc>
          <w:tcPr>
            <w:tcW w:w="2410" w:type="dxa"/>
          </w:tcPr>
          <w:p>
            <w:pPr>
              <w:snapToGrid w:val="0"/>
              <w:spacing w:line="360" w:lineRule="auto"/>
              <w:jc w:val="both"/>
              <w:rPr>
                <w:rFonts w:ascii="Book Antiqua" w:hAnsi="Book Antiqua" w:cstheme="minorHAnsi"/>
              </w:rPr>
            </w:pPr>
            <w:r>
              <w:rPr>
                <w:rFonts w:ascii="Book Antiqua" w:hAnsi="Book Antiqua" w:cstheme="minorHAnsi"/>
              </w:rPr>
              <w:t>Oncogenesis</w:t>
            </w:r>
          </w:p>
        </w:tc>
        <w:tc>
          <w:tcPr>
            <w:tcW w:w="2268" w:type="dxa"/>
          </w:tcPr>
          <w:p>
            <w:pPr>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TS; Human colorectal from diabetic patients</w:t>
            </w:r>
          </w:p>
        </w:tc>
        <w:tc>
          <w:tcPr>
            <w:tcW w:w="1275" w:type="dxa"/>
          </w:tcPr>
          <w:p>
            <w:pPr>
              <w:snapToGrid w:val="0"/>
              <w:spacing w:line="360" w:lineRule="auto"/>
              <w:jc w:val="both"/>
              <w:rPr>
                <w:rFonts w:ascii="Book Antiqua" w:hAnsi="Book Antiqua" w:cstheme="minorHAnsi"/>
              </w:rPr>
            </w:pPr>
            <w:r>
              <w:rPr>
                <w:rFonts w:ascii="Book Antiqua" w:hAnsi="Book Antiqua" w:cstheme="minorHAnsi"/>
              </w:rPr>
              <w:t xml:space="preserve">Niu </w:t>
            </w:r>
            <w:r>
              <w:rPr>
                <w:rFonts w:ascii="Book Antiqua" w:hAnsi="Book Antiqua" w:cstheme="minorHAnsi"/>
                <w:i/>
                <w:iCs/>
              </w:rPr>
              <w:t>et al</w:t>
            </w:r>
            <w:r>
              <w:rPr>
                <w:rFonts w:ascii="Book Antiqua" w:hAnsi="Book Antiqua" w:cstheme="minorHAnsi"/>
                <w:vertAlign w:val="superscript"/>
              </w:rPr>
              <w:t>[153]</w:t>
            </w:r>
          </w:p>
        </w:tc>
      </w:tr>
      <w:tr>
        <w:tblPrEx>
          <w:tblCellMar>
            <w:top w:w="0" w:type="dxa"/>
            <w:left w:w="108" w:type="dxa"/>
            <w:bottom w:w="0" w:type="dxa"/>
            <w:right w:w="108" w:type="dxa"/>
          </w:tblCellMar>
        </w:tblPrEx>
        <w:trPr>
          <w:jc w:val="center"/>
        </w:trPr>
        <w:tc>
          <w:tcPr>
            <w:tcW w:w="1418" w:type="dxa"/>
            <w:vMerge w:val="continue"/>
          </w:tcPr>
          <w:p>
            <w:pPr>
              <w:snapToGrid w:val="0"/>
              <w:spacing w:line="360" w:lineRule="auto"/>
              <w:jc w:val="both"/>
              <w:rPr>
                <w:rFonts w:ascii="Book Antiqua" w:hAnsi="Book Antiqua" w:cstheme="minorHAnsi"/>
              </w:rPr>
            </w:pPr>
          </w:p>
        </w:tc>
        <w:tc>
          <w:tcPr>
            <w:tcW w:w="2268" w:type="dxa"/>
          </w:tcPr>
          <w:p>
            <w:pPr>
              <w:snapToGrid w:val="0"/>
              <w:spacing w:line="360" w:lineRule="auto"/>
              <w:jc w:val="both"/>
              <w:rPr>
                <w:rFonts w:ascii="Book Antiqua" w:hAnsi="Book Antiqua" w:cstheme="minorHAnsi"/>
              </w:rPr>
            </w:pPr>
            <w:r>
              <w:rPr>
                <w:rFonts w:ascii="Book Antiqua" w:hAnsi="Book Antiqua" w:cstheme="minorHAnsi"/>
              </w:rPr>
              <w:t>AGEs/RAGE, KLF5</w:t>
            </w:r>
          </w:p>
        </w:tc>
        <w:tc>
          <w:tcPr>
            <w:tcW w:w="1843" w:type="dxa"/>
          </w:tcPr>
          <w:p>
            <w:pPr>
              <w:snapToGrid w:val="0"/>
              <w:spacing w:line="360" w:lineRule="auto"/>
              <w:jc w:val="both"/>
              <w:rPr>
                <w:rFonts w:ascii="Book Antiqua" w:hAnsi="Book Antiqua" w:cstheme="minorHAnsi"/>
              </w:rPr>
            </w:pPr>
            <w:r>
              <w:rPr>
                <w:rFonts w:ascii="Book Antiqua" w:hAnsi="Book Antiqua" w:cstheme="minorHAnsi"/>
              </w:rPr>
              <w:t>MDM upregulation and RB and p53 downregulation</w:t>
            </w:r>
          </w:p>
        </w:tc>
        <w:tc>
          <w:tcPr>
            <w:tcW w:w="2410" w:type="dxa"/>
          </w:tcPr>
          <w:p>
            <w:pPr>
              <w:snapToGrid w:val="0"/>
              <w:spacing w:line="360" w:lineRule="auto"/>
              <w:jc w:val="both"/>
              <w:rPr>
                <w:rFonts w:ascii="Book Antiqua" w:hAnsi="Book Antiqua" w:cstheme="minorHAnsi"/>
              </w:rPr>
            </w:pPr>
            <w:r>
              <w:rPr>
                <w:rFonts w:ascii="Book Antiqua" w:hAnsi="Book Antiqua" w:cstheme="minorHAnsi"/>
              </w:rPr>
              <w:t>Cancer initiation and development</w:t>
            </w:r>
          </w:p>
        </w:tc>
        <w:tc>
          <w:tcPr>
            <w:tcW w:w="2268" w:type="dxa"/>
          </w:tcPr>
          <w:p>
            <w:pPr>
              <w:snapToGrid w:val="0"/>
              <w:spacing w:line="360" w:lineRule="auto"/>
              <w:jc w:val="both"/>
              <w:rPr>
                <w:rFonts w:ascii="Book Antiqua" w:hAnsi="Book Antiqua" w:cstheme="minorHAnsi"/>
              </w:rPr>
            </w:pPr>
            <w:r>
              <w:rPr>
                <w:rFonts w:ascii="Book Antiqua" w:hAnsi="Book Antiqua" w:cstheme="minorHAnsi"/>
              </w:rPr>
              <w:t>AM;</w:t>
            </w:r>
            <w:r>
              <w:rPr>
                <w:rFonts w:ascii="Book Antiqua" w:hAnsi="Book Antiqua" w:cstheme="minorHAnsi"/>
                <w:lang w:eastAsia="zh-CN"/>
              </w:rPr>
              <w:t xml:space="preserve"> </w:t>
            </w:r>
            <w:r>
              <w:rPr>
                <w:rFonts w:ascii="Book Antiqua" w:hAnsi="Book Antiqua" w:cstheme="minorHAnsi"/>
              </w:rPr>
              <w:t>diabetic mouse model and CL;</w:t>
            </w:r>
            <w:r>
              <w:rPr>
                <w:rFonts w:ascii="Book Antiqua" w:hAnsi="Book Antiqua" w:cstheme="minorHAnsi"/>
                <w:lang w:eastAsia="zh-CN"/>
              </w:rPr>
              <w:t xml:space="preserve"> </w:t>
            </w:r>
            <w:r>
              <w:rPr>
                <w:rFonts w:ascii="Book Antiqua" w:hAnsi="Book Antiqua" w:cstheme="minorHAnsi"/>
              </w:rPr>
              <w:t>human colon cancer cells HCT116</w:t>
            </w:r>
          </w:p>
        </w:tc>
        <w:tc>
          <w:tcPr>
            <w:tcW w:w="1275" w:type="dxa"/>
          </w:tcPr>
          <w:p>
            <w:pPr>
              <w:snapToGrid w:val="0"/>
              <w:spacing w:line="360" w:lineRule="auto"/>
              <w:jc w:val="both"/>
              <w:rPr>
                <w:rFonts w:ascii="Book Antiqua" w:hAnsi="Book Antiqua" w:cstheme="minorHAnsi"/>
              </w:rPr>
            </w:pPr>
            <w:r>
              <w:rPr>
                <w:rFonts w:ascii="Book Antiqua" w:hAnsi="Book Antiqua" w:cstheme="minorHAnsi"/>
              </w:rPr>
              <w:t xml:space="preserve">Wang </w:t>
            </w:r>
            <w:r>
              <w:rPr>
                <w:rFonts w:ascii="Book Antiqua" w:hAnsi="Book Antiqua" w:cstheme="minorHAnsi"/>
                <w:i/>
                <w:iCs/>
              </w:rPr>
              <w:t>et al</w:t>
            </w:r>
            <w:r>
              <w:rPr>
                <w:rFonts w:ascii="Book Antiqua" w:hAnsi="Book Antiqua" w:cstheme="minorHAnsi"/>
                <w:vertAlign w:val="superscript"/>
              </w:rPr>
              <w:t>[154]</w:t>
            </w:r>
          </w:p>
        </w:tc>
      </w:tr>
      <w:tr>
        <w:tblPrEx>
          <w:tblCellMar>
            <w:top w:w="0" w:type="dxa"/>
            <w:left w:w="108" w:type="dxa"/>
            <w:bottom w:w="0" w:type="dxa"/>
            <w:right w:w="108" w:type="dxa"/>
          </w:tblCellMar>
        </w:tblPrEx>
        <w:trPr>
          <w:jc w:val="center"/>
        </w:trPr>
        <w:tc>
          <w:tcPr>
            <w:tcW w:w="1418" w:type="dxa"/>
            <w:vMerge w:val="continue"/>
          </w:tcPr>
          <w:p>
            <w:pPr>
              <w:snapToGrid w:val="0"/>
              <w:spacing w:line="360" w:lineRule="auto"/>
              <w:jc w:val="both"/>
              <w:rPr>
                <w:rFonts w:ascii="Book Antiqua" w:hAnsi="Book Antiqua" w:cstheme="minorHAnsi"/>
              </w:rPr>
            </w:pPr>
          </w:p>
        </w:tc>
        <w:tc>
          <w:tcPr>
            <w:tcW w:w="2268" w:type="dxa"/>
          </w:tcPr>
          <w:p>
            <w:pPr>
              <w:snapToGrid w:val="0"/>
              <w:spacing w:line="360" w:lineRule="auto"/>
              <w:jc w:val="both"/>
              <w:rPr>
                <w:rFonts w:ascii="Book Antiqua" w:hAnsi="Book Antiqua" w:cstheme="minorHAnsi"/>
              </w:rPr>
            </w:pPr>
            <w:r>
              <w:rPr>
                <w:rFonts w:ascii="Book Antiqua" w:hAnsi="Book Antiqua" w:cstheme="minorHAnsi"/>
              </w:rPr>
              <w:t>TCTP, HMGB1/RAGE, NF-kB</w:t>
            </w:r>
          </w:p>
        </w:tc>
        <w:tc>
          <w:tcPr>
            <w:tcW w:w="1843" w:type="dxa"/>
          </w:tcPr>
          <w:p>
            <w:pPr>
              <w:snapToGrid w:val="0"/>
              <w:spacing w:line="360" w:lineRule="auto"/>
              <w:jc w:val="both"/>
              <w:rPr>
                <w:rFonts w:ascii="Book Antiqua" w:hAnsi="Book Antiqua" w:cstheme="minorHAnsi"/>
              </w:rPr>
            </w:pPr>
          </w:p>
        </w:tc>
        <w:tc>
          <w:tcPr>
            <w:tcW w:w="2410" w:type="dxa"/>
          </w:tcPr>
          <w:p>
            <w:pPr>
              <w:snapToGrid w:val="0"/>
              <w:spacing w:line="360" w:lineRule="auto"/>
              <w:jc w:val="both"/>
              <w:rPr>
                <w:rFonts w:ascii="Book Antiqua" w:hAnsi="Book Antiqua" w:cstheme="minorHAnsi"/>
              </w:rPr>
            </w:pPr>
            <w:r>
              <w:rPr>
                <w:rFonts w:ascii="Book Antiqua" w:hAnsi="Book Antiqua" w:cstheme="minorHAnsi"/>
              </w:rPr>
              <w:t>Invasion and metastasis</w:t>
            </w:r>
          </w:p>
        </w:tc>
        <w:tc>
          <w:tcPr>
            <w:tcW w:w="2268" w:type="dxa"/>
          </w:tcPr>
          <w:p>
            <w:pPr>
              <w:snapToGrid w:val="0"/>
              <w:spacing w:line="360" w:lineRule="auto"/>
              <w:jc w:val="both"/>
              <w:rPr>
                <w:rFonts w:ascii="Book Antiqua" w:hAnsi="Book Antiqua" w:cstheme="minorHAnsi"/>
              </w:rPr>
            </w:pPr>
            <w:r>
              <w:rPr>
                <w:rFonts w:ascii="Book Antiqua" w:hAnsi="Book Antiqua" w:cstheme="minorHAnsi"/>
              </w:rPr>
              <w:t>TS; human colorectal AM; tumor xenografts BALB/c nude mice CL; human colon adenocarcinoma cells LoVo</w:t>
            </w:r>
          </w:p>
        </w:tc>
        <w:tc>
          <w:tcPr>
            <w:tcW w:w="1275" w:type="dxa"/>
          </w:tcPr>
          <w:p>
            <w:pPr>
              <w:snapToGrid w:val="0"/>
              <w:spacing w:line="360" w:lineRule="auto"/>
              <w:jc w:val="both"/>
              <w:rPr>
                <w:rFonts w:ascii="Book Antiqua" w:hAnsi="Book Antiqua" w:cstheme="minorHAnsi"/>
              </w:rPr>
            </w:pPr>
            <w:r>
              <w:rPr>
                <w:rFonts w:ascii="Book Antiqua" w:hAnsi="Book Antiqua" w:cstheme="minorHAnsi"/>
              </w:rPr>
              <w:t xml:space="preserve">Huang </w:t>
            </w:r>
            <w:r>
              <w:rPr>
                <w:rFonts w:ascii="Book Antiqua" w:hAnsi="Book Antiqua" w:cstheme="minorHAnsi"/>
                <w:i/>
                <w:iCs/>
              </w:rPr>
              <w:t>et al</w:t>
            </w:r>
            <w:r>
              <w:rPr>
                <w:rFonts w:ascii="Book Antiqua" w:hAnsi="Book Antiqua" w:cstheme="minorHAnsi"/>
                <w:vertAlign w:val="superscript"/>
              </w:rPr>
              <w:t>[155]</w:t>
            </w:r>
          </w:p>
        </w:tc>
      </w:tr>
      <w:tr>
        <w:tblPrEx>
          <w:tblCellMar>
            <w:top w:w="0" w:type="dxa"/>
            <w:left w:w="108" w:type="dxa"/>
            <w:bottom w:w="0" w:type="dxa"/>
            <w:right w:w="108" w:type="dxa"/>
          </w:tblCellMar>
        </w:tblPrEx>
        <w:trPr>
          <w:jc w:val="center"/>
        </w:trPr>
        <w:tc>
          <w:tcPr>
            <w:tcW w:w="1418" w:type="dxa"/>
            <w:vMerge w:val="continue"/>
          </w:tcPr>
          <w:p>
            <w:pPr>
              <w:snapToGrid w:val="0"/>
              <w:spacing w:line="360" w:lineRule="auto"/>
              <w:jc w:val="both"/>
              <w:rPr>
                <w:rFonts w:ascii="Book Antiqua" w:hAnsi="Book Antiqua" w:cstheme="minorHAnsi"/>
              </w:rPr>
            </w:pPr>
          </w:p>
        </w:tc>
        <w:tc>
          <w:tcPr>
            <w:tcW w:w="2268" w:type="dxa"/>
          </w:tcPr>
          <w:p>
            <w:pPr>
              <w:snapToGrid w:val="0"/>
              <w:spacing w:line="360" w:lineRule="auto"/>
              <w:jc w:val="both"/>
              <w:rPr>
                <w:rFonts w:ascii="Book Antiqua" w:hAnsi="Book Antiqua" w:cstheme="minorHAnsi"/>
              </w:rPr>
            </w:pPr>
            <w:r>
              <w:rPr>
                <w:rFonts w:ascii="Book Antiqua" w:hAnsi="Book Antiqua" w:cstheme="minorHAnsi"/>
              </w:rPr>
              <w:t>S100A9/RAGE/TLR4</w:t>
            </w:r>
          </w:p>
        </w:tc>
        <w:tc>
          <w:tcPr>
            <w:tcW w:w="1843" w:type="dxa"/>
          </w:tcPr>
          <w:p>
            <w:pPr>
              <w:snapToGrid w:val="0"/>
              <w:spacing w:line="360" w:lineRule="auto"/>
              <w:jc w:val="both"/>
              <w:rPr>
                <w:rFonts w:ascii="Book Antiqua" w:hAnsi="Book Antiqua" w:cstheme="minorHAnsi"/>
              </w:rPr>
            </w:pPr>
            <w:r>
              <w:rPr>
                <w:rFonts w:ascii="Book Antiqua" w:hAnsi="Book Antiqua" w:cstheme="minorHAnsi"/>
              </w:rPr>
              <w:t>Arg-1, iNOS, IL-10 and ROS</w:t>
            </w:r>
          </w:p>
        </w:tc>
        <w:tc>
          <w:tcPr>
            <w:tcW w:w="2410" w:type="dxa"/>
          </w:tcPr>
          <w:p>
            <w:pPr>
              <w:snapToGrid w:val="0"/>
              <w:spacing w:line="360" w:lineRule="auto"/>
              <w:jc w:val="both"/>
              <w:rPr>
                <w:rFonts w:ascii="Book Antiqua" w:hAnsi="Book Antiqua" w:cstheme="minorHAnsi"/>
              </w:rPr>
            </w:pPr>
            <w:r>
              <w:rPr>
                <w:rFonts w:ascii="Book Antiqua" w:hAnsi="Book Antiqua" w:cstheme="minorHAnsi"/>
              </w:rPr>
              <w:t>Immune suppression and MDSC chemotaxis</w:t>
            </w:r>
          </w:p>
        </w:tc>
        <w:tc>
          <w:tcPr>
            <w:tcW w:w="2268" w:type="dxa"/>
          </w:tcPr>
          <w:p>
            <w:pPr>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TS; human colorectal cancer and normal colon CL; Human colorectal cells LoVo, and MDSCs</w:t>
            </w:r>
          </w:p>
        </w:tc>
        <w:tc>
          <w:tcPr>
            <w:tcW w:w="1275" w:type="dxa"/>
          </w:tcPr>
          <w:p>
            <w:pPr>
              <w:snapToGrid w:val="0"/>
              <w:spacing w:line="360" w:lineRule="auto"/>
              <w:jc w:val="both"/>
              <w:rPr>
                <w:rFonts w:ascii="Book Antiqua" w:hAnsi="Book Antiqua" w:cstheme="minorHAnsi"/>
              </w:rPr>
            </w:pPr>
            <w:r>
              <w:rPr>
                <w:rFonts w:ascii="Book Antiqua" w:hAnsi="Book Antiqua" w:cstheme="minorHAnsi"/>
              </w:rPr>
              <w:t xml:space="preserve">Huang </w:t>
            </w:r>
            <w:r>
              <w:rPr>
                <w:rFonts w:ascii="Book Antiqua" w:hAnsi="Book Antiqua" w:cstheme="minorHAnsi"/>
                <w:i/>
                <w:iCs/>
              </w:rPr>
              <w:t>et al</w:t>
            </w:r>
            <w:r>
              <w:rPr>
                <w:rFonts w:ascii="Book Antiqua" w:hAnsi="Book Antiqua" w:cstheme="minorHAnsi"/>
                <w:vertAlign w:val="superscript"/>
              </w:rPr>
              <w:t>[156]</w:t>
            </w:r>
          </w:p>
        </w:tc>
      </w:tr>
      <w:bookmarkEnd w:id="8"/>
      <w:tr>
        <w:tblPrEx>
          <w:tblCellMar>
            <w:top w:w="0" w:type="dxa"/>
            <w:left w:w="108" w:type="dxa"/>
            <w:bottom w:w="0" w:type="dxa"/>
            <w:right w:w="108" w:type="dxa"/>
          </w:tblCellMar>
        </w:tblPrEx>
        <w:trPr>
          <w:jc w:val="center"/>
        </w:trPr>
        <w:tc>
          <w:tcPr>
            <w:tcW w:w="1418" w:type="dxa"/>
            <w:vMerge w:val="continue"/>
          </w:tcPr>
          <w:p>
            <w:pPr>
              <w:snapToGrid w:val="0"/>
              <w:spacing w:line="360" w:lineRule="auto"/>
              <w:jc w:val="both"/>
              <w:rPr>
                <w:rFonts w:ascii="Book Antiqua" w:hAnsi="Book Antiqua" w:cstheme="minorHAnsi"/>
              </w:rPr>
            </w:pPr>
          </w:p>
        </w:tc>
        <w:tc>
          <w:tcPr>
            <w:tcW w:w="2268" w:type="dxa"/>
          </w:tcPr>
          <w:p>
            <w:pPr>
              <w:snapToGrid w:val="0"/>
              <w:spacing w:line="360" w:lineRule="auto"/>
              <w:jc w:val="both"/>
              <w:rPr>
                <w:rFonts w:ascii="Book Antiqua" w:hAnsi="Book Antiqua" w:cstheme="minorHAnsi"/>
              </w:rPr>
            </w:pPr>
            <w:r>
              <w:rPr>
                <w:rFonts w:ascii="Book Antiqua" w:hAnsi="Book Antiqua" w:cstheme="minorHAnsi"/>
              </w:rPr>
              <w:t>HMGB1/RAGE, Kras/Yap1</w:t>
            </w:r>
          </w:p>
        </w:tc>
        <w:tc>
          <w:tcPr>
            <w:tcW w:w="1843" w:type="dxa"/>
          </w:tcPr>
          <w:p>
            <w:pPr>
              <w:snapToGrid w:val="0"/>
              <w:spacing w:line="360" w:lineRule="auto"/>
              <w:jc w:val="both"/>
              <w:rPr>
                <w:rFonts w:ascii="Book Antiqua" w:hAnsi="Book Antiqua" w:cstheme="minorHAnsi"/>
              </w:rPr>
            </w:pPr>
          </w:p>
        </w:tc>
        <w:tc>
          <w:tcPr>
            <w:tcW w:w="2410" w:type="dxa"/>
          </w:tcPr>
          <w:p>
            <w:pPr>
              <w:snapToGrid w:val="0"/>
              <w:spacing w:line="360" w:lineRule="auto"/>
              <w:jc w:val="both"/>
              <w:rPr>
                <w:rFonts w:ascii="Book Antiqua" w:hAnsi="Book Antiqua" w:cstheme="minorHAnsi"/>
              </w:rPr>
            </w:pPr>
            <w:r>
              <w:rPr>
                <w:rFonts w:ascii="Book Antiqua" w:hAnsi="Book Antiqua" w:cstheme="minorHAnsi"/>
              </w:rPr>
              <w:t>Cell proliferation</w:t>
            </w:r>
          </w:p>
        </w:tc>
        <w:tc>
          <w:tcPr>
            <w:tcW w:w="2268" w:type="dxa"/>
          </w:tcPr>
          <w:p>
            <w:pPr>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CL; human colorectal cancer cells HCT116 and SW480</w:t>
            </w:r>
          </w:p>
        </w:tc>
        <w:tc>
          <w:tcPr>
            <w:tcW w:w="1275" w:type="dxa"/>
          </w:tcPr>
          <w:p>
            <w:pPr>
              <w:snapToGrid w:val="0"/>
              <w:spacing w:line="360" w:lineRule="auto"/>
              <w:jc w:val="both"/>
              <w:rPr>
                <w:rFonts w:ascii="Book Antiqua" w:hAnsi="Book Antiqua" w:cstheme="minorHAnsi"/>
              </w:rPr>
            </w:pPr>
            <w:r>
              <w:rPr>
                <w:rFonts w:ascii="Book Antiqua" w:hAnsi="Book Antiqua" w:cstheme="minorHAnsi"/>
              </w:rPr>
              <w:t xml:space="preserve">Qian </w:t>
            </w:r>
            <w:r>
              <w:rPr>
                <w:rFonts w:ascii="Book Antiqua" w:hAnsi="Book Antiqua" w:cstheme="minorHAnsi"/>
                <w:i/>
                <w:iCs/>
              </w:rPr>
              <w:t>et al</w:t>
            </w:r>
            <w:r>
              <w:rPr>
                <w:rFonts w:ascii="Book Antiqua" w:hAnsi="Book Antiqua" w:cstheme="minorHAnsi"/>
                <w:vertAlign w:val="superscript"/>
              </w:rPr>
              <w:t>[157]</w:t>
            </w:r>
          </w:p>
        </w:tc>
      </w:tr>
      <w:tr>
        <w:tblPrEx>
          <w:tblCellMar>
            <w:top w:w="0" w:type="dxa"/>
            <w:left w:w="108" w:type="dxa"/>
            <w:bottom w:w="0" w:type="dxa"/>
            <w:right w:w="108" w:type="dxa"/>
          </w:tblCellMar>
        </w:tblPrEx>
        <w:trPr>
          <w:jc w:val="center"/>
        </w:trPr>
        <w:tc>
          <w:tcPr>
            <w:tcW w:w="1418" w:type="dxa"/>
            <w:vMerge w:val="continue"/>
          </w:tcPr>
          <w:p>
            <w:pPr>
              <w:snapToGrid w:val="0"/>
              <w:spacing w:line="360" w:lineRule="auto"/>
              <w:jc w:val="both"/>
              <w:rPr>
                <w:rFonts w:ascii="Book Antiqua" w:hAnsi="Book Antiqua" w:cstheme="minorHAnsi"/>
              </w:rPr>
            </w:pPr>
          </w:p>
        </w:tc>
        <w:tc>
          <w:tcPr>
            <w:tcW w:w="2268" w:type="dxa"/>
          </w:tcPr>
          <w:p>
            <w:pPr>
              <w:snapToGrid w:val="0"/>
              <w:spacing w:line="360" w:lineRule="auto"/>
              <w:jc w:val="both"/>
              <w:rPr>
                <w:rFonts w:ascii="Book Antiqua" w:hAnsi="Book Antiqua" w:cstheme="minorHAnsi"/>
              </w:rPr>
            </w:pPr>
            <w:r>
              <w:rPr>
                <w:rFonts w:ascii="Book Antiqua" w:hAnsi="Book Antiqua" w:cstheme="minorHAnsi"/>
              </w:rPr>
              <w:t>S100B/RAGE, p38/pAkt/mTOR</w:t>
            </w:r>
          </w:p>
        </w:tc>
        <w:tc>
          <w:tcPr>
            <w:tcW w:w="1843" w:type="dxa"/>
          </w:tcPr>
          <w:p>
            <w:pPr>
              <w:snapToGrid w:val="0"/>
              <w:spacing w:line="360" w:lineRule="auto"/>
              <w:jc w:val="both"/>
              <w:rPr>
                <w:rFonts w:ascii="Book Antiqua" w:hAnsi="Book Antiqua" w:cstheme="minorHAnsi"/>
              </w:rPr>
            </w:pPr>
            <w:r>
              <w:rPr>
                <w:rFonts w:ascii="Book Antiqua" w:hAnsi="Book Antiqua" w:cstheme="minorHAnsi"/>
              </w:rPr>
              <w:t>VEGF-R2, iNOS, VEGF</w:t>
            </w:r>
          </w:p>
        </w:tc>
        <w:tc>
          <w:tcPr>
            <w:tcW w:w="2410" w:type="dxa"/>
          </w:tcPr>
          <w:p>
            <w:pPr>
              <w:snapToGrid w:val="0"/>
              <w:spacing w:line="360" w:lineRule="auto"/>
              <w:jc w:val="both"/>
              <w:rPr>
                <w:rFonts w:ascii="Book Antiqua" w:hAnsi="Book Antiqua" w:cstheme="minorHAnsi"/>
              </w:rPr>
            </w:pPr>
            <w:r>
              <w:rPr>
                <w:rFonts w:ascii="Book Antiqua" w:hAnsi="Book Antiqua" w:cstheme="minorHAnsi"/>
              </w:rPr>
              <w:t>Cell proliferation, migration, invasion, and angiogenesis</w:t>
            </w:r>
          </w:p>
        </w:tc>
        <w:tc>
          <w:tcPr>
            <w:tcW w:w="2268" w:type="dxa"/>
          </w:tcPr>
          <w:p>
            <w:pPr>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CL; human colon adenocarcinoma cells CaCo</w:t>
            </w:r>
          </w:p>
        </w:tc>
        <w:tc>
          <w:tcPr>
            <w:tcW w:w="1275" w:type="dxa"/>
          </w:tcPr>
          <w:p>
            <w:pPr>
              <w:snapToGrid w:val="0"/>
              <w:spacing w:line="360" w:lineRule="auto"/>
              <w:jc w:val="both"/>
              <w:rPr>
                <w:rFonts w:ascii="Book Antiqua" w:hAnsi="Book Antiqua" w:cstheme="minorHAnsi"/>
              </w:rPr>
            </w:pPr>
            <w:r>
              <w:rPr>
                <w:rFonts w:ascii="Book Antiqua" w:hAnsi="Book Antiqua" w:cstheme="minorHAnsi"/>
              </w:rPr>
              <w:t xml:space="preserve">Seguella </w:t>
            </w:r>
            <w:r>
              <w:rPr>
                <w:rFonts w:ascii="Book Antiqua" w:hAnsi="Book Antiqua" w:cstheme="minorHAnsi"/>
                <w:i/>
                <w:iCs/>
              </w:rPr>
              <w:t>et al</w:t>
            </w:r>
            <w:r>
              <w:rPr>
                <w:rFonts w:ascii="Book Antiqua" w:hAnsi="Book Antiqua" w:cstheme="minorHAnsi"/>
                <w:vertAlign w:val="superscript"/>
              </w:rPr>
              <w:t>[158]</w:t>
            </w:r>
          </w:p>
        </w:tc>
      </w:tr>
      <w:tr>
        <w:tblPrEx>
          <w:tblCellMar>
            <w:top w:w="0" w:type="dxa"/>
            <w:left w:w="108" w:type="dxa"/>
            <w:bottom w:w="0" w:type="dxa"/>
            <w:right w:w="108" w:type="dxa"/>
          </w:tblCellMar>
        </w:tblPrEx>
        <w:trPr>
          <w:jc w:val="center"/>
        </w:trPr>
        <w:tc>
          <w:tcPr>
            <w:tcW w:w="1418" w:type="dxa"/>
            <w:vMerge w:val="continue"/>
          </w:tcPr>
          <w:p>
            <w:pPr>
              <w:snapToGrid w:val="0"/>
              <w:spacing w:line="360" w:lineRule="auto"/>
              <w:jc w:val="both"/>
              <w:rPr>
                <w:rFonts w:ascii="Book Antiqua" w:hAnsi="Book Antiqua" w:cstheme="minorHAnsi"/>
              </w:rPr>
            </w:pPr>
          </w:p>
        </w:tc>
        <w:tc>
          <w:tcPr>
            <w:tcW w:w="2268" w:type="dxa"/>
          </w:tcPr>
          <w:p>
            <w:pPr>
              <w:snapToGrid w:val="0"/>
              <w:spacing w:line="360" w:lineRule="auto"/>
              <w:jc w:val="both"/>
              <w:rPr>
                <w:rFonts w:ascii="Book Antiqua" w:hAnsi="Book Antiqua" w:cstheme="minorHAnsi"/>
              </w:rPr>
            </w:pPr>
            <w:r>
              <w:rPr>
                <w:rFonts w:ascii="Book Antiqua" w:hAnsi="Book Antiqua" w:cstheme="minorHAnsi"/>
              </w:rPr>
              <w:t>HMGB1/RAGE, pERK1/2, pDRP1</w:t>
            </w:r>
          </w:p>
        </w:tc>
        <w:tc>
          <w:tcPr>
            <w:tcW w:w="1843" w:type="dxa"/>
          </w:tcPr>
          <w:p>
            <w:pPr>
              <w:snapToGrid w:val="0"/>
              <w:spacing w:line="360" w:lineRule="auto"/>
              <w:jc w:val="both"/>
              <w:rPr>
                <w:rFonts w:ascii="Book Antiqua" w:hAnsi="Book Antiqua" w:cstheme="minorHAnsi"/>
              </w:rPr>
            </w:pPr>
          </w:p>
        </w:tc>
        <w:tc>
          <w:tcPr>
            <w:tcW w:w="2410" w:type="dxa"/>
          </w:tcPr>
          <w:p>
            <w:pPr>
              <w:snapToGrid w:val="0"/>
              <w:spacing w:line="360" w:lineRule="auto"/>
              <w:jc w:val="both"/>
              <w:rPr>
                <w:rFonts w:ascii="Book Antiqua" w:hAnsi="Book Antiqua" w:cstheme="minorHAnsi"/>
              </w:rPr>
            </w:pPr>
            <w:r>
              <w:rPr>
                <w:rFonts w:ascii="Book Antiqua" w:hAnsi="Book Antiqua" w:cstheme="minorHAnsi"/>
              </w:rPr>
              <w:t>Cell viability, autophagy, and chemoresistance</w:t>
            </w:r>
          </w:p>
        </w:tc>
        <w:tc>
          <w:tcPr>
            <w:tcW w:w="2268" w:type="dxa"/>
          </w:tcPr>
          <w:p>
            <w:pPr>
              <w:snapToGrid w:val="0"/>
              <w:spacing w:line="360" w:lineRule="auto"/>
              <w:jc w:val="both"/>
              <w:rPr>
                <w:rFonts w:ascii="Book Antiqua" w:hAnsi="Book Antiqua" w:cstheme="minorHAnsi"/>
              </w:rPr>
            </w:pPr>
            <w:r>
              <w:rPr>
                <w:rFonts w:ascii="Book Antiqua" w:hAnsi="Book Antiqua" w:cstheme="minorHAnsi"/>
              </w:rPr>
              <w:t>TS; human colorectal AM; athymic nude BALBC/c mice CL; human colorectal cells SW480, SW620, and LoVo</w:t>
            </w:r>
          </w:p>
        </w:tc>
        <w:tc>
          <w:tcPr>
            <w:tcW w:w="1275" w:type="dxa"/>
          </w:tcPr>
          <w:p>
            <w:pPr>
              <w:snapToGrid w:val="0"/>
              <w:spacing w:line="360" w:lineRule="auto"/>
              <w:jc w:val="both"/>
              <w:rPr>
                <w:rFonts w:ascii="Book Antiqua" w:hAnsi="Book Antiqua" w:cstheme="minorHAnsi"/>
              </w:rPr>
            </w:pPr>
            <w:r>
              <w:rPr>
                <w:rFonts w:ascii="Book Antiqua" w:hAnsi="Book Antiqua" w:cstheme="minorHAnsi"/>
              </w:rPr>
              <w:t xml:space="preserve">Huang </w:t>
            </w:r>
            <w:r>
              <w:rPr>
                <w:rFonts w:ascii="Book Antiqua" w:hAnsi="Book Antiqua" w:cstheme="minorHAnsi"/>
                <w:i/>
                <w:iCs/>
              </w:rPr>
              <w:t>et al</w:t>
            </w:r>
            <w:r>
              <w:rPr>
                <w:rFonts w:ascii="Book Antiqua" w:hAnsi="Book Antiqua" w:cstheme="minorHAnsi"/>
                <w:vertAlign w:val="superscript"/>
              </w:rPr>
              <w:t>[159]</w:t>
            </w:r>
          </w:p>
        </w:tc>
      </w:tr>
      <w:tr>
        <w:tblPrEx>
          <w:tblCellMar>
            <w:top w:w="0" w:type="dxa"/>
            <w:left w:w="108" w:type="dxa"/>
            <w:bottom w:w="0" w:type="dxa"/>
            <w:right w:w="108" w:type="dxa"/>
          </w:tblCellMar>
        </w:tblPrEx>
        <w:trPr>
          <w:jc w:val="center"/>
        </w:trPr>
        <w:tc>
          <w:tcPr>
            <w:tcW w:w="1418" w:type="dxa"/>
            <w:vMerge w:val="restart"/>
          </w:tcPr>
          <w:p>
            <w:pPr>
              <w:snapToGrid w:val="0"/>
              <w:spacing w:line="360" w:lineRule="auto"/>
              <w:jc w:val="both"/>
              <w:rPr>
                <w:rFonts w:ascii="Book Antiqua" w:hAnsi="Book Antiqua" w:cstheme="minorHAnsi"/>
                <w:i/>
                <w:iCs/>
              </w:rPr>
            </w:pPr>
            <w:r>
              <w:rPr>
                <w:rFonts w:ascii="Book Antiqua" w:hAnsi="Book Antiqua" w:cstheme="minorHAnsi"/>
              </w:rPr>
              <w:t>Hepatocellular carcinoma</w:t>
            </w:r>
          </w:p>
        </w:tc>
        <w:tc>
          <w:tcPr>
            <w:tcW w:w="2268" w:type="dxa"/>
          </w:tcPr>
          <w:p>
            <w:pPr>
              <w:snapToGrid w:val="0"/>
              <w:spacing w:line="360" w:lineRule="auto"/>
              <w:jc w:val="both"/>
              <w:rPr>
                <w:rFonts w:ascii="Book Antiqua" w:hAnsi="Book Antiqua" w:cstheme="minorHAnsi"/>
              </w:rPr>
            </w:pPr>
            <w:r>
              <w:rPr>
                <w:rFonts w:ascii="Book Antiqua" w:hAnsi="Book Antiqua" w:cstheme="minorHAnsi"/>
              </w:rPr>
              <w:t>S100A9-TLR4/RAGE-ROS,</w:t>
            </w:r>
          </w:p>
        </w:tc>
        <w:tc>
          <w:tcPr>
            <w:tcW w:w="1843" w:type="dxa"/>
          </w:tcPr>
          <w:p>
            <w:pPr>
              <w:snapToGrid w:val="0"/>
              <w:spacing w:line="360" w:lineRule="auto"/>
              <w:jc w:val="both"/>
              <w:rPr>
                <w:rFonts w:ascii="Book Antiqua" w:hAnsi="Book Antiqua" w:cstheme="minorHAnsi"/>
              </w:rPr>
            </w:pPr>
            <w:r>
              <w:rPr>
                <w:rFonts w:ascii="Book Antiqua" w:hAnsi="Book Antiqua" w:cstheme="minorHAnsi"/>
              </w:rPr>
              <w:t>NET</w:t>
            </w:r>
          </w:p>
        </w:tc>
        <w:tc>
          <w:tcPr>
            <w:tcW w:w="2410" w:type="dxa"/>
          </w:tcPr>
          <w:p>
            <w:pPr>
              <w:snapToGrid w:val="0"/>
              <w:spacing w:line="360" w:lineRule="auto"/>
              <w:jc w:val="both"/>
              <w:rPr>
                <w:rFonts w:ascii="Book Antiqua" w:hAnsi="Book Antiqua" w:cstheme="minorHAnsi"/>
              </w:rPr>
            </w:pPr>
            <w:r>
              <w:rPr>
                <w:rFonts w:ascii="Book Antiqua" w:hAnsi="Book Antiqua" w:cstheme="minorHAnsi"/>
              </w:rPr>
              <w:t>Cell proliferation, invasion, and metastasis</w:t>
            </w:r>
          </w:p>
        </w:tc>
        <w:tc>
          <w:tcPr>
            <w:tcW w:w="2268" w:type="dxa"/>
          </w:tcPr>
          <w:p>
            <w:pPr>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TS; HBV+ and HBV-hepatocellular carcinoma AM; BALB/c mice and C57BL/6 mice CL; human liver cells QSG-7701, human hepatocellular carcinoma cells HepG2.2.15, mouse hepatocellular carcinoma cells H22 and HUVEC cells</w:t>
            </w:r>
          </w:p>
        </w:tc>
        <w:tc>
          <w:tcPr>
            <w:tcW w:w="1275" w:type="dxa"/>
          </w:tcPr>
          <w:p>
            <w:pPr>
              <w:snapToGrid w:val="0"/>
              <w:spacing w:line="360" w:lineRule="auto"/>
              <w:jc w:val="both"/>
              <w:rPr>
                <w:rFonts w:ascii="Book Antiqua" w:hAnsi="Book Antiqua" w:cstheme="minorHAnsi"/>
              </w:rPr>
            </w:pPr>
            <w:r>
              <w:rPr>
                <w:rFonts w:ascii="Book Antiqua" w:hAnsi="Book Antiqua" w:cstheme="minorHAnsi"/>
              </w:rPr>
              <w:t xml:space="preserve">Zhan </w:t>
            </w:r>
            <w:r>
              <w:rPr>
                <w:rFonts w:ascii="Book Antiqua" w:hAnsi="Book Antiqua" w:cstheme="minorHAnsi"/>
                <w:i/>
                <w:iCs/>
              </w:rPr>
              <w:t>et al</w:t>
            </w:r>
            <w:r>
              <w:rPr>
                <w:rFonts w:ascii="Book Antiqua" w:hAnsi="Book Antiqua" w:cstheme="minorHAnsi"/>
                <w:vertAlign w:val="superscript"/>
              </w:rPr>
              <w:t>[160]</w:t>
            </w:r>
          </w:p>
        </w:tc>
      </w:tr>
      <w:tr>
        <w:tblPrEx>
          <w:tblCellMar>
            <w:top w:w="0" w:type="dxa"/>
            <w:left w:w="108" w:type="dxa"/>
            <w:bottom w:w="0" w:type="dxa"/>
            <w:right w:w="108" w:type="dxa"/>
          </w:tblCellMar>
        </w:tblPrEx>
        <w:trPr>
          <w:jc w:val="center"/>
        </w:trPr>
        <w:tc>
          <w:tcPr>
            <w:tcW w:w="1418" w:type="dxa"/>
            <w:vMerge w:val="continue"/>
          </w:tcPr>
          <w:p>
            <w:pPr>
              <w:snapToGrid w:val="0"/>
              <w:spacing w:line="360" w:lineRule="auto"/>
              <w:jc w:val="both"/>
              <w:rPr>
                <w:rFonts w:ascii="Book Antiqua" w:hAnsi="Book Antiqua" w:cstheme="minorHAnsi"/>
              </w:rPr>
            </w:pPr>
          </w:p>
        </w:tc>
        <w:tc>
          <w:tcPr>
            <w:tcW w:w="2268" w:type="dxa"/>
          </w:tcPr>
          <w:p>
            <w:pPr>
              <w:snapToGrid w:val="0"/>
              <w:spacing w:line="360" w:lineRule="auto"/>
              <w:jc w:val="both"/>
              <w:rPr>
                <w:rFonts w:ascii="Book Antiqua" w:hAnsi="Book Antiqua" w:cstheme="minorHAnsi"/>
              </w:rPr>
            </w:pPr>
            <w:r>
              <w:rPr>
                <w:rFonts w:ascii="Book Antiqua" w:hAnsi="Book Antiqua" w:cstheme="minorHAnsi"/>
              </w:rPr>
              <w:t>HMGB1/RAGE</w:t>
            </w:r>
          </w:p>
        </w:tc>
        <w:tc>
          <w:tcPr>
            <w:tcW w:w="1843" w:type="dxa"/>
          </w:tcPr>
          <w:p>
            <w:pPr>
              <w:snapToGrid w:val="0"/>
              <w:spacing w:line="360" w:lineRule="auto"/>
              <w:jc w:val="both"/>
              <w:rPr>
                <w:rFonts w:ascii="Book Antiqua" w:hAnsi="Book Antiqua" w:cstheme="minorHAnsi"/>
              </w:rPr>
            </w:pPr>
          </w:p>
        </w:tc>
        <w:tc>
          <w:tcPr>
            <w:tcW w:w="2410" w:type="dxa"/>
          </w:tcPr>
          <w:p>
            <w:pPr>
              <w:snapToGrid w:val="0"/>
              <w:spacing w:line="360" w:lineRule="auto"/>
              <w:jc w:val="both"/>
              <w:rPr>
                <w:rFonts w:ascii="Book Antiqua" w:hAnsi="Book Antiqua" w:cstheme="minorHAnsi"/>
              </w:rPr>
            </w:pPr>
            <w:r>
              <w:rPr>
                <w:rFonts w:ascii="Book Antiqua" w:hAnsi="Book Antiqua" w:cstheme="minorHAnsi"/>
              </w:rPr>
              <w:t>Cell proliferation and tumor differentiation</w:t>
            </w:r>
          </w:p>
        </w:tc>
        <w:tc>
          <w:tcPr>
            <w:tcW w:w="2268" w:type="dxa"/>
          </w:tcPr>
          <w:p>
            <w:pPr>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TS; primary hepatocellular carcinoma</w:t>
            </w:r>
          </w:p>
        </w:tc>
        <w:tc>
          <w:tcPr>
            <w:tcW w:w="1275" w:type="dxa"/>
          </w:tcPr>
          <w:p>
            <w:pPr>
              <w:snapToGrid w:val="0"/>
              <w:spacing w:line="360" w:lineRule="auto"/>
              <w:jc w:val="both"/>
              <w:rPr>
                <w:rFonts w:ascii="Book Antiqua" w:hAnsi="Book Antiqua" w:cstheme="minorHAnsi"/>
              </w:rPr>
            </w:pPr>
            <w:r>
              <w:rPr>
                <w:rFonts w:ascii="Book Antiqua" w:hAnsi="Book Antiqua" w:cstheme="minorHAnsi"/>
              </w:rPr>
              <w:t xml:space="preserve">Ando </w:t>
            </w:r>
            <w:r>
              <w:rPr>
                <w:rFonts w:ascii="Book Antiqua" w:hAnsi="Book Antiqua" w:cstheme="minorHAnsi"/>
                <w:i/>
                <w:iCs/>
              </w:rPr>
              <w:t>et al</w:t>
            </w:r>
            <w:r>
              <w:rPr>
                <w:rFonts w:ascii="Book Antiqua" w:hAnsi="Book Antiqua" w:cstheme="minorHAnsi"/>
                <w:vertAlign w:val="superscript"/>
              </w:rPr>
              <w:t>[161]</w:t>
            </w:r>
          </w:p>
        </w:tc>
      </w:tr>
      <w:tr>
        <w:tblPrEx>
          <w:tblCellMar>
            <w:top w:w="0" w:type="dxa"/>
            <w:left w:w="108" w:type="dxa"/>
            <w:bottom w:w="0" w:type="dxa"/>
            <w:right w:w="108" w:type="dxa"/>
          </w:tblCellMar>
        </w:tblPrEx>
        <w:trPr>
          <w:jc w:val="center"/>
        </w:trPr>
        <w:tc>
          <w:tcPr>
            <w:tcW w:w="1418" w:type="dxa"/>
            <w:vMerge w:val="continue"/>
          </w:tcPr>
          <w:p>
            <w:pPr>
              <w:snapToGrid w:val="0"/>
              <w:spacing w:line="360" w:lineRule="auto"/>
              <w:jc w:val="both"/>
              <w:rPr>
                <w:rFonts w:ascii="Book Antiqua" w:hAnsi="Book Antiqua" w:cstheme="minorHAnsi"/>
              </w:rPr>
            </w:pPr>
          </w:p>
        </w:tc>
        <w:tc>
          <w:tcPr>
            <w:tcW w:w="2268" w:type="dxa"/>
          </w:tcPr>
          <w:p>
            <w:pPr>
              <w:snapToGrid w:val="0"/>
              <w:spacing w:line="360" w:lineRule="auto"/>
              <w:jc w:val="both"/>
              <w:rPr>
                <w:rFonts w:ascii="Book Antiqua" w:hAnsi="Book Antiqua" w:cstheme="minorHAnsi"/>
              </w:rPr>
            </w:pPr>
            <w:r>
              <w:rPr>
                <w:rFonts w:ascii="Book Antiqua" w:hAnsi="Book Antiqua" w:cstheme="minorHAnsi"/>
              </w:rPr>
              <w:t>HMGB1/RAGE, ATG7</w:t>
            </w:r>
          </w:p>
        </w:tc>
        <w:tc>
          <w:tcPr>
            <w:tcW w:w="1843" w:type="dxa"/>
          </w:tcPr>
          <w:p>
            <w:pPr>
              <w:snapToGrid w:val="0"/>
              <w:spacing w:line="360" w:lineRule="auto"/>
              <w:jc w:val="both"/>
              <w:rPr>
                <w:rFonts w:ascii="Book Antiqua" w:hAnsi="Book Antiqua" w:cstheme="minorHAnsi"/>
              </w:rPr>
            </w:pPr>
          </w:p>
        </w:tc>
        <w:tc>
          <w:tcPr>
            <w:tcW w:w="2410" w:type="dxa"/>
          </w:tcPr>
          <w:p>
            <w:pPr>
              <w:snapToGrid w:val="0"/>
              <w:spacing w:line="360" w:lineRule="auto"/>
              <w:jc w:val="both"/>
              <w:rPr>
                <w:rFonts w:ascii="Book Antiqua" w:hAnsi="Book Antiqua" w:cstheme="minorHAnsi"/>
              </w:rPr>
            </w:pPr>
            <w:r>
              <w:rPr>
                <w:rFonts w:ascii="Book Antiqua" w:hAnsi="Book Antiqua" w:cstheme="minorHAnsi"/>
              </w:rPr>
              <w:t>Cell proliferation, fibrosis, and autophagy</w:t>
            </w:r>
          </w:p>
        </w:tc>
        <w:tc>
          <w:tcPr>
            <w:tcW w:w="2268" w:type="dxa"/>
          </w:tcPr>
          <w:p>
            <w:pPr>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TS; mouse hepatocellular carcinoma AM; Atg7, RAGE, HMGB1 transgenic</w:t>
            </w:r>
            <w:r>
              <w:rPr>
                <w:rFonts w:ascii="Book Antiqua" w:hAnsi="Book Antiqua" w:cstheme="minorHAnsi"/>
                <w:lang w:eastAsia="zh-CN"/>
              </w:rPr>
              <w:t xml:space="preserve"> </w:t>
            </w:r>
            <w:r>
              <w:rPr>
                <w:rFonts w:ascii="Book Antiqua" w:hAnsi="Book Antiqua" w:cstheme="minorHAnsi"/>
              </w:rPr>
              <w:t>C57BL/6Jmouse</w:t>
            </w:r>
          </w:p>
        </w:tc>
        <w:tc>
          <w:tcPr>
            <w:tcW w:w="1275" w:type="dxa"/>
          </w:tcPr>
          <w:p>
            <w:pPr>
              <w:snapToGrid w:val="0"/>
              <w:spacing w:line="360" w:lineRule="auto"/>
              <w:jc w:val="both"/>
              <w:rPr>
                <w:rFonts w:ascii="Book Antiqua" w:hAnsi="Book Antiqua" w:cstheme="minorHAnsi"/>
              </w:rPr>
            </w:pPr>
            <w:r>
              <w:rPr>
                <w:rFonts w:ascii="Book Antiqua" w:hAnsi="Book Antiqua" w:cstheme="minorHAnsi"/>
              </w:rPr>
              <w:t xml:space="preserve">Khambu </w:t>
            </w:r>
            <w:r>
              <w:rPr>
                <w:rFonts w:ascii="Book Antiqua" w:hAnsi="Book Antiqua" w:cstheme="minorHAnsi"/>
                <w:i/>
                <w:iCs/>
              </w:rPr>
              <w:t>et al</w:t>
            </w:r>
            <w:r>
              <w:rPr>
                <w:rFonts w:ascii="Book Antiqua" w:hAnsi="Book Antiqua" w:cstheme="minorHAnsi"/>
                <w:vertAlign w:val="superscript"/>
              </w:rPr>
              <w:t>[128]</w:t>
            </w:r>
          </w:p>
        </w:tc>
      </w:tr>
      <w:tr>
        <w:tblPrEx>
          <w:tblCellMar>
            <w:top w:w="0" w:type="dxa"/>
            <w:left w:w="108" w:type="dxa"/>
            <w:bottom w:w="0" w:type="dxa"/>
            <w:right w:w="108" w:type="dxa"/>
          </w:tblCellMar>
        </w:tblPrEx>
        <w:trPr>
          <w:jc w:val="center"/>
        </w:trPr>
        <w:tc>
          <w:tcPr>
            <w:tcW w:w="1418" w:type="dxa"/>
            <w:vMerge w:val="continue"/>
          </w:tcPr>
          <w:p>
            <w:pPr>
              <w:snapToGrid w:val="0"/>
              <w:spacing w:line="360" w:lineRule="auto"/>
              <w:jc w:val="both"/>
              <w:rPr>
                <w:rFonts w:ascii="Book Antiqua" w:hAnsi="Book Antiqua" w:cstheme="minorHAnsi"/>
              </w:rPr>
            </w:pPr>
          </w:p>
        </w:tc>
        <w:tc>
          <w:tcPr>
            <w:tcW w:w="2268" w:type="dxa"/>
          </w:tcPr>
          <w:p>
            <w:pPr>
              <w:snapToGrid w:val="0"/>
              <w:spacing w:line="360" w:lineRule="auto"/>
              <w:jc w:val="both"/>
              <w:rPr>
                <w:rFonts w:ascii="Book Antiqua" w:hAnsi="Book Antiqua" w:cstheme="minorHAnsi"/>
              </w:rPr>
            </w:pPr>
            <w:r>
              <w:rPr>
                <w:rFonts w:ascii="Book Antiqua" w:hAnsi="Book Antiqua" w:cstheme="minorHAnsi"/>
              </w:rPr>
              <w:t>HMGB1/RAGE, JNK, OCT4/TGFb1</w:t>
            </w:r>
          </w:p>
        </w:tc>
        <w:tc>
          <w:tcPr>
            <w:tcW w:w="1843" w:type="dxa"/>
          </w:tcPr>
          <w:p>
            <w:pPr>
              <w:snapToGrid w:val="0"/>
              <w:spacing w:line="360" w:lineRule="auto"/>
              <w:jc w:val="both"/>
              <w:rPr>
                <w:rFonts w:ascii="Book Antiqua" w:hAnsi="Book Antiqua" w:cstheme="minorHAnsi"/>
              </w:rPr>
            </w:pPr>
            <w:r>
              <w:rPr>
                <w:rFonts w:ascii="Book Antiqua" w:hAnsi="Book Antiqua" w:cstheme="minorHAnsi"/>
              </w:rPr>
              <w:t>miR-21, CD44</w:t>
            </w:r>
          </w:p>
        </w:tc>
        <w:tc>
          <w:tcPr>
            <w:tcW w:w="2410" w:type="dxa"/>
          </w:tcPr>
          <w:p>
            <w:pPr>
              <w:snapToGrid w:val="0"/>
              <w:spacing w:line="360" w:lineRule="auto"/>
              <w:jc w:val="both"/>
              <w:rPr>
                <w:rFonts w:ascii="Book Antiqua" w:hAnsi="Book Antiqua" w:cstheme="minorHAnsi"/>
              </w:rPr>
            </w:pPr>
            <w:r>
              <w:rPr>
                <w:rFonts w:ascii="Book Antiqua" w:hAnsi="Book Antiqua" w:cstheme="minorHAnsi"/>
              </w:rPr>
              <w:t>Migration and invasion</w:t>
            </w:r>
          </w:p>
        </w:tc>
        <w:tc>
          <w:tcPr>
            <w:tcW w:w="2268" w:type="dxa"/>
          </w:tcPr>
          <w:p>
            <w:pPr>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TS; human hepatocellular carcinoma AM; BALB/c nu/nu mice CL; human hepatocellular carcinoma cells HepG2, HCCLM3, Huh7, SMMC7721 and MHCC97H</w:t>
            </w:r>
          </w:p>
        </w:tc>
        <w:tc>
          <w:tcPr>
            <w:tcW w:w="1275" w:type="dxa"/>
          </w:tcPr>
          <w:p>
            <w:pPr>
              <w:snapToGrid w:val="0"/>
              <w:spacing w:line="360" w:lineRule="auto"/>
              <w:jc w:val="both"/>
              <w:rPr>
                <w:rFonts w:ascii="Book Antiqua" w:hAnsi="Book Antiqua" w:cstheme="minorHAnsi"/>
              </w:rPr>
            </w:pPr>
            <w:r>
              <w:rPr>
                <w:rFonts w:ascii="Book Antiqua" w:hAnsi="Book Antiqua" w:cstheme="minorHAnsi"/>
              </w:rPr>
              <w:t xml:space="preserve">Li </w:t>
            </w:r>
            <w:r>
              <w:rPr>
                <w:rFonts w:ascii="Book Antiqua" w:hAnsi="Book Antiqua" w:cstheme="minorHAnsi"/>
                <w:i/>
                <w:iCs/>
              </w:rPr>
              <w:t>et al</w:t>
            </w:r>
            <w:r>
              <w:rPr>
                <w:rFonts w:ascii="Book Antiqua" w:hAnsi="Book Antiqua" w:cstheme="minorHAnsi"/>
                <w:vertAlign w:val="superscript"/>
              </w:rPr>
              <w:t>[162]</w:t>
            </w:r>
          </w:p>
        </w:tc>
      </w:tr>
      <w:tr>
        <w:tblPrEx>
          <w:tblCellMar>
            <w:top w:w="0" w:type="dxa"/>
            <w:left w:w="108" w:type="dxa"/>
            <w:bottom w:w="0" w:type="dxa"/>
            <w:right w:w="108" w:type="dxa"/>
          </w:tblCellMar>
        </w:tblPrEx>
        <w:trPr>
          <w:jc w:val="center"/>
        </w:trPr>
        <w:tc>
          <w:tcPr>
            <w:tcW w:w="1418" w:type="dxa"/>
            <w:vMerge w:val="continue"/>
          </w:tcPr>
          <w:p>
            <w:pPr>
              <w:snapToGrid w:val="0"/>
              <w:spacing w:line="360" w:lineRule="auto"/>
              <w:jc w:val="both"/>
              <w:rPr>
                <w:rFonts w:ascii="Book Antiqua" w:hAnsi="Book Antiqua" w:cstheme="minorHAnsi"/>
              </w:rPr>
            </w:pPr>
          </w:p>
        </w:tc>
        <w:tc>
          <w:tcPr>
            <w:tcW w:w="2268" w:type="dxa"/>
          </w:tcPr>
          <w:p>
            <w:pPr>
              <w:snapToGrid w:val="0"/>
              <w:spacing w:line="360" w:lineRule="auto"/>
              <w:jc w:val="both"/>
              <w:rPr>
                <w:rFonts w:ascii="Book Antiqua" w:hAnsi="Book Antiqua" w:cstheme="minorHAnsi"/>
              </w:rPr>
            </w:pPr>
            <w:r>
              <w:rPr>
                <w:rFonts w:ascii="Book Antiqua" w:hAnsi="Book Antiqua" w:cstheme="minorHAnsi"/>
              </w:rPr>
              <w:t>S100A4/RAGE, b-catenin</w:t>
            </w:r>
          </w:p>
        </w:tc>
        <w:tc>
          <w:tcPr>
            <w:tcW w:w="1843" w:type="dxa"/>
          </w:tcPr>
          <w:p>
            <w:pPr>
              <w:snapToGrid w:val="0"/>
              <w:spacing w:line="360" w:lineRule="auto"/>
              <w:jc w:val="both"/>
              <w:rPr>
                <w:rFonts w:ascii="Book Antiqua" w:hAnsi="Book Antiqua" w:cstheme="minorHAnsi"/>
              </w:rPr>
            </w:pPr>
            <w:r>
              <w:rPr>
                <w:rFonts w:ascii="Book Antiqua" w:hAnsi="Book Antiqua" w:cstheme="minorHAnsi"/>
              </w:rPr>
              <w:t>OCT4, SOX2, CD44 and Nanog (stem cell-associated genes)</w:t>
            </w:r>
          </w:p>
        </w:tc>
        <w:tc>
          <w:tcPr>
            <w:tcW w:w="2410" w:type="dxa"/>
          </w:tcPr>
          <w:p>
            <w:pPr>
              <w:snapToGrid w:val="0"/>
              <w:spacing w:line="360" w:lineRule="auto"/>
              <w:jc w:val="both"/>
              <w:rPr>
                <w:rFonts w:ascii="Book Antiqua" w:hAnsi="Book Antiqua" w:cstheme="minorHAnsi"/>
              </w:rPr>
            </w:pPr>
            <w:r>
              <w:rPr>
                <w:rFonts w:ascii="Book Antiqua" w:hAnsi="Book Antiqua" w:cstheme="minorHAnsi"/>
              </w:rPr>
              <w:t>Fibrosis and carcinogenesis</w:t>
            </w:r>
          </w:p>
        </w:tc>
        <w:tc>
          <w:tcPr>
            <w:tcW w:w="2268" w:type="dxa"/>
          </w:tcPr>
          <w:p>
            <w:pPr>
              <w:snapToGrid w:val="0"/>
              <w:spacing w:line="360" w:lineRule="auto"/>
              <w:jc w:val="both"/>
              <w:rPr>
                <w:rFonts w:ascii="Book Antiqua" w:hAnsi="Book Antiqua" w:cstheme="minorHAnsi"/>
              </w:rPr>
            </w:pPr>
            <w:r>
              <w:rPr>
                <w:rFonts w:ascii="Book Antiqua" w:hAnsi="Book Antiqua" w:cstheme="minorHAnsi"/>
              </w:rPr>
              <w:t>TS; human hepatocellular carcinoma AM; S100a4-EGFP, S100A4</w:t>
            </w:r>
            <w:r>
              <w:rPr>
                <w:rFonts w:ascii="Book Antiqua" w:hAnsi="Book Antiqua" w:cstheme="minorHAnsi"/>
                <w:vertAlign w:val="superscript"/>
              </w:rPr>
              <w:t>+/+GFP</w:t>
            </w:r>
            <w:r>
              <w:rPr>
                <w:rFonts w:ascii="Book Antiqua" w:hAnsi="Book Antiqua" w:cstheme="minorHAnsi"/>
              </w:rPr>
              <w:t>, S100A4</w:t>
            </w:r>
            <w:r>
              <w:rPr>
                <w:rFonts w:ascii="Book Antiqua" w:hAnsi="Book Antiqua" w:cstheme="minorHAnsi"/>
                <w:vertAlign w:val="superscript"/>
              </w:rPr>
              <w:t>-/-</w:t>
            </w:r>
            <w:r>
              <w:rPr>
                <w:rFonts w:ascii="Book Antiqua" w:hAnsi="Book Antiqua" w:cstheme="minorHAnsi"/>
              </w:rPr>
              <w:t xml:space="preserve"> transgenic mice. CL; human hepatocellular carcinoma cells Huh7 and murine liver cancer cells Hep1-6</w:t>
            </w:r>
          </w:p>
        </w:tc>
        <w:tc>
          <w:tcPr>
            <w:tcW w:w="1275" w:type="dxa"/>
          </w:tcPr>
          <w:p>
            <w:pPr>
              <w:snapToGrid w:val="0"/>
              <w:spacing w:line="360" w:lineRule="auto"/>
              <w:jc w:val="both"/>
              <w:rPr>
                <w:rFonts w:ascii="Book Antiqua" w:hAnsi="Book Antiqua" w:cstheme="minorHAnsi"/>
              </w:rPr>
            </w:pPr>
            <w:r>
              <w:rPr>
                <w:rFonts w:ascii="Book Antiqua" w:hAnsi="Book Antiqua" w:cstheme="minorHAnsi"/>
              </w:rPr>
              <w:t xml:space="preserve">Li </w:t>
            </w:r>
            <w:r>
              <w:rPr>
                <w:rFonts w:ascii="Book Antiqua" w:hAnsi="Book Antiqua" w:cstheme="minorHAnsi"/>
                <w:i/>
                <w:iCs/>
              </w:rPr>
              <w:t>et al</w:t>
            </w:r>
            <w:r>
              <w:rPr>
                <w:rFonts w:ascii="Book Antiqua" w:hAnsi="Book Antiqua" w:cstheme="minorHAnsi"/>
                <w:vertAlign w:val="superscript"/>
              </w:rPr>
              <w:t>[163]</w:t>
            </w:r>
          </w:p>
        </w:tc>
      </w:tr>
      <w:tr>
        <w:tblPrEx>
          <w:tblCellMar>
            <w:top w:w="0" w:type="dxa"/>
            <w:left w:w="108" w:type="dxa"/>
            <w:bottom w:w="0" w:type="dxa"/>
            <w:right w:w="108" w:type="dxa"/>
          </w:tblCellMar>
        </w:tblPrEx>
        <w:trPr>
          <w:jc w:val="center"/>
        </w:trPr>
        <w:tc>
          <w:tcPr>
            <w:tcW w:w="1418" w:type="dxa"/>
            <w:vMerge w:val="continue"/>
          </w:tcPr>
          <w:p>
            <w:pPr>
              <w:snapToGrid w:val="0"/>
              <w:spacing w:line="360" w:lineRule="auto"/>
              <w:jc w:val="both"/>
              <w:rPr>
                <w:rFonts w:ascii="Book Antiqua" w:hAnsi="Book Antiqua" w:cstheme="minorHAnsi"/>
              </w:rPr>
            </w:pPr>
          </w:p>
        </w:tc>
        <w:tc>
          <w:tcPr>
            <w:tcW w:w="2268" w:type="dxa"/>
          </w:tcPr>
          <w:p>
            <w:pPr>
              <w:snapToGrid w:val="0"/>
              <w:spacing w:line="360" w:lineRule="auto"/>
              <w:jc w:val="both"/>
              <w:rPr>
                <w:rFonts w:ascii="Book Antiqua" w:hAnsi="Book Antiqua" w:cstheme="minorHAnsi"/>
              </w:rPr>
            </w:pPr>
            <w:r>
              <w:rPr>
                <w:rFonts w:ascii="Book Antiqua" w:hAnsi="Book Antiqua" w:cstheme="minorHAnsi"/>
              </w:rPr>
              <w:t>HMGB1/RAGE, ERK1/2</w:t>
            </w:r>
          </w:p>
        </w:tc>
        <w:tc>
          <w:tcPr>
            <w:tcW w:w="1843" w:type="dxa"/>
          </w:tcPr>
          <w:p>
            <w:pPr>
              <w:snapToGrid w:val="0"/>
              <w:spacing w:line="360" w:lineRule="auto"/>
              <w:jc w:val="both"/>
              <w:rPr>
                <w:rFonts w:ascii="Book Antiqua" w:hAnsi="Book Antiqua" w:cstheme="minorHAnsi"/>
              </w:rPr>
            </w:pPr>
            <w:r>
              <w:rPr>
                <w:rFonts w:ascii="Book Antiqua" w:hAnsi="Book Antiqua" w:cstheme="minorHAnsi"/>
              </w:rPr>
              <w:t>CXCL2, IL-8, TNF, IL-6, IL-10, IL-23-p19</w:t>
            </w:r>
          </w:p>
        </w:tc>
        <w:tc>
          <w:tcPr>
            <w:tcW w:w="2410" w:type="dxa"/>
          </w:tcPr>
          <w:p>
            <w:pPr>
              <w:snapToGrid w:val="0"/>
              <w:spacing w:line="360" w:lineRule="auto"/>
              <w:jc w:val="both"/>
              <w:rPr>
                <w:rFonts w:ascii="Book Antiqua" w:hAnsi="Book Antiqua" w:cstheme="minorHAnsi"/>
              </w:rPr>
            </w:pPr>
            <w:r>
              <w:rPr>
                <w:rFonts w:ascii="Book Antiqua" w:hAnsi="Book Antiqua" w:cstheme="minorHAnsi"/>
              </w:rPr>
              <w:t>Macrophage activation and inflammation</w:t>
            </w:r>
          </w:p>
        </w:tc>
        <w:tc>
          <w:tcPr>
            <w:tcW w:w="2268" w:type="dxa"/>
          </w:tcPr>
          <w:p>
            <w:pPr>
              <w:snapToGrid w:val="0"/>
              <w:spacing w:line="360" w:lineRule="auto"/>
              <w:jc w:val="both"/>
              <w:rPr>
                <w:rFonts w:ascii="Book Antiqua" w:hAnsi="Book Antiqua" w:cstheme="minorHAnsi"/>
              </w:rPr>
            </w:pPr>
            <w:r>
              <w:rPr>
                <w:rFonts w:ascii="Book Antiqua" w:hAnsi="Book Antiqua" w:cstheme="minorHAnsi"/>
              </w:rPr>
              <w:t>AM;</w:t>
            </w:r>
          </w:p>
          <w:p>
            <w:pPr>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primary murine</w:t>
            </w:r>
          </w:p>
          <w:p>
            <w:pPr>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hepatocytes</w:t>
            </w:r>
          </w:p>
          <w:p>
            <w:pPr>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from male C57BI/6J mice, and primary murine splenocytes from male C57BI/CJ CC; murine hepatoma cells Hepa1-6 and Hep-56.1D, human hepatoma cells HepG2, RAW 264.7 macrophages and monocytic cells THP1</w:t>
            </w:r>
          </w:p>
        </w:tc>
        <w:tc>
          <w:tcPr>
            <w:tcW w:w="1275" w:type="dxa"/>
          </w:tcPr>
          <w:p>
            <w:pPr>
              <w:snapToGrid w:val="0"/>
              <w:spacing w:line="360" w:lineRule="auto"/>
              <w:jc w:val="both"/>
              <w:rPr>
                <w:rFonts w:ascii="Book Antiqua" w:hAnsi="Book Antiqua" w:cstheme="minorHAnsi"/>
              </w:rPr>
            </w:pPr>
            <w:r>
              <w:rPr>
                <w:rFonts w:ascii="Book Antiqua" w:hAnsi="Book Antiqua" w:cstheme="minorHAnsi"/>
              </w:rPr>
              <w:t xml:space="preserve">Bachmann </w:t>
            </w:r>
            <w:r>
              <w:rPr>
                <w:rFonts w:ascii="Book Antiqua" w:hAnsi="Book Antiqua" w:cstheme="minorHAnsi"/>
                <w:i/>
                <w:iCs/>
              </w:rPr>
              <w:t>et al</w:t>
            </w:r>
            <w:r>
              <w:rPr>
                <w:rFonts w:ascii="Book Antiqua" w:hAnsi="Book Antiqua" w:cstheme="minorHAnsi"/>
                <w:vertAlign w:val="superscript"/>
              </w:rPr>
              <w:t>[164]</w:t>
            </w:r>
          </w:p>
        </w:tc>
      </w:tr>
      <w:tr>
        <w:tblPrEx>
          <w:tblCellMar>
            <w:top w:w="0" w:type="dxa"/>
            <w:left w:w="108" w:type="dxa"/>
            <w:bottom w:w="0" w:type="dxa"/>
            <w:right w:w="108" w:type="dxa"/>
          </w:tblCellMar>
        </w:tblPrEx>
        <w:trPr>
          <w:jc w:val="center"/>
        </w:trPr>
        <w:tc>
          <w:tcPr>
            <w:tcW w:w="1418" w:type="dxa"/>
            <w:vMerge w:val="continue"/>
          </w:tcPr>
          <w:p>
            <w:pPr>
              <w:snapToGrid w:val="0"/>
              <w:spacing w:line="360" w:lineRule="auto"/>
              <w:jc w:val="both"/>
              <w:rPr>
                <w:rFonts w:ascii="Book Antiqua" w:hAnsi="Book Antiqua" w:cstheme="minorHAnsi"/>
              </w:rPr>
            </w:pPr>
          </w:p>
        </w:tc>
        <w:tc>
          <w:tcPr>
            <w:tcW w:w="2268" w:type="dxa"/>
          </w:tcPr>
          <w:p>
            <w:pPr>
              <w:snapToGrid w:val="0"/>
              <w:spacing w:line="360" w:lineRule="auto"/>
              <w:jc w:val="both"/>
              <w:rPr>
                <w:rFonts w:ascii="Book Antiqua" w:hAnsi="Book Antiqua" w:cstheme="minorHAnsi"/>
              </w:rPr>
            </w:pPr>
            <w:r>
              <w:rPr>
                <w:rFonts w:ascii="Book Antiqua" w:hAnsi="Book Antiqua" w:cstheme="minorHAnsi"/>
              </w:rPr>
              <w:t>HMGB1/RAGE, NF-kB</w:t>
            </w:r>
          </w:p>
        </w:tc>
        <w:tc>
          <w:tcPr>
            <w:tcW w:w="1843" w:type="dxa"/>
          </w:tcPr>
          <w:p>
            <w:pPr>
              <w:snapToGrid w:val="0"/>
              <w:spacing w:line="360" w:lineRule="auto"/>
              <w:jc w:val="both"/>
              <w:rPr>
                <w:rFonts w:ascii="Book Antiqua" w:hAnsi="Book Antiqua" w:cstheme="minorHAnsi"/>
              </w:rPr>
            </w:pPr>
            <w:r>
              <w:rPr>
                <w:rFonts w:ascii="Book Antiqua" w:hAnsi="Book Antiqua" w:cstheme="minorHAnsi"/>
              </w:rPr>
              <w:t>circRNA 101368, miR-200a</w:t>
            </w:r>
          </w:p>
        </w:tc>
        <w:tc>
          <w:tcPr>
            <w:tcW w:w="2410" w:type="dxa"/>
          </w:tcPr>
          <w:p>
            <w:pPr>
              <w:snapToGrid w:val="0"/>
              <w:spacing w:line="360" w:lineRule="auto"/>
              <w:jc w:val="both"/>
              <w:rPr>
                <w:rFonts w:ascii="Book Antiqua" w:hAnsi="Book Antiqua" w:cstheme="minorHAnsi"/>
              </w:rPr>
            </w:pPr>
            <w:r>
              <w:rPr>
                <w:rFonts w:ascii="Book Antiqua" w:hAnsi="Book Antiqua" w:cstheme="minorHAnsi"/>
              </w:rPr>
              <w:t>Cell migration</w:t>
            </w:r>
          </w:p>
        </w:tc>
        <w:tc>
          <w:tcPr>
            <w:tcW w:w="2268" w:type="dxa"/>
          </w:tcPr>
          <w:p>
            <w:pPr>
              <w:snapToGrid w:val="0"/>
              <w:spacing w:line="360" w:lineRule="auto"/>
              <w:jc w:val="both"/>
              <w:rPr>
                <w:rFonts w:ascii="Book Antiqua" w:hAnsi="Book Antiqua" w:cstheme="minorHAnsi"/>
              </w:rPr>
            </w:pPr>
            <w:r>
              <w:rPr>
                <w:rFonts w:ascii="Book Antiqua" w:hAnsi="Book Antiqua" w:cstheme="minorHAnsi"/>
              </w:rPr>
              <w:t>TS; human hepatocellular carcinoma CL; human hepatocellular carcinoma cells HCCLM3, MHCC97L, SMMC7721, Hep3B, HepG2 cells, and normal hepatocyte cells THLE-3</w:t>
            </w:r>
          </w:p>
        </w:tc>
        <w:tc>
          <w:tcPr>
            <w:tcW w:w="1275" w:type="dxa"/>
          </w:tcPr>
          <w:p>
            <w:pPr>
              <w:snapToGrid w:val="0"/>
              <w:spacing w:line="360" w:lineRule="auto"/>
              <w:jc w:val="both"/>
              <w:rPr>
                <w:rFonts w:ascii="Book Antiqua" w:hAnsi="Book Antiqua" w:cstheme="minorHAnsi"/>
              </w:rPr>
            </w:pPr>
            <w:r>
              <w:rPr>
                <w:rFonts w:ascii="Book Antiqua" w:hAnsi="Book Antiqua" w:cstheme="minorHAnsi"/>
              </w:rPr>
              <w:t xml:space="preserve">Li </w:t>
            </w:r>
            <w:r>
              <w:rPr>
                <w:rFonts w:ascii="Book Antiqua" w:hAnsi="Book Antiqua" w:cstheme="minorHAnsi"/>
                <w:i/>
                <w:iCs/>
              </w:rPr>
              <w:t>et al</w:t>
            </w:r>
            <w:r>
              <w:rPr>
                <w:rFonts w:ascii="Book Antiqua" w:hAnsi="Book Antiqua" w:cstheme="minorHAnsi"/>
                <w:vertAlign w:val="superscript"/>
              </w:rPr>
              <w:t>[165]</w:t>
            </w:r>
          </w:p>
        </w:tc>
      </w:tr>
      <w:tr>
        <w:tblPrEx>
          <w:tblCellMar>
            <w:top w:w="0" w:type="dxa"/>
            <w:left w:w="108" w:type="dxa"/>
            <w:bottom w:w="0" w:type="dxa"/>
            <w:right w:w="108" w:type="dxa"/>
          </w:tblCellMar>
        </w:tblPrEx>
        <w:trPr>
          <w:jc w:val="center"/>
        </w:trPr>
        <w:tc>
          <w:tcPr>
            <w:tcW w:w="1418" w:type="dxa"/>
            <w:vMerge w:val="restart"/>
            <w:tcBorders>
              <w:bottom w:val="single" w:color="auto" w:sz="4" w:space="0"/>
            </w:tcBorders>
          </w:tcPr>
          <w:p>
            <w:pPr>
              <w:snapToGrid w:val="0"/>
              <w:spacing w:line="360" w:lineRule="auto"/>
              <w:jc w:val="both"/>
              <w:rPr>
                <w:rFonts w:ascii="Book Antiqua" w:hAnsi="Book Antiqua" w:cstheme="minorHAnsi"/>
                <w:i/>
                <w:iCs/>
              </w:rPr>
            </w:pPr>
            <w:r>
              <w:rPr>
                <w:rFonts w:ascii="Book Antiqua" w:hAnsi="Book Antiqua" w:cstheme="minorHAnsi"/>
              </w:rPr>
              <w:t>Pancreatic cancer</w:t>
            </w:r>
          </w:p>
        </w:tc>
        <w:tc>
          <w:tcPr>
            <w:tcW w:w="2268" w:type="dxa"/>
          </w:tcPr>
          <w:p>
            <w:pPr>
              <w:snapToGrid w:val="0"/>
              <w:spacing w:line="360" w:lineRule="auto"/>
              <w:jc w:val="both"/>
              <w:rPr>
                <w:rFonts w:ascii="Book Antiqua" w:hAnsi="Book Antiqua" w:cstheme="minorHAnsi"/>
              </w:rPr>
            </w:pPr>
            <w:r>
              <w:rPr>
                <w:rFonts w:ascii="Book Antiqua" w:hAnsi="Book Antiqua" w:cstheme="minorHAnsi"/>
              </w:rPr>
              <w:t>RAGE</w:t>
            </w:r>
          </w:p>
        </w:tc>
        <w:tc>
          <w:tcPr>
            <w:tcW w:w="1843" w:type="dxa"/>
          </w:tcPr>
          <w:p>
            <w:pPr>
              <w:snapToGrid w:val="0"/>
              <w:spacing w:line="360" w:lineRule="auto"/>
              <w:jc w:val="both"/>
              <w:rPr>
                <w:rFonts w:ascii="Book Antiqua" w:hAnsi="Book Antiqua" w:cstheme="minorHAnsi"/>
              </w:rPr>
            </w:pPr>
            <w:r>
              <w:rPr>
                <w:rFonts w:ascii="Book Antiqua" w:hAnsi="Book Antiqua" w:cstheme="minorHAnsi"/>
              </w:rPr>
              <w:t>NET</w:t>
            </w:r>
          </w:p>
        </w:tc>
        <w:tc>
          <w:tcPr>
            <w:tcW w:w="2410" w:type="dxa"/>
          </w:tcPr>
          <w:p>
            <w:pPr>
              <w:snapToGrid w:val="0"/>
              <w:spacing w:line="360" w:lineRule="auto"/>
              <w:jc w:val="both"/>
              <w:rPr>
                <w:rFonts w:ascii="Book Antiqua" w:hAnsi="Book Antiqua" w:cstheme="minorHAnsi"/>
              </w:rPr>
            </w:pPr>
            <w:r>
              <w:rPr>
                <w:rFonts w:ascii="Book Antiqua" w:hAnsi="Book Antiqua" w:cstheme="minorHAnsi"/>
              </w:rPr>
              <w:t>Neutrophil autophagy</w:t>
            </w:r>
          </w:p>
        </w:tc>
        <w:tc>
          <w:tcPr>
            <w:tcW w:w="2268" w:type="dxa"/>
          </w:tcPr>
          <w:p>
            <w:pPr>
              <w:snapToGrid w:val="0"/>
              <w:spacing w:line="360" w:lineRule="auto"/>
              <w:jc w:val="both"/>
              <w:rPr>
                <w:rFonts w:ascii="Book Antiqua" w:hAnsi="Book Antiqua" w:cstheme="minorHAnsi"/>
              </w:rPr>
            </w:pPr>
            <w:r>
              <w:rPr>
                <w:rFonts w:ascii="Book Antiqua" w:hAnsi="Book Antiqua" w:cstheme="minorHAnsi"/>
              </w:rPr>
              <w:t>TS; human pancreatic carcinoma AM;</w:t>
            </w:r>
            <w:r>
              <w:rPr>
                <w:rFonts w:ascii="Book Antiqua" w:hAnsi="Book Antiqua" w:cstheme="minorHAnsi"/>
                <w:lang w:eastAsia="zh-CN"/>
              </w:rPr>
              <w:t xml:space="preserve"> </w:t>
            </w:r>
            <w:r>
              <w:rPr>
                <w:rFonts w:ascii="Book Antiqua" w:hAnsi="Book Antiqua" w:cstheme="minorHAnsi"/>
              </w:rPr>
              <w:t>Wild type C57BL6 mice and RAGE</w:t>
            </w:r>
            <w:r>
              <w:rPr>
                <w:rFonts w:ascii="Book Antiqua" w:hAnsi="Book Antiqua" w:cstheme="minorHAnsi"/>
                <w:vertAlign w:val="superscript"/>
              </w:rPr>
              <w:t>-/-</w:t>
            </w:r>
            <w:r>
              <w:rPr>
                <w:rFonts w:ascii="Book Antiqua" w:hAnsi="Book Antiqua" w:cstheme="minorHAnsi"/>
              </w:rPr>
              <w:t xml:space="preserve"> C57BL6 mice, orthotopic pancreatic cancer model, CL; murine pancreatic cancer cells Panc02, MDSCs cells</w:t>
            </w:r>
          </w:p>
        </w:tc>
        <w:tc>
          <w:tcPr>
            <w:tcW w:w="1275" w:type="dxa"/>
          </w:tcPr>
          <w:p>
            <w:pPr>
              <w:snapToGrid w:val="0"/>
              <w:spacing w:line="360" w:lineRule="auto"/>
              <w:jc w:val="both"/>
              <w:rPr>
                <w:rFonts w:ascii="Book Antiqua" w:hAnsi="Book Antiqua" w:cstheme="minorHAnsi"/>
              </w:rPr>
            </w:pPr>
            <w:r>
              <w:rPr>
                <w:rFonts w:ascii="Book Antiqua" w:hAnsi="Book Antiqua" w:cstheme="minorHAnsi"/>
              </w:rPr>
              <w:t xml:space="preserve">Boone </w:t>
            </w:r>
            <w:r>
              <w:rPr>
                <w:rFonts w:ascii="Book Antiqua" w:hAnsi="Book Antiqua" w:cstheme="minorHAnsi"/>
                <w:i/>
                <w:iCs/>
              </w:rPr>
              <w:t>et al</w:t>
            </w:r>
            <w:r>
              <w:rPr>
                <w:rFonts w:ascii="Book Antiqua" w:hAnsi="Book Antiqua" w:cstheme="minorHAnsi"/>
                <w:vertAlign w:val="superscript"/>
              </w:rPr>
              <w:t>[166]</w:t>
            </w:r>
          </w:p>
        </w:tc>
      </w:tr>
      <w:tr>
        <w:tblPrEx>
          <w:tblCellMar>
            <w:top w:w="0" w:type="dxa"/>
            <w:left w:w="108" w:type="dxa"/>
            <w:bottom w:w="0" w:type="dxa"/>
            <w:right w:w="108" w:type="dxa"/>
          </w:tblCellMar>
        </w:tblPrEx>
        <w:trPr>
          <w:jc w:val="center"/>
        </w:trPr>
        <w:tc>
          <w:tcPr>
            <w:tcW w:w="1418" w:type="dxa"/>
            <w:vMerge w:val="continue"/>
            <w:tcBorders>
              <w:bottom w:val="single" w:color="auto" w:sz="4" w:space="0"/>
            </w:tcBorders>
          </w:tcPr>
          <w:p>
            <w:pPr>
              <w:snapToGrid w:val="0"/>
              <w:spacing w:line="360" w:lineRule="auto"/>
              <w:jc w:val="both"/>
              <w:rPr>
                <w:rFonts w:ascii="Book Antiqua" w:hAnsi="Book Antiqua" w:cstheme="minorHAnsi"/>
              </w:rPr>
            </w:pPr>
          </w:p>
        </w:tc>
        <w:tc>
          <w:tcPr>
            <w:tcW w:w="2268" w:type="dxa"/>
          </w:tcPr>
          <w:p>
            <w:pPr>
              <w:snapToGrid w:val="0"/>
              <w:spacing w:line="360" w:lineRule="auto"/>
              <w:jc w:val="both"/>
              <w:rPr>
                <w:rFonts w:ascii="Book Antiqua" w:hAnsi="Book Antiqua" w:cstheme="minorHAnsi"/>
              </w:rPr>
            </w:pPr>
            <w:r>
              <w:rPr>
                <w:rFonts w:ascii="Book Antiqua" w:hAnsi="Book Antiqua" w:cstheme="minorHAnsi"/>
              </w:rPr>
              <w:t>RAGE, PI3K/AKT/mTOR</w:t>
            </w:r>
          </w:p>
        </w:tc>
        <w:tc>
          <w:tcPr>
            <w:tcW w:w="1843" w:type="dxa"/>
          </w:tcPr>
          <w:p>
            <w:pPr>
              <w:snapToGrid w:val="0"/>
              <w:spacing w:line="360" w:lineRule="auto"/>
              <w:jc w:val="both"/>
              <w:rPr>
                <w:rFonts w:ascii="Book Antiqua" w:hAnsi="Book Antiqua" w:cstheme="minorHAnsi"/>
              </w:rPr>
            </w:pPr>
          </w:p>
        </w:tc>
        <w:tc>
          <w:tcPr>
            <w:tcW w:w="2410" w:type="dxa"/>
          </w:tcPr>
          <w:p>
            <w:pPr>
              <w:snapToGrid w:val="0"/>
              <w:spacing w:line="360" w:lineRule="auto"/>
              <w:jc w:val="both"/>
              <w:rPr>
                <w:rFonts w:ascii="Book Antiqua" w:hAnsi="Book Antiqua" w:cstheme="minorHAnsi"/>
              </w:rPr>
            </w:pPr>
            <w:r>
              <w:rPr>
                <w:rFonts w:ascii="Book Antiqua" w:hAnsi="Book Antiqua" w:cstheme="minorHAnsi"/>
              </w:rPr>
              <w:t>Cell viability</w:t>
            </w:r>
          </w:p>
        </w:tc>
        <w:tc>
          <w:tcPr>
            <w:tcW w:w="2268" w:type="dxa"/>
          </w:tcPr>
          <w:p>
            <w:pPr>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CL; human pancreatic cancer cells MIA Paca-2, BxPC-3, AsPC-1, HPAC, PANC-1, MIA Paca</w:t>
            </w:r>
            <w:r>
              <w:rPr>
                <w:rFonts w:ascii="Book Antiqua" w:hAnsi="Book Antiqua" w:cstheme="minorHAnsi"/>
                <w:vertAlign w:val="superscript"/>
              </w:rPr>
              <w:t xml:space="preserve">GEMR </w:t>
            </w:r>
          </w:p>
        </w:tc>
        <w:tc>
          <w:tcPr>
            <w:tcW w:w="1275" w:type="dxa"/>
          </w:tcPr>
          <w:p>
            <w:pPr>
              <w:snapToGrid w:val="0"/>
              <w:spacing w:line="360" w:lineRule="auto"/>
              <w:jc w:val="both"/>
              <w:rPr>
                <w:rFonts w:ascii="Book Antiqua" w:hAnsi="Book Antiqua" w:cstheme="minorHAnsi"/>
              </w:rPr>
            </w:pPr>
            <w:r>
              <w:rPr>
                <w:rFonts w:ascii="Book Antiqua" w:hAnsi="Book Antiqua" w:cstheme="minorHAnsi"/>
              </w:rPr>
              <w:t xml:space="preserve">Lan </w:t>
            </w:r>
            <w:r>
              <w:rPr>
                <w:rFonts w:ascii="Book Antiqua" w:hAnsi="Book Antiqua" w:cstheme="minorHAnsi"/>
                <w:i/>
                <w:iCs/>
              </w:rPr>
              <w:t>et al</w:t>
            </w:r>
            <w:r>
              <w:rPr>
                <w:rFonts w:ascii="Book Antiqua" w:hAnsi="Book Antiqua" w:cstheme="minorHAnsi"/>
                <w:vertAlign w:val="superscript"/>
              </w:rPr>
              <w:t>[167]</w:t>
            </w:r>
          </w:p>
          <w:p>
            <w:pPr>
              <w:snapToGrid w:val="0"/>
              <w:spacing w:line="360" w:lineRule="auto"/>
              <w:jc w:val="both"/>
              <w:rPr>
                <w:rFonts w:ascii="Book Antiqua" w:hAnsi="Book Antiqua" w:cstheme="minorHAnsi"/>
              </w:rPr>
            </w:pPr>
          </w:p>
        </w:tc>
      </w:tr>
      <w:tr>
        <w:tblPrEx>
          <w:tblCellMar>
            <w:top w:w="0" w:type="dxa"/>
            <w:left w:w="108" w:type="dxa"/>
            <w:bottom w:w="0" w:type="dxa"/>
            <w:right w:w="108" w:type="dxa"/>
          </w:tblCellMar>
        </w:tblPrEx>
        <w:trPr>
          <w:jc w:val="center"/>
        </w:trPr>
        <w:tc>
          <w:tcPr>
            <w:tcW w:w="1418" w:type="dxa"/>
            <w:vMerge w:val="continue"/>
            <w:tcBorders>
              <w:bottom w:val="single" w:color="auto" w:sz="4" w:space="0"/>
            </w:tcBorders>
          </w:tcPr>
          <w:p>
            <w:pPr>
              <w:snapToGrid w:val="0"/>
              <w:spacing w:line="360" w:lineRule="auto"/>
              <w:jc w:val="both"/>
              <w:rPr>
                <w:rFonts w:ascii="Book Antiqua" w:hAnsi="Book Antiqua" w:cstheme="minorHAnsi"/>
              </w:rPr>
            </w:pPr>
          </w:p>
        </w:tc>
        <w:tc>
          <w:tcPr>
            <w:tcW w:w="2268" w:type="dxa"/>
          </w:tcPr>
          <w:p>
            <w:pPr>
              <w:snapToGrid w:val="0"/>
              <w:spacing w:line="360" w:lineRule="auto"/>
              <w:jc w:val="both"/>
              <w:rPr>
                <w:rFonts w:ascii="Book Antiqua" w:hAnsi="Book Antiqua" w:cstheme="minorHAnsi"/>
              </w:rPr>
            </w:pPr>
            <w:r>
              <w:rPr>
                <w:rFonts w:ascii="Book Antiqua" w:hAnsi="Book Antiqua" w:cstheme="minorHAnsi"/>
              </w:rPr>
              <w:t>RAGE, ERK1/2/Akt</w:t>
            </w:r>
          </w:p>
        </w:tc>
        <w:tc>
          <w:tcPr>
            <w:tcW w:w="1843" w:type="dxa"/>
          </w:tcPr>
          <w:p>
            <w:pPr>
              <w:snapToGrid w:val="0"/>
              <w:spacing w:line="360" w:lineRule="auto"/>
              <w:jc w:val="both"/>
              <w:rPr>
                <w:rFonts w:ascii="Book Antiqua" w:hAnsi="Book Antiqua" w:cstheme="minorHAnsi"/>
              </w:rPr>
            </w:pPr>
            <w:r>
              <w:rPr>
                <w:rFonts w:ascii="Book Antiqua" w:hAnsi="Book Antiqua" w:cstheme="minorHAnsi"/>
              </w:rPr>
              <w:t>Alpha 2 and alpha 1 integrin downregulation</w:t>
            </w:r>
          </w:p>
        </w:tc>
        <w:tc>
          <w:tcPr>
            <w:tcW w:w="2410" w:type="dxa"/>
          </w:tcPr>
          <w:p>
            <w:pPr>
              <w:snapToGrid w:val="0"/>
              <w:spacing w:line="360" w:lineRule="auto"/>
              <w:jc w:val="both"/>
              <w:rPr>
                <w:rFonts w:ascii="Book Antiqua" w:hAnsi="Book Antiqua" w:cstheme="minorHAnsi"/>
              </w:rPr>
            </w:pPr>
            <w:r>
              <w:rPr>
                <w:rFonts w:ascii="Book Antiqua" w:hAnsi="Book Antiqua" w:cstheme="minorHAnsi"/>
              </w:rPr>
              <w:t>Cell proliferation, invasion, and migration</w:t>
            </w:r>
          </w:p>
        </w:tc>
        <w:tc>
          <w:tcPr>
            <w:tcW w:w="2268" w:type="dxa"/>
          </w:tcPr>
          <w:p>
            <w:pPr>
              <w:snapToGrid w:val="0"/>
              <w:spacing w:line="360" w:lineRule="auto"/>
              <w:jc w:val="both"/>
              <w:rPr>
                <w:rFonts w:ascii="Book Antiqua" w:hAnsi="Book Antiqua" w:cstheme="minorHAnsi"/>
              </w:rPr>
            </w:pPr>
            <w:r>
              <w:rPr>
                <w:rFonts w:ascii="Book Antiqua" w:hAnsi="Book Antiqua" w:cstheme="minorHAnsi"/>
              </w:rPr>
              <w:t>CL;</w:t>
            </w:r>
            <w:r>
              <w:rPr>
                <w:rFonts w:ascii="Book Antiqua" w:hAnsi="Book Antiqua" w:cstheme="minorHAnsi"/>
                <w:lang w:eastAsia="zh-CN"/>
              </w:rPr>
              <w:t xml:space="preserve"> </w:t>
            </w:r>
            <w:r>
              <w:rPr>
                <w:rFonts w:ascii="Book Antiqua" w:hAnsi="Book Antiqua" w:cstheme="minorHAnsi"/>
              </w:rPr>
              <w:t>human pancreatic cancer cells Panc-1</w:t>
            </w:r>
          </w:p>
        </w:tc>
        <w:tc>
          <w:tcPr>
            <w:tcW w:w="1275" w:type="dxa"/>
          </w:tcPr>
          <w:p>
            <w:pPr>
              <w:snapToGrid w:val="0"/>
              <w:spacing w:line="360" w:lineRule="auto"/>
              <w:jc w:val="both"/>
              <w:rPr>
                <w:rFonts w:ascii="Book Antiqua" w:hAnsi="Book Antiqua" w:cstheme="minorHAnsi"/>
              </w:rPr>
            </w:pPr>
            <w:r>
              <w:rPr>
                <w:rFonts w:ascii="Book Antiqua" w:hAnsi="Book Antiqua" w:cstheme="minorHAnsi"/>
              </w:rPr>
              <w:t xml:space="preserve">Swami </w:t>
            </w:r>
            <w:r>
              <w:rPr>
                <w:rFonts w:ascii="Book Antiqua" w:hAnsi="Book Antiqua" w:cstheme="minorHAnsi"/>
                <w:i/>
                <w:iCs/>
              </w:rPr>
              <w:t>et al</w:t>
            </w:r>
            <w:r>
              <w:rPr>
                <w:rFonts w:ascii="Book Antiqua" w:hAnsi="Book Antiqua" w:cstheme="minorHAnsi"/>
                <w:vertAlign w:val="superscript"/>
              </w:rPr>
              <w:t>[129]</w:t>
            </w:r>
          </w:p>
        </w:tc>
      </w:tr>
      <w:tr>
        <w:tblPrEx>
          <w:tblCellMar>
            <w:top w:w="0" w:type="dxa"/>
            <w:left w:w="108" w:type="dxa"/>
            <w:bottom w:w="0" w:type="dxa"/>
            <w:right w:w="108" w:type="dxa"/>
          </w:tblCellMar>
        </w:tblPrEx>
        <w:trPr>
          <w:jc w:val="center"/>
        </w:trPr>
        <w:tc>
          <w:tcPr>
            <w:tcW w:w="1418" w:type="dxa"/>
            <w:vMerge w:val="continue"/>
            <w:tcBorders>
              <w:bottom w:val="single" w:color="auto" w:sz="4" w:space="0"/>
            </w:tcBorders>
          </w:tcPr>
          <w:p>
            <w:pPr>
              <w:snapToGrid w:val="0"/>
              <w:spacing w:line="360" w:lineRule="auto"/>
              <w:jc w:val="both"/>
              <w:rPr>
                <w:rFonts w:ascii="Book Antiqua" w:hAnsi="Book Antiqua" w:cstheme="minorHAnsi"/>
              </w:rPr>
            </w:pPr>
          </w:p>
        </w:tc>
        <w:tc>
          <w:tcPr>
            <w:tcW w:w="2268" w:type="dxa"/>
          </w:tcPr>
          <w:p>
            <w:pPr>
              <w:snapToGrid w:val="0"/>
              <w:spacing w:line="360" w:lineRule="auto"/>
              <w:jc w:val="both"/>
              <w:rPr>
                <w:rFonts w:ascii="Book Antiqua" w:hAnsi="Book Antiqua" w:cstheme="minorHAnsi"/>
              </w:rPr>
            </w:pPr>
            <w:r>
              <w:rPr>
                <w:rFonts w:ascii="Book Antiqua" w:hAnsi="Book Antiqua" w:cstheme="minorHAnsi"/>
              </w:rPr>
              <w:t>AGE/RAGE, TGFb1</w:t>
            </w:r>
          </w:p>
        </w:tc>
        <w:tc>
          <w:tcPr>
            <w:tcW w:w="1843" w:type="dxa"/>
          </w:tcPr>
          <w:p>
            <w:pPr>
              <w:snapToGrid w:val="0"/>
              <w:spacing w:line="360" w:lineRule="auto"/>
              <w:jc w:val="both"/>
              <w:rPr>
                <w:rFonts w:ascii="Book Antiqua" w:hAnsi="Book Antiqua" w:cstheme="minorHAnsi"/>
              </w:rPr>
            </w:pPr>
            <w:r>
              <w:rPr>
                <w:rFonts w:ascii="Book Antiqua" w:hAnsi="Book Antiqua" w:cstheme="minorHAnsi"/>
              </w:rPr>
              <w:t>a-SMA, collagen 1, IL-6</w:t>
            </w:r>
          </w:p>
        </w:tc>
        <w:tc>
          <w:tcPr>
            <w:tcW w:w="2410" w:type="dxa"/>
          </w:tcPr>
          <w:p>
            <w:pPr>
              <w:snapToGrid w:val="0"/>
              <w:spacing w:line="360" w:lineRule="auto"/>
              <w:jc w:val="both"/>
              <w:rPr>
                <w:rFonts w:ascii="Book Antiqua" w:hAnsi="Book Antiqua" w:cstheme="minorHAnsi"/>
              </w:rPr>
            </w:pPr>
            <w:r>
              <w:rPr>
                <w:rFonts w:ascii="Book Antiqua" w:hAnsi="Book Antiqua" w:cstheme="minorHAnsi"/>
              </w:rPr>
              <w:t>Fibrosis and EMT</w:t>
            </w:r>
          </w:p>
        </w:tc>
        <w:tc>
          <w:tcPr>
            <w:tcW w:w="2268" w:type="dxa"/>
          </w:tcPr>
          <w:p>
            <w:pPr>
              <w:snapToGrid w:val="0"/>
              <w:spacing w:line="360" w:lineRule="auto"/>
              <w:jc w:val="both"/>
              <w:rPr>
                <w:rFonts w:ascii="Book Antiqua" w:hAnsi="Book Antiqua" w:cstheme="minorHAnsi"/>
              </w:rPr>
            </w:pPr>
            <w:r>
              <w:rPr>
                <w:rFonts w:ascii="Book Antiqua" w:hAnsi="Book Antiqua" w:cstheme="minorHAnsi"/>
              </w:rPr>
              <w:t>TS; human pancreatic ductal adenocarcinoma AM; WT-C57BL/6 and RG-C57BL/6 mice CL; primary PSC, human pancreatic ductal adenocarcinoma cells BxPC</w:t>
            </w:r>
            <w:r>
              <w:rPr>
                <w:rFonts w:ascii="Book Antiqua" w:hAnsi="Book Antiqua" w:eastAsia="Calibri" w:cs="Calibri"/>
              </w:rPr>
              <w:t>-</w:t>
            </w:r>
            <w:r>
              <w:rPr>
                <w:rFonts w:ascii="Book Antiqua" w:hAnsi="Book Antiqua" w:cstheme="minorHAnsi"/>
              </w:rPr>
              <w:t>3 and AsPC</w:t>
            </w:r>
            <w:r>
              <w:rPr>
                <w:rFonts w:ascii="Book Antiqua" w:hAnsi="Book Antiqua" w:eastAsia="Calibri" w:cs="Calibri"/>
              </w:rPr>
              <w:t>-1</w:t>
            </w:r>
          </w:p>
        </w:tc>
        <w:tc>
          <w:tcPr>
            <w:tcW w:w="1275" w:type="dxa"/>
          </w:tcPr>
          <w:p>
            <w:pPr>
              <w:snapToGrid w:val="0"/>
              <w:spacing w:line="360" w:lineRule="auto"/>
              <w:jc w:val="both"/>
              <w:rPr>
                <w:rFonts w:ascii="Book Antiqua" w:hAnsi="Book Antiqua" w:cstheme="minorHAnsi"/>
              </w:rPr>
            </w:pPr>
            <w:r>
              <w:rPr>
                <w:rFonts w:ascii="Book Antiqua" w:hAnsi="Book Antiqua" w:cstheme="minorHAnsi"/>
              </w:rPr>
              <w:t xml:space="preserve">Uchida </w:t>
            </w:r>
            <w:r>
              <w:rPr>
                <w:rFonts w:ascii="Book Antiqua" w:hAnsi="Book Antiqua" w:cstheme="minorHAnsi"/>
                <w:i/>
                <w:iCs/>
              </w:rPr>
              <w:t>et al</w:t>
            </w:r>
            <w:r>
              <w:rPr>
                <w:rFonts w:ascii="Book Antiqua" w:hAnsi="Book Antiqua" w:cstheme="minorHAnsi"/>
                <w:vertAlign w:val="superscript"/>
              </w:rPr>
              <w:t>[168]</w:t>
            </w:r>
          </w:p>
        </w:tc>
      </w:tr>
      <w:tr>
        <w:tblPrEx>
          <w:tblCellMar>
            <w:top w:w="0" w:type="dxa"/>
            <w:left w:w="108" w:type="dxa"/>
            <w:bottom w:w="0" w:type="dxa"/>
            <w:right w:w="108" w:type="dxa"/>
          </w:tblCellMar>
        </w:tblPrEx>
        <w:trPr>
          <w:jc w:val="center"/>
        </w:trPr>
        <w:tc>
          <w:tcPr>
            <w:tcW w:w="1418" w:type="dxa"/>
            <w:vMerge w:val="continue"/>
            <w:tcBorders>
              <w:bottom w:val="single" w:color="auto" w:sz="4" w:space="0"/>
            </w:tcBorders>
          </w:tcPr>
          <w:p>
            <w:pPr>
              <w:snapToGrid w:val="0"/>
              <w:spacing w:line="360" w:lineRule="auto"/>
              <w:jc w:val="both"/>
              <w:rPr>
                <w:rFonts w:ascii="Book Antiqua" w:hAnsi="Book Antiqua" w:cstheme="minorHAnsi"/>
              </w:rPr>
            </w:pPr>
          </w:p>
        </w:tc>
        <w:tc>
          <w:tcPr>
            <w:tcW w:w="2268" w:type="dxa"/>
            <w:tcBorders>
              <w:bottom w:val="single" w:color="auto" w:sz="4" w:space="0"/>
            </w:tcBorders>
          </w:tcPr>
          <w:p>
            <w:pPr>
              <w:snapToGrid w:val="0"/>
              <w:spacing w:line="360" w:lineRule="auto"/>
              <w:jc w:val="both"/>
              <w:rPr>
                <w:rFonts w:ascii="Book Antiqua" w:hAnsi="Book Antiqua" w:cstheme="minorHAnsi"/>
              </w:rPr>
            </w:pPr>
            <w:r>
              <w:rPr>
                <w:rFonts w:ascii="Book Antiqua" w:hAnsi="Book Antiqua" w:cstheme="minorHAnsi"/>
                <w:shd w:val="clear" w:color="auto" w:fill="FFFFFF"/>
              </w:rPr>
              <w:t>HMGB1/RAGE, PI3K/Akt</w:t>
            </w:r>
          </w:p>
        </w:tc>
        <w:tc>
          <w:tcPr>
            <w:tcW w:w="1843" w:type="dxa"/>
            <w:tcBorders>
              <w:bottom w:val="single" w:color="auto" w:sz="4" w:space="0"/>
            </w:tcBorders>
          </w:tcPr>
          <w:p>
            <w:pPr>
              <w:snapToGrid w:val="0"/>
              <w:spacing w:line="360" w:lineRule="auto"/>
              <w:jc w:val="both"/>
              <w:rPr>
                <w:rFonts w:ascii="Book Antiqua" w:hAnsi="Book Antiqua" w:cstheme="minorHAnsi"/>
              </w:rPr>
            </w:pPr>
            <w:r>
              <w:rPr>
                <w:rFonts w:ascii="Book Antiqua" w:hAnsi="Book Antiqua" w:cstheme="minorHAnsi"/>
                <w:shd w:val="clear" w:color="auto" w:fill="FFFFFF"/>
              </w:rPr>
              <w:t>Atg5, Beclin-1, LC3-II</w:t>
            </w:r>
          </w:p>
        </w:tc>
        <w:tc>
          <w:tcPr>
            <w:tcW w:w="2410" w:type="dxa"/>
            <w:tcBorders>
              <w:bottom w:val="single" w:color="auto" w:sz="4" w:space="0"/>
            </w:tcBorders>
          </w:tcPr>
          <w:p>
            <w:pPr>
              <w:snapToGrid w:val="0"/>
              <w:spacing w:line="360" w:lineRule="auto"/>
              <w:jc w:val="both"/>
              <w:rPr>
                <w:rFonts w:ascii="Book Antiqua" w:hAnsi="Book Antiqua" w:cstheme="minorHAnsi"/>
              </w:rPr>
            </w:pPr>
            <w:r>
              <w:rPr>
                <w:rFonts w:ascii="Book Antiqua" w:hAnsi="Book Antiqua" w:cstheme="minorHAnsi"/>
              </w:rPr>
              <w:t>Autophagia and apoptosis inhibition</w:t>
            </w:r>
          </w:p>
        </w:tc>
        <w:tc>
          <w:tcPr>
            <w:tcW w:w="2268" w:type="dxa"/>
            <w:tcBorders>
              <w:bottom w:val="single" w:color="auto" w:sz="4" w:space="0"/>
            </w:tcBorders>
          </w:tcPr>
          <w:p>
            <w:pPr>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CL;</w:t>
            </w:r>
            <w:r>
              <w:rPr>
                <w:rFonts w:ascii="Book Antiqua" w:hAnsi="Book Antiqua" w:cstheme="minorHAnsi"/>
                <w:shd w:val="clear" w:color="auto" w:fill="FFFFFF"/>
              </w:rPr>
              <w:t xml:space="preserve"> </w:t>
            </w:r>
            <w:r>
              <w:rPr>
                <w:rFonts w:ascii="Book Antiqua" w:hAnsi="Book Antiqua" w:cstheme="minorHAnsi"/>
              </w:rPr>
              <w:t>human pancreatic cancer cells MIA Paca-2 and MIA Paca</w:t>
            </w:r>
            <w:r>
              <w:rPr>
                <w:rFonts w:ascii="Book Antiqua" w:hAnsi="Book Antiqua" w:cstheme="minorHAnsi"/>
                <w:vertAlign w:val="superscript"/>
              </w:rPr>
              <w:t>GEMR</w:t>
            </w:r>
          </w:p>
        </w:tc>
        <w:tc>
          <w:tcPr>
            <w:tcW w:w="1275" w:type="dxa"/>
            <w:tcBorders>
              <w:bottom w:val="single" w:color="auto" w:sz="4" w:space="0"/>
            </w:tcBorders>
          </w:tcPr>
          <w:p>
            <w:pPr>
              <w:snapToGrid w:val="0"/>
              <w:spacing w:line="360" w:lineRule="auto"/>
              <w:jc w:val="both"/>
              <w:rPr>
                <w:rFonts w:ascii="Book Antiqua" w:hAnsi="Book Antiqua" w:cstheme="minorHAnsi"/>
              </w:rPr>
            </w:pPr>
            <w:r>
              <w:rPr>
                <w:rFonts w:ascii="Book Antiqua" w:hAnsi="Book Antiqua" w:cstheme="minorHAnsi"/>
              </w:rPr>
              <w:t xml:space="preserve">Chen </w:t>
            </w:r>
            <w:r>
              <w:rPr>
                <w:rFonts w:ascii="Book Antiqua" w:hAnsi="Book Antiqua" w:cstheme="minorHAnsi"/>
                <w:i/>
                <w:iCs/>
              </w:rPr>
              <w:t>et al</w:t>
            </w:r>
            <w:r>
              <w:rPr>
                <w:rFonts w:ascii="Book Antiqua" w:hAnsi="Book Antiqua" w:cstheme="minorHAnsi"/>
                <w:vertAlign w:val="superscript"/>
              </w:rPr>
              <w:t>[169]</w:t>
            </w:r>
          </w:p>
        </w:tc>
      </w:tr>
      <w:bookmarkEnd w:id="4"/>
    </w:tbl>
    <w:p>
      <w:pPr>
        <w:snapToGrid w:val="0"/>
        <w:spacing w:line="360" w:lineRule="auto"/>
        <w:jc w:val="both"/>
        <w:rPr>
          <w:rFonts w:ascii="Book Antiqua" w:hAnsi="Book Antiqua"/>
        </w:rPr>
      </w:pPr>
      <w:bookmarkStart w:id="9" w:name="_Hlk131504297"/>
      <w:r>
        <w:rPr>
          <w:rFonts w:ascii="Book Antiqua" w:hAnsi="Book Antiqua"/>
        </w:rPr>
        <w:t xml:space="preserve">AGE: Advanced glycation end products; Akt: Protein kinase B; AM: Animal model; Arg-1: Arginase-1; ATG7: Autophagy related 7; CAFs: Cancer-associated fibroblasts; CCL2: CC-chemokine ligand 2; circRNA: Circular RNA; CL: Cell line; cPLA: Cytosolic phospholipase A2; CREB: cAMP response element-binding protein; CTGF: Connective tissue growth factor; CXCL: CXC motif chemokine ligand; CXCR: C-X-C Chemokine receptor; Cyr61: Cysteine-rich angiogenic 61; DRG: Dorsal rat ganglion; </w:t>
      </w:r>
      <w:r>
        <w:rPr>
          <w:rFonts w:ascii="Book Antiqua" w:hAnsi="Book Antiqua" w:cstheme="minorHAnsi"/>
        </w:rPr>
        <w:t>pDRP1: Phosphorylated dynamin-related protein 1;</w:t>
      </w:r>
      <w:r>
        <w:rPr>
          <w:rFonts w:ascii="Book Antiqua" w:hAnsi="Book Antiqua"/>
        </w:rPr>
        <w:t xml:space="preserve"> EMT: Epithelial-mesenchymal transition; ERK 1/2: Extracellular signal regulated kinase 1/2; FAK: Focal adhesion kinase; FLNA: Filamin A alpha; HIF-1</w:t>
      </w:r>
      <w:r>
        <w:rPr>
          <w:rFonts w:ascii="Book Antiqua" w:hAnsi="Book Antiqua"/>
          <w:lang w:eastAsia="zh-CN"/>
        </w:rPr>
        <w:t>α</w:t>
      </w:r>
      <w:r>
        <w:rPr>
          <w:rFonts w:ascii="Book Antiqua" w:hAnsi="Book Antiqua"/>
        </w:rPr>
        <w:t xml:space="preserve">: Hypoxia-inducible factor-1 alpha; HBV: Hepatitis B virus; Gas6: Growth arrest-specific gene 6; HMG: High mobility group; acHMGB1: Acetylated high mobility group B1; HUVECs: Human umbilical vein endothelial cells; IGF-1: Insulin-like growth factor-1; JNK: Jun N-terminal kinase; KLF5: Kruppel-like factor 5; LPS: </w:t>
      </w:r>
      <w:bookmarkStart w:id="10" w:name="_Hlk131516189"/>
      <w:r>
        <w:rPr>
          <w:rFonts w:ascii="Book Antiqua" w:hAnsi="Book Antiqua"/>
        </w:rPr>
        <w:t>Lipopolysaccharide</w:t>
      </w:r>
      <w:bookmarkEnd w:id="10"/>
      <w:r>
        <w:rPr>
          <w:rFonts w:ascii="Book Antiqua" w:hAnsi="Book Antiqua"/>
        </w:rPr>
        <w:t xml:space="preserve">; </w:t>
      </w:r>
      <w:r>
        <w:rPr>
          <w:rFonts w:ascii="Book Antiqua" w:hAnsi="Book Antiqua" w:cstheme="minorHAnsi"/>
        </w:rPr>
        <w:t>MDA</w:t>
      </w:r>
      <w:r>
        <w:rPr>
          <w:rFonts w:hint="eastAsia" w:ascii="MS Gothic" w:hAnsi="MS Gothic" w:eastAsia="MS Gothic" w:cs="MS Gothic"/>
        </w:rPr>
        <w:t>‑</w:t>
      </w:r>
      <w:r>
        <w:rPr>
          <w:rFonts w:ascii="Book Antiqua" w:hAnsi="Book Antiqua" w:cstheme="minorHAnsi"/>
        </w:rPr>
        <w:t>MB</w:t>
      </w:r>
      <w:r>
        <w:rPr>
          <w:rFonts w:hint="eastAsia" w:ascii="MS Gothic" w:hAnsi="MS Gothic" w:eastAsia="MS Gothic" w:cs="MS Gothic"/>
        </w:rPr>
        <w:t>‑</w:t>
      </w:r>
      <w:r>
        <w:rPr>
          <w:rFonts w:ascii="Book Antiqua" w:hAnsi="Book Antiqua" w:cstheme="minorHAnsi"/>
        </w:rPr>
        <w:t>231 P</w:t>
      </w:r>
      <w:r>
        <w:rPr>
          <w:rFonts w:ascii="Book Antiqua" w:hAnsi="Book Antiqua"/>
        </w:rPr>
        <w:t xml:space="preserve">: MDA-MB-231 Parental cells; </w:t>
      </w:r>
      <w:r>
        <w:rPr>
          <w:rFonts w:ascii="Book Antiqua" w:hAnsi="Book Antiqua" w:cstheme="minorHAnsi"/>
        </w:rPr>
        <w:t>MDA</w:t>
      </w:r>
      <w:r>
        <w:rPr>
          <w:rFonts w:hint="eastAsia" w:ascii="MS Gothic" w:hAnsi="MS Gothic" w:eastAsia="MS Gothic" w:cs="MS Gothic"/>
        </w:rPr>
        <w:t>‑</w:t>
      </w:r>
      <w:r>
        <w:rPr>
          <w:rFonts w:ascii="Book Antiqua" w:hAnsi="Book Antiqua" w:cstheme="minorHAnsi"/>
        </w:rPr>
        <w:t>MB</w:t>
      </w:r>
      <w:r>
        <w:rPr>
          <w:rFonts w:hint="eastAsia" w:ascii="MS Gothic" w:hAnsi="MS Gothic" w:eastAsia="MS Gothic" w:cs="MS Gothic"/>
        </w:rPr>
        <w:t>‑</w:t>
      </w:r>
      <w:r>
        <w:rPr>
          <w:rFonts w:ascii="Book Antiqua" w:hAnsi="Book Antiqua" w:cstheme="minorHAnsi"/>
        </w:rPr>
        <w:t>231 BM: MDA-MB-231 bone marrow; MDM: Mouse double minute 2 homolog; MDSCs: Myeloid-derived suppressor cells; MIA Paca</w:t>
      </w:r>
      <w:r>
        <w:rPr>
          <w:rFonts w:ascii="Book Antiqua" w:hAnsi="Book Antiqua" w:cstheme="minorHAnsi"/>
          <w:vertAlign w:val="superscript"/>
        </w:rPr>
        <w:t>GEMR</w:t>
      </w:r>
      <w:r>
        <w:rPr>
          <w:rFonts w:ascii="Book Antiqua" w:hAnsi="Book Antiqua" w:cstheme="minorHAnsi"/>
        </w:rPr>
        <w:t xml:space="preserve">: MIA Paca gemcitabine resistant; MSCs: Mesenchymal stem cells; mTOR: Mammalian target of rapamycin; NET: Neutrophil extracellular traps; NF-kB: Nuclear factor-kappa B; </w:t>
      </w:r>
      <w:r>
        <w:rPr>
          <w:rFonts w:ascii="Book Antiqua" w:hAnsi="Book Antiqua"/>
        </w:rPr>
        <w:t>iNOS: Inducible nitric oxide synthase;</w:t>
      </w:r>
      <w:r>
        <w:rPr>
          <w:rFonts w:ascii="Book Antiqua" w:hAnsi="Book Antiqua" w:cstheme="minorHAnsi"/>
        </w:rPr>
        <w:t xml:space="preserve"> NTNBC: Non-triple-negative breast cancer; OCT-4: Octamer-binding transcription factor 4; </w:t>
      </w:r>
      <w:r>
        <w:rPr>
          <w:rFonts w:ascii="Book Antiqua" w:hAnsi="Book Antiqua"/>
        </w:rPr>
        <w:t>PI3K: Phosphoinositide 3-kinase; PD-L1: Programmed death ligand 1; PGE2: Prostaglandin E2;</w:t>
      </w:r>
      <w:r>
        <w:rPr>
          <w:rFonts w:ascii="Book Antiqua" w:hAnsi="Book Antiqua" w:cstheme="minorHAnsi"/>
        </w:rPr>
        <w:t xml:space="preserve"> PSC: Pancreatic stellate cell; </w:t>
      </w:r>
      <w:r>
        <w:rPr>
          <w:rFonts w:ascii="Book Antiqua" w:hAnsi="Book Antiqua"/>
        </w:rPr>
        <w:t>Ras: Rat sarcoma virus;</w:t>
      </w:r>
      <w:r>
        <w:rPr>
          <w:rFonts w:ascii="Book Antiqua" w:hAnsi="Book Antiqua" w:cstheme="minorHAnsi"/>
        </w:rPr>
        <w:t xml:space="preserve"> </w:t>
      </w:r>
      <w:r>
        <w:rPr>
          <w:rFonts w:ascii="Book Antiqua" w:hAnsi="Book Antiqua"/>
        </w:rPr>
        <w:t>RB: Retinoblastoma</w:t>
      </w:r>
      <w:r>
        <w:rPr>
          <w:rFonts w:ascii="Book Antiqua" w:hAnsi="Book Antiqua" w:cstheme="minorHAnsi"/>
        </w:rPr>
        <w:t xml:space="preserve">; RAGE: </w:t>
      </w:r>
      <w:r>
        <w:rPr>
          <w:rFonts w:ascii="Book Antiqua" w:hAnsi="Book Antiqua"/>
        </w:rPr>
        <w:t xml:space="preserve">Receptor </w:t>
      </w:r>
      <w:r>
        <w:rPr>
          <w:rFonts w:hint="eastAsia" w:ascii="Book Antiqua" w:hAnsi="Book Antiqua"/>
          <w:lang w:eastAsia="zh-CN"/>
        </w:rPr>
        <w:t xml:space="preserve">for </w:t>
      </w:r>
      <w:r>
        <w:rPr>
          <w:rFonts w:ascii="Book Antiqua" w:hAnsi="Book Antiqua"/>
        </w:rPr>
        <w:t xml:space="preserve">advanced glycation end products; S100: Soluble 100% protein; </w:t>
      </w:r>
      <w:r>
        <w:rPr>
          <w:rFonts w:ascii="Book Antiqua" w:hAnsi="Book Antiqua" w:cstheme="minorHAnsi"/>
        </w:rPr>
        <w:t xml:space="preserve">a-SMA: Alpha-smooth muscle actin; </w:t>
      </w:r>
      <w:r>
        <w:rPr>
          <w:rFonts w:ascii="Book Antiqua" w:hAnsi="Book Antiqua"/>
        </w:rPr>
        <w:t>SOX2: SRY (sex determining region Y)-box 2; STAT3: Signal transducer and activator of transcription 3;</w:t>
      </w:r>
      <w:r>
        <w:rPr>
          <w:rFonts w:ascii="Book Antiqua" w:hAnsi="Book Antiqua" w:cstheme="minorHAnsi"/>
        </w:rPr>
        <w:t xml:space="preserve"> TAMs: Tumor-associated macrophages; TCTP: Translationally controlled tumor protein; </w:t>
      </w:r>
      <w:r>
        <w:rPr>
          <w:rFonts w:ascii="Book Antiqua" w:hAnsi="Book Antiqua"/>
        </w:rPr>
        <w:t xml:space="preserve">TGFb1: Tumor growth factor beta 1; THP1: </w:t>
      </w:r>
      <w:bookmarkStart w:id="11" w:name="_Hlk131517305"/>
      <w:r>
        <w:rPr>
          <w:rFonts w:ascii="Book Antiqua" w:hAnsi="Book Antiqua"/>
        </w:rPr>
        <w:t>Human monocytic cell line derived from acute monocytic leukemia</w:t>
      </w:r>
      <w:bookmarkEnd w:id="11"/>
      <w:r>
        <w:rPr>
          <w:rFonts w:ascii="Book Antiqua" w:hAnsi="Book Antiqua"/>
        </w:rPr>
        <w:t>; TLR: Toll-like receptor; TNBC: Triple-negative breast cancer; TNF: Tumor necrosis factor; TS: Tissue sample; VEGF: Vascular endothelial growth factor; Yap1: Yes associated protein 1.</w:t>
      </w:r>
      <w:bookmarkEnd w:id="9"/>
    </w:p>
    <w:p>
      <w:pPr>
        <w:snapToGrid w:val="0"/>
        <w:spacing w:line="360" w:lineRule="auto"/>
        <w:jc w:val="both"/>
        <w:rPr>
          <w:rFonts w:ascii="Book Antiqua" w:hAnsi="Book Antiqua"/>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Consolas">
    <w:panose1 w:val="020B0609020204030204"/>
    <w:charset w:val="00"/>
    <w:family w:val="modern"/>
    <w:pitch w:val="default"/>
    <w:sig w:usb0="E00006FF" w:usb1="0000FCFF" w:usb2="00000001" w:usb3="00000000" w:csb0="6000019F" w:csb1="DFD70000"/>
  </w:font>
  <w:font w:name="NaomiSans EFN">
    <w:altName w:val="Calibri"/>
    <w:panose1 w:val="00000000000000000000"/>
    <w:charset w:val="00"/>
    <w:family w:val="swiss"/>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Helvetica Neue">
    <w:altName w:val="Times New Roman"/>
    <w:panose1 w:val="00000000000000000000"/>
    <w:charset w:val="00"/>
    <w:family w:val="auto"/>
    <w:pitch w:val="default"/>
    <w:sig w:usb0="00000000" w:usb1="00000000" w:usb2="00000010" w:usb3="00000000" w:csb0="00000001" w:csb1="00000000"/>
  </w:font>
  <w:font w:name="Arial Unicode MS">
    <w:altName w:val="Arial"/>
    <w:panose1 w:val="020B0604020202020204"/>
    <w:charset w:val="80"/>
    <w:family w:val="swiss"/>
    <w:pitch w:val="default"/>
    <w:sig w:usb0="00000000" w:usb1="00000000" w:usb2="0000003F" w:usb3="00000000" w:csb0="003F01FF" w:csb1="00000000"/>
  </w:font>
  <w:font w:name="MS Gothic">
    <w:panose1 w:val="020B0609070205080204"/>
    <w:charset w:val="80"/>
    <w:family w:val="modern"/>
    <w:pitch w:val="default"/>
    <w:sig w:usb0="E00002FF" w:usb1="6AC7FDFB" w:usb2="08000012" w:usb3="00000000" w:csb0="4002009F" w:csb1="DFD7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Book Antiqua" w:hAnsi="Book Antiqua"/>
        <w:color w:val="000000" w:themeColor="text1"/>
        <w:sz w:val="24"/>
        <w:szCs w:val="24"/>
        <w14:textFill>
          <w14:solidFill>
            <w14:schemeClr w14:val="tx1"/>
          </w14:solidFill>
        </w14:textFill>
      </w:rPr>
    </w:pPr>
    <w:r>
      <w:rPr>
        <w:color w:val="4F81BD" w:themeColor="accent1"/>
        <w:lang w:val="zh-CN" w:eastAsia="zh-CN"/>
        <w14:textFill>
          <w14:solidFill>
            <w14:schemeClr w14:val="accent1"/>
          </w14:solidFill>
        </w14:textFill>
      </w:rPr>
      <w:t xml:space="preserve">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PAGE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eastAsia="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r>
      <w:rPr>
        <w:rFonts w:ascii="Book Antiqua" w:hAnsi="Book Antiqua"/>
        <w:color w:val="000000" w:themeColor="text1"/>
        <w:sz w:val="24"/>
        <w:szCs w:val="24"/>
        <w:lang w:val="zh-CN" w:eastAsia="zh-CN"/>
        <w14:textFill>
          <w14:solidFill>
            <w14:schemeClr w14:val="tx1"/>
          </w14:solidFill>
        </w14:textFill>
      </w:rPr>
      <w:t xml:space="preserve"> /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NUMPAGES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eastAsia="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p>
  <w:p>
    <w:pPr>
      <w:pStyle w:val="3"/>
    </w:pPr>
  </w:p>
</w:ft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WPS_1673360041">
    <w15:presenceInfo w15:providerId="WPS Office" w15:userId="20624212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720"/>
  <w:hyphenationZone w:val="425"/>
  <w:noPunctuationKerning w:val="1"/>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kwNzExN2U4MjUzZDA2YjZiMzYzZDI2YTI3YzZiYzMifQ=="/>
  </w:docVars>
  <w:rsids>
    <w:rsidRoot w:val="00A77B3E"/>
    <w:rsid w:val="000158A2"/>
    <w:rsid w:val="000715A5"/>
    <w:rsid w:val="00085E99"/>
    <w:rsid w:val="000B2CAD"/>
    <w:rsid w:val="000C0FD8"/>
    <w:rsid w:val="000F66E2"/>
    <w:rsid w:val="001D6339"/>
    <w:rsid w:val="0020729B"/>
    <w:rsid w:val="00214BF0"/>
    <w:rsid w:val="002150AE"/>
    <w:rsid w:val="002A5017"/>
    <w:rsid w:val="002E2AA3"/>
    <w:rsid w:val="003B4853"/>
    <w:rsid w:val="0046605D"/>
    <w:rsid w:val="00520F93"/>
    <w:rsid w:val="0052636E"/>
    <w:rsid w:val="00526A9F"/>
    <w:rsid w:val="00535F83"/>
    <w:rsid w:val="0056600C"/>
    <w:rsid w:val="00577C68"/>
    <w:rsid w:val="006112D8"/>
    <w:rsid w:val="00620E99"/>
    <w:rsid w:val="006308AE"/>
    <w:rsid w:val="00654124"/>
    <w:rsid w:val="006E2BCA"/>
    <w:rsid w:val="007A1463"/>
    <w:rsid w:val="00800D47"/>
    <w:rsid w:val="00806EB3"/>
    <w:rsid w:val="00813593"/>
    <w:rsid w:val="00856942"/>
    <w:rsid w:val="008808AF"/>
    <w:rsid w:val="008E7D5E"/>
    <w:rsid w:val="009969CD"/>
    <w:rsid w:val="009C4916"/>
    <w:rsid w:val="009C7F17"/>
    <w:rsid w:val="00A0106F"/>
    <w:rsid w:val="00A611F3"/>
    <w:rsid w:val="00A77B3E"/>
    <w:rsid w:val="00A86569"/>
    <w:rsid w:val="00AA177B"/>
    <w:rsid w:val="00B30841"/>
    <w:rsid w:val="00B42D81"/>
    <w:rsid w:val="00B75FE6"/>
    <w:rsid w:val="00BC1DE2"/>
    <w:rsid w:val="00C00DC6"/>
    <w:rsid w:val="00C1561C"/>
    <w:rsid w:val="00C47047"/>
    <w:rsid w:val="00C96A96"/>
    <w:rsid w:val="00C9770E"/>
    <w:rsid w:val="00CA2A55"/>
    <w:rsid w:val="00D27FD4"/>
    <w:rsid w:val="00D906EC"/>
    <w:rsid w:val="00D975BB"/>
    <w:rsid w:val="00E859CA"/>
    <w:rsid w:val="00ED711D"/>
    <w:rsid w:val="00F14A6D"/>
    <w:rsid w:val="00F24587"/>
    <w:rsid w:val="00F5252A"/>
    <w:rsid w:val="00FA40AE"/>
    <w:rsid w:val="0721394A"/>
    <w:rsid w:val="12616C50"/>
    <w:rsid w:val="1D1D5865"/>
    <w:rsid w:val="1D532F47"/>
    <w:rsid w:val="241035B6"/>
    <w:rsid w:val="28C024C8"/>
    <w:rsid w:val="36C56482"/>
    <w:rsid w:val="3AB57839"/>
    <w:rsid w:val="6209536B"/>
    <w:rsid w:val="6D9077A1"/>
    <w:rsid w:val="74D962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iPriority="99"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qFormat="1" w:uiPriority="99"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99"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8"/>
    <w:unhideWhenUsed/>
    <w:qFormat/>
    <w:uiPriority w:val="0"/>
    <w:pPr>
      <w:spacing w:after="160"/>
      <w:jc w:val="both"/>
    </w:pPr>
    <w:rPr>
      <w:rFonts w:ascii="Book Antiqua" w:hAnsi="Book Antiqua" w:cstheme="minorBidi"/>
      <w:sz w:val="20"/>
      <w:szCs w:val="20"/>
    </w:rPr>
  </w:style>
  <w:style w:type="paragraph" w:styleId="3">
    <w:name w:val="footer"/>
    <w:basedOn w:val="1"/>
    <w:link w:val="15"/>
    <w:unhideWhenUsed/>
    <w:qFormat/>
    <w:uiPriority w:val="99"/>
    <w:pPr>
      <w:tabs>
        <w:tab w:val="center" w:pos="4153"/>
        <w:tab w:val="right" w:pos="8306"/>
      </w:tabs>
      <w:snapToGrid w:val="0"/>
    </w:pPr>
    <w:rPr>
      <w:sz w:val="18"/>
      <w:szCs w:val="18"/>
    </w:rPr>
  </w:style>
  <w:style w:type="paragraph" w:styleId="4">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HTML Preformatted"/>
    <w:basedOn w:val="1"/>
    <w:link w:val="28"/>
    <w:unhideWhenUsed/>
    <w:qFormat/>
    <w:uiPriority w:val="99"/>
    <w:pPr>
      <w:jc w:val="both"/>
    </w:pPr>
    <w:rPr>
      <w:rFonts w:ascii="Consolas" w:hAnsi="Consolas" w:cstheme="minorBidi"/>
      <w:sz w:val="20"/>
      <w:szCs w:val="20"/>
    </w:rPr>
  </w:style>
  <w:style w:type="paragraph" w:styleId="6">
    <w:name w:val="Normal (Web)"/>
    <w:basedOn w:val="1"/>
    <w:unhideWhenUsed/>
    <w:qFormat/>
    <w:uiPriority w:val="99"/>
    <w:pPr>
      <w:spacing w:before="100" w:beforeAutospacing="1" w:after="100" w:afterAutospacing="1"/>
    </w:pPr>
    <w:rPr>
      <w:rFonts w:eastAsia="Times New Roman"/>
      <w:lang w:eastAsia="es-MX"/>
    </w:rPr>
  </w:style>
  <w:style w:type="paragraph" w:styleId="7">
    <w:name w:val="annotation subject"/>
    <w:basedOn w:val="2"/>
    <w:next w:val="2"/>
    <w:link w:val="19"/>
    <w:semiHidden/>
    <w:unhideWhenUsed/>
    <w:qFormat/>
    <w:uiPriority w:val="99"/>
    <w:rPr>
      <w:b/>
      <w:bCs/>
    </w:rPr>
  </w:style>
  <w:style w:type="character" w:styleId="10">
    <w:name w:val="page number"/>
    <w:basedOn w:val="9"/>
    <w:semiHidden/>
    <w:unhideWhenUsed/>
    <w:qFormat/>
    <w:uiPriority w:val="99"/>
  </w:style>
  <w:style w:type="character" w:styleId="11">
    <w:name w:val="Emphasis"/>
    <w:basedOn w:val="9"/>
    <w:qFormat/>
    <w:uiPriority w:val="20"/>
    <w:rPr>
      <w:i/>
      <w:iCs/>
    </w:rPr>
  </w:style>
  <w:style w:type="character" w:styleId="12">
    <w:name w:val="Hyperlink"/>
    <w:basedOn w:val="9"/>
    <w:unhideWhenUsed/>
    <w:qFormat/>
    <w:uiPriority w:val="99"/>
    <w:rPr>
      <w:color w:val="0000FF" w:themeColor="hyperlink"/>
      <w:u w:val="single"/>
      <w14:textFill>
        <w14:solidFill>
          <w14:schemeClr w14:val="hlink"/>
        </w14:solidFill>
      </w14:textFill>
    </w:rPr>
  </w:style>
  <w:style w:type="character" w:styleId="13">
    <w:name w:val="annotation reference"/>
    <w:basedOn w:val="9"/>
    <w:semiHidden/>
    <w:unhideWhenUsed/>
    <w:qFormat/>
    <w:uiPriority w:val="0"/>
    <w:rPr>
      <w:sz w:val="16"/>
      <w:szCs w:val="16"/>
    </w:rPr>
  </w:style>
  <w:style w:type="character" w:customStyle="1" w:styleId="14">
    <w:name w:val="Encabezado Car"/>
    <w:basedOn w:val="9"/>
    <w:link w:val="4"/>
    <w:qFormat/>
    <w:uiPriority w:val="99"/>
    <w:rPr>
      <w:sz w:val="18"/>
      <w:szCs w:val="18"/>
    </w:rPr>
  </w:style>
  <w:style w:type="character" w:customStyle="1" w:styleId="15">
    <w:name w:val="Pie de página Car"/>
    <w:basedOn w:val="9"/>
    <w:link w:val="3"/>
    <w:qFormat/>
    <w:uiPriority w:val="99"/>
    <w:rPr>
      <w:sz w:val="18"/>
      <w:szCs w:val="18"/>
    </w:rPr>
  </w:style>
  <w:style w:type="character" w:customStyle="1" w:styleId="16">
    <w:name w:val="Mención sin resolver1"/>
    <w:basedOn w:val="9"/>
    <w:semiHidden/>
    <w:unhideWhenUsed/>
    <w:qFormat/>
    <w:uiPriority w:val="99"/>
    <w:rPr>
      <w:color w:val="605E5C"/>
      <w:shd w:val="clear" w:color="auto" w:fill="E1DFDD"/>
    </w:rPr>
  </w:style>
  <w:style w:type="paragraph" w:styleId="17">
    <w:name w:val="List Paragraph"/>
    <w:basedOn w:val="1"/>
    <w:qFormat/>
    <w:uiPriority w:val="34"/>
    <w:pPr>
      <w:spacing w:after="160" w:line="360" w:lineRule="auto"/>
      <w:ind w:left="720"/>
      <w:contextualSpacing/>
      <w:jc w:val="both"/>
    </w:pPr>
    <w:rPr>
      <w:rFonts w:ascii="Book Antiqua" w:hAnsi="Book Antiqua" w:cstheme="minorBidi"/>
      <w:szCs w:val="22"/>
    </w:rPr>
  </w:style>
  <w:style w:type="character" w:customStyle="1" w:styleId="18">
    <w:name w:val="Texto comentario Car"/>
    <w:basedOn w:val="9"/>
    <w:link w:val="2"/>
    <w:qFormat/>
    <w:uiPriority w:val="0"/>
    <w:rPr>
      <w:rFonts w:ascii="Book Antiqua" w:hAnsi="Book Antiqua" w:cstheme="minorBidi"/>
    </w:rPr>
  </w:style>
  <w:style w:type="character" w:customStyle="1" w:styleId="19">
    <w:name w:val="Asunto del comentario Car"/>
    <w:basedOn w:val="18"/>
    <w:link w:val="7"/>
    <w:semiHidden/>
    <w:qFormat/>
    <w:uiPriority w:val="99"/>
    <w:rPr>
      <w:rFonts w:ascii="Book Antiqua" w:hAnsi="Book Antiqua" w:cstheme="minorBidi"/>
      <w:b/>
      <w:bCs/>
    </w:rPr>
  </w:style>
  <w:style w:type="character" w:customStyle="1" w:styleId="20">
    <w:name w:val="docsum-authors"/>
    <w:basedOn w:val="9"/>
    <w:qFormat/>
    <w:uiPriority w:val="0"/>
  </w:style>
  <w:style w:type="character" w:customStyle="1" w:styleId="21">
    <w:name w:val="docsum-journal-citation"/>
    <w:basedOn w:val="9"/>
    <w:qFormat/>
    <w:uiPriority w:val="0"/>
  </w:style>
  <w:style w:type="character" w:customStyle="1" w:styleId="22">
    <w:name w:val="period"/>
    <w:basedOn w:val="9"/>
    <w:qFormat/>
    <w:uiPriority w:val="0"/>
  </w:style>
  <w:style w:type="character" w:customStyle="1" w:styleId="23">
    <w:name w:val="cit"/>
    <w:basedOn w:val="9"/>
    <w:qFormat/>
    <w:uiPriority w:val="0"/>
  </w:style>
  <w:style w:type="character" w:customStyle="1" w:styleId="24">
    <w:name w:val="citation-doi"/>
    <w:basedOn w:val="9"/>
    <w:qFormat/>
    <w:uiPriority w:val="0"/>
  </w:style>
  <w:style w:type="character" w:customStyle="1" w:styleId="25">
    <w:name w:val="secondary-date"/>
    <w:basedOn w:val="9"/>
    <w:qFormat/>
    <w:uiPriority w:val="0"/>
  </w:style>
  <w:style w:type="character" w:customStyle="1" w:styleId="26">
    <w:name w:val="citation-part"/>
    <w:basedOn w:val="9"/>
    <w:qFormat/>
    <w:uiPriority w:val="0"/>
  </w:style>
  <w:style w:type="character" w:customStyle="1" w:styleId="27">
    <w:name w:val="docsum-pmid"/>
    <w:basedOn w:val="9"/>
    <w:qFormat/>
    <w:uiPriority w:val="0"/>
  </w:style>
  <w:style w:type="character" w:customStyle="1" w:styleId="28">
    <w:name w:val="HTML con formato previo Car"/>
    <w:basedOn w:val="9"/>
    <w:link w:val="5"/>
    <w:qFormat/>
    <w:uiPriority w:val="99"/>
    <w:rPr>
      <w:rFonts w:ascii="Consolas" w:hAnsi="Consolas" w:cstheme="minorBidi"/>
    </w:rPr>
  </w:style>
  <w:style w:type="paragraph" w:customStyle="1" w:styleId="29">
    <w:name w:val="Default"/>
    <w:qFormat/>
    <w:uiPriority w:val="0"/>
    <w:pPr>
      <w:autoSpaceDE w:val="0"/>
      <w:autoSpaceDN w:val="0"/>
      <w:adjustRightInd w:val="0"/>
    </w:pPr>
    <w:rPr>
      <w:rFonts w:ascii="NaomiSans EFN" w:hAnsi="NaomiSans EFN" w:cs="NaomiSans EFN" w:eastAsiaTheme="minorEastAsia"/>
      <w:color w:val="000000"/>
      <w:sz w:val="24"/>
      <w:szCs w:val="24"/>
      <w:lang w:val="es-MX" w:eastAsia="en-US" w:bidi="ar-SA"/>
    </w:rPr>
  </w:style>
  <w:style w:type="table" w:customStyle="1" w:styleId="30">
    <w:name w:val="Tabla normal 51"/>
    <w:basedOn w:val="8"/>
    <w:qFormat/>
    <w:uiPriority w:val="45"/>
    <w:rPr>
      <w:rFonts w:asciiTheme="minorHAnsi" w:hAnsiTheme="minorHAnsi" w:cstheme="minorBidi"/>
      <w:sz w:val="22"/>
      <w:szCs w:val="22"/>
    </w:rPr>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paragraph" w:customStyle="1" w:styleId="31">
    <w:name w:val="Padrão B"/>
    <w:qFormat/>
    <w:uiPriority w:val="0"/>
    <w:rPr>
      <w:rFonts w:ascii="Helvetica Neue" w:hAnsi="Helvetica Neue" w:eastAsia="Arial Unicode MS" w:cs="Arial Unicode MS"/>
      <w:color w:val="000000"/>
      <w:sz w:val="22"/>
      <w:szCs w:val="22"/>
      <w:u w:color="000000"/>
      <w:lang w:val="en-US" w:eastAsia="pt-BR" w:bidi="ar-SA"/>
    </w:rPr>
  </w:style>
  <w:style w:type="paragraph" w:customStyle="1" w:styleId="32">
    <w:name w:val="Corpo A"/>
    <w:qFormat/>
    <w:uiPriority w:val="0"/>
    <w:pPr>
      <w:spacing w:after="160" w:line="256" w:lineRule="auto"/>
      <w:ind w:firstLine="709"/>
      <w:jc w:val="both"/>
    </w:pPr>
    <w:rPr>
      <w:rFonts w:ascii="Calibri" w:hAnsi="Calibri" w:eastAsia="Arial Unicode MS" w:cs="Arial Unicode MS"/>
      <w:color w:val="000000"/>
      <w:sz w:val="22"/>
      <w:szCs w:val="22"/>
      <w:u w:color="000000"/>
      <w:lang w:val="de-DE" w:eastAsia="pt-BR" w:bidi="ar-SA"/>
    </w:rPr>
  </w:style>
  <w:style w:type="paragraph" w:customStyle="1" w:styleId="33">
    <w:name w:val="Revisión1"/>
    <w:hidden/>
    <w:semiHidden/>
    <w:qFormat/>
    <w:uiPriority w:val="99"/>
    <w:rPr>
      <w:rFonts w:ascii="Book Antiqua" w:hAnsi="Book Antiqua" w:eastAsiaTheme="minorEastAsia" w:cstheme="minorBidi"/>
      <w:sz w:val="24"/>
      <w:szCs w:val="22"/>
      <w:lang w:val="es-MX" w:eastAsia="en-US" w:bidi="ar-SA"/>
    </w:rPr>
  </w:style>
  <w:style w:type="paragraph" w:customStyle="1" w:styleId="34">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35">
    <w:name w:val="y2iqfc"/>
    <w:basedOn w:val="9"/>
    <w:qFormat/>
    <w:uiPriority w:val="0"/>
  </w:style>
</w:styles>
</file>

<file path=word/_rels/document.xml.rels><?xml version="1.0" encoding="UTF-8" standalone="yes"?>
<Relationships xmlns="http://schemas.openxmlformats.org/package/2006/relationships"><Relationship Id="rId8" Type="http://schemas.microsoft.com/office/2011/relationships/people" Target="people.xml"/><Relationship Id="rId7" Type="http://schemas.openxmlformats.org/officeDocument/2006/relationships/fontTable" Target="fontTable.xml"/><Relationship Id="rId6" Type="http://schemas.openxmlformats.org/officeDocument/2006/relationships/image" Target="media/image2.png"/><Relationship Id="rId5" Type="http://schemas.openxmlformats.org/officeDocument/2006/relationships/image" Target="media/image1.tiff"/><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60</Pages>
  <Words>14251</Words>
  <Characters>85937</Characters>
  <Lines>706</Lines>
  <Paragraphs>200</Paragraphs>
  <TotalTime>54</TotalTime>
  <ScaleCrop>false</ScaleCrop>
  <LinksUpToDate>false</LinksUpToDate>
  <CharactersWithSpaces>99719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2023-04-04T03:52:00Z</dcterms:created>
  <dc:creator>baden</dc:creator>
  <cp:lastModifiedBy>WPS_1673360041</cp:lastModifiedBy>
  <dcterms:modified xsi:type="dcterms:W3CDTF">2023-04-20T03:38:58Z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A6F6365BD5A94262A610BE4F466A0887_13</vt:lpwstr>
  </property>
</Properties>
</file>