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6084B"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1D916AF"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82904</w:t>
      </w:r>
    </w:p>
    <w:p w14:paraId="30483814"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D9C1E85" w14:textId="77777777" w:rsidR="00A77B3E" w:rsidRDefault="00A77B3E">
      <w:pPr>
        <w:spacing w:line="360" w:lineRule="auto"/>
        <w:jc w:val="both"/>
      </w:pPr>
    </w:p>
    <w:p w14:paraId="494BCA8E" w14:textId="77777777" w:rsidR="00A77B3E" w:rsidRDefault="00000000">
      <w:pPr>
        <w:spacing w:line="360" w:lineRule="auto"/>
        <w:jc w:val="both"/>
      </w:pPr>
      <w:r>
        <w:rPr>
          <w:rFonts w:ascii="Book Antiqua" w:eastAsia="Book Antiqua" w:hAnsi="Book Antiqua" w:cs="Book Antiqua"/>
          <w:b/>
          <w:i/>
          <w:color w:val="000000"/>
        </w:rPr>
        <w:t>Retrospective Study</w:t>
      </w:r>
    </w:p>
    <w:p w14:paraId="7BA6752F" w14:textId="77777777" w:rsidR="00A77B3E" w:rsidRDefault="00000000">
      <w:pPr>
        <w:spacing w:line="360" w:lineRule="auto"/>
        <w:jc w:val="both"/>
      </w:pPr>
      <w:bookmarkStart w:id="0" w:name="OLE_LINK4063"/>
      <w:bookmarkStart w:id="1" w:name="OLE_LINK4064"/>
      <w:r>
        <w:rPr>
          <w:rFonts w:ascii="Book Antiqua" w:eastAsia="Book Antiqua" w:hAnsi="Book Antiqua" w:cs="Book Antiqua"/>
          <w:b/>
          <w:bCs/>
          <w:color w:val="000000"/>
        </w:rPr>
        <w:t>Repeat peroral endoscopic myotomy with simultaneous submucosal and muscle dissection as a salvage option for recurrent achalasia</w:t>
      </w:r>
    </w:p>
    <w:bookmarkEnd w:id="0"/>
    <w:bookmarkEnd w:id="1"/>
    <w:p w14:paraId="3BEA96D8" w14:textId="77777777" w:rsidR="00A77B3E" w:rsidRDefault="00A77B3E">
      <w:pPr>
        <w:spacing w:line="360" w:lineRule="auto"/>
        <w:jc w:val="both"/>
      </w:pPr>
    </w:p>
    <w:p w14:paraId="31A99F3B" w14:textId="36AD4194" w:rsidR="00A77B3E" w:rsidRDefault="006D3D4E">
      <w:pPr>
        <w:spacing w:line="360" w:lineRule="auto"/>
        <w:jc w:val="both"/>
      </w:pPr>
      <w:r>
        <w:rPr>
          <w:rFonts w:ascii="Book Antiqua" w:eastAsia="Book Antiqua" w:hAnsi="Book Antiqua" w:cs="Book Antiqua"/>
          <w:color w:val="000000"/>
        </w:rPr>
        <w:t>L</w:t>
      </w:r>
      <w:r>
        <w:rPr>
          <w:rFonts w:ascii="Book Antiqua" w:eastAsia="Book Antiqua" w:hAnsi="Book Antiqua" w:cs="Book Antiqua" w:hint="eastAsia"/>
          <w:color w:val="000000"/>
          <w:lang w:eastAsia="zh-CN"/>
        </w:rPr>
        <w:t>in</w:t>
      </w:r>
      <w:r>
        <w:rPr>
          <w:rFonts w:ascii="Book Antiqua" w:eastAsia="Book Antiqua" w:hAnsi="Book Antiqua" w:cs="Book Antiqua"/>
          <w:color w:val="000000"/>
          <w:lang w:eastAsia="zh-CN"/>
        </w:rPr>
        <w:t xml:space="preserve"> YJ </w:t>
      </w:r>
      <w:r w:rsidRPr="006D3D4E">
        <w:rPr>
          <w:rFonts w:ascii="Book Antiqua" w:eastAsia="Book Antiqua" w:hAnsi="Book Antiqua" w:cs="Book Antiqua" w:hint="eastAsia"/>
          <w:i/>
          <w:iCs/>
          <w:color w:val="000000"/>
          <w:lang w:eastAsia="zh-CN"/>
        </w:rPr>
        <w:t>et</w:t>
      </w:r>
      <w:r w:rsidRPr="006D3D4E">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2" w:name="OLE_LINK4065"/>
      <w:bookmarkStart w:id="3" w:name="OLE_LINK4066"/>
      <w:r>
        <w:rPr>
          <w:rFonts w:ascii="Book Antiqua" w:eastAsia="Book Antiqua" w:hAnsi="Book Antiqua" w:cs="Book Antiqua"/>
          <w:color w:val="000000"/>
        </w:rPr>
        <w:t>Re-POEM-SSMD for recurrent achalasia</w:t>
      </w:r>
      <w:bookmarkEnd w:id="2"/>
      <w:bookmarkEnd w:id="3"/>
    </w:p>
    <w:p w14:paraId="534E6E34" w14:textId="77777777" w:rsidR="00A77B3E" w:rsidRDefault="00A77B3E">
      <w:pPr>
        <w:spacing w:line="360" w:lineRule="auto"/>
        <w:jc w:val="both"/>
      </w:pPr>
    </w:p>
    <w:p w14:paraId="02E69D95" w14:textId="77777777" w:rsidR="00A77B3E" w:rsidRDefault="00000000">
      <w:pPr>
        <w:spacing w:line="360" w:lineRule="auto"/>
        <w:jc w:val="both"/>
      </w:pPr>
      <w:r>
        <w:rPr>
          <w:rFonts w:ascii="Book Antiqua" w:eastAsia="Book Antiqua" w:hAnsi="Book Antiqua" w:cs="Book Antiqua"/>
          <w:color w:val="000000"/>
        </w:rPr>
        <w:t xml:space="preserve">Yun-Juan Lin, Sheng-Zhen Liu, Long-Song Li,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Han, Bo-</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Shao, </w:t>
      </w:r>
      <w:proofErr w:type="spellStart"/>
      <w:r>
        <w:rPr>
          <w:rFonts w:ascii="Book Antiqua" w:eastAsia="Book Antiqua" w:hAnsi="Book Antiqua" w:cs="Book Antiqua"/>
          <w:color w:val="000000"/>
        </w:rPr>
        <w:t>En-Qiang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Ning-Li Chai</w:t>
      </w:r>
    </w:p>
    <w:p w14:paraId="643804B0" w14:textId="77777777" w:rsidR="00A77B3E" w:rsidRDefault="00A77B3E">
      <w:pPr>
        <w:spacing w:line="360" w:lineRule="auto"/>
        <w:jc w:val="both"/>
      </w:pPr>
    </w:p>
    <w:p w14:paraId="5418D08B" w14:textId="00A77794" w:rsidR="00A77B3E" w:rsidRDefault="00000000">
      <w:pPr>
        <w:spacing w:line="360" w:lineRule="auto"/>
        <w:jc w:val="both"/>
      </w:pPr>
      <w:r>
        <w:rPr>
          <w:rFonts w:ascii="Book Antiqua" w:eastAsia="Book Antiqua" w:hAnsi="Book Antiqua" w:cs="Book Antiqua"/>
          <w:b/>
          <w:bCs/>
          <w:color w:val="000000"/>
        </w:rPr>
        <w:t xml:space="preserve">Yun-Juan Lin, </w:t>
      </w:r>
      <w:r>
        <w:rPr>
          <w:rFonts w:ascii="Book Antiqua" w:eastAsia="Book Antiqua" w:hAnsi="Book Antiqua" w:cs="Book Antiqua"/>
          <w:color w:val="000000"/>
        </w:rPr>
        <w:t xml:space="preserve">Department of Gastroenterology and Hepatology, Chinese PLA General Hospital and Chinese PLA Medical </w:t>
      </w:r>
      <w:r w:rsidR="006D3D4E">
        <w:rPr>
          <w:rFonts w:ascii="Book Antiqua" w:eastAsia="Book Antiqua" w:hAnsi="Book Antiqua" w:cs="Book Antiqua"/>
          <w:color w:val="000000"/>
        </w:rPr>
        <w:t>S</w:t>
      </w:r>
      <w:r>
        <w:rPr>
          <w:rFonts w:ascii="Book Antiqua" w:eastAsia="Book Antiqua" w:hAnsi="Book Antiqua" w:cs="Book Antiqua"/>
          <w:color w:val="000000"/>
        </w:rPr>
        <w:t>chool, Beijing 100853, China</w:t>
      </w:r>
    </w:p>
    <w:p w14:paraId="570557F6" w14:textId="77777777" w:rsidR="00A77B3E" w:rsidRDefault="00A77B3E">
      <w:pPr>
        <w:spacing w:line="360" w:lineRule="auto"/>
        <w:jc w:val="both"/>
      </w:pPr>
    </w:p>
    <w:p w14:paraId="030C4EB0" w14:textId="77777777" w:rsidR="00A77B3E" w:rsidRDefault="00000000">
      <w:pPr>
        <w:spacing w:line="360" w:lineRule="auto"/>
        <w:jc w:val="both"/>
      </w:pPr>
      <w:r>
        <w:rPr>
          <w:rFonts w:ascii="Book Antiqua" w:eastAsia="Book Antiqua" w:hAnsi="Book Antiqua" w:cs="Book Antiqua"/>
          <w:b/>
          <w:bCs/>
          <w:color w:val="000000"/>
        </w:rPr>
        <w:t xml:space="preserve">Sheng-Zhen Liu, Long-Song Li,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Han, Bo-</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Shao, </w:t>
      </w:r>
      <w:proofErr w:type="spellStart"/>
      <w:r>
        <w:rPr>
          <w:rFonts w:ascii="Book Antiqua" w:eastAsia="Book Antiqua" w:hAnsi="Book Antiqua" w:cs="Book Antiqua"/>
          <w:b/>
          <w:bCs/>
          <w:color w:val="000000"/>
        </w:rPr>
        <w:t>En-Qiang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Linghu</w:t>
      </w:r>
      <w:proofErr w:type="spellEnd"/>
      <w:r>
        <w:rPr>
          <w:rFonts w:ascii="Book Antiqua" w:eastAsia="Book Antiqua" w:hAnsi="Book Antiqua" w:cs="Book Antiqua"/>
          <w:b/>
          <w:bCs/>
          <w:color w:val="000000"/>
        </w:rPr>
        <w:t xml:space="preserve">, Ning-Li Chai, </w:t>
      </w:r>
      <w:r>
        <w:rPr>
          <w:rFonts w:ascii="Book Antiqua" w:eastAsia="Book Antiqua" w:hAnsi="Book Antiqua" w:cs="Book Antiqua"/>
          <w:color w:val="000000"/>
        </w:rPr>
        <w:t>Department of Gastroenterology and Hepatology, The First Medical Center, Chinese PLA General Hospital, Beijing 100853, China</w:t>
      </w:r>
    </w:p>
    <w:p w14:paraId="0A337302" w14:textId="77777777" w:rsidR="00A77B3E" w:rsidRDefault="00A77B3E">
      <w:pPr>
        <w:spacing w:line="360" w:lineRule="auto"/>
        <w:jc w:val="both"/>
      </w:pPr>
    </w:p>
    <w:p w14:paraId="72CFC8A0" w14:textId="01256592" w:rsidR="00A77B3E"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Chai NL was the guarantor and designed the study; Lin YJ and Liu SZ participated in the acquisition, analysis, and interpretation of the data, and drafted the initial manuscript; Li LS, Han K, </w:t>
      </w:r>
      <w:r w:rsidR="006D3D4E">
        <w:rPr>
          <w:rFonts w:ascii="Book Antiqua" w:eastAsia="Book Antiqua" w:hAnsi="Book Antiqua" w:cs="Book Antiqua"/>
          <w:color w:val="000000"/>
        </w:rPr>
        <w:t xml:space="preserve">and </w:t>
      </w:r>
      <w:r>
        <w:rPr>
          <w:rFonts w:ascii="Book Antiqua" w:eastAsia="Book Antiqua" w:hAnsi="Book Antiqua" w:cs="Book Antiqua"/>
          <w:color w:val="000000"/>
        </w:rPr>
        <w:t xml:space="preserve">Shao BZ revised the article critically for important intellectual content;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EQ and Chai NL were the patient’s endoscopists; and all authors read and approved the final version.</w:t>
      </w:r>
    </w:p>
    <w:p w14:paraId="28509C1A" w14:textId="77777777" w:rsidR="00A77B3E" w:rsidRDefault="00A77B3E">
      <w:pPr>
        <w:spacing w:line="360" w:lineRule="auto"/>
        <w:jc w:val="both"/>
      </w:pPr>
    </w:p>
    <w:p w14:paraId="3781510F" w14:textId="4FBE3330" w:rsidR="00A77B3E" w:rsidRPr="006D3D4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Ning-Li Chai, MD, Chief Physician, Professor, </w:t>
      </w:r>
      <w:r w:rsidR="006D3D4E">
        <w:rPr>
          <w:rFonts w:ascii="Book Antiqua" w:eastAsia="Book Antiqua" w:hAnsi="Book Antiqua" w:cs="Book Antiqua"/>
          <w:color w:val="000000"/>
        </w:rPr>
        <w:t>Department of Gastroenterology and Hepatology, The First Medical Center, Chinese PLA General Hospital, No.</w:t>
      </w:r>
      <w:r w:rsidR="00796228">
        <w:rPr>
          <w:rFonts w:ascii="Book Antiqua" w:eastAsia="Book Antiqua" w:hAnsi="Book Antiqua" w:cs="Book Antiqua"/>
          <w:color w:val="000000"/>
        </w:rPr>
        <w:t xml:space="preserve"> </w:t>
      </w:r>
      <w:r w:rsidR="006D3D4E">
        <w:rPr>
          <w:rFonts w:ascii="Book Antiqua" w:eastAsia="Book Antiqua" w:hAnsi="Book Antiqua" w:cs="Book Antiqua"/>
          <w:color w:val="000000"/>
        </w:rPr>
        <w:t xml:space="preserve">28 </w:t>
      </w:r>
      <w:proofErr w:type="spellStart"/>
      <w:r w:rsidR="006D3D4E">
        <w:rPr>
          <w:rFonts w:ascii="Book Antiqua" w:eastAsia="Book Antiqua" w:hAnsi="Book Antiqua" w:cs="Book Antiqua"/>
          <w:color w:val="000000"/>
        </w:rPr>
        <w:t>Fuxing</w:t>
      </w:r>
      <w:proofErr w:type="spellEnd"/>
      <w:r w:rsidR="006D3D4E">
        <w:rPr>
          <w:rFonts w:ascii="Book Antiqua" w:eastAsia="Book Antiqua" w:hAnsi="Book Antiqua" w:cs="Book Antiqua"/>
          <w:color w:val="000000"/>
        </w:rPr>
        <w:t xml:space="preserve"> Road, </w:t>
      </w:r>
      <w:proofErr w:type="spellStart"/>
      <w:r w:rsidR="006D3D4E">
        <w:rPr>
          <w:rFonts w:ascii="Book Antiqua" w:eastAsia="Book Antiqua" w:hAnsi="Book Antiqua" w:cs="Book Antiqua"/>
          <w:color w:val="000000"/>
        </w:rPr>
        <w:t>Haidian</w:t>
      </w:r>
      <w:proofErr w:type="spellEnd"/>
      <w:r w:rsidR="006D3D4E">
        <w:rPr>
          <w:rFonts w:ascii="Book Antiqua" w:eastAsia="Book Antiqua" w:hAnsi="Book Antiqua" w:cs="Book Antiqua"/>
          <w:color w:val="000000"/>
        </w:rPr>
        <w:t xml:space="preserve"> District, Beijing 100853, China.</w:t>
      </w:r>
      <w:r w:rsidR="006D3D4E">
        <w:rPr>
          <w:rFonts w:ascii="Book Antiqua" w:eastAsia="Book Antiqua" w:hAnsi="Book Antiqua" w:cs="Book Antiqua" w:hint="eastAsia"/>
          <w:b/>
          <w:bCs/>
          <w:color w:val="000000"/>
        </w:rPr>
        <w:t xml:space="preserve"> </w:t>
      </w:r>
      <w:r>
        <w:rPr>
          <w:rFonts w:ascii="Book Antiqua" w:eastAsia="Book Antiqua" w:hAnsi="Book Antiqua" w:cs="Book Antiqua"/>
          <w:color w:val="000000"/>
        </w:rPr>
        <w:t>chainingli@vip.163.com</w:t>
      </w:r>
    </w:p>
    <w:p w14:paraId="770F8E74" w14:textId="77777777" w:rsidR="00A77B3E" w:rsidRDefault="00A77B3E">
      <w:pPr>
        <w:spacing w:line="360" w:lineRule="auto"/>
        <w:jc w:val="both"/>
      </w:pPr>
    </w:p>
    <w:p w14:paraId="2AD8E876"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15, 2023</w:t>
      </w:r>
    </w:p>
    <w:p w14:paraId="5E5AB522" w14:textId="565C44FB" w:rsidR="00A77B3E" w:rsidRDefault="00000000">
      <w:pPr>
        <w:spacing w:line="360" w:lineRule="auto"/>
        <w:jc w:val="both"/>
      </w:pPr>
      <w:r>
        <w:rPr>
          <w:rFonts w:ascii="Book Antiqua" w:eastAsia="Book Antiqua" w:hAnsi="Book Antiqua" w:cs="Book Antiqua"/>
          <w:b/>
          <w:bCs/>
          <w:color w:val="000000"/>
        </w:rPr>
        <w:t xml:space="preserve">Revised: </w:t>
      </w:r>
      <w:r w:rsidR="006D3D4E" w:rsidRPr="006D3D4E">
        <w:rPr>
          <w:rFonts w:ascii="Book Antiqua" w:eastAsia="Book Antiqua" w:hAnsi="Book Antiqua" w:cs="Book Antiqua"/>
          <w:color w:val="000000"/>
        </w:rPr>
        <w:t>February 20, 2023</w:t>
      </w:r>
    </w:p>
    <w:p w14:paraId="58E3B104" w14:textId="08C1324E" w:rsidR="00A77B3E" w:rsidRDefault="00000000">
      <w:pPr>
        <w:spacing w:line="360" w:lineRule="auto"/>
        <w:jc w:val="both"/>
      </w:pPr>
      <w:r>
        <w:rPr>
          <w:rFonts w:ascii="Book Antiqua" w:eastAsia="Book Antiqua" w:hAnsi="Book Antiqua" w:cs="Book Antiqua"/>
          <w:b/>
          <w:bCs/>
          <w:color w:val="000000"/>
        </w:rPr>
        <w:t xml:space="preserve">Accepted: </w:t>
      </w:r>
      <w:ins w:id="4" w:author="Li Ma" w:date="2023-03-29T10:27:00Z">
        <w:r w:rsidR="00DB3264" w:rsidRPr="00DB3264">
          <w:rPr>
            <w:rFonts w:ascii="Book Antiqua" w:eastAsia="Book Antiqua" w:hAnsi="Book Antiqua" w:cs="Book Antiqua"/>
            <w:color w:val="000000"/>
            <w:rPrChange w:id="5" w:author="Li Ma" w:date="2023-03-29T10:27:00Z">
              <w:rPr>
                <w:rFonts w:ascii="Book Antiqua" w:eastAsia="Book Antiqua" w:hAnsi="Book Antiqua" w:cs="Book Antiqua"/>
                <w:b/>
                <w:bCs/>
                <w:color w:val="000000"/>
              </w:rPr>
            </w:rPrChange>
          </w:rPr>
          <w:t>March 29, 2023</w:t>
        </w:r>
      </w:ins>
    </w:p>
    <w:p w14:paraId="320AD439"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2A36581C" w14:textId="77777777" w:rsidR="00A77B3E" w:rsidRDefault="00A77B3E">
      <w:pPr>
        <w:spacing w:line="360" w:lineRule="auto"/>
        <w:jc w:val="both"/>
      </w:pPr>
    </w:p>
    <w:p w14:paraId="01DEFDB9" w14:textId="77777777" w:rsidR="001D7E17" w:rsidRDefault="001D7E17">
      <w:pPr>
        <w:spacing w:line="360" w:lineRule="auto"/>
        <w:jc w:val="both"/>
        <w:sectPr w:rsidR="001D7E17" w:rsidSect="00BC30EB">
          <w:footerReference w:type="default" r:id="rId6"/>
          <w:type w:val="continuous"/>
          <w:pgSz w:w="12240" w:h="15840"/>
          <w:pgMar w:top="1440" w:right="1800" w:bottom="1440" w:left="1800" w:header="720" w:footer="720" w:gutter="0"/>
          <w:cols w:space="720"/>
          <w:docGrid w:linePitch="360"/>
        </w:sectPr>
      </w:pPr>
    </w:p>
    <w:p w14:paraId="647C6C84" w14:textId="1D74F060" w:rsidR="001D7E17" w:rsidRDefault="001D7E17">
      <w:pPr>
        <w:spacing w:line="360" w:lineRule="auto"/>
        <w:jc w:val="both"/>
        <w:sectPr w:rsidR="001D7E17" w:rsidSect="001D7E17">
          <w:pgSz w:w="12240" w:h="15840"/>
          <w:pgMar w:top="1440" w:right="1800" w:bottom="1440" w:left="1800" w:header="720" w:footer="720" w:gutter="0"/>
          <w:cols w:space="720"/>
          <w:docGrid w:linePitch="360"/>
        </w:sectPr>
      </w:pPr>
    </w:p>
    <w:p w14:paraId="145BEDAE" w14:textId="77777777" w:rsidR="00A77B3E" w:rsidRDefault="00000000">
      <w:pPr>
        <w:spacing w:line="360" w:lineRule="auto"/>
        <w:jc w:val="both"/>
      </w:pPr>
      <w:r>
        <w:rPr>
          <w:rFonts w:ascii="Book Antiqua" w:eastAsia="Book Antiqua" w:hAnsi="Book Antiqua" w:cs="Book Antiqua"/>
          <w:b/>
          <w:color w:val="000000"/>
        </w:rPr>
        <w:t>Abstract</w:t>
      </w:r>
    </w:p>
    <w:p w14:paraId="25B9EB01" w14:textId="77777777" w:rsidR="00A77B3E" w:rsidRDefault="00000000">
      <w:pPr>
        <w:spacing w:line="360" w:lineRule="auto"/>
        <w:jc w:val="both"/>
      </w:pPr>
      <w:r>
        <w:rPr>
          <w:rFonts w:ascii="Book Antiqua" w:eastAsia="Book Antiqua" w:hAnsi="Book Antiqua" w:cs="Book Antiqua"/>
          <w:color w:val="000000"/>
        </w:rPr>
        <w:t>BACKGROUND</w:t>
      </w:r>
    </w:p>
    <w:p w14:paraId="68794114" w14:textId="78107BBA" w:rsidR="00A77B3E" w:rsidRDefault="00000000">
      <w:pPr>
        <w:spacing w:line="360" w:lineRule="auto"/>
        <w:jc w:val="both"/>
      </w:pPr>
      <w:r>
        <w:rPr>
          <w:rFonts w:ascii="Book Antiqua" w:eastAsia="Book Antiqua" w:hAnsi="Book Antiqua" w:cs="Book Antiqua"/>
          <w:color w:val="000000"/>
        </w:rPr>
        <w:t xml:space="preserve">For recurrent achalasia after initial peroral endoscopic myotomy (POEM) failure, repeat </w:t>
      </w:r>
      <w:r w:rsidR="006D3D4E">
        <w:rPr>
          <w:rFonts w:ascii="Book Antiqua" w:eastAsia="Book Antiqua" w:hAnsi="Book Antiqua" w:cs="Book Antiqua"/>
          <w:color w:val="000000"/>
        </w:rPr>
        <w:t>POEM</w:t>
      </w:r>
      <w:r>
        <w:rPr>
          <w:rFonts w:ascii="Book Antiqua" w:eastAsia="Book Antiqua" w:hAnsi="Book Antiqua" w:cs="Book Antiqua"/>
          <w:color w:val="000000"/>
        </w:rPr>
        <w:t xml:space="preserve"> (Re-POEM) has been reported as a treatment option. However, severe esophageal interlayer adhesions caused by previous procedures impede the successful establishment of a submucosal tunnel and lead to aborted Re-POEM procedures. Our team previously described POEM with simultaneous submucosal and muscle dissection (POEM-SSMD) as a feasible solution for achalasia with severe interlayer adhesions.</w:t>
      </w:r>
    </w:p>
    <w:p w14:paraId="0EC2938E" w14:textId="77777777" w:rsidR="00A77B3E" w:rsidRDefault="00A77B3E">
      <w:pPr>
        <w:spacing w:line="360" w:lineRule="auto"/>
        <w:jc w:val="both"/>
      </w:pPr>
    </w:p>
    <w:p w14:paraId="59A368A7" w14:textId="77777777" w:rsidR="00A77B3E" w:rsidRDefault="00000000">
      <w:pPr>
        <w:spacing w:line="360" w:lineRule="auto"/>
        <w:jc w:val="both"/>
      </w:pPr>
      <w:r>
        <w:rPr>
          <w:rFonts w:ascii="Book Antiqua" w:eastAsia="Book Antiqua" w:hAnsi="Book Antiqua" w:cs="Book Antiqua"/>
          <w:color w:val="000000"/>
        </w:rPr>
        <w:t>AIM</w:t>
      </w:r>
    </w:p>
    <w:p w14:paraId="6CF2C61A" w14:textId="77777777" w:rsidR="00A77B3E" w:rsidRDefault="00000000">
      <w:pPr>
        <w:spacing w:line="360" w:lineRule="auto"/>
        <w:jc w:val="both"/>
      </w:pPr>
      <w:r>
        <w:rPr>
          <w:rFonts w:ascii="Book Antiqua" w:eastAsia="Book Antiqua" w:hAnsi="Book Antiqua" w:cs="Book Antiqua"/>
          <w:color w:val="000000"/>
        </w:rPr>
        <w:t>To investigate the effectiveness and safety of Re-POEM with simultaneous submucosal and muscle dissection (Re-POEM-SSMD).</w:t>
      </w:r>
    </w:p>
    <w:p w14:paraId="38A6C1D1" w14:textId="77777777" w:rsidR="00A77B3E" w:rsidRDefault="00A77B3E">
      <w:pPr>
        <w:spacing w:line="360" w:lineRule="auto"/>
        <w:jc w:val="both"/>
      </w:pPr>
    </w:p>
    <w:p w14:paraId="706637D4" w14:textId="77777777" w:rsidR="00A77B3E" w:rsidRDefault="00000000">
      <w:pPr>
        <w:spacing w:line="360" w:lineRule="auto"/>
        <w:jc w:val="both"/>
      </w:pPr>
      <w:r>
        <w:rPr>
          <w:rFonts w:ascii="Book Antiqua" w:eastAsia="Book Antiqua" w:hAnsi="Book Antiqua" w:cs="Book Antiqua"/>
          <w:color w:val="000000"/>
        </w:rPr>
        <w:t>METHODS</w:t>
      </w:r>
    </w:p>
    <w:p w14:paraId="1C78B61B" w14:textId="56451664" w:rsidR="00A77B3E" w:rsidRDefault="00000000">
      <w:pPr>
        <w:spacing w:line="360" w:lineRule="auto"/>
        <w:jc w:val="both"/>
      </w:pPr>
      <w:r>
        <w:rPr>
          <w:rFonts w:ascii="Book Antiqua" w:eastAsia="Book Antiqua" w:hAnsi="Book Antiqua" w:cs="Book Antiqua"/>
          <w:color w:val="000000"/>
        </w:rPr>
        <w:t xml:space="preserve">A total of 1049 patients with achalasia who underwent successful endoscopic myotomy at the Digestive Endoscopic Center of Chinese PLA General Hospital from December 2014 to May 2022 were reviewed. Patients with recurrent achalasia who experienced initial POEM clinical failure were retrospectively included in this study. The primary endpoint was retreatment clinical success, defined as an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w:t>
      </w:r>
      <w:r w:rsidR="006D3D4E">
        <w:rPr>
          <w:rFonts w:ascii="Book Antiqua" w:eastAsia="Book Antiqua" w:hAnsi="Book Antiqua" w:cs="Book Antiqua"/>
          <w:color w:val="000000"/>
        </w:rPr>
        <w:t xml:space="preserve"> </w:t>
      </w:r>
      <w:r>
        <w:rPr>
          <w:rFonts w:ascii="Book Antiqua" w:eastAsia="Book Antiqua" w:hAnsi="Book Antiqua" w:cs="Book Antiqua"/>
          <w:color w:val="000000"/>
        </w:rPr>
        <w:t xml:space="preserve">3 during the </w:t>
      </w:r>
      <w:proofErr w:type="spellStart"/>
      <w:r w:rsidR="006D3D4E">
        <w:rPr>
          <w:rFonts w:ascii="Book Antiqua" w:eastAsia="Book Antiqua" w:hAnsi="Book Antiqua" w:cs="Book Antiqua"/>
          <w:color w:val="000000"/>
        </w:rPr>
        <w:t>postretreatment</w:t>
      </w:r>
      <w:proofErr w:type="spellEnd"/>
      <w:r>
        <w:rPr>
          <w:rFonts w:ascii="Book Antiqua" w:eastAsia="Book Antiqua" w:hAnsi="Book Antiqua" w:cs="Book Antiqua"/>
          <w:color w:val="000000"/>
        </w:rPr>
        <w:t xml:space="preserve"> follow-up and no need for additional treatment. Procedure-related adverse events, changes in manometric lower esophageal sphincter (LES) pressure and reflux complications, as well as procedure-related parameters, were recorded.</w:t>
      </w:r>
    </w:p>
    <w:p w14:paraId="5DEEE779" w14:textId="77777777" w:rsidR="00A77B3E" w:rsidRDefault="00A77B3E">
      <w:pPr>
        <w:spacing w:line="360" w:lineRule="auto"/>
        <w:jc w:val="both"/>
      </w:pPr>
    </w:p>
    <w:p w14:paraId="3132F99B" w14:textId="77777777" w:rsidR="00A77B3E" w:rsidRDefault="00000000">
      <w:pPr>
        <w:spacing w:line="360" w:lineRule="auto"/>
        <w:jc w:val="both"/>
      </w:pPr>
      <w:r>
        <w:rPr>
          <w:rFonts w:ascii="Book Antiqua" w:eastAsia="Book Antiqua" w:hAnsi="Book Antiqua" w:cs="Book Antiqua"/>
          <w:color w:val="000000"/>
        </w:rPr>
        <w:t>RESULTS</w:t>
      </w:r>
    </w:p>
    <w:p w14:paraId="0B9E7153" w14:textId="7804412B" w:rsidR="00A77B3E" w:rsidRDefault="00000000">
      <w:pPr>
        <w:spacing w:line="360" w:lineRule="auto"/>
        <w:jc w:val="both"/>
      </w:pPr>
      <w:r>
        <w:rPr>
          <w:rFonts w:ascii="Book Antiqua" w:eastAsia="Book Antiqua" w:hAnsi="Book Antiqua" w:cs="Book Antiqua"/>
          <w:color w:val="000000"/>
        </w:rPr>
        <w:t xml:space="preserve">Sixteen patients underwent Re-POEM (9 patients) or Re-POEM-SSMD (7 patients) successfully at a median of 45.5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4-95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initial POEM. During a median follow-up period of 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7-96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clinical success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w:t>
      </w:r>
      <w:r>
        <w:rPr>
          <w:rFonts w:ascii="Book Antiqua" w:eastAsia="Book Antiqua" w:hAnsi="Book Antiqua" w:cs="Book Antiqua"/>
          <w:color w:val="000000"/>
        </w:rPr>
        <w:lastRenderedPageBreak/>
        <w:t>≤</w:t>
      </w:r>
      <w:r w:rsidR="006D3D4E">
        <w:rPr>
          <w:rFonts w:ascii="Book Antiqua" w:eastAsia="Book Antiqua" w:hAnsi="Book Antiqua" w:cs="Book Antiqua"/>
          <w:color w:val="000000"/>
        </w:rPr>
        <w:t xml:space="preserve"> </w:t>
      </w:r>
      <w:r>
        <w:rPr>
          <w:rFonts w:ascii="Book Antiqua" w:eastAsia="Book Antiqua" w:hAnsi="Book Antiqua" w:cs="Book Antiqua"/>
          <w:color w:val="000000"/>
        </w:rPr>
        <w:t>3) was achieved in 8 (88.9%) and 6 (85.7%) patients after Re-POEM and Re-POEM-SSMD,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0.849). The median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dropped from 4 (range, 3</w:t>
      </w:r>
      <w:r w:rsidR="006D3D4E">
        <w:rPr>
          <w:rFonts w:ascii="Book Antiqua" w:eastAsia="Book Antiqua" w:hAnsi="Book Antiqua" w:cs="Book Antiqua"/>
          <w:color w:val="000000"/>
        </w:rPr>
        <w:t>-</w:t>
      </w:r>
      <w:r>
        <w:rPr>
          <w:rFonts w:ascii="Book Antiqua" w:eastAsia="Book Antiqua" w:hAnsi="Book Antiqua" w:cs="Book Antiqua"/>
          <w:color w:val="000000"/>
        </w:rPr>
        <w:t xml:space="preserve">8) at </w:t>
      </w:r>
      <w:proofErr w:type="spellStart"/>
      <w:r>
        <w:rPr>
          <w:rFonts w:ascii="Book Antiqua" w:eastAsia="Book Antiqua" w:hAnsi="Book Antiqua" w:cs="Book Antiqua"/>
          <w:color w:val="000000"/>
        </w:rPr>
        <w:t>preretreatment</w:t>
      </w:r>
      <w:proofErr w:type="spellEnd"/>
      <w:r>
        <w:rPr>
          <w:rFonts w:ascii="Book Antiqua" w:eastAsia="Book Antiqua" w:hAnsi="Book Antiqua" w:cs="Book Antiqua"/>
          <w:color w:val="000000"/>
        </w:rPr>
        <w:t xml:space="preserve"> to 1 (range, 0-5) at </w:t>
      </w:r>
      <w:proofErr w:type="spellStart"/>
      <w:r>
        <w:rPr>
          <w:rFonts w:ascii="Book Antiqua" w:eastAsia="Book Antiqua" w:hAnsi="Book Antiqua" w:cs="Book Antiqua"/>
          <w:color w:val="000000"/>
        </w:rPr>
        <w:t>postretreatment</w:t>
      </w:r>
      <w:proofErr w:type="spellEnd"/>
      <w:r>
        <w:rPr>
          <w:rFonts w:ascii="Book Antiqua" w:eastAsia="Book Antiqua" w:hAnsi="Book Antiqua" w:cs="Book Antiqua"/>
          <w:color w:val="000000"/>
        </w:rPr>
        <w:t xml:space="preserve"> in the Re-POEM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and from 5 (range, 2-8) to 2 (range, 0-4) in the Re-POEM-SSMD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mean manometric LES pressure decreased from 23.78 ± 9.04 mmHg to 11.45 ± 5.37 mmHg after Re-POEM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from 26.80 ± 7.48 mmHg to 11.05 ± 4.38 mmHg after Re-POEM-SSMD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No serious adverse events were recorded in both groups.</w:t>
      </w:r>
    </w:p>
    <w:p w14:paraId="586E319A" w14:textId="77777777" w:rsidR="00A77B3E" w:rsidRDefault="00A77B3E">
      <w:pPr>
        <w:spacing w:line="360" w:lineRule="auto"/>
        <w:jc w:val="both"/>
      </w:pPr>
    </w:p>
    <w:p w14:paraId="1671C07B" w14:textId="77777777" w:rsidR="00A77B3E" w:rsidRDefault="00000000">
      <w:pPr>
        <w:spacing w:line="360" w:lineRule="auto"/>
        <w:jc w:val="both"/>
      </w:pPr>
      <w:r>
        <w:rPr>
          <w:rFonts w:ascii="Book Antiqua" w:eastAsia="Book Antiqua" w:hAnsi="Book Antiqua" w:cs="Book Antiqua"/>
          <w:color w:val="000000"/>
        </w:rPr>
        <w:t>CONCLUSION</w:t>
      </w:r>
    </w:p>
    <w:p w14:paraId="24F1F8DD" w14:textId="77777777" w:rsidR="00A77B3E" w:rsidRDefault="00000000">
      <w:pPr>
        <w:spacing w:line="360" w:lineRule="auto"/>
        <w:jc w:val="both"/>
      </w:pPr>
      <w:r>
        <w:rPr>
          <w:rFonts w:ascii="Book Antiqua" w:eastAsia="Book Antiqua" w:hAnsi="Book Antiqua" w:cs="Book Antiqua"/>
          <w:color w:val="000000"/>
        </w:rPr>
        <w:t>In conclusion, Re-POEM-SSMD appears to be a safe and effective salvage therapy for recurrent achalasia with severe interlayer adhesions.</w:t>
      </w:r>
    </w:p>
    <w:p w14:paraId="71E50961" w14:textId="77777777" w:rsidR="00A77B3E" w:rsidRDefault="00A77B3E">
      <w:pPr>
        <w:spacing w:line="360" w:lineRule="auto"/>
        <w:jc w:val="both"/>
      </w:pPr>
    </w:p>
    <w:p w14:paraId="7AA5B8EF" w14:textId="77777777" w:rsidR="00A77B3E" w:rsidRDefault="00000000">
      <w:pPr>
        <w:spacing w:line="360" w:lineRule="auto"/>
        <w:jc w:val="both"/>
      </w:pPr>
      <w:r>
        <w:rPr>
          <w:rFonts w:ascii="Book Antiqua" w:eastAsia="Book Antiqua" w:hAnsi="Book Antiqua" w:cs="Book Antiqua"/>
          <w:b/>
          <w:bCs/>
          <w:color w:val="000000"/>
        </w:rPr>
        <w:t xml:space="preserve">Key Words: </w:t>
      </w:r>
      <w:bookmarkStart w:id="6" w:name="OLE_LINK4067"/>
      <w:bookmarkStart w:id="7" w:name="OLE_LINK4068"/>
      <w:r>
        <w:rPr>
          <w:rFonts w:ascii="Book Antiqua" w:eastAsia="Book Antiqua" w:hAnsi="Book Antiqua" w:cs="Book Antiqua"/>
          <w:color w:val="000000"/>
        </w:rPr>
        <w:t>Esophageal achalasia; Recurrence; Peroral endoscopic myotomy; Simultaneous submucosal and muscle dissection; Interlayer adhesion; Salvage therapy</w:t>
      </w:r>
    </w:p>
    <w:bookmarkEnd w:id="6"/>
    <w:bookmarkEnd w:id="7"/>
    <w:p w14:paraId="42B49BD7" w14:textId="77777777" w:rsidR="00A77B3E" w:rsidRDefault="00A77B3E">
      <w:pPr>
        <w:spacing w:line="360" w:lineRule="auto"/>
        <w:jc w:val="both"/>
      </w:pPr>
    </w:p>
    <w:p w14:paraId="25CB5A0E" w14:textId="77777777" w:rsidR="00A77B3E" w:rsidRDefault="00000000">
      <w:pPr>
        <w:spacing w:line="360" w:lineRule="auto"/>
        <w:jc w:val="both"/>
      </w:pPr>
      <w:bookmarkStart w:id="8" w:name="OLE_LINK4069"/>
      <w:bookmarkStart w:id="9" w:name="OLE_LINK4070"/>
      <w:r>
        <w:rPr>
          <w:rFonts w:ascii="Book Antiqua" w:eastAsia="Book Antiqua" w:hAnsi="Book Antiqua" w:cs="Book Antiqua"/>
          <w:color w:val="000000"/>
        </w:rPr>
        <w:t xml:space="preserve">Lin YJ, Liu SZ, Li LS, Han K, Shao BZ,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EQ, Chai NL. Repeat peroral endoscopic myotomy with simultaneous submucosal and muscle dissection as a salvage option for recurrent achalasia.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In press</w:t>
      </w:r>
    </w:p>
    <w:bookmarkEnd w:id="8"/>
    <w:bookmarkEnd w:id="9"/>
    <w:p w14:paraId="054A817D" w14:textId="77777777" w:rsidR="00A77B3E" w:rsidRDefault="00A77B3E">
      <w:pPr>
        <w:spacing w:line="360" w:lineRule="auto"/>
        <w:jc w:val="both"/>
      </w:pPr>
    </w:p>
    <w:p w14:paraId="165646F2" w14:textId="3CA6CD3B" w:rsidR="00A77B3E" w:rsidRDefault="00000000">
      <w:pPr>
        <w:spacing w:line="360" w:lineRule="auto"/>
        <w:jc w:val="both"/>
      </w:pPr>
      <w:r>
        <w:rPr>
          <w:rFonts w:ascii="Book Antiqua" w:eastAsia="Book Antiqua" w:hAnsi="Book Antiqua" w:cs="Book Antiqua"/>
          <w:b/>
          <w:bCs/>
          <w:color w:val="000000"/>
          <w:szCs w:val="21"/>
        </w:rPr>
        <w:t xml:space="preserve">Core Tip: </w:t>
      </w:r>
      <w:bookmarkStart w:id="10" w:name="OLE_LINK4071"/>
      <w:bookmarkStart w:id="11" w:name="OLE_LINK4072"/>
      <w:r>
        <w:rPr>
          <w:rFonts w:ascii="Book Antiqua" w:eastAsia="Book Antiqua" w:hAnsi="Book Antiqua" w:cs="Book Antiqua"/>
          <w:color w:val="000000"/>
        </w:rPr>
        <w:t xml:space="preserve">For recurrent achalasia after initial peroral endoscopic myotomy (POEM) failure, repeat </w:t>
      </w:r>
      <w:r w:rsidR="006D3D4E">
        <w:rPr>
          <w:rFonts w:ascii="Book Antiqua" w:eastAsia="Book Antiqua" w:hAnsi="Book Antiqua" w:cs="Book Antiqua"/>
          <w:color w:val="000000"/>
        </w:rPr>
        <w:t>POEM</w:t>
      </w:r>
      <w:r>
        <w:rPr>
          <w:rFonts w:ascii="Book Antiqua" w:eastAsia="Book Antiqua" w:hAnsi="Book Antiqua" w:cs="Book Antiqua"/>
          <w:color w:val="000000"/>
        </w:rPr>
        <w:t xml:space="preserve"> (Re-POEM) has been reported as a potential treatment option. However, severe interlayer adhesions caused by previous procedures impede the successful establishment of a submucosal tunnel. In this study, we retrospectively analyzed the data of patients who had persistent or recurrent symptoms after initial POEM and underwent Re-POEM or Re-POEM with simultaneous submucosal and muscle dissection (Re-POEM-SSMD). The results show that Re-POEM-SSMD could serve as an effective and safe salvage </w:t>
      </w:r>
      <w:r>
        <w:rPr>
          <w:rFonts w:ascii="Book Antiqua" w:eastAsia="Book Antiqua" w:hAnsi="Book Antiqua" w:cs="Book Antiqua"/>
          <w:color w:val="000000"/>
        </w:rPr>
        <w:lastRenderedPageBreak/>
        <w:t>option for patients with recurrent achalasia when conventional POEM procedures are impeded by severe interlayer adhesions.</w:t>
      </w:r>
      <w:bookmarkEnd w:id="10"/>
      <w:bookmarkEnd w:id="11"/>
    </w:p>
    <w:p w14:paraId="06EC5DAD" w14:textId="77777777" w:rsidR="00A77B3E" w:rsidRDefault="00A77B3E">
      <w:pPr>
        <w:spacing w:line="360" w:lineRule="auto"/>
        <w:jc w:val="both"/>
      </w:pPr>
    </w:p>
    <w:p w14:paraId="3E33BE80" w14:textId="77777777" w:rsidR="006D3D4E" w:rsidRDefault="006D3D4E">
      <w:pPr>
        <w:spacing w:line="360" w:lineRule="auto"/>
        <w:jc w:val="both"/>
      </w:pPr>
    </w:p>
    <w:p w14:paraId="0101463B" w14:textId="77777777" w:rsidR="006D3D4E" w:rsidRDefault="006D3D4E">
      <w:pPr>
        <w:spacing w:line="360" w:lineRule="auto"/>
        <w:jc w:val="both"/>
      </w:pPr>
    </w:p>
    <w:p w14:paraId="1B6BBA74" w14:textId="77777777" w:rsidR="006D3D4E" w:rsidRDefault="006D3D4E">
      <w:pPr>
        <w:spacing w:line="360" w:lineRule="auto"/>
        <w:jc w:val="both"/>
      </w:pPr>
    </w:p>
    <w:p w14:paraId="34D26C52"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079261A8" w14:textId="0EDCC674" w:rsidR="00A77B3E" w:rsidRDefault="00000000">
      <w:pPr>
        <w:spacing w:line="360" w:lineRule="auto"/>
        <w:jc w:val="both"/>
      </w:pPr>
      <w:r>
        <w:rPr>
          <w:rFonts w:ascii="Book Antiqua" w:eastAsia="Book Antiqua" w:hAnsi="Book Antiqua" w:cs="Book Antiqua"/>
          <w:color w:val="000000"/>
        </w:rPr>
        <w:t>Achalasia is an uncommon esophageal motor disorder estimated to affect 2 to 3 people per 100000 people in the general population and is caused by failure of adequate relaxation of the lower esophageal sphincter (LES) and impaired esophageal peristalsis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Treatment options mainly include endoscopic botulinum toxin injection, laparoscopic Heller’s myotomy (LHM), pneumatic dilation (PD) and peroral endoscopic myotomy (POEM) and aim to relax or cause a mechanical disruption of the LES in order to achieve symptom relief and restore quality of life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5B911AC" w14:textId="4DA2EB39" w:rsidR="00A77B3E" w:rsidRDefault="00000000" w:rsidP="006D3D4E">
      <w:pPr>
        <w:spacing w:line="360" w:lineRule="auto"/>
        <w:ind w:firstLineChars="100" w:firstLine="240"/>
        <w:jc w:val="both"/>
      </w:pPr>
      <w:r>
        <w:rPr>
          <w:rFonts w:ascii="Book Antiqua" w:eastAsia="Book Antiqua" w:hAnsi="Book Antiqua" w:cs="Book Antiqua"/>
          <w:color w:val="000000"/>
        </w:rPr>
        <w:t>POEM is a super minimally invasive surgery (SMIS) with transesophageal tunnelling endoscopic myotomy and has been used to treat achalasia since 2010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Because of digestive endoscopic tunnel techniques (DETTs), diseases such as achalasia that were previously treated surgically can now be treated endoscopically by creating a submucosal tunnel as a surgical space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Based on results from a multitude of retrospective studies, the clinical success rate of POEM for achalasia treatment exceeds 90%, with only approximately 5</w:t>
      </w:r>
      <w:r w:rsidR="006D3D4E">
        <w:rPr>
          <w:rFonts w:ascii="Book Antiqua" w:eastAsia="Book Antiqua" w:hAnsi="Book Antiqua" w:cs="Book Antiqua"/>
          <w:color w:val="000000"/>
        </w:rPr>
        <w:t>%</w:t>
      </w:r>
      <w:r>
        <w:rPr>
          <w:rFonts w:ascii="Book Antiqua" w:eastAsia="Book Antiqua" w:hAnsi="Book Antiqua" w:cs="Book Antiqua"/>
          <w:color w:val="000000"/>
        </w:rPr>
        <w:t>-10% of patients remaining symptomatic postoperatively</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77E7AA54" w14:textId="7E103EEF" w:rsidR="00A77B3E" w:rsidRDefault="00000000" w:rsidP="006D3D4E">
      <w:pPr>
        <w:spacing w:line="360" w:lineRule="auto"/>
        <w:ind w:firstLineChars="100" w:firstLine="240"/>
        <w:jc w:val="both"/>
      </w:pPr>
      <w:r>
        <w:rPr>
          <w:rFonts w:ascii="Book Antiqua" w:eastAsia="Book Antiqua" w:hAnsi="Book Antiqua" w:cs="Book Antiqua"/>
          <w:color w:val="000000"/>
        </w:rPr>
        <w:t xml:space="preserve">Recently, repeat </w:t>
      </w:r>
      <w:r w:rsidR="006D3D4E">
        <w:rPr>
          <w:rFonts w:ascii="Book Antiqua" w:eastAsia="Book Antiqua" w:hAnsi="Book Antiqua" w:cs="Book Antiqua"/>
          <w:color w:val="000000"/>
        </w:rPr>
        <w:t>POEM</w:t>
      </w:r>
      <w:r>
        <w:rPr>
          <w:rFonts w:ascii="Book Antiqua" w:eastAsia="Book Antiqua" w:hAnsi="Book Antiqua" w:cs="Book Antiqua"/>
          <w:color w:val="000000"/>
        </w:rPr>
        <w:t xml:space="preserve"> (Re-POEM) has been reported as an endoscopic therapeutic option for patients with persistent or recurrent symptoms of achalasia after POEM</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However, severe interlayer adhesions in the submucosa caused by previous POEM could hinder the establishment of a submucosal tunnel and therefore</w:t>
      </w:r>
      <w:r w:rsidR="006D3D4E">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increase the procedural difficulty of RE-POEM. Coincidentally, we previously reported </w:t>
      </w:r>
      <w:r w:rsidR="006D3D4E">
        <w:rPr>
          <w:rFonts w:ascii="Book Antiqua" w:eastAsia="Book Antiqua" w:hAnsi="Book Antiqua" w:cs="Book Antiqua"/>
          <w:color w:val="000000"/>
        </w:rPr>
        <w:t>POEM</w:t>
      </w:r>
      <w:r>
        <w:rPr>
          <w:rFonts w:ascii="Book Antiqua" w:eastAsia="Book Antiqua" w:hAnsi="Book Antiqua" w:cs="Book Antiqua"/>
          <w:color w:val="000000"/>
        </w:rPr>
        <w:t xml:space="preserve"> with simultaneous submucosal and muscle dissection (POEM-SSMD) as a treatment option for patients with achalasia and severe </w:t>
      </w:r>
      <w:r>
        <w:rPr>
          <w:rFonts w:ascii="Book Antiqua" w:eastAsia="Book Antiqua" w:hAnsi="Book Antiqua" w:cs="Book Antiqua"/>
          <w:color w:val="000000"/>
        </w:rPr>
        <w:lastRenderedPageBreak/>
        <w:t>interlayer adhesions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Herein, we retrospectively compared Re-POEM and Re-POEM with simultaneous submucosal and muscle dissection (Re-POEM-SSMD) as a salvage therapy for patients with prior failed POEM procedures in terms of clinical efficacy and safety.</w:t>
      </w:r>
    </w:p>
    <w:p w14:paraId="0D7E5739" w14:textId="77777777" w:rsidR="00A77B3E" w:rsidRDefault="00A77B3E">
      <w:pPr>
        <w:spacing w:line="360" w:lineRule="auto"/>
        <w:jc w:val="both"/>
      </w:pPr>
    </w:p>
    <w:p w14:paraId="42E4DF2D"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6152A766" w14:textId="77777777" w:rsidR="00A77B3E" w:rsidRDefault="00000000">
      <w:pPr>
        <w:spacing w:line="360" w:lineRule="auto"/>
        <w:jc w:val="both"/>
      </w:pPr>
      <w:r>
        <w:rPr>
          <w:rFonts w:ascii="Book Antiqua" w:eastAsia="Book Antiqua" w:hAnsi="Book Antiqua" w:cs="Book Antiqua"/>
          <w:b/>
          <w:bCs/>
          <w:i/>
          <w:iCs/>
          <w:color w:val="000000"/>
        </w:rPr>
        <w:t>Patients</w:t>
      </w:r>
    </w:p>
    <w:p w14:paraId="3AECDD08" w14:textId="72261E04" w:rsidR="00A77B3E" w:rsidRDefault="00000000">
      <w:pPr>
        <w:spacing w:line="360" w:lineRule="auto"/>
        <w:jc w:val="both"/>
      </w:pPr>
      <w:r>
        <w:rPr>
          <w:rFonts w:ascii="Book Antiqua" w:eastAsia="Book Antiqua" w:hAnsi="Book Antiqua" w:cs="Book Antiqua"/>
          <w:color w:val="000000"/>
        </w:rPr>
        <w:t>We reviewed 1049 patients with achalasia who underwent successful endoscopic myotomy (POEM, Re-POEM and Re-POEM-SSMD) at the Digestive Endoscopic Center of Chinese PLA General Hospital from December 2014 to May 2022. Patients with recurrent achalasia who experienced initial POEM clinical failure were retrospectively included in this study. Post-POEM clinical failure was defined as having persistent or recurrent symptoms for at least 3 mo. The diagnosis of recurrent achalasia was based on medical history, clinical symptoms, esophagogastroduodenoscopy (EGD), barium swallow and manometry. Patients who had undergone surgical therapy for achalasia or had previous surgery of the esophagus were excluded. Patient demographics, baseline clinical status and preprocedural evaluation were recorded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esophageal symptoms and clinical status were quantified using the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study was reviewed and approved by the Ethics Committee of Chinese PLA General Hospital (Approval No. S2021-207-01). All study participants signed a written informed consent form.</w:t>
      </w:r>
    </w:p>
    <w:p w14:paraId="2BE841BE" w14:textId="77777777" w:rsidR="00A77B3E" w:rsidRDefault="00A77B3E">
      <w:pPr>
        <w:spacing w:line="360" w:lineRule="auto"/>
        <w:jc w:val="both"/>
      </w:pPr>
    </w:p>
    <w:p w14:paraId="082ED498" w14:textId="77777777" w:rsidR="00A77B3E" w:rsidRDefault="00000000">
      <w:pPr>
        <w:spacing w:line="360" w:lineRule="auto"/>
        <w:jc w:val="both"/>
      </w:pPr>
      <w:r>
        <w:rPr>
          <w:rFonts w:ascii="Book Antiqua" w:eastAsia="Book Antiqua" w:hAnsi="Book Antiqua" w:cs="Book Antiqua"/>
          <w:b/>
          <w:bCs/>
          <w:i/>
          <w:iCs/>
          <w:color w:val="000000"/>
        </w:rPr>
        <w:t>Interventions</w:t>
      </w:r>
    </w:p>
    <w:p w14:paraId="079E7209" w14:textId="77777777" w:rsidR="00A77B3E" w:rsidRDefault="00000000">
      <w:pPr>
        <w:spacing w:line="360" w:lineRule="auto"/>
        <w:jc w:val="both"/>
      </w:pPr>
      <w:r>
        <w:rPr>
          <w:rFonts w:ascii="Book Antiqua" w:eastAsia="Book Antiqua" w:hAnsi="Book Antiqua" w:cs="Book Antiqua"/>
          <w:color w:val="000000"/>
        </w:rPr>
        <w:t>The standard endoscopic procedures were performed by two senior endoscopists with sufficient experience in therapeutic endoscopy as previously described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Patients were kept in the supine position with the right shoulder elevated. Re-POEM or Re-POEM-SSMD was performed using a single-channel high-definition gastroscope and carbon dioxide (CO</w:t>
      </w:r>
      <w:r w:rsidRPr="006D3D4E">
        <w:rPr>
          <w:rFonts w:ascii="Book Antiqua" w:eastAsia="Book Antiqua" w:hAnsi="Book Antiqua" w:cs="Book Antiqua"/>
          <w:color w:val="000000"/>
          <w:vertAlign w:val="subscript"/>
        </w:rPr>
        <w:t>2</w:t>
      </w:r>
      <w:r>
        <w:rPr>
          <w:rFonts w:ascii="Book Antiqua" w:eastAsia="Book Antiqua" w:hAnsi="Book Antiqua" w:cs="Book Antiqua"/>
          <w:color w:val="000000"/>
        </w:rPr>
        <w:t>) gas for insufflation during the procedure.</w:t>
      </w:r>
    </w:p>
    <w:p w14:paraId="64897A31" w14:textId="77777777" w:rsidR="00A77B3E" w:rsidRDefault="00000000" w:rsidP="006D3D4E">
      <w:pPr>
        <w:spacing w:line="360" w:lineRule="auto"/>
        <w:ind w:firstLineChars="100" w:firstLine="240"/>
        <w:jc w:val="both"/>
      </w:pPr>
      <w:r>
        <w:rPr>
          <w:rFonts w:ascii="Book Antiqua" w:eastAsia="Book Antiqua" w:hAnsi="Book Antiqua" w:cs="Book Antiqua"/>
          <w:color w:val="000000"/>
        </w:rPr>
        <w:t xml:space="preserve">During the Re-POEM procedure, the scarred area was avoided in the opposite orientation of the initial POEM site to allow the establishment of a new </w:t>
      </w:r>
      <w:r>
        <w:rPr>
          <w:rFonts w:ascii="Book Antiqua" w:eastAsia="Book Antiqua" w:hAnsi="Book Antiqua" w:cs="Book Antiqua"/>
          <w:color w:val="000000"/>
        </w:rPr>
        <w:lastRenderedPageBreak/>
        <w:t xml:space="preserve">submucosal tunnel. When severe interlayer adhesions impeded the establishment of new submucosal tunnel, Re-POEM-SSMD was performed to dissect the submucosa and muscle synchronously as we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0921891D" w14:textId="6B31B3B1" w:rsidR="00A77B3E" w:rsidRDefault="00000000" w:rsidP="006D3D4E">
      <w:pPr>
        <w:spacing w:line="360" w:lineRule="auto"/>
        <w:ind w:firstLineChars="100" w:firstLine="240"/>
        <w:jc w:val="both"/>
      </w:pPr>
      <w:r>
        <w:rPr>
          <w:rFonts w:ascii="Book Antiqua" w:eastAsia="Book Antiqua" w:hAnsi="Book Antiqua" w:cs="Book Antiqua"/>
          <w:color w:val="000000"/>
        </w:rPr>
        <w:t xml:space="preserve">The sequential steps were generally performed as follows: (1) </w:t>
      </w:r>
      <w:r w:rsidR="006D3D4E">
        <w:rPr>
          <w:rFonts w:ascii="Book Antiqua" w:eastAsia="Book Antiqua" w:hAnsi="Book Antiqua" w:cs="Book Antiqua"/>
          <w:color w:val="000000"/>
        </w:rPr>
        <w:t>T</w:t>
      </w:r>
      <w:r>
        <w:rPr>
          <w:rFonts w:ascii="Book Antiqua" w:eastAsia="Book Antiqua" w:hAnsi="Book Antiqua" w:cs="Book Antiqua"/>
          <w:color w:val="000000"/>
        </w:rPr>
        <w:t>he submucosal space was created by injecting methylene blue saline solution to create a liquid mat, and then an inverse T incision was made for tunnel entry</w:t>
      </w:r>
      <w:r w:rsidR="006D3D4E">
        <w:rPr>
          <w:rFonts w:ascii="Book Antiqua" w:eastAsia="Book Antiqua" w:hAnsi="Book Antiqua" w:cs="Book Antiqua"/>
          <w:color w:val="000000"/>
        </w:rPr>
        <w:t>;</w:t>
      </w:r>
      <w:r>
        <w:rPr>
          <w:rFonts w:ascii="Book Antiqua" w:eastAsia="Book Antiqua" w:hAnsi="Book Antiqua" w:cs="Book Antiqua"/>
          <w:color w:val="000000"/>
        </w:rPr>
        <w:t xml:space="preserve"> (2) the extended submucosal tunnel was terminated at the lesser curvature of the cardia (Re-POEM) or as far as possible due to the interlayer adhesions (RE-POEM-SSMD)</w:t>
      </w:r>
      <w:r w:rsidR="006D3D4E">
        <w:rPr>
          <w:rFonts w:ascii="Book Antiqua" w:eastAsia="Book Antiqua" w:hAnsi="Book Antiqua" w:cs="Book Antiqua"/>
          <w:color w:val="000000"/>
        </w:rPr>
        <w:t>;</w:t>
      </w:r>
      <w:r>
        <w:rPr>
          <w:rFonts w:ascii="Book Antiqua" w:eastAsia="Book Antiqua" w:hAnsi="Book Antiqua" w:cs="Book Antiqua"/>
          <w:color w:val="000000"/>
        </w:rPr>
        <w:t xml:space="preserve"> (3) a circumferential layer myotomy was performed at the proximal esophagus and a full-thickness myotomy was performed extended to 2-3 cm below the cardia (Re-POEM), or the submucosa and muscle were incised simultaneously and a full-thickness myotomy was performed 2-3 cm below the cardia without impairing the mucosa (RE-POEM-SSMD)</w:t>
      </w:r>
      <w:r w:rsidR="006D3D4E">
        <w:rPr>
          <w:rFonts w:ascii="Book Antiqua" w:eastAsia="Book Antiqua" w:hAnsi="Book Antiqua" w:cs="Book Antiqua"/>
          <w:color w:val="000000"/>
        </w:rPr>
        <w:t>;</w:t>
      </w:r>
      <w:r>
        <w:rPr>
          <w:rFonts w:ascii="Book Antiqua" w:eastAsia="Book Antiqua" w:hAnsi="Book Antiqua" w:cs="Book Antiqua"/>
          <w:color w:val="000000"/>
        </w:rPr>
        <w:t xml:space="preserve"> and (4) then the mucosal incision site was sealed using endoscopic metal clips after hemostasis was achieved.</w:t>
      </w:r>
    </w:p>
    <w:p w14:paraId="6695D2CF" w14:textId="77777777" w:rsidR="00A77B3E" w:rsidRDefault="00000000" w:rsidP="006D3D4E">
      <w:pPr>
        <w:spacing w:line="360" w:lineRule="auto"/>
        <w:ind w:firstLineChars="100" w:firstLine="240"/>
        <w:jc w:val="both"/>
      </w:pPr>
      <w:r>
        <w:rPr>
          <w:rFonts w:ascii="Book Antiqua" w:eastAsia="Book Antiqua" w:hAnsi="Book Antiqua" w:cs="Book Antiqua"/>
          <w:color w:val="000000"/>
        </w:rPr>
        <w:t>All patients were observed for gas-related adverse events such as subcutaneous emphysema, pneumothorax or pneumoperitoneum to confirm the absence of gas leakage. After the procedure, dietary restrictions were enforced, and proton pump inhibitors (PPIs) and antibiotics were routinely administered intravenously. Upon discharge, patients were instructed to continue taking oral PPIs and adhere to a soft diet for at least four weeks.</w:t>
      </w:r>
    </w:p>
    <w:p w14:paraId="1CC52EA9" w14:textId="77777777" w:rsidR="00A77B3E" w:rsidRDefault="00A77B3E">
      <w:pPr>
        <w:spacing w:line="360" w:lineRule="auto"/>
        <w:jc w:val="both"/>
      </w:pPr>
    </w:p>
    <w:p w14:paraId="539BCC9B" w14:textId="77777777" w:rsidR="00A77B3E" w:rsidRDefault="00000000">
      <w:pPr>
        <w:spacing w:line="360" w:lineRule="auto"/>
        <w:jc w:val="both"/>
      </w:pPr>
      <w:r>
        <w:rPr>
          <w:rFonts w:ascii="Book Antiqua" w:eastAsia="Book Antiqua" w:hAnsi="Book Antiqua" w:cs="Book Antiqua"/>
          <w:b/>
          <w:bCs/>
          <w:i/>
          <w:iCs/>
          <w:color w:val="000000"/>
        </w:rPr>
        <w:t>Outcome measures</w:t>
      </w:r>
    </w:p>
    <w:p w14:paraId="1B052D87" w14:textId="77777777" w:rsidR="00A77B3E" w:rsidRDefault="00000000">
      <w:pPr>
        <w:spacing w:line="360" w:lineRule="auto"/>
        <w:jc w:val="both"/>
      </w:pPr>
      <w:r>
        <w:rPr>
          <w:rFonts w:ascii="Book Antiqua" w:eastAsia="Book Antiqua" w:hAnsi="Book Antiqua" w:cs="Book Antiqua"/>
          <w:color w:val="000000"/>
        </w:rPr>
        <w:t xml:space="preserve">The primary endpoint was retreatment clinical success, which was defined as an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of ≤ 3 during the </w:t>
      </w:r>
      <w:proofErr w:type="spellStart"/>
      <w:r>
        <w:rPr>
          <w:rFonts w:ascii="Book Antiqua" w:eastAsia="Book Antiqua" w:hAnsi="Book Antiqua" w:cs="Book Antiqua"/>
          <w:color w:val="000000"/>
        </w:rPr>
        <w:t>postprocedure</w:t>
      </w:r>
      <w:proofErr w:type="spellEnd"/>
      <w:r>
        <w:rPr>
          <w:rFonts w:ascii="Book Antiqua" w:eastAsia="Book Antiqua" w:hAnsi="Book Antiqua" w:cs="Book Antiqua"/>
          <w:color w:val="000000"/>
        </w:rPr>
        <w:t xml:space="preserve"> follow-up and no need for additional treatment. Secondary outcome measures were procedure-related adverse events, changes in manometric LES pressure and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reflux complications after retreatment, and procedure-related parameters such as operative time, tunnel length, myotomy length and length of hospital stay.</w:t>
      </w:r>
    </w:p>
    <w:p w14:paraId="30B05801" w14:textId="77777777" w:rsidR="00A77B3E" w:rsidRDefault="00A77B3E">
      <w:pPr>
        <w:spacing w:line="360" w:lineRule="auto"/>
        <w:jc w:val="both"/>
      </w:pPr>
    </w:p>
    <w:p w14:paraId="782CEE89" w14:textId="0461A056" w:rsidR="00A77B3E" w:rsidRDefault="00000000">
      <w:pPr>
        <w:spacing w:line="360" w:lineRule="auto"/>
        <w:jc w:val="both"/>
      </w:pPr>
      <w:r>
        <w:rPr>
          <w:rFonts w:ascii="Book Antiqua" w:eastAsia="Book Antiqua" w:hAnsi="Book Antiqua" w:cs="Book Antiqua"/>
          <w:b/>
          <w:bCs/>
          <w:i/>
          <w:iCs/>
          <w:color w:val="000000"/>
        </w:rPr>
        <w:t xml:space="preserve">High-resolution manometry and Ling </w:t>
      </w:r>
      <w:r w:rsidR="006D3D4E">
        <w:rPr>
          <w:rFonts w:ascii="Book Antiqua" w:eastAsia="Book Antiqua" w:hAnsi="Book Antiqua" w:cs="Book Antiqua"/>
          <w:b/>
          <w:bCs/>
          <w:i/>
          <w:iCs/>
          <w:color w:val="000000"/>
        </w:rPr>
        <w:t>c</w:t>
      </w:r>
      <w:r>
        <w:rPr>
          <w:rFonts w:ascii="Book Antiqua" w:eastAsia="Book Antiqua" w:hAnsi="Book Antiqua" w:cs="Book Antiqua"/>
          <w:b/>
          <w:bCs/>
          <w:i/>
          <w:iCs/>
          <w:color w:val="000000"/>
        </w:rPr>
        <w:t>lassification</w:t>
      </w:r>
    </w:p>
    <w:p w14:paraId="6EC7E53E" w14:textId="08F68EBE" w:rsidR="00A77B3E" w:rsidRDefault="00000000">
      <w:pPr>
        <w:spacing w:line="360" w:lineRule="auto"/>
        <w:jc w:val="both"/>
      </w:pPr>
      <w:r>
        <w:rPr>
          <w:rFonts w:ascii="Book Antiqua" w:eastAsia="Book Antiqua" w:hAnsi="Book Antiqua" w:cs="Book Antiqua"/>
          <w:color w:val="000000"/>
        </w:rPr>
        <w:lastRenderedPageBreak/>
        <w:t xml:space="preserve">LES pressures before and after retreatment were recorded by using a </w:t>
      </w:r>
      <w:r w:rsidR="006D3D4E" w:rsidRPr="006D3D4E">
        <w:rPr>
          <w:rFonts w:ascii="Book Antiqua" w:eastAsia="Book Antiqua" w:hAnsi="Book Antiqua" w:cs="Book Antiqua"/>
          <w:color w:val="000000"/>
        </w:rPr>
        <w:t xml:space="preserve">high-resolution manometry </w:t>
      </w:r>
      <w:r w:rsidR="006D3D4E">
        <w:rPr>
          <w:rFonts w:ascii="Book Antiqua" w:eastAsia="Book Antiqua" w:hAnsi="Book Antiqua" w:cs="Book Antiqua"/>
          <w:color w:val="000000"/>
        </w:rPr>
        <w:t>(</w:t>
      </w:r>
      <w:r>
        <w:rPr>
          <w:rFonts w:ascii="Book Antiqua" w:eastAsia="Book Antiqua" w:hAnsi="Book Antiqua" w:cs="Book Antiqua"/>
          <w:color w:val="000000"/>
        </w:rPr>
        <w:t>HRM</w:t>
      </w:r>
      <w:r w:rsidR="006D3D4E">
        <w:rPr>
          <w:rFonts w:ascii="Book Antiqua" w:eastAsia="Book Antiqua" w:hAnsi="Book Antiqua" w:cs="Book Antiqua"/>
          <w:color w:val="000000"/>
        </w:rPr>
        <w:t>)</w:t>
      </w:r>
      <w:r>
        <w:rPr>
          <w:rFonts w:ascii="Book Antiqua" w:eastAsia="Book Antiqua" w:hAnsi="Book Antiqua" w:cs="Book Antiqua"/>
          <w:color w:val="000000"/>
        </w:rPr>
        <w:t xml:space="preserve"> system at 1-cm intervals with high-fidelity circumferential sensors (</w:t>
      </w:r>
      <w:proofErr w:type="spellStart"/>
      <w:r>
        <w:rPr>
          <w:rFonts w:ascii="Book Antiqua" w:eastAsia="Book Antiqua" w:hAnsi="Book Antiqua" w:cs="Book Antiqua"/>
          <w:color w:val="000000"/>
        </w:rPr>
        <w:t>ManoScan</w:t>
      </w:r>
      <w:proofErr w:type="spellEnd"/>
      <w:r>
        <w:rPr>
          <w:rFonts w:ascii="Book Antiqua" w:eastAsia="Book Antiqua" w:hAnsi="Book Antiqua" w:cs="Book Antiqua"/>
          <w:color w:val="000000"/>
        </w:rPr>
        <w:t>; Sierra Scientific Instruments Inc, Los Angeles, CA, U</w:t>
      </w:r>
      <w:r w:rsidR="006D3D4E">
        <w:rPr>
          <w:rFonts w:ascii="Book Antiqua" w:eastAsia="Book Antiqua" w:hAnsi="Book Antiqua" w:cs="Book Antiqua"/>
          <w:color w:val="000000"/>
        </w:rPr>
        <w:t xml:space="preserve">nited </w:t>
      </w:r>
      <w:r>
        <w:rPr>
          <w:rFonts w:ascii="Book Antiqua" w:eastAsia="Book Antiqua" w:hAnsi="Book Antiqua" w:cs="Book Antiqua"/>
          <w:color w:val="000000"/>
        </w:rPr>
        <w:t>S</w:t>
      </w:r>
      <w:r w:rsidR="006D3D4E">
        <w:rPr>
          <w:rFonts w:ascii="Book Antiqua" w:eastAsia="Book Antiqua" w:hAnsi="Book Antiqua" w:cs="Book Antiqua"/>
          <w:color w:val="000000"/>
        </w:rPr>
        <w:t>tates</w:t>
      </w:r>
      <w:r>
        <w:rPr>
          <w:rFonts w:ascii="Book Antiqua" w:eastAsia="Book Antiqua" w:hAnsi="Book Antiqua" w:cs="Book Antiqua"/>
          <w:color w:val="000000"/>
        </w:rPr>
        <w:t>) as we previously described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HRM was performed with patients in a supine position after a minimum of 6 hours of fasting. Pressure data of 10 wet swallows were recorded and analyzed with Mano-View software. Ling classification of achalasia, which is used to describe the endoscopic morphology of the esophageal lumen, was recorded as we previously described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05B275E3" w14:textId="77777777" w:rsidR="00A77B3E" w:rsidRDefault="00A77B3E">
      <w:pPr>
        <w:spacing w:line="360" w:lineRule="auto"/>
        <w:jc w:val="both"/>
      </w:pPr>
    </w:p>
    <w:p w14:paraId="2A612A68" w14:textId="77777777" w:rsidR="00A77B3E" w:rsidRDefault="00000000">
      <w:pPr>
        <w:spacing w:line="360" w:lineRule="auto"/>
        <w:jc w:val="both"/>
      </w:pPr>
      <w:r>
        <w:rPr>
          <w:rFonts w:ascii="Book Antiqua" w:eastAsia="Book Antiqua" w:hAnsi="Book Antiqua" w:cs="Book Antiqua"/>
          <w:b/>
          <w:bCs/>
          <w:i/>
          <w:iCs/>
          <w:color w:val="000000"/>
        </w:rPr>
        <w:t>Follow-up</w:t>
      </w:r>
    </w:p>
    <w:p w14:paraId="6CA4A04F" w14:textId="77777777" w:rsidR="00A77B3E" w:rsidRDefault="00000000">
      <w:pPr>
        <w:spacing w:line="360" w:lineRule="auto"/>
        <w:jc w:val="both"/>
      </w:pPr>
      <w:r>
        <w:rPr>
          <w:rFonts w:ascii="Book Antiqua" w:eastAsia="Book Antiqua" w:hAnsi="Book Antiqua" w:cs="Book Antiqua"/>
          <w:color w:val="000000"/>
        </w:rPr>
        <w:t xml:space="preserve">Upper gastrointestinal endoscopic evaluation including monitoring of wound healing and examination of objective signs of reflux esophagitis and HRM were scheduled at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 retreatment. Patient-reported outcomes such as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scores and symptomatic reflux were recorded in the outpatient clinic or by telephone at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then annually thereafter.</w:t>
      </w:r>
    </w:p>
    <w:p w14:paraId="02A6F050" w14:textId="77777777" w:rsidR="00A77B3E" w:rsidRDefault="00A77B3E">
      <w:pPr>
        <w:spacing w:line="360" w:lineRule="auto"/>
        <w:jc w:val="both"/>
      </w:pPr>
    </w:p>
    <w:p w14:paraId="595DD90B" w14:textId="77777777" w:rsidR="00A77B3E" w:rsidRDefault="00000000">
      <w:pPr>
        <w:spacing w:line="360" w:lineRule="auto"/>
        <w:jc w:val="both"/>
      </w:pPr>
      <w:r>
        <w:rPr>
          <w:rFonts w:ascii="Book Antiqua" w:eastAsia="Book Antiqua" w:hAnsi="Book Antiqua" w:cs="Book Antiqua"/>
          <w:b/>
          <w:bCs/>
          <w:i/>
          <w:iCs/>
          <w:color w:val="000000"/>
        </w:rPr>
        <w:t>Statistical analysis</w:t>
      </w:r>
    </w:p>
    <w:p w14:paraId="005C6CBE" w14:textId="47C03FD9" w:rsidR="00A77B3E" w:rsidRDefault="00000000">
      <w:pPr>
        <w:spacing w:line="360" w:lineRule="auto"/>
        <w:jc w:val="both"/>
      </w:pPr>
      <w:r>
        <w:rPr>
          <w:rFonts w:ascii="Book Antiqua" w:eastAsia="Book Antiqua" w:hAnsi="Book Antiqua" w:cs="Book Antiqua"/>
          <w:color w:val="000000"/>
        </w:rPr>
        <w:t xml:space="preserve">The results were expressed as the mean with a standard deviation (SD) or median with a range for quantitative data and numbers with percentages for categorical data.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and the Mann–Whitney </w:t>
      </w:r>
      <w:r>
        <w:rPr>
          <w:rFonts w:ascii="Book Antiqua" w:eastAsia="Book Antiqua" w:hAnsi="Book Antiqua" w:cs="Book Antiqua"/>
          <w:i/>
          <w:iCs/>
          <w:color w:val="000000"/>
        </w:rPr>
        <w:t xml:space="preserve">U </w:t>
      </w:r>
      <w:r>
        <w:rPr>
          <w:rFonts w:ascii="Book Antiqua" w:eastAsia="Book Antiqua" w:hAnsi="Book Antiqua" w:cs="Book Antiqua"/>
          <w:color w:val="000000"/>
        </w:rPr>
        <w:t>test were used to compare baseline characteristics (other than sex),</w:t>
      </w:r>
      <w:r>
        <w:rPr>
          <w:rFonts w:ascii="Book Antiqua" w:eastAsia="Book Antiqua" w:hAnsi="Book Antiqua" w:cs="Book Antiqua"/>
          <w:color w:val="000000"/>
          <w:szCs w:val="23"/>
        </w:rPr>
        <w:t xml:space="preserve"> </w:t>
      </w:r>
      <w:r>
        <w:rPr>
          <w:rFonts w:ascii="Book Antiqua" w:eastAsia="Book Antiqua" w:hAnsi="Book Antiqua" w:cs="Book Antiqua"/>
          <w:color w:val="000000"/>
        </w:rPr>
        <w:t xml:space="preserve">operation parameters,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and LES pressure between the Re-POEM and Re-POEM-SSMD groups. Fisher’s exact test was used to compare sex, clinical success and reflux complications between the Re-POEM and Re-POEM-SSMD groups. The Friedman Test was used to compare the baseline, </w:t>
      </w:r>
      <w:proofErr w:type="spellStart"/>
      <w:r>
        <w:rPr>
          <w:rFonts w:ascii="Book Antiqua" w:eastAsia="Book Antiqua" w:hAnsi="Book Antiqua" w:cs="Book Antiqua"/>
          <w:color w:val="000000"/>
        </w:rPr>
        <w:t>preretreatment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postretreatment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and Paired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was used to compare </w:t>
      </w:r>
      <w:proofErr w:type="spellStart"/>
      <w:r>
        <w:rPr>
          <w:rFonts w:ascii="Book Antiqua" w:eastAsia="Book Antiqua" w:hAnsi="Book Antiqua" w:cs="Book Antiqua"/>
          <w:color w:val="000000"/>
        </w:rPr>
        <w:t>preretreatment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postretreatment</w:t>
      </w:r>
      <w:proofErr w:type="spellEnd"/>
      <w:r>
        <w:rPr>
          <w:rFonts w:ascii="Book Antiqua" w:eastAsia="Book Antiqua" w:hAnsi="Book Antiqua" w:cs="Book Antiqua"/>
          <w:color w:val="000000"/>
        </w:rPr>
        <w:t xml:space="preserve"> LES pressure. All reported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two-tailed, with statistical significance set at </w:t>
      </w:r>
      <w:r>
        <w:rPr>
          <w:rFonts w:ascii="Book Antiqua" w:eastAsia="Book Antiqua" w:hAnsi="Book Antiqua" w:cs="Book Antiqua"/>
          <w:i/>
          <w:iCs/>
          <w:color w:val="000000"/>
        </w:rPr>
        <w:t>P</w:t>
      </w:r>
      <w:r w:rsidR="006D3D4E">
        <w:rPr>
          <w:rFonts w:ascii="Book Antiqua" w:eastAsia="Book Antiqua" w:hAnsi="Book Antiqua" w:cs="Book Antiqua"/>
          <w:i/>
          <w:iCs/>
          <w:color w:val="000000"/>
        </w:rPr>
        <w:t xml:space="preserve"> </w:t>
      </w:r>
      <w:r>
        <w:rPr>
          <w:rFonts w:ascii="Book Antiqua" w:eastAsia="Book Antiqua" w:hAnsi="Book Antiqua" w:cs="Book Antiqua"/>
          <w:color w:val="000000"/>
        </w:rPr>
        <w:t>&lt; 0.05. Statistical analyses were performed using SPSS software (version 26.0; SPSS, Chicago, I</w:t>
      </w:r>
      <w:r w:rsidR="006D3D4E">
        <w:rPr>
          <w:rFonts w:ascii="Book Antiqua" w:eastAsia="Book Antiqua" w:hAnsi="Book Antiqua" w:cs="Book Antiqua"/>
          <w:color w:val="000000"/>
        </w:rPr>
        <w:t>L</w:t>
      </w:r>
      <w:r>
        <w:rPr>
          <w:rFonts w:ascii="Book Antiqua" w:eastAsia="Book Antiqua" w:hAnsi="Book Antiqua" w:cs="Book Antiqua"/>
          <w:color w:val="000000"/>
        </w:rPr>
        <w:t>, U</w:t>
      </w:r>
      <w:r w:rsidR="006D3D4E">
        <w:rPr>
          <w:rFonts w:ascii="Book Antiqua" w:eastAsia="Book Antiqua" w:hAnsi="Book Antiqua" w:cs="Book Antiqua"/>
          <w:color w:val="000000"/>
        </w:rPr>
        <w:t xml:space="preserve">nited </w:t>
      </w:r>
      <w:r>
        <w:rPr>
          <w:rFonts w:ascii="Book Antiqua" w:eastAsia="Book Antiqua" w:hAnsi="Book Antiqua" w:cs="Book Antiqua"/>
          <w:color w:val="000000"/>
        </w:rPr>
        <w:t>S</w:t>
      </w:r>
      <w:r w:rsidR="006D3D4E">
        <w:rPr>
          <w:rFonts w:ascii="Book Antiqua" w:eastAsia="Book Antiqua" w:hAnsi="Book Antiqua" w:cs="Book Antiqua"/>
          <w:color w:val="000000"/>
        </w:rPr>
        <w:t>tates</w:t>
      </w:r>
      <w:r>
        <w:rPr>
          <w:rFonts w:ascii="Book Antiqua" w:eastAsia="Book Antiqua" w:hAnsi="Book Antiqua" w:cs="Book Antiqua"/>
          <w:color w:val="000000"/>
        </w:rPr>
        <w:t>).</w:t>
      </w:r>
    </w:p>
    <w:p w14:paraId="74C47529" w14:textId="77777777" w:rsidR="00A77B3E" w:rsidRDefault="00A77B3E">
      <w:pPr>
        <w:spacing w:line="360" w:lineRule="auto"/>
        <w:jc w:val="both"/>
      </w:pPr>
    </w:p>
    <w:p w14:paraId="2FCF9252" w14:textId="77777777" w:rsidR="00A77B3E" w:rsidRDefault="00000000">
      <w:pPr>
        <w:spacing w:line="360" w:lineRule="auto"/>
        <w:jc w:val="both"/>
      </w:pPr>
      <w:r>
        <w:rPr>
          <w:rFonts w:ascii="Book Antiqua" w:eastAsia="Book Antiqua" w:hAnsi="Book Antiqua" w:cs="Book Antiqua"/>
          <w:b/>
          <w:caps/>
          <w:color w:val="000000"/>
          <w:u w:val="single"/>
        </w:rPr>
        <w:lastRenderedPageBreak/>
        <w:t>RESULTS</w:t>
      </w:r>
    </w:p>
    <w:p w14:paraId="492D0F5B" w14:textId="77777777" w:rsidR="00A77B3E" w:rsidRDefault="00000000">
      <w:pPr>
        <w:spacing w:line="360" w:lineRule="auto"/>
        <w:jc w:val="both"/>
      </w:pPr>
      <w:r>
        <w:rPr>
          <w:rFonts w:ascii="Book Antiqua" w:eastAsia="Book Antiqua" w:hAnsi="Book Antiqua" w:cs="Book Antiqua"/>
          <w:b/>
          <w:bCs/>
          <w:i/>
          <w:iCs/>
          <w:color w:val="000000"/>
        </w:rPr>
        <w:t>Clinical characteristics of patients</w:t>
      </w:r>
    </w:p>
    <w:p w14:paraId="60B2FF68" w14:textId="77777777" w:rsidR="00A77B3E" w:rsidRDefault="00000000">
      <w:pPr>
        <w:spacing w:line="360" w:lineRule="auto"/>
        <w:jc w:val="both"/>
      </w:pPr>
      <w:r>
        <w:rPr>
          <w:rFonts w:ascii="Book Antiqua" w:eastAsia="Book Antiqua" w:hAnsi="Book Antiqua" w:cs="Book Antiqua"/>
          <w:color w:val="000000"/>
        </w:rPr>
        <w:t xml:space="preserve">Sixteen patients (9 male, 7 female; mean age 43.4 ± 16.3 years) who experienced initial POEM clinical failure were diagnosed with recurrent achalasia. The median duration of dysphagia was 86.5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16-420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Symptoms of achalasia recurred a median time of 15.5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0-92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initial POEM. Retreatment procedures were conducted after a mean of 45.5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4-95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the initial POEM. According to the Ling classification, 2 patients (12.5%), 5 patients (31.3%), 1 patient (6.3%), 5 patients (31.3%) and 3 patients (18.8%) had Ling I, Ling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Ling IIb, Ling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and Ling </w:t>
      </w:r>
      <w:proofErr w:type="spellStart"/>
      <w:r>
        <w:rPr>
          <w:rFonts w:ascii="Book Antiqua" w:eastAsia="Book Antiqua" w:hAnsi="Book Antiqua" w:cs="Book Antiqua"/>
          <w:color w:val="000000"/>
        </w:rPr>
        <w:t>IIIr</w:t>
      </w:r>
      <w:proofErr w:type="spellEnd"/>
      <w:r>
        <w:rPr>
          <w:rFonts w:ascii="Book Antiqua" w:eastAsia="Book Antiqua" w:hAnsi="Book Antiqua" w:cs="Book Antiqua"/>
          <w:color w:val="000000"/>
        </w:rPr>
        <w:t xml:space="preserve"> types, respectively (Table 1).</w:t>
      </w:r>
    </w:p>
    <w:p w14:paraId="4DFD2175" w14:textId="77777777" w:rsidR="00A77B3E" w:rsidRDefault="00A77B3E">
      <w:pPr>
        <w:spacing w:line="360" w:lineRule="auto"/>
        <w:jc w:val="both"/>
      </w:pPr>
    </w:p>
    <w:p w14:paraId="02F955D5" w14:textId="77777777" w:rsidR="00A77B3E" w:rsidRDefault="00000000">
      <w:pPr>
        <w:spacing w:line="360" w:lineRule="auto"/>
        <w:jc w:val="both"/>
      </w:pPr>
      <w:r>
        <w:rPr>
          <w:rFonts w:ascii="Book Antiqua" w:eastAsia="Book Antiqua" w:hAnsi="Book Antiqua" w:cs="Book Antiqua"/>
          <w:b/>
          <w:bCs/>
          <w:i/>
          <w:iCs/>
          <w:color w:val="000000"/>
        </w:rPr>
        <w:t>Procedure-related parameters and adverse events</w:t>
      </w:r>
    </w:p>
    <w:p w14:paraId="325E7511" w14:textId="72F26D4B" w:rsidR="00A77B3E" w:rsidRDefault="00000000">
      <w:pPr>
        <w:spacing w:line="360" w:lineRule="auto"/>
        <w:jc w:val="both"/>
      </w:pPr>
      <w:r>
        <w:rPr>
          <w:rFonts w:ascii="Book Antiqua" w:eastAsia="Book Antiqua" w:hAnsi="Book Antiqua" w:cs="Book Antiqua"/>
          <w:color w:val="000000"/>
        </w:rPr>
        <w:t>Re-POEM (9 patients) and Re-POEM-SSMD (7 patients) procedures were conducted successfully in all patients. A representative case of Re-POEM-SSMD is described in Figure 1. The mean operative time was 39.22 ± 15.19 min in the Re-POEM group and 47.86 ± 9.71 min in the Re-POEM-SSMD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0.414). The median lengths of the submucosal tunnel and myotomy were 9 cm (range, 7-13 cm) and 6 cm (range, 4.5-11 cm) in the Re-POEM group and 5 cm (range, 4-12 cm)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6D3D4E">
        <w:rPr>
          <w:rFonts w:ascii="Book Antiqua" w:eastAsia="Book Antiqua" w:hAnsi="Book Antiqua" w:cs="Book Antiqua"/>
          <w:color w:val="000000"/>
        </w:rPr>
        <w:t xml:space="preserve"> </w:t>
      </w:r>
      <w:r>
        <w:rPr>
          <w:rFonts w:ascii="Book Antiqua" w:eastAsia="Book Antiqua" w:hAnsi="Book Antiqua" w:cs="Book Antiqua"/>
          <w:color w:val="000000"/>
        </w:rPr>
        <w:t>0.012) and 6 cm (range, 4-11 cm)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6D3D4E">
        <w:rPr>
          <w:rFonts w:ascii="Book Antiqua" w:eastAsia="Book Antiqua" w:hAnsi="Book Antiqua" w:cs="Book Antiqua"/>
          <w:color w:val="000000"/>
        </w:rPr>
        <w:t xml:space="preserve"> </w:t>
      </w:r>
      <w:r>
        <w:rPr>
          <w:rFonts w:ascii="Book Antiqua" w:eastAsia="Book Antiqua" w:hAnsi="Book Antiqua" w:cs="Book Antiqua"/>
          <w:color w:val="000000"/>
        </w:rPr>
        <w:t>1.000) in the Re-POEM-SSMD group, respectively. Prophylactic antibiotics were administered for 3 to 6 d after the procedures. The average length of hospital stay was 6.0 ± 1.7 d and 7.1 ± 1.3 d after Re-POEM and Re-POEM-SSMD,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6D3D4E">
        <w:rPr>
          <w:rFonts w:ascii="Book Antiqua" w:eastAsia="Book Antiqua" w:hAnsi="Book Antiqua" w:cs="Book Antiqua"/>
          <w:color w:val="000000"/>
        </w:rPr>
        <w:t xml:space="preserve"> </w:t>
      </w:r>
      <w:r>
        <w:rPr>
          <w:rFonts w:ascii="Book Antiqua" w:eastAsia="Book Antiqua" w:hAnsi="Book Antiqua" w:cs="Book Antiqua"/>
          <w:color w:val="000000"/>
        </w:rPr>
        <w:t>0.454). Regarding procedure-related adverse events, computed tomography showed pneumoperitoneum in two patients in the Re-POEM group but no apparent clinical consequence occurred during later follow-up. One patient in the Re-POEM-SSMD group sustained mucosal perforation during submucosal tunnel construction and was treated by endoscopic metal clips, no additional clinical complications were observed (Table 2).</w:t>
      </w:r>
    </w:p>
    <w:p w14:paraId="6CBDD8DA" w14:textId="77777777" w:rsidR="00A77B3E" w:rsidRDefault="00A77B3E">
      <w:pPr>
        <w:spacing w:line="360" w:lineRule="auto"/>
        <w:jc w:val="both"/>
      </w:pPr>
    </w:p>
    <w:p w14:paraId="4A352592" w14:textId="77777777" w:rsidR="00A77B3E" w:rsidRDefault="00000000">
      <w:pPr>
        <w:spacing w:line="360" w:lineRule="auto"/>
        <w:jc w:val="both"/>
      </w:pPr>
      <w:r>
        <w:rPr>
          <w:rFonts w:ascii="Book Antiqua" w:eastAsia="Book Antiqua" w:hAnsi="Book Antiqua" w:cs="Book Antiqua"/>
          <w:b/>
          <w:bCs/>
          <w:i/>
          <w:iCs/>
          <w:color w:val="000000"/>
        </w:rPr>
        <w:t>Treatment outcomes and reflux complications</w:t>
      </w:r>
    </w:p>
    <w:p w14:paraId="73EF2DF9" w14:textId="20426C6C" w:rsidR="00A77B3E" w:rsidRDefault="00000000">
      <w:pPr>
        <w:spacing w:line="360" w:lineRule="auto"/>
        <w:jc w:val="both"/>
      </w:pPr>
      <w:r>
        <w:rPr>
          <w:rFonts w:ascii="Book Antiqua" w:eastAsia="Book Antiqua" w:hAnsi="Book Antiqua" w:cs="Book Antiqua"/>
          <w:color w:val="000000"/>
        </w:rPr>
        <w:lastRenderedPageBreak/>
        <w:t xml:space="preserve">During a median follow-up period of 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7-96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clinical success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w:t>
      </w:r>
      <w:r w:rsidR="006D3D4E">
        <w:rPr>
          <w:rFonts w:ascii="Book Antiqua" w:eastAsia="Book Antiqua" w:hAnsi="Book Antiqua" w:cs="Book Antiqua"/>
          <w:color w:val="000000"/>
        </w:rPr>
        <w:t xml:space="preserve"> </w:t>
      </w:r>
      <w:r>
        <w:rPr>
          <w:rFonts w:ascii="Book Antiqua" w:eastAsia="Book Antiqua" w:hAnsi="Book Antiqua" w:cs="Book Antiqua"/>
          <w:color w:val="000000"/>
        </w:rPr>
        <w:t>3) was achieved in 8 (88.9%) and 6 (85.7%) patients after Re-POEM and Re-POEM-SSMD,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6D3D4E">
        <w:rPr>
          <w:rFonts w:ascii="Book Antiqua" w:eastAsia="Book Antiqua" w:hAnsi="Book Antiqua" w:cs="Book Antiqua"/>
          <w:color w:val="000000"/>
        </w:rPr>
        <w:t xml:space="preserve"> </w:t>
      </w:r>
      <w:r>
        <w:rPr>
          <w:rFonts w:ascii="Book Antiqua" w:eastAsia="Book Antiqua" w:hAnsi="Book Antiqua" w:cs="Book Antiqua"/>
          <w:color w:val="000000"/>
        </w:rPr>
        <w:t>0.849). None of the patients underwent balloon dilation, temporary esophageal stent placement, or botulinum toxin injections after POEM or retreatment. One patient in the Re-POEM group had recurrent symptoms of achalasia and chose a follow-up strategy. Reintervention was performed in 1 patient in the Re-POEM-SSMD group for recurrent symptoms (Table 2).</w:t>
      </w:r>
    </w:p>
    <w:p w14:paraId="39C3A4CA" w14:textId="2B9256CA" w:rsidR="00A77B3E" w:rsidRDefault="00000000" w:rsidP="006D3D4E">
      <w:pPr>
        <w:spacing w:line="360" w:lineRule="auto"/>
        <w:ind w:firstLineChars="100" w:firstLine="240"/>
        <w:jc w:val="both"/>
      </w:pPr>
      <w:r>
        <w:rPr>
          <w:rFonts w:ascii="Book Antiqua" w:eastAsia="Book Antiqua" w:hAnsi="Book Antiqua" w:cs="Book Antiqua"/>
          <w:color w:val="000000"/>
        </w:rPr>
        <w:t xml:space="preserve">The median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dropped from 4 (range, 3</w:t>
      </w:r>
      <w:r w:rsidR="006D3D4E">
        <w:rPr>
          <w:rFonts w:ascii="Book Antiqua" w:eastAsia="Book Antiqua" w:hAnsi="Book Antiqua" w:cs="Book Antiqua"/>
          <w:color w:val="000000"/>
        </w:rPr>
        <w:t>-</w:t>
      </w:r>
      <w:r>
        <w:rPr>
          <w:rFonts w:ascii="Book Antiqua" w:eastAsia="Book Antiqua" w:hAnsi="Book Antiqua" w:cs="Book Antiqua"/>
          <w:color w:val="000000"/>
        </w:rPr>
        <w:t xml:space="preserve">8) at </w:t>
      </w:r>
      <w:proofErr w:type="spellStart"/>
      <w:r>
        <w:rPr>
          <w:rFonts w:ascii="Book Antiqua" w:eastAsia="Book Antiqua" w:hAnsi="Book Antiqua" w:cs="Book Antiqua"/>
          <w:color w:val="000000"/>
        </w:rPr>
        <w:t>preretreatment</w:t>
      </w:r>
      <w:proofErr w:type="spellEnd"/>
      <w:r>
        <w:rPr>
          <w:rFonts w:ascii="Book Antiqua" w:eastAsia="Book Antiqua" w:hAnsi="Book Antiqua" w:cs="Book Antiqua"/>
          <w:color w:val="000000"/>
        </w:rPr>
        <w:t xml:space="preserve"> to 1 (range, 0-5) at </w:t>
      </w:r>
      <w:proofErr w:type="spellStart"/>
      <w:r>
        <w:rPr>
          <w:rFonts w:ascii="Book Antiqua" w:eastAsia="Book Antiqua" w:hAnsi="Book Antiqua" w:cs="Book Antiqua"/>
          <w:color w:val="000000"/>
        </w:rPr>
        <w:t>postretreatment</w:t>
      </w:r>
      <w:proofErr w:type="spellEnd"/>
      <w:r>
        <w:rPr>
          <w:rFonts w:ascii="Book Antiqua" w:eastAsia="Book Antiqua" w:hAnsi="Book Antiqua" w:cs="Book Antiqua"/>
          <w:color w:val="000000"/>
        </w:rPr>
        <w:t xml:space="preserve"> in the Re-POEM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6D3D4E">
        <w:rPr>
          <w:rFonts w:ascii="Book Antiqua" w:eastAsia="Book Antiqua" w:hAnsi="Book Antiqua" w:cs="Book Antiqua"/>
          <w:color w:val="000000"/>
        </w:rPr>
        <w:t xml:space="preserve"> </w:t>
      </w:r>
      <w:r>
        <w:rPr>
          <w:rFonts w:ascii="Book Antiqua" w:eastAsia="Book Antiqua" w:hAnsi="Book Antiqua" w:cs="Book Antiqua"/>
          <w:color w:val="000000"/>
        </w:rPr>
        <w:t>0.025) and from 5 (range, 2-8) to 2 (range, 0-4) in the Re-POEM-SSMD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2). The mean manometric LES pressure decreased from 23.78 ± 9.04 mmHg to 11.45 ± 5.37 mmHg after Re-POEM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from 26.80 ± 7.48 mmHg to 11.05 ± 4.38 mmHg after Re-POEM-SSMD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3).</w:t>
      </w:r>
    </w:p>
    <w:p w14:paraId="2195B2A0" w14:textId="2F99E08A" w:rsidR="00A77B3E" w:rsidRDefault="00000000" w:rsidP="006D3D4E">
      <w:pPr>
        <w:spacing w:line="360" w:lineRule="auto"/>
        <w:ind w:firstLineChars="100" w:firstLine="240"/>
        <w:jc w:val="both"/>
      </w:pPr>
      <w:r>
        <w:rPr>
          <w:rFonts w:ascii="Book Antiqua" w:eastAsia="Book Antiqua" w:hAnsi="Book Antiqua" w:cs="Book Antiqua"/>
          <w:color w:val="000000"/>
        </w:rPr>
        <w:t xml:space="preserve">At the follow-up EGD, no severe complications, such as delayed bleeding or mucosal barrier failure, were detected. The overall rate of clinical reflux complications following retreatment was 56.3% (9/16). Six patients developed symptomatic gastroesophageal reflux such as heartburn and reflux after Re-POEM and were treated by intermittent administration of standard-dose PPI. </w:t>
      </w:r>
      <w:r>
        <w:rPr>
          <w:rFonts w:ascii="Book Antiqua" w:eastAsia="Book Antiqua" w:hAnsi="Book Antiqua" w:cs="Book Antiqua"/>
          <w:color w:val="000000"/>
          <w:szCs w:val="21"/>
        </w:rPr>
        <w:t>Reflux esophagitis</w:t>
      </w:r>
      <w:r>
        <w:rPr>
          <w:rFonts w:ascii="Book Antiqua" w:eastAsia="Book Antiqua" w:hAnsi="Book Antiqua" w:cs="Book Antiqua"/>
          <w:color w:val="000000"/>
        </w:rPr>
        <w:t xml:space="preserve"> was detected in six patients (Los Angeles classification A, 2; B, 1; C, 3) in the Re-POEM and three (Los Angeles classification B, 1; C, 2) in the Re-POEM-SSMD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EF722E">
        <w:rPr>
          <w:rFonts w:ascii="Book Antiqua" w:eastAsia="Book Antiqua" w:hAnsi="Book Antiqua" w:cs="Book Antiqua"/>
          <w:color w:val="000000"/>
        </w:rPr>
        <w:t xml:space="preserve"> </w:t>
      </w:r>
      <w:r>
        <w:rPr>
          <w:rFonts w:ascii="Book Antiqua" w:eastAsia="Book Antiqua" w:hAnsi="Book Antiqua" w:cs="Book Antiqua"/>
          <w:color w:val="000000"/>
        </w:rPr>
        <w:t xml:space="preserve">0.100). </w:t>
      </w:r>
    </w:p>
    <w:p w14:paraId="06F2646B" w14:textId="77777777" w:rsidR="00A77B3E" w:rsidRDefault="00A77B3E">
      <w:pPr>
        <w:spacing w:line="360" w:lineRule="auto"/>
        <w:jc w:val="both"/>
      </w:pPr>
    </w:p>
    <w:p w14:paraId="1C030A8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3BB6C218" w14:textId="71CEB99E" w:rsidR="00A77B3E" w:rsidRDefault="00000000">
      <w:pPr>
        <w:spacing w:line="360" w:lineRule="auto"/>
        <w:jc w:val="both"/>
      </w:pPr>
      <w:r>
        <w:rPr>
          <w:rFonts w:ascii="Book Antiqua" w:eastAsia="Book Antiqua" w:hAnsi="Book Antiqua" w:cs="Book Antiqua"/>
          <w:color w:val="000000"/>
        </w:rPr>
        <w:t>Although POEM is highly effective as a first-line treatment for achalasia, a small percentage of patients remain symptomatic or experience relapse after POEM</w:t>
      </w:r>
      <w:r>
        <w:rPr>
          <w:rFonts w:ascii="Book Antiqua" w:eastAsia="Book Antiqua" w:hAnsi="Book Antiqua" w:cs="Book Antiqua"/>
          <w:color w:val="000000"/>
          <w:szCs w:val="30"/>
          <w:vertAlign w:val="superscript"/>
        </w:rPr>
        <w:t>[15</w:t>
      </w:r>
      <w:r w:rsidR="00EF722E">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Inadequate myotomy below the EGJ, premature fusion healing and early myotomy site scarring may be the main causes of recurrent dysphagia in POEM patients. Prior botulinum toxin injections and balloon dilations may also lead to substantial fibrosis, making myotomy more difficult. Consensus on the optimal </w:t>
      </w:r>
      <w:r>
        <w:rPr>
          <w:rFonts w:ascii="Book Antiqua" w:eastAsia="Book Antiqua" w:hAnsi="Book Antiqua" w:cs="Book Antiqua"/>
          <w:color w:val="000000"/>
        </w:rPr>
        <w:lastRenderedPageBreak/>
        <w:t>management strategy for patients with recurrent achalasia after initial POEM failure has not yet been reached.</w:t>
      </w:r>
    </w:p>
    <w:p w14:paraId="6D40D447" w14:textId="13EC1205" w:rsidR="00A77B3E" w:rsidRDefault="00000000" w:rsidP="00EF722E">
      <w:pPr>
        <w:spacing w:line="360" w:lineRule="auto"/>
        <w:ind w:firstLineChars="100" w:firstLine="240"/>
        <w:jc w:val="both"/>
      </w:pPr>
      <w:r>
        <w:rPr>
          <w:rFonts w:ascii="Book Antiqua" w:eastAsia="Book Antiqua" w:hAnsi="Book Antiqua" w:cs="Book Antiqua"/>
          <w:color w:val="000000"/>
        </w:rPr>
        <w:t>Re-POEM after failed surgical Heller myotomy has been reported to have good short-term results</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Recently, Re-POEM has also been described as an effective endoscopic therapy for the treatment of achalasia after failed initial POEM procedures with clinical success rates ranging from 63%-100%</w:t>
      </w:r>
      <w:r>
        <w:rPr>
          <w:rFonts w:ascii="Book Antiqua" w:eastAsia="Book Antiqua" w:hAnsi="Book Antiqua" w:cs="Book Antiqua"/>
          <w:color w:val="000000"/>
          <w:szCs w:val="30"/>
          <w:vertAlign w:val="superscript"/>
        </w:rPr>
        <w:t>[8,19]</w:t>
      </w:r>
      <w:r>
        <w:rPr>
          <w:rFonts w:ascii="Book Antiqua" w:eastAsia="Book Antiqua" w:hAnsi="Book Antiqua" w:cs="Book Antiqua"/>
          <w:color w:val="000000"/>
        </w:rPr>
        <w:t xml:space="preserve">. Moreover, Ichkhanian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reported that when compared with pneumatic dilation and LHM, Re-POEM had a higher clinical success rate in the management of patients with failed initial POEM. As a SMIS, Re-POEM is less invasive compared to Heller myotomy and requires fewer attempts compared to balloon dilation. In this retrospective study, we found that Re-POEM had a clinical success rate of 88.9% for recurrent achalasia after initial POEM failure, which is similar to that reported in previous studies.</w:t>
      </w:r>
    </w:p>
    <w:p w14:paraId="6B1CA585" w14:textId="77777777" w:rsidR="00A77B3E" w:rsidRDefault="00000000" w:rsidP="00EF722E">
      <w:pPr>
        <w:spacing w:line="360" w:lineRule="auto"/>
        <w:ind w:firstLineChars="100" w:firstLine="240"/>
        <w:jc w:val="both"/>
      </w:pPr>
      <w:r>
        <w:rPr>
          <w:rFonts w:ascii="Book Antiqua" w:eastAsia="Book Antiqua" w:hAnsi="Book Antiqua" w:cs="Book Antiqua"/>
          <w:color w:val="000000"/>
        </w:rPr>
        <w:t>In POEM procedures, submucosal tunnel dissection and endoscopic myotomy must extend deep beyond the gastroesophageal junction (at least 2 cm) to guarantee the success of POEM</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Re-POEM is technically challenging due to the presence of post-POEM interlayer adhesions and fibrosis and is usually performed using a new submucosal tunnel in a relatively unobstructed area to avoid contact with the previous procedure site. The presence of severe esophageal interlayer adhesions impede the establishment of a new submucosal tunnel. In 2014, our team introduced a novel, modified procedure, entitled POEM-SSMD, to address severe interlayer adhesions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As a result of the procedure, the long-term symptom relief rate was 83% with controllable adverse events for patients with achalasia and severe interlayer adhesions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Interlayer adhesions are more common in patients with recurrent achalasia who underwent initial POEM than in patients with untreated achalasia. Re-POEM-SSMD can be performed in the scar area of an earlier myotomy site without considering the adhesions or fibrosis from the previous operation, which makes it easier for the endoscopist to select the preferred direction of the myotomy. Based on our data, Re-POEM-SSMD had a comparable clinical success rate of 85.7% and could serve as an effective salvage </w:t>
      </w:r>
      <w:r>
        <w:rPr>
          <w:rFonts w:ascii="Book Antiqua" w:eastAsia="Book Antiqua" w:hAnsi="Book Antiqua" w:cs="Book Antiqua"/>
          <w:color w:val="000000"/>
        </w:rPr>
        <w:lastRenderedPageBreak/>
        <w:t>option when conventional endoscopic procedures are impeded by severe interlayer adhesions caused by previous POEM procedures.</w:t>
      </w:r>
    </w:p>
    <w:p w14:paraId="4506D7BA" w14:textId="49EA7555" w:rsidR="00A77B3E" w:rsidRDefault="00000000" w:rsidP="00EF722E">
      <w:pPr>
        <w:spacing w:line="360" w:lineRule="auto"/>
        <w:ind w:firstLineChars="100" w:firstLine="240"/>
        <w:jc w:val="both"/>
      </w:pPr>
      <w:r>
        <w:rPr>
          <w:rFonts w:ascii="Book Antiqua" w:eastAsia="Book Antiqua" w:hAnsi="Book Antiqua" w:cs="Book Antiqua"/>
          <w:color w:val="000000"/>
        </w:rPr>
        <w:t xml:space="preserve">The orientation selection of Re-POEM and whether to use SSMD operation depends on the preference of the endoscopists and their own technical levels. Before retreatment, mucosal inflammation and submucosal fibrosis of the esophagus are classified to determine the degree of </w:t>
      </w:r>
      <w:proofErr w:type="gramStart"/>
      <w:r>
        <w:rPr>
          <w:rFonts w:ascii="Book Antiqua" w:eastAsia="Book Antiqua" w:hAnsi="Book Antiqua" w:cs="Book Antiqua"/>
          <w:color w:val="000000"/>
        </w:rPr>
        <w:t>adhesion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If the initial operative region has obvious adhesions and the rest of esophagus has no or mild adhesions, another tunnel can be created at the contralateral esophagus to improve the success rate of Re-POEM. If the esophagus has severe and extensive adhesions and performing SSMD is necessary, the endoscopist can choose to create a tunnel at the original procedure site, which usually means a relatively comfortable operative orientation and may help to improve the technical success rate.</w:t>
      </w:r>
    </w:p>
    <w:p w14:paraId="328ED084" w14:textId="77777777" w:rsidR="00A77B3E" w:rsidRDefault="00000000" w:rsidP="00EF722E">
      <w:pPr>
        <w:spacing w:line="360" w:lineRule="auto"/>
        <w:ind w:firstLineChars="100" w:firstLine="240"/>
        <w:jc w:val="both"/>
      </w:pPr>
      <w:r>
        <w:rPr>
          <w:rFonts w:ascii="Book Antiqua" w:eastAsia="Book Antiqua" w:hAnsi="Book Antiqua" w:cs="Book Antiqua"/>
          <w:color w:val="000000"/>
        </w:rPr>
        <w:t>In the Re-POEM-SSMD group, due to the presence of post-POEM adhesions and fibrosis, the submucosa and muscle layer are cut simultaneously from the adhesion site with aborted intended termination point of the submucosal tunnel, leading to a shorter submucosal tunnel than that created in conventional RE-POEM procedures.</w:t>
      </w:r>
    </w:p>
    <w:p w14:paraId="2BE2188B" w14:textId="77777777" w:rsidR="00A77B3E" w:rsidRDefault="00000000" w:rsidP="00EF722E">
      <w:pPr>
        <w:spacing w:line="360" w:lineRule="auto"/>
        <w:ind w:firstLineChars="100" w:firstLine="240"/>
        <w:jc w:val="both"/>
      </w:pPr>
      <w:r>
        <w:rPr>
          <w:rFonts w:ascii="Book Antiqua" w:eastAsia="Book Antiqua" w:hAnsi="Book Antiqua" w:cs="Book Antiqua"/>
          <w:color w:val="000000"/>
        </w:rPr>
        <w:t xml:space="preserve">The incidence of major adverse events such as vital-sign instability and intensive care unit stay ranged between 2% and 4% in the published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No major adverse events were recorded in both groups of our study. A rupture in the mucosa may compromise its integrity and lead to esophageal leakage and secondary infection, which should be managed appropriately once identified. One mucosal injury in the Re-POEM-SSMD group was successfully managed with secure closure and sufficient drainage without the need for surgical repair. The incision made at the tunnel entry site in the mucosa should be tightly clipped after myotomy.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should be used as the insufflation gas and a lower flow should be used sparingly once the creation of the submucosal tunnel or SSMD is started. In our study, two cases of pneumoperitoneum in the Re-POEM group were recorded but no apparent clinical consequence occurred during later follow-up. It should be </w:t>
      </w:r>
      <w:r>
        <w:rPr>
          <w:rFonts w:ascii="Book Antiqua" w:eastAsia="Book Antiqua" w:hAnsi="Book Antiqua" w:cs="Book Antiqua"/>
          <w:color w:val="000000"/>
        </w:rPr>
        <w:lastRenderedPageBreak/>
        <w:t>noted that Re-POEM-SSMD should be performed by endoscopists with sufficient experience in therapeutic endoscopy and after preparation for all contingencies.</w:t>
      </w:r>
    </w:p>
    <w:p w14:paraId="1BD45601" w14:textId="77777777" w:rsidR="00A77B3E" w:rsidRDefault="00000000" w:rsidP="00EF722E">
      <w:pPr>
        <w:spacing w:line="360" w:lineRule="auto"/>
        <w:ind w:firstLineChars="100" w:firstLine="240"/>
        <w:jc w:val="both"/>
      </w:pPr>
      <w:r>
        <w:rPr>
          <w:rFonts w:ascii="Book Antiqua" w:eastAsia="Book Antiqua" w:hAnsi="Book Antiqua" w:cs="Book Antiqua"/>
          <w:color w:val="000000"/>
        </w:rPr>
        <w:t xml:space="preserve">Gastroesophageal reflux and Barrett’s esophagus are usually considered long-term major concerns after POEM with no </w:t>
      </w:r>
      <w:proofErr w:type="spellStart"/>
      <w:r>
        <w:rPr>
          <w:rFonts w:ascii="Book Antiqua" w:eastAsia="Book Antiqua" w:hAnsi="Book Antiqua" w:cs="Book Antiqua"/>
          <w:color w:val="000000"/>
        </w:rPr>
        <w:t>antireflux</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Our study showed that fewer cases of symptomatic reflux occurred in the Re-POEM-SSMD group than in the Re-POEM group. Re-POEM-SSMD was more likely to be performed in the earlier myotomy site, while Re-POEM was usually performed in the opposite direction with a new myotomy site. Therefore, in Re-POEM-SSMD, less damage to the muscular layer may be responsible for less symptomatic reflux. Nevertheless, follow-up EGD showed no difference in </w:t>
      </w:r>
      <w:proofErr w:type="spellStart"/>
      <w:r>
        <w:rPr>
          <w:rFonts w:ascii="Book Antiqua" w:eastAsia="Book Antiqua" w:hAnsi="Book Antiqua" w:cs="Book Antiqua"/>
          <w:color w:val="000000"/>
        </w:rPr>
        <w:t>postretreatment</w:t>
      </w:r>
      <w:proofErr w:type="spellEnd"/>
      <w:r>
        <w:rPr>
          <w:rFonts w:ascii="Book Antiqua" w:eastAsia="Book Antiqua" w:hAnsi="Book Antiqua" w:cs="Book Antiqua"/>
          <w:color w:val="000000"/>
        </w:rPr>
        <w:t xml:space="preserve"> LES pressure or incidence of esophagitis between the two groups. Therefore, the results should be interpreted with caution and effectiveness of Re-POEM-SSMD in reducing reflux must be verified in prospective studies with large samples.</w:t>
      </w:r>
    </w:p>
    <w:p w14:paraId="3BF41F1C" w14:textId="77777777" w:rsidR="00A77B3E" w:rsidRDefault="00000000" w:rsidP="00EF722E">
      <w:pPr>
        <w:spacing w:line="360" w:lineRule="auto"/>
        <w:ind w:firstLineChars="100" w:firstLine="240"/>
        <w:jc w:val="both"/>
      </w:pPr>
      <w:r>
        <w:rPr>
          <w:rFonts w:ascii="Book Antiqua" w:eastAsia="Book Antiqua" w:hAnsi="Book Antiqua" w:cs="Book Antiqua"/>
          <w:color w:val="000000"/>
        </w:rPr>
        <w:t>There are several limitations to the current study. For instance, a small sample of patients were classified into two groups, so a subgroup analysis of the Ling classification could not be performed. Moreover, the retrospective nature of the study and variable duration of follow-up were also limitations. There was also a potential for patient selection bias.</w:t>
      </w:r>
    </w:p>
    <w:p w14:paraId="1F5A383C" w14:textId="77777777" w:rsidR="00A77B3E" w:rsidRDefault="00A77B3E">
      <w:pPr>
        <w:spacing w:line="360" w:lineRule="auto"/>
        <w:jc w:val="both"/>
      </w:pPr>
    </w:p>
    <w:p w14:paraId="632C1F13"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2EB10E78" w14:textId="77777777" w:rsidR="00A77B3E" w:rsidRDefault="00000000">
      <w:pPr>
        <w:spacing w:line="360" w:lineRule="auto"/>
        <w:jc w:val="both"/>
      </w:pPr>
      <w:r>
        <w:rPr>
          <w:rFonts w:ascii="Book Antiqua" w:eastAsia="Book Antiqua" w:hAnsi="Book Antiqua" w:cs="Book Antiqua"/>
          <w:color w:val="000000"/>
        </w:rPr>
        <w:t>In conclusion, Re-POEM-SSMD appears to be a safe and effective salvage option for recurrent achalasia with adhesions or fibrosis caused by previous POEM procedures, thereby broadening the applicability of Re-POEM to patients after failed POEM. We are awaiting the results of the RCT and long-term follow-up.</w:t>
      </w:r>
    </w:p>
    <w:p w14:paraId="5984E104" w14:textId="77777777" w:rsidR="00A77B3E" w:rsidRDefault="00A77B3E">
      <w:pPr>
        <w:spacing w:line="360" w:lineRule="auto"/>
        <w:jc w:val="both"/>
      </w:pPr>
    </w:p>
    <w:p w14:paraId="59B944F9"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3397DB3A" w14:textId="77777777" w:rsidR="00A77B3E" w:rsidRDefault="00000000">
      <w:pPr>
        <w:spacing w:line="360" w:lineRule="auto"/>
        <w:jc w:val="both"/>
      </w:pPr>
      <w:r>
        <w:rPr>
          <w:rFonts w:ascii="Book Antiqua" w:eastAsia="Book Antiqua" w:hAnsi="Book Antiqua" w:cs="Book Antiqua"/>
          <w:b/>
          <w:i/>
          <w:color w:val="000000"/>
        </w:rPr>
        <w:t>Research background</w:t>
      </w:r>
    </w:p>
    <w:p w14:paraId="63C20095" w14:textId="6D6E941C" w:rsidR="00A77B3E" w:rsidRDefault="00000000">
      <w:pPr>
        <w:spacing w:line="360" w:lineRule="auto"/>
        <w:jc w:val="both"/>
      </w:pPr>
      <w:r>
        <w:rPr>
          <w:rFonts w:ascii="Book Antiqua" w:eastAsia="Book Antiqua" w:hAnsi="Book Antiqua" w:cs="Book Antiqua"/>
          <w:color w:val="000000"/>
        </w:rPr>
        <w:t xml:space="preserve">For recurrent achalasia after initial peroral endoscopic myotomy (POEM) failure, repeat </w:t>
      </w:r>
      <w:r w:rsidR="006D3D4E">
        <w:rPr>
          <w:rFonts w:ascii="Book Antiqua" w:eastAsia="Book Antiqua" w:hAnsi="Book Antiqua" w:cs="Book Antiqua"/>
          <w:color w:val="000000"/>
        </w:rPr>
        <w:t>POEM</w:t>
      </w:r>
      <w:r>
        <w:rPr>
          <w:rFonts w:ascii="Book Antiqua" w:eastAsia="Book Antiqua" w:hAnsi="Book Antiqua" w:cs="Book Antiqua"/>
          <w:color w:val="000000"/>
        </w:rPr>
        <w:t xml:space="preserve"> (Re-POEM) has been reported as a treatment option.</w:t>
      </w:r>
    </w:p>
    <w:p w14:paraId="249D3D08" w14:textId="77777777" w:rsidR="00A77B3E" w:rsidRDefault="00A77B3E">
      <w:pPr>
        <w:spacing w:line="360" w:lineRule="auto"/>
        <w:jc w:val="both"/>
      </w:pPr>
    </w:p>
    <w:p w14:paraId="3F3B1AC5" w14:textId="77777777" w:rsidR="00A77B3E" w:rsidRDefault="00000000">
      <w:pPr>
        <w:spacing w:line="360" w:lineRule="auto"/>
        <w:jc w:val="both"/>
      </w:pPr>
      <w:r>
        <w:rPr>
          <w:rFonts w:ascii="Book Antiqua" w:eastAsia="Book Antiqua" w:hAnsi="Book Antiqua" w:cs="Book Antiqua"/>
          <w:b/>
          <w:i/>
          <w:color w:val="000000"/>
        </w:rPr>
        <w:lastRenderedPageBreak/>
        <w:t>Research motivation</w:t>
      </w:r>
    </w:p>
    <w:p w14:paraId="597EE09D" w14:textId="77777777" w:rsidR="00A77B3E" w:rsidRDefault="00000000">
      <w:pPr>
        <w:spacing w:line="360" w:lineRule="auto"/>
        <w:jc w:val="both"/>
      </w:pPr>
      <w:r>
        <w:rPr>
          <w:rFonts w:ascii="Book Antiqua" w:eastAsia="Book Antiqua" w:hAnsi="Book Antiqua" w:cs="Book Antiqua"/>
          <w:color w:val="000000"/>
        </w:rPr>
        <w:t>Interlayer adhesions caused by previous POEM procedures are common, which could impede the establishment of a submucosal tunnel and even lead to aborted Re-POEM procedures.</w:t>
      </w:r>
    </w:p>
    <w:p w14:paraId="737BDA32" w14:textId="77777777" w:rsidR="00A77B3E" w:rsidRDefault="00A77B3E">
      <w:pPr>
        <w:spacing w:line="360" w:lineRule="auto"/>
        <w:jc w:val="both"/>
      </w:pPr>
    </w:p>
    <w:p w14:paraId="716EB755" w14:textId="77777777" w:rsidR="00A77B3E" w:rsidRDefault="00000000">
      <w:pPr>
        <w:spacing w:line="360" w:lineRule="auto"/>
        <w:jc w:val="both"/>
      </w:pPr>
      <w:r>
        <w:rPr>
          <w:rFonts w:ascii="Book Antiqua" w:eastAsia="Book Antiqua" w:hAnsi="Book Antiqua" w:cs="Book Antiqua"/>
          <w:b/>
          <w:i/>
          <w:color w:val="000000"/>
        </w:rPr>
        <w:t>Research objectives</w:t>
      </w:r>
    </w:p>
    <w:p w14:paraId="3F7C2BCB" w14:textId="77777777" w:rsidR="00A77B3E" w:rsidRDefault="00000000">
      <w:pPr>
        <w:spacing w:line="360" w:lineRule="auto"/>
        <w:jc w:val="both"/>
      </w:pPr>
      <w:r>
        <w:rPr>
          <w:rFonts w:ascii="Book Antiqua" w:eastAsia="Book Antiqua" w:hAnsi="Book Antiqua" w:cs="Book Antiqua"/>
          <w:color w:val="000000"/>
        </w:rPr>
        <w:t>This study aimed to evaluate the efficacy and safety of Re-POEM with simultaneous submucosal and muscle dissection (Re-POEM-SSMD) as a salvage therapy for recurrent achalasia with severe esophageal interlayer adhesions after prior failed POEM procedures.</w:t>
      </w:r>
    </w:p>
    <w:p w14:paraId="19A8E496" w14:textId="77777777" w:rsidR="00A77B3E" w:rsidRDefault="00A77B3E">
      <w:pPr>
        <w:spacing w:line="360" w:lineRule="auto"/>
        <w:jc w:val="both"/>
      </w:pPr>
    </w:p>
    <w:p w14:paraId="7F562029" w14:textId="77777777" w:rsidR="00A77B3E" w:rsidRDefault="00000000">
      <w:pPr>
        <w:spacing w:line="360" w:lineRule="auto"/>
        <w:jc w:val="both"/>
      </w:pPr>
      <w:r>
        <w:rPr>
          <w:rFonts w:ascii="Book Antiqua" w:eastAsia="Book Antiqua" w:hAnsi="Book Antiqua" w:cs="Book Antiqua"/>
          <w:b/>
          <w:i/>
          <w:color w:val="000000"/>
        </w:rPr>
        <w:t>Research methods</w:t>
      </w:r>
    </w:p>
    <w:p w14:paraId="261CC4A6" w14:textId="77777777" w:rsidR="00A77B3E" w:rsidRDefault="00000000">
      <w:pPr>
        <w:spacing w:line="360" w:lineRule="auto"/>
        <w:jc w:val="both"/>
      </w:pPr>
      <w:r>
        <w:rPr>
          <w:rFonts w:ascii="Book Antiqua" w:eastAsia="Book Antiqua" w:hAnsi="Book Antiqua" w:cs="Book Antiqua"/>
          <w:color w:val="000000"/>
        </w:rPr>
        <w:t>Patients diagnosed with recurrent achalasia who underwent Re-POEM or Re-POEM-SSMD in our center were retrospectively analyzed in terms of clinical efficacy, incidence of procedure-related adverse events and reflux complications.</w:t>
      </w:r>
    </w:p>
    <w:p w14:paraId="38B0E29B" w14:textId="77777777" w:rsidR="00A77B3E" w:rsidRDefault="00A77B3E">
      <w:pPr>
        <w:spacing w:line="360" w:lineRule="auto"/>
        <w:jc w:val="both"/>
      </w:pPr>
    </w:p>
    <w:p w14:paraId="74F22707" w14:textId="77777777" w:rsidR="00A77B3E" w:rsidRDefault="00000000">
      <w:pPr>
        <w:spacing w:line="360" w:lineRule="auto"/>
        <w:jc w:val="both"/>
      </w:pPr>
      <w:r>
        <w:rPr>
          <w:rFonts w:ascii="Book Antiqua" w:eastAsia="Book Antiqua" w:hAnsi="Book Antiqua" w:cs="Book Antiqua"/>
          <w:b/>
          <w:i/>
          <w:color w:val="000000"/>
        </w:rPr>
        <w:t>Research results</w:t>
      </w:r>
    </w:p>
    <w:p w14:paraId="08D025C4" w14:textId="42A41193" w:rsidR="00A77B3E" w:rsidRDefault="00000000">
      <w:pPr>
        <w:spacing w:line="360" w:lineRule="auto"/>
        <w:jc w:val="both"/>
      </w:pPr>
      <w:r>
        <w:rPr>
          <w:rFonts w:ascii="Book Antiqua" w:eastAsia="Book Antiqua" w:hAnsi="Book Antiqua" w:cs="Book Antiqua"/>
          <w:color w:val="000000"/>
        </w:rPr>
        <w:t>Clinical success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w:t>
      </w:r>
      <w:r w:rsidR="00EF722E">
        <w:rPr>
          <w:rFonts w:ascii="Book Antiqua" w:eastAsia="Book Antiqua" w:hAnsi="Book Antiqua" w:cs="Book Antiqua"/>
          <w:color w:val="000000"/>
        </w:rPr>
        <w:t xml:space="preserve"> </w:t>
      </w:r>
      <w:r>
        <w:rPr>
          <w:rFonts w:ascii="Book Antiqua" w:eastAsia="Book Antiqua" w:hAnsi="Book Antiqua" w:cs="Book Antiqua"/>
          <w:color w:val="000000"/>
        </w:rPr>
        <w:t>3) was achieved in 8 (88.9%) patients after Re-POEM and 6 (85.7%) patients after Re-POEM-SSMD (</w:t>
      </w:r>
      <w:r>
        <w:rPr>
          <w:rFonts w:ascii="Book Antiqua" w:eastAsia="Book Antiqua" w:hAnsi="Book Antiqua" w:cs="Book Antiqua"/>
          <w:i/>
          <w:iCs/>
          <w:color w:val="000000"/>
        </w:rPr>
        <w:t>P</w:t>
      </w:r>
      <w:r>
        <w:rPr>
          <w:rFonts w:ascii="Book Antiqua" w:eastAsia="Book Antiqua" w:hAnsi="Book Antiqua" w:cs="Book Antiqua"/>
          <w:color w:val="000000"/>
        </w:rPr>
        <w:t xml:space="preserve"> = 0.849). No severe adverse events were recorded in both groups.</w:t>
      </w:r>
    </w:p>
    <w:p w14:paraId="34458B2C" w14:textId="77777777" w:rsidR="00A77B3E" w:rsidRDefault="00A77B3E">
      <w:pPr>
        <w:spacing w:line="360" w:lineRule="auto"/>
        <w:jc w:val="both"/>
      </w:pPr>
    </w:p>
    <w:p w14:paraId="6AF8EEF3" w14:textId="77777777" w:rsidR="00A77B3E" w:rsidRDefault="00000000">
      <w:pPr>
        <w:spacing w:line="360" w:lineRule="auto"/>
        <w:jc w:val="both"/>
      </w:pPr>
      <w:r>
        <w:rPr>
          <w:rFonts w:ascii="Book Antiqua" w:eastAsia="Book Antiqua" w:hAnsi="Book Antiqua" w:cs="Book Antiqua"/>
          <w:b/>
          <w:i/>
          <w:color w:val="000000"/>
        </w:rPr>
        <w:t>Research conclusions</w:t>
      </w:r>
    </w:p>
    <w:p w14:paraId="6AF3C38E" w14:textId="77777777" w:rsidR="00A77B3E" w:rsidRDefault="00000000">
      <w:pPr>
        <w:spacing w:line="360" w:lineRule="auto"/>
        <w:jc w:val="both"/>
      </w:pPr>
      <w:r>
        <w:rPr>
          <w:rFonts w:ascii="Book Antiqua" w:eastAsia="Book Antiqua" w:hAnsi="Book Antiqua" w:cs="Book Antiqua"/>
          <w:color w:val="000000"/>
        </w:rPr>
        <w:t>Re-POEM-SSMD could serve as a safe and effective salvage therapy for recurrent achalasia with severe interlayer adhesions.</w:t>
      </w:r>
    </w:p>
    <w:p w14:paraId="24A2125A" w14:textId="77777777" w:rsidR="00A77B3E" w:rsidRDefault="00A77B3E">
      <w:pPr>
        <w:spacing w:line="360" w:lineRule="auto"/>
        <w:jc w:val="both"/>
      </w:pPr>
    </w:p>
    <w:p w14:paraId="78A6D298" w14:textId="77777777" w:rsidR="00A77B3E" w:rsidRDefault="00000000">
      <w:pPr>
        <w:spacing w:line="360" w:lineRule="auto"/>
        <w:jc w:val="both"/>
      </w:pPr>
      <w:r>
        <w:rPr>
          <w:rFonts w:ascii="Book Antiqua" w:eastAsia="Book Antiqua" w:hAnsi="Book Antiqua" w:cs="Book Antiqua"/>
          <w:b/>
          <w:i/>
          <w:color w:val="000000"/>
        </w:rPr>
        <w:t>Research perspectives</w:t>
      </w:r>
    </w:p>
    <w:p w14:paraId="32EA117F" w14:textId="77777777" w:rsidR="00A77B3E" w:rsidRDefault="00000000">
      <w:pPr>
        <w:spacing w:line="360" w:lineRule="auto"/>
        <w:jc w:val="both"/>
      </w:pPr>
      <w:r>
        <w:rPr>
          <w:rFonts w:ascii="Book Antiqua" w:eastAsia="Book Antiqua" w:hAnsi="Book Antiqua" w:cs="Book Antiqua"/>
          <w:color w:val="000000"/>
        </w:rPr>
        <w:t>Further studies in large-scale patient population and prospective studies are required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verify the efficacy and safety of Re-POEM-SSMD in the management of patients after failed POEM. Further evaluation of the validity of Re-POEM-SSMD in reducing reflux is also awaited.</w:t>
      </w:r>
    </w:p>
    <w:p w14:paraId="58AE0DC7" w14:textId="77777777" w:rsidR="00A77B3E" w:rsidRDefault="00A77B3E">
      <w:pPr>
        <w:spacing w:line="360" w:lineRule="auto"/>
        <w:jc w:val="both"/>
      </w:pPr>
    </w:p>
    <w:p w14:paraId="28536090"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21AC42EA" w14:textId="77777777" w:rsidR="00A77B3E" w:rsidRDefault="00000000">
      <w:pPr>
        <w:spacing w:line="360" w:lineRule="auto"/>
        <w:jc w:val="both"/>
      </w:pPr>
      <w:r>
        <w:rPr>
          <w:rFonts w:ascii="Book Antiqua" w:eastAsia="Book Antiqua" w:hAnsi="Book Antiqua" w:cs="Book Antiqua"/>
          <w:color w:val="000000"/>
        </w:rPr>
        <w:t>We thank our peer reviewers for the insightful and thorough suggestions on this manuscript.</w:t>
      </w:r>
    </w:p>
    <w:p w14:paraId="688FD33D" w14:textId="77777777" w:rsidR="00A77B3E" w:rsidRDefault="00A77B3E">
      <w:pPr>
        <w:spacing w:line="360" w:lineRule="auto"/>
        <w:jc w:val="both"/>
      </w:pPr>
    </w:p>
    <w:p w14:paraId="70A7A8E5" w14:textId="77777777" w:rsidR="00A77B3E" w:rsidRDefault="00000000">
      <w:pPr>
        <w:spacing w:line="360" w:lineRule="auto"/>
        <w:jc w:val="both"/>
      </w:pPr>
      <w:r>
        <w:rPr>
          <w:rFonts w:ascii="Book Antiqua" w:eastAsia="Book Antiqua" w:hAnsi="Book Antiqua" w:cs="Book Antiqua"/>
          <w:b/>
          <w:color w:val="000000"/>
        </w:rPr>
        <w:t>REFERENCES</w:t>
      </w:r>
    </w:p>
    <w:p w14:paraId="65D1F99B" w14:textId="77777777" w:rsidR="00E84BB2" w:rsidRDefault="00E84BB2" w:rsidP="00E84BB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Boeckxstaens</w:t>
      </w:r>
      <w:proofErr w:type="spellEnd"/>
      <w:r>
        <w:rPr>
          <w:rFonts w:ascii="Book Antiqua" w:eastAsia="Book Antiqua" w:hAnsi="Book Antiqua" w:cs="Book Antiqua"/>
          <w:b/>
          <w:bCs/>
          <w:color w:val="000000"/>
        </w:rPr>
        <w:t xml:space="preserve"> GE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Zaninotto</w:t>
      </w:r>
      <w:proofErr w:type="spellEnd"/>
      <w:r>
        <w:rPr>
          <w:rFonts w:ascii="Book Antiqua" w:eastAsia="Book Antiqua" w:hAnsi="Book Antiqua" w:cs="Book Antiqua"/>
          <w:color w:val="000000"/>
        </w:rPr>
        <w:t xml:space="preserve"> G, Richter JE. Achalasia.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83-93 [PMID: 23871090</w:t>
      </w:r>
      <w:r>
        <w:rPr>
          <w:noProof/>
        </w:rPr>
        <w:drawing>
          <wp:inline distT="0" distB="0" distL="0" distR="0" wp14:anchorId="3FEF632C" wp14:editId="5DBC7730">
            <wp:extent cx="951328" cy="126914"/>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10.1016/S0140-6736(13)60651-0]</w:t>
      </w:r>
    </w:p>
    <w:p w14:paraId="436194B0" w14:textId="77777777" w:rsidR="00E84BB2" w:rsidRDefault="00E84BB2" w:rsidP="00E84BB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Eckardt</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VF. Treatment and surveillance strategies in achalasia: an update.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311-319 [PMID: 21522116</w:t>
      </w:r>
      <w:r>
        <w:rPr>
          <w:noProof/>
        </w:rPr>
        <w:drawing>
          <wp:inline distT="0" distB="0" distL="0" distR="0" wp14:anchorId="2235678C" wp14:editId="75D22A0B">
            <wp:extent cx="951328" cy="126914"/>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10.1038/nrgastro.2011.68]</w:t>
      </w:r>
    </w:p>
    <w:p w14:paraId="1191F490" w14:textId="77777777" w:rsidR="00E84BB2" w:rsidRDefault="00E84BB2" w:rsidP="00E84BB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Minami H, Kobayashi Y, Sato Y, </w:t>
      </w:r>
      <w:proofErr w:type="spellStart"/>
      <w:r>
        <w:rPr>
          <w:rFonts w:ascii="Book Antiqua" w:eastAsia="Book Antiqua" w:hAnsi="Book Antiqua" w:cs="Book Antiqua"/>
          <w:color w:val="000000"/>
        </w:rPr>
        <w:t>Kaga</w:t>
      </w:r>
      <w:proofErr w:type="spellEnd"/>
      <w:r>
        <w:rPr>
          <w:rFonts w:ascii="Book Antiqua" w:eastAsia="Book Antiqua" w:hAnsi="Book Antiqua" w:cs="Book Antiqua"/>
          <w:color w:val="000000"/>
        </w:rPr>
        <w:t xml:space="preserve"> M, Suzuki M,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Odaka</w:t>
      </w:r>
      <w:proofErr w:type="spellEnd"/>
      <w:r>
        <w:rPr>
          <w:rFonts w:ascii="Book Antiqua" w:eastAsia="Book Antiqua" w:hAnsi="Book Antiqua" w:cs="Book Antiqua"/>
          <w:color w:val="000000"/>
        </w:rPr>
        <w:t xml:space="preserve"> N, Itoh H, Kudo S. Peroral endoscopic myotomy (POEM) for esophageal achalasia.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265-271 [PMID: 20354937</w:t>
      </w:r>
      <w:r>
        <w:rPr>
          <w:noProof/>
        </w:rPr>
        <w:drawing>
          <wp:inline distT="0" distB="0" distL="0" distR="0" wp14:anchorId="1AA3CD14" wp14:editId="18FF2D18">
            <wp:extent cx="951328" cy="126914"/>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10.1055/s-0029-1244080]</w:t>
      </w:r>
    </w:p>
    <w:p w14:paraId="275FFCE0" w14:textId="77777777" w:rsidR="00E84BB2" w:rsidRDefault="00E84BB2" w:rsidP="00E84BB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Chai NL</w:t>
      </w:r>
      <w:r>
        <w:rPr>
          <w:rFonts w:ascii="Book Antiqua" w:eastAsia="Book Antiqua" w:hAnsi="Book Antiqua" w:cs="Book Antiqua"/>
          <w:color w:val="000000"/>
        </w:rPr>
        <w:t xml:space="preserve">, Li HK,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EQ, Li ZS, Zhang ST, Bao Y, Chen WG, Chiu PW, Dang T, Gong W, Han ST, Hao JY, He SX, Hu B, Hu B, Huang XJ, Huang YH,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ZD,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Lau J, Li P, Li R, Liu DL, Liu HF, Liu J, Liu XG, Liu ZG, Ma YC, Peng GY, Rong L, Sha WH, Sharma P, Sheng JQ, Shi SS,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Sun SY, Wang GQ, Wang W, Wu Q, Xu H, Xu MD, Yang AM, Yao F, Yu HG, Zhou PH, Zhang B, Zhang XF,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YQ. Consensus on the digestive endoscopic tunnel technique.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744-776 [PMID: 30809078</w:t>
      </w:r>
      <w:r>
        <w:rPr>
          <w:noProof/>
        </w:rPr>
        <w:drawing>
          <wp:inline distT="0" distB="0" distL="0" distR="0" wp14:anchorId="1071A75F" wp14:editId="732E9D15">
            <wp:extent cx="951328" cy="126914"/>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10.3748/wjg.v25.i7.744]</w:t>
      </w:r>
    </w:p>
    <w:p w14:paraId="2874D892" w14:textId="77777777" w:rsidR="00E84BB2" w:rsidRDefault="00E84BB2" w:rsidP="00E84BB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Khashab</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El Zein M,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Besharati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Messallam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Abdelgalil</w:t>
      </w:r>
      <w:proofErr w:type="spellEnd"/>
      <w:r>
        <w:rPr>
          <w:rFonts w:ascii="Book Antiqua" w:eastAsia="Book Antiqua" w:hAnsi="Book Antiqua" w:cs="Book Antiqua"/>
          <w:color w:val="000000"/>
        </w:rPr>
        <w:t xml:space="preserve"> A, Saxena P, Tieu AH, Raja S, Stein E, Dhalla S, Garcia P, Singh VK, Pasricha PJ,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AN, Clarke JO. Comprehensive analysis of efficacy and safety of peroral endoscopic myotomy performed by a gastroenterologist in the endoscopy unit: a single-center experience.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117-125 [PMID: 26212369</w:t>
      </w:r>
      <w:r>
        <w:rPr>
          <w:noProof/>
        </w:rPr>
        <w:drawing>
          <wp:inline distT="0" distB="0" distL="0" distR="0" wp14:anchorId="5E4D29F6" wp14:editId="514F9B9B">
            <wp:extent cx="951328" cy="126914"/>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10.1016/j.gie.2015.06.013]</w:t>
      </w:r>
    </w:p>
    <w:p w14:paraId="25A51F8C" w14:textId="77777777" w:rsidR="00E84BB2" w:rsidRDefault="00E84BB2" w:rsidP="00E84BB2">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Rodríguez de Santiago E</w:t>
      </w:r>
      <w:r>
        <w:rPr>
          <w:rFonts w:ascii="Book Antiqua" w:eastAsia="Book Antiqua" w:hAnsi="Book Antiqua" w:cs="Book Antiqua"/>
          <w:color w:val="000000"/>
        </w:rPr>
        <w:t xml:space="preserve">, Shimamura Y, Pioche M, </w:t>
      </w:r>
      <w:proofErr w:type="spellStart"/>
      <w:r>
        <w:rPr>
          <w:rFonts w:ascii="Book Antiqua" w:eastAsia="Book Antiqua" w:hAnsi="Book Antiqua" w:cs="Book Antiqua"/>
          <w:color w:val="000000"/>
        </w:rPr>
        <w:t>Eleftheriadis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Albéniz</w:t>
      </w:r>
      <w:proofErr w:type="spellEnd"/>
      <w:r>
        <w:rPr>
          <w:rFonts w:ascii="Book Antiqua" w:eastAsia="Book Antiqua" w:hAnsi="Book Antiqua" w:cs="Book Antiqua"/>
          <w:color w:val="000000"/>
        </w:rPr>
        <w:t xml:space="preserve"> E, Bechara R, Yan Chiu PW, </w:t>
      </w:r>
      <w:proofErr w:type="spellStart"/>
      <w:r>
        <w:rPr>
          <w:rFonts w:ascii="Book Antiqua" w:eastAsia="Book Antiqua" w:hAnsi="Book Antiqua" w:cs="Book Antiqua"/>
          <w:color w:val="000000"/>
        </w:rPr>
        <w:t>Guarner-Argente</w:t>
      </w:r>
      <w:proofErr w:type="spellEnd"/>
      <w:r>
        <w:rPr>
          <w:rFonts w:ascii="Book Antiqua" w:eastAsia="Book Antiqua" w:hAnsi="Book Antiqua" w:cs="Book Antiqua"/>
          <w:color w:val="000000"/>
        </w:rPr>
        <w:t xml:space="preserve"> C, Herreros de Tejada A, </w:t>
      </w:r>
      <w:proofErr w:type="spellStart"/>
      <w:r>
        <w:rPr>
          <w:rFonts w:ascii="Book Antiqua" w:eastAsia="Book Antiqua" w:hAnsi="Book Antiqua" w:cs="Book Antiqua"/>
          <w:color w:val="000000"/>
        </w:rPr>
        <w:t>Uchima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Fujiyoshi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González-</w:t>
      </w:r>
      <w:proofErr w:type="spellStart"/>
      <w:r>
        <w:rPr>
          <w:rFonts w:ascii="Book Antiqua" w:eastAsia="Book Antiqua" w:hAnsi="Book Antiqua" w:cs="Book Antiqua"/>
          <w:color w:val="000000"/>
        </w:rPr>
        <w:t>Gete</w:t>
      </w:r>
      <w:proofErr w:type="spellEnd"/>
      <w:r>
        <w:rPr>
          <w:rFonts w:ascii="Book Antiqua" w:eastAsia="Book Antiqua" w:hAnsi="Book Antiqua" w:cs="Book Antiqua"/>
          <w:color w:val="000000"/>
        </w:rPr>
        <w:t xml:space="preserve"> G, Hew S, </w:t>
      </w:r>
      <w:proofErr w:type="spellStart"/>
      <w:r>
        <w:rPr>
          <w:rFonts w:ascii="Book Antiqua" w:eastAsia="Book Antiqua" w:hAnsi="Book Antiqua" w:cs="Book Antiqua"/>
          <w:color w:val="000000"/>
        </w:rPr>
        <w:t>Murzi-Pulgar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Matallana</w:t>
      </w:r>
      <w:proofErr w:type="spellEnd"/>
      <w:r>
        <w:rPr>
          <w:rFonts w:ascii="Book Antiqua" w:eastAsia="Book Antiqua" w:hAnsi="Book Antiqua" w:cs="Book Antiqua"/>
          <w:color w:val="000000"/>
        </w:rPr>
        <w:t xml:space="preserve"> V, Parejo-</w:t>
      </w:r>
      <w:proofErr w:type="spellStart"/>
      <w:r>
        <w:rPr>
          <w:rFonts w:ascii="Book Antiqua" w:eastAsia="Book Antiqua" w:hAnsi="Book Antiqua" w:cs="Book Antiqua"/>
          <w:color w:val="000000"/>
        </w:rPr>
        <w:t>Carbonell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Estremera-Arévalo</w:t>
      </w:r>
      <w:proofErr w:type="spellEnd"/>
      <w:r>
        <w:rPr>
          <w:rFonts w:ascii="Book Antiqua" w:eastAsia="Book Antiqua" w:hAnsi="Book Antiqua" w:cs="Book Antiqua"/>
          <w:color w:val="000000"/>
        </w:rPr>
        <w:t xml:space="preserve"> F, Moll F,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Inoue H. Safety and effectiveness of peroral endoscopic myotomy in patients on antiplatelet or anticoagulant therapy: an international multicenter case-control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93</w:t>
      </w:r>
      <w:r>
        <w:rPr>
          <w:rFonts w:ascii="Book Antiqua" w:eastAsia="Book Antiqua" w:hAnsi="Book Antiqua" w:cs="Book Antiqua"/>
          <w:color w:val="000000"/>
        </w:rPr>
        <w:t>: 839-849 [PMID: 32717366</w:t>
      </w:r>
      <w:r>
        <w:rPr>
          <w:noProof/>
        </w:rPr>
        <w:drawing>
          <wp:inline distT="0" distB="0" distL="0" distR="0" wp14:anchorId="76116FF5" wp14:editId="1601045D">
            <wp:extent cx="951328" cy="126914"/>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10.1016/j.gie.2020.07.030]</w:t>
      </w:r>
    </w:p>
    <w:p w14:paraId="4AB814C7" w14:textId="77777777" w:rsidR="00E84BB2" w:rsidRDefault="00E84BB2" w:rsidP="00E84BB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Renteln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Fuchs KH,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Bauerfeind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Vassiliou</w:t>
      </w:r>
      <w:proofErr w:type="spellEnd"/>
      <w:r>
        <w:rPr>
          <w:rFonts w:ascii="Book Antiqua" w:eastAsia="Book Antiqua" w:hAnsi="Book Antiqua" w:cs="Book Antiqua"/>
          <w:color w:val="000000"/>
        </w:rPr>
        <w:t xml:space="preserve"> MC, Werner YB, Fried G, Breithaupt W, Heinrich H,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Kersten JF,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Trevisonno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T. Peroral endoscopic myotomy for the treatment of achalasia: an international prospective multicenter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309-</w:t>
      </w:r>
      <w:proofErr w:type="gramStart"/>
      <w:r>
        <w:rPr>
          <w:rFonts w:ascii="Book Antiqua" w:eastAsia="Book Antiqua" w:hAnsi="Book Antiqua" w:cs="Book Antiqua"/>
          <w:color w:val="000000"/>
        </w:rPr>
        <w:t>11.e</w:t>
      </w:r>
      <w:proofErr w:type="gramEnd"/>
      <w:r>
        <w:rPr>
          <w:rFonts w:ascii="Book Antiqua" w:eastAsia="Book Antiqua" w:hAnsi="Book Antiqua" w:cs="Book Antiqua"/>
          <w:color w:val="000000"/>
        </w:rPr>
        <w:t>1-3 [PMID: 23665071</w:t>
      </w:r>
      <w:r>
        <w:rPr>
          <w:noProof/>
        </w:rPr>
        <w:drawing>
          <wp:inline distT="0" distB="0" distL="0" distR="0" wp14:anchorId="40112F17" wp14:editId="6E484DE2">
            <wp:extent cx="951328" cy="126914"/>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10.1053/j.gastro.2013.04.057]</w:t>
      </w:r>
    </w:p>
    <w:p w14:paraId="1301E4BF" w14:textId="77777777" w:rsidR="00E84BB2" w:rsidRDefault="00E84BB2" w:rsidP="00E84BB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QL</w:t>
      </w:r>
      <w:r>
        <w:rPr>
          <w:rFonts w:ascii="Book Antiqua" w:eastAsia="Book Antiqua" w:hAnsi="Book Antiqua" w:cs="Book Antiqua"/>
          <w:color w:val="000000"/>
        </w:rPr>
        <w:t xml:space="preserve">, Yao LQ, Xu XY, Zhu JY, Xu MD, Zhang YQ, Chen WF, Zhou PH. Repeat peroral endoscopic myotomy: a salvage option for persistent/recurrent symptoms.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134-140 [PMID: 26349067</w:t>
      </w:r>
      <w:r>
        <w:rPr>
          <w:noProof/>
        </w:rPr>
        <w:drawing>
          <wp:inline distT="0" distB="0" distL="0" distR="0" wp14:anchorId="66E0D0B5" wp14:editId="59B3A876">
            <wp:extent cx="951328" cy="126914"/>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10.1055/s-0034-1393095]</w:t>
      </w:r>
    </w:p>
    <w:p w14:paraId="4AB12DAE" w14:textId="77777777" w:rsidR="00E84BB2" w:rsidRDefault="00E84BB2" w:rsidP="00E84BB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Ichkhanian Y</w:t>
      </w:r>
      <w:r>
        <w:rPr>
          <w:rFonts w:ascii="Book Antiqua" w:eastAsia="Book Antiqua" w:hAnsi="Book Antiqua" w:cs="Book Antiqua"/>
          <w:color w:val="000000"/>
        </w:rPr>
        <w:t xml:space="preserve">, Assis D,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Ujiki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B, Khan SR, Pioche M,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Cho JY, </w:t>
      </w:r>
      <w:proofErr w:type="spellStart"/>
      <w:r>
        <w:rPr>
          <w:rFonts w:ascii="Book Antiqua" w:eastAsia="Book Antiqua" w:hAnsi="Book Antiqua" w:cs="Book Antiqua"/>
          <w:color w:val="000000"/>
        </w:rPr>
        <w:t>Eleftheriadis</w:t>
      </w:r>
      <w:proofErr w:type="spellEnd"/>
      <w:r>
        <w:rPr>
          <w:rFonts w:ascii="Book Antiqua" w:eastAsia="Book Antiqua" w:hAnsi="Book Antiqua" w:cs="Book Antiqua"/>
          <w:color w:val="000000"/>
        </w:rPr>
        <w:t xml:space="preserve"> N, Barret M, Haji A, </w:t>
      </w:r>
      <w:proofErr w:type="spellStart"/>
      <w:r>
        <w:rPr>
          <w:rFonts w:ascii="Book Antiqua" w:eastAsia="Book Antiqua" w:hAnsi="Book Antiqua" w:cs="Book Antiqua"/>
          <w:color w:val="000000"/>
        </w:rPr>
        <w:t>Velanovich</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Tantau</w:t>
      </w:r>
      <w:proofErr w:type="spellEnd"/>
      <w:r>
        <w:rPr>
          <w:rFonts w:ascii="Book Antiqua" w:eastAsia="Book Antiqua" w:hAnsi="Book Antiqua" w:cs="Book Antiqua"/>
          <w:color w:val="000000"/>
        </w:rPr>
        <w:t xml:space="preserve"> M, Marks JM, </w:t>
      </w:r>
      <w:proofErr w:type="spellStart"/>
      <w:r>
        <w:rPr>
          <w:rFonts w:ascii="Book Antiqua" w:eastAsia="Book Antiqua" w:hAnsi="Book Antiqua" w:cs="Book Antiqua"/>
          <w:color w:val="000000"/>
        </w:rPr>
        <w:t>Bapaye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Sedarat</w:t>
      </w:r>
      <w:proofErr w:type="spellEnd"/>
      <w:r>
        <w:rPr>
          <w:rFonts w:ascii="Book Antiqua" w:eastAsia="Book Antiqua" w:hAnsi="Book Antiqua" w:cs="Book Antiqua"/>
          <w:color w:val="000000"/>
        </w:rPr>
        <w:t xml:space="preserve"> A, Albeniz E, Bechara R, </w:t>
      </w:r>
      <w:proofErr w:type="spellStart"/>
      <w:r>
        <w:rPr>
          <w:rFonts w:ascii="Book Antiqua" w:eastAsia="Book Antiqua" w:hAnsi="Book Antiqua" w:cs="Book Antiqua"/>
          <w:color w:val="000000"/>
        </w:rPr>
        <w:t>Kumta</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Perbtani</w:t>
      </w:r>
      <w:proofErr w:type="spellEnd"/>
      <w:r>
        <w:rPr>
          <w:rFonts w:ascii="Book Antiqua" w:eastAsia="Book Antiqua" w:hAnsi="Book Antiqua" w:cs="Book Antiqua"/>
          <w:color w:val="000000"/>
        </w:rPr>
        <w:t xml:space="preserve"> YB, Patel M, </w:t>
      </w:r>
      <w:proofErr w:type="spellStart"/>
      <w:r>
        <w:rPr>
          <w:rFonts w:ascii="Book Antiqua" w:eastAsia="Book Antiqua" w:hAnsi="Book Antiqua" w:cs="Book Antiqua"/>
          <w:color w:val="000000"/>
        </w:rPr>
        <w:t>Sippey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Korrapati</w:t>
      </w:r>
      <w:proofErr w:type="spellEnd"/>
      <w:r>
        <w:rPr>
          <w:rFonts w:ascii="Book Antiqua" w:eastAsia="Book Antiqua" w:hAnsi="Book Antiqua" w:cs="Book Antiqua"/>
          <w:color w:val="000000"/>
        </w:rPr>
        <w:t xml:space="preserve"> SK, Jain R, </w:t>
      </w:r>
      <w:proofErr w:type="spellStart"/>
      <w:r>
        <w:rPr>
          <w:rFonts w:ascii="Book Antiqua" w:eastAsia="Book Antiqua" w:hAnsi="Book Antiqua" w:cs="Book Antiqua"/>
          <w:color w:val="000000"/>
        </w:rPr>
        <w:t>Estremera</w:t>
      </w:r>
      <w:proofErr w:type="spellEnd"/>
      <w:r>
        <w:rPr>
          <w:rFonts w:ascii="Book Antiqua" w:eastAsia="Book Antiqua" w:hAnsi="Book Antiqua" w:cs="Book Antiqua"/>
          <w:color w:val="000000"/>
        </w:rPr>
        <w:t xml:space="preserve"> F, El Zein MH, Brewer Gutierrez OI,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Management of patients after failed peroral endoscopic myotomy: a multicenter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1003-1010 [PMID: 33197943</w:t>
      </w:r>
      <w:r>
        <w:rPr>
          <w:noProof/>
        </w:rPr>
        <w:drawing>
          <wp:inline distT="0" distB="0" distL="0" distR="0" wp14:anchorId="5C52A89B" wp14:editId="6A1B382B">
            <wp:extent cx="951328" cy="126914"/>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10.1055/a-1312-0496]</w:t>
      </w:r>
    </w:p>
    <w:p w14:paraId="0A325231" w14:textId="77777777" w:rsidR="00E84BB2" w:rsidRDefault="00E84BB2" w:rsidP="00E84BB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Ding H, Zhang X, Li M, Xiong Y, Wang X. Peroral endoscopic myotomy with simultaneous submucosal and muscle dissection for achalasia with severe interlayer adhesions.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651-652 [PMID: 26432944</w:t>
      </w:r>
      <w:r>
        <w:rPr>
          <w:noProof/>
        </w:rPr>
        <w:drawing>
          <wp:inline distT="0" distB="0" distL="0" distR="0" wp14:anchorId="3146BF1C" wp14:editId="021E67D2">
            <wp:extent cx="951328" cy="126914"/>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10.1016/j.gie.2015.09.030]</w:t>
      </w:r>
    </w:p>
    <w:p w14:paraId="4787DD72" w14:textId="77777777" w:rsidR="00E84BB2" w:rsidRDefault="00E84BB2" w:rsidP="00E84BB2">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Eckardt</w:t>
      </w:r>
      <w:proofErr w:type="spellEnd"/>
      <w:r>
        <w:rPr>
          <w:rFonts w:ascii="Book Antiqua" w:eastAsia="Book Antiqua" w:hAnsi="Book Antiqua" w:cs="Book Antiqua"/>
          <w:b/>
          <w:bCs/>
          <w:color w:val="000000"/>
        </w:rPr>
        <w:t xml:space="preserve"> VF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Aignherr</w:t>
      </w:r>
      <w:proofErr w:type="spellEnd"/>
      <w:r>
        <w:rPr>
          <w:rFonts w:ascii="Book Antiqua" w:eastAsia="Book Antiqua" w:hAnsi="Book Antiqua" w:cs="Book Antiqua"/>
          <w:color w:val="000000"/>
        </w:rPr>
        <w:t xml:space="preserve"> C, Bernhard G. Predictors of outcome in patients with achalasia treated by pneumatic dilation.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103</w:t>
      </w:r>
      <w:r>
        <w:rPr>
          <w:rFonts w:ascii="Book Antiqua" w:eastAsia="Book Antiqua" w:hAnsi="Book Antiqua" w:cs="Book Antiqua"/>
          <w:color w:val="000000"/>
        </w:rPr>
        <w:t>: 1732-1738 [PMID: 1451966</w:t>
      </w:r>
      <w:r>
        <w:rPr>
          <w:noProof/>
        </w:rPr>
        <w:drawing>
          <wp:inline distT="0" distB="0" distL="0" distR="0" wp14:anchorId="6381A42D" wp14:editId="7F8437B9">
            <wp:extent cx="951328" cy="126914"/>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10.1016/0016-5085(92)91428-7]</w:t>
      </w:r>
    </w:p>
    <w:p w14:paraId="4247285E" w14:textId="77777777" w:rsidR="00E84BB2" w:rsidRDefault="00E84BB2" w:rsidP="00E84BB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WG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EQ, Chai NL, Li HK. Ling classification describes endoscopic progressive process of achalasia and successful peroral endoscopy myotomy prevents endoscopic progression of achalasia.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3309-3314 [PMID: 28566891</w:t>
      </w:r>
      <w:r>
        <w:rPr>
          <w:noProof/>
        </w:rPr>
        <w:drawing>
          <wp:inline distT="0" distB="0" distL="0" distR="0" wp14:anchorId="0E5AC233" wp14:editId="4AD8DA18">
            <wp:extent cx="951328" cy="126914"/>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10.3748/wjg.v23.i18.3309]</w:t>
      </w:r>
    </w:p>
    <w:p w14:paraId="3EE482B4" w14:textId="77777777" w:rsidR="00E84BB2" w:rsidRDefault="00E84BB2" w:rsidP="00E84BB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Feng J</w:t>
      </w:r>
      <w:r>
        <w:rPr>
          <w:rFonts w:ascii="Book Antiqua" w:eastAsia="Book Antiqua" w:hAnsi="Book Antiqua" w:cs="Book Antiqua"/>
          <w:color w:val="000000"/>
        </w:rPr>
        <w:t xml:space="preserve">, Chai N, Zhang W, Li L, Tang X, Zou J, Ye L,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Long-term outcomes of peroral endoscopic myotomy with simultaneous submucosal and muscle dissection (POEM-SSMD) for achalasia with severe interlayer adhesions.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2022; </w:t>
      </w:r>
      <w:r>
        <w:rPr>
          <w:rFonts w:ascii="Book Antiqua" w:eastAsia="Book Antiqua" w:hAnsi="Book Antiqua" w:cs="Book Antiqua"/>
          <w:b/>
          <w:bCs/>
          <w:color w:val="000000"/>
        </w:rPr>
        <w:t>135</w:t>
      </w:r>
      <w:r>
        <w:rPr>
          <w:rFonts w:ascii="Book Antiqua" w:eastAsia="Book Antiqua" w:hAnsi="Book Antiqua" w:cs="Book Antiqua"/>
          <w:color w:val="000000"/>
        </w:rPr>
        <w:t>: 724-726 [PMID: 35239285</w:t>
      </w:r>
      <w:r>
        <w:rPr>
          <w:noProof/>
        </w:rPr>
        <w:drawing>
          <wp:inline distT="0" distB="0" distL="0" distR="0" wp14:anchorId="7C33B411" wp14:editId="668FD8D9">
            <wp:extent cx="951328" cy="126914"/>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10.1097/CM9.0000000000001971]</w:t>
      </w:r>
    </w:p>
    <w:p w14:paraId="5F770416" w14:textId="77777777" w:rsidR="00E84BB2" w:rsidRDefault="00E84BB2" w:rsidP="00E84BB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EQ. New endoscopic classification of achalasia for selection of candidates for peroral endoscopic myotomy.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556-560 [PMID: 23382636</w:t>
      </w:r>
      <w:r>
        <w:rPr>
          <w:noProof/>
        </w:rPr>
        <w:drawing>
          <wp:inline distT="0" distB="0" distL="0" distR="0" wp14:anchorId="377EF398" wp14:editId="1C53E43D">
            <wp:extent cx="951328" cy="126914"/>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10.3748/</w:t>
      </w:r>
      <w:proofErr w:type="gramStart"/>
      <w:r>
        <w:rPr>
          <w:rFonts w:ascii="Book Antiqua" w:eastAsia="Book Antiqua" w:hAnsi="Book Antiqua" w:cs="Book Antiqua"/>
          <w:color w:val="000000"/>
        </w:rPr>
        <w:t>wjg.v19.i</w:t>
      </w:r>
      <w:proofErr w:type="gramEnd"/>
      <w:r>
        <w:rPr>
          <w:rFonts w:ascii="Book Antiqua" w:eastAsia="Book Antiqua" w:hAnsi="Book Antiqua" w:cs="Book Antiqua"/>
          <w:color w:val="000000"/>
        </w:rPr>
        <w:t>4.556]</w:t>
      </w:r>
    </w:p>
    <w:p w14:paraId="73E4B1E1" w14:textId="77777777" w:rsidR="00E84BB2" w:rsidRDefault="00E84BB2" w:rsidP="00E84BB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Werner YB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Hakanson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Martinek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von </w:t>
      </w:r>
      <w:proofErr w:type="spellStart"/>
      <w:r>
        <w:rPr>
          <w:rFonts w:ascii="Book Antiqua" w:eastAsia="Book Antiqua" w:hAnsi="Book Antiqua" w:cs="Book Antiqua"/>
          <w:color w:val="000000"/>
        </w:rPr>
        <w:t>Rahden</w:t>
      </w:r>
      <w:proofErr w:type="spellEnd"/>
      <w:r>
        <w:rPr>
          <w:rFonts w:ascii="Book Antiqua" w:eastAsia="Book Antiqua" w:hAnsi="Book Antiqua" w:cs="Book Antiqua"/>
          <w:color w:val="000000"/>
        </w:rPr>
        <w:t xml:space="preserve"> BHA,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Vollberg</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Noder</w:t>
      </w:r>
      <w:proofErr w:type="spellEnd"/>
      <w:r>
        <w:rPr>
          <w:rFonts w:ascii="Book Antiqua" w:eastAsia="Book Antiqua" w:hAnsi="Book Antiqua" w:cs="Book Antiqua"/>
          <w:color w:val="000000"/>
        </w:rPr>
        <w:t xml:space="preserve"> T, Kersten JF, Mann O,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Pazdro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U, Rosati R,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Schijven</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Emmermann</w:t>
      </w:r>
      <w:proofErr w:type="spellEnd"/>
      <w:r>
        <w:rPr>
          <w:rFonts w:ascii="Book Antiqua" w:eastAsia="Book Antiqua" w:hAnsi="Book Antiqua" w:cs="Book Antiqua"/>
          <w:color w:val="000000"/>
        </w:rPr>
        <w:t xml:space="preserve"> A, von </w:t>
      </w:r>
      <w:proofErr w:type="spellStart"/>
      <w:r>
        <w:rPr>
          <w:rFonts w:ascii="Book Antiqua" w:eastAsia="Book Antiqua" w:hAnsi="Book Antiqua" w:cs="Book Antiqua"/>
          <w:color w:val="000000"/>
        </w:rPr>
        <w:t>Renteln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T. Endoscopic or Surgical Myotomy in Patients with Idiopathic Achalasia.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2219-2229 [PMID: 31800987</w:t>
      </w:r>
      <w:r>
        <w:rPr>
          <w:noProof/>
        </w:rPr>
        <w:drawing>
          <wp:inline distT="0" distB="0" distL="0" distR="0" wp14:anchorId="5967BFB7" wp14:editId="7C32BB39">
            <wp:extent cx="951328" cy="126914"/>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10.1056/NEJMoa1905380]</w:t>
      </w:r>
    </w:p>
    <w:p w14:paraId="2789088A" w14:textId="77777777" w:rsidR="00E84BB2" w:rsidRDefault="00E84BB2" w:rsidP="00E84BB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NOSCAR POEM White Paper Committee</w:t>
      </w:r>
      <w:r>
        <w:rPr>
          <w:rFonts w:ascii="Book Antiqua" w:eastAsia="Book Antiqua" w:hAnsi="Book Antiqua" w:cs="Book Antiqua"/>
          <w:color w:val="000000"/>
        </w:rPr>
        <w:t xml:space="preserve">, Stavropoulos SN, </w:t>
      </w:r>
      <w:proofErr w:type="spellStart"/>
      <w:r>
        <w:rPr>
          <w:rFonts w:ascii="Book Antiqua" w:eastAsia="Book Antiqua" w:hAnsi="Book Antiqua" w:cs="Book Antiqua"/>
          <w:color w:val="000000"/>
        </w:rPr>
        <w:t>Desilets</w:t>
      </w:r>
      <w:proofErr w:type="spellEnd"/>
      <w:r>
        <w:rPr>
          <w:rFonts w:ascii="Book Antiqua" w:eastAsia="Book Antiqua" w:hAnsi="Book Antiqua" w:cs="Book Antiqua"/>
          <w:color w:val="000000"/>
        </w:rPr>
        <w:t xml:space="preserve"> DJ, Fuchs KH,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Haber G, Inoue H, </w:t>
      </w:r>
      <w:proofErr w:type="spellStart"/>
      <w:r>
        <w:rPr>
          <w:rFonts w:ascii="Book Antiqua" w:eastAsia="Book Antiqua" w:hAnsi="Book Antiqua" w:cs="Book Antiqua"/>
          <w:color w:val="000000"/>
        </w:rPr>
        <w:t>Kochman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Modayil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Savides</w:t>
      </w:r>
      <w:proofErr w:type="spellEnd"/>
      <w:r>
        <w:rPr>
          <w:rFonts w:ascii="Book Antiqua" w:eastAsia="Book Antiqua" w:hAnsi="Book Antiqua" w:cs="Book Antiqua"/>
          <w:color w:val="000000"/>
        </w:rPr>
        <w:t xml:space="preserve"> T, Scott DJ, Swanstrom LL, </w:t>
      </w:r>
      <w:proofErr w:type="spellStart"/>
      <w:r>
        <w:rPr>
          <w:rFonts w:ascii="Book Antiqua" w:eastAsia="Book Antiqua" w:hAnsi="Book Antiqua" w:cs="Book Antiqua"/>
          <w:color w:val="000000"/>
        </w:rPr>
        <w:t>Vassiliou</w:t>
      </w:r>
      <w:proofErr w:type="spellEnd"/>
      <w:r>
        <w:rPr>
          <w:rFonts w:ascii="Book Antiqua" w:eastAsia="Book Antiqua" w:hAnsi="Book Antiqua" w:cs="Book Antiqua"/>
          <w:color w:val="000000"/>
        </w:rPr>
        <w:t xml:space="preserve"> MC. Per-oral endoscopic myotomy white paper summary.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1-15 [PMID: 24950639</w:t>
      </w:r>
      <w:r>
        <w:rPr>
          <w:noProof/>
        </w:rPr>
        <w:drawing>
          <wp:inline distT="0" distB="0" distL="0" distR="0" wp14:anchorId="4145818D" wp14:editId="2287E434">
            <wp:extent cx="951328" cy="126914"/>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10.1016/j.gie.2014.04.014]</w:t>
      </w:r>
    </w:p>
    <w:p w14:paraId="4F195D17" w14:textId="77777777" w:rsidR="00E84BB2" w:rsidRDefault="00E84BB2" w:rsidP="00E84BB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Tyberg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Sharaiha</w:t>
      </w:r>
      <w:proofErr w:type="spellEnd"/>
      <w:r>
        <w:rPr>
          <w:rFonts w:ascii="Book Antiqua" w:eastAsia="Book Antiqua" w:hAnsi="Book Antiqua" w:cs="Book Antiqua"/>
          <w:color w:val="000000"/>
        </w:rPr>
        <w:t xml:space="preserve"> RZ,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Casas F, </w:t>
      </w:r>
      <w:proofErr w:type="spellStart"/>
      <w:r>
        <w:rPr>
          <w:rFonts w:ascii="Book Antiqua" w:eastAsia="Book Antiqua" w:hAnsi="Book Antiqua" w:cs="Book Antiqua"/>
          <w:color w:val="000000"/>
        </w:rPr>
        <w:t>Kumta</w:t>
      </w:r>
      <w:proofErr w:type="spellEnd"/>
      <w:r>
        <w:rPr>
          <w:rFonts w:ascii="Book Antiqua" w:eastAsia="Book Antiqua" w:hAnsi="Book Antiqua" w:cs="Book Antiqua"/>
          <w:color w:val="000000"/>
        </w:rPr>
        <w:t xml:space="preserve"> NA, Barret M, Desai AP, </w:t>
      </w:r>
      <w:proofErr w:type="spellStart"/>
      <w:r>
        <w:rPr>
          <w:rFonts w:ascii="Book Antiqua" w:eastAsia="Book Antiqua" w:hAnsi="Book Antiqua" w:cs="Book Antiqua"/>
          <w:color w:val="000000"/>
        </w:rPr>
        <w:t>Schnoll</w:t>
      </w:r>
      <w:proofErr w:type="spellEnd"/>
      <w:r>
        <w:rPr>
          <w:rFonts w:ascii="Book Antiqua" w:eastAsia="Book Antiqua" w:hAnsi="Book Antiqua" w:cs="Book Antiqua"/>
          <w:color w:val="000000"/>
        </w:rPr>
        <w:t xml:space="preserve">-Sussman F, Saxena P, Martínez G, </w:t>
      </w:r>
      <w:proofErr w:type="spellStart"/>
      <w:r>
        <w:rPr>
          <w:rFonts w:ascii="Book Antiqua" w:eastAsia="Book Antiqua" w:hAnsi="Book Antiqua" w:cs="Book Antiqua"/>
          <w:color w:val="000000"/>
        </w:rPr>
        <w:t>Zamarripa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Gaidhane</w:t>
      </w:r>
      <w:proofErr w:type="spellEnd"/>
      <w:r>
        <w:rPr>
          <w:rFonts w:ascii="Book Antiqua" w:eastAsia="Book Antiqua" w:hAnsi="Book Antiqua" w:cs="Book Antiqua"/>
          <w:color w:val="000000"/>
        </w:rPr>
        <w:t xml:space="preserve"> M, Bertani H,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w:t>
      </w:r>
      <w:proofErr w:type="spellStart"/>
      <w:r>
        <w:rPr>
          <w:rFonts w:ascii="Book Antiqua" w:eastAsia="Book Antiqua" w:hAnsi="Book Antiqua" w:cs="Book Antiqua"/>
          <w:color w:val="000000"/>
        </w:rPr>
        <w:t>Balassone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Sharata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 Swanstrom L,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M, Seewald S, Minami H, Inoue H, </w:t>
      </w:r>
      <w:proofErr w:type="spellStart"/>
      <w:r>
        <w:rPr>
          <w:rFonts w:ascii="Book Antiqua" w:eastAsia="Book Antiqua" w:hAnsi="Book Antiqua" w:cs="Book Antiqua"/>
          <w:color w:val="000000"/>
        </w:rPr>
        <w:t>Kahaleh</w:t>
      </w:r>
      <w:proofErr w:type="spellEnd"/>
      <w:r>
        <w:rPr>
          <w:rFonts w:ascii="Book Antiqua" w:eastAsia="Book Antiqua" w:hAnsi="Book Antiqua" w:cs="Book Antiqua"/>
          <w:color w:val="000000"/>
        </w:rPr>
        <w:t xml:space="preserve"> M. Peroral endoscopic </w:t>
      </w:r>
      <w:r>
        <w:rPr>
          <w:rFonts w:ascii="Book Antiqua" w:eastAsia="Book Antiqua" w:hAnsi="Book Antiqua" w:cs="Book Antiqua"/>
          <w:color w:val="000000"/>
        </w:rPr>
        <w:lastRenderedPageBreak/>
        <w:t xml:space="preserve">myotomy as salvation technique post-Heller: International experience.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52-56 [PMID: 28691186</w:t>
      </w:r>
      <w:r>
        <w:rPr>
          <w:noProof/>
        </w:rPr>
        <w:drawing>
          <wp:inline distT="0" distB="0" distL="0" distR="0" wp14:anchorId="524A5A88" wp14:editId="098003BA">
            <wp:extent cx="951328" cy="126914"/>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10.1111/den.12918]</w:t>
      </w:r>
    </w:p>
    <w:p w14:paraId="1B1515B9" w14:textId="77777777" w:rsidR="00E84BB2" w:rsidRDefault="00E84BB2" w:rsidP="00E84BB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Onimaru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Inoue H, Ikeda H, Yoshida A, Santi EG, Sato H, Ito H,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Kudo SE. Peroral endoscopic myotomy is a viable option for failed surgical </w:t>
      </w:r>
      <w:proofErr w:type="spellStart"/>
      <w:r>
        <w:rPr>
          <w:rFonts w:ascii="Book Antiqua" w:eastAsia="Book Antiqua" w:hAnsi="Book Antiqua" w:cs="Book Antiqua"/>
          <w:color w:val="000000"/>
        </w:rPr>
        <w:t>esophagocardiomyotomy</w:t>
      </w:r>
      <w:proofErr w:type="spellEnd"/>
      <w:r>
        <w:rPr>
          <w:rFonts w:ascii="Book Antiqua" w:eastAsia="Book Antiqua" w:hAnsi="Book Antiqua" w:cs="Book Antiqua"/>
          <w:color w:val="000000"/>
        </w:rPr>
        <w:t xml:space="preserve"> instead of redo surgical Heller myotomy: a single center prospective study.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217</w:t>
      </w:r>
      <w:r>
        <w:rPr>
          <w:rFonts w:ascii="Book Antiqua" w:eastAsia="Book Antiqua" w:hAnsi="Book Antiqua" w:cs="Book Antiqua"/>
          <w:color w:val="000000"/>
        </w:rPr>
        <w:t>: 598-605 [PMID: 23891071</w:t>
      </w:r>
      <w:r>
        <w:rPr>
          <w:noProof/>
        </w:rPr>
        <w:drawing>
          <wp:inline distT="0" distB="0" distL="0" distR="0" wp14:anchorId="0F1BB4C4" wp14:editId="34F26D8A">
            <wp:extent cx="951328" cy="126914"/>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10.1016/j.jamcollsurg.2013.05.025]</w:t>
      </w:r>
    </w:p>
    <w:p w14:paraId="12EF0FEF" w14:textId="77777777" w:rsidR="00E84BB2" w:rsidRDefault="00E84BB2" w:rsidP="00E84BB2">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Tyberg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Seewald S, </w:t>
      </w:r>
      <w:proofErr w:type="spellStart"/>
      <w:r>
        <w:rPr>
          <w:rFonts w:ascii="Book Antiqua" w:eastAsia="Book Antiqua" w:hAnsi="Book Antiqua" w:cs="Book Antiqua"/>
          <w:color w:val="000000"/>
        </w:rPr>
        <w:t>Sharaiha</w:t>
      </w:r>
      <w:proofErr w:type="spellEnd"/>
      <w:r>
        <w:rPr>
          <w:rFonts w:ascii="Book Antiqua" w:eastAsia="Book Antiqua" w:hAnsi="Book Antiqua" w:cs="Book Antiqua"/>
          <w:color w:val="000000"/>
        </w:rPr>
        <w:t xml:space="preserve"> RZ, Martinez G, Desai AP, </w:t>
      </w:r>
      <w:proofErr w:type="spellStart"/>
      <w:r>
        <w:rPr>
          <w:rFonts w:ascii="Book Antiqua" w:eastAsia="Book Antiqua" w:hAnsi="Book Antiqua" w:cs="Book Antiqua"/>
          <w:color w:val="000000"/>
        </w:rPr>
        <w:t>Kumta</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Lambroza</w:t>
      </w:r>
      <w:proofErr w:type="spellEnd"/>
      <w:r>
        <w:rPr>
          <w:rFonts w:ascii="Book Antiqua" w:eastAsia="Book Antiqua" w:hAnsi="Book Antiqua" w:cs="Book Antiqua"/>
          <w:color w:val="000000"/>
        </w:rPr>
        <w:t xml:space="preserve"> A, Sethi A,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DeRoche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Gaidhane</w:t>
      </w:r>
      <w:proofErr w:type="spellEnd"/>
      <w:r>
        <w:rPr>
          <w:rFonts w:ascii="Book Antiqua" w:eastAsia="Book Antiqua" w:hAnsi="Book Antiqua" w:cs="Book Antiqua"/>
          <w:color w:val="000000"/>
        </w:rPr>
        <w:t xml:space="preserve"> M, Talbot M, Saxena P, </w:t>
      </w:r>
      <w:proofErr w:type="spellStart"/>
      <w:r>
        <w:rPr>
          <w:rFonts w:ascii="Book Antiqua" w:eastAsia="Book Antiqua" w:hAnsi="Book Antiqua" w:cs="Book Antiqua"/>
          <w:color w:val="000000"/>
        </w:rPr>
        <w:t>Zamarripa</w:t>
      </w:r>
      <w:proofErr w:type="spellEnd"/>
      <w:r>
        <w:rPr>
          <w:rFonts w:ascii="Book Antiqua" w:eastAsia="Book Antiqua" w:hAnsi="Book Antiqua" w:cs="Book Antiqua"/>
          <w:color w:val="000000"/>
        </w:rPr>
        <w:t xml:space="preserve"> F, Barret M, </w:t>
      </w:r>
      <w:proofErr w:type="spellStart"/>
      <w:r>
        <w:rPr>
          <w:rFonts w:ascii="Book Antiqua" w:eastAsia="Book Antiqua" w:hAnsi="Book Antiqua" w:cs="Book Antiqua"/>
          <w:color w:val="000000"/>
        </w:rPr>
        <w:t>Eleftheriadis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Balassone</w:t>
      </w:r>
      <w:proofErr w:type="spellEnd"/>
      <w:r>
        <w:rPr>
          <w:rFonts w:ascii="Book Antiqua" w:eastAsia="Book Antiqua" w:hAnsi="Book Antiqua" w:cs="Book Antiqua"/>
          <w:color w:val="000000"/>
        </w:rPr>
        <w:t xml:space="preserve"> V, Inoue H, </w:t>
      </w:r>
      <w:proofErr w:type="spellStart"/>
      <w:r>
        <w:rPr>
          <w:rFonts w:ascii="Book Antiqua" w:eastAsia="Book Antiqua" w:hAnsi="Book Antiqua" w:cs="Book Antiqua"/>
          <w:color w:val="000000"/>
        </w:rPr>
        <w:t>Kahaleh</w:t>
      </w:r>
      <w:proofErr w:type="spellEnd"/>
      <w:r>
        <w:rPr>
          <w:rFonts w:ascii="Book Antiqua" w:eastAsia="Book Antiqua" w:hAnsi="Book Antiqua" w:cs="Book Antiqua"/>
          <w:color w:val="000000"/>
        </w:rPr>
        <w:t xml:space="preserve"> M. A multicenter international registry of redo per-oral endoscopic myotomy (POEM) after failed POEM.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1208-1211 [PMID: 27756611</w:t>
      </w:r>
      <w:r>
        <w:rPr>
          <w:noProof/>
        </w:rPr>
        <w:drawing>
          <wp:inline distT="0" distB="0" distL="0" distR="0" wp14:anchorId="536112A9" wp14:editId="4E15BAD4">
            <wp:extent cx="951328" cy="126914"/>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10.1016/j.gie.2016.10.015]</w:t>
      </w:r>
    </w:p>
    <w:p w14:paraId="7843005D" w14:textId="77777777" w:rsidR="00E84BB2" w:rsidRDefault="00E84BB2" w:rsidP="00E84BB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Chai N, Ding H. New endoscopic classification of esophageal mucosa in achalasia: A predictor for submucosal fibrosis.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122-128 [PMID: 29637920</w:t>
      </w:r>
      <w:r>
        <w:rPr>
          <w:noProof/>
        </w:rPr>
        <w:drawing>
          <wp:inline distT="0" distB="0" distL="0" distR="0" wp14:anchorId="32AD4443" wp14:editId="3C2091BC">
            <wp:extent cx="951328" cy="126914"/>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10.4103/sjg.SJG_459_17]</w:t>
      </w:r>
    </w:p>
    <w:p w14:paraId="3D71E6FF" w14:textId="77777777" w:rsidR="00E84BB2" w:rsidRDefault="00E84BB2" w:rsidP="00E84BB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Mittal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Wagh</w:t>
      </w:r>
      <w:proofErr w:type="spellEnd"/>
      <w:r>
        <w:rPr>
          <w:rFonts w:ascii="Book Antiqua" w:eastAsia="Book Antiqua" w:hAnsi="Book Antiqua" w:cs="Book Antiqua"/>
          <w:color w:val="000000"/>
        </w:rPr>
        <w:t xml:space="preserve"> MS. Technical Advances in Per-Oral Endoscopic Myotomy (POEM).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1627-1631 [PMID: 29016561</w:t>
      </w:r>
      <w:r>
        <w:rPr>
          <w:noProof/>
        </w:rPr>
        <w:drawing>
          <wp:inline distT="0" distB="0" distL="0" distR="0" wp14:anchorId="4883B981" wp14:editId="00706C66">
            <wp:extent cx="951328" cy="126914"/>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10.1038/ajg.2017.369]</w:t>
      </w:r>
    </w:p>
    <w:p w14:paraId="55B79E2D" w14:textId="77777777" w:rsidR="00E84BB2" w:rsidRDefault="00E84BB2" w:rsidP="00E84BB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Liu X</w:t>
      </w:r>
      <w:r>
        <w:rPr>
          <w:rFonts w:ascii="Book Antiqua" w:eastAsia="Book Antiqua" w:hAnsi="Book Antiqua" w:cs="Book Antiqua"/>
          <w:color w:val="000000"/>
        </w:rPr>
        <w:t xml:space="preserve">, Yao L, Cheng J, Xu M, Chen S, Zhong Y, He M, Chen W, Zhang Y, Qin W, Hu J, Cai M, Yao L, Zhou P, Li Q. Landscape of Adverse Events Related to Peroral Endoscopic Myotomy in 3135 Patients and a Risk-Scoring System to Predict Major Adverse Events.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1959-1966.e3 [PMID: 33905769</w:t>
      </w:r>
      <w:r>
        <w:rPr>
          <w:noProof/>
        </w:rPr>
        <w:drawing>
          <wp:inline distT="0" distB="0" distL="0" distR="0" wp14:anchorId="73FB330F" wp14:editId="06E2B486">
            <wp:extent cx="951328" cy="126914"/>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10.1016/j.cgh.2021.04.033]</w:t>
      </w:r>
    </w:p>
    <w:p w14:paraId="003C0084" w14:textId="77777777" w:rsidR="00E84BB2" w:rsidRDefault="00E84BB2" w:rsidP="00E84B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Gupta S</w:t>
      </w:r>
      <w:r>
        <w:rPr>
          <w:rFonts w:ascii="Book Antiqua" w:eastAsia="Book Antiqua" w:hAnsi="Book Antiqua" w:cs="Book Antiqua"/>
          <w:color w:val="000000"/>
        </w:rPr>
        <w:t xml:space="preserve">, Sidhu M, Banh X, </w:t>
      </w:r>
      <w:proofErr w:type="spellStart"/>
      <w:r>
        <w:rPr>
          <w:rFonts w:ascii="Book Antiqua" w:eastAsia="Book Antiqua" w:hAnsi="Book Antiqua" w:cs="Book Antiqua"/>
          <w:color w:val="000000"/>
        </w:rPr>
        <w:t>Bradbear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Byth</w:t>
      </w:r>
      <w:proofErr w:type="spellEnd"/>
      <w:r>
        <w:rPr>
          <w:rFonts w:ascii="Book Antiqua" w:eastAsia="Book Antiqua" w:hAnsi="Book Antiqua" w:cs="Book Antiqua"/>
          <w:color w:val="000000"/>
        </w:rPr>
        <w:t xml:space="preserve"> K, Hourigan LF, </w:t>
      </w:r>
      <w:proofErr w:type="spellStart"/>
      <w:r>
        <w:rPr>
          <w:rFonts w:ascii="Book Antiqua" w:eastAsia="Book Antiqua" w:hAnsi="Book Antiqua" w:cs="Book Antiqua"/>
          <w:color w:val="000000"/>
        </w:rPr>
        <w:t>Raftopoulos</w:t>
      </w:r>
      <w:proofErr w:type="spellEnd"/>
      <w:r>
        <w:rPr>
          <w:rFonts w:ascii="Book Antiqua" w:eastAsia="Book Antiqua" w:hAnsi="Book Antiqua" w:cs="Book Antiqua"/>
          <w:color w:val="000000"/>
        </w:rPr>
        <w:t xml:space="preserve"> S, Bourke MJ. A prospective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of per-oral endoscopic myotomy (POEM) for achalasia in Australia.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2021; </w:t>
      </w:r>
      <w:r>
        <w:rPr>
          <w:rFonts w:ascii="Book Antiqua" w:eastAsia="Book Antiqua" w:hAnsi="Book Antiqua" w:cs="Book Antiqua"/>
          <w:b/>
          <w:bCs/>
          <w:color w:val="000000"/>
        </w:rPr>
        <w:t>214</w:t>
      </w:r>
      <w:r>
        <w:rPr>
          <w:rFonts w:ascii="Book Antiqua" w:eastAsia="Book Antiqua" w:hAnsi="Book Antiqua" w:cs="Book Antiqua"/>
          <w:color w:val="000000"/>
        </w:rPr>
        <w:t>: 173-178 [PMID: 33611796</w:t>
      </w:r>
      <w:r>
        <w:rPr>
          <w:noProof/>
        </w:rPr>
        <w:drawing>
          <wp:inline distT="0" distB="0" distL="0" distR="0" wp14:anchorId="42343140" wp14:editId="67524368">
            <wp:extent cx="951328" cy="126914"/>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
                    <pic:cNvPicPr>
                      <a:picLocks noChangeAspect="1"/>
                    </pic:cNvPicPr>
                  </pic:nvPicPr>
                  <pic:blipFill>
                    <a:blip r:embed="rId7"/>
                    <a:stretch>
                      <a:fillRect/>
                    </a:stretch>
                  </pic:blipFill>
                  <pic:spPr>
                    <a:xfrm>
                      <a:off x="0" y="0"/>
                      <a:ext cx="951328" cy="126914"/>
                    </a:xfrm>
                    <a:prstGeom prst="rect">
                      <a:avLst/>
                    </a:prstGeom>
                  </pic:spPr>
                </pic:pic>
              </a:graphicData>
            </a:graphic>
          </wp:inline>
        </w:drawing>
      </w:r>
      <w:r>
        <w:rPr>
          <w:rFonts w:ascii="Book Antiqua" w:eastAsia="Book Antiqua" w:hAnsi="Book Antiqua" w:cs="Book Antiqua"/>
          <w:color w:val="000000"/>
        </w:rPr>
        <w:t xml:space="preserve"> DOI: 10.5694/mja2.50941]</w:t>
      </w:r>
    </w:p>
    <w:p w14:paraId="3D2C2D9D" w14:textId="77777777" w:rsidR="001D7E17" w:rsidRDefault="001D7E17" w:rsidP="00E84BB2">
      <w:pPr>
        <w:spacing w:line="360" w:lineRule="auto"/>
        <w:jc w:val="both"/>
        <w:rPr>
          <w:rFonts w:ascii="Book Antiqua" w:eastAsia="Book Antiqua" w:hAnsi="Book Antiqua" w:cs="Book Antiqua"/>
          <w:color w:val="000000"/>
        </w:rPr>
      </w:pPr>
    </w:p>
    <w:p w14:paraId="15489B27" w14:textId="77777777" w:rsidR="001D7E17" w:rsidRDefault="001D7E17" w:rsidP="00E84BB2">
      <w:pPr>
        <w:spacing w:line="360" w:lineRule="auto"/>
        <w:jc w:val="both"/>
      </w:pPr>
    </w:p>
    <w:p w14:paraId="6EF4A8E0" w14:textId="7048AF78" w:rsidR="00A77B3E" w:rsidRDefault="00A77B3E" w:rsidP="00B120D7">
      <w:pPr>
        <w:spacing w:line="360" w:lineRule="auto"/>
        <w:jc w:val="both"/>
        <w:rPr>
          <w:lang w:eastAsia="zh-CN"/>
        </w:rPr>
      </w:pPr>
    </w:p>
    <w:p w14:paraId="75875185" w14:textId="77777777" w:rsidR="001D7E17" w:rsidRDefault="001D7E17">
      <w:pPr>
        <w:spacing w:line="360" w:lineRule="auto"/>
        <w:jc w:val="both"/>
        <w:sectPr w:rsidR="001D7E17" w:rsidSect="00BC30EB">
          <w:type w:val="continuous"/>
          <w:pgSz w:w="12240" w:h="15840"/>
          <w:pgMar w:top="1440" w:right="1800" w:bottom="1440" w:left="1800" w:header="720" w:footer="720" w:gutter="0"/>
          <w:cols w:space="720"/>
          <w:docGrid w:linePitch="360"/>
        </w:sectPr>
      </w:pPr>
    </w:p>
    <w:p w14:paraId="3AFF9442" w14:textId="77777777" w:rsidR="00A77B3E" w:rsidRDefault="00A77B3E">
      <w:pPr>
        <w:spacing w:line="360" w:lineRule="auto"/>
        <w:jc w:val="both"/>
        <w:sectPr w:rsidR="00A77B3E" w:rsidSect="001D7E17">
          <w:pgSz w:w="12240" w:h="15840"/>
          <w:pgMar w:top="1440" w:right="1800" w:bottom="1440" w:left="1800" w:header="720" w:footer="720" w:gutter="0"/>
          <w:cols w:space="720"/>
          <w:docGrid w:linePitch="360"/>
        </w:sectPr>
      </w:pPr>
    </w:p>
    <w:p w14:paraId="79E77D9E" w14:textId="77777777" w:rsidR="00A77B3E" w:rsidRDefault="00000000">
      <w:pPr>
        <w:spacing w:line="360" w:lineRule="auto"/>
        <w:jc w:val="both"/>
      </w:pPr>
      <w:r>
        <w:rPr>
          <w:rFonts w:ascii="Book Antiqua" w:eastAsia="Book Antiqua" w:hAnsi="Book Antiqua" w:cs="Book Antiqua"/>
          <w:b/>
          <w:color w:val="000000"/>
        </w:rPr>
        <w:t>Footnotes</w:t>
      </w:r>
    </w:p>
    <w:p w14:paraId="40CB07D7" w14:textId="77777777" w:rsidR="00A77B3E" w:rsidRDefault="0000000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Ethics Committee of Chinese PLA General Hospital (Approval No. S2021-207-01).</w:t>
      </w:r>
    </w:p>
    <w:p w14:paraId="47F89D3E" w14:textId="77777777" w:rsidR="00A77B3E" w:rsidRDefault="00A77B3E">
      <w:pPr>
        <w:spacing w:line="360" w:lineRule="auto"/>
        <w:jc w:val="both"/>
      </w:pPr>
    </w:p>
    <w:p w14:paraId="27B54112" w14:textId="77777777" w:rsidR="00A77B3E"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All study participants or their legal guardian provided informed written consent about personal and medical data collection prior to study </w:t>
      </w:r>
    </w:p>
    <w:p w14:paraId="6F8E1871" w14:textId="77777777" w:rsidR="00A77B3E" w:rsidRDefault="00000000">
      <w:pPr>
        <w:spacing w:line="360" w:lineRule="auto"/>
        <w:jc w:val="both"/>
      </w:pPr>
      <w:r>
        <w:rPr>
          <w:rFonts w:ascii="Book Antiqua" w:eastAsia="Book Antiqua" w:hAnsi="Book Antiqua" w:cs="Book Antiqua"/>
          <w:color w:val="000000"/>
        </w:rPr>
        <w:t>enrolment.</w:t>
      </w:r>
    </w:p>
    <w:p w14:paraId="394C9D23" w14:textId="77777777" w:rsidR="00A77B3E" w:rsidRDefault="00A77B3E">
      <w:pPr>
        <w:spacing w:line="360" w:lineRule="auto"/>
        <w:jc w:val="both"/>
      </w:pPr>
    </w:p>
    <w:p w14:paraId="4B352BBE" w14:textId="77777777" w:rsidR="00A77B3E"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no conflicts of interest for this article. </w:t>
      </w:r>
    </w:p>
    <w:p w14:paraId="51DC04AB" w14:textId="77777777" w:rsidR="00A77B3E" w:rsidRDefault="00A77B3E">
      <w:pPr>
        <w:spacing w:line="360" w:lineRule="auto"/>
        <w:jc w:val="both"/>
      </w:pPr>
    </w:p>
    <w:p w14:paraId="00ABFC80" w14:textId="77777777" w:rsidR="00A77B3E" w:rsidRDefault="0000000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1026EF3" w14:textId="77777777" w:rsidR="00A77B3E" w:rsidRDefault="00A77B3E">
      <w:pPr>
        <w:spacing w:line="360" w:lineRule="auto"/>
        <w:jc w:val="both"/>
      </w:pPr>
    </w:p>
    <w:p w14:paraId="35673FD0"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07E434" w14:textId="77777777" w:rsidR="00A77B3E" w:rsidRDefault="00A77B3E">
      <w:pPr>
        <w:spacing w:line="360" w:lineRule="auto"/>
        <w:jc w:val="both"/>
      </w:pPr>
    </w:p>
    <w:p w14:paraId="2ACA9055"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80FE6DE"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518B242" w14:textId="77777777" w:rsidR="00A77B3E" w:rsidRDefault="00A77B3E">
      <w:pPr>
        <w:spacing w:line="360" w:lineRule="auto"/>
        <w:jc w:val="both"/>
      </w:pPr>
    </w:p>
    <w:p w14:paraId="2F7B5F20"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2023</w:t>
      </w:r>
    </w:p>
    <w:p w14:paraId="2AFD1D9A"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7, 2023</w:t>
      </w:r>
    </w:p>
    <w:p w14:paraId="4B6561A7"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0B60332A" w14:textId="77777777" w:rsidR="00A77B3E" w:rsidRDefault="00A77B3E">
      <w:pPr>
        <w:spacing w:line="360" w:lineRule="auto"/>
        <w:jc w:val="both"/>
      </w:pPr>
    </w:p>
    <w:p w14:paraId="04979087" w14:textId="24CC8580"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353A8">
        <w:rPr>
          <w:rFonts w:ascii="Book Antiqua" w:eastAsia="Book Antiqua" w:hAnsi="Book Antiqua" w:cs="Book Antiqua"/>
          <w:color w:val="000000"/>
        </w:rPr>
        <w:t>h</w:t>
      </w:r>
      <w:r>
        <w:rPr>
          <w:rFonts w:ascii="Book Antiqua" w:eastAsia="Book Antiqua" w:hAnsi="Book Antiqua" w:cs="Book Antiqua"/>
          <w:color w:val="000000"/>
        </w:rPr>
        <w:t>epatology</w:t>
      </w:r>
    </w:p>
    <w:p w14:paraId="45903C59"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967E9BD"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27ED579" w14:textId="77777777" w:rsidR="00A77B3E" w:rsidRDefault="00000000">
      <w:pPr>
        <w:spacing w:line="360" w:lineRule="auto"/>
        <w:jc w:val="both"/>
      </w:pPr>
      <w:r>
        <w:rPr>
          <w:rFonts w:ascii="Book Antiqua" w:eastAsia="Book Antiqua" w:hAnsi="Book Antiqua" w:cs="Book Antiqua"/>
          <w:color w:val="000000"/>
        </w:rPr>
        <w:t>Grade A (Excellent): 0</w:t>
      </w:r>
    </w:p>
    <w:p w14:paraId="46D04651" w14:textId="77777777" w:rsidR="00A77B3E" w:rsidRDefault="00000000">
      <w:pPr>
        <w:spacing w:line="360" w:lineRule="auto"/>
        <w:jc w:val="both"/>
      </w:pPr>
      <w:r>
        <w:rPr>
          <w:rFonts w:ascii="Book Antiqua" w:eastAsia="Book Antiqua" w:hAnsi="Book Antiqua" w:cs="Book Antiqua"/>
          <w:color w:val="000000"/>
        </w:rPr>
        <w:t>Grade B (Very good): B, B, B</w:t>
      </w:r>
    </w:p>
    <w:p w14:paraId="3F267694" w14:textId="77777777" w:rsidR="00A77B3E" w:rsidRDefault="00000000">
      <w:pPr>
        <w:spacing w:line="360" w:lineRule="auto"/>
        <w:jc w:val="both"/>
      </w:pPr>
      <w:r>
        <w:rPr>
          <w:rFonts w:ascii="Book Antiqua" w:eastAsia="Book Antiqua" w:hAnsi="Book Antiqua" w:cs="Book Antiqua"/>
          <w:color w:val="000000"/>
        </w:rPr>
        <w:t>Grade C (Good): 0</w:t>
      </w:r>
    </w:p>
    <w:p w14:paraId="419FEDD9" w14:textId="77777777" w:rsidR="00A77B3E" w:rsidRDefault="00000000">
      <w:pPr>
        <w:spacing w:line="360" w:lineRule="auto"/>
        <w:jc w:val="both"/>
      </w:pPr>
      <w:r>
        <w:rPr>
          <w:rFonts w:ascii="Book Antiqua" w:eastAsia="Book Antiqua" w:hAnsi="Book Antiqua" w:cs="Book Antiqua"/>
          <w:color w:val="000000"/>
        </w:rPr>
        <w:t>Grade D (Fair): 0</w:t>
      </w:r>
    </w:p>
    <w:p w14:paraId="2F746EC2" w14:textId="77777777" w:rsidR="00A77B3E" w:rsidRDefault="00000000">
      <w:pPr>
        <w:spacing w:line="360" w:lineRule="auto"/>
        <w:jc w:val="both"/>
      </w:pPr>
      <w:r>
        <w:rPr>
          <w:rFonts w:ascii="Book Antiqua" w:eastAsia="Book Antiqua" w:hAnsi="Book Antiqua" w:cs="Book Antiqua"/>
          <w:color w:val="000000"/>
        </w:rPr>
        <w:t>Grade E (Poor): 0</w:t>
      </w:r>
    </w:p>
    <w:p w14:paraId="20C9C28C" w14:textId="77777777" w:rsidR="00A77B3E" w:rsidRDefault="00A77B3E">
      <w:pPr>
        <w:spacing w:line="360" w:lineRule="auto"/>
        <w:jc w:val="both"/>
      </w:pPr>
    </w:p>
    <w:p w14:paraId="11DBAB89" w14:textId="62B843A0"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Hakimi T, Afghanistan; </w:t>
      </w:r>
      <w:proofErr w:type="spellStart"/>
      <w:r>
        <w:rPr>
          <w:rFonts w:ascii="Book Antiqua" w:eastAsia="Book Antiqua" w:hAnsi="Book Antiqua" w:cs="Book Antiqua"/>
          <w:color w:val="000000"/>
        </w:rPr>
        <w:t>Herbella</w:t>
      </w:r>
      <w:proofErr w:type="spellEnd"/>
      <w:r>
        <w:rPr>
          <w:rFonts w:ascii="Book Antiqua" w:eastAsia="Book Antiqua" w:hAnsi="Book Antiqua" w:cs="Book Antiqua"/>
          <w:color w:val="000000"/>
        </w:rPr>
        <w:t xml:space="preserve"> FAM, Brazil; </w:t>
      </w:r>
      <w:proofErr w:type="spellStart"/>
      <w:r>
        <w:rPr>
          <w:rFonts w:ascii="Book Antiqua" w:eastAsia="Book Antiqua" w:hAnsi="Book Antiqua" w:cs="Book Antiqua"/>
          <w:color w:val="000000"/>
        </w:rPr>
        <w:t>Vyshka</w:t>
      </w:r>
      <w:proofErr w:type="spellEnd"/>
      <w:r>
        <w:rPr>
          <w:rFonts w:ascii="Book Antiqua" w:eastAsia="Book Antiqua" w:hAnsi="Book Antiqua" w:cs="Book Antiqua"/>
          <w:color w:val="000000"/>
        </w:rPr>
        <w:t xml:space="preserve"> G, Albania</w:t>
      </w:r>
      <w:r>
        <w:rPr>
          <w:rFonts w:ascii="Book Antiqua" w:eastAsia="Book Antiqua" w:hAnsi="Book Antiqua" w:cs="Book Antiqua"/>
          <w:b/>
          <w:color w:val="000000"/>
        </w:rPr>
        <w:t xml:space="preserve"> S-Editor: </w:t>
      </w:r>
      <w:r w:rsidR="001353A8" w:rsidRPr="001353A8">
        <w:rPr>
          <w:rFonts w:ascii="Book Antiqua" w:eastAsia="Book Antiqua" w:hAnsi="Book Antiqua" w:cs="Book Antiqua"/>
          <w:bCs/>
          <w:color w:val="000000"/>
        </w:rPr>
        <w:t>Yan JP</w:t>
      </w:r>
      <w:r w:rsidR="001353A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1353A8" w:rsidRPr="001353A8">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4E502BB5" w14:textId="77777777" w:rsidR="001353A8" w:rsidRDefault="001353A8">
      <w:pPr>
        <w:spacing w:line="360" w:lineRule="auto"/>
        <w:jc w:val="both"/>
        <w:rPr>
          <w:rFonts w:ascii="Book Antiqua" w:eastAsia="Book Antiqua" w:hAnsi="Book Antiqua" w:cs="Book Antiqua"/>
          <w:b/>
          <w:color w:val="000000"/>
        </w:rPr>
      </w:pPr>
    </w:p>
    <w:p w14:paraId="5957DCE4" w14:textId="77777777" w:rsidR="001D7E17" w:rsidRDefault="001D7E17">
      <w:pPr>
        <w:spacing w:line="360" w:lineRule="auto"/>
        <w:jc w:val="both"/>
        <w:sectPr w:rsidR="001D7E17" w:rsidSect="00BC30EB">
          <w:type w:val="continuous"/>
          <w:pgSz w:w="12240" w:h="15840"/>
          <w:pgMar w:top="1440" w:right="1800" w:bottom="1440" w:left="1800" w:header="720" w:footer="720" w:gutter="0"/>
          <w:cols w:space="720"/>
          <w:docGrid w:linePitch="360"/>
        </w:sectPr>
      </w:pPr>
    </w:p>
    <w:p w14:paraId="773945EE" w14:textId="2FEA65CD" w:rsidR="001353A8" w:rsidRDefault="001353A8">
      <w:pPr>
        <w:spacing w:line="360" w:lineRule="auto"/>
        <w:jc w:val="both"/>
        <w:sectPr w:rsidR="001353A8" w:rsidSect="001D7E17">
          <w:pgSz w:w="12240" w:h="15840"/>
          <w:pgMar w:top="1440" w:right="1800" w:bottom="1440" w:left="1800" w:header="720" w:footer="720" w:gutter="0"/>
          <w:cols w:space="720"/>
          <w:docGrid w:linePitch="360"/>
        </w:sectPr>
      </w:pPr>
    </w:p>
    <w:p w14:paraId="6B3CA9D4" w14:textId="77777777" w:rsidR="00A77B3E" w:rsidRDefault="00000000">
      <w:pPr>
        <w:spacing w:line="360" w:lineRule="auto"/>
        <w:jc w:val="both"/>
      </w:pPr>
      <w:r>
        <w:rPr>
          <w:rFonts w:ascii="Book Antiqua" w:eastAsia="Book Antiqua" w:hAnsi="Book Antiqua" w:cs="Book Antiqua"/>
          <w:b/>
          <w:color w:val="000000"/>
        </w:rPr>
        <w:t>Figure Legends</w:t>
      </w:r>
    </w:p>
    <w:p w14:paraId="54FACACF" w14:textId="505AD7FD" w:rsidR="001353A8" w:rsidRDefault="005C7D5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481CF2FB" wp14:editId="4ABFC5D0">
            <wp:extent cx="5322182" cy="45898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5056" cy="4592292"/>
                    </a:xfrm>
                    <a:prstGeom prst="rect">
                      <a:avLst/>
                    </a:prstGeom>
                  </pic:spPr>
                </pic:pic>
              </a:graphicData>
            </a:graphic>
          </wp:inline>
        </w:drawing>
      </w:r>
    </w:p>
    <w:p w14:paraId="114C194A" w14:textId="145BB63F" w:rsidR="00A77B3E" w:rsidRDefault="00000000">
      <w:pPr>
        <w:spacing w:line="360" w:lineRule="auto"/>
        <w:jc w:val="both"/>
        <w:rPr>
          <w:rFonts w:ascii="Book Antiqua" w:eastAsia="Book Antiqua" w:hAnsi="Book Antiqua" w:cs="Book Antiqua"/>
          <w:color w:val="000000"/>
        </w:rPr>
      </w:pPr>
      <w:r w:rsidRPr="001353A8">
        <w:rPr>
          <w:rFonts w:ascii="Book Antiqua" w:eastAsia="Book Antiqua" w:hAnsi="Book Antiqua" w:cs="Book Antiqua"/>
          <w:b/>
          <w:bCs/>
          <w:color w:val="000000"/>
        </w:rPr>
        <w:t xml:space="preserve">Figure 1 Repeat peroral endoscopic myotomy with simultaneous submucosal and muscle dissection in a 28-year-old woman with recurrence of symptoms after previous peroral endoscopic myotomy. </w:t>
      </w:r>
      <w:r>
        <w:rPr>
          <w:rFonts w:ascii="Book Antiqua" w:eastAsia="Book Antiqua" w:hAnsi="Book Antiqua" w:cs="Book Antiqua"/>
          <w:color w:val="000000"/>
        </w:rPr>
        <w:t>A: Radiographic image showing the difficulty of barium to pass th</w:t>
      </w:r>
      <w:r w:rsidR="005A2C39" w:rsidRPr="004D0922">
        <w:rPr>
          <w:rFonts w:ascii="Book Antiqua" w:hAnsi="Book Antiqua" w:cs="Book Antiqua"/>
          <w:color w:val="000000"/>
          <w:lang w:eastAsia="zh-CN"/>
        </w:rPr>
        <w:t>r</w:t>
      </w:r>
      <w:r>
        <w:rPr>
          <w:rFonts w:ascii="Book Antiqua" w:eastAsia="Book Antiqua" w:hAnsi="Book Antiqua" w:cs="Book Antiqua"/>
          <w:color w:val="000000"/>
        </w:rPr>
        <w:t>ough the pipe into the stomach; B: The mucosal scar of previous peroral endoscopic myotomy; C: Reverse T incision of submucosal entry near the scarred area; D: Construction of the submucosal tunnel; E: Obvious submucosal fibrosis disconnected by electrocoagulation forceps; F: simultaneous submucosal and muscle dissection started from the muscular scar; G: Full-thickness myotomy of the esophagus; H: Exact hemostasis using hemostatic forceps; I: Closure of the mucosal entry point with metal clips.</w:t>
      </w:r>
    </w:p>
    <w:p w14:paraId="00EAC5FD" w14:textId="77777777" w:rsidR="005C7D5F" w:rsidRDefault="005C7D5F">
      <w:pPr>
        <w:spacing w:line="360" w:lineRule="auto"/>
        <w:jc w:val="both"/>
        <w:rPr>
          <w:rFonts w:ascii="Book Antiqua" w:eastAsia="Book Antiqua" w:hAnsi="Book Antiqua" w:cs="Book Antiqua"/>
          <w:color w:val="000000"/>
        </w:rPr>
      </w:pPr>
    </w:p>
    <w:p w14:paraId="05FCE45E" w14:textId="77777777" w:rsidR="00BC30EB" w:rsidRDefault="00BC30EB">
      <w:pPr>
        <w:spacing w:line="360" w:lineRule="auto"/>
        <w:jc w:val="both"/>
        <w:rPr>
          <w:rFonts w:ascii="Book Antiqua" w:eastAsia="Book Antiqua" w:hAnsi="Book Antiqua" w:cs="Book Antiqua"/>
          <w:color w:val="000000"/>
        </w:rPr>
      </w:pPr>
    </w:p>
    <w:p w14:paraId="1A2060E7" w14:textId="77777777" w:rsidR="00BC30EB" w:rsidRDefault="00BC30EB" w:rsidP="00BC30EB">
      <w:pPr>
        <w:spacing w:line="360" w:lineRule="auto"/>
        <w:jc w:val="both"/>
      </w:pPr>
      <w:r>
        <w:rPr>
          <w:noProof/>
        </w:rPr>
        <w:drawing>
          <wp:inline distT="0" distB="0" distL="0" distR="0" wp14:anchorId="148AB672" wp14:editId="2885FC9F">
            <wp:extent cx="5207000" cy="3135086"/>
            <wp:effectExtent l="0" t="0" r="0" b="0"/>
            <wp:docPr id="5" name="图片 5" descr="一些文字和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些文字和图案&#10;&#10;中度可信度描述已自动生成"/>
                    <pic:cNvPicPr/>
                  </pic:nvPicPr>
                  <pic:blipFill rotWithShape="1">
                    <a:blip r:embed="rId9" cstate="print">
                      <a:extLst>
                        <a:ext uri="{28A0092B-C50C-407E-A947-70E740481C1C}">
                          <a14:useLocalDpi xmlns:a14="http://schemas.microsoft.com/office/drawing/2010/main" val="0"/>
                        </a:ext>
                      </a:extLst>
                    </a:blip>
                    <a:srcRect b="3169"/>
                    <a:stretch/>
                  </pic:blipFill>
                  <pic:spPr bwMode="auto">
                    <a:xfrm>
                      <a:off x="0" y="0"/>
                      <a:ext cx="5211889" cy="3138030"/>
                    </a:xfrm>
                    <a:prstGeom prst="rect">
                      <a:avLst/>
                    </a:prstGeom>
                    <a:ln>
                      <a:noFill/>
                    </a:ln>
                    <a:extLst>
                      <a:ext uri="{53640926-AAD7-44D8-BBD7-CCE9431645EC}">
                        <a14:shadowObscured xmlns:a14="http://schemas.microsoft.com/office/drawing/2010/main"/>
                      </a:ext>
                    </a:extLst>
                  </pic:spPr>
                </pic:pic>
              </a:graphicData>
            </a:graphic>
          </wp:inline>
        </w:drawing>
      </w:r>
    </w:p>
    <w:p w14:paraId="6732380F" w14:textId="77777777" w:rsidR="00BC30EB" w:rsidRDefault="00BC30EB" w:rsidP="00BC30EB">
      <w:pPr>
        <w:spacing w:line="360" w:lineRule="auto"/>
        <w:jc w:val="both"/>
      </w:pPr>
    </w:p>
    <w:p w14:paraId="63209F2C" w14:textId="77777777" w:rsidR="00BC30EB" w:rsidRDefault="00BC30EB">
      <w:pPr>
        <w:spacing w:line="360" w:lineRule="auto"/>
        <w:jc w:val="both"/>
        <w:rPr>
          <w:rFonts w:ascii="Book Antiqua" w:eastAsia="Book Antiqua" w:hAnsi="Book Antiqua" w:cs="Book Antiqua"/>
          <w:color w:val="000000"/>
        </w:rPr>
      </w:pPr>
      <w:r w:rsidRPr="001353A8">
        <w:rPr>
          <w:rFonts w:ascii="Book Antiqua" w:eastAsia="Book Antiqua" w:hAnsi="Book Antiqua" w:cs="Book Antiqua"/>
          <w:b/>
          <w:bCs/>
          <w:color w:val="000000"/>
        </w:rPr>
        <w:t xml:space="preserve">Figure 2 </w:t>
      </w:r>
      <w:proofErr w:type="spellStart"/>
      <w:r w:rsidRPr="001353A8">
        <w:rPr>
          <w:rFonts w:ascii="Book Antiqua" w:eastAsia="Book Antiqua" w:hAnsi="Book Antiqua" w:cs="Book Antiqua"/>
          <w:b/>
          <w:bCs/>
          <w:color w:val="000000"/>
        </w:rPr>
        <w:t>Eckardt</w:t>
      </w:r>
      <w:proofErr w:type="spellEnd"/>
      <w:r w:rsidRPr="001353A8">
        <w:rPr>
          <w:rFonts w:ascii="Book Antiqua" w:eastAsia="Book Antiqua" w:hAnsi="Book Antiqua" w:cs="Book Antiqua"/>
          <w:b/>
          <w:bCs/>
          <w:color w:val="000000"/>
        </w:rPr>
        <w:t xml:space="preserve"> score changes in patients with recurrent achalasia.</w:t>
      </w:r>
      <w:r>
        <w:rPr>
          <w:rFonts w:ascii="Book Antiqua" w:eastAsia="Book Antiqua" w:hAnsi="Book Antiqua" w:cs="Book Antiqua"/>
          <w:color w:val="000000"/>
        </w:rPr>
        <w:t xml:space="preserve"> POEM: Peroral endoscopic myotomy; Re-POEM: Repeat peroral endoscopic myotomy; Re-POEM-SSMD: Repeat peroral endoscopic myotomy with simultaneous submucosal and muscle dissection.</w:t>
      </w:r>
    </w:p>
    <w:p w14:paraId="0628A444" w14:textId="1F9646A3" w:rsidR="001D7E17" w:rsidRDefault="001D7E17">
      <w:pPr>
        <w:spacing w:line="360" w:lineRule="auto"/>
        <w:jc w:val="both"/>
        <w:rPr>
          <w:rFonts w:ascii="Book Antiqua" w:eastAsia="Book Antiqua" w:hAnsi="Book Antiqua" w:cs="Book Antiqua"/>
          <w:color w:val="000000"/>
        </w:rPr>
        <w:sectPr w:rsidR="001D7E17" w:rsidSect="00BC30EB">
          <w:type w:val="continuous"/>
          <w:pgSz w:w="12240" w:h="15840"/>
          <w:pgMar w:top="1440" w:right="1800" w:bottom="1440" w:left="1800" w:header="720" w:footer="720" w:gutter="0"/>
          <w:cols w:space="720"/>
          <w:docGrid w:linePitch="360"/>
        </w:sectPr>
      </w:pPr>
    </w:p>
    <w:p w14:paraId="4D373D94" w14:textId="77777777" w:rsidR="007B14C9" w:rsidRDefault="007B14C9">
      <w:pPr>
        <w:spacing w:line="360" w:lineRule="auto"/>
        <w:jc w:val="both"/>
        <w:sectPr w:rsidR="007B14C9" w:rsidSect="00BC30EB">
          <w:type w:val="continuous"/>
          <w:pgSz w:w="12240" w:h="15840"/>
          <w:pgMar w:top="1440" w:right="1800" w:bottom="1440" w:left="1800" w:header="0" w:footer="0" w:gutter="0"/>
          <w:cols w:space="720"/>
          <w:docGrid w:linePitch="326"/>
        </w:sectPr>
      </w:pPr>
    </w:p>
    <w:p w14:paraId="66677A19" w14:textId="77777777" w:rsidR="007B14C9" w:rsidRDefault="007B14C9">
      <w:pPr>
        <w:spacing w:line="360" w:lineRule="auto"/>
        <w:jc w:val="both"/>
      </w:pPr>
    </w:p>
    <w:p w14:paraId="61B77698" w14:textId="77777777" w:rsidR="007B14C9" w:rsidRDefault="007B14C9" w:rsidP="007B14C9">
      <w:pPr>
        <w:spacing w:line="360" w:lineRule="auto"/>
        <w:jc w:val="both"/>
      </w:pPr>
      <w:r>
        <w:rPr>
          <w:noProof/>
        </w:rPr>
        <w:lastRenderedPageBreak/>
        <w:drawing>
          <wp:inline distT="0" distB="0" distL="0" distR="0" wp14:anchorId="7AB63E94" wp14:editId="3C8BA163">
            <wp:extent cx="5136320" cy="3022270"/>
            <wp:effectExtent l="0" t="0" r="0" b="0"/>
            <wp:docPr id="4" name="图片 4"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箱线图&#10;&#10;描述已自动生成"/>
                    <pic:cNvPicPr/>
                  </pic:nvPicPr>
                  <pic:blipFill rotWithShape="1">
                    <a:blip r:embed="rId10" cstate="print">
                      <a:extLst>
                        <a:ext uri="{28A0092B-C50C-407E-A947-70E740481C1C}">
                          <a14:useLocalDpi xmlns:a14="http://schemas.microsoft.com/office/drawing/2010/main" val="0"/>
                        </a:ext>
                      </a:extLst>
                    </a:blip>
                    <a:srcRect b="3020"/>
                    <a:stretch/>
                  </pic:blipFill>
                  <pic:spPr bwMode="auto">
                    <a:xfrm>
                      <a:off x="0" y="0"/>
                      <a:ext cx="5143642" cy="3026578"/>
                    </a:xfrm>
                    <a:prstGeom prst="rect">
                      <a:avLst/>
                    </a:prstGeom>
                    <a:ln>
                      <a:noFill/>
                    </a:ln>
                    <a:extLst>
                      <a:ext uri="{53640926-AAD7-44D8-BBD7-CCE9431645EC}">
                        <a14:shadowObscured xmlns:a14="http://schemas.microsoft.com/office/drawing/2010/main"/>
                      </a:ext>
                    </a:extLst>
                  </pic:spPr>
                </pic:pic>
              </a:graphicData>
            </a:graphic>
          </wp:inline>
        </w:drawing>
      </w:r>
    </w:p>
    <w:p w14:paraId="564D9E14" w14:textId="77777777" w:rsidR="007B14C9" w:rsidRPr="007B14C9" w:rsidRDefault="007B14C9" w:rsidP="007B14C9">
      <w:pPr>
        <w:adjustRightInd w:val="0"/>
        <w:spacing w:line="360" w:lineRule="auto"/>
        <w:jc w:val="both"/>
        <w:rPr>
          <w:rFonts w:ascii="Book Antiqua" w:hAnsi="Book Antiqua"/>
        </w:rPr>
      </w:pPr>
      <w:r w:rsidRPr="00BC30EB">
        <w:rPr>
          <w:rFonts w:ascii="Book Antiqua" w:hAnsi="Book Antiqua"/>
          <w:b/>
          <w:bCs/>
        </w:rPr>
        <w:t>Figure 3 Lower esophageal sphincter pressure changes in patients with recurrent achalasia.</w:t>
      </w:r>
      <w:r w:rsidRPr="007B14C9">
        <w:rPr>
          <w:rFonts w:ascii="Book Antiqua" w:hAnsi="Book Antiqua"/>
        </w:rPr>
        <w:t xml:space="preserve"> Re-POEM: Repeat peroral endoscopic myotomy; Re-POEM-SSMD: Repeat peroral endoscopic myotomy with simultaneous submucosal and muscle dissection.</w:t>
      </w:r>
    </w:p>
    <w:p w14:paraId="404EE1F2" w14:textId="77777777" w:rsidR="007B14C9" w:rsidRDefault="007B14C9">
      <w:pPr>
        <w:spacing w:line="360" w:lineRule="auto"/>
        <w:jc w:val="both"/>
      </w:pPr>
    </w:p>
    <w:p w14:paraId="0DB1F107" w14:textId="77777777" w:rsidR="00BC30EB" w:rsidRDefault="00BC30EB" w:rsidP="007B14C9">
      <w:pPr>
        <w:spacing w:line="360" w:lineRule="auto"/>
        <w:jc w:val="both"/>
        <w:rPr>
          <w:rFonts w:ascii="Book Antiqua" w:hAnsi="Book Antiqua"/>
          <w:lang w:eastAsia="zh-CN"/>
        </w:rPr>
        <w:sectPr w:rsidR="00BC30EB" w:rsidSect="00BC30EB">
          <w:type w:val="continuous"/>
          <w:pgSz w:w="12240" w:h="15840"/>
          <w:pgMar w:top="1440" w:right="1800" w:bottom="1440" w:left="1800" w:header="0" w:footer="0" w:gutter="0"/>
          <w:cols w:space="720"/>
          <w:docGrid w:linePitch="326"/>
        </w:sectPr>
      </w:pPr>
    </w:p>
    <w:p w14:paraId="3410A9E8" w14:textId="61C7B268" w:rsidR="00BC30EB" w:rsidRPr="0083065E" w:rsidRDefault="00BC30EB" w:rsidP="00BC30EB">
      <w:pPr>
        <w:spacing w:line="360" w:lineRule="auto"/>
        <w:jc w:val="both"/>
        <w:rPr>
          <w:rFonts w:ascii="Book Antiqua" w:hAnsi="Book Antiqua" w:cs="Book Antiqua"/>
        </w:rPr>
      </w:pPr>
      <w:r w:rsidRPr="0083065E">
        <w:rPr>
          <w:rFonts w:ascii="Book Antiqua" w:eastAsia="Book Antiqua" w:hAnsi="Book Antiqua" w:cs="Book Antiqua"/>
          <w:b/>
          <w:bCs/>
          <w:position w:val="4"/>
        </w:rPr>
        <w:lastRenderedPageBreak/>
        <w:t>Table</w:t>
      </w:r>
      <w:r w:rsidRPr="0083065E">
        <w:rPr>
          <w:rFonts w:ascii="Book Antiqua" w:eastAsia="Book Antiqua" w:hAnsi="Book Antiqua" w:cs="Book Antiqua"/>
          <w:spacing w:val="36"/>
          <w:position w:val="4"/>
        </w:rPr>
        <w:t xml:space="preserve"> </w:t>
      </w:r>
      <w:r w:rsidRPr="0083065E">
        <w:rPr>
          <w:rFonts w:ascii="Book Antiqua" w:eastAsia="Book Antiqua" w:hAnsi="Book Antiqua" w:cs="Book Antiqua"/>
          <w:b/>
          <w:bCs/>
          <w:spacing w:val="24"/>
          <w:position w:val="4"/>
        </w:rPr>
        <w:t>1</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lang w:bidi="ar"/>
        </w:rPr>
        <w:t>Demography and clinical profile of patients with recurrent achalasia</w:t>
      </w:r>
      <w:r w:rsidRPr="0083065E">
        <w:rPr>
          <w:rFonts w:ascii="Book Antiqua" w:eastAsia="Book Antiqua" w:hAnsi="Book Antiqua" w:cs="Book Antiqua"/>
          <w:b/>
          <w:bCs/>
          <w:position w:val="4"/>
        </w:rPr>
        <w:t xml:space="preserve"> after</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initial</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peroral</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endoscopic</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myotomy</w:t>
      </w:r>
    </w:p>
    <w:tbl>
      <w:tblPr>
        <w:tblStyle w:val="TableNormal1"/>
        <w:tblW w:w="13182" w:type="dxa"/>
        <w:tblInd w:w="2" w:type="dxa"/>
        <w:tblBorders>
          <w:top w:val="single" w:sz="2" w:space="0" w:color="000000"/>
          <w:bottom w:val="single" w:sz="2" w:space="0" w:color="000000"/>
        </w:tblBorders>
        <w:tblLayout w:type="fixed"/>
        <w:tblLook w:val="04A0" w:firstRow="1" w:lastRow="0" w:firstColumn="1" w:lastColumn="0" w:noHBand="0" w:noVBand="1"/>
      </w:tblPr>
      <w:tblGrid>
        <w:gridCol w:w="5092"/>
        <w:gridCol w:w="2042"/>
        <w:gridCol w:w="2394"/>
        <w:gridCol w:w="2250"/>
        <w:gridCol w:w="1404"/>
      </w:tblGrid>
      <w:tr w:rsidR="00BC30EB" w:rsidRPr="0083065E" w14:paraId="4083AFF1" w14:textId="77777777" w:rsidTr="00C30F53">
        <w:trPr>
          <w:trHeight w:val="314"/>
        </w:trPr>
        <w:tc>
          <w:tcPr>
            <w:tcW w:w="5092" w:type="dxa"/>
            <w:tcBorders>
              <w:bottom w:val="single" w:sz="2" w:space="0" w:color="000000"/>
            </w:tcBorders>
          </w:tcPr>
          <w:p w14:paraId="7E52E9CB" w14:textId="77777777" w:rsidR="00BC30EB" w:rsidRPr="0083065E" w:rsidRDefault="00BC30EB" w:rsidP="00C30F53">
            <w:pPr>
              <w:spacing w:line="360" w:lineRule="auto"/>
              <w:jc w:val="both"/>
              <w:rPr>
                <w:rFonts w:ascii="Book Antiqua" w:hAnsi="Book Antiqua" w:cs="Book Antiqua"/>
              </w:rPr>
            </w:pPr>
          </w:p>
        </w:tc>
        <w:tc>
          <w:tcPr>
            <w:tcW w:w="2042" w:type="dxa"/>
            <w:tcBorders>
              <w:bottom w:val="single" w:sz="2" w:space="0" w:color="000000"/>
            </w:tcBorders>
          </w:tcPr>
          <w:p w14:paraId="2479142C" w14:textId="4098AF17" w:rsidR="00BC30EB" w:rsidRPr="00BC30EB" w:rsidRDefault="00BC30EB" w:rsidP="00BC30EB">
            <w:pPr>
              <w:spacing w:line="360" w:lineRule="auto"/>
              <w:ind w:left="107"/>
              <w:jc w:val="both"/>
              <w:rPr>
                <w:rFonts w:ascii="Book Antiqua" w:hAnsi="Book Antiqua" w:cs="Book Antiqua"/>
                <w:b/>
                <w:bCs/>
                <w:position w:val="4"/>
              </w:rPr>
            </w:pPr>
            <w:r w:rsidRPr="0083065E">
              <w:rPr>
                <w:rFonts w:ascii="Book Antiqua" w:hAnsi="Book Antiqua" w:cs="Book Antiqua"/>
                <w:b/>
                <w:bCs/>
                <w:position w:val="4"/>
              </w:rPr>
              <w:t>Total</w:t>
            </w:r>
            <w:r>
              <w:rPr>
                <w:rFonts w:ascii="Book Antiqua" w:hAnsi="Book Antiqua" w:cs="Book Antiqua" w:hint="eastAsia"/>
                <w:b/>
                <w:bCs/>
                <w:position w:val="4"/>
              </w:rPr>
              <w:t xml:space="preserve"> </w:t>
            </w:r>
            <w:r w:rsidRPr="0083065E">
              <w:rPr>
                <w:rFonts w:ascii="Book Antiqua" w:eastAsia="Book Antiqua" w:hAnsi="Book Antiqua" w:cs="Book Antiqua"/>
                <w:b/>
                <w:bCs/>
                <w:spacing w:val="7"/>
                <w:position w:val="4"/>
              </w:rPr>
              <w:t>(</w:t>
            </w:r>
            <w:r w:rsidRPr="00BC30EB">
              <w:rPr>
                <w:rFonts w:ascii="Book Antiqua" w:eastAsia="Book Antiqua" w:hAnsi="Book Antiqua" w:cs="Book Antiqua"/>
                <w:b/>
                <w:bCs/>
                <w:i/>
                <w:iCs/>
                <w:position w:val="4"/>
              </w:rPr>
              <w:t>n</w:t>
            </w:r>
            <w:r>
              <w:rPr>
                <w:rFonts w:ascii="Book Antiqua" w:eastAsia="Book Antiqua" w:hAnsi="Book Antiqua" w:cs="Book Antiqua"/>
                <w:b/>
                <w:bCs/>
                <w:position w:val="4"/>
              </w:rPr>
              <w:t xml:space="preserve"> </w:t>
            </w:r>
            <w:r w:rsidRPr="0083065E">
              <w:rPr>
                <w:rFonts w:ascii="Book Antiqua" w:eastAsia="Book Antiqua" w:hAnsi="Book Antiqua" w:cs="Book Antiqua"/>
                <w:b/>
                <w:bCs/>
                <w:spacing w:val="7"/>
                <w:position w:val="4"/>
              </w:rPr>
              <w:t>=</w:t>
            </w:r>
            <w:r>
              <w:rPr>
                <w:rFonts w:ascii="Book Antiqua" w:eastAsia="Book Antiqua" w:hAnsi="Book Antiqua" w:cs="Book Antiqua"/>
                <w:b/>
                <w:bCs/>
                <w:spacing w:val="7"/>
                <w:position w:val="4"/>
              </w:rPr>
              <w:t xml:space="preserve"> </w:t>
            </w:r>
            <w:r w:rsidRPr="0083065E">
              <w:rPr>
                <w:rFonts w:ascii="Book Antiqua" w:eastAsia="Book Antiqua" w:hAnsi="Book Antiqua" w:cs="Book Antiqua"/>
                <w:b/>
                <w:bCs/>
                <w:spacing w:val="7"/>
                <w:position w:val="4"/>
              </w:rPr>
              <w:t>16</w:t>
            </w:r>
            <w:r w:rsidRPr="0083065E">
              <w:rPr>
                <w:rFonts w:ascii="Book Antiqua" w:eastAsia="Book Antiqua" w:hAnsi="Book Antiqua" w:cs="Book Antiqua"/>
                <w:b/>
                <w:bCs/>
                <w:spacing w:val="6"/>
                <w:position w:val="4"/>
              </w:rPr>
              <w:t>)</w:t>
            </w:r>
          </w:p>
        </w:tc>
        <w:tc>
          <w:tcPr>
            <w:tcW w:w="2394" w:type="dxa"/>
            <w:tcBorders>
              <w:bottom w:val="single" w:sz="2" w:space="0" w:color="000000"/>
            </w:tcBorders>
          </w:tcPr>
          <w:p w14:paraId="435EF949" w14:textId="7BAB472D" w:rsidR="00BC30EB" w:rsidRPr="00BC30EB" w:rsidRDefault="00BC30EB" w:rsidP="00BC30EB">
            <w:pPr>
              <w:spacing w:line="360" w:lineRule="auto"/>
              <w:ind w:left="112"/>
              <w:jc w:val="both"/>
              <w:rPr>
                <w:rFonts w:ascii="Book Antiqua" w:eastAsia="Book Antiqua" w:hAnsi="Book Antiqua" w:cs="Book Antiqua"/>
                <w:b/>
                <w:bCs/>
                <w:position w:val="4"/>
              </w:rPr>
            </w:pPr>
            <w:r w:rsidRPr="0083065E">
              <w:rPr>
                <w:rFonts w:ascii="Book Antiqua" w:eastAsia="Book Antiqua" w:hAnsi="Book Antiqua" w:cs="Book Antiqua"/>
                <w:b/>
                <w:bCs/>
                <w:position w:val="4"/>
              </w:rPr>
              <w:t>Re</w:t>
            </w:r>
            <w:r w:rsidRPr="0083065E">
              <w:rPr>
                <w:rFonts w:ascii="Book Antiqua" w:eastAsia="Book Antiqua" w:hAnsi="Book Antiqua" w:cs="Book Antiqua"/>
                <w:b/>
                <w:bCs/>
                <w:spacing w:val="13"/>
                <w:position w:val="4"/>
              </w:rPr>
              <w:t>-</w:t>
            </w:r>
            <w:r w:rsidRPr="0083065E">
              <w:rPr>
                <w:rFonts w:ascii="Book Antiqua" w:eastAsia="Book Antiqua" w:hAnsi="Book Antiqua" w:cs="Book Antiqua"/>
                <w:b/>
                <w:bCs/>
                <w:position w:val="4"/>
              </w:rPr>
              <w:t>POEM</w:t>
            </w:r>
            <w:r>
              <w:rPr>
                <w:rFonts w:ascii="Book Antiqua" w:eastAsia="Book Antiqua" w:hAnsi="Book Antiqua" w:cs="Book Antiqua" w:hint="eastAsia"/>
                <w:b/>
                <w:bCs/>
                <w:position w:val="4"/>
              </w:rPr>
              <w:t xml:space="preserve"> </w:t>
            </w:r>
            <w:r w:rsidRPr="0083065E">
              <w:rPr>
                <w:rFonts w:ascii="Book Antiqua" w:eastAsia="Book Antiqua" w:hAnsi="Book Antiqua" w:cs="Book Antiqua"/>
                <w:b/>
                <w:bCs/>
                <w:spacing w:val="10"/>
                <w:position w:val="4"/>
              </w:rPr>
              <w:t>(</w:t>
            </w:r>
            <w:r w:rsidRPr="00BC30EB">
              <w:rPr>
                <w:rFonts w:ascii="Book Antiqua" w:eastAsia="Book Antiqua" w:hAnsi="Book Antiqua" w:cs="Book Antiqua"/>
                <w:b/>
                <w:bCs/>
                <w:i/>
                <w:iCs/>
                <w:position w:val="4"/>
              </w:rPr>
              <w:t>n</w:t>
            </w:r>
            <w:r>
              <w:rPr>
                <w:rFonts w:ascii="Book Antiqua" w:eastAsia="Book Antiqua" w:hAnsi="Book Antiqua" w:cs="Book Antiqua"/>
                <w:b/>
                <w:bCs/>
                <w:position w:val="4"/>
              </w:rPr>
              <w:t xml:space="preserve"> </w:t>
            </w:r>
            <w:r w:rsidRPr="0083065E">
              <w:rPr>
                <w:rFonts w:ascii="Book Antiqua" w:eastAsia="Book Antiqua" w:hAnsi="Book Antiqua" w:cs="Book Antiqua"/>
                <w:b/>
                <w:bCs/>
                <w:spacing w:val="10"/>
                <w:position w:val="4"/>
              </w:rPr>
              <w:t>=</w:t>
            </w:r>
            <w:r>
              <w:rPr>
                <w:rFonts w:ascii="Book Antiqua" w:eastAsia="Book Antiqua" w:hAnsi="Book Antiqua" w:cs="Book Antiqua"/>
                <w:b/>
                <w:bCs/>
                <w:spacing w:val="10"/>
                <w:position w:val="4"/>
              </w:rPr>
              <w:t xml:space="preserve"> </w:t>
            </w:r>
            <w:r w:rsidRPr="0083065E">
              <w:rPr>
                <w:rFonts w:ascii="Book Antiqua" w:eastAsia="Book Antiqua" w:hAnsi="Book Antiqua" w:cs="Book Antiqua"/>
                <w:b/>
                <w:bCs/>
                <w:spacing w:val="10"/>
                <w:position w:val="4"/>
              </w:rPr>
              <w:t>9)</w:t>
            </w:r>
          </w:p>
        </w:tc>
        <w:tc>
          <w:tcPr>
            <w:tcW w:w="2250" w:type="dxa"/>
            <w:tcBorders>
              <w:bottom w:val="single" w:sz="2" w:space="0" w:color="000000"/>
            </w:tcBorders>
          </w:tcPr>
          <w:p w14:paraId="2D8E4654" w14:textId="64736309" w:rsidR="00BC30EB" w:rsidRPr="0083065E" w:rsidRDefault="00BC30EB" w:rsidP="00C30F53">
            <w:pPr>
              <w:spacing w:line="360" w:lineRule="auto"/>
              <w:ind w:left="112"/>
              <w:jc w:val="both"/>
              <w:rPr>
                <w:rFonts w:ascii="Book Antiqua" w:eastAsia="Book Antiqua" w:hAnsi="Book Antiqua" w:cs="Book Antiqua"/>
                <w:b/>
                <w:bCs/>
              </w:rPr>
            </w:pPr>
            <w:r w:rsidRPr="0083065E">
              <w:rPr>
                <w:rFonts w:ascii="Book Antiqua" w:eastAsia="Book Antiqua" w:hAnsi="Book Antiqua" w:cs="Book Antiqua"/>
                <w:b/>
                <w:bCs/>
                <w:position w:val="4"/>
              </w:rPr>
              <w:t>Re</w:t>
            </w:r>
            <w:r w:rsidRPr="0083065E">
              <w:rPr>
                <w:rFonts w:ascii="Book Antiqua" w:eastAsia="Book Antiqua" w:hAnsi="Book Antiqua" w:cs="Book Antiqua"/>
                <w:b/>
                <w:bCs/>
                <w:spacing w:val="18"/>
                <w:position w:val="4"/>
              </w:rPr>
              <w:t>-</w:t>
            </w:r>
            <w:r w:rsidRPr="0083065E">
              <w:rPr>
                <w:rFonts w:ascii="Book Antiqua" w:eastAsia="Book Antiqua" w:hAnsi="Book Antiqua" w:cs="Book Antiqua"/>
                <w:b/>
                <w:bCs/>
                <w:position w:val="4"/>
              </w:rPr>
              <w:t>POEM</w:t>
            </w:r>
            <w:r w:rsidRPr="0083065E">
              <w:rPr>
                <w:rFonts w:ascii="Book Antiqua" w:eastAsia="Book Antiqua" w:hAnsi="Book Antiqua" w:cs="Book Antiqua"/>
                <w:b/>
                <w:bCs/>
                <w:spacing w:val="13"/>
                <w:position w:val="4"/>
              </w:rPr>
              <w:t>-</w:t>
            </w:r>
            <w:r w:rsidRPr="0083065E">
              <w:rPr>
                <w:rFonts w:ascii="Book Antiqua" w:eastAsia="Book Antiqua" w:hAnsi="Book Antiqua" w:cs="Book Antiqua"/>
                <w:b/>
                <w:bCs/>
                <w:position w:val="4"/>
              </w:rPr>
              <w:t>SSMD</w:t>
            </w:r>
            <w:r w:rsidRPr="0083065E">
              <w:rPr>
                <w:rFonts w:ascii="Book Antiqua" w:eastAsia="Book Antiqua" w:hAnsi="Book Antiqua" w:cs="Book Antiqua"/>
                <w:b/>
                <w:bCs/>
                <w:spacing w:val="13"/>
                <w:position w:val="4"/>
              </w:rPr>
              <w:t xml:space="preserve"> (</w:t>
            </w:r>
            <w:r w:rsidRPr="00BC30EB">
              <w:rPr>
                <w:rFonts w:ascii="Book Antiqua" w:eastAsia="Book Antiqua" w:hAnsi="Book Antiqua" w:cs="Book Antiqua"/>
                <w:b/>
                <w:bCs/>
                <w:i/>
                <w:iCs/>
                <w:position w:val="4"/>
              </w:rPr>
              <w:t xml:space="preserve">n </w:t>
            </w:r>
            <w:r w:rsidRPr="0083065E">
              <w:rPr>
                <w:rFonts w:ascii="Book Antiqua" w:eastAsia="Book Antiqua" w:hAnsi="Book Antiqua" w:cs="Book Antiqua"/>
                <w:b/>
                <w:bCs/>
                <w:spacing w:val="13"/>
                <w:position w:val="4"/>
              </w:rPr>
              <w:t>=</w:t>
            </w:r>
            <w:r>
              <w:rPr>
                <w:rFonts w:ascii="Book Antiqua" w:eastAsia="Book Antiqua" w:hAnsi="Book Antiqua" w:cs="Book Antiqua"/>
                <w:b/>
                <w:bCs/>
                <w:spacing w:val="13"/>
                <w:position w:val="4"/>
              </w:rPr>
              <w:t xml:space="preserve"> </w:t>
            </w:r>
            <w:r w:rsidRPr="0083065E">
              <w:rPr>
                <w:rFonts w:ascii="Book Antiqua" w:eastAsia="Book Antiqua" w:hAnsi="Book Antiqua" w:cs="Book Antiqua"/>
                <w:b/>
                <w:bCs/>
                <w:spacing w:val="13"/>
                <w:position w:val="4"/>
              </w:rPr>
              <w:t>7)</w:t>
            </w:r>
          </w:p>
        </w:tc>
        <w:tc>
          <w:tcPr>
            <w:tcW w:w="1404" w:type="dxa"/>
            <w:tcBorders>
              <w:bottom w:val="single" w:sz="2" w:space="0" w:color="000000"/>
            </w:tcBorders>
          </w:tcPr>
          <w:p w14:paraId="462CD211" w14:textId="77777777" w:rsidR="00BC30EB" w:rsidRPr="0083065E" w:rsidRDefault="00BC30EB" w:rsidP="00C30F53">
            <w:pPr>
              <w:spacing w:line="360" w:lineRule="auto"/>
              <w:ind w:left="112"/>
              <w:jc w:val="both"/>
              <w:rPr>
                <w:rFonts w:ascii="Book Antiqua" w:eastAsia="Book Antiqua" w:hAnsi="Book Antiqua" w:cs="Book Antiqua"/>
                <w:b/>
                <w:bCs/>
              </w:rPr>
            </w:pPr>
            <w:r w:rsidRPr="0083065E">
              <w:rPr>
                <w:rFonts w:ascii="Book Antiqua" w:eastAsia="Book Antiqua" w:hAnsi="Book Antiqua" w:cs="Book Antiqua"/>
                <w:b/>
                <w:bCs/>
                <w:i/>
                <w:iCs/>
                <w:position w:val="1"/>
              </w:rPr>
              <w:t>P</w:t>
            </w:r>
            <w:r w:rsidRPr="0083065E">
              <w:rPr>
                <w:rFonts w:ascii="Book Antiqua" w:eastAsia="Book Antiqua" w:hAnsi="Book Antiqua" w:cs="Book Antiqua"/>
                <w:b/>
                <w:bCs/>
                <w:spacing w:val="25"/>
                <w:position w:val="1"/>
              </w:rPr>
              <w:t xml:space="preserve"> </w:t>
            </w:r>
            <w:r w:rsidRPr="0083065E">
              <w:rPr>
                <w:rFonts w:ascii="Book Antiqua" w:eastAsia="Book Antiqua" w:hAnsi="Book Antiqua" w:cs="Book Antiqua"/>
                <w:b/>
                <w:bCs/>
                <w:position w:val="1"/>
              </w:rPr>
              <w:t>value</w:t>
            </w:r>
          </w:p>
        </w:tc>
      </w:tr>
      <w:tr w:rsidR="00BC30EB" w:rsidRPr="0083065E" w14:paraId="1EB1B87C" w14:textId="77777777" w:rsidTr="00C30F53">
        <w:trPr>
          <w:trHeight w:val="303"/>
        </w:trPr>
        <w:tc>
          <w:tcPr>
            <w:tcW w:w="5092" w:type="dxa"/>
            <w:tcBorders>
              <w:top w:val="single" w:sz="2" w:space="0" w:color="000000"/>
              <w:tl2br w:val="nil"/>
              <w:tr2bl w:val="nil"/>
            </w:tcBorders>
          </w:tcPr>
          <w:p w14:paraId="17017B42" w14:textId="705676F0" w:rsidR="00BC30EB" w:rsidRPr="0083065E" w:rsidRDefault="00BC30EB" w:rsidP="00C30F53">
            <w:pPr>
              <w:spacing w:line="360" w:lineRule="auto"/>
              <w:ind w:left="112"/>
              <w:jc w:val="both"/>
              <w:rPr>
                <w:rFonts w:ascii="Book Antiqua" w:eastAsia="Book Antiqua" w:hAnsi="Book Antiqua" w:cs="Book Antiqua"/>
              </w:rPr>
            </w:pPr>
            <w:r w:rsidRPr="0083065E">
              <w:rPr>
                <w:rFonts w:ascii="Book Antiqua" w:eastAsia="Book Antiqua" w:hAnsi="Book Antiqua" w:cs="Book Antiqua"/>
              </w:rPr>
              <w:t>Age</w:t>
            </w:r>
            <w:r w:rsidRPr="0083065E">
              <w:rPr>
                <w:rFonts w:ascii="Book Antiqua" w:eastAsia="Book Antiqua" w:hAnsi="Book Antiqua" w:cs="Book Antiqua"/>
                <w:spacing w:val="18"/>
              </w:rPr>
              <w:t>,</w:t>
            </w:r>
            <w:r w:rsidRPr="0083065E">
              <w:rPr>
                <w:rFonts w:ascii="Book Antiqua" w:hAnsi="Book Antiqua" w:cs="Book Antiqua"/>
                <w:spacing w:val="15"/>
              </w:rPr>
              <w:t xml:space="preserve"> </w:t>
            </w:r>
            <w:r w:rsidRPr="0083065E">
              <w:rPr>
                <w:rFonts w:ascii="Book Antiqua" w:eastAsia="Book Antiqua" w:hAnsi="Book Antiqua" w:cs="Book Antiqua"/>
              </w:rPr>
              <w:t xml:space="preserve">mean </w:t>
            </w:r>
            <w:r w:rsidRPr="0083065E">
              <w:rPr>
                <w:rFonts w:ascii="Book Antiqua" w:eastAsia="Book Antiqua" w:hAnsi="Book Antiqua" w:cs="Book Antiqua"/>
                <w:spacing w:val="15"/>
              </w:rPr>
              <w:t xml:space="preserve">± </w:t>
            </w:r>
            <w:r w:rsidRPr="0083065E">
              <w:rPr>
                <w:rFonts w:ascii="Book Antiqua" w:eastAsia="Book Antiqua" w:hAnsi="Book Antiqua" w:cs="Book Antiqua"/>
              </w:rPr>
              <w:t>SD</w:t>
            </w:r>
            <w:r w:rsidRPr="0083065E">
              <w:rPr>
                <w:rFonts w:ascii="Book Antiqua" w:eastAsia="Book Antiqua" w:hAnsi="Book Antiqua" w:cs="Book Antiqua"/>
                <w:spacing w:val="15"/>
              </w:rPr>
              <w:t xml:space="preserve">, </w:t>
            </w:r>
            <w:proofErr w:type="spellStart"/>
            <w:r w:rsidRPr="0083065E">
              <w:rPr>
                <w:rFonts w:ascii="Book Antiqua" w:eastAsia="Book Antiqua" w:hAnsi="Book Antiqua" w:cs="Book Antiqua"/>
              </w:rPr>
              <w:t>yr</w:t>
            </w:r>
            <w:proofErr w:type="spellEnd"/>
          </w:p>
        </w:tc>
        <w:tc>
          <w:tcPr>
            <w:tcW w:w="2042" w:type="dxa"/>
            <w:tcBorders>
              <w:top w:val="single" w:sz="2" w:space="0" w:color="000000"/>
              <w:tl2br w:val="nil"/>
              <w:tr2bl w:val="nil"/>
            </w:tcBorders>
          </w:tcPr>
          <w:p w14:paraId="2EE24A20" w14:textId="77777777" w:rsidR="00BC30EB" w:rsidRPr="0083065E" w:rsidRDefault="00BC30EB" w:rsidP="00C30F53">
            <w:pPr>
              <w:spacing w:line="360" w:lineRule="auto"/>
              <w:ind w:left="104"/>
              <w:jc w:val="both"/>
              <w:rPr>
                <w:rFonts w:ascii="Book Antiqua" w:eastAsia="Book Antiqua" w:hAnsi="Book Antiqua" w:cs="Book Antiqua"/>
              </w:rPr>
            </w:pPr>
            <w:r w:rsidRPr="0083065E">
              <w:rPr>
                <w:rFonts w:ascii="Book Antiqua" w:eastAsia="Book Antiqua" w:hAnsi="Book Antiqua" w:cs="Book Antiqua"/>
                <w:spacing w:val="8"/>
              </w:rPr>
              <w:t>4</w:t>
            </w:r>
            <w:r w:rsidRPr="0083065E">
              <w:rPr>
                <w:rFonts w:ascii="Book Antiqua" w:eastAsia="Book Antiqua" w:hAnsi="Book Antiqua" w:cs="Book Antiqua"/>
                <w:spacing w:val="4"/>
              </w:rPr>
              <w:t>3.4</w:t>
            </w:r>
            <w:r w:rsidRPr="0083065E">
              <w:rPr>
                <w:rFonts w:ascii="Book Antiqua" w:hAnsi="Book Antiqua" w:cs="Book Antiqua"/>
                <w:spacing w:val="4"/>
              </w:rPr>
              <w:t xml:space="preserve"> </w:t>
            </w:r>
            <w:r w:rsidRPr="0083065E">
              <w:rPr>
                <w:rFonts w:ascii="Book Antiqua" w:eastAsia="Book Antiqua" w:hAnsi="Book Antiqua" w:cs="Book Antiqua"/>
                <w:spacing w:val="4"/>
              </w:rPr>
              <w:t>±</w:t>
            </w:r>
            <w:r w:rsidRPr="0083065E">
              <w:rPr>
                <w:rFonts w:ascii="Book Antiqua" w:hAnsi="Book Antiqua" w:cs="Book Antiqua"/>
                <w:spacing w:val="4"/>
              </w:rPr>
              <w:t xml:space="preserve"> </w:t>
            </w:r>
            <w:r w:rsidRPr="0083065E">
              <w:rPr>
                <w:rFonts w:ascii="Book Antiqua" w:eastAsia="Book Antiqua" w:hAnsi="Book Antiqua" w:cs="Book Antiqua"/>
                <w:spacing w:val="4"/>
              </w:rPr>
              <w:t>16.3</w:t>
            </w:r>
          </w:p>
        </w:tc>
        <w:tc>
          <w:tcPr>
            <w:tcW w:w="2394" w:type="dxa"/>
            <w:tcBorders>
              <w:top w:val="single" w:sz="2" w:space="0" w:color="000000"/>
              <w:tl2br w:val="nil"/>
              <w:tr2bl w:val="nil"/>
            </w:tcBorders>
          </w:tcPr>
          <w:p w14:paraId="3A427B7A" w14:textId="77777777" w:rsidR="00BC30EB" w:rsidRPr="0083065E" w:rsidRDefault="00BC30EB" w:rsidP="00C30F53">
            <w:pPr>
              <w:spacing w:line="360" w:lineRule="auto"/>
              <w:ind w:left="106"/>
              <w:jc w:val="both"/>
              <w:rPr>
                <w:rFonts w:ascii="Book Antiqua" w:eastAsia="Book Antiqua" w:hAnsi="Book Antiqua" w:cs="Book Antiqua"/>
              </w:rPr>
            </w:pPr>
            <w:r w:rsidRPr="0083065E">
              <w:rPr>
                <w:rFonts w:ascii="Book Antiqua" w:eastAsia="Book Antiqua" w:hAnsi="Book Antiqua" w:cs="Book Antiqua"/>
                <w:spacing w:val="8"/>
              </w:rPr>
              <w:t>4</w:t>
            </w:r>
            <w:r w:rsidRPr="0083065E">
              <w:rPr>
                <w:rFonts w:ascii="Book Antiqua" w:eastAsia="Book Antiqua" w:hAnsi="Book Antiqua" w:cs="Book Antiqua"/>
                <w:spacing w:val="4"/>
              </w:rPr>
              <w:t>3.0</w:t>
            </w:r>
            <w:r w:rsidRPr="0083065E">
              <w:rPr>
                <w:rFonts w:ascii="Book Antiqua" w:hAnsi="Book Antiqua" w:cs="Book Antiqua"/>
                <w:spacing w:val="4"/>
              </w:rPr>
              <w:t xml:space="preserve"> </w:t>
            </w:r>
            <w:r w:rsidRPr="0083065E">
              <w:rPr>
                <w:rFonts w:ascii="Book Antiqua" w:eastAsia="Book Antiqua" w:hAnsi="Book Antiqua" w:cs="Book Antiqua"/>
                <w:spacing w:val="4"/>
              </w:rPr>
              <w:t>±</w:t>
            </w:r>
            <w:r w:rsidRPr="0083065E">
              <w:rPr>
                <w:rFonts w:ascii="Book Antiqua" w:hAnsi="Book Antiqua" w:cs="Book Antiqua"/>
                <w:spacing w:val="4"/>
              </w:rPr>
              <w:t xml:space="preserve"> </w:t>
            </w:r>
            <w:r w:rsidRPr="0083065E">
              <w:rPr>
                <w:rFonts w:ascii="Book Antiqua" w:eastAsia="Book Antiqua" w:hAnsi="Book Antiqua" w:cs="Book Antiqua"/>
                <w:spacing w:val="4"/>
              </w:rPr>
              <w:t>15.4</w:t>
            </w:r>
          </w:p>
        </w:tc>
        <w:tc>
          <w:tcPr>
            <w:tcW w:w="2250" w:type="dxa"/>
            <w:tcBorders>
              <w:top w:val="single" w:sz="2" w:space="0" w:color="000000"/>
              <w:tl2br w:val="nil"/>
              <w:tr2bl w:val="nil"/>
            </w:tcBorders>
          </w:tcPr>
          <w:p w14:paraId="2387C699" w14:textId="77777777" w:rsidR="00BC30EB" w:rsidRPr="0083065E" w:rsidRDefault="00BC30EB" w:rsidP="00C30F53">
            <w:pPr>
              <w:spacing w:line="360" w:lineRule="auto"/>
              <w:ind w:left="106"/>
              <w:jc w:val="both"/>
              <w:rPr>
                <w:rFonts w:ascii="Book Antiqua" w:eastAsia="Book Antiqua" w:hAnsi="Book Antiqua" w:cs="Book Antiqua"/>
              </w:rPr>
            </w:pPr>
            <w:r w:rsidRPr="0083065E">
              <w:rPr>
                <w:rFonts w:ascii="Book Antiqua" w:eastAsia="Book Antiqua" w:hAnsi="Book Antiqua" w:cs="Book Antiqua"/>
                <w:spacing w:val="5"/>
              </w:rPr>
              <w:t>43.86</w:t>
            </w:r>
            <w:r w:rsidRPr="0083065E">
              <w:rPr>
                <w:rFonts w:ascii="Book Antiqua" w:hAnsi="Book Antiqua" w:cs="Book Antiqua"/>
                <w:spacing w:val="5"/>
              </w:rPr>
              <w:t xml:space="preserve"> </w:t>
            </w:r>
            <w:r w:rsidRPr="0083065E">
              <w:rPr>
                <w:rFonts w:ascii="Book Antiqua" w:eastAsia="Book Antiqua" w:hAnsi="Book Antiqua" w:cs="Book Antiqua"/>
                <w:spacing w:val="5"/>
              </w:rPr>
              <w:t>±</w:t>
            </w:r>
            <w:r w:rsidRPr="0083065E">
              <w:rPr>
                <w:rFonts w:ascii="Book Antiqua" w:hAnsi="Book Antiqua" w:cs="Book Antiqua"/>
                <w:spacing w:val="5"/>
              </w:rPr>
              <w:t xml:space="preserve"> </w:t>
            </w:r>
            <w:r w:rsidRPr="0083065E">
              <w:rPr>
                <w:rFonts w:ascii="Book Antiqua" w:eastAsia="Book Antiqua" w:hAnsi="Book Antiqua" w:cs="Book Antiqua"/>
                <w:spacing w:val="5"/>
              </w:rPr>
              <w:t>18.7</w:t>
            </w:r>
          </w:p>
        </w:tc>
        <w:tc>
          <w:tcPr>
            <w:tcW w:w="1404" w:type="dxa"/>
            <w:tcBorders>
              <w:top w:val="single" w:sz="2" w:space="0" w:color="000000"/>
              <w:tl2br w:val="nil"/>
              <w:tr2bl w:val="nil"/>
            </w:tcBorders>
          </w:tcPr>
          <w:p w14:paraId="2ADA95CE" w14:textId="77777777" w:rsidR="00BC30EB" w:rsidRPr="0083065E" w:rsidRDefault="00BC30EB" w:rsidP="00C30F53">
            <w:pPr>
              <w:spacing w:line="360" w:lineRule="auto"/>
              <w:ind w:left="115"/>
              <w:jc w:val="both"/>
              <w:rPr>
                <w:rFonts w:ascii="Book Antiqua" w:eastAsia="Book Antiqua" w:hAnsi="Book Antiqua" w:cs="Book Antiqua"/>
              </w:rPr>
            </w:pPr>
            <w:r w:rsidRPr="0083065E">
              <w:rPr>
                <w:rFonts w:ascii="Book Antiqua" w:eastAsia="Book Antiqua" w:hAnsi="Book Antiqua" w:cs="Book Antiqua"/>
                <w:spacing w:val="-1"/>
              </w:rPr>
              <w:t>0.916</w:t>
            </w:r>
          </w:p>
        </w:tc>
      </w:tr>
      <w:tr w:rsidR="00BC30EB" w:rsidRPr="0083065E" w14:paraId="220655B8" w14:textId="77777777" w:rsidTr="00C30F53">
        <w:trPr>
          <w:trHeight w:val="303"/>
        </w:trPr>
        <w:tc>
          <w:tcPr>
            <w:tcW w:w="5092" w:type="dxa"/>
            <w:tcBorders>
              <w:tl2br w:val="nil"/>
              <w:tr2bl w:val="nil"/>
            </w:tcBorders>
          </w:tcPr>
          <w:p w14:paraId="22FF2CD0" w14:textId="77777777" w:rsidR="00BC30EB" w:rsidRPr="0083065E" w:rsidRDefault="00BC30EB" w:rsidP="00C30F53">
            <w:pPr>
              <w:spacing w:line="360" w:lineRule="auto"/>
              <w:ind w:left="113"/>
              <w:jc w:val="both"/>
              <w:rPr>
                <w:rFonts w:ascii="Book Antiqua" w:eastAsia="Book Antiqua" w:hAnsi="Book Antiqua" w:cs="Book Antiqua"/>
              </w:rPr>
            </w:pPr>
            <w:r w:rsidRPr="0083065E">
              <w:rPr>
                <w:rFonts w:ascii="Book Antiqua" w:eastAsia="Book Antiqua" w:hAnsi="Book Antiqua" w:cs="Book Antiqua"/>
                <w:position w:val="4"/>
              </w:rPr>
              <w:t>Male</w:t>
            </w:r>
            <w:r w:rsidRPr="0083065E">
              <w:rPr>
                <w:rFonts w:ascii="Book Antiqua" w:eastAsia="Book Antiqua" w:hAnsi="Book Antiqua" w:cs="Book Antiqua"/>
                <w:spacing w:val="16"/>
                <w:position w:val="4"/>
              </w:rPr>
              <w:t xml:space="preserve">, </w:t>
            </w:r>
            <w:r w:rsidRPr="00BC30EB">
              <w:rPr>
                <w:rFonts w:ascii="Book Antiqua" w:eastAsia="Book Antiqua" w:hAnsi="Book Antiqua" w:cs="Book Antiqua"/>
                <w:i/>
                <w:iCs/>
                <w:position w:val="4"/>
              </w:rPr>
              <w:t>n</w:t>
            </w:r>
            <w:r w:rsidRPr="0083065E">
              <w:rPr>
                <w:rFonts w:ascii="Book Antiqua" w:eastAsia="Book Antiqua" w:hAnsi="Book Antiqua" w:cs="Book Antiqua"/>
                <w:spacing w:val="16"/>
                <w:position w:val="4"/>
              </w:rPr>
              <w:t xml:space="preserve"> (%</w:t>
            </w:r>
            <w:r w:rsidRPr="0083065E">
              <w:rPr>
                <w:rFonts w:ascii="Book Antiqua" w:eastAsia="Book Antiqua" w:hAnsi="Book Antiqua" w:cs="Book Antiqua"/>
                <w:spacing w:val="15"/>
                <w:position w:val="4"/>
              </w:rPr>
              <w:t>)</w:t>
            </w:r>
          </w:p>
        </w:tc>
        <w:tc>
          <w:tcPr>
            <w:tcW w:w="2042" w:type="dxa"/>
            <w:tcBorders>
              <w:tl2br w:val="nil"/>
              <w:tr2bl w:val="nil"/>
            </w:tcBorders>
          </w:tcPr>
          <w:p w14:paraId="3266F125" w14:textId="77777777" w:rsidR="00BC30EB" w:rsidRPr="0083065E" w:rsidRDefault="00BC30EB" w:rsidP="00C30F53">
            <w:pPr>
              <w:spacing w:line="360" w:lineRule="auto"/>
              <w:ind w:left="110"/>
              <w:jc w:val="both"/>
              <w:rPr>
                <w:rFonts w:ascii="Book Antiqua" w:eastAsia="Book Antiqua" w:hAnsi="Book Antiqua" w:cs="Book Antiqua"/>
              </w:rPr>
            </w:pPr>
            <w:r w:rsidRPr="0083065E">
              <w:rPr>
                <w:rFonts w:ascii="Book Antiqua" w:eastAsia="Book Antiqua" w:hAnsi="Book Antiqua" w:cs="Book Antiqua"/>
                <w:spacing w:val="7"/>
                <w:position w:val="4"/>
              </w:rPr>
              <w:t>9 (56.3</w:t>
            </w:r>
            <w:r w:rsidRPr="0083065E">
              <w:rPr>
                <w:rFonts w:ascii="Book Antiqua" w:eastAsia="Book Antiqua" w:hAnsi="Book Antiqua" w:cs="Book Antiqua"/>
                <w:spacing w:val="6"/>
                <w:position w:val="4"/>
              </w:rPr>
              <w:t>)</w:t>
            </w:r>
          </w:p>
        </w:tc>
        <w:tc>
          <w:tcPr>
            <w:tcW w:w="2394" w:type="dxa"/>
            <w:tcBorders>
              <w:tl2br w:val="nil"/>
              <w:tr2bl w:val="nil"/>
            </w:tcBorders>
          </w:tcPr>
          <w:p w14:paraId="323DDA28" w14:textId="77777777" w:rsidR="00BC30EB" w:rsidRPr="0083065E" w:rsidRDefault="00BC30EB" w:rsidP="00C30F53">
            <w:pPr>
              <w:spacing w:line="360" w:lineRule="auto"/>
              <w:ind w:left="106"/>
              <w:jc w:val="both"/>
              <w:rPr>
                <w:rFonts w:ascii="Book Antiqua" w:eastAsia="Book Antiqua" w:hAnsi="Book Antiqua" w:cs="Book Antiqua"/>
              </w:rPr>
            </w:pPr>
            <w:r w:rsidRPr="0083065E">
              <w:rPr>
                <w:rFonts w:ascii="Book Antiqua" w:eastAsia="Book Antiqua" w:hAnsi="Book Antiqua" w:cs="Book Antiqua"/>
                <w:spacing w:val="13"/>
                <w:position w:val="4"/>
              </w:rPr>
              <w:t>4</w:t>
            </w:r>
            <w:r w:rsidRPr="0083065E">
              <w:rPr>
                <w:rFonts w:ascii="Book Antiqua" w:eastAsia="Book Antiqua" w:hAnsi="Book Antiqua" w:cs="Book Antiqua"/>
                <w:spacing w:val="7"/>
                <w:position w:val="4"/>
              </w:rPr>
              <w:t xml:space="preserve"> (44.4)</w:t>
            </w:r>
          </w:p>
        </w:tc>
        <w:tc>
          <w:tcPr>
            <w:tcW w:w="2250" w:type="dxa"/>
            <w:tcBorders>
              <w:tl2br w:val="nil"/>
              <w:tr2bl w:val="nil"/>
            </w:tcBorders>
          </w:tcPr>
          <w:p w14:paraId="09E6EF7A" w14:textId="77777777" w:rsidR="00BC30EB" w:rsidRPr="0083065E" w:rsidRDefault="00BC30EB" w:rsidP="00C30F53">
            <w:pPr>
              <w:spacing w:line="360" w:lineRule="auto"/>
              <w:ind w:left="109"/>
              <w:jc w:val="both"/>
              <w:rPr>
                <w:rFonts w:ascii="Book Antiqua" w:eastAsia="Book Antiqua" w:hAnsi="Book Antiqua" w:cs="Book Antiqua"/>
              </w:rPr>
            </w:pPr>
            <w:r w:rsidRPr="0083065E">
              <w:rPr>
                <w:rFonts w:ascii="Book Antiqua" w:eastAsia="Book Antiqua" w:hAnsi="Book Antiqua" w:cs="Book Antiqua"/>
                <w:spacing w:val="10"/>
                <w:position w:val="4"/>
              </w:rPr>
              <w:t>5</w:t>
            </w:r>
            <w:r w:rsidRPr="0083065E">
              <w:rPr>
                <w:rFonts w:ascii="Book Antiqua" w:eastAsia="Book Antiqua" w:hAnsi="Book Antiqua" w:cs="Book Antiqua"/>
                <w:spacing w:val="7"/>
                <w:position w:val="4"/>
              </w:rPr>
              <w:t xml:space="preserve"> (71.4)</w:t>
            </w:r>
          </w:p>
        </w:tc>
        <w:tc>
          <w:tcPr>
            <w:tcW w:w="1404" w:type="dxa"/>
            <w:tcBorders>
              <w:tl2br w:val="nil"/>
              <w:tr2bl w:val="nil"/>
            </w:tcBorders>
          </w:tcPr>
          <w:p w14:paraId="7B7DBE9C" w14:textId="77777777" w:rsidR="00BC30EB" w:rsidRPr="0083065E" w:rsidRDefault="00BC30EB" w:rsidP="00C30F53">
            <w:pPr>
              <w:spacing w:line="360" w:lineRule="auto"/>
              <w:ind w:left="115"/>
              <w:jc w:val="both"/>
              <w:rPr>
                <w:rFonts w:ascii="Book Antiqua" w:eastAsia="Book Antiqua" w:hAnsi="Book Antiqua" w:cs="Book Antiqua"/>
              </w:rPr>
            </w:pPr>
            <w:r w:rsidRPr="0083065E">
              <w:rPr>
                <w:rFonts w:ascii="Book Antiqua" w:eastAsia="Book Antiqua" w:hAnsi="Book Antiqua" w:cs="Book Antiqua"/>
                <w:spacing w:val="-1"/>
              </w:rPr>
              <w:t>0</w:t>
            </w:r>
            <w:r w:rsidRPr="0083065E">
              <w:rPr>
                <w:rFonts w:ascii="Book Antiqua" w:eastAsia="Book Antiqua" w:hAnsi="Book Antiqua" w:cs="Book Antiqua"/>
              </w:rPr>
              <w:t>.008</w:t>
            </w:r>
          </w:p>
        </w:tc>
      </w:tr>
      <w:tr w:rsidR="00BC30EB" w:rsidRPr="0083065E" w14:paraId="1BA5B691" w14:textId="77777777" w:rsidTr="00C30F53">
        <w:trPr>
          <w:trHeight w:val="601"/>
        </w:trPr>
        <w:tc>
          <w:tcPr>
            <w:tcW w:w="5092" w:type="dxa"/>
            <w:tcBorders>
              <w:tl2br w:val="nil"/>
              <w:tr2bl w:val="nil"/>
            </w:tcBorders>
          </w:tcPr>
          <w:p w14:paraId="68132ECF" w14:textId="69BAB4F9" w:rsidR="00BC30EB" w:rsidRPr="0083065E" w:rsidRDefault="00BC30EB" w:rsidP="00C30F53">
            <w:pPr>
              <w:spacing w:line="360" w:lineRule="auto"/>
              <w:ind w:left="113" w:right="107"/>
              <w:jc w:val="both"/>
              <w:rPr>
                <w:rFonts w:ascii="Book Antiqua" w:eastAsia="Book Antiqua" w:hAnsi="Book Antiqua" w:cs="Book Antiqua"/>
              </w:rPr>
            </w:pPr>
            <w:bookmarkStart w:id="12" w:name="OLE_LINK1"/>
            <w:r w:rsidRPr="0083065E">
              <w:rPr>
                <w:rFonts w:ascii="Book Antiqua" w:eastAsia="Book Antiqua" w:hAnsi="Book Antiqua" w:cs="Book Antiqua"/>
              </w:rPr>
              <w:t>Duration</w:t>
            </w:r>
            <w:r w:rsidRPr="0083065E">
              <w:rPr>
                <w:rFonts w:ascii="Book Antiqua" w:hAnsi="Book Antiqua" w:cs="Book Antiqua"/>
                <w:spacing w:val="9"/>
              </w:rPr>
              <w:t xml:space="preserve"> </w:t>
            </w:r>
            <w:r w:rsidRPr="0083065E">
              <w:rPr>
                <w:rFonts w:ascii="Book Antiqua" w:eastAsia="Book Antiqua" w:hAnsi="Book Antiqua" w:cs="Book Antiqua"/>
              </w:rPr>
              <w:t>of</w:t>
            </w:r>
            <w:r w:rsidRPr="0083065E">
              <w:rPr>
                <w:rFonts w:ascii="Book Antiqua" w:hAnsi="Book Antiqua" w:cs="Book Antiqua"/>
                <w:spacing w:val="7"/>
              </w:rPr>
              <w:t xml:space="preserve"> </w:t>
            </w:r>
            <w:r w:rsidRPr="0083065E">
              <w:rPr>
                <w:rFonts w:ascii="Book Antiqua" w:eastAsia="Book Antiqua" w:hAnsi="Book Antiqua" w:cs="Book Antiqua"/>
              </w:rPr>
              <w:t>dysphagia</w:t>
            </w:r>
            <w:bookmarkEnd w:id="12"/>
            <w:r w:rsidRPr="0083065E">
              <w:rPr>
                <w:rFonts w:ascii="Book Antiqua" w:eastAsia="Book Antiqua" w:hAnsi="Book Antiqua" w:cs="Book Antiqua"/>
                <w:spacing w:val="7"/>
              </w:rPr>
              <w:t>,</w:t>
            </w:r>
            <w:r w:rsidRPr="0083065E">
              <w:rPr>
                <w:rFonts w:ascii="Book Antiqua" w:hAnsi="Book Antiqua" w:cs="Book Antiqua"/>
                <w:spacing w:val="7"/>
              </w:rPr>
              <w:t xml:space="preserve"> </w:t>
            </w:r>
            <w:r w:rsidRPr="0083065E">
              <w:rPr>
                <w:rFonts w:ascii="Book Antiqua" w:eastAsia="Book Antiqua" w:hAnsi="Book Antiqua" w:cs="Book Antiqua"/>
              </w:rPr>
              <w:t>median</w:t>
            </w:r>
            <w:r w:rsidRPr="0083065E">
              <w:rPr>
                <w:rFonts w:ascii="Book Antiqua" w:hAnsi="Book Antiqua" w:cs="Book Antiqua"/>
              </w:rPr>
              <w:t xml:space="preserve"> </w:t>
            </w:r>
            <w:r w:rsidRPr="0083065E">
              <w:rPr>
                <w:rFonts w:ascii="Book Antiqua" w:eastAsia="Book Antiqua" w:hAnsi="Book Antiqua" w:cs="Book Antiqua"/>
                <w:spacing w:val="7"/>
              </w:rPr>
              <w:t>(</w:t>
            </w:r>
            <w:r w:rsidRPr="0083065E">
              <w:rPr>
                <w:rFonts w:ascii="Book Antiqua" w:eastAsia="Book Antiqua" w:hAnsi="Book Antiqua" w:cs="Book Antiqua"/>
              </w:rPr>
              <w:t>range</w:t>
            </w:r>
            <w:r w:rsidRPr="0083065E">
              <w:rPr>
                <w:rFonts w:ascii="Book Antiqua" w:eastAsia="Book Antiqua" w:hAnsi="Book Antiqua" w:cs="Book Antiqua"/>
                <w:spacing w:val="7"/>
              </w:rPr>
              <w:t>),</w:t>
            </w:r>
            <w:r w:rsidRPr="0083065E">
              <w:rPr>
                <w:rFonts w:ascii="Book Antiqua" w:eastAsia="Book Antiqua" w:hAnsi="Book Antiqua" w:cs="Book Antiqua"/>
              </w:rPr>
              <w:t xml:space="preserve"> </w:t>
            </w:r>
            <w:proofErr w:type="spellStart"/>
            <w:r w:rsidRPr="0083065E">
              <w:rPr>
                <w:rFonts w:ascii="Book Antiqua" w:eastAsia="Book Antiqua" w:hAnsi="Book Antiqua" w:cs="Book Antiqua"/>
                <w:spacing w:val="8"/>
              </w:rPr>
              <w:t>m</w:t>
            </w:r>
            <w:r w:rsidRPr="0083065E">
              <w:rPr>
                <w:rFonts w:ascii="Book Antiqua" w:eastAsia="Book Antiqua" w:hAnsi="Book Antiqua" w:cs="Book Antiqua"/>
                <w:spacing w:val="4"/>
              </w:rPr>
              <w:t>o</w:t>
            </w:r>
            <w:proofErr w:type="spellEnd"/>
          </w:p>
        </w:tc>
        <w:tc>
          <w:tcPr>
            <w:tcW w:w="2042" w:type="dxa"/>
            <w:tcBorders>
              <w:tl2br w:val="nil"/>
              <w:tr2bl w:val="nil"/>
            </w:tcBorders>
          </w:tcPr>
          <w:p w14:paraId="42F7B987" w14:textId="77777777" w:rsidR="00BC30EB" w:rsidRPr="0083065E" w:rsidRDefault="00BC30EB" w:rsidP="00C30F53">
            <w:pPr>
              <w:spacing w:line="360" w:lineRule="auto"/>
              <w:ind w:left="109"/>
              <w:jc w:val="both"/>
              <w:rPr>
                <w:rFonts w:ascii="Book Antiqua" w:eastAsia="Book Antiqua" w:hAnsi="Book Antiqua" w:cs="Book Antiqua"/>
              </w:rPr>
            </w:pPr>
            <w:r w:rsidRPr="0083065E">
              <w:rPr>
                <w:rFonts w:ascii="Book Antiqua" w:eastAsia="Book Antiqua" w:hAnsi="Book Antiqua" w:cs="Book Antiqua"/>
                <w:spacing w:val="8"/>
                <w:position w:val="4"/>
              </w:rPr>
              <w:t>86.5 (16-420</w:t>
            </w:r>
            <w:r w:rsidRPr="0083065E">
              <w:rPr>
                <w:rFonts w:ascii="Book Antiqua" w:eastAsia="Book Antiqua" w:hAnsi="Book Antiqua" w:cs="Book Antiqua"/>
                <w:spacing w:val="6"/>
                <w:position w:val="4"/>
              </w:rPr>
              <w:t>)</w:t>
            </w:r>
          </w:p>
        </w:tc>
        <w:tc>
          <w:tcPr>
            <w:tcW w:w="2394" w:type="dxa"/>
            <w:tcBorders>
              <w:tl2br w:val="nil"/>
              <w:tr2bl w:val="nil"/>
            </w:tcBorders>
          </w:tcPr>
          <w:p w14:paraId="34955353" w14:textId="77777777" w:rsidR="00BC30EB" w:rsidRPr="0083065E" w:rsidRDefault="00BC30EB" w:rsidP="00C30F53">
            <w:pPr>
              <w:spacing w:line="360" w:lineRule="auto"/>
              <w:ind w:left="113"/>
              <w:jc w:val="both"/>
              <w:rPr>
                <w:rFonts w:ascii="Book Antiqua" w:eastAsia="Book Antiqua" w:hAnsi="Book Antiqua" w:cs="Book Antiqua"/>
              </w:rPr>
            </w:pPr>
            <w:r w:rsidRPr="0083065E">
              <w:rPr>
                <w:rFonts w:ascii="Book Antiqua" w:eastAsia="Book Antiqua" w:hAnsi="Book Antiqua" w:cs="Book Antiqua"/>
                <w:spacing w:val="8"/>
                <w:position w:val="4"/>
              </w:rPr>
              <w:t>92 (16-147</w:t>
            </w:r>
            <w:r w:rsidRPr="0083065E">
              <w:rPr>
                <w:rFonts w:ascii="Book Antiqua" w:eastAsia="Book Antiqua" w:hAnsi="Book Antiqua" w:cs="Book Antiqua"/>
                <w:spacing w:val="6"/>
                <w:position w:val="4"/>
              </w:rPr>
              <w:t>)</w:t>
            </w:r>
          </w:p>
        </w:tc>
        <w:tc>
          <w:tcPr>
            <w:tcW w:w="2250" w:type="dxa"/>
            <w:tcBorders>
              <w:tl2br w:val="nil"/>
              <w:tr2bl w:val="nil"/>
            </w:tcBorders>
          </w:tcPr>
          <w:p w14:paraId="5FAA647A" w14:textId="77777777" w:rsidR="00BC30EB" w:rsidRPr="0083065E" w:rsidRDefault="00BC30EB" w:rsidP="00C30F53">
            <w:pPr>
              <w:spacing w:line="360" w:lineRule="auto"/>
              <w:ind w:left="110"/>
              <w:jc w:val="both"/>
              <w:rPr>
                <w:rFonts w:ascii="Book Antiqua" w:eastAsia="Book Antiqua" w:hAnsi="Book Antiqua" w:cs="Book Antiqua"/>
              </w:rPr>
            </w:pPr>
            <w:r w:rsidRPr="0083065E">
              <w:rPr>
                <w:rFonts w:ascii="Book Antiqua" w:eastAsia="Book Antiqua" w:hAnsi="Book Antiqua" w:cs="Book Antiqua"/>
                <w:spacing w:val="8"/>
                <w:position w:val="4"/>
              </w:rPr>
              <w:t>24 (16-420)</w:t>
            </w:r>
          </w:p>
        </w:tc>
        <w:tc>
          <w:tcPr>
            <w:tcW w:w="1404" w:type="dxa"/>
            <w:tcBorders>
              <w:tl2br w:val="nil"/>
              <w:tr2bl w:val="nil"/>
            </w:tcBorders>
          </w:tcPr>
          <w:p w14:paraId="26DD878B" w14:textId="77777777" w:rsidR="00BC30EB" w:rsidRPr="0083065E" w:rsidRDefault="00BC30EB" w:rsidP="00C30F53">
            <w:pPr>
              <w:spacing w:line="360" w:lineRule="auto"/>
              <w:ind w:left="115"/>
              <w:jc w:val="both"/>
              <w:rPr>
                <w:rFonts w:ascii="Book Antiqua" w:eastAsia="Book Antiqua" w:hAnsi="Book Antiqua" w:cs="Book Antiqua"/>
              </w:rPr>
            </w:pPr>
            <w:r w:rsidRPr="0083065E">
              <w:rPr>
                <w:rFonts w:ascii="Book Antiqua" w:eastAsia="Book Antiqua" w:hAnsi="Book Antiqua" w:cs="Book Antiqua"/>
                <w:spacing w:val="5"/>
              </w:rPr>
              <w:t>0.751</w:t>
            </w:r>
          </w:p>
        </w:tc>
      </w:tr>
      <w:tr w:rsidR="00BC30EB" w:rsidRPr="0083065E" w14:paraId="0D463BEF" w14:textId="77777777" w:rsidTr="00C30F53">
        <w:trPr>
          <w:trHeight w:val="600"/>
        </w:trPr>
        <w:tc>
          <w:tcPr>
            <w:tcW w:w="5092" w:type="dxa"/>
            <w:tcBorders>
              <w:tl2br w:val="nil"/>
              <w:tr2bl w:val="nil"/>
            </w:tcBorders>
          </w:tcPr>
          <w:p w14:paraId="3F598EB3" w14:textId="1A35EFAA" w:rsidR="00BC30EB" w:rsidRPr="0083065E" w:rsidRDefault="00BC30EB" w:rsidP="00C30F53">
            <w:pPr>
              <w:spacing w:line="360" w:lineRule="auto"/>
              <w:ind w:left="112" w:right="107" w:hanging="1"/>
              <w:jc w:val="both"/>
              <w:rPr>
                <w:rFonts w:ascii="Book Antiqua" w:eastAsia="Book Antiqua" w:hAnsi="Book Antiqua" w:cs="Book Antiqua"/>
              </w:rPr>
            </w:pPr>
            <w:r w:rsidRPr="0083065E">
              <w:rPr>
                <w:rFonts w:ascii="Book Antiqua" w:eastAsia="Book Antiqua" w:hAnsi="Book Antiqua" w:cs="Book Antiqua"/>
              </w:rPr>
              <w:t>Time</w:t>
            </w:r>
            <w:r w:rsidRPr="0083065E">
              <w:rPr>
                <w:rFonts w:ascii="Book Antiqua" w:eastAsia="Book Antiqua" w:hAnsi="Book Antiqua" w:cs="Book Antiqua"/>
                <w:spacing w:val="54"/>
              </w:rPr>
              <w:t xml:space="preserve"> </w:t>
            </w:r>
            <w:r w:rsidRPr="0083065E">
              <w:rPr>
                <w:rFonts w:ascii="Book Antiqua" w:eastAsia="Book Antiqua" w:hAnsi="Book Antiqua" w:cs="Book Antiqua"/>
              </w:rPr>
              <w:t>symptoms</w:t>
            </w:r>
            <w:r w:rsidRPr="0083065E">
              <w:rPr>
                <w:rFonts w:ascii="Book Antiqua" w:eastAsia="Book Antiqua" w:hAnsi="Book Antiqua" w:cs="Book Antiqua"/>
                <w:spacing w:val="54"/>
              </w:rPr>
              <w:t xml:space="preserve"> </w:t>
            </w:r>
            <w:r w:rsidRPr="0083065E">
              <w:rPr>
                <w:rFonts w:ascii="Book Antiqua" w:eastAsia="Book Antiqua" w:hAnsi="Book Antiqua" w:cs="Book Antiqua"/>
              </w:rPr>
              <w:t>recurred</w:t>
            </w:r>
            <w:r w:rsidRPr="0083065E">
              <w:rPr>
                <w:rFonts w:ascii="Book Antiqua" w:eastAsia="Book Antiqua" w:hAnsi="Book Antiqua" w:cs="Book Antiqua"/>
                <w:spacing w:val="54"/>
              </w:rPr>
              <w:t xml:space="preserve"> </w:t>
            </w:r>
            <w:r w:rsidRPr="0083065E">
              <w:rPr>
                <w:rFonts w:ascii="Book Antiqua" w:eastAsia="Book Antiqua" w:hAnsi="Book Antiqua" w:cs="Book Antiqua"/>
              </w:rPr>
              <w:t>after</w:t>
            </w:r>
            <w:r w:rsidRPr="0083065E">
              <w:rPr>
                <w:rFonts w:ascii="Book Antiqua" w:eastAsia="Book Antiqua" w:hAnsi="Book Antiqua" w:cs="Book Antiqua"/>
                <w:spacing w:val="54"/>
              </w:rPr>
              <w:t xml:space="preserve"> </w:t>
            </w:r>
            <w:r w:rsidRPr="0083065E">
              <w:rPr>
                <w:rFonts w:ascii="Book Antiqua" w:eastAsia="Book Antiqua" w:hAnsi="Book Antiqua" w:cs="Book Antiqua"/>
              </w:rPr>
              <w:t>initial</w:t>
            </w:r>
            <w:r w:rsidRPr="0083065E">
              <w:rPr>
                <w:rFonts w:ascii="Book Antiqua" w:eastAsia="Book Antiqua" w:hAnsi="Book Antiqua" w:cs="Book Antiqua"/>
                <w:spacing w:val="54"/>
              </w:rPr>
              <w:t xml:space="preserve"> </w:t>
            </w:r>
            <w:r w:rsidRPr="0083065E">
              <w:rPr>
                <w:rFonts w:ascii="Book Antiqua" w:eastAsia="Book Antiqua" w:hAnsi="Book Antiqua" w:cs="Book Antiqua"/>
              </w:rPr>
              <w:t>POEM</w:t>
            </w:r>
            <w:r w:rsidRPr="0083065E">
              <w:rPr>
                <w:rFonts w:ascii="Book Antiqua" w:eastAsia="Book Antiqua" w:hAnsi="Book Antiqua" w:cs="Book Antiqua"/>
                <w:spacing w:val="52"/>
              </w:rPr>
              <w:t>,</w:t>
            </w:r>
            <w:r w:rsidRPr="0083065E">
              <w:rPr>
                <w:rFonts w:ascii="Book Antiqua" w:eastAsia="Book Antiqua" w:hAnsi="Book Antiqua" w:cs="Book Antiqua"/>
              </w:rPr>
              <w:t xml:space="preserve"> median</w:t>
            </w:r>
            <w:r w:rsidRPr="0083065E">
              <w:rPr>
                <w:rFonts w:ascii="Book Antiqua" w:eastAsia="Book Antiqua" w:hAnsi="Book Antiqua" w:cs="Book Antiqua"/>
                <w:spacing w:val="20"/>
              </w:rPr>
              <w:t xml:space="preserve"> (</w:t>
            </w:r>
            <w:r w:rsidRPr="0083065E">
              <w:rPr>
                <w:rFonts w:ascii="Book Antiqua" w:eastAsia="Book Antiqua" w:hAnsi="Book Antiqua" w:cs="Book Antiqua"/>
              </w:rPr>
              <w:t>range</w:t>
            </w:r>
            <w:r w:rsidRPr="0083065E">
              <w:rPr>
                <w:rFonts w:ascii="Book Antiqua" w:eastAsia="Book Antiqua" w:hAnsi="Book Antiqua" w:cs="Book Antiqua"/>
                <w:spacing w:val="20"/>
              </w:rPr>
              <w:t>),</w:t>
            </w:r>
            <w:r w:rsidRPr="0083065E">
              <w:rPr>
                <w:rFonts w:ascii="Book Antiqua" w:eastAsia="Book Antiqua" w:hAnsi="Book Antiqua" w:cs="Book Antiqua"/>
                <w:spacing w:val="19"/>
              </w:rPr>
              <w:t xml:space="preserve"> </w:t>
            </w:r>
            <w:proofErr w:type="spellStart"/>
            <w:r w:rsidRPr="0083065E">
              <w:rPr>
                <w:rFonts w:ascii="Book Antiqua" w:eastAsia="Book Antiqua" w:hAnsi="Book Antiqua" w:cs="Book Antiqua"/>
              </w:rPr>
              <w:t>mo</w:t>
            </w:r>
            <w:proofErr w:type="spellEnd"/>
          </w:p>
        </w:tc>
        <w:tc>
          <w:tcPr>
            <w:tcW w:w="2042" w:type="dxa"/>
            <w:tcBorders>
              <w:tl2br w:val="nil"/>
              <w:tr2bl w:val="nil"/>
            </w:tcBorders>
          </w:tcPr>
          <w:p w14:paraId="69C44171" w14:textId="77777777" w:rsidR="00BC30EB" w:rsidRPr="0083065E" w:rsidRDefault="00BC30EB" w:rsidP="00C30F53">
            <w:pPr>
              <w:spacing w:line="360" w:lineRule="auto"/>
              <w:ind w:left="111"/>
              <w:jc w:val="both"/>
              <w:rPr>
                <w:rFonts w:ascii="Book Antiqua" w:hAnsi="Book Antiqua" w:cs="Book Antiqua"/>
              </w:rPr>
            </w:pPr>
            <w:r w:rsidRPr="0083065E">
              <w:rPr>
                <w:rFonts w:ascii="Book Antiqua" w:eastAsia="Book Antiqua" w:hAnsi="Book Antiqua" w:cs="Book Antiqua"/>
                <w:spacing w:val="4"/>
              </w:rPr>
              <w:t>1</w:t>
            </w:r>
            <w:r w:rsidRPr="0083065E">
              <w:rPr>
                <w:rFonts w:ascii="Book Antiqua" w:eastAsia="Book Antiqua" w:hAnsi="Book Antiqua" w:cs="Book Antiqua"/>
                <w:spacing w:val="3"/>
              </w:rPr>
              <w:t xml:space="preserve">5.5 </w:t>
            </w:r>
            <w:r w:rsidRPr="0083065E">
              <w:rPr>
                <w:rFonts w:ascii="Book Antiqua" w:hAnsi="Book Antiqua" w:cs="Book Antiqua"/>
                <w:spacing w:val="3"/>
              </w:rPr>
              <w:t>(</w:t>
            </w:r>
            <w:r w:rsidRPr="0083065E">
              <w:rPr>
                <w:rFonts w:ascii="Book Antiqua" w:eastAsia="Book Antiqua" w:hAnsi="Book Antiqua" w:cs="Book Antiqua"/>
                <w:spacing w:val="3"/>
              </w:rPr>
              <w:t>0-92</w:t>
            </w:r>
            <w:r w:rsidRPr="0083065E">
              <w:rPr>
                <w:rFonts w:ascii="Book Antiqua" w:hAnsi="Book Antiqua" w:cs="Book Antiqua"/>
                <w:spacing w:val="3"/>
              </w:rPr>
              <w:t>)</w:t>
            </w:r>
          </w:p>
        </w:tc>
        <w:tc>
          <w:tcPr>
            <w:tcW w:w="2394" w:type="dxa"/>
            <w:tcBorders>
              <w:tl2br w:val="nil"/>
              <w:tr2bl w:val="nil"/>
            </w:tcBorders>
          </w:tcPr>
          <w:p w14:paraId="290F72C7" w14:textId="77777777" w:rsidR="00BC30EB" w:rsidRPr="0083065E" w:rsidRDefault="00BC30EB" w:rsidP="00C30F53">
            <w:pPr>
              <w:spacing w:line="360" w:lineRule="auto"/>
              <w:ind w:left="114"/>
              <w:jc w:val="both"/>
              <w:rPr>
                <w:rFonts w:ascii="Book Antiqua" w:hAnsi="Book Antiqua" w:cs="Book Antiqua"/>
              </w:rPr>
            </w:pPr>
            <w:r w:rsidRPr="0083065E">
              <w:rPr>
                <w:rFonts w:ascii="Book Antiqua" w:eastAsia="Book Antiqua" w:hAnsi="Book Antiqua" w:cs="Book Antiqua"/>
                <w:spacing w:val="3"/>
              </w:rPr>
              <w:t xml:space="preserve">12 </w:t>
            </w:r>
            <w:r w:rsidRPr="0083065E">
              <w:rPr>
                <w:rFonts w:ascii="Book Antiqua" w:hAnsi="Book Antiqua" w:cs="Book Antiqua"/>
                <w:spacing w:val="3"/>
              </w:rPr>
              <w:t>(</w:t>
            </w:r>
            <w:r w:rsidRPr="0083065E">
              <w:rPr>
                <w:rFonts w:ascii="Book Antiqua" w:eastAsia="Book Antiqua" w:hAnsi="Book Antiqua" w:cs="Book Antiqua"/>
                <w:spacing w:val="3"/>
              </w:rPr>
              <w:t>0-92</w:t>
            </w:r>
            <w:r w:rsidRPr="0083065E">
              <w:rPr>
                <w:rFonts w:ascii="Book Antiqua" w:hAnsi="Book Antiqua" w:cs="Book Antiqua"/>
                <w:spacing w:val="2"/>
              </w:rPr>
              <w:t>)</w:t>
            </w:r>
          </w:p>
        </w:tc>
        <w:tc>
          <w:tcPr>
            <w:tcW w:w="2250" w:type="dxa"/>
            <w:tcBorders>
              <w:tl2br w:val="nil"/>
              <w:tr2bl w:val="nil"/>
            </w:tcBorders>
          </w:tcPr>
          <w:p w14:paraId="50B31741" w14:textId="77777777" w:rsidR="00BC30EB" w:rsidRPr="0083065E" w:rsidRDefault="00BC30EB" w:rsidP="00C30F53">
            <w:pPr>
              <w:spacing w:line="360" w:lineRule="auto"/>
              <w:ind w:left="116"/>
              <w:jc w:val="both"/>
              <w:rPr>
                <w:rFonts w:ascii="Book Antiqua" w:hAnsi="Book Antiqua" w:cs="Book Antiqua"/>
              </w:rPr>
            </w:pPr>
            <w:r w:rsidRPr="0083065E">
              <w:rPr>
                <w:rFonts w:ascii="Book Antiqua" w:eastAsia="Book Antiqua" w:hAnsi="Book Antiqua" w:cs="Book Antiqua"/>
                <w:spacing w:val="4"/>
              </w:rPr>
              <w:t>7.5</w:t>
            </w:r>
            <w:r w:rsidRPr="0083065E">
              <w:rPr>
                <w:rFonts w:ascii="Book Antiqua" w:eastAsia="Book Antiqua" w:hAnsi="Book Antiqua" w:cs="Book Antiqua"/>
                <w:spacing w:val="3"/>
              </w:rPr>
              <w:t xml:space="preserve"> </w:t>
            </w:r>
            <w:r w:rsidRPr="0083065E">
              <w:rPr>
                <w:rFonts w:ascii="Book Antiqua" w:hAnsi="Book Antiqua" w:cs="Book Antiqua"/>
                <w:spacing w:val="2"/>
              </w:rPr>
              <w:t>(</w:t>
            </w:r>
            <w:r w:rsidRPr="0083065E">
              <w:rPr>
                <w:rFonts w:ascii="Book Antiqua" w:eastAsia="Book Antiqua" w:hAnsi="Book Antiqua" w:cs="Book Antiqua"/>
                <w:spacing w:val="2"/>
              </w:rPr>
              <w:t>0-50</w:t>
            </w:r>
            <w:r w:rsidRPr="0083065E">
              <w:rPr>
                <w:rFonts w:ascii="Book Antiqua" w:hAnsi="Book Antiqua" w:cs="Book Antiqua"/>
                <w:spacing w:val="2"/>
              </w:rPr>
              <w:t>)</w:t>
            </w:r>
          </w:p>
        </w:tc>
        <w:tc>
          <w:tcPr>
            <w:tcW w:w="1404" w:type="dxa"/>
            <w:tcBorders>
              <w:tl2br w:val="nil"/>
              <w:tr2bl w:val="nil"/>
            </w:tcBorders>
          </w:tcPr>
          <w:p w14:paraId="01900616" w14:textId="77777777" w:rsidR="00BC30EB" w:rsidRPr="0083065E" w:rsidRDefault="00BC30EB" w:rsidP="00C30F53">
            <w:pPr>
              <w:spacing w:line="360" w:lineRule="auto"/>
              <w:ind w:left="115"/>
              <w:jc w:val="both"/>
              <w:rPr>
                <w:rFonts w:ascii="Book Antiqua" w:eastAsia="Book Antiqua" w:hAnsi="Book Antiqua" w:cs="Book Antiqua"/>
              </w:rPr>
            </w:pPr>
            <w:r w:rsidRPr="0083065E">
              <w:rPr>
                <w:rFonts w:ascii="Book Antiqua" w:eastAsia="Book Antiqua" w:hAnsi="Book Antiqua" w:cs="Book Antiqua"/>
                <w:spacing w:val="17"/>
              </w:rPr>
              <w:t>0.41</w:t>
            </w:r>
            <w:r w:rsidRPr="0083065E">
              <w:rPr>
                <w:rFonts w:ascii="Book Antiqua" w:eastAsia="Book Antiqua" w:hAnsi="Book Antiqua" w:cs="Book Antiqua"/>
                <w:spacing w:val="16"/>
              </w:rPr>
              <w:t>4</w:t>
            </w:r>
          </w:p>
        </w:tc>
      </w:tr>
      <w:tr w:rsidR="00BC30EB" w:rsidRPr="0083065E" w14:paraId="3E66D1F7" w14:textId="77777777" w:rsidTr="00C30F53">
        <w:trPr>
          <w:trHeight w:val="601"/>
        </w:trPr>
        <w:tc>
          <w:tcPr>
            <w:tcW w:w="5092" w:type="dxa"/>
            <w:tcBorders>
              <w:tl2br w:val="nil"/>
              <w:tr2bl w:val="nil"/>
            </w:tcBorders>
          </w:tcPr>
          <w:p w14:paraId="5A75ED4E" w14:textId="3ABDB0D7" w:rsidR="00BC30EB" w:rsidRPr="0083065E" w:rsidRDefault="00BC30EB" w:rsidP="00C30F53">
            <w:pPr>
              <w:spacing w:line="360" w:lineRule="auto"/>
              <w:ind w:left="113" w:right="106" w:firstLine="1"/>
              <w:jc w:val="both"/>
              <w:rPr>
                <w:rFonts w:ascii="Book Antiqua" w:eastAsia="Book Antiqua" w:hAnsi="Book Antiqua" w:cs="Book Antiqua"/>
              </w:rPr>
            </w:pPr>
            <w:r w:rsidRPr="0083065E">
              <w:rPr>
                <w:rFonts w:ascii="Book Antiqua" w:eastAsia="Book Antiqua" w:hAnsi="Book Antiqua" w:cs="Book Antiqua"/>
              </w:rPr>
              <w:t>Interval</w:t>
            </w:r>
            <w:r w:rsidRPr="0083065E">
              <w:rPr>
                <w:rFonts w:ascii="Book Antiqua" w:hAnsi="Book Antiqua" w:cs="Book Antiqua"/>
                <w:spacing w:val="31"/>
              </w:rPr>
              <w:t xml:space="preserve"> </w:t>
            </w:r>
            <w:r w:rsidRPr="0083065E">
              <w:rPr>
                <w:rFonts w:ascii="Book Antiqua" w:eastAsia="Book Antiqua" w:hAnsi="Book Antiqua" w:cs="Book Antiqua"/>
              </w:rPr>
              <w:t>between</w:t>
            </w:r>
            <w:r w:rsidRPr="0083065E">
              <w:rPr>
                <w:rFonts w:ascii="Book Antiqua" w:hAnsi="Book Antiqua" w:cs="Book Antiqua"/>
                <w:spacing w:val="21"/>
              </w:rPr>
              <w:t xml:space="preserve"> </w:t>
            </w:r>
            <w:r w:rsidRPr="0083065E">
              <w:rPr>
                <w:rFonts w:ascii="Book Antiqua" w:eastAsia="Book Antiqua" w:hAnsi="Book Antiqua" w:cs="Book Antiqua"/>
              </w:rPr>
              <w:t>initial</w:t>
            </w:r>
            <w:r w:rsidRPr="0083065E">
              <w:rPr>
                <w:rFonts w:ascii="Book Antiqua" w:hAnsi="Book Antiqua" w:cs="Book Antiqua"/>
                <w:spacing w:val="21"/>
              </w:rPr>
              <w:t xml:space="preserve"> </w:t>
            </w:r>
            <w:r w:rsidRPr="0083065E">
              <w:rPr>
                <w:rFonts w:ascii="Book Antiqua" w:eastAsia="Book Antiqua" w:hAnsi="Book Antiqua" w:cs="Book Antiqua"/>
              </w:rPr>
              <w:t>POEM</w:t>
            </w:r>
            <w:r w:rsidRPr="0083065E">
              <w:rPr>
                <w:rFonts w:ascii="Book Antiqua" w:hAnsi="Book Antiqua" w:cs="Book Antiqua"/>
                <w:spacing w:val="21"/>
              </w:rPr>
              <w:t xml:space="preserve"> </w:t>
            </w:r>
            <w:r w:rsidRPr="0083065E">
              <w:rPr>
                <w:rFonts w:ascii="Book Antiqua" w:eastAsia="Book Antiqua" w:hAnsi="Book Antiqua" w:cs="Book Antiqua"/>
              </w:rPr>
              <w:t>and</w:t>
            </w:r>
            <w:r w:rsidRPr="0083065E">
              <w:rPr>
                <w:rFonts w:ascii="Book Antiqua" w:hAnsi="Book Antiqua" w:cs="Book Antiqua"/>
                <w:spacing w:val="21"/>
              </w:rPr>
              <w:t xml:space="preserve"> </w:t>
            </w:r>
            <w:r w:rsidRPr="0083065E">
              <w:rPr>
                <w:rFonts w:ascii="Book Antiqua" w:eastAsia="Book Antiqua" w:hAnsi="Book Antiqua" w:cs="Book Antiqua"/>
              </w:rPr>
              <w:t>Re</w:t>
            </w:r>
            <w:r w:rsidRPr="0083065E">
              <w:rPr>
                <w:rFonts w:ascii="Book Antiqua" w:eastAsia="Book Antiqua" w:hAnsi="Book Antiqua" w:cs="Book Antiqua"/>
                <w:spacing w:val="21"/>
              </w:rPr>
              <w:t>-</w:t>
            </w:r>
            <w:r w:rsidRPr="0083065E">
              <w:rPr>
                <w:rFonts w:ascii="Book Antiqua" w:eastAsia="Book Antiqua" w:hAnsi="Book Antiqua" w:cs="Book Antiqua"/>
              </w:rPr>
              <w:t>POEM</w:t>
            </w:r>
            <w:r w:rsidRPr="0083065E">
              <w:rPr>
                <w:rFonts w:ascii="Book Antiqua" w:eastAsia="Book Antiqua" w:hAnsi="Book Antiqua" w:cs="Book Antiqua"/>
                <w:spacing w:val="21"/>
              </w:rPr>
              <w:t>,</w:t>
            </w:r>
            <w:r w:rsidRPr="0083065E">
              <w:rPr>
                <w:rFonts w:ascii="Book Antiqua" w:eastAsia="Book Antiqua" w:hAnsi="Book Antiqua" w:cs="Book Antiqua"/>
                <w:spacing w:val="19"/>
              </w:rPr>
              <w:t xml:space="preserve"> </w:t>
            </w:r>
            <w:r w:rsidRPr="0083065E">
              <w:rPr>
                <w:rFonts w:ascii="Book Antiqua" w:eastAsia="Book Antiqua" w:hAnsi="Book Antiqua" w:cs="Book Antiqua"/>
              </w:rPr>
              <w:t>median</w:t>
            </w:r>
            <w:r w:rsidRPr="0083065E">
              <w:rPr>
                <w:rFonts w:ascii="Book Antiqua" w:eastAsia="Book Antiqua" w:hAnsi="Book Antiqua" w:cs="Book Antiqua"/>
                <w:spacing w:val="19"/>
              </w:rPr>
              <w:t xml:space="preserve"> (</w:t>
            </w:r>
            <w:r w:rsidRPr="0083065E">
              <w:rPr>
                <w:rFonts w:ascii="Book Antiqua" w:eastAsia="Book Antiqua" w:hAnsi="Book Antiqua" w:cs="Book Antiqua"/>
              </w:rPr>
              <w:t>range</w:t>
            </w:r>
            <w:r w:rsidRPr="0083065E">
              <w:rPr>
                <w:rFonts w:ascii="Book Antiqua" w:eastAsia="Book Antiqua" w:hAnsi="Book Antiqua" w:cs="Book Antiqua"/>
                <w:spacing w:val="19"/>
              </w:rPr>
              <w:t xml:space="preserve">), </w:t>
            </w:r>
            <w:proofErr w:type="spellStart"/>
            <w:r w:rsidRPr="0083065E">
              <w:rPr>
                <w:rFonts w:ascii="Book Antiqua" w:eastAsia="Book Antiqua" w:hAnsi="Book Antiqua" w:cs="Book Antiqua"/>
              </w:rPr>
              <w:t>mo</w:t>
            </w:r>
            <w:proofErr w:type="spellEnd"/>
          </w:p>
        </w:tc>
        <w:tc>
          <w:tcPr>
            <w:tcW w:w="2042" w:type="dxa"/>
            <w:tcBorders>
              <w:tl2br w:val="nil"/>
              <w:tr2bl w:val="nil"/>
            </w:tcBorders>
          </w:tcPr>
          <w:p w14:paraId="791DB87D" w14:textId="77777777" w:rsidR="00BC30EB" w:rsidRPr="0083065E" w:rsidRDefault="00BC30EB" w:rsidP="00C30F53">
            <w:pPr>
              <w:spacing w:line="360" w:lineRule="auto"/>
              <w:ind w:left="104"/>
              <w:jc w:val="both"/>
              <w:rPr>
                <w:rFonts w:ascii="Book Antiqua" w:eastAsia="Book Antiqua" w:hAnsi="Book Antiqua" w:cs="Book Antiqua"/>
              </w:rPr>
            </w:pPr>
            <w:r w:rsidRPr="0083065E">
              <w:rPr>
                <w:rFonts w:ascii="Book Antiqua" w:eastAsia="Book Antiqua" w:hAnsi="Book Antiqua" w:cs="Book Antiqua"/>
                <w:spacing w:val="8"/>
                <w:position w:val="4"/>
              </w:rPr>
              <w:t>45.5 (4-95)</w:t>
            </w:r>
          </w:p>
        </w:tc>
        <w:tc>
          <w:tcPr>
            <w:tcW w:w="2394" w:type="dxa"/>
            <w:tcBorders>
              <w:tl2br w:val="nil"/>
              <w:tr2bl w:val="nil"/>
            </w:tcBorders>
          </w:tcPr>
          <w:p w14:paraId="043B9231" w14:textId="77777777" w:rsidR="00BC30EB" w:rsidRPr="0083065E" w:rsidRDefault="00BC30EB" w:rsidP="00C30F53">
            <w:pPr>
              <w:spacing w:line="360" w:lineRule="auto"/>
              <w:ind w:left="114"/>
              <w:jc w:val="both"/>
              <w:rPr>
                <w:rFonts w:ascii="Book Antiqua" w:eastAsia="Book Antiqua" w:hAnsi="Book Antiqua" w:cs="Book Antiqua"/>
              </w:rPr>
            </w:pPr>
            <w:r w:rsidRPr="0083065E">
              <w:rPr>
                <w:rFonts w:ascii="Book Antiqua" w:eastAsia="Book Antiqua" w:hAnsi="Book Antiqua" w:cs="Book Antiqua"/>
                <w:spacing w:val="12"/>
                <w:position w:val="4"/>
              </w:rPr>
              <w:t>6</w:t>
            </w:r>
            <w:r w:rsidRPr="0083065E">
              <w:rPr>
                <w:rFonts w:ascii="Book Antiqua" w:eastAsia="Book Antiqua" w:hAnsi="Book Antiqua" w:cs="Book Antiqua"/>
                <w:spacing w:val="7"/>
                <w:position w:val="4"/>
              </w:rPr>
              <w:t>4 (14-95)</w:t>
            </w:r>
          </w:p>
        </w:tc>
        <w:tc>
          <w:tcPr>
            <w:tcW w:w="2250" w:type="dxa"/>
            <w:tcBorders>
              <w:tl2br w:val="nil"/>
              <w:tr2bl w:val="nil"/>
            </w:tcBorders>
          </w:tcPr>
          <w:p w14:paraId="7C642229" w14:textId="77777777" w:rsidR="00BC30EB" w:rsidRPr="0083065E" w:rsidRDefault="00BC30EB" w:rsidP="00C30F53">
            <w:pPr>
              <w:spacing w:line="360" w:lineRule="auto"/>
              <w:ind w:left="113"/>
              <w:jc w:val="both"/>
              <w:rPr>
                <w:rFonts w:ascii="Book Antiqua" w:eastAsia="Book Antiqua" w:hAnsi="Book Antiqua" w:cs="Book Antiqua"/>
              </w:rPr>
            </w:pPr>
            <w:r w:rsidRPr="0083065E">
              <w:rPr>
                <w:rFonts w:ascii="Book Antiqua" w:eastAsia="Book Antiqua" w:hAnsi="Book Antiqua" w:cs="Book Antiqua"/>
                <w:spacing w:val="7"/>
                <w:position w:val="4"/>
              </w:rPr>
              <w:t>9 (4-60)</w:t>
            </w:r>
          </w:p>
        </w:tc>
        <w:tc>
          <w:tcPr>
            <w:tcW w:w="1404" w:type="dxa"/>
            <w:tcBorders>
              <w:tl2br w:val="nil"/>
              <w:tr2bl w:val="nil"/>
            </w:tcBorders>
          </w:tcPr>
          <w:p w14:paraId="287F8039" w14:textId="77777777" w:rsidR="00BC30EB" w:rsidRPr="0083065E" w:rsidRDefault="00BC30EB" w:rsidP="00C30F53">
            <w:pPr>
              <w:spacing w:line="360" w:lineRule="auto"/>
              <w:ind w:left="115"/>
              <w:jc w:val="both"/>
              <w:rPr>
                <w:rFonts w:ascii="Book Antiqua" w:eastAsia="Book Antiqua" w:hAnsi="Book Antiqua" w:cs="Book Antiqua"/>
              </w:rPr>
            </w:pPr>
            <w:r w:rsidRPr="0083065E">
              <w:rPr>
                <w:rFonts w:ascii="Book Antiqua" w:eastAsia="Book Antiqua" w:hAnsi="Book Antiqua" w:cs="Book Antiqua"/>
                <w:spacing w:val="5"/>
              </w:rPr>
              <w:t>0.013</w:t>
            </w:r>
          </w:p>
        </w:tc>
      </w:tr>
      <w:tr w:rsidR="00BC30EB" w:rsidRPr="0083065E" w14:paraId="6E32F39C" w14:textId="77777777" w:rsidTr="00C30F53">
        <w:trPr>
          <w:trHeight w:val="303"/>
        </w:trPr>
        <w:tc>
          <w:tcPr>
            <w:tcW w:w="5092" w:type="dxa"/>
            <w:tcBorders>
              <w:tl2br w:val="nil"/>
              <w:tr2bl w:val="nil"/>
            </w:tcBorders>
          </w:tcPr>
          <w:p w14:paraId="0991C09C" w14:textId="77777777" w:rsidR="00BC30EB" w:rsidRPr="0083065E" w:rsidRDefault="00BC30EB" w:rsidP="00C30F53">
            <w:pPr>
              <w:spacing w:line="360" w:lineRule="auto"/>
              <w:ind w:left="112"/>
              <w:jc w:val="both"/>
              <w:rPr>
                <w:rFonts w:ascii="Book Antiqua" w:eastAsia="Book Antiqua" w:hAnsi="Book Antiqua" w:cs="Book Antiqua"/>
              </w:rPr>
            </w:pPr>
            <w:r w:rsidRPr="0083065E">
              <w:rPr>
                <w:rFonts w:ascii="Book Antiqua" w:eastAsia="Book Antiqua" w:hAnsi="Book Antiqua" w:cs="Book Antiqua"/>
                <w:position w:val="4"/>
              </w:rPr>
              <w:t>Achalasia</w:t>
            </w:r>
            <w:r w:rsidRPr="0083065E">
              <w:rPr>
                <w:rFonts w:ascii="Book Antiqua" w:eastAsia="Book Antiqua" w:hAnsi="Book Antiqua" w:cs="Book Antiqua"/>
                <w:spacing w:val="37"/>
                <w:position w:val="4"/>
              </w:rPr>
              <w:t xml:space="preserve"> </w:t>
            </w:r>
            <w:r w:rsidRPr="0083065E">
              <w:rPr>
                <w:rFonts w:ascii="Book Antiqua" w:eastAsia="Book Antiqua" w:hAnsi="Book Antiqua" w:cs="Book Antiqua"/>
                <w:position w:val="4"/>
              </w:rPr>
              <w:t>endoscopy</w:t>
            </w:r>
            <w:r w:rsidRPr="0083065E">
              <w:rPr>
                <w:rFonts w:ascii="Book Antiqua" w:eastAsia="Book Antiqua" w:hAnsi="Book Antiqua" w:cs="Book Antiqua"/>
                <w:spacing w:val="35"/>
                <w:position w:val="4"/>
              </w:rPr>
              <w:t xml:space="preserve"> </w:t>
            </w:r>
            <w:r w:rsidRPr="0083065E">
              <w:rPr>
                <w:rFonts w:ascii="Book Antiqua" w:eastAsia="Book Antiqua" w:hAnsi="Book Antiqua" w:cs="Book Antiqua"/>
                <w:position w:val="4"/>
              </w:rPr>
              <w:t>type</w:t>
            </w:r>
            <w:r w:rsidRPr="0083065E">
              <w:rPr>
                <w:rFonts w:ascii="Book Antiqua" w:eastAsia="Book Antiqua" w:hAnsi="Book Antiqua" w:cs="Book Antiqua"/>
                <w:spacing w:val="35"/>
                <w:position w:val="4"/>
              </w:rPr>
              <w:t xml:space="preserve">, </w:t>
            </w:r>
            <w:r w:rsidRPr="00BC30EB">
              <w:rPr>
                <w:rFonts w:ascii="Book Antiqua" w:eastAsia="Book Antiqua" w:hAnsi="Book Antiqua" w:cs="Book Antiqua"/>
                <w:i/>
                <w:iCs/>
                <w:position w:val="4"/>
              </w:rPr>
              <w:t>n</w:t>
            </w:r>
            <w:r w:rsidRPr="0083065E">
              <w:rPr>
                <w:rFonts w:ascii="Book Antiqua" w:eastAsia="Book Antiqua" w:hAnsi="Book Antiqua" w:cs="Book Antiqua"/>
                <w:spacing w:val="35"/>
                <w:position w:val="4"/>
              </w:rPr>
              <w:t xml:space="preserve"> (%)</w:t>
            </w:r>
          </w:p>
        </w:tc>
        <w:tc>
          <w:tcPr>
            <w:tcW w:w="2042" w:type="dxa"/>
            <w:tcBorders>
              <w:tl2br w:val="nil"/>
              <w:tr2bl w:val="nil"/>
            </w:tcBorders>
          </w:tcPr>
          <w:p w14:paraId="3796C5E9" w14:textId="77777777" w:rsidR="00BC30EB" w:rsidRPr="0083065E" w:rsidRDefault="00BC30EB" w:rsidP="00C30F53">
            <w:pPr>
              <w:spacing w:line="360" w:lineRule="auto"/>
              <w:jc w:val="both"/>
              <w:rPr>
                <w:rFonts w:ascii="Book Antiqua" w:hAnsi="Book Antiqua" w:cs="Book Antiqua"/>
              </w:rPr>
            </w:pPr>
          </w:p>
        </w:tc>
        <w:tc>
          <w:tcPr>
            <w:tcW w:w="2394" w:type="dxa"/>
            <w:tcBorders>
              <w:tl2br w:val="nil"/>
              <w:tr2bl w:val="nil"/>
            </w:tcBorders>
          </w:tcPr>
          <w:p w14:paraId="2E33600D" w14:textId="77777777" w:rsidR="00BC30EB" w:rsidRPr="0083065E" w:rsidRDefault="00BC30EB" w:rsidP="00C30F53">
            <w:pPr>
              <w:spacing w:line="360" w:lineRule="auto"/>
              <w:jc w:val="both"/>
              <w:rPr>
                <w:rFonts w:ascii="Book Antiqua" w:hAnsi="Book Antiqua" w:cs="Book Antiqua"/>
              </w:rPr>
            </w:pPr>
          </w:p>
        </w:tc>
        <w:tc>
          <w:tcPr>
            <w:tcW w:w="2250" w:type="dxa"/>
            <w:tcBorders>
              <w:tl2br w:val="nil"/>
              <w:tr2bl w:val="nil"/>
            </w:tcBorders>
          </w:tcPr>
          <w:p w14:paraId="03F8957D" w14:textId="77777777" w:rsidR="00BC30EB" w:rsidRPr="0083065E" w:rsidRDefault="00BC30EB" w:rsidP="00C30F53">
            <w:pPr>
              <w:spacing w:line="360" w:lineRule="auto"/>
              <w:jc w:val="both"/>
              <w:rPr>
                <w:rFonts w:ascii="Book Antiqua" w:hAnsi="Book Antiqua" w:cs="Book Antiqua"/>
              </w:rPr>
            </w:pPr>
          </w:p>
        </w:tc>
        <w:tc>
          <w:tcPr>
            <w:tcW w:w="1404" w:type="dxa"/>
            <w:tcBorders>
              <w:tl2br w:val="nil"/>
              <w:tr2bl w:val="nil"/>
            </w:tcBorders>
          </w:tcPr>
          <w:p w14:paraId="728B89D0" w14:textId="77777777" w:rsidR="00BC30EB" w:rsidRPr="0083065E" w:rsidRDefault="00BC30EB" w:rsidP="00C30F53">
            <w:pPr>
              <w:spacing w:line="360" w:lineRule="auto"/>
              <w:jc w:val="both"/>
              <w:rPr>
                <w:rFonts w:ascii="Book Antiqua" w:hAnsi="Book Antiqua" w:cs="Book Antiqua"/>
              </w:rPr>
            </w:pPr>
          </w:p>
        </w:tc>
      </w:tr>
      <w:tr w:rsidR="00BC30EB" w:rsidRPr="0083065E" w14:paraId="2C5B6B88" w14:textId="77777777" w:rsidTr="00C30F53">
        <w:trPr>
          <w:trHeight w:val="303"/>
        </w:trPr>
        <w:tc>
          <w:tcPr>
            <w:tcW w:w="5092" w:type="dxa"/>
            <w:tcBorders>
              <w:tl2br w:val="nil"/>
              <w:tr2bl w:val="nil"/>
            </w:tcBorders>
          </w:tcPr>
          <w:p w14:paraId="33B89C09" w14:textId="77777777" w:rsidR="00BC30EB" w:rsidRPr="0083065E" w:rsidRDefault="00BC30EB" w:rsidP="00C30F53">
            <w:pPr>
              <w:spacing w:line="360" w:lineRule="auto"/>
              <w:ind w:firstLineChars="150" w:firstLine="360"/>
              <w:jc w:val="both"/>
              <w:rPr>
                <w:rFonts w:ascii="Book Antiqua" w:eastAsia="Book Antiqua" w:hAnsi="Book Antiqua" w:cs="Book Antiqua"/>
              </w:rPr>
            </w:pPr>
            <w:r w:rsidRPr="0083065E">
              <w:rPr>
                <w:rFonts w:ascii="Book Antiqua" w:eastAsia="Book Antiqua" w:hAnsi="Book Antiqua" w:cs="Book Antiqua"/>
                <w:position w:val="5"/>
              </w:rPr>
              <w:t>Ling</w:t>
            </w:r>
            <w:r w:rsidRPr="0083065E">
              <w:rPr>
                <w:rFonts w:ascii="Book Antiqua" w:eastAsia="Book Antiqua" w:hAnsi="Book Antiqua" w:cs="Book Antiqua"/>
                <w:spacing w:val="46"/>
                <w:position w:val="5"/>
              </w:rPr>
              <w:t xml:space="preserve"> </w:t>
            </w:r>
            <w:r w:rsidRPr="0083065E">
              <w:rPr>
                <w:rFonts w:ascii="Book Antiqua" w:eastAsia="Book Antiqua" w:hAnsi="Book Antiqua" w:cs="Book Antiqua"/>
                <w:position w:val="5"/>
              </w:rPr>
              <w:t>I</w:t>
            </w:r>
          </w:p>
        </w:tc>
        <w:tc>
          <w:tcPr>
            <w:tcW w:w="2042" w:type="dxa"/>
            <w:tcBorders>
              <w:tl2br w:val="nil"/>
              <w:tr2bl w:val="nil"/>
            </w:tcBorders>
          </w:tcPr>
          <w:p w14:paraId="4C46E28E" w14:textId="77777777" w:rsidR="00BC30EB" w:rsidRPr="0083065E" w:rsidRDefault="00BC30EB" w:rsidP="00C30F53">
            <w:pPr>
              <w:spacing w:line="360" w:lineRule="auto"/>
              <w:ind w:left="108"/>
              <w:jc w:val="both"/>
              <w:rPr>
                <w:rFonts w:ascii="Book Antiqua" w:eastAsia="Book Antiqua" w:hAnsi="Book Antiqua" w:cs="Book Antiqua"/>
              </w:rPr>
            </w:pPr>
            <w:r w:rsidRPr="0083065E">
              <w:rPr>
                <w:rFonts w:ascii="Book Antiqua" w:eastAsia="Book Antiqua" w:hAnsi="Book Antiqua" w:cs="Book Antiqua"/>
                <w:spacing w:val="8"/>
                <w:position w:val="4"/>
              </w:rPr>
              <w:t>2</w:t>
            </w:r>
            <w:r w:rsidRPr="0083065E">
              <w:rPr>
                <w:rFonts w:ascii="Book Antiqua" w:eastAsia="Book Antiqua" w:hAnsi="Book Antiqua" w:cs="Book Antiqua"/>
                <w:spacing w:val="7"/>
                <w:position w:val="4"/>
              </w:rPr>
              <w:t xml:space="preserve"> (12.5)</w:t>
            </w:r>
          </w:p>
        </w:tc>
        <w:tc>
          <w:tcPr>
            <w:tcW w:w="2394" w:type="dxa"/>
            <w:tcBorders>
              <w:tl2br w:val="nil"/>
              <w:tr2bl w:val="nil"/>
            </w:tcBorders>
          </w:tcPr>
          <w:p w14:paraId="566E40E5" w14:textId="77777777" w:rsidR="00BC30EB" w:rsidRPr="0083065E" w:rsidRDefault="00BC30EB" w:rsidP="00C30F53">
            <w:pPr>
              <w:spacing w:line="360" w:lineRule="auto"/>
              <w:ind w:left="111"/>
              <w:jc w:val="both"/>
              <w:rPr>
                <w:rFonts w:ascii="Book Antiqua" w:eastAsia="Book Antiqua" w:hAnsi="Book Antiqua" w:cs="Book Antiqua"/>
              </w:rPr>
            </w:pPr>
            <w:r w:rsidRPr="0083065E">
              <w:rPr>
                <w:rFonts w:ascii="Book Antiqua" w:eastAsia="Book Antiqua" w:hAnsi="Book Antiqua" w:cs="Book Antiqua"/>
                <w:spacing w:val="8"/>
                <w:position w:val="4"/>
              </w:rPr>
              <w:t>2</w:t>
            </w:r>
            <w:r w:rsidRPr="0083065E">
              <w:rPr>
                <w:rFonts w:ascii="Book Antiqua" w:eastAsia="Book Antiqua" w:hAnsi="Book Antiqua" w:cs="Book Antiqua"/>
                <w:spacing w:val="7"/>
                <w:position w:val="4"/>
              </w:rPr>
              <w:t xml:space="preserve"> (22.2)</w:t>
            </w:r>
          </w:p>
        </w:tc>
        <w:tc>
          <w:tcPr>
            <w:tcW w:w="2250" w:type="dxa"/>
            <w:tcBorders>
              <w:tl2br w:val="nil"/>
              <w:tr2bl w:val="nil"/>
            </w:tcBorders>
          </w:tcPr>
          <w:p w14:paraId="5EBC6CD4" w14:textId="77777777" w:rsidR="00BC30EB" w:rsidRPr="0083065E" w:rsidRDefault="00BC30EB" w:rsidP="00C30F53">
            <w:pPr>
              <w:spacing w:line="360" w:lineRule="auto"/>
              <w:ind w:left="113"/>
              <w:jc w:val="both"/>
              <w:rPr>
                <w:rFonts w:ascii="Book Antiqua" w:eastAsia="Book Antiqua" w:hAnsi="Book Antiqua" w:cs="Book Antiqua"/>
              </w:rPr>
            </w:pPr>
            <w:r w:rsidRPr="0083065E">
              <w:rPr>
                <w:rFonts w:ascii="Book Antiqua" w:eastAsia="Book Antiqua" w:hAnsi="Book Antiqua" w:cs="Book Antiqua"/>
                <w:spacing w:val="6"/>
                <w:position w:val="4"/>
              </w:rPr>
              <w:t>0 (0</w:t>
            </w:r>
            <w:r w:rsidRPr="0083065E">
              <w:rPr>
                <w:rFonts w:ascii="Book Antiqua" w:eastAsia="Book Antiqua" w:hAnsi="Book Antiqua" w:cs="Book Antiqua"/>
                <w:spacing w:val="5"/>
                <w:position w:val="4"/>
              </w:rPr>
              <w:t>)</w:t>
            </w:r>
          </w:p>
        </w:tc>
        <w:tc>
          <w:tcPr>
            <w:tcW w:w="1404" w:type="dxa"/>
            <w:tcBorders>
              <w:tl2br w:val="nil"/>
              <w:tr2bl w:val="nil"/>
            </w:tcBorders>
          </w:tcPr>
          <w:p w14:paraId="7DA7E079" w14:textId="77777777" w:rsidR="00BC30EB" w:rsidRPr="0083065E" w:rsidRDefault="00BC30EB" w:rsidP="00C30F53">
            <w:pPr>
              <w:spacing w:line="360" w:lineRule="auto"/>
              <w:jc w:val="both"/>
              <w:rPr>
                <w:rFonts w:ascii="Book Antiqua" w:hAnsi="Book Antiqua" w:cs="Book Antiqua"/>
              </w:rPr>
            </w:pPr>
          </w:p>
        </w:tc>
      </w:tr>
      <w:tr w:rsidR="00BC30EB" w:rsidRPr="0083065E" w14:paraId="3BC26240" w14:textId="77777777" w:rsidTr="00C30F53">
        <w:trPr>
          <w:trHeight w:val="302"/>
        </w:trPr>
        <w:tc>
          <w:tcPr>
            <w:tcW w:w="5092" w:type="dxa"/>
            <w:tcBorders>
              <w:tl2br w:val="nil"/>
              <w:tr2bl w:val="nil"/>
            </w:tcBorders>
          </w:tcPr>
          <w:p w14:paraId="4A3917B3" w14:textId="77777777" w:rsidR="00BC30EB" w:rsidRPr="0083065E" w:rsidRDefault="00BC30EB" w:rsidP="00C30F53">
            <w:pPr>
              <w:spacing w:line="360" w:lineRule="auto"/>
              <w:ind w:left="353"/>
              <w:jc w:val="both"/>
              <w:rPr>
                <w:rFonts w:ascii="Book Antiqua" w:eastAsia="Book Antiqua" w:hAnsi="Book Antiqua" w:cs="Book Antiqua"/>
              </w:rPr>
            </w:pPr>
            <w:r w:rsidRPr="0083065E">
              <w:rPr>
                <w:rFonts w:ascii="Book Antiqua" w:eastAsia="Book Antiqua" w:hAnsi="Book Antiqua" w:cs="Book Antiqua"/>
                <w:position w:val="5"/>
              </w:rPr>
              <w:t>Ling</w:t>
            </w:r>
            <w:r w:rsidRPr="0083065E">
              <w:rPr>
                <w:rFonts w:ascii="Book Antiqua" w:eastAsia="Book Antiqua" w:hAnsi="Book Antiqua" w:cs="Book Antiqua"/>
                <w:spacing w:val="64"/>
                <w:position w:val="5"/>
              </w:rPr>
              <w:t xml:space="preserve"> </w:t>
            </w:r>
            <w:proofErr w:type="spellStart"/>
            <w:r w:rsidRPr="0083065E">
              <w:rPr>
                <w:rFonts w:ascii="Book Antiqua" w:eastAsia="Book Antiqua" w:hAnsi="Book Antiqua" w:cs="Book Antiqua"/>
                <w:position w:val="5"/>
              </w:rPr>
              <w:t>IIa</w:t>
            </w:r>
            <w:proofErr w:type="spellEnd"/>
          </w:p>
        </w:tc>
        <w:tc>
          <w:tcPr>
            <w:tcW w:w="2042" w:type="dxa"/>
            <w:tcBorders>
              <w:tl2br w:val="nil"/>
              <w:tr2bl w:val="nil"/>
            </w:tcBorders>
          </w:tcPr>
          <w:p w14:paraId="0B4EF8F6" w14:textId="77777777" w:rsidR="00BC30EB" w:rsidRPr="0083065E" w:rsidRDefault="00BC30EB" w:rsidP="00C30F53">
            <w:pPr>
              <w:spacing w:line="360" w:lineRule="auto"/>
              <w:ind w:left="106"/>
              <w:jc w:val="both"/>
              <w:rPr>
                <w:rFonts w:ascii="Book Antiqua" w:eastAsia="Book Antiqua" w:hAnsi="Book Antiqua" w:cs="Book Antiqua"/>
              </w:rPr>
            </w:pPr>
            <w:r w:rsidRPr="0083065E">
              <w:rPr>
                <w:rFonts w:ascii="Book Antiqua" w:eastAsia="Book Antiqua" w:hAnsi="Book Antiqua" w:cs="Book Antiqua"/>
                <w:spacing w:val="10"/>
                <w:position w:val="4"/>
              </w:rPr>
              <w:t>5</w:t>
            </w:r>
            <w:r w:rsidRPr="0083065E">
              <w:rPr>
                <w:rFonts w:ascii="Book Antiqua" w:eastAsia="Book Antiqua" w:hAnsi="Book Antiqua" w:cs="Book Antiqua"/>
                <w:spacing w:val="7"/>
                <w:position w:val="4"/>
              </w:rPr>
              <w:t xml:space="preserve"> (31.3)</w:t>
            </w:r>
          </w:p>
        </w:tc>
        <w:tc>
          <w:tcPr>
            <w:tcW w:w="2394" w:type="dxa"/>
            <w:tcBorders>
              <w:tl2br w:val="nil"/>
              <w:tr2bl w:val="nil"/>
            </w:tcBorders>
          </w:tcPr>
          <w:p w14:paraId="6FB19B0E" w14:textId="77777777" w:rsidR="00BC30EB" w:rsidRPr="0083065E" w:rsidRDefault="00BC30EB" w:rsidP="00C30F53">
            <w:pPr>
              <w:spacing w:line="360" w:lineRule="auto"/>
              <w:ind w:left="109"/>
              <w:jc w:val="both"/>
              <w:rPr>
                <w:rFonts w:ascii="Book Antiqua" w:eastAsia="Book Antiqua" w:hAnsi="Book Antiqua" w:cs="Book Antiqua"/>
              </w:rPr>
            </w:pPr>
            <w:r w:rsidRPr="0083065E">
              <w:rPr>
                <w:rFonts w:ascii="Book Antiqua" w:eastAsia="Book Antiqua" w:hAnsi="Book Antiqua" w:cs="Book Antiqua"/>
                <w:spacing w:val="10"/>
                <w:position w:val="4"/>
              </w:rPr>
              <w:t>3</w:t>
            </w:r>
            <w:r w:rsidRPr="0083065E">
              <w:rPr>
                <w:rFonts w:ascii="Book Antiqua" w:eastAsia="Book Antiqua" w:hAnsi="Book Antiqua" w:cs="Book Antiqua"/>
                <w:spacing w:val="7"/>
                <w:position w:val="4"/>
              </w:rPr>
              <w:t xml:space="preserve"> (33.3)</w:t>
            </w:r>
          </w:p>
        </w:tc>
        <w:tc>
          <w:tcPr>
            <w:tcW w:w="2250" w:type="dxa"/>
            <w:tcBorders>
              <w:tl2br w:val="nil"/>
              <w:tr2bl w:val="nil"/>
            </w:tcBorders>
          </w:tcPr>
          <w:p w14:paraId="0B964FF1" w14:textId="77777777" w:rsidR="00BC30EB" w:rsidRPr="0083065E" w:rsidRDefault="00BC30EB" w:rsidP="00C30F53">
            <w:pPr>
              <w:spacing w:line="360" w:lineRule="auto"/>
              <w:ind w:left="110"/>
              <w:jc w:val="both"/>
              <w:rPr>
                <w:rFonts w:ascii="Book Antiqua" w:eastAsia="Book Antiqua" w:hAnsi="Book Antiqua" w:cs="Book Antiqua"/>
              </w:rPr>
            </w:pPr>
            <w:r w:rsidRPr="0083065E">
              <w:rPr>
                <w:rFonts w:ascii="Book Antiqua" w:eastAsia="Book Antiqua" w:hAnsi="Book Antiqua" w:cs="Book Antiqua"/>
                <w:spacing w:val="8"/>
                <w:position w:val="4"/>
              </w:rPr>
              <w:t>2</w:t>
            </w:r>
            <w:r w:rsidRPr="0083065E">
              <w:rPr>
                <w:rFonts w:ascii="Book Antiqua" w:eastAsia="Book Antiqua" w:hAnsi="Book Antiqua" w:cs="Book Antiqua"/>
                <w:spacing w:val="7"/>
                <w:position w:val="4"/>
              </w:rPr>
              <w:t xml:space="preserve"> (28.6)</w:t>
            </w:r>
          </w:p>
        </w:tc>
        <w:tc>
          <w:tcPr>
            <w:tcW w:w="1404" w:type="dxa"/>
            <w:tcBorders>
              <w:tl2br w:val="nil"/>
              <w:tr2bl w:val="nil"/>
            </w:tcBorders>
          </w:tcPr>
          <w:p w14:paraId="20857ABD" w14:textId="77777777" w:rsidR="00BC30EB" w:rsidRPr="0083065E" w:rsidRDefault="00BC30EB" w:rsidP="00C30F53">
            <w:pPr>
              <w:spacing w:line="360" w:lineRule="auto"/>
              <w:jc w:val="both"/>
              <w:rPr>
                <w:rFonts w:ascii="Book Antiqua" w:hAnsi="Book Antiqua" w:cs="Book Antiqua"/>
              </w:rPr>
            </w:pPr>
          </w:p>
        </w:tc>
      </w:tr>
      <w:tr w:rsidR="00BC30EB" w:rsidRPr="0083065E" w14:paraId="7F8A6896" w14:textId="77777777" w:rsidTr="00C30F53">
        <w:trPr>
          <w:trHeight w:val="303"/>
        </w:trPr>
        <w:tc>
          <w:tcPr>
            <w:tcW w:w="5092" w:type="dxa"/>
            <w:tcBorders>
              <w:tl2br w:val="nil"/>
              <w:tr2bl w:val="nil"/>
            </w:tcBorders>
          </w:tcPr>
          <w:p w14:paraId="2B4016EE" w14:textId="77777777" w:rsidR="00BC30EB" w:rsidRPr="0083065E" w:rsidRDefault="00BC30EB" w:rsidP="00C30F53">
            <w:pPr>
              <w:spacing w:line="360" w:lineRule="auto"/>
              <w:ind w:left="353"/>
              <w:jc w:val="both"/>
              <w:rPr>
                <w:rFonts w:ascii="Book Antiqua" w:eastAsia="Book Antiqua" w:hAnsi="Book Antiqua" w:cs="Book Antiqua"/>
              </w:rPr>
            </w:pPr>
            <w:r w:rsidRPr="0083065E">
              <w:rPr>
                <w:rFonts w:ascii="Book Antiqua" w:eastAsia="Book Antiqua" w:hAnsi="Book Antiqua" w:cs="Book Antiqua"/>
                <w:position w:val="4"/>
              </w:rPr>
              <w:t>Ling</w:t>
            </w:r>
            <w:r w:rsidRPr="0083065E">
              <w:rPr>
                <w:rFonts w:ascii="Book Antiqua" w:eastAsia="Book Antiqua" w:hAnsi="Book Antiqua" w:cs="Book Antiqua"/>
                <w:spacing w:val="65"/>
                <w:position w:val="4"/>
              </w:rPr>
              <w:t xml:space="preserve"> </w:t>
            </w:r>
            <w:r w:rsidRPr="0083065E">
              <w:rPr>
                <w:rFonts w:ascii="Book Antiqua" w:eastAsia="Book Antiqua" w:hAnsi="Book Antiqua" w:cs="Book Antiqua"/>
                <w:position w:val="4"/>
              </w:rPr>
              <w:t>IIb</w:t>
            </w:r>
          </w:p>
        </w:tc>
        <w:tc>
          <w:tcPr>
            <w:tcW w:w="2042" w:type="dxa"/>
            <w:tcBorders>
              <w:tl2br w:val="nil"/>
              <w:tr2bl w:val="nil"/>
            </w:tcBorders>
          </w:tcPr>
          <w:p w14:paraId="54BC6E98" w14:textId="77777777" w:rsidR="00BC30EB" w:rsidRPr="0083065E" w:rsidRDefault="00BC30EB" w:rsidP="00C30F53">
            <w:pPr>
              <w:spacing w:line="360" w:lineRule="auto"/>
              <w:ind w:left="111"/>
              <w:jc w:val="both"/>
              <w:rPr>
                <w:rFonts w:ascii="Book Antiqua" w:eastAsia="Book Antiqua" w:hAnsi="Book Antiqua" w:cs="Book Antiqua"/>
              </w:rPr>
            </w:pPr>
            <w:r w:rsidRPr="0083065E">
              <w:rPr>
                <w:rFonts w:ascii="Book Antiqua" w:eastAsia="Book Antiqua" w:hAnsi="Book Antiqua" w:cs="Book Antiqua"/>
                <w:spacing w:val="8"/>
                <w:position w:val="4"/>
              </w:rPr>
              <w:t>1</w:t>
            </w:r>
            <w:r w:rsidRPr="0083065E">
              <w:rPr>
                <w:rFonts w:ascii="Book Antiqua" w:eastAsia="Book Antiqua" w:hAnsi="Book Antiqua" w:cs="Book Antiqua"/>
                <w:spacing w:val="6"/>
                <w:position w:val="4"/>
              </w:rPr>
              <w:t xml:space="preserve"> (6.</w:t>
            </w:r>
            <w:r w:rsidRPr="0083065E">
              <w:rPr>
                <w:rFonts w:ascii="Book Antiqua" w:hAnsi="Book Antiqua" w:cs="Book Antiqua"/>
                <w:spacing w:val="6"/>
                <w:position w:val="4"/>
              </w:rPr>
              <w:t>3</w:t>
            </w:r>
            <w:r w:rsidRPr="0083065E">
              <w:rPr>
                <w:rFonts w:ascii="Book Antiqua" w:eastAsia="Book Antiqua" w:hAnsi="Book Antiqua" w:cs="Book Antiqua"/>
                <w:spacing w:val="6"/>
                <w:position w:val="4"/>
              </w:rPr>
              <w:t>)</w:t>
            </w:r>
          </w:p>
        </w:tc>
        <w:tc>
          <w:tcPr>
            <w:tcW w:w="2394" w:type="dxa"/>
            <w:tcBorders>
              <w:tl2br w:val="nil"/>
              <w:tr2bl w:val="nil"/>
            </w:tcBorders>
          </w:tcPr>
          <w:p w14:paraId="5BEB97A8" w14:textId="77777777" w:rsidR="00BC30EB" w:rsidRPr="0083065E" w:rsidRDefault="00BC30EB" w:rsidP="00C30F53">
            <w:pPr>
              <w:spacing w:line="360" w:lineRule="auto"/>
              <w:ind w:left="114"/>
              <w:jc w:val="both"/>
              <w:rPr>
                <w:rFonts w:ascii="Book Antiqua" w:eastAsia="Book Antiqua" w:hAnsi="Book Antiqua" w:cs="Book Antiqua"/>
              </w:rPr>
            </w:pPr>
            <w:r w:rsidRPr="0083065E">
              <w:rPr>
                <w:rFonts w:ascii="Book Antiqua" w:eastAsia="Book Antiqua" w:hAnsi="Book Antiqua" w:cs="Book Antiqua"/>
                <w:spacing w:val="6"/>
                <w:position w:val="4"/>
              </w:rPr>
              <w:t>0 (0</w:t>
            </w:r>
            <w:r w:rsidRPr="0083065E">
              <w:rPr>
                <w:rFonts w:ascii="Book Antiqua" w:eastAsia="Book Antiqua" w:hAnsi="Book Antiqua" w:cs="Book Antiqua"/>
                <w:spacing w:val="5"/>
                <w:position w:val="4"/>
              </w:rPr>
              <w:t>)</w:t>
            </w:r>
          </w:p>
        </w:tc>
        <w:tc>
          <w:tcPr>
            <w:tcW w:w="2250" w:type="dxa"/>
            <w:tcBorders>
              <w:tl2br w:val="nil"/>
              <w:tr2bl w:val="nil"/>
            </w:tcBorders>
          </w:tcPr>
          <w:p w14:paraId="7825EB15" w14:textId="77777777" w:rsidR="00BC30EB" w:rsidRPr="0083065E" w:rsidRDefault="00BC30EB" w:rsidP="00C30F53">
            <w:pPr>
              <w:spacing w:line="360" w:lineRule="auto"/>
              <w:ind w:left="113"/>
              <w:jc w:val="both"/>
              <w:rPr>
                <w:rFonts w:ascii="Book Antiqua" w:eastAsia="Book Antiqua" w:hAnsi="Book Antiqua" w:cs="Book Antiqua"/>
              </w:rPr>
            </w:pPr>
            <w:r w:rsidRPr="0083065E">
              <w:rPr>
                <w:rFonts w:ascii="Book Antiqua" w:eastAsia="Book Antiqua" w:hAnsi="Book Antiqua" w:cs="Book Antiqua"/>
                <w:spacing w:val="7"/>
                <w:position w:val="4"/>
              </w:rPr>
              <w:t>1 (14.3</w:t>
            </w:r>
            <w:r w:rsidRPr="0083065E">
              <w:rPr>
                <w:rFonts w:ascii="Book Antiqua" w:eastAsia="Book Antiqua" w:hAnsi="Book Antiqua" w:cs="Book Antiqua"/>
                <w:spacing w:val="5"/>
                <w:position w:val="4"/>
              </w:rPr>
              <w:t>)</w:t>
            </w:r>
          </w:p>
        </w:tc>
        <w:tc>
          <w:tcPr>
            <w:tcW w:w="1404" w:type="dxa"/>
            <w:tcBorders>
              <w:tl2br w:val="nil"/>
              <w:tr2bl w:val="nil"/>
            </w:tcBorders>
          </w:tcPr>
          <w:p w14:paraId="61B889C6" w14:textId="77777777" w:rsidR="00BC30EB" w:rsidRPr="0083065E" w:rsidRDefault="00BC30EB" w:rsidP="00C30F53">
            <w:pPr>
              <w:spacing w:line="360" w:lineRule="auto"/>
              <w:jc w:val="both"/>
              <w:rPr>
                <w:rFonts w:ascii="Book Antiqua" w:hAnsi="Book Antiqua" w:cs="Book Antiqua"/>
              </w:rPr>
            </w:pPr>
          </w:p>
        </w:tc>
      </w:tr>
      <w:tr w:rsidR="00BC30EB" w:rsidRPr="0083065E" w14:paraId="2EFC7329" w14:textId="77777777" w:rsidTr="00C30F53">
        <w:trPr>
          <w:trHeight w:val="303"/>
        </w:trPr>
        <w:tc>
          <w:tcPr>
            <w:tcW w:w="5092" w:type="dxa"/>
            <w:tcBorders>
              <w:tl2br w:val="nil"/>
              <w:tr2bl w:val="nil"/>
            </w:tcBorders>
          </w:tcPr>
          <w:p w14:paraId="7BDB45C3" w14:textId="77777777" w:rsidR="00BC30EB" w:rsidRPr="0083065E" w:rsidRDefault="00BC30EB" w:rsidP="00C30F53">
            <w:pPr>
              <w:spacing w:line="360" w:lineRule="auto"/>
              <w:ind w:left="353"/>
              <w:jc w:val="both"/>
              <w:rPr>
                <w:rFonts w:ascii="Book Antiqua" w:eastAsia="Book Antiqua" w:hAnsi="Book Antiqua" w:cs="Book Antiqua"/>
              </w:rPr>
            </w:pPr>
            <w:r w:rsidRPr="0083065E">
              <w:rPr>
                <w:rFonts w:ascii="Book Antiqua" w:eastAsia="Book Antiqua" w:hAnsi="Book Antiqua" w:cs="Book Antiqua"/>
                <w:position w:val="5"/>
              </w:rPr>
              <w:t>Ling</w:t>
            </w:r>
            <w:r w:rsidRPr="0083065E">
              <w:rPr>
                <w:rFonts w:ascii="Book Antiqua" w:eastAsia="Book Antiqua" w:hAnsi="Book Antiqua" w:cs="Book Antiqua"/>
                <w:spacing w:val="63"/>
                <w:position w:val="5"/>
              </w:rPr>
              <w:t xml:space="preserve"> </w:t>
            </w:r>
            <w:proofErr w:type="spellStart"/>
            <w:r w:rsidRPr="0083065E">
              <w:rPr>
                <w:rFonts w:ascii="Book Antiqua" w:eastAsia="Book Antiqua" w:hAnsi="Book Antiqua" w:cs="Book Antiqua"/>
                <w:position w:val="5"/>
              </w:rPr>
              <w:t>IIc</w:t>
            </w:r>
            <w:proofErr w:type="spellEnd"/>
          </w:p>
        </w:tc>
        <w:tc>
          <w:tcPr>
            <w:tcW w:w="2042" w:type="dxa"/>
            <w:tcBorders>
              <w:tl2br w:val="nil"/>
              <w:tr2bl w:val="nil"/>
            </w:tcBorders>
          </w:tcPr>
          <w:p w14:paraId="26105309" w14:textId="77777777" w:rsidR="00BC30EB" w:rsidRPr="0083065E" w:rsidRDefault="00BC30EB" w:rsidP="00C30F53">
            <w:pPr>
              <w:spacing w:line="360" w:lineRule="auto"/>
              <w:ind w:left="106"/>
              <w:jc w:val="both"/>
              <w:rPr>
                <w:rFonts w:ascii="Book Antiqua" w:eastAsia="Book Antiqua" w:hAnsi="Book Antiqua" w:cs="Book Antiqua"/>
              </w:rPr>
            </w:pPr>
            <w:r w:rsidRPr="0083065E">
              <w:rPr>
                <w:rFonts w:ascii="Book Antiqua" w:eastAsia="Book Antiqua" w:hAnsi="Book Antiqua" w:cs="Book Antiqua"/>
                <w:spacing w:val="10"/>
                <w:position w:val="4"/>
              </w:rPr>
              <w:t>5</w:t>
            </w:r>
            <w:r w:rsidRPr="0083065E">
              <w:rPr>
                <w:rFonts w:ascii="Book Antiqua" w:eastAsia="Book Antiqua" w:hAnsi="Book Antiqua" w:cs="Book Antiqua"/>
                <w:spacing w:val="7"/>
                <w:position w:val="4"/>
              </w:rPr>
              <w:t xml:space="preserve"> (31.</w:t>
            </w:r>
            <w:r w:rsidRPr="0083065E">
              <w:rPr>
                <w:rFonts w:ascii="Book Antiqua" w:hAnsi="Book Antiqua" w:cs="Book Antiqua"/>
                <w:spacing w:val="7"/>
                <w:position w:val="4"/>
              </w:rPr>
              <w:t>3</w:t>
            </w:r>
            <w:r w:rsidRPr="0083065E">
              <w:rPr>
                <w:rFonts w:ascii="Book Antiqua" w:eastAsia="Book Antiqua" w:hAnsi="Book Antiqua" w:cs="Book Antiqua"/>
                <w:spacing w:val="7"/>
                <w:position w:val="4"/>
              </w:rPr>
              <w:t>)</w:t>
            </w:r>
          </w:p>
        </w:tc>
        <w:tc>
          <w:tcPr>
            <w:tcW w:w="2394" w:type="dxa"/>
            <w:tcBorders>
              <w:tl2br w:val="nil"/>
              <w:tr2bl w:val="nil"/>
            </w:tcBorders>
          </w:tcPr>
          <w:p w14:paraId="5B4E4A39" w14:textId="77777777" w:rsidR="00BC30EB" w:rsidRPr="0083065E" w:rsidRDefault="00BC30EB" w:rsidP="00C30F53">
            <w:pPr>
              <w:spacing w:line="360" w:lineRule="auto"/>
              <w:ind w:left="109"/>
              <w:jc w:val="both"/>
              <w:rPr>
                <w:rFonts w:ascii="Book Antiqua" w:eastAsia="Book Antiqua" w:hAnsi="Book Antiqua" w:cs="Book Antiqua"/>
              </w:rPr>
            </w:pPr>
            <w:r w:rsidRPr="0083065E">
              <w:rPr>
                <w:rFonts w:ascii="Book Antiqua" w:eastAsia="Book Antiqua" w:hAnsi="Book Antiqua" w:cs="Book Antiqua"/>
                <w:spacing w:val="10"/>
                <w:position w:val="4"/>
              </w:rPr>
              <w:t>3</w:t>
            </w:r>
            <w:r w:rsidRPr="0083065E">
              <w:rPr>
                <w:rFonts w:ascii="Book Antiqua" w:eastAsia="Book Antiqua" w:hAnsi="Book Antiqua" w:cs="Book Antiqua"/>
                <w:spacing w:val="7"/>
                <w:position w:val="4"/>
              </w:rPr>
              <w:t xml:space="preserve"> (33.3)</w:t>
            </w:r>
          </w:p>
        </w:tc>
        <w:tc>
          <w:tcPr>
            <w:tcW w:w="2250" w:type="dxa"/>
            <w:tcBorders>
              <w:tl2br w:val="nil"/>
              <w:tr2bl w:val="nil"/>
            </w:tcBorders>
          </w:tcPr>
          <w:p w14:paraId="65825142" w14:textId="77777777" w:rsidR="00BC30EB" w:rsidRPr="0083065E" w:rsidRDefault="00BC30EB" w:rsidP="00C30F53">
            <w:pPr>
              <w:spacing w:line="360" w:lineRule="auto"/>
              <w:ind w:left="110"/>
              <w:jc w:val="both"/>
              <w:rPr>
                <w:rFonts w:ascii="Book Antiqua" w:eastAsia="Book Antiqua" w:hAnsi="Book Antiqua" w:cs="Book Antiqua"/>
              </w:rPr>
            </w:pPr>
            <w:r w:rsidRPr="0083065E">
              <w:rPr>
                <w:rFonts w:ascii="Book Antiqua" w:eastAsia="Book Antiqua" w:hAnsi="Book Antiqua" w:cs="Book Antiqua"/>
                <w:spacing w:val="8"/>
                <w:position w:val="4"/>
              </w:rPr>
              <w:t>2</w:t>
            </w:r>
            <w:r w:rsidRPr="0083065E">
              <w:rPr>
                <w:rFonts w:ascii="Book Antiqua" w:eastAsia="Book Antiqua" w:hAnsi="Book Antiqua" w:cs="Book Antiqua"/>
                <w:spacing w:val="7"/>
                <w:position w:val="4"/>
              </w:rPr>
              <w:t xml:space="preserve"> (28.6)</w:t>
            </w:r>
          </w:p>
        </w:tc>
        <w:tc>
          <w:tcPr>
            <w:tcW w:w="1404" w:type="dxa"/>
            <w:tcBorders>
              <w:tl2br w:val="nil"/>
              <w:tr2bl w:val="nil"/>
            </w:tcBorders>
          </w:tcPr>
          <w:p w14:paraId="53744809" w14:textId="77777777" w:rsidR="00BC30EB" w:rsidRPr="0083065E" w:rsidRDefault="00BC30EB" w:rsidP="00C30F53">
            <w:pPr>
              <w:spacing w:line="360" w:lineRule="auto"/>
              <w:jc w:val="both"/>
              <w:rPr>
                <w:rFonts w:ascii="Book Antiqua" w:hAnsi="Book Antiqua" w:cs="Book Antiqua"/>
              </w:rPr>
            </w:pPr>
          </w:p>
        </w:tc>
      </w:tr>
      <w:tr w:rsidR="00BC30EB" w:rsidRPr="0083065E" w14:paraId="470F9F90" w14:textId="77777777" w:rsidTr="00C30F53">
        <w:trPr>
          <w:trHeight w:val="307"/>
        </w:trPr>
        <w:tc>
          <w:tcPr>
            <w:tcW w:w="5092" w:type="dxa"/>
            <w:tcBorders>
              <w:tl2br w:val="nil"/>
              <w:tr2bl w:val="nil"/>
            </w:tcBorders>
          </w:tcPr>
          <w:p w14:paraId="25DAC955" w14:textId="77777777" w:rsidR="00BC30EB" w:rsidRPr="0083065E" w:rsidRDefault="00BC30EB" w:rsidP="00C30F53">
            <w:pPr>
              <w:spacing w:line="360" w:lineRule="auto"/>
              <w:ind w:left="353"/>
              <w:jc w:val="both"/>
              <w:rPr>
                <w:rFonts w:ascii="Book Antiqua" w:eastAsia="Book Antiqua" w:hAnsi="Book Antiqua" w:cs="Book Antiqua"/>
              </w:rPr>
            </w:pPr>
            <w:r w:rsidRPr="0083065E">
              <w:rPr>
                <w:rFonts w:ascii="Book Antiqua" w:eastAsia="Book Antiqua" w:hAnsi="Book Antiqua" w:cs="Book Antiqua"/>
                <w:position w:val="5"/>
              </w:rPr>
              <w:t>Ling</w:t>
            </w:r>
            <w:r w:rsidRPr="0083065E">
              <w:rPr>
                <w:rFonts w:ascii="Book Antiqua" w:eastAsia="Book Antiqua" w:hAnsi="Book Antiqua" w:cs="Book Antiqua"/>
                <w:spacing w:val="67"/>
                <w:position w:val="5"/>
              </w:rPr>
              <w:t xml:space="preserve"> </w:t>
            </w:r>
            <w:proofErr w:type="spellStart"/>
            <w:r w:rsidRPr="0083065E">
              <w:rPr>
                <w:rFonts w:ascii="Book Antiqua" w:eastAsia="Book Antiqua" w:hAnsi="Book Antiqua" w:cs="Book Antiqua"/>
                <w:position w:val="5"/>
              </w:rPr>
              <w:t>IIIr</w:t>
            </w:r>
            <w:proofErr w:type="spellEnd"/>
          </w:p>
        </w:tc>
        <w:tc>
          <w:tcPr>
            <w:tcW w:w="2042" w:type="dxa"/>
            <w:tcBorders>
              <w:tl2br w:val="nil"/>
              <w:tr2bl w:val="nil"/>
            </w:tcBorders>
          </w:tcPr>
          <w:p w14:paraId="556A88C3" w14:textId="77777777" w:rsidR="00BC30EB" w:rsidRPr="0083065E" w:rsidRDefault="00BC30EB" w:rsidP="00C30F53">
            <w:pPr>
              <w:spacing w:line="360" w:lineRule="auto"/>
              <w:ind w:left="107"/>
              <w:jc w:val="both"/>
              <w:rPr>
                <w:rFonts w:ascii="Book Antiqua" w:eastAsia="Book Antiqua" w:hAnsi="Book Antiqua" w:cs="Book Antiqua"/>
              </w:rPr>
            </w:pPr>
            <w:r w:rsidRPr="0083065E">
              <w:rPr>
                <w:rFonts w:ascii="Book Antiqua" w:eastAsia="Book Antiqua" w:hAnsi="Book Antiqua" w:cs="Book Antiqua"/>
                <w:spacing w:val="10"/>
                <w:position w:val="4"/>
              </w:rPr>
              <w:t>3</w:t>
            </w:r>
            <w:r w:rsidRPr="0083065E">
              <w:rPr>
                <w:rFonts w:ascii="Book Antiqua" w:eastAsia="Book Antiqua" w:hAnsi="Book Antiqua" w:cs="Book Antiqua"/>
                <w:spacing w:val="7"/>
                <w:position w:val="4"/>
              </w:rPr>
              <w:t xml:space="preserve"> (18.8)</w:t>
            </w:r>
          </w:p>
        </w:tc>
        <w:tc>
          <w:tcPr>
            <w:tcW w:w="2394" w:type="dxa"/>
            <w:tcBorders>
              <w:tl2br w:val="nil"/>
              <w:tr2bl w:val="nil"/>
            </w:tcBorders>
          </w:tcPr>
          <w:p w14:paraId="730D743B" w14:textId="77777777" w:rsidR="00BC30EB" w:rsidRPr="0083065E" w:rsidRDefault="00BC30EB" w:rsidP="00C30F53">
            <w:pPr>
              <w:spacing w:line="360" w:lineRule="auto"/>
              <w:ind w:left="114"/>
              <w:jc w:val="both"/>
              <w:rPr>
                <w:rFonts w:ascii="Book Antiqua" w:eastAsia="Book Antiqua" w:hAnsi="Book Antiqua" w:cs="Book Antiqua"/>
              </w:rPr>
            </w:pPr>
            <w:r w:rsidRPr="0083065E">
              <w:rPr>
                <w:rFonts w:ascii="Book Antiqua" w:eastAsia="Book Antiqua" w:hAnsi="Book Antiqua" w:cs="Book Antiqua"/>
                <w:spacing w:val="7"/>
                <w:position w:val="4"/>
              </w:rPr>
              <w:t>1 (11.1</w:t>
            </w:r>
            <w:r w:rsidRPr="0083065E">
              <w:rPr>
                <w:rFonts w:ascii="Book Antiqua" w:eastAsia="Book Antiqua" w:hAnsi="Book Antiqua" w:cs="Book Antiqua"/>
                <w:spacing w:val="5"/>
                <w:position w:val="4"/>
              </w:rPr>
              <w:t>)</w:t>
            </w:r>
          </w:p>
        </w:tc>
        <w:tc>
          <w:tcPr>
            <w:tcW w:w="2250" w:type="dxa"/>
            <w:tcBorders>
              <w:tl2br w:val="nil"/>
              <w:tr2bl w:val="nil"/>
            </w:tcBorders>
          </w:tcPr>
          <w:p w14:paraId="66310201" w14:textId="77777777" w:rsidR="00BC30EB" w:rsidRPr="0083065E" w:rsidRDefault="00BC30EB" w:rsidP="00C30F53">
            <w:pPr>
              <w:spacing w:line="360" w:lineRule="auto"/>
              <w:ind w:left="110"/>
              <w:jc w:val="both"/>
              <w:rPr>
                <w:rFonts w:ascii="Book Antiqua" w:eastAsia="Book Antiqua" w:hAnsi="Book Antiqua" w:cs="Book Antiqua"/>
              </w:rPr>
            </w:pPr>
            <w:r w:rsidRPr="0083065E">
              <w:rPr>
                <w:rFonts w:ascii="Book Antiqua" w:eastAsia="Book Antiqua" w:hAnsi="Book Antiqua" w:cs="Book Antiqua"/>
                <w:spacing w:val="8"/>
                <w:position w:val="4"/>
              </w:rPr>
              <w:t>2</w:t>
            </w:r>
            <w:r w:rsidRPr="0083065E">
              <w:rPr>
                <w:rFonts w:ascii="Book Antiqua" w:eastAsia="Book Antiqua" w:hAnsi="Book Antiqua" w:cs="Book Antiqua"/>
                <w:spacing w:val="7"/>
                <w:position w:val="4"/>
              </w:rPr>
              <w:t xml:space="preserve"> (28.6)</w:t>
            </w:r>
          </w:p>
        </w:tc>
        <w:tc>
          <w:tcPr>
            <w:tcW w:w="1404" w:type="dxa"/>
            <w:tcBorders>
              <w:tl2br w:val="nil"/>
              <w:tr2bl w:val="nil"/>
            </w:tcBorders>
          </w:tcPr>
          <w:p w14:paraId="0126C2E6" w14:textId="77777777" w:rsidR="00BC30EB" w:rsidRPr="0083065E" w:rsidRDefault="00BC30EB" w:rsidP="00C30F53">
            <w:pPr>
              <w:spacing w:line="360" w:lineRule="auto"/>
              <w:jc w:val="both"/>
              <w:rPr>
                <w:rFonts w:ascii="Book Antiqua" w:hAnsi="Book Antiqua" w:cs="Book Antiqua"/>
              </w:rPr>
            </w:pPr>
          </w:p>
        </w:tc>
      </w:tr>
    </w:tbl>
    <w:p w14:paraId="008AE74F" w14:textId="7D9FB512" w:rsidR="00BC30EB" w:rsidRDefault="00BC30EB" w:rsidP="00BC30EB">
      <w:pPr>
        <w:spacing w:line="360" w:lineRule="auto"/>
        <w:jc w:val="both"/>
        <w:rPr>
          <w:rFonts w:ascii="Book Antiqua" w:eastAsia="Book Antiqua" w:hAnsi="Book Antiqua" w:cs="Book Antiqua"/>
          <w:position w:val="10"/>
        </w:rPr>
      </w:pPr>
      <w:r w:rsidRPr="0083065E">
        <w:rPr>
          <w:rFonts w:ascii="Book Antiqua" w:eastAsia="Book Antiqua" w:hAnsi="Book Antiqua" w:cs="Book Antiqua"/>
        </w:rPr>
        <w:t>The</w:t>
      </w:r>
      <w:r w:rsidRPr="0083065E">
        <w:rPr>
          <w:rFonts w:ascii="Book Antiqua" w:eastAsia="Book Antiqua" w:hAnsi="Book Antiqua" w:cs="Book Antiqua"/>
          <w:spacing w:val="20"/>
        </w:rPr>
        <w:t xml:space="preserve"> </w:t>
      </w:r>
      <w:r w:rsidRPr="0083065E">
        <w:rPr>
          <w:rFonts w:ascii="Book Antiqua" w:eastAsia="Book Antiqua" w:hAnsi="Book Antiqua" w:cs="Book Antiqua"/>
        </w:rPr>
        <w:t>values</w:t>
      </w:r>
      <w:r w:rsidRPr="0083065E">
        <w:rPr>
          <w:rFonts w:ascii="Book Antiqua" w:eastAsia="Book Antiqua" w:hAnsi="Book Antiqua" w:cs="Book Antiqua"/>
          <w:spacing w:val="20"/>
        </w:rPr>
        <w:t xml:space="preserve"> </w:t>
      </w:r>
      <w:r w:rsidRPr="0083065E">
        <w:rPr>
          <w:rFonts w:ascii="Book Antiqua" w:eastAsia="Book Antiqua" w:hAnsi="Book Antiqua" w:cs="Book Antiqua"/>
        </w:rPr>
        <w:t>are</w:t>
      </w:r>
      <w:r w:rsidRPr="0083065E">
        <w:rPr>
          <w:rFonts w:ascii="Book Antiqua" w:eastAsia="Book Antiqua" w:hAnsi="Book Antiqua" w:cs="Book Antiqua"/>
          <w:spacing w:val="20"/>
        </w:rPr>
        <w:t xml:space="preserve"> </w:t>
      </w:r>
      <w:r w:rsidRPr="0083065E">
        <w:rPr>
          <w:rFonts w:ascii="Book Antiqua" w:eastAsia="Book Antiqua" w:hAnsi="Book Antiqua" w:cs="Book Antiqua"/>
        </w:rPr>
        <w:t>expressed</w:t>
      </w:r>
      <w:r w:rsidRPr="0083065E">
        <w:rPr>
          <w:rFonts w:ascii="Book Antiqua" w:eastAsia="Book Antiqua" w:hAnsi="Book Antiqua" w:cs="Book Antiqua"/>
          <w:spacing w:val="20"/>
        </w:rPr>
        <w:t xml:space="preserve"> </w:t>
      </w:r>
      <w:r w:rsidRPr="0083065E">
        <w:rPr>
          <w:rFonts w:ascii="Book Antiqua" w:eastAsia="Book Antiqua" w:hAnsi="Book Antiqua" w:cs="Book Antiqua"/>
        </w:rPr>
        <w:t>as</w:t>
      </w:r>
      <w:r w:rsidRPr="0083065E">
        <w:rPr>
          <w:rFonts w:ascii="Book Antiqua" w:eastAsia="Book Antiqua" w:hAnsi="Book Antiqua" w:cs="Book Antiqua"/>
          <w:spacing w:val="20"/>
        </w:rPr>
        <w:t xml:space="preserve"> </w:t>
      </w:r>
      <w:r w:rsidRPr="0083065E">
        <w:rPr>
          <w:rFonts w:ascii="Book Antiqua" w:eastAsia="Book Antiqua" w:hAnsi="Book Antiqua" w:cs="Book Antiqua"/>
        </w:rPr>
        <w:t xml:space="preserve">mean </w:t>
      </w:r>
      <w:r w:rsidRPr="0083065E">
        <w:rPr>
          <w:rFonts w:ascii="Book Antiqua" w:eastAsia="Book Antiqua" w:hAnsi="Book Antiqua" w:cs="Book Antiqua"/>
          <w:spacing w:val="20"/>
        </w:rPr>
        <w:t xml:space="preserve">± </w:t>
      </w:r>
      <w:r w:rsidRPr="0083065E">
        <w:rPr>
          <w:rFonts w:ascii="Book Antiqua" w:eastAsia="Book Antiqua" w:hAnsi="Book Antiqua" w:cs="Book Antiqua"/>
        </w:rPr>
        <w:t>SD</w:t>
      </w:r>
      <w:r w:rsidRPr="0083065E">
        <w:rPr>
          <w:rFonts w:ascii="Book Antiqua" w:eastAsia="Book Antiqua" w:hAnsi="Book Antiqua" w:cs="Book Antiqua"/>
          <w:spacing w:val="20"/>
        </w:rPr>
        <w:t xml:space="preserve"> </w:t>
      </w:r>
      <w:r w:rsidRPr="0083065E">
        <w:rPr>
          <w:rFonts w:ascii="Book Antiqua" w:eastAsia="Book Antiqua" w:hAnsi="Book Antiqua" w:cs="Book Antiqua"/>
        </w:rPr>
        <w:t>or</w:t>
      </w:r>
      <w:r w:rsidRPr="0083065E">
        <w:rPr>
          <w:rFonts w:ascii="Book Antiqua" w:eastAsia="Book Antiqua" w:hAnsi="Book Antiqua" w:cs="Book Antiqua"/>
          <w:spacing w:val="20"/>
        </w:rPr>
        <w:t xml:space="preserve"> </w:t>
      </w:r>
      <w:r w:rsidRPr="0083065E">
        <w:rPr>
          <w:rFonts w:ascii="Book Antiqua" w:eastAsia="Book Antiqua" w:hAnsi="Book Antiqua" w:cs="Book Antiqua"/>
        </w:rPr>
        <w:t>medians</w:t>
      </w:r>
      <w:r w:rsidRPr="0083065E">
        <w:rPr>
          <w:rFonts w:ascii="Book Antiqua" w:eastAsia="Book Antiqua" w:hAnsi="Book Antiqua" w:cs="Book Antiqua"/>
          <w:spacing w:val="20"/>
        </w:rPr>
        <w:t xml:space="preserve"> (</w:t>
      </w:r>
      <w:r w:rsidRPr="0083065E">
        <w:rPr>
          <w:rFonts w:ascii="Book Antiqua" w:eastAsia="Book Antiqua" w:hAnsi="Book Antiqua" w:cs="Book Antiqua"/>
        </w:rPr>
        <w:t>range</w:t>
      </w:r>
      <w:r w:rsidRPr="0083065E">
        <w:rPr>
          <w:rFonts w:ascii="Book Antiqua" w:eastAsia="Book Antiqua" w:hAnsi="Book Antiqua" w:cs="Book Antiqua"/>
          <w:spacing w:val="20"/>
        </w:rPr>
        <w:t xml:space="preserve">) </w:t>
      </w:r>
      <w:r w:rsidRPr="0083065E">
        <w:rPr>
          <w:rFonts w:ascii="Book Antiqua" w:eastAsia="Book Antiqua" w:hAnsi="Book Antiqua" w:cs="Book Antiqua"/>
        </w:rPr>
        <w:t>for</w:t>
      </w:r>
      <w:r w:rsidRPr="0083065E">
        <w:rPr>
          <w:rFonts w:ascii="Book Antiqua" w:eastAsia="Book Antiqua" w:hAnsi="Book Antiqua" w:cs="Book Antiqua"/>
          <w:spacing w:val="20"/>
        </w:rPr>
        <w:t xml:space="preserve"> </w:t>
      </w:r>
      <w:r w:rsidRPr="0083065E">
        <w:rPr>
          <w:rFonts w:ascii="Book Antiqua" w:eastAsia="Book Antiqua" w:hAnsi="Book Antiqua" w:cs="Book Antiqua"/>
        </w:rPr>
        <w:t>quantitative</w:t>
      </w:r>
      <w:r w:rsidRPr="0083065E">
        <w:rPr>
          <w:rFonts w:ascii="Book Antiqua" w:eastAsia="Book Antiqua" w:hAnsi="Book Antiqua" w:cs="Book Antiqua"/>
          <w:spacing w:val="20"/>
        </w:rPr>
        <w:t xml:space="preserve"> </w:t>
      </w:r>
      <w:r w:rsidRPr="0083065E">
        <w:rPr>
          <w:rFonts w:ascii="Book Antiqua" w:eastAsia="Book Antiqua" w:hAnsi="Book Antiqua" w:cs="Book Antiqua"/>
        </w:rPr>
        <w:t>data</w:t>
      </w:r>
      <w:r w:rsidRPr="0083065E">
        <w:rPr>
          <w:rFonts w:ascii="Book Antiqua" w:eastAsia="Book Antiqua" w:hAnsi="Book Antiqua" w:cs="Book Antiqua"/>
          <w:spacing w:val="20"/>
        </w:rPr>
        <w:t xml:space="preserve">, </w:t>
      </w:r>
      <w:r w:rsidRPr="0083065E">
        <w:rPr>
          <w:rFonts w:ascii="Book Antiqua" w:eastAsia="Book Antiqua" w:hAnsi="Book Antiqua" w:cs="Book Antiqua"/>
        </w:rPr>
        <w:t>and</w:t>
      </w:r>
      <w:r w:rsidRPr="0083065E">
        <w:rPr>
          <w:rFonts w:ascii="Book Antiqua" w:eastAsia="Book Antiqua" w:hAnsi="Book Antiqua" w:cs="Book Antiqua"/>
          <w:spacing w:val="20"/>
        </w:rPr>
        <w:t xml:space="preserve"> </w:t>
      </w:r>
      <w:r w:rsidRPr="00BC30EB">
        <w:rPr>
          <w:rFonts w:ascii="Book Antiqua" w:eastAsia="Book Antiqua" w:hAnsi="Book Antiqua" w:cs="Book Antiqua"/>
          <w:i/>
          <w:iCs/>
        </w:rPr>
        <w:t>n</w:t>
      </w:r>
      <w:r w:rsidRPr="0083065E">
        <w:rPr>
          <w:rFonts w:ascii="Book Antiqua" w:eastAsia="Book Antiqua" w:hAnsi="Book Antiqua" w:cs="Book Antiqua"/>
          <w:spacing w:val="20"/>
        </w:rPr>
        <w:t xml:space="preserve"> (%)</w:t>
      </w:r>
      <w:r w:rsidRPr="0083065E">
        <w:rPr>
          <w:rFonts w:ascii="Book Antiqua" w:eastAsia="Book Antiqua" w:hAnsi="Book Antiqua" w:cs="Book Antiqua"/>
          <w:spacing w:val="19"/>
        </w:rPr>
        <w:t xml:space="preserve"> </w:t>
      </w:r>
      <w:r w:rsidRPr="0083065E">
        <w:rPr>
          <w:rFonts w:ascii="Book Antiqua" w:eastAsia="Book Antiqua" w:hAnsi="Book Antiqua" w:cs="Book Antiqua"/>
        </w:rPr>
        <w:t>for categorical</w:t>
      </w:r>
      <w:r w:rsidRPr="0083065E">
        <w:rPr>
          <w:rFonts w:ascii="Book Antiqua" w:eastAsia="Book Antiqua" w:hAnsi="Book Antiqua" w:cs="Book Antiqua"/>
          <w:spacing w:val="31"/>
        </w:rPr>
        <w:t xml:space="preserve"> </w:t>
      </w:r>
      <w:r w:rsidRPr="0083065E">
        <w:rPr>
          <w:rFonts w:ascii="Book Antiqua" w:eastAsia="Book Antiqua" w:hAnsi="Book Antiqua" w:cs="Book Antiqua"/>
        </w:rPr>
        <w:t>data</w:t>
      </w:r>
      <w:r w:rsidRPr="0083065E">
        <w:rPr>
          <w:rFonts w:ascii="Book Antiqua" w:eastAsia="Book Antiqua" w:hAnsi="Book Antiqua" w:cs="Book Antiqua"/>
          <w:spacing w:val="24"/>
        </w:rPr>
        <w:t xml:space="preserve">. </w:t>
      </w:r>
      <w:r w:rsidRPr="0083065E">
        <w:rPr>
          <w:rFonts w:ascii="Book Antiqua" w:eastAsia="Book Antiqua" w:hAnsi="Book Antiqua" w:cs="Book Antiqua"/>
        </w:rPr>
        <w:t>SD</w:t>
      </w:r>
      <w:r w:rsidRPr="0083065E">
        <w:rPr>
          <w:rFonts w:ascii="Book Antiqua" w:eastAsia="Book Antiqua" w:hAnsi="Book Antiqua" w:cs="Book Antiqua"/>
          <w:spacing w:val="24"/>
        </w:rPr>
        <w:t xml:space="preserve">: </w:t>
      </w:r>
      <w:r w:rsidR="001D7E17" w:rsidRPr="0083065E">
        <w:rPr>
          <w:rFonts w:ascii="Book Antiqua" w:eastAsia="Book Antiqua" w:hAnsi="Book Antiqua" w:cs="Book Antiqua"/>
        </w:rPr>
        <w:t>S</w:t>
      </w:r>
      <w:r w:rsidRPr="0083065E">
        <w:rPr>
          <w:rFonts w:ascii="Book Antiqua" w:eastAsia="Book Antiqua" w:hAnsi="Book Antiqua" w:cs="Book Antiqua"/>
        </w:rPr>
        <w:t>tandard</w:t>
      </w:r>
      <w:r w:rsidRPr="0083065E">
        <w:rPr>
          <w:rFonts w:ascii="Book Antiqua" w:eastAsia="Book Antiqua" w:hAnsi="Book Antiqua" w:cs="Book Antiqua"/>
          <w:spacing w:val="24"/>
        </w:rPr>
        <w:t xml:space="preserve"> </w:t>
      </w:r>
      <w:r w:rsidRPr="0083065E">
        <w:rPr>
          <w:rFonts w:ascii="Book Antiqua" w:eastAsia="Book Antiqua" w:hAnsi="Book Antiqua" w:cs="Book Antiqua"/>
        </w:rPr>
        <w:t>deviation</w:t>
      </w:r>
      <w:r>
        <w:rPr>
          <w:rFonts w:ascii="Book Antiqua" w:eastAsia="Book Antiqua" w:hAnsi="Book Antiqua" w:cs="Book Antiqua"/>
          <w:spacing w:val="24"/>
        </w:rPr>
        <w:t>;</w:t>
      </w:r>
      <w:r w:rsidRPr="0083065E">
        <w:rPr>
          <w:rFonts w:ascii="Book Antiqua" w:eastAsia="Book Antiqua" w:hAnsi="Book Antiqua" w:cs="Book Antiqua"/>
          <w:spacing w:val="24"/>
        </w:rPr>
        <w:t xml:space="preserve"> </w:t>
      </w:r>
      <w:r w:rsidRPr="0083065E">
        <w:rPr>
          <w:rFonts w:ascii="Book Antiqua" w:eastAsia="Book Antiqua" w:hAnsi="Book Antiqua" w:cs="Book Antiqua"/>
        </w:rPr>
        <w:t>POEM</w:t>
      </w:r>
      <w:r w:rsidRPr="0083065E">
        <w:rPr>
          <w:rFonts w:ascii="Book Antiqua" w:eastAsia="Book Antiqua" w:hAnsi="Book Antiqua" w:cs="Book Antiqua"/>
          <w:spacing w:val="24"/>
        </w:rPr>
        <w:t xml:space="preserve">: </w:t>
      </w:r>
      <w:r w:rsidRPr="0083065E">
        <w:rPr>
          <w:rFonts w:ascii="Book Antiqua" w:eastAsia="Book Antiqua" w:hAnsi="Book Antiqua" w:cs="Book Antiqua"/>
        </w:rPr>
        <w:t>Peroral</w:t>
      </w:r>
      <w:r w:rsidRPr="0083065E">
        <w:rPr>
          <w:rFonts w:ascii="Book Antiqua" w:eastAsia="Book Antiqua" w:hAnsi="Book Antiqua" w:cs="Book Antiqua"/>
          <w:spacing w:val="24"/>
        </w:rPr>
        <w:t xml:space="preserve"> </w:t>
      </w:r>
      <w:r w:rsidRPr="0083065E">
        <w:rPr>
          <w:rFonts w:ascii="Book Antiqua" w:eastAsia="Book Antiqua" w:hAnsi="Book Antiqua" w:cs="Book Antiqua"/>
        </w:rPr>
        <w:t>endoscopic</w:t>
      </w:r>
      <w:r w:rsidRPr="0083065E">
        <w:rPr>
          <w:rFonts w:ascii="Book Antiqua" w:eastAsia="Book Antiqua" w:hAnsi="Book Antiqua" w:cs="Book Antiqua"/>
          <w:spacing w:val="24"/>
        </w:rPr>
        <w:t xml:space="preserve"> </w:t>
      </w:r>
      <w:r w:rsidRPr="0083065E">
        <w:rPr>
          <w:rFonts w:ascii="Book Antiqua" w:eastAsia="Book Antiqua" w:hAnsi="Book Antiqua" w:cs="Book Antiqua"/>
        </w:rPr>
        <w:t>myotomy</w:t>
      </w:r>
      <w:r>
        <w:rPr>
          <w:rFonts w:ascii="Book Antiqua" w:eastAsia="Book Antiqua" w:hAnsi="Book Antiqua" w:cs="Book Antiqua"/>
        </w:rPr>
        <w:t>;</w:t>
      </w:r>
      <w:r w:rsidRPr="0083065E">
        <w:rPr>
          <w:rFonts w:ascii="Book Antiqua" w:eastAsia="Book Antiqua" w:hAnsi="Book Antiqua" w:cs="Book Antiqua"/>
        </w:rPr>
        <w:t xml:space="preserve"> Re</w:t>
      </w:r>
      <w:r w:rsidRPr="0083065E">
        <w:rPr>
          <w:rFonts w:ascii="Book Antiqua" w:eastAsia="Book Antiqua" w:hAnsi="Book Antiqua" w:cs="Book Antiqua"/>
          <w:spacing w:val="24"/>
        </w:rPr>
        <w:t>-</w:t>
      </w:r>
      <w:r w:rsidRPr="0083065E">
        <w:rPr>
          <w:rFonts w:ascii="Book Antiqua" w:eastAsia="Book Antiqua" w:hAnsi="Book Antiqua" w:cs="Book Antiqua"/>
        </w:rPr>
        <w:t>POEM</w:t>
      </w:r>
      <w:r w:rsidRPr="0083065E">
        <w:rPr>
          <w:rFonts w:ascii="Book Antiqua" w:eastAsia="Book Antiqua" w:hAnsi="Book Antiqua" w:cs="Book Antiqua"/>
          <w:spacing w:val="24"/>
        </w:rPr>
        <w:t xml:space="preserve">: </w:t>
      </w:r>
      <w:r w:rsidRPr="0083065E">
        <w:rPr>
          <w:rFonts w:ascii="Book Antiqua" w:eastAsia="Book Antiqua" w:hAnsi="Book Antiqua" w:cs="Book Antiqua"/>
        </w:rPr>
        <w:t>Repeat</w:t>
      </w:r>
      <w:r w:rsidRPr="0083065E">
        <w:rPr>
          <w:rFonts w:ascii="Book Antiqua" w:eastAsia="Book Antiqua" w:hAnsi="Book Antiqua" w:cs="Book Antiqua"/>
          <w:spacing w:val="24"/>
        </w:rPr>
        <w:t xml:space="preserve"> </w:t>
      </w:r>
      <w:r w:rsidRPr="0083065E">
        <w:rPr>
          <w:rFonts w:ascii="Book Antiqua" w:eastAsia="Book Antiqua" w:hAnsi="Book Antiqua" w:cs="Book Antiqua"/>
        </w:rPr>
        <w:t>peroral</w:t>
      </w:r>
      <w:r w:rsidRPr="0083065E">
        <w:rPr>
          <w:rFonts w:ascii="Book Antiqua" w:eastAsia="Book Antiqua" w:hAnsi="Book Antiqua" w:cs="Book Antiqua"/>
          <w:spacing w:val="24"/>
        </w:rPr>
        <w:t xml:space="preserve"> </w:t>
      </w:r>
      <w:r w:rsidRPr="0083065E">
        <w:rPr>
          <w:rFonts w:ascii="Book Antiqua" w:eastAsia="Book Antiqua" w:hAnsi="Book Antiqua" w:cs="Book Antiqua"/>
        </w:rPr>
        <w:t>endoscopic</w:t>
      </w:r>
      <w:r w:rsidRPr="0083065E">
        <w:rPr>
          <w:rFonts w:ascii="Book Antiqua" w:eastAsia="Book Antiqua" w:hAnsi="Book Antiqua" w:cs="Book Antiqua"/>
          <w:spacing w:val="24"/>
        </w:rPr>
        <w:t xml:space="preserve"> </w:t>
      </w:r>
      <w:r w:rsidRPr="0083065E">
        <w:rPr>
          <w:rFonts w:ascii="Book Antiqua" w:eastAsia="Book Antiqua" w:hAnsi="Book Antiqua" w:cs="Book Antiqua"/>
        </w:rPr>
        <w:t>myotomy</w:t>
      </w:r>
      <w:r>
        <w:rPr>
          <w:rFonts w:ascii="Book Antiqua" w:eastAsia="Book Antiqua" w:hAnsi="Book Antiqua" w:cs="Book Antiqua"/>
          <w:spacing w:val="24"/>
        </w:rPr>
        <w:t>;</w:t>
      </w:r>
      <w:r w:rsidRPr="0083065E">
        <w:rPr>
          <w:rFonts w:ascii="Book Antiqua" w:eastAsia="Book Antiqua" w:hAnsi="Book Antiqua" w:cs="Book Antiqua"/>
          <w:spacing w:val="24"/>
        </w:rPr>
        <w:t xml:space="preserve"> </w:t>
      </w:r>
      <w:r w:rsidRPr="0083065E">
        <w:rPr>
          <w:rFonts w:ascii="Book Antiqua" w:eastAsia="Book Antiqua" w:hAnsi="Book Antiqua" w:cs="Book Antiqua"/>
        </w:rPr>
        <w:t>Re</w:t>
      </w:r>
      <w:r w:rsidRPr="0083065E">
        <w:rPr>
          <w:rFonts w:ascii="Book Antiqua" w:eastAsia="Book Antiqua" w:hAnsi="Book Antiqua" w:cs="Book Antiqua"/>
          <w:spacing w:val="24"/>
        </w:rPr>
        <w:t>-</w:t>
      </w:r>
      <w:r w:rsidRPr="0083065E">
        <w:rPr>
          <w:rFonts w:ascii="Book Antiqua" w:eastAsia="Book Antiqua" w:hAnsi="Book Antiqua" w:cs="Book Antiqua"/>
        </w:rPr>
        <w:t>POEM</w:t>
      </w:r>
      <w:r w:rsidRPr="0083065E">
        <w:rPr>
          <w:rFonts w:ascii="Book Antiqua" w:eastAsia="Book Antiqua" w:hAnsi="Book Antiqua" w:cs="Book Antiqua"/>
          <w:spacing w:val="24"/>
        </w:rPr>
        <w:t>-</w:t>
      </w:r>
      <w:r w:rsidRPr="0083065E">
        <w:rPr>
          <w:rFonts w:ascii="Book Antiqua" w:eastAsia="Book Antiqua" w:hAnsi="Book Antiqua" w:cs="Book Antiqua"/>
        </w:rPr>
        <w:t>SSMD</w:t>
      </w:r>
      <w:r w:rsidRPr="0083065E">
        <w:rPr>
          <w:rFonts w:ascii="Book Antiqua" w:eastAsia="Book Antiqua" w:hAnsi="Book Antiqua" w:cs="Book Antiqua"/>
          <w:spacing w:val="30"/>
        </w:rPr>
        <w:t xml:space="preserve">: </w:t>
      </w:r>
      <w:r w:rsidRPr="0083065E">
        <w:rPr>
          <w:rFonts w:ascii="Book Antiqua" w:eastAsia="Book Antiqua" w:hAnsi="Book Antiqua" w:cs="Book Antiqua"/>
        </w:rPr>
        <w:t>Repeat</w:t>
      </w:r>
      <w:r w:rsidRPr="0083065E">
        <w:rPr>
          <w:rFonts w:ascii="Book Antiqua" w:eastAsia="Book Antiqua" w:hAnsi="Book Antiqua" w:cs="Book Antiqua"/>
          <w:spacing w:val="24"/>
        </w:rPr>
        <w:t xml:space="preserve"> </w:t>
      </w:r>
      <w:r w:rsidRPr="0083065E">
        <w:rPr>
          <w:rFonts w:ascii="Book Antiqua" w:eastAsia="Book Antiqua" w:hAnsi="Book Antiqua" w:cs="Book Antiqua"/>
        </w:rPr>
        <w:t>peroral</w:t>
      </w:r>
      <w:r w:rsidRPr="0083065E">
        <w:rPr>
          <w:rFonts w:ascii="Book Antiqua" w:eastAsia="Book Antiqua" w:hAnsi="Book Antiqua" w:cs="Book Antiqua"/>
          <w:spacing w:val="24"/>
        </w:rPr>
        <w:t xml:space="preserve"> </w:t>
      </w:r>
      <w:r w:rsidRPr="0083065E">
        <w:rPr>
          <w:rFonts w:ascii="Book Antiqua" w:eastAsia="Book Antiqua" w:hAnsi="Book Antiqua" w:cs="Book Antiqua"/>
        </w:rPr>
        <w:t>endoscopic</w:t>
      </w:r>
      <w:r w:rsidRPr="0083065E">
        <w:rPr>
          <w:rFonts w:ascii="Book Antiqua" w:eastAsia="Book Antiqua" w:hAnsi="Book Antiqua" w:cs="Book Antiqua"/>
          <w:spacing w:val="24"/>
        </w:rPr>
        <w:t xml:space="preserve"> </w:t>
      </w:r>
      <w:r w:rsidRPr="0083065E">
        <w:rPr>
          <w:rFonts w:ascii="Book Antiqua" w:eastAsia="Book Antiqua" w:hAnsi="Book Antiqua" w:cs="Book Antiqua"/>
        </w:rPr>
        <w:t>myotomy</w:t>
      </w:r>
      <w:r w:rsidRPr="0083065E">
        <w:rPr>
          <w:rFonts w:ascii="Book Antiqua" w:eastAsia="Book Antiqua" w:hAnsi="Book Antiqua" w:cs="Book Antiqua"/>
          <w:spacing w:val="30"/>
        </w:rPr>
        <w:t xml:space="preserve"> </w:t>
      </w:r>
      <w:r w:rsidRPr="0083065E">
        <w:rPr>
          <w:rFonts w:ascii="Book Antiqua" w:eastAsia="Book Antiqua" w:hAnsi="Book Antiqua" w:cs="Book Antiqua"/>
        </w:rPr>
        <w:t>with</w:t>
      </w:r>
      <w:r w:rsidRPr="0083065E">
        <w:rPr>
          <w:rFonts w:ascii="Book Antiqua" w:eastAsia="Book Antiqua" w:hAnsi="Book Antiqua" w:cs="Book Antiqua"/>
          <w:spacing w:val="30"/>
        </w:rPr>
        <w:t xml:space="preserve"> </w:t>
      </w:r>
      <w:r w:rsidRPr="0083065E">
        <w:rPr>
          <w:rFonts w:ascii="Book Antiqua" w:eastAsia="Book Antiqua" w:hAnsi="Book Antiqua" w:cs="Book Antiqua"/>
        </w:rPr>
        <w:t>simultaneous</w:t>
      </w:r>
      <w:r w:rsidRPr="0083065E">
        <w:rPr>
          <w:rFonts w:ascii="Book Antiqua" w:eastAsia="Book Antiqua" w:hAnsi="Book Antiqua" w:cs="Book Antiqua"/>
          <w:spacing w:val="30"/>
        </w:rPr>
        <w:t xml:space="preserve"> </w:t>
      </w:r>
      <w:r w:rsidRPr="0083065E">
        <w:rPr>
          <w:rFonts w:ascii="Book Antiqua" w:eastAsia="Book Antiqua" w:hAnsi="Book Antiqua" w:cs="Book Antiqua"/>
        </w:rPr>
        <w:t>submucosal</w:t>
      </w:r>
      <w:r w:rsidRPr="0083065E">
        <w:rPr>
          <w:rFonts w:ascii="Book Antiqua" w:eastAsia="Book Antiqua" w:hAnsi="Book Antiqua" w:cs="Book Antiqua"/>
          <w:spacing w:val="30"/>
        </w:rPr>
        <w:t xml:space="preserve"> </w:t>
      </w:r>
      <w:r w:rsidRPr="0083065E">
        <w:rPr>
          <w:rFonts w:ascii="Book Antiqua" w:eastAsia="Book Antiqua" w:hAnsi="Book Antiqua" w:cs="Book Antiqua"/>
        </w:rPr>
        <w:t>and</w:t>
      </w:r>
      <w:r w:rsidRPr="0083065E">
        <w:rPr>
          <w:rFonts w:ascii="Book Antiqua" w:eastAsia="Book Antiqua" w:hAnsi="Book Antiqua" w:cs="Book Antiqua"/>
          <w:spacing w:val="30"/>
        </w:rPr>
        <w:t xml:space="preserve"> </w:t>
      </w:r>
      <w:r w:rsidRPr="0083065E">
        <w:rPr>
          <w:rFonts w:ascii="Book Antiqua" w:eastAsia="Book Antiqua" w:hAnsi="Book Antiqua" w:cs="Book Antiqua"/>
        </w:rPr>
        <w:t>muscle</w:t>
      </w:r>
      <w:r w:rsidRPr="0083065E">
        <w:rPr>
          <w:rFonts w:ascii="Book Antiqua" w:eastAsia="Book Antiqua" w:hAnsi="Book Antiqua" w:cs="Book Antiqua"/>
          <w:spacing w:val="30"/>
        </w:rPr>
        <w:t xml:space="preserve"> </w:t>
      </w:r>
      <w:r w:rsidRPr="0083065E">
        <w:rPr>
          <w:rFonts w:ascii="Book Antiqua" w:eastAsia="Book Antiqua" w:hAnsi="Book Antiqua" w:cs="Book Antiqua"/>
        </w:rPr>
        <w:t>dissection</w:t>
      </w:r>
      <w:r>
        <w:rPr>
          <w:rFonts w:ascii="Book Antiqua" w:eastAsia="Book Antiqua" w:hAnsi="Book Antiqua" w:cs="Book Antiqua"/>
        </w:rPr>
        <w:t>.</w:t>
      </w:r>
    </w:p>
    <w:p w14:paraId="6A700CE1" w14:textId="77777777" w:rsidR="00BC30EB" w:rsidRDefault="00BC30EB" w:rsidP="00BC30EB">
      <w:pPr>
        <w:spacing w:line="360" w:lineRule="auto"/>
        <w:ind w:left="113"/>
        <w:jc w:val="both"/>
        <w:rPr>
          <w:rFonts w:ascii="Book Antiqua" w:eastAsia="Book Antiqua" w:hAnsi="Book Antiqua" w:cs="Book Antiqua"/>
          <w:position w:val="10"/>
        </w:rPr>
      </w:pPr>
    </w:p>
    <w:p w14:paraId="3D691F05" w14:textId="6BD87792" w:rsidR="00BC30EB" w:rsidRPr="0083065E" w:rsidRDefault="00BC30EB" w:rsidP="00BC30EB">
      <w:pPr>
        <w:spacing w:line="360" w:lineRule="auto"/>
        <w:ind w:left="113"/>
        <w:jc w:val="both"/>
        <w:rPr>
          <w:rFonts w:ascii="Book Antiqua" w:hAnsi="Book Antiqua" w:cs="Book Antiqua"/>
        </w:rPr>
        <w:sectPr w:rsidR="00BC30EB" w:rsidRPr="0083065E" w:rsidSect="00BC30EB">
          <w:type w:val="continuous"/>
          <w:pgSz w:w="16840" w:h="11900"/>
          <w:pgMar w:top="1440" w:right="1800" w:bottom="1440" w:left="1800" w:header="0" w:footer="0" w:gutter="0"/>
          <w:cols w:space="720"/>
        </w:sectPr>
      </w:pPr>
    </w:p>
    <w:p w14:paraId="04D7E19B" w14:textId="77777777" w:rsidR="00BC30EB" w:rsidRPr="0083065E" w:rsidRDefault="00BC30EB" w:rsidP="00BC30EB">
      <w:pPr>
        <w:spacing w:line="360" w:lineRule="auto"/>
        <w:jc w:val="both"/>
        <w:rPr>
          <w:rFonts w:ascii="Book Antiqua" w:eastAsia="Book Antiqua" w:hAnsi="Book Antiqua" w:cs="Book Antiqua"/>
          <w:b/>
          <w:bCs/>
          <w:position w:val="4"/>
        </w:rPr>
      </w:pPr>
      <w:r w:rsidRPr="0083065E">
        <w:rPr>
          <w:rFonts w:ascii="Book Antiqua" w:eastAsia="Book Antiqua" w:hAnsi="Book Antiqua" w:cs="Book Antiqua"/>
          <w:b/>
          <w:bCs/>
          <w:position w:val="4"/>
        </w:rPr>
        <w:lastRenderedPageBreak/>
        <w:t>Table</w:t>
      </w:r>
      <w:r w:rsidRPr="0083065E">
        <w:rPr>
          <w:rFonts w:ascii="Book Antiqua" w:eastAsia="Book Antiqua" w:hAnsi="Book Antiqua" w:cs="Book Antiqua"/>
          <w:spacing w:val="32"/>
          <w:position w:val="4"/>
        </w:rPr>
        <w:t xml:space="preserve"> </w:t>
      </w:r>
      <w:r w:rsidRPr="0083065E">
        <w:rPr>
          <w:rFonts w:ascii="Book Antiqua" w:eastAsia="Book Antiqua" w:hAnsi="Book Antiqua" w:cs="Book Antiqua"/>
          <w:b/>
          <w:bCs/>
          <w:spacing w:val="28"/>
          <w:position w:val="4"/>
        </w:rPr>
        <w:t>2</w:t>
      </w:r>
      <w:r w:rsidRPr="0083065E">
        <w:rPr>
          <w:rFonts w:ascii="Book Antiqua" w:eastAsia="SimSun" w:hAnsi="Book Antiqua" w:cs="Book Antiqua"/>
          <w:b/>
          <w:bCs/>
          <w:spacing w:val="28"/>
          <w:position w:val="4"/>
        </w:rPr>
        <w:t xml:space="preserve"> </w:t>
      </w:r>
      <w:r w:rsidRPr="0083065E">
        <w:rPr>
          <w:rFonts w:ascii="Book Antiqua" w:eastAsia="Book Antiqua" w:hAnsi="Book Antiqua" w:cs="Book Antiqua"/>
          <w:b/>
          <w:bCs/>
          <w:position w:val="4"/>
        </w:rPr>
        <w:t>Operation</w:t>
      </w:r>
      <w:r w:rsidRPr="0083065E">
        <w:rPr>
          <w:rFonts w:ascii="Book Antiqua" w:eastAsia="Book Antiqua" w:hAnsi="Book Antiqua" w:cs="Book Antiqua"/>
          <w:spacing w:val="28"/>
          <w:position w:val="4"/>
        </w:rPr>
        <w:t xml:space="preserve"> </w:t>
      </w:r>
      <w:r w:rsidRPr="0083065E">
        <w:rPr>
          <w:rFonts w:ascii="Book Antiqua" w:eastAsia="Book Antiqua" w:hAnsi="Book Antiqua" w:cs="Book Antiqua"/>
          <w:b/>
          <w:bCs/>
          <w:position w:val="4"/>
        </w:rPr>
        <w:t>information</w:t>
      </w:r>
      <w:r w:rsidRPr="0083065E">
        <w:rPr>
          <w:rFonts w:ascii="Book Antiqua" w:eastAsia="Book Antiqua" w:hAnsi="Book Antiqua" w:cs="Book Antiqua"/>
          <w:spacing w:val="28"/>
          <w:position w:val="4"/>
        </w:rPr>
        <w:t xml:space="preserve"> </w:t>
      </w:r>
      <w:r w:rsidRPr="0083065E">
        <w:rPr>
          <w:rFonts w:ascii="Book Antiqua" w:eastAsia="Book Antiqua" w:hAnsi="Book Antiqua" w:cs="Book Antiqua"/>
          <w:b/>
          <w:bCs/>
          <w:position w:val="4"/>
        </w:rPr>
        <w:t>and</w:t>
      </w:r>
      <w:r w:rsidRPr="0083065E">
        <w:rPr>
          <w:rFonts w:ascii="Book Antiqua" w:eastAsia="Book Antiqua" w:hAnsi="Book Antiqua" w:cs="Book Antiqua"/>
          <w:spacing w:val="28"/>
          <w:position w:val="4"/>
        </w:rPr>
        <w:t xml:space="preserve"> </w:t>
      </w:r>
      <w:r w:rsidRPr="0083065E">
        <w:rPr>
          <w:rFonts w:ascii="Book Antiqua" w:eastAsia="SimSun" w:hAnsi="Book Antiqua" w:cs="Book Antiqua"/>
          <w:b/>
          <w:bCs/>
          <w:position w:val="4"/>
        </w:rPr>
        <w:t>treatment outcome</w:t>
      </w:r>
      <w:r w:rsidRPr="0083065E">
        <w:rPr>
          <w:rFonts w:ascii="Book Antiqua" w:eastAsia="Book Antiqua" w:hAnsi="Book Antiqua" w:cs="Book Antiqua"/>
          <w:b/>
          <w:bCs/>
          <w:position w:val="4"/>
        </w:rPr>
        <w:t>s</w:t>
      </w:r>
      <w:r w:rsidRPr="0083065E">
        <w:rPr>
          <w:rFonts w:ascii="Book Antiqua" w:eastAsia="SimSun" w:hAnsi="Book Antiqua" w:cs="Book Antiqua"/>
          <w:b/>
          <w:bCs/>
          <w:position w:val="4"/>
        </w:rPr>
        <w:t xml:space="preserve"> </w:t>
      </w:r>
      <w:r w:rsidRPr="0083065E">
        <w:rPr>
          <w:rFonts w:ascii="Book Antiqua" w:eastAsia="Book Antiqua" w:hAnsi="Book Antiqua" w:cs="Book Antiqua"/>
          <w:b/>
          <w:bCs/>
          <w:position w:val="4"/>
          <w:lang w:bidi="ar"/>
        </w:rPr>
        <w:t>of patients with recurrent achalasia</w:t>
      </w:r>
      <w:r w:rsidRPr="0083065E">
        <w:rPr>
          <w:rFonts w:ascii="Book Antiqua" w:eastAsia="Book Antiqua" w:hAnsi="Book Antiqua" w:cs="Book Antiqua"/>
          <w:b/>
          <w:bCs/>
          <w:position w:val="4"/>
        </w:rPr>
        <w:t xml:space="preserve"> after</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initial</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peroral</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endoscopic</w:t>
      </w:r>
      <w:r w:rsidRPr="0083065E">
        <w:rPr>
          <w:rFonts w:ascii="Book Antiqua" w:eastAsia="Book Antiqua" w:hAnsi="Book Antiqua" w:cs="Book Antiqua"/>
          <w:spacing w:val="24"/>
          <w:position w:val="4"/>
        </w:rPr>
        <w:t xml:space="preserve"> </w:t>
      </w:r>
      <w:r w:rsidRPr="0083065E">
        <w:rPr>
          <w:rFonts w:ascii="Book Antiqua" w:eastAsia="Book Antiqua" w:hAnsi="Book Antiqua" w:cs="Book Antiqua"/>
          <w:b/>
          <w:bCs/>
          <w:position w:val="4"/>
        </w:rPr>
        <w:t>myotomy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3"/>
        <w:gridCol w:w="2788"/>
        <w:gridCol w:w="2987"/>
        <w:gridCol w:w="1334"/>
      </w:tblGrid>
      <w:tr w:rsidR="00BC30EB" w:rsidRPr="0083065E" w14:paraId="2BCBDC5D" w14:textId="77777777" w:rsidTr="00C30F53">
        <w:tc>
          <w:tcPr>
            <w:tcW w:w="5973" w:type="dxa"/>
            <w:tcBorders>
              <w:tl2br w:val="nil"/>
              <w:tr2bl w:val="nil"/>
            </w:tcBorders>
          </w:tcPr>
          <w:p w14:paraId="68F6A22A" w14:textId="77777777" w:rsidR="00BC30EB" w:rsidRPr="0083065E" w:rsidRDefault="00BC30EB" w:rsidP="00C30F53">
            <w:pPr>
              <w:spacing w:line="360" w:lineRule="auto"/>
              <w:rPr>
                <w:rFonts w:ascii="Book Antiqua" w:hAnsi="Book Antiqua"/>
              </w:rPr>
            </w:pPr>
          </w:p>
        </w:tc>
        <w:tc>
          <w:tcPr>
            <w:tcW w:w="2788" w:type="dxa"/>
            <w:tcBorders>
              <w:tl2br w:val="nil"/>
              <w:tr2bl w:val="nil"/>
            </w:tcBorders>
          </w:tcPr>
          <w:p w14:paraId="58B82190" w14:textId="55961786"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b/>
                <w:bCs/>
                <w:position w:val="4"/>
              </w:rPr>
              <w:t>Re</w:t>
            </w:r>
            <w:r w:rsidRPr="0083065E">
              <w:rPr>
                <w:rFonts w:ascii="Book Antiqua" w:eastAsia="Book Antiqua" w:hAnsi="Book Antiqua" w:cs="Book Antiqua"/>
                <w:b/>
                <w:bCs/>
                <w:spacing w:val="14"/>
                <w:position w:val="4"/>
              </w:rPr>
              <w:t>-</w:t>
            </w:r>
            <w:r w:rsidRPr="0083065E">
              <w:rPr>
                <w:rFonts w:ascii="Book Antiqua" w:eastAsia="Book Antiqua" w:hAnsi="Book Antiqua" w:cs="Book Antiqua"/>
                <w:b/>
                <w:bCs/>
                <w:position w:val="4"/>
              </w:rPr>
              <w:t xml:space="preserve">POEM </w:t>
            </w:r>
            <w:r w:rsidRPr="0083065E">
              <w:rPr>
                <w:rFonts w:ascii="Book Antiqua" w:eastAsia="Book Antiqua" w:hAnsi="Book Antiqua" w:cs="Book Antiqua"/>
                <w:b/>
                <w:bCs/>
                <w:spacing w:val="10"/>
                <w:position w:val="4"/>
              </w:rPr>
              <w:t>(</w:t>
            </w:r>
            <w:r w:rsidRPr="001D7E17">
              <w:rPr>
                <w:rFonts w:ascii="Book Antiqua" w:eastAsia="Book Antiqua" w:hAnsi="Book Antiqua" w:cs="Book Antiqua"/>
                <w:b/>
                <w:bCs/>
                <w:i/>
                <w:iCs/>
                <w:position w:val="4"/>
              </w:rPr>
              <w:t>n</w:t>
            </w:r>
            <w:r w:rsidR="001D7E17">
              <w:rPr>
                <w:rFonts w:ascii="Book Antiqua" w:eastAsia="Book Antiqua" w:hAnsi="Book Antiqua" w:cs="Book Antiqua"/>
                <w:b/>
                <w:bCs/>
                <w:position w:val="4"/>
              </w:rPr>
              <w:t xml:space="preserve"> </w:t>
            </w:r>
            <w:r w:rsidRPr="0083065E">
              <w:rPr>
                <w:rFonts w:ascii="Book Antiqua" w:eastAsia="Book Antiqua" w:hAnsi="Book Antiqua" w:cs="Book Antiqua"/>
                <w:b/>
                <w:bCs/>
                <w:spacing w:val="10"/>
                <w:position w:val="4"/>
              </w:rPr>
              <w:t>=</w:t>
            </w:r>
            <w:r w:rsidR="001D7E17">
              <w:rPr>
                <w:rFonts w:ascii="Book Antiqua" w:eastAsia="Book Antiqua" w:hAnsi="Book Antiqua" w:cs="Book Antiqua"/>
                <w:b/>
                <w:bCs/>
                <w:spacing w:val="10"/>
                <w:position w:val="4"/>
              </w:rPr>
              <w:t xml:space="preserve"> </w:t>
            </w:r>
            <w:r w:rsidRPr="0083065E">
              <w:rPr>
                <w:rFonts w:ascii="Book Antiqua" w:eastAsia="Book Antiqua" w:hAnsi="Book Antiqua" w:cs="Book Antiqua"/>
                <w:b/>
                <w:bCs/>
                <w:spacing w:val="10"/>
                <w:position w:val="4"/>
              </w:rPr>
              <w:t>9)</w:t>
            </w:r>
          </w:p>
        </w:tc>
        <w:tc>
          <w:tcPr>
            <w:tcW w:w="2987" w:type="dxa"/>
            <w:tcBorders>
              <w:tl2br w:val="nil"/>
              <w:tr2bl w:val="nil"/>
            </w:tcBorders>
          </w:tcPr>
          <w:p w14:paraId="2AEC7844" w14:textId="073DC276"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b/>
                <w:bCs/>
                <w:position w:val="4"/>
              </w:rPr>
              <w:t>Re</w:t>
            </w:r>
            <w:r w:rsidRPr="0083065E">
              <w:rPr>
                <w:rFonts w:ascii="Book Antiqua" w:eastAsia="Book Antiqua" w:hAnsi="Book Antiqua" w:cs="Book Antiqua"/>
                <w:b/>
                <w:bCs/>
                <w:spacing w:val="18"/>
                <w:position w:val="4"/>
              </w:rPr>
              <w:t>-</w:t>
            </w:r>
            <w:r w:rsidRPr="0083065E">
              <w:rPr>
                <w:rFonts w:ascii="Book Antiqua" w:eastAsia="Book Antiqua" w:hAnsi="Book Antiqua" w:cs="Book Antiqua"/>
                <w:b/>
                <w:bCs/>
                <w:position w:val="4"/>
              </w:rPr>
              <w:t>POEM</w:t>
            </w:r>
            <w:r w:rsidRPr="0083065E">
              <w:rPr>
                <w:rFonts w:ascii="Book Antiqua" w:eastAsia="Book Antiqua" w:hAnsi="Book Antiqua" w:cs="Book Antiqua"/>
                <w:b/>
                <w:bCs/>
                <w:spacing w:val="13"/>
                <w:position w:val="4"/>
              </w:rPr>
              <w:t>-</w:t>
            </w:r>
            <w:r w:rsidRPr="0083065E">
              <w:rPr>
                <w:rFonts w:ascii="Book Antiqua" w:eastAsia="Book Antiqua" w:hAnsi="Book Antiqua" w:cs="Book Antiqua"/>
                <w:b/>
                <w:bCs/>
                <w:position w:val="4"/>
              </w:rPr>
              <w:t>SSMD</w:t>
            </w:r>
            <w:r w:rsidRPr="0083065E">
              <w:rPr>
                <w:rFonts w:ascii="Book Antiqua" w:eastAsia="Book Antiqua" w:hAnsi="Book Antiqua" w:cs="Book Antiqua"/>
                <w:spacing w:val="13"/>
                <w:position w:val="4"/>
              </w:rPr>
              <w:t xml:space="preserve"> </w:t>
            </w:r>
            <w:r w:rsidRPr="0083065E">
              <w:rPr>
                <w:rFonts w:ascii="Book Antiqua" w:eastAsia="Book Antiqua" w:hAnsi="Book Antiqua" w:cs="Book Antiqua"/>
                <w:b/>
                <w:bCs/>
                <w:spacing w:val="13"/>
                <w:position w:val="4"/>
              </w:rPr>
              <w:t>(</w:t>
            </w:r>
            <w:r w:rsidRPr="001D7E17">
              <w:rPr>
                <w:rFonts w:ascii="Book Antiqua" w:eastAsia="Book Antiqua" w:hAnsi="Book Antiqua" w:cs="Book Antiqua"/>
                <w:b/>
                <w:bCs/>
                <w:i/>
                <w:iCs/>
                <w:position w:val="4"/>
              </w:rPr>
              <w:t>n</w:t>
            </w:r>
            <w:r w:rsidR="001D7E17">
              <w:rPr>
                <w:rFonts w:ascii="Book Antiqua" w:eastAsia="Book Antiqua" w:hAnsi="Book Antiqua" w:cs="Book Antiqua"/>
                <w:b/>
                <w:bCs/>
                <w:position w:val="4"/>
              </w:rPr>
              <w:t xml:space="preserve"> </w:t>
            </w:r>
            <w:r w:rsidRPr="0083065E">
              <w:rPr>
                <w:rFonts w:ascii="Book Antiqua" w:eastAsia="Book Antiqua" w:hAnsi="Book Antiqua" w:cs="Book Antiqua"/>
                <w:b/>
                <w:bCs/>
                <w:spacing w:val="13"/>
                <w:position w:val="4"/>
              </w:rPr>
              <w:t>=</w:t>
            </w:r>
            <w:r w:rsidR="001D7E17">
              <w:rPr>
                <w:rFonts w:ascii="Book Antiqua" w:eastAsia="Book Antiqua" w:hAnsi="Book Antiqua" w:cs="Book Antiqua"/>
                <w:b/>
                <w:bCs/>
                <w:spacing w:val="13"/>
                <w:position w:val="4"/>
              </w:rPr>
              <w:t xml:space="preserve"> </w:t>
            </w:r>
            <w:r w:rsidRPr="0083065E">
              <w:rPr>
                <w:rFonts w:ascii="Book Antiqua" w:eastAsia="Book Antiqua" w:hAnsi="Book Antiqua" w:cs="Book Antiqua"/>
                <w:b/>
                <w:bCs/>
                <w:spacing w:val="13"/>
                <w:position w:val="4"/>
              </w:rPr>
              <w:t>7)</w:t>
            </w:r>
          </w:p>
        </w:tc>
        <w:tc>
          <w:tcPr>
            <w:tcW w:w="1334" w:type="dxa"/>
            <w:tcBorders>
              <w:tl2br w:val="nil"/>
              <w:tr2bl w:val="nil"/>
            </w:tcBorders>
          </w:tcPr>
          <w:p w14:paraId="4CCE9235"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b/>
                <w:bCs/>
                <w:i/>
                <w:iCs/>
                <w:position w:val="1"/>
              </w:rPr>
              <w:t>P</w:t>
            </w:r>
            <w:r w:rsidRPr="0083065E">
              <w:rPr>
                <w:rFonts w:ascii="Book Antiqua" w:eastAsia="Book Antiqua" w:hAnsi="Book Antiqua" w:cs="Book Antiqua"/>
                <w:spacing w:val="36"/>
                <w:position w:val="1"/>
              </w:rPr>
              <w:t xml:space="preserve"> </w:t>
            </w:r>
            <w:r w:rsidRPr="0083065E">
              <w:rPr>
                <w:rFonts w:ascii="Book Antiqua" w:eastAsia="Book Antiqua" w:hAnsi="Book Antiqua" w:cs="Book Antiqua"/>
                <w:b/>
                <w:bCs/>
                <w:position w:val="1"/>
              </w:rPr>
              <w:t>value</w:t>
            </w:r>
          </w:p>
        </w:tc>
      </w:tr>
      <w:tr w:rsidR="00BC30EB" w:rsidRPr="0083065E" w14:paraId="76A01617" w14:textId="77777777" w:rsidTr="00C30F53">
        <w:tc>
          <w:tcPr>
            <w:tcW w:w="5973" w:type="dxa"/>
            <w:tcBorders>
              <w:tl2br w:val="nil"/>
              <w:tr2bl w:val="nil"/>
            </w:tcBorders>
          </w:tcPr>
          <w:p w14:paraId="46D19ED9" w14:textId="77777777" w:rsidR="00BC30EB" w:rsidRPr="001D7E17" w:rsidRDefault="00BC30EB" w:rsidP="00C30F53">
            <w:pPr>
              <w:spacing w:line="360" w:lineRule="auto"/>
              <w:rPr>
                <w:rFonts w:ascii="Book Antiqua" w:eastAsia="Book Antiqua" w:hAnsi="Book Antiqua" w:cs="Book Antiqua"/>
                <w:b/>
                <w:bCs/>
              </w:rPr>
            </w:pPr>
            <w:r w:rsidRPr="001D7E17">
              <w:rPr>
                <w:rFonts w:ascii="Book Antiqua" w:eastAsia="Book Antiqua" w:hAnsi="Book Antiqua" w:cs="Book Antiqua"/>
                <w:b/>
                <w:bCs/>
                <w:position w:val="4"/>
              </w:rPr>
              <w:t>Operation</w:t>
            </w:r>
            <w:r w:rsidRPr="001D7E17">
              <w:rPr>
                <w:rFonts w:ascii="Book Antiqua" w:eastAsia="SimSun" w:hAnsi="Book Antiqua" w:cs="Book Antiqua"/>
                <w:b/>
                <w:bCs/>
                <w:spacing w:val="187"/>
                <w:position w:val="4"/>
              </w:rPr>
              <w:t xml:space="preserve"> </w:t>
            </w:r>
            <w:r w:rsidRPr="001D7E17">
              <w:rPr>
                <w:rFonts w:ascii="Book Antiqua" w:eastAsia="Book Antiqua" w:hAnsi="Book Antiqua" w:cs="Book Antiqua"/>
                <w:b/>
                <w:bCs/>
                <w:position w:val="4"/>
              </w:rPr>
              <w:t>parameters</w:t>
            </w:r>
          </w:p>
        </w:tc>
        <w:tc>
          <w:tcPr>
            <w:tcW w:w="2788" w:type="dxa"/>
            <w:tcBorders>
              <w:tl2br w:val="nil"/>
              <w:tr2bl w:val="nil"/>
            </w:tcBorders>
          </w:tcPr>
          <w:p w14:paraId="72C7B41C" w14:textId="77777777" w:rsidR="00BC30EB" w:rsidRPr="0083065E" w:rsidRDefault="00BC30EB" w:rsidP="00C30F53">
            <w:pPr>
              <w:spacing w:line="360" w:lineRule="auto"/>
              <w:rPr>
                <w:rFonts w:ascii="Book Antiqua" w:hAnsi="Book Antiqua"/>
              </w:rPr>
            </w:pPr>
          </w:p>
        </w:tc>
        <w:tc>
          <w:tcPr>
            <w:tcW w:w="2987" w:type="dxa"/>
            <w:tcBorders>
              <w:tl2br w:val="nil"/>
              <w:tr2bl w:val="nil"/>
            </w:tcBorders>
          </w:tcPr>
          <w:p w14:paraId="725588BC" w14:textId="77777777" w:rsidR="00BC30EB" w:rsidRPr="0083065E" w:rsidRDefault="00BC30EB" w:rsidP="00C30F53">
            <w:pPr>
              <w:spacing w:line="360" w:lineRule="auto"/>
              <w:rPr>
                <w:rFonts w:ascii="Book Antiqua" w:hAnsi="Book Antiqua"/>
              </w:rPr>
            </w:pPr>
          </w:p>
        </w:tc>
        <w:tc>
          <w:tcPr>
            <w:tcW w:w="1334" w:type="dxa"/>
            <w:tcBorders>
              <w:tl2br w:val="nil"/>
              <w:tr2bl w:val="nil"/>
            </w:tcBorders>
          </w:tcPr>
          <w:p w14:paraId="566B8A28" w14:textId="77777777" w:rsidR="00BC30EB" w:rsidRPr="0083065E" w:rsidRDefault="00BC30EB" w:rsidP="00C30F53">
            <w:pPr>
              <w:spacing w:line="360" w:lineRule="auto"/>
              <w:rPr>
                <w:rFonts w:ascii="Book Antiqua" w:hAnsi="Book Antiqua"/>
              </w:rPr>
            </w:pPr>
          </w:p>
        </w:tc>
      </w:tr>
      <w:tr w:rsidR="00BC30EB" w:rsidRPr="0083065E" w14:paraId="08F9A03B" w14:textId="77777777" w:rsidTr="00C30F53">
        <w:tc>
          <w:tcPr>
            <w:tcW w:w="5973" w:type="dxa"/>
            <w:tcBorders>
              <w:tl2br w:val="nil"/>
              <w:tr2bl w:val="nil"/>
            </w:tcBorders>
          </w:tcPr>
          <w:p w14:paraId="767C7054" w14:textId="7F2D1934"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4"/>
              </w:rPr>
              <w:t>Operative</w:t>
            </w:r>
            <w:r w:rsidRPr="0083065E">
              <w:rPr>
                <w:rFonts w:ascii="Book Antiqua" w:eastAsia="Book Antiqua" w:hAnsi="Book Antiqua" w:cs="Book Antiqua"/>
                <w:spacing w:val="53"/>
                <w:position w:val="4"/>
              </w:rPr>
              <w:t xml:space="preserve"> </w:t>
            </w:r>
            <w:r w:rsidRPr="0083065E">
              <w:rPr>
                <w:rFonts w:ascii="Book Antiqua" w:eastAsia="Book Antiqua" w:hAnsi="Book Antiqua" w:cs="Book Antiqua"/>
                <w:position w:val="4"/>
              </w:rPr>
              <w:t>time</w:t>
            </w:r>
            <w:r w:rsidRPr="0083065E">
              <w:rPr>
                <w:rFonts w:ascii="Book Antiqua" w:eastAsia="Book Antiqua" w:hAnsi="Book Antiqua" w:cs="Book Antiqua"/>
                <w:spacing w:val="50"/>
                <w:position w:val="4"/>
              </w:rPr>
              <w:t xml:space="preserve">, </w:t>
            </w:r>
            <w:r w:rsidRPr="0083065E">
              <w:rPr>
                <w:rFonts w:ascii="Book Antiqua" w:eastAsia="Book Antiqua" w:hAnsi="Book Antiqua" w:cs="Book Antiqua"/>
                <w:position w:val="4"/>
              </w:rPr>
              <w:t>mean</w:t>
            </w:r>
            <w:r w:rsidRPr="0083065E">
              <w:rPr>
                <w:rFonts w:ascii="Book Antiqua" w:eastAsia="SimSun" w:hAnsi="Book Antiqua" w:cs="Book Antiqua"/>
                <w:position w:val="4"/>
              </w:rPr>
              <w:t xml:space="preserve"> </w:t>
            </w:r>
            <w:r w:rsidRPr="0083065E">
              <w:rPr>
                <w:rFonts w:ascii="Book Antiqua" w:eastAsia="Book Antiqua" w:hAnsi="Book Antiqua" w:cs="Book Antiqua"/>
                <w:spacing w:val="50"/>
                <w:position w:val="4"/>
              </w:rPr>
              <w:t>±</w:t>
            </w:r>
            <w:r w:rsidR="001D7E17">
              <w:rPr>
                <w:rFonts w:ascii="Book Antiqua" w:eastAsia="Book Antiqua" w:hAnsi="Book Antiqua" w:cs="Book Antiqua"/>
                <w:spacing w:val="50"/>
                <w:position w:val="4"/>
              </w:rPr>
              <w:t xml:space="preserve"> </w:t>
            </w:r>
            <w:r w:rsidRPr="0083065E">
              <w:rPr>
                <w:rFonts w:ascii="Book Antiqua" w:eastAsia="Book Antiqua" w:hAnsi="Book Antiqua" w:cs="Book Antiqua"/>
                <w:position w:val="4"/>
              </w:rPr>
              <w:t>SD</w:t>
            </w:r>
            <w:r w:rsidRPr="0083065E">
              <w:rPr>
                <w:rFonts w:ascii="Book Antiqua" w:eastAsia="Book Antiqua" w:hAnsi="Book Antiqua" w:cs="Book Antiqua"/>
                <w:spacing w:val="50"/>
                <w:position w:val="4"/>
              </w:rPr>
              <w:t xml:space="preserve">, </w:t>
            </w:r>
            <w:r w:rsidRPr="0083065E">
              <w:rPr>
                <w:rFonts w:ascii="Book Antiqua" w:eastAsia="Book Antiqua" w:hAnsi="Book Antiqua" w:cs="Book Antiqua"/>
                <w:position w:val="4"/>
              </w:rPr>
              <w:t>min</w:t>
            </w:r>
          </w:p>
        </w:tc>
        <w:tc>
          <w:tcPr>
            <w:tcW w:w="2788" w:type="dxa"/>
            <w:tcBorders>
              <w:tl2br w:val="nil"/>
              <w:tr2bl w:val="nil"/>
            </w:tcBorders>
          </w:tcPr>
          <w:p w14:paraId="1EEE5003"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spacing w:val="15"/>
                <w:position w:val="2"/>
              </w:rPr>
              <w:t>3</w:t>
            </w:r>
            <w:r w:rsidRPr="0083065E">
              <w:rPr>
                <w:rFonts w:ascii="Book Antiqua" w:eastAsia="Book Antiqua" w:hAnsi="Book Antiqua" w:cs="Book Antiqua"/>
                <w:spacing w:val="8"/>
                <w:position w:val="2"/>
              </w:rPr>
              <w:t>9.22</w:t>
            </w:r>
            <w:r w:rsidRPr="0083065E">
              <w:rPr>
                <w:rFonts w:ascii="Book Antiqua" w:eastAsia="SimSun" w:hAnsi="Book Antiqua" w:cs="Book Antiqua"/>
                <w:spacing w:val="8"/>
                <w:position w:val="2"/>
              </w:rPr>
              <w:t xml:space="preserve"> </w:t>
            </w:r>
            <w:r w:rsidRPr="0083065E">
              <w:rPr>
                <w:rFonts w:ascii="Book Antiqua" w:eastAsia="Book Antiqua" w:hAnsi="Book Antiqua" w:cs="Book Antiqua"/>
                <w:spacing w:val="8"/>
                <w:position w:val="2"/>
              </w:rPr>
              <w:t>±</w:t>
            </w:r>
            <w:r w:rsidRPr="0083065E">
              <w:rPr>
                <w:rFonts w:ascii="Book Antiqua" w:eastAsia="SimSun" w:hAnsi="Book Antiqua" w:cs="Book Antiqua"/>
                <w:spacing w:val="8"/>
                <w:position w:val="2"/>
              </w:rPr>
              <w:t xml:space="preserve"> </w:t>
            </w:r>
            <w:r w:rsidRPr="0083065E">
              <w:rPr>
                <w:rFonts w:ascii="Book Antiqua" w:eastAsia="Book Antiqua" w:hAnsi="Book Antiqua" w:cs="Book Antiqua"/>
                <w:spacing w:val="8"/>
                <w:position w:val="2"/>
              </w:rPr>
              <w:t>15.19</w:t>
            </w:r>
          </w:p>
        </w:tc>
        <w:tc>
          <w:tcPr>
            <w:tcW w:w="2987" w:type="dxa"/>
            <w:tcBorders>
              <w:tl2br w:val="nil"/>
              <w:tr2bl w:val="nil"/>
            </w:tcBorders>
          </w:tcPr>
          <w:p w14:paraId="3780428E"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47.86 ± 9.71</w:t>
            </w:r>
          </w:p>
        </w:tc>
        <w:tc>
          <w:tcPr>
            <w:tcW w:w="1334" w:type="dxa"/>
            <w:tcBorders>
              <w:tl2br w:val="nil"/>
              <w:tr2bl w:val="nil"/>
            </w:tcBorders>
          </w:tcPr>
          <w:p w14:paraId="4E8615A8"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0.414</w:t>
            </w:r>
          </w:p>
        </w:tc>
      </w:tr>
      <w:tr w:rsidR="00BC30EB" w:rsidRPr="0083065E" w14:paraId="51DDE3E3" w14:textId="77777777" w:rsidTr="00C30F53">
        <w:tc>
          <w:tcPr>
            <w:tcW w:w="5973" w:type="dxa"/>
            <w:tcBorders>
              <w:tl2br w:val="nil"/>
              <w:tr2bl w:val="nil"/>
            </w:tcBorders>
          </w:tcPr>
          <w:p w14:paraId="6B84B4DF" w14:textId="77777777"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4"/>
              </w:rPr>
              <w:t>Submucosal</w:t>
            </w:r>
            <w:r w:rsidRPr="0083065E">
              <w:rPr>
                <w:rFonts w:ascii="Book Antiqua" w:eastAsia="Book Antiqua" w:hAnsi="Book Antiqua" w:cs="Book Antiqua"/>
                <w:spacing w:val="38"/>
                <w:position w:val="4"/>
              </w:rPr>
              <w:t xml:space="preserve"> </w:t>
            </w:r>
            <w:r w:rsidRPr="0083065E">
              <w:rPr>
                <w:rFonts w:ascii="Book Antiqua" w:eastAsia="Book Antiqua" w:hAnsi="Book Antiqua" w:cs="Book Antiqua"/>
                <w:position w:val="4"/>
              </w:rPr>
              <w:t>tunnel</w:t>
            </w:r>
            <w:r w:rsidRPr="0083065E">
              <w:rPr>
                <w:rFonts w:ascii="Book Antiqua" w:eastAsia="Book Antiqua" w:hAnsi="Book Antiqua" w:cs="Book Antiqua"/>
                <w:spacing w:val="38"/>
                <w:position w:val="4"/>
              </w:rPr>
              <w:t xml:space="preserve"> </w:t>
            </w:r>
            <w:r w:rsidRPr="0083065E">
              <w:rPr>
                <w:rFonts w:ascii="Book Antiqua" w:eastAsia="Book Antiqua" w:hAnsi="Book Antiqua" w:cs="Book Antiqua"/>
                <w:position w:val="4"/>
              </w:rPr>
              <w:t>length</w:t>
            </w:r>
            <w:r w:rsidRPr="0083065E">
              <w:rPr>
                <w:rFonts w:ascii="Book Antiqua" w:eastAsia="Book Antiqua" w:hAnsi="Book Antiqua" w:cs="Book Antiqua"/>
                <w:spacing w:val="38"/>
                <w:position w:val="4"/>
              </w:rPr>
              <w:t xml:space="preserve">, </w:t>
            </w:r>
            <w:r w:rsidRPr="0083065E">
              <w:rPr>
                <w:rFonts w:ascii="Book Antiqua" w:eastAsia="Book Antiqua" w:hAnsi="Book Antiqua" w:cs="Book Antiqua"/>
                <w:position w:val="4"/>
              </w:rPr>
              <w:t>median</w:t>
            </w:r>
            <w:r w:rsidRPr="0083065E">
              <w:rPr>
                <w:rFonts w:ascii="Book Antiqua" w:eastAsia="Book Antiqua" w:hAnsi="Book Antiqua" w:cs="Book Antiqua"/>
                <w:spacing w:val="38"/>
                <w:position w:val="4"/>
              </w:rPr>
              <w:t xml:space="preserve"> (</w:t>
            </w:r>
            <w:r w:rsidRPr="0083065E">
              <w:rPr>
                <w:rFonts w:ascii="Book Antiqua" w:eastAsia="Book Antiqua" w:hAnsi="Book Antiqua" w:cs="Book Antiqua"/>
                <w:position w:val="4"/>
              </w:rPr>
              <w:t>range</w:t>
            </w:r>
            <w:r w:rsidRPr="0083065E">
              <w:rPr>
                <w:rFonts w:ascii="Book Antiqua" w:eastAsia="Book Antiqua" w:hAnsi="Book Antiqua" w:cs="Book Antiqua"/>
                <w:spacing w:val="38"/>
                <w:position w:val="4"/>
              </w:rPr>
              <w:t>),</w:t>
            </w:r>
            <w:r w:rsidRPr="0083065E">
              <w:rPr>
                <w:rFonts w:ascii="Book Antiqua" w:eastAsia="Book Antiqua" w:hAnsi="Book Antiqua" w:cs="Book Antiqua"/>
                <w:spacing w:val="37"/>
                <w:position w:val="4"/>
              </w:rPr>
              <w:t xml:space="preserve"> </w:t>
            </w:r>
            <w:r w:rsidRPr="0083065E">
              <w:rPr>
                <w:rFonts w:ascii="Book Antiqua" w:eastAsia="Book Antiqua" w:hAnsi="Book Antiqua" w:cs="Book Antiqua"/>
                <w:position w:val="4"/>
              </w:rPr>
              <w:t>cm</w:t>
            </w:r>
          </w:p>
        </w:tc>
        <w:tc>
          <w:tcPr>
            <w:tcW w:w="2788" w:type="dxa"/>
            <w:tcBorders>
              <w:tl2br w:val="nil"/>
              <w:tr2bl w:val="nil"/>
            </w:tcBorders>
          </w:tcPr>
          <w:p w14:paraId="5D1BCD1D"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spacing w:val="12"/>
                <w:position w:val="4"/>
              </w:rPr>
              <w:t>9</w:t>
            </w:r>
            <w:r w:rsidRPr="0083065E">
              <w:rPr>
                <w:rFonts w:ascii="Book Antiqua" w:eastAsia="Book Antiqua" w:hAnsi="Book Antiqua" w:cs="Book Antiqua"/>
                <w:spacing w:val="6"/>
                <w:position w:val="4"/>
              </w:rPr>
              <w:t xml:space="preserve"> (7-13)</w:t>
            </w:r>
          </w:p>
        </w:tc>
        <w:tc>
          <w:tcPr>
            <w:tcW w:w="2987" w:type="dxa"/>
            <w:tcBorders>
              <w:tl2br w:val="nil"/>
              <w:tr2bl w:val="nil"/>
            </w:tcBorders>
          </w:tcPr>
          <w:p w14:paraId="0E98C65A"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5 (4-12)</w:t>
            </w:r>
          </w:p>
        </w:tc>
        <w:tc>
          <w:tcPr>
            <w:tcW w:w="1334" w:type="dxa"/>
            <w:tcBorders>
              <w:tl2br w:val="nil"/>
              <w:tr2bl w:val="nil"/>
            </w:tcBorders>
          </w:tcPr>
          <w:p w14:paraId="15FE24FE"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0.012</w:t>
            </w:r>
          </w:p>
        </w:tc>
      </w:tr>
      <w:tr w:rsidR="00BC30EB" w:rsidRPr="0083065E" w14:paraId="47640899" w14:textId="77777777" w:rsidTr="00C30F53">
        <w:tc>
          <w:tcPr>
            <w:tcW w:w="5973" w:type="dxa"/>
            <w:tcBorders>
              <w:tl2br w:val="nil"/>
              <w:tr2bl w:val="nil"/>
            </w:tcBorders>
          </w:tcPr>
          <w:p w14:paraId="487C5D79" w14:textId="77777777"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4"/>
              </w:rPr>
              <w:t>Myotomy</w:t>
            </w:r>
            <w:r w:rsidRPr="0083065E">
              <w:rPr>
                <w:rFonts w:ascii="Book Antiqua" w:eastAsia="Book Antiqua" w:hAnsi="Book Antiqua" w:cs="Book Antiqua"/>
                <w:spacing w:val="34"/>
                <w:position w:val="4"/>
              </w:rPr>
              <w:t xml:space="preserve"> </w:t>
            </w:r>
            <w:r w:rsidRPr="0083065E">
              <w:rPr>
                <w:rFonts w:ascii="Book Antiqua" w:eastAsia="Book Antiqua" w:hAnsi="Book Antiqua" w:cs="Book Antiqua"/>
                <w:position w:val="4"/>
              </w:rPr>
              <w:t>length</w:t>
            </w:r>
            <w:r w:rsidRPr="0083065E">
              <w:rPr>
                <w:rFonts w:ascii="Book Antiqua" w:eastAsia="Book Antiqua" w:hAnsi="Book Antiqua" w:cs="Book Antiqua"/>
                <w:spacing w:val="33"/>
                <w:position w:val="4"/>
              </w:rPr>
              <w:t xml:space="preserve">, </w:t>
            </w:r>
            <w:r w:rsidRPr="0083065E">
              <w:rPr>
                <w:rFonts w:ascii="Book Antiqua" w:eastAsia="Book Antiqua" w:hAnsi="Book Antiqua" w:cs="Book Antiqua"/>
                <w:position w:val="4"/>
              </w:rPr>
              <w:t>median</w:t>
            </w:r>
            <w:r w:rsidRPr="0083065E">
              <w:rPr>
                <w:rFonts w:ascii="Book Antiqua" w:eastAsia="Book Antiqua" w:hAnsi="Book Antiqua" w:cs="Book Antiqua"/>
                <w:spacing w:val="33"/>
                <w:position w:val="4"/>
              </w:rPr>
              <w:t xml:space="preserve"> (</w:t>
            </w:r>
            <w:r w:rsidRPr="0083065E">
              <w:rPr>
                <w:rFonts w:ascii="Book Antiqua" w:eastAsia="Book Antiqua" w:hAnsi="Book Antiqua" w:cs="Book Antiqua"/>
                <w:position w:val="4"/>
              </w:rPr>
              <w:t>range</w:t>
            </w:r>
            <w:r w:rsidRPr="0083065E">
              <w:rPr>
                <w:rFonts w:ascii="Book Antiqua" w:eastAsia="Book Antiqua" w:hAnsi="Book Antiqua" w:cs="Book Antiqua"/>
                <w:spacing w:val="33"/>
                <w:position w:val="4"/>
              </w:rPr>
              <w:t xml:space="preserve">), </w:t>
            </w:r>
            <w:r w:rsidRPr="0083065E">
              <w:rPr>
                <w:rFonts w:ascii="Book Antiqua" w:eastAsia="Book Antiqua" w:hAnsi="Book Antiqua" w:cs="Book Antiqua"/>
                <w:position w:val="4"/>
              </w:rPr>
              <w:t>cm</w:t>
            </w:r>
          </w:p>
        </w:tc>
        <w:tc>
          <w:tcPr>
            <w:tcW w:w="2788" w:type="dxa"/>
            <w:tcBorders>
              <w:tl2br w:val="nil"/>
              <w:tr2bl w:val="nil"/>
            </w:tcBorders>
          </w:tcPr>
          <w:p w14:paraId="661AB4E9"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SimSun" w:hAnsi="Book Antiqua" w:cs="Book Antiqua"/>
                <w:spacing w:val="7"/>
                <w:position w:val="4"/>
              </w:rPr>
              <w:t>6</w:t>
            </w:r>
            <w:r w:rsidRPr="0083065E">
              <w:rPr>
                <w:rFonts w:ascii="Book Antiqua" w:eastAsia="Book Antiqua" w:hAnsi="Book Antiqua" w:cs="Book Antiqua"/>
                <w:spacing w:val="7"/>
                <w:position w:val="4"/>
              </w:rPr>
              <w:t xml:space="preserve"> (</w:t>
            </w:r>
            <w:r w:rsidRPr="0083065E">
              <w:rPr>
                <w:rFonts w:ascii="Book Antiqua" w:eastAsia="SimSun" w:hAnsi="Book Antiqua" w:cs="Book Antiqua"/>
                <w:spacing w:val="7"/>
                <w:position w:val="4"/>
              </w:rPr>
              <w:t>4.5</w:t>
            </w:r>
            <w:r w:rsidRPr="0083065E">
              <w:rPr>
                <w:rFonts w:ascii="Book Antiqua" w:eastAsia="Book Antiqua" w:hAnsi="Book Antiqua" w:cs="Book Antiqua"/>
                <w:spacing w:val="7"/>
                <w:position w:val="4"/>
              </w:rPr>
              <w:t>-</w:t>
            </w:r>
            <w:r w:rsidRPr="0083065E">
              <w:rPr>
                <w:rFonts w:ascii="Book Antiqua" w:eastAsia="SimSun" w:hAnsi="Book Antiqua" w:cs="Book Antiqua"/>
                <w:spacing w:val="7"/>
                <w:position w:val="4"/>
              </w:rPr>
              <w:t>11</w:t>
            </w:r>
            <w:r w:rsidRPr="0083065E">
              <w:rPr>
                <w:rFonts w:ascii="Book Antiqua" w:eastAsia="Book Antiqua" w:hAnsi="Book Antiqua" w:cs="Book Antiqua"/>
                <w:spacing w:val="7"/>
                <w:position w:val="4"/>
              </w:rPr>
              <w:t>)</w:t>
            </w:r>
          </w:p>
        </w:tc>
        <w:tc>
          <w:tcPr>
            <w:tcW w:w="2987" w:type="dxa"/>
            <w:tcBorders>
              <w:tl2br w:val="nil"/>
              <w:tr2bl w:val="nil"/>
            </w:tcBorders>
          </w:tcPr>
          <w:p w14:paraId="299B3333"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6 (4-11)</w:t>
            </w:r>
          </w:p>
        </w:tc>
        <w:tc>
          <w:tcPr>
            <w:tcW w:w="1334" w:type="dxa"/>
            <w:tcBorders>
              <w:tl2br w:val="nil"/>
              <w:tr2bl w:val="nil"/>
            </w:tcBorders>
          </w:tcPr>
          <w:p w14:paraId="4207FC3A"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1.000</w:t>
            </w:r>
          </w:p>
        </w:tc>
      </w:tr>
      <w:tr w:rsidR="00BC30EB" w:rsidRPr="0083065E" w14:paraId="2CEA5B95" w14:textId="77777777" w:rsidTr="00C30F53">
        <w:tc>
          <w:tcPr>
            <w:tcW w:w="5973" w:type="dxa"/>
            <w:tcBorders>
              <w:tl2br w:val="nil"/>
              <w:tr2bl w:val="nil"/>
            </w:tcBorders>
          </w:tcPr>
          <w:p w14:paraId="63AAB304" w14:textId="54B4C96E"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4"/>
              </w:rPr>
              <w:t>Postoperative</w:t>
            </w:r>
            <w:r w:rsidRPr="0083065E">
              <w:rPr>
                <w:rFonts w:ascii="Book Antiqua" w:eastAsia="Book Antiqua" w:hAnsi="Book Antiqua" w:cs="Book Antiqua"/>
                <w:spacing w:val="50"/>
                <w:position w:val="4"/>
              </w:rPr>
              <w:t xml:space="preserve"> </w:t>
            </w:r>
            <w:r w:rsidRPr="0083065E">
              <w:rPr>
                <w:rFonts w:ascii="Book Antiqua" w:eastAsia="Book Antiqua" w:hAnsi="Book Antiqua" w:cs="Book Antiqua"/>
                <w:position w:val="4"/>
              </w:rPr>
              <w:t>hospital</w:t>
            </w:r>
            <w:r w:rsidRPr="0083065E">
              <w:rPr>
                <w:rFonts w:ascii="Book Antiqua" w:eastAsia="Book Antiqua" w:hAnsi="Book Antiqua" w:cs="Book Antiqua"/>
                <w:spacing w:val="48"/>
                <w:position w:val="4"/>
              </w:rPr>
              <w:t xml:space="preserve"> </w:t>
            </w:r>
            <w:proofErr w:type="gramStart"/>
            <w:r w:rsidRPr="0083065E">
              <w:rPr>
                <w:rFonts w:ascii="Book Antiqua" w:eastAsia="Book Antiqua" w:hAnsi="Book Antiqua" w:cs="Book Antiqua"/>
                <w:position w:val="4"/>
              </w:rPr>
              <w:t>stay</w:t>
            </w:r>
            <w:proofErr w:type="gramEnd"/>
            <w:r w:rsidRPr="0083065E">
              <w:rPr>
                <w:rFonts w:ascii="Book Antiqua" w:eastAsia="Book Antiqua" w:hAnsi="Book Antiqua" w:cs="Book Antiqua"/>
                <w:spacing w:val="48"/>
                <w:position w:val="4"/>
              </w:rPr>
              <w:t>,</w:t>
            </w:r>
            <w:r w:rsidRPr="0083065E">
              <w:rPr>
                <w:rFonts w:ascii="Book Antiqua" w:eastAsia="SimSun" w:hAnsi="Book Antiqua" w:cs="Book Antiqua"/>
                <w:spacing w:val="48"/>
                <w:position w:val="4"/>
              </w:rPr>
              <w:t xml:space="preserve"> </w:t>
            </w:r>
            <w:r w:rsidRPr="0083065E">
              <w:rPr>
                <w:rFonts w:ascii="Book Antiqua" w:eastAsia="Book Antiqua" w:hAnsi="Book Antiqua" w:cs="Book Antiqua"/>
                <w:position w:val="4"/>
              </w:rPr>
              <w:t>mean</w:t>
            </w:r>
            <w:r w:rsidRPr="0083065E">
              <w:rPr>
                <w:rFonts w:ascii="Book Antiqua" w:eastAsia="SimSun" w:hAnsi="Book Antiqua" w:cs="Book Antiqua"/>
                <w:position w:val="4"/>
              </w:rPr>
              <w:t xml:space="preserve"> </w:t>
            </w:r>
            <w:r w:rsidRPr="0083065E">
              <w:rPr>
                <w:rFonts w:ascii="Book Antiqua" w:eastAsia="Book Antiqua" w:hAnsi="Book Antiqua" w:cs="Book Antiqua"/>
                <w:spacing w:val="48"/>
                <w:position w:val="4"/>
              </w:rPr>
              <w:t>±</w:t>
            </w:r>
            <w:r w:rsidR="001D7E17">
              <w:rPr>
                <w:rFonts w:ascii="Book Antiqua" w:eastAsia="Book Antiqua" w:hAnsi="Book Antiqua" w:cs="Book Antiqua"/>
                <w:spacing w:val="48"/>
                <w:position w:val="4"/>
              </w:rPr>
              <w:t xml:space="preserve"> </w:t>
            </w:r>
            <w:r w:rsidRPr="0083065E">
              <w:rPr>
                <w:rFonts w:ascii="Book Antiqua" w:eastAsia="Book Antiqua" w:hAnsi="Book Antiqua" w:cs="Book Antiqua"/>
                <w:position w:val="4"/>
              </w:rPr>
              <w:t>SD</w:t>
            </w:r>
            <w:r w:rsidRPr="0083065E">
              <w:rPr>
                <w:rFonts w:ascii="Book Antiqua" w:eastAsia="Book Antiqua" w:hAnsi="Book Antiqua" w:cs="Book Antiqua"/>
                <w:spacing w:val="48"/>
                <w:position w:val="4"/>
              </w:rPr>
              <w:t xml:space="preserve">, </w:t>
            </w:r>
            <w:r w:rsidRPr="0083065E">
              <w:rPr>
                <w:rFonts w:ascii="Book Antiqua" w:eastAsia="Book Antiqua" w:hAnsi="Book Antiqua" w:cs="Book Antiqua"/>
                <w:position w:val="4"/>
              </w:rPr>
              <w:t>d</w:t>
            </w:r>
          </w:p>
        </w:tc>
        <w:tc>
          <w:tcPr>
            <w:tcW w:w="2788" w:type="dxa"/>
            <w:tcBorders>
              <w:tl2br w:val="nil"/>
              <w:tr2bl w:val="nil"/>
            </w:tcBorders>
          </w:tcPr>
          <w:p w14:paraId="26A28DB3"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spacing w:val="9"/>
                <w:position w:val="2"/>
              </w:rPr>
              <w:t>6</w:t>
            </w:r>
            <w:r w:rsidRPr="0083065E">
              <w:rPr>
                <w:rFonts w:ascii="Book Antiqua" w:eastAsia="Book Antiqua" w:hAnsi="Book Antiqua" w:cs="Book Antiqua"/>
                <w:spacing w:val="7"/>
                <w:position w:val="2"/>
              </w:rPr>
              <w:t>.0</w:t>
            </w:r>
            <w:r w:rsidRPr="0083065E">
              <w:rPr>
                <w:rFonts w:ascii="Book Antiqua" w:eastAsia="SimSun" w:hAnsi="Book Antiqua" w:cs="Book Antiqua"/>
                <w:spacing w:val="7"/>
                <w:position w:val="2"/>
              </w:rPr>
              <w:t xml:space="preserve"> </w:t>
            </w:r>
            <w:r w:rsidRPr="0083065E">
              <w:rPr>
                <w:rFonts w:ascii="Book Antiqua" w:eastAsia="Book Antiqua" w:hAnsi="Book Antiqua" w:cs="Book Antiqua"/>
                <w:spacing w:val="7"/>
                <w:position w:val="2"/>
              </w:rPr>
              <w:t>±</w:t>
            </w:r>
            <w:r w:rsidRPr="0083065E">
              <w:rPr>
                <w:rFonts w:ascii="Book Antiqua" w:eastAsia="SimSun" w:hAnsi="Book Antiqua" w:cs="Book Antiqua"/>
                <w:spacing w:val="7"/>
                <w:position w:val="2"/>
              </w:rPr>
              <w:t xml:space="preserve"> </w:t>
            </w:r>
            <w:r w:rsidRPr="0083065E">
              <w:rPr>
                <w:rFonts w:ascii="Book Antiqua" w:eastAsia="Book Antiqua" w:hAnsi="Book Antiqua" w:cs="Book Antiqua"/>
                <w:spacing w:val="7"/>
                <w:position w:val="2"/>
              </w:rPr>
              <w:t>1.7</w:t>
            </w:r>
          </w:p>
        </w:tc>
        <w:tc>
          <w:tcPr>
            <w:tcW w:w="2987" w:type="dxa"/>
            <w:tcBorders>
              <w:tl2br w:val="nil"/>
              <w:tr2bl w:val="nil"/>
            </w:tcBorders>
          </w:tcPr>
          <w:p w14:paraId="4522DF6C"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7.1 ± 1.3</w:t>
            </w:r>
          </w:p>
        </w:tc>
        <w:tc>
          <w:tcPr>
            <w:tcW w:w="1334" w:type="dxa"/>
            <w:tcBorders>
              <w:tl2br w:val="nil"/>
              <w:tr2bl w:val="nil"/>
            </w:tcBorders>
          </w:tcPr>
          <w:p w14:paraId="65E21271"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0.454</w:t>
            </w:r>
          </w:p>
        </w:tc>
      </w:tr>
      <w:tr w:rsidR="00BC30EB" w:rsidRPr="0083065E" w14:paraId="1078733C" w14:textId="77777777" w:rsidTr="00C30F53">
        <w:tc>
          <w:tcPr>
            <w:tcW w:w="5973" w:type="dxa"/>
            <w:tcBorders>
              <w:tl2br w:val="nil"/>
              <w:tr2bl w:val="nil"/>
            </w:tcBorders>
          </w:tcPr>
          <w:p w14:paraId="35C83780" w14:textId="77777777" w:rsidR="00BC30EB" w:rsidRPr="001D7E17" w:rsidRDefault="00BC30EB" w:rsidP="00C30F53">
            <w:pPr>
              <w:spacing w:line="360" w:lineRule="auto"/>
              <w:rPr>
                <w:rFonts w:ascii="Book Antiqua" w:eastAsia="Book Antiqua" w:hAnsi="Book Antiqua" w:cs="Book Antiqua"/>
                <w:b/>
                <w:bCs/>
              </w:rPr>
            </w:pPr>
            <w:r w:rsidRPr="001D7E17">
              <w:rPr>
                <w:rFonts w:ascii="Book Antiqua" w:eastAsia="Book Antiqua" w:hAnsi="Book Antiqua" w:cs="Book Antiqua"/>
                <w:b/>
                <w:bCs/>
                <w:position w:val="3"/>
              </w:rPr>
              <w:t>Adverse</w:t>
            </w:r>
            <w:r w:rsidRPr="001D7E17">
              <w:rPr>
                <w:rFonts w:ascii="Book Antiqua" w:eastAsia="Book Antiqua" w:hAnsi="Book Antiqua" w:cs="Book Antiqua"/>
                <w:b/>
                <w:bCs/>
                <w:spacing w:val="51"/>
                <w:position w:val="3"/>
              </w:rPr>
              <w:t xml:space="preserve"> </w:t>
            </w:r>
            <w:r w:rsidRPr="001D7E17">
              <w:rPr>
                <w:rFonts w:ascii="Book Antiqua" w:eastAsia="Book Antiqua" w:hAnsi="Book Antiqua" w:cs="Book Antiqua"/>
                <w:b/>
                <w:bCs/>
                <w:position w:val="3"/>
              </w:rPr>
              <w:t>events</w:t>
            </w:r>
            <w:r w:rsidRPr="001D7E17">
              <w:rPr>
                <w:rFonts w:ascii="Book Antiqua" w:eastAsia="Book Antiqua" w:hAnsi="Book Antiqua" w:cs="Book Antiqua"/>
                <w:b/>
                <w:bCs/>
                <w:spacing w:val="51"/>
                <w:position w:val="3"/>
              </w:rPr>
              <w:t>,</w:t>
            </w:r>
            <w:r w:rsidRPr="001D7E17">
              <w:rPr>
                <w:rFonts w:ascii="Book Antiqua" w:eastAsia="Book Antiqua" w:hAnsi="Book Antiqua" w:cs="Book Antiqua"/>
                <w:b/>
                <w:bCs/>
                <w:spacing w:val="50"/>
                <w:position w:val="3"/>
              </w:rPr>
              <w:t xml:space="preserve"> </w:t>
            </w:r>
            <w:r w:rsidRPr="001D7E17">
              <w:rPr>
                <w:rFonts w:ascii="Book Antiqua" w:eastAsia="Book Antiqua" w:hAnsi="Book Antiqua" w:cs="Book Antiqua"/>
                <w:b/>
                <w:bCs/>
                <w:i/>
                <w:iCs/>
                <w:position w:val="3"/>
              </w:rPr>
              <w:t>n</w:t>
            </w:r>
          </w:p>
        </w:tc>
        <w:tc>
          <w:tcPr>
            <w:tcW w:w="2788" w:type="dxa"/>
            <w:tcBorders>
              <w:tl2br w:val="nil"/>
              <w:tr2bl w:val="nil"/>
            </w:tcBorders>
          </w:tcPr>
          <w:p w14:paraId="5D05F134" w14:textId="77777777" w:rsidR="00BC30EB" w:rsidRPr="0083065E" w:rsidRDefault="00BC30EB" w:rsidP="00C30F53">
            <w:pPr>
              <w:spacing w:line="360" w:lineRule="auto"/>
              <w:rPr>
                <w:rFonts w:ascii="Book Antiqua" w:hAnsi="Book Antiqua" w:cs="Book Antiqua"/>
              </w:rPr>
            </w:pPr>
          </w:p>
        </w:tc>
        <w:tc>
          <w:tcPr>
            <w:tcW w:w="2987" w:type="dxa"/>
            <w:tcBorders>
              <w:tl2br w:val="nil"/>
              <w:tr2bl w:val="nil"/>
            </w:tcBorders>
          </w:tcPr>
          <w:p w14:paraId="48035193" w14:textId="77777777" w:rsidR="00BC30EB" w:rsidRPr="0083065E" w:rsidRDefault="00BC30EB" w:rsidP="00C30F53">
            <w:pPr>
              <w:spacing w:line="360" w:lineRule="auto"/>
              <w:rPr>
                <w:rFonts w:ascii="Book Antiqua" w:eastAsia="Book Antiqua" w:hAnsi="Book Antiqua" w:cs="Book Antiqua"/>
                <w:spacing w:val="8"/>
                <w:position w:val="2"/>
              </w:rPr>
            </w:pPr>
          </w:p>
        </w:tc>
        <w:tc>
          <w:tcPr>
            <w:tcW w:w="1334" w:type="dxa"/>
            <w:tcBorders>
              <w:tl2br w:val="nil"/>
              <w:tr2bl w:val="nil"/>
            </w:tcBorders>
          </w:tcPr>
          <w:p w14:paraId="425D4DA4"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2C120B11" w14:textId="77777777" w:rsidTr="00C30F53">
        <w:tc>
          <w:tcPr>
            <w:tcW w:w="5973" w:type="dxa"/>
            <w:tcBorders>
              <w:tl2br w:val="nil"/>
              <w:tr2bl w:val="nil"/>
            </w:tcBorders>
          </w:tcPr>
          <w:p w14:paraId="77E9726D" w14:textId="77777777"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4"/>
              </w:rPr>
              <w:t>Mucosal</w:t>
            </w:r>
            <w:r w:rsidRPr="0083065E">
              <w:rPr>
                <w:rFonts w:ascii="Book Antiqua" w:eastAsia="Book Antiqua" w:hAnsi="Book Antiqua" w:cs="Book Antiqua"/>
                <w:spacing w:val="125"/>
                <w:position w:val="4"/>
              </w:rPr>
              <w:t xml:space="preserve"> </w:t>
            </w:r>
            <w:r w:rsidRPr="0083065E">
              <w:rPr>
                <w:rFonts w:ascii="Book Antiqua" w:eastAsia="Book Antiqua" w:hAnsi="Book Antiqua" w:cs="Book Antiqua"/>
                <w:position w:val="4"/>
              </w:rPr>
              <w:t>injury</w:t>
            </w:r>
          </w:p>
        </w:tc>
        <w:tc>
          <w:tcPr>
            <w:tcW w:w="2788" w:type="dxa"/>
            <w:tcBorders>
              <w:tl2br w:val="nil"/>
              <w:tr2bl w:val="nil"/>
            </w:tcBorders>
          </w:tcPr>
          <w:p w14:paraId="51D7B130" w14:textId="77777777" w:rsidR="00BC30EB" w:rsidRPr="0083065E" w:rsidRDefault="00BC30EB" w:rsidP="00C30F53">
            <w:pPr>
              <w:spacing w:line="360" w:lineRule="auto"/>
              <w:rPr>
                <w:rFonts w:ascii="Book Antiqua" w:eastAsia="SimSun" w:hAnsi="Book Antiqua" w:cs="Book Antiqua"/>
              </w:rPr>
            </w:pPr>
            <w:r w:rsidRPr="0083065E">
              <w:rPr>
                <w:rFonts w:ascii="Book Antiqua" w:eastAsia="SimSun" w:hAnsi="Book Antiqua" w:cs="Book Antiqua"/>
              </w:rPr>
              <w:t>0</w:t>
            </w:r>
          </w:p>
        </w:tc>
        <w:tc>
          <w:tcPr>
            <w:tcW w:w="2987" w:type="dxa"/>
            <w:tcBorders>
              <w:tl2br w:val="nil"/>
              <w:tr2bl w:val="nil"/>
            </w:tcBorders>
          </w:tcPr>
          <w:p w14:paraId="5AB5665D"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1</w:t>
            </w:r>
          </w:p>
        </w:tc>
        <w:tc>
          <w:tcPr>
            <w:tcW w:w="1334" w:type="dxa"/>
            <w:tcBorders>
              <w:tl2br w:val="nil"/>
              <w:tr2bl w:val="nil"/>
            </w:tcBorders>
          </w:tcPr>
          <w:p w14:paraId="7C24D526"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69B22924" w14:textId="77777777" w:rsidTr="00C30F53">
        <w:tc>
          <w:tcPr>
            <w:tcW w:w="5973" w:type="dxa"/>
            <w:tcBorders>
              <w:tl2br w:val="nil"/>
              <w:tr2bl w:val="nil"/>
            </w:tcBorders>
          </w:tcPr>
          <w:p w14:paraId="4B3F532E" w14:textId="77777777"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4"/>
              </w:rPr>
              <w:t>Subcutaneous</w:t>
            </w:r>
            <w:r w:rsidRPr="0083065E">
              <w:rPr>
                <w:rFonts w:ascii="Book Antiqua" w:eastAsia="SimSun" w:hAnsi="Book Antiqua" w:cs="Book Antiqua"/>
                <w:spacing w:val="232"/>
                <w:position w:val="4"/>
              </w:rPr>
              <w:t xml:space="preserve"> </w:t>
            </w:r>
            <w:r w:rsidRPr="0083065E">
              <w:rPr>
                <w:rFonts w:ascii="Book Antiqua" w:eastAsia="Book Antiqua" w:hAnsi="Book Antiqua" w:cs="Book Antiqua"/>
                <w:position w:val="4"/>
              </w:rPr>
              <w:t>emphysema</w:t>
            </w:r>
          </w:p>
        </w:tc>
        <w:tc>
          <w:tcPr>
            <w:tcW w:w="2788" w:type="dxa"/>
            <w:tcBorders>
              <w:tl2br w:val="nil"/>
              <w:tr2bl w:val="nil"/>
            </w:tcBorders>
          </w:tcPr>
          <w:p w14:paraId="5766FAE7"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rPr>
              <w:t>0</w:t>
            </w:r>
          </w:p>
        </w:tc>
        <w:tc>
          <w:tcPr>
            <w:tcW w:w="2987" w:type="dxa"/>
            <w:tcBorders>
              <w:tl2br w:val="nil"/>
              <w:tr2bl w:val="nil"/>
            </w:tcBorders>
          </w:tcPr>
          <w:p w14:paraId="24B45F0A"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w:t>
            </w:r>
          </w:p>
        </w:tc>
        <w:tc>
          <w:tcPr>
            <w:tcW w:w="1334" w:type="dxa"/>
            <w:tcBorders>
              <w:tl2br w:val="nil"/>
              <w:tr2bl w:val="nil"/>
            </w:tcBorders>
          </w:tcPr>
          <w:p w14:paraId="36AEC46C"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26275886" w14:textId="77777777" w:rsidTr="00C30F53">
        <w:tc>
          <w:tcPr>
            <w:tcW w:w="5973" w:type="dxa"/>
            <w:tcBorders>
              <w:tl2br w:val="nil"/>
              <w:tr2bl w:val="nil"/>
            </w:tcBorders>
          </w:tcPr>
          <w:p w14:paraId="72E135F9" w14:textId="77777777" w:rsidR="00BC30EB" w:rsidRPr="0083065E" w:rsidRDefault="00BC30EB" w:rsidP="00C30F53">
            <w:pPr>
              <w:spacing w:line="360" w:lineRule="auto"/>
              <w:ind w:firstLineChars="150" w:firstLine="384"/>
              <w:rPr>
                <w:rFonts w:ascii="Book Antiqua" w:eastAsia="Book Antiqua" w:hAnsi="Book Antiqua" w:cs="Book Antiqua"/>
              </w:rPr>
            </w:pPr>
            <w:r w:rsidRPr="0083065E">
              <w:rPr>
                <w:rFonts w:ascii="Book Antiqua" w:eastAsia="Book Antiqua" w:hAnsi="Book Antiqua" w:cs="Book Antiqua"/>
                <w:spacing w:val="16"/>
                <w:position w:val="1"/>
              </w:rPr>
              <w:t>P</w:t>
            </w:r>
            <w:r w:rsidRPr="0083065E">
              <w:rPr>
                <w:rFonts w:ascii="Book Antiqua" w:eastAsia="Book Antiqua" w:hAnsi="Book Antiqua" w:cs="Book Antiqua"/>
                <w:spacing w:val="10"/>
                <w:position w:val="1"/>
              </w:rPr>
              <w:t>neumothorax</w:t>
            </w:r>
          </w:p>
        </w:tc>
        <w:tc>
          <w:tcPr>
            <w:tcW w:w="2788" w:type="dxa"/>
            <w:tcBorders>
              <w:tl2br w:val="nil"/>
              <w:tr2bl w:val="nil"/>
            </w:tcBorders>
          </w:tcPr>
          <w:p w14:paraId="44E080E0"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rPr>
              <w:t>0</w:t>
            </w:r>
          </w:p>
        </w:tc>
        <w:tc>
          <w:tcPr>
            <w:tcW w:w="2987" w:type="dxa"/>
            <w:tcBorders>
              <w:tl2br w:val="nil"/>
              <w:tr2bl w:val="nil"/>
            </w:tcBorders>
          </w:tcPr>
          <w:p w14:paraId="73BCEF1C"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w:t>
            </w:r>
          </w:p>
        </w:tc>
        <w:tc>
          <w:tcPr>
            <w:tcW w:w="1334" w:type="dxa"/>
            <w:tcBorders>
              <w:tl2br w:val="nil"/>
              <w:tr2bl w:val="nil"/>
            </w:tcBorders>
          </w:tcPr>
          <w:p w14:paraId="322DE7EE"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5F8117BB" w14:textId="77777777" w:rsidTr="00C30F53">
        <w:tc>
          <w:tcPr>
            <w:tcW w:w="5973" w:type="dxa"/>
            <w:tcBorders>
              <w:tl2br w:val="nil"/>
              <w:tr2bl w:val="nil"/>
            </w:tcBorders>
          </w:tcPr>
          <w:p w14:paraId="4E7BD5F6" w14:textId="77777777" w:rsidR="00BC30EB" w:rsidRPr="0083065E" w:rsidRDefault="00BC30EB" w:rsidP="00C30F53">
            <w:pPr>
              <w:spacing w:line="360" w:lineRule="auto"/>
              <w:ind w:firstLineChars="150" w:firstLine="372"/>
              <w:rPr>
                <w:rFonts w:ascii="Book Antiqua" w:eastAsia="Book Antiqua" w:hAnsi="Book Antiqua" w:cs="Book Antiqua"/>
              </w:rPr>
            </w:pPr>
            <w:r w:rsidRPr="0083065E">
              <w:rPr>
                <w:rFonts w:ascii="Book Antiqua" w:eastAsia="Book Antiqua" w:hAnsi="Book Antiqua" w:cs="Book Antiqua"/>
                <w:spacing w:val="8"/>
                <w:position w:val="4"/>
              </w:rPr>
              <w:t>P</w:t>
            </w:r>
            <w:r w:rsidRPr="0083065E">
              <w:rPr>
                <w:rFonts w:ascii="Book Antiqua" w:eastAsia="Book Antiqua" w:hAnsi="Book Antiqua" w:cs="Book Antiqua"/>
                <w:spacing w:val="5"/>
                <w:position w:val="4"/>
              </w:rPr>
              <w:t>neumoperitoneum</w:t>
            </w:r>
          </w:p>
        </w:tc>
        <w:tc>
          <w:tcPr>
            <w:tcW w:w="2788" w:type="dxa"/>
            <w:tcBorders>
              <w:tl2br w:val="nil"/>
              <w:tr2bl w:val="nil"/>
            </w:tcBorders>
          </w:tcPr>
          <w:p w14:paraId="7FCC0A91" w14:textId="77777777" w:rsidR="00BC30EB" w:rsidRPr="0083065E" w:rsidRDefault="00BC30EB" w:rsidP="00C30F53">
            <w:pPr>
              <w:spacing w:line="360" w:lineRule="auto"/>
              <w:rPr>
                <w:rFonts w:ascii="Book Antiqua" w:eastAsia="SimSun" w:hAnsi="Book Antiqua" w:cs="Book Antiqua"/>
              </w:rPr>
            </w:pPr>
            <w:r w:rsidRPr="0083065E">
              <w:rPr>
                <w:rFonts w:ascii="Book Antiqua" w:eastAsia="SimSun" w:hAnsi="Book Antiqua" w:cs="Book Antiqua"/>
              </w:rPr>
              <w:t>2</w:t>
            </w:r>
          </w:p>
        </w:tc>
        <w:tc>
          <w:tcPr>
            <w:tcW w:w="2987" w:type="dxa"/>
            <w:tcBorders>
              <w:tl2br w:val="nil"/>
              <w:tr2bl w:val="nil"/>
            </w:tcBorders>
          </w:tcPr>
          <w:p w14:paraId="51BE5276"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w:t>
            </w:r>
          </w:p>
        </w:tc>
        <w:tc>
          <w:tcPr>
            <w:tcW w:w="1334" w:type="dxa"/>
            <w:tcBorders>
              <w:tl2br w:val="nil"/>
              <w:tr2bl w:val="nil"/>
            </w:tcBorders>
          </w:tcPr>
          <w:p w14:paraId="0D6E6764"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0537366D" w14:textId="77777777" w:rsidTr="00C30F53">
        <w:tc>
          <w:tcPr>
            <w:tcW w:w="5973" w:type="dxa"/>
            <w:tcBorders>
              <w:tl2br w:val="nil"/>
              <w:tr2bl w:val="nil"/>
            </w:tcBorders>
          </w:tcPr>
          <w:p w14:paraId="767847CF" w14:textId="77777777"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1"/>
              </w:rPr>
              <w:t>Tunnel</w:t>
            </w:r>
            <w:r w:rsidRPr="0083065E">
              <w:rPr>
                <w:rFonts w:ascii="Book Antiqua" w:eastAsia="Book Antiqua" w:hAnsi="Book Antiqua" w:cs="Book Antiqua"/>
                <w:spacing w:val="138"/>
                <w:position w:val="1"/>
              </w:rPr>
              <w:t xml:space="preserve"> </w:t>
            </w:r>
            <w:r w:rsidRPr="0083065E">
              <w:rPr>
                <w:rFonts w:ascii="Book Antiqua" w:eastAsia="Book Antiqua" w:hAnsi="Book Antiqua" w:cs="Book Antiqua"/>
                <w:position w:val="1"/>
              </w:rPr>
              <w:t>infection</w:t>
            </w:r>
          </w:p>
        </w:tc>
        <w:tc>
          <w:tcPr>
            <w:tcW w:w="2788" w:type="dxa"/>
            <w:tcBorders>
              <w:tl2br w:val="nil"/>
              <w:tr2bl w:val="nil"/>
            </w:tcBorders>
          </w:tcPr>
          <w:p w14:paraId="7F67B918" w14:textId="77777777" w:rsidR="00BC30EB" w:rsidRPr="0083065E" w:rsidRDefault="00BC30EB" w:rsidP="00C30F53">
            <w:pPr>
              <w:spacing w:line="360" w:lineRule="auto"/>
              <w:rPr>
                <w:rFonts w:ascii="Book Antiqua" w:eastAsia="Book Antiqua" w:hAnsi="Book Antiqua" w:cs="Book Antiqua"/>
              </w:rPr>
            </w:pPr>
            <w:r w:rsidRPr="0083065E">
              <w:rPr>
                <w:rFonts w:ascii="Book Antiqua" w:eastAsia="Book Antiqua" w:hAnsi="Book Antiqua" w:cs="Book Antiqua"/>
              </w:rPr>
              <w:t>0</w:t>
            </w:r>
          </w:p>
        </w:tc>
        <w:tc>
          <w:tcPr>
            <w:tcW w:w="2987" w:type="dxa"/>
            <w:tcBorders>
              <w:tl2br w:val="nil"/>
              <w:tr2bl w:val="nil"/>
            </w:tcBorders>
          </w:tcPr>
          <w:p w14:paraId="4934D94F"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w:t>
            </w:r>
          </w:p>
        </w:tc>
        <w:tc>
          <w:tcPr>
            <w:tcW w:w="1334" w:type="dxa"/>
            <w:tcBorders>
              <w:tl2br w:val="nil"/>
              <w:tr2bl w:val="nil"/>
            </w:tcBorders>
          </w:tcPr>
          <w:p w14:paraId="0B8194D4"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7534523A" w14:textId="77777777" w:rsidTr="00C30F53">
        <w:tc>
          <w:tcPr>
            <w:tcW w:w="5973" w:type="dxa"/>
            <w:tcBorders>
              <w:tl2br w:val="nil"/>
              <w:tr2bl w:val="nil"/>
            </w:tcBorders>
          </w:tcPr>
          <w:p w14:paraId="322FA9EC" w14:textId="77777777" w:rsidR="00BC30EB" w:rsidRPr="001D7E17" w:rsidRDefault="00BC30EB" w:rsidP="00C30F53">
            <w:pPr>
              <w:spacing w:line="360" w:lineRule="auto"/>
              <w:rPr>
                <w:rFonts w:ascii="Book Antiqua" w:eastAsia="Book Antiqua" w:hAnsi="Book Antiqua" w:cs="Book Antiqua"/>
                <w:b/>
                <w:bCs/>
                <w:position w:val="4"/>
              </w:rPr>
            </w:pPr>
            <w:r w:rsidRPr="001D7E17">
              <w:rPr>
                <w:rFonts w:ascii="Book Antiqua" w:eastAsia="Book Antiqua" w:hAnsi="Book Antiqua" w:cs="Book Antiqua"/>
                <w:b/>
                <w:bCs/>
                <w:position w:val="4"/>
              </w:rPr>
              <w:t>Clinical</w:t>
            </w:r>
            <w:r w:rsidRPr="001D7E17">
              <w:rPr>
                <w:rFonts w:ascii="Book Antiqua" w:eastAsia="Book Antiqua" w:hAnsi="Book Antiqua" w:cs="Book Antiqua"/>
                <w:b/>
                <w:bCs/>
                <w:spacing w:val="37"/>
                <w:position w:val="4"/>
              </w:rPr>
              <w:t xml:space="preserve"> </w:t>
            </w:r>
            <w:r w:rsidRPr="001D7E17">
              <w:rPr>
                <w:rFonts w:ascii="Book Antiqua" w:eastAsia="Book Antiqua" w:hAnsi="Book Antiqua" w:cs="Book Antiqua"/>
                <w:b/>
                <w:bCs/>
                <w:position w:val="4"/>
              </w:rPr>
              <w:t>success</w:t>
            </w:r>
            <w:r w:rsidRPr="001D7E17">
              <w:rPr>
                <w:rFonts w:ascii="Book Antiqua" w:eastAsia="Book Antiqua" w:hAnsi="Book Antiqua" w:cs="Book Antiqua"/>
                <w:b/>
                <w:bCs/>
                <w:spacing w:val="34"/>
                <w:position w:val="4"/>
              </w:rPr>
              <w:t xml:space="preserve"> </w:t>
            </w:r>
            <w:r w:rsidRPr="001D7E17">
              <w:rPr>
                <w:rFonts w:ascii="Book Antiqua" w:eastAsia="Book Antiqua" w:hAnsi="Book Antiqua" w:cs="Book Antiqua"/>
                <w:b/>
                <w:bCs/>
                <w:position w:val="4"/>
              </w:rPr>
              <w:t>during</w:t>
            </w:r>
            <w:r w:rsidRPr="001D7E17">
              <w:rPr>
                <w:rFonts w:ascii="Book Antiqua" w:eastAsia="Book Antiqua" w:hAnsi="Book Antiqua" w:cs="Book Antiqua"/>
                <w:b/>
                <w:bCs/>
                <w:spacing w:val="34"/>
                <w:position w:val="4"/>
              </w:rPr>
              <w:t xml:space="preserve"> </w:t>
            </w:r>
            <w:r w:rsidRPr="001D7E17">
              <w:rPr>
                <w:rFonts w:ascii="Book Antiqua" w:eastAsia="Book Antiqua" w:hAnsi="Book Antiqua" w:cs="Book Antiqua"/>
                <w:b/>
                <w:bCs/>
                <w:position w:val="4"/>
              </w:rPr>
              <w:t>follow</w:t>
            </w:r>
            <w:r w:rsidRPr="001D7E17">
              <w:rPr>
                <w:rFonts w:ascii="Book Antiqua" w:eastAsia="Book Antiqua" w:hAnsi="Book Antiqua" w:cs="Book Antiqua"/>
                <w:b/>
                <w:bCs/>
                <w:spacing w:val="34"/>
                <w:position w:val="4"/>
              </w:rPr>
              <w:t>-</w:t>
            </w:r>
            <w:r w:rsidRPr="001D7E17">
              <w:rPr>
                <w:rFonts w:ascii="Book Antiqua" w:eastAsia="Book Antiqua" w:hAnsi="Book Antiqua" w:cs="Book Antiqua"/>
                <w:b/>
                <w:bCs/>
                <w:position w:val="4"/>
              </w:rPr>
              <w:t>up</w:t>
            </w:r>
            <w:r w:rsidRPr="001D7E17">
              <w:rPr>
                <w:rFonts w:ascii="Book Antiqua" w:eastAsia="Book Antiqua" w:hAnsi="Book Antiqua" w:cs="Book Antiqua"/>
                <w:b/>
                <w:bCs/>
                <w:spacing w:val="34"/>
                <w:position w:val="4"/>
              </w:rPr>
              <w:t xml:space="preserve">, </w:t>
            </w:r>
            <w:r w:rsidRPr="001D7E17">
              <w:rPr>
                <w:rFonts w:ascii="Book Antiqua" w:eastAsia="Book Antiqua" w:hAnsi="Book Antiqua" w:cs="Book Antiqua"/>
                <w:b/>
                <w:bCs/>
                <w:i/>
                <w:iCs/>
                <w:position w:val="4"/>
              </w:rPr>
              <w:t>n</w:t>
            </w:r>
            <w:r w:rsidRPr="001D7E17">
              <w:rPr>
                <w:rFonts w:ascii="Book Antiqua" w:eastAsia="Book Antiqua" w:hAnsi="Book Antiqua" w:cs="Book Antiqua"/>
                <w:b/>
                <w:bCs/>
                <w:spacing w:val="34"/>
                <w:position w:val="4"/>
              </w:rPr>
              <w:t xml:space="preserve"> (%)</w:t>
            </w:r>
          </w:p>
        </w:tc>
        <w:tc>
          <w:tcPr>
            <w:tcW w:w="2788" w:type="dxa"/>
            <w:tcBorders>
              <w:tl2br w:val="nil"/>
              <w:tr2bl w:val="nil"/>
            </w:tcBorders>
          </w:tcPr>
          <w:p w14:paraId="699690A8" w14:textId="77777777" w:rsidR="00BC30EB" w:rsidRPr="0083065E" w:rsidRDefault="00BC30EB" w:rsidP="00C30F53">
            <w:pPr>
              <w:spacing w:line="360" w:lineRule="auto"/>
              <w:rPr>
                <w:rFonts w:ascii="Book Antiqua" w:eastAsia="Book Antiqua" w:hAnsi="Book Antiqua" w:cs="Book Antiqua"/>
                <w:spacing w:val="9"/>
                <w:position w:val="2"/>
              </w:rPr>
            </w:pPr>
            <w:r w:rsidRPr="0083065E">
              <w:rPr>
                <w:rFonts w:ascii="Book Antiqua" w:eastAsia="Book Antiqua" w:hAnsi="Book Antiqua" w:cs="Book Antiqua"/>
                <w:spacing w:val="7"/>
                <w:position w:val="4"/>
              </w:rPr>
              <w:t>8 (88.9)</w:t>
            </w:r>
          </w:p>
        </w:tc>
        <w:tc>
          <w:tcPr>
            <w:tcW w:w="2987" w:type="dxa"/>
            <w:tcBorders>
              <w:tl2br w:val="nil"/>
              <w:tr2bl w:val="nil"/>
            </w:tcBorders>
          </w:tcPr>
          <w:p w14:paraId="503879A3"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6 (85.7)</w:t>
            </w:r>
          </w:p>
        </w:tc>
        <w:tc>
          <w:tcPr>
            <w:tcW w:w="1334" w:type="dxa"/>
            <w:tcBorders>
              <w:tl2br w:val="nil"/>
              <w:tr2bl w:val="nil"/>
            </w:tcBorders>
          </w:tcPr>
          <w:p w14:paraId="219F3EAE"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0.849</w:t>
            </w:r>
          </w:p>
        </w:tc>
      </w:tr>
      <w:tr w:rsidR="00BC30EB" w:rsidRPr="0083065E" w14:paraId="728E034B" w14:textId="77777777" w:rsidTr="00C30F53">
        <w:tc>
          <w:tcPr>
            <w:tcW w:w="5973" w:type="dxa"/>
            <w:tcBorders>
              <w:tl2br w:val="nil"/>
              <w:tr2bl w:val="nil"/>
            </w:tcBorders>
          </w:tcPr>
          <w:p w14:paraId="73438409" w14:textId="77777777" w:rsidR="00BC30EB" w:rsidRPr="001D7E17" w:rsidRDefault="00BC30EB" w:rsidP="00C30F53">
            <w:pPr>
              <w:spacing w:line="360" w:lineRule="auto"/>
              <w:rPr>
                <w:rFonts w:ascii="Book Antiqua" w:eastAsia="Book Antiqua" w:hAnsi="Book Antiqua" w:cs="Book Antiqua"/>
                <w:b/>
                <w:bCs/>
                <w:position w:val="4"/>
              </w:rPr>
            </w:pPr>
            <w:proofErr w:type="spellStart"/>
            <w:r w:rsidRPr="001D7E17">
              <w:rPr>
                <w:rFonts w:ascii="Book Antiqua" w:eastAsia="Book Antiqua" w:hAnsi="Book Antiqua" w:cs="Book Antiqua"/>
                <w:b/>
                <w:bCs/>
                <w:position w:val="4"/>
              </w:rPr>
              <w:t>Eckardt</w:t>
            </w:r>
            <w:proofErr w:type="spellEnd"/>
            <w:r w:rsidRPr="001D7E17">
              <w:rPr>
                <w:rFonts w:ascii="Book Antiqua" w:eastAsia="Book Antiqua" w:hAnsi="Book Antiqua" w:cs="Book Antiqua"/>
                <w:b/>
                <w:bCs/>
                <w:spacing w:val="37"/>
                <w:position w:val="4"/>
              </w:rPr>
              <w:t xml:space="preserve"> </w:t>
            </w:r>
            <w:r w:rsidRPr="001D7E17">
              <w:rPr>
                <w:rFonts w:ascii="Book Antiqua" w:eastAsia="Book Antiqua" w:hAnsi="Book Antiqua" w:cs="Book Antiqua"/>
                <w:b/>
                <w:bCs/>
                <w:position w:val="4"/>
              </w:rPr>
              <w:t>score</w:t>
            </w:r>
            <w:r w:rsidRPr="001D7E17">
              <w:rPr>
                <w:rFonts w:ascii="Book Antiqua" w:eastAsia="Book Antiqua" w:hAnsi="Book Antiqua" w:cs="Book Antiqua"/>
                <w:b/>
                <w:bCs/>
                <w:spacing w:val="33"/>
                <w:position w:val="4"/>
              </w:rPr>
              <w:t xml:space="preserve">, </w:t>
            </w:r>
            <w:r w:rsidRPr="001D7E17">
              <w:rPr>
                <w:rFonts w:ascii="Book Antiqua" w:eastAsia="Book Antiqua" w:hAnsi="Book Antiqua" w:cs="Book Antiqua"/>
                <w:b/>
                <w:bCs/>
                <w:position w:val="4"/>
              </w:rPr>
              <w:t>median</w:t>
            </w:r>
            <w:r w:rsidRPr="001D7E17">
              <w:rPr>
                <w:rFonts w:ascii="Book Antiqua" w:eastAsia="Book Antiqua" w:hAnsi="Book Antiqua" w:cs="Book Antiqua"/>
                <w:b/>
                <w:bCs/>
                <w:spacing w:val="33"/>
                <w:position w:val="4"/>
              </w:rPr>
              <w:t xml:space="preserve"> (</w:t>
            </w:r>
            <w:r w:rsidRPr="001D7E17">
              <w:rPr>
                <w:rFonts w:ascii="Book Antiqua" w:eastAsia="Book Antiqua" w:hAnsi="Book Antiqua" w:cs="Book Antiqua"/>
                <w:b/>
                <w:bCs/>
                <w:position w:val="4"/>
              </w:rPr>
              <w:t>range</w:t>
            </w:r>
            <w:r w:rsidRPr="001D7E17">
              <w:rPr>
                <w:rFonts w:ascii="Book Antiqua" w:eastAsia="Book Antiqua" w:hAnsi="Book Antiqua" w:cs="Book Antiqua"/>
                <w:b/>
                <w:bCs/>
                <w:spacing w:val="33"/>
                <w:position w:val="4"/>
              </w:rPr>
              <w:t>)</w:t>
            </w:r>
          </w:p>
        </w:tc>
        <w:tc>
          <w:tcPr>
            <w:tcW w:w="2788" w:type="dxa"/>
            <w:tcBorders>
              <w:tl2br w:val="nil"/>
              <w:tr2bl w:val="nil"/>
            </w:tcBorders>
          </w:tcPr>
          <w:p w14:paraId="002D4EFA" w14:textId="77777777" w:rsidR="00BC30EB" w:rsidRPr="0083065E" w:rsidRDefault="00BC30EB" w:rsidP="00C30F53">
            <w:pPr>
              <w:spacing w:line="360" w:lineRule="auto"/>
              <w:rPr>
                <w:rFonts w:ascii="Book Antiqua" w:eastAsia="Book Antiqua" w:hAnsi="Book Antiqua" w:cs="Book Antiqua"/>
                <w:spacing w:val="7"/>
                <w:position w:val="4"/>
              </w:rPr>
            </w:pPr>
          </w:p>
        </w:tc>
        <w:tc>
          <w:tcPr>
            <w:tcW w:w="2987" w:type="dxa"/>
            <w:tcBorders>
              <w:tl2br w:val="nil"/>
              <w:tr2bl w:val="nil"/>
            </w:tcBorders>
          </w:tcPr>
          <w:p w14:paraId="653B6A1E" w14:textId="77777777" w:rsidR="00BC30EB" w:rsidRPr="0083065E" w:rsidRDefault="00BC30EB" w:rsidP="00C30F53">
            <w:pPr>
              <w:spacing w:line="360" w:lineRule="auto"/>
              <w:rPr>
                <w:rFonts w:ascii="Book Antiqua" w:eastAsia="Book Antiqua" w:hAnsi="Book Antiqua" w:cs="Book Antiqua"/>
                <w:spacing w:val="8"/>
                <w:position w:val="2"/>
              </w:rPr>
            </w:pPr>
          </w:p>
        </w:tc>
        <w:tc>
          <w:tcPr>
            <w:tcW w:w="1334" w:type="dxa"/>
            <w:tcBorders>
              <w:tl2br w:val="nil"/>
              <w:tr2bl w:val="nil"/>
            </w:tcBorders>
          </w:tcPr>
          <w:p w14:paraId="3362DB90"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58FB6470" w14:textId="77777777" w:rsidTr="00C30F53">
        <w:tc>
          <w:tcPr>
            <w:tcW w:w="5973" w:type="dxa"/>
            <w:tcBorders>
              <w:tl2br w:val="nil"/>
              <w:tr2bl w:val="nil"/>
            </w:tcBorders>
          </w:tcPr>
          <w:p w14:paraId="4D21483C" w14:textId="77777777"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rPr>
              <w:t>Pre</w:t>
            </w:r>
            <w:r w:rsidRPr="0083065E">
              <w:rPr>
                <w:rFonts w:ascii="Book Antiqua" w:eastAsia="SimSun" w:hAnsi="Book Antiqua" w:cs="Book Antiqua"/>
              </w:rPr>
              <w:t>-</w:t>
            </w:r>
            <w:r w:rsidRPr="0083065E">
              <w:rPr>
                <w:rFonts w:ascii="Book Antiqua" w:eastAsia="Book Antiqua" w:hAnsi="Book Antiqua" w:cs="Book Antiqua"/>
              </w:rPr>
              <w:t>POEM</w:t>
            </w:r>
          </w:p>
        </w:tc>
        <w:tc>
          <w:tcPr>
            <w:tcW w:w="2788" w:type="dxa"/>
            <w:tcBorders>
              <w:tl2br w:val="nil"/>
              <w:tr2bl w:val="nil"/>
            </w:tcBorders>
          </w:tcPr>
          <w:p w14:paraId="10DD0688"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7"/>
                <w:position w:val="4"/>
              </w:rPr>
              <w:t>6 (2-8)</w:t>
            </w:r>
          </w:p>
        </w:tc>
        <w:tc>
          <w:tcPr>
            <w:tcW w:w="2987" w:type="dxa"/>
            <w:tcBorders>
              <w:tl2br w:val="nil"/>
              <w:tr2bl w:val="nil"/>
            </w:tcBorders>
          </w:tcPr>
          <w:p w14:paraId="0A5055FE"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5 (2-8)</w:t>
            </w:r>
          </w:p>
        </w:tc>
        <w:tc>
          <w:tcPr>
            <w:tcW w:w="1334" w:type="dxa"/>
            <w:tcBorders>
              <w:tl2br w:val="nil"/>
              <w:tr2bl w:val="nil"/>
            </w:tcBorders>
          </w:tcPr>
          <w:p w14:paraId="46FFA8CC"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0.892</w:t>
            </w:r>
          </w:p>
        </w:tc>
      </w:tr>
      <w:tr w:rsidR="00BC30EB" w:rsidRPr="0083065E" w14:paraId="5EC98735" w14:textId="77777777" w:rsidTr="00C30F53">
        <w:tc>
          <w:tcPr>
            <w:tcW w:w="5973" w:type="dxa"/>
            <w:tcBorders>
              <w:tl2br w:val="nil"/>
              <w:tr2bl w:val="nil"/>
            </w:tcBorders>
          </w:tcPr>
          <w:p w14:paraId="3F48FDB8" w14:textId="77777777" w:rsidR="00BC30EB" w:rsidRPr="0083065E" w:rsidRDefault="00BC30EB" w:rsidP="00C30F53">
            <w:pPr>
              <w:spacing w:line="360" w:lineRule="auto"/>
              <w:ind w:firstLineChars="150" w:firstLine="360"/>
              <w:rPr>
                <w:rFonts w:ascii="Book Antiqua" w:eastAsia="Book Antiqua" w:hAnsi="Book Antiqua" w:cs="Book Antiqua"/>
              </w:rPr>
            </w:pPr>
            <w:proofErr w:type="spellStart"/>
            <w:r w:rsidRPr="0083065E">
              <w:rPr>
                <w:rFonts w:ascii="Book Antiqua" w:eastAsia="Book Antiqua" w:hAnsi="Book Antiqua" w:cs="Book Antiqua"/>
                <w:position w:val="2"/>
              </w:rPr>
              <w:t>Preretreatment</w:t>
            </w:r>
            <w:proofErr w:type="spellEnd"/>
          </w:p>
        </w:tc>
        <w:tc>
          <w:tcPr>
            <w:tcW w:w="2788" w:type="dxa"/>
            <w:tcBorders>
              <w:tl2br w:val="nil"/>
              <w:tr2bl w:val="nil"/>
            </w:tcBorders>
          </w:tcPr>
          <w:p w14:paraId="6E3A5E4C"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7"/>
                <w:position w:val="4"/>
              </w:rPr>
              <w:t>4 (3–8)</w:t>
            </w:r>
          </w:p>
        </w:tc>
        <w:tc>
          <w:tcPr>
            <w:tcW w:w="2987" w:type="dxa"/>
            <w:tcBorders>
              <w:tl2br w:val="nil"/>
              <w:tr2bl w:val="nil"/>
            </w:tcBorders>
          </w:tcPr>
          <w:p w14:paraId="50407D5F"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5 (2-8)</w:t>
            </w:r>
          </w:p>
        </w:tc>
        <w:tc>
          <w:tcPr>
            <w:tcW w:w="1334" w:type="dxa"/>
            <w:tcBorders>
              <w:tl2br w:val="nil"/>
              <w:tr2bl w:val="nil"/>
            </w:tcBorders>
          </w:tcPr>
          <w:p w14:paraId="551697C7"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0.425</w:t>
            </w:r>
          </w:p>
        </w:tc>
      </w:tr>
      <w:tr w:rsidR="00BC30EB" w:rsidRPr="0083065E" w14:paraId="3D3CFE0A" w14:textId="77777777" w:rsidTr="00C30F53">
        <w:tc>
          <w:tcPr>
            <w:tcW w:w="5973" w:type="dxa"/>
            <w:tcBorders>
              <w:tl2br w:val="nil"/>
              <w:tr2bl w:val="nil"/>
            </w:tcBorders>
          </w:tcPr>
          <w:p w14:paraId="7454D4E4" w14:textId="77777777" w:rsidR="00BC30EB" w:rsidRPr="0083065E" w:rsidRDefault="00BC30EB" w:rsidP="00C30F53">
            <w:pPr>
              <w:spacing w:line="360" w:lineRule="auto"/>
              <w:ind w:firstLineChars="150" w:firstLine="360"/>
              <w:rPr>
                <w:rFonts w:ascii="Book Antiqua" w:eastAsia="Book Antiqua" w:hAnsi="Book Antiqua" w:cs="Book Antiqua"/>
              </w:rPr>
            </w:pPr>
            <w:proofErr w:type="spellStart"/>
            <w:r w:rsidRPr="0083065E">
              <w:rPr>
                <w:rFonts w:ascii="Book Antiqua" w:eastAsia="Book Antiqua" w:hAnsi="Book Antiqua" w:cs="Book Antiqua"/>
                <w:position w:val="2"/>
              </w:rPr>
              <w:t>Postretreatment</w:t>
            </w:r>
            <w:proofErr w:type="spellEnd"/>
          </w:p>
        </w:tc>
        <w:tc>
          <w:tcPr>
            <w:tcW w:w="2788" w:type="dxa"/>
            <w:tcBorders>
              <w:tl2br w:val="nil"/>
              <w:tr2bl w:val="nil"/>
            </w:tcBorders>
          </w:tcPr>
          <w:p w14:paraId="75782A75"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7"/>
                <w:position w:val="4"/>
              </w:rPr>
              <w:t>1 (0-5)</w:t>
            </w:r>
          </w:p>
        </w:tc>
        <w:tc>
          <w:tcPr>
            <w:tcW w:w="2987" w:type="dxa"/>
            <w:tcBorders>
              <w:tl2br w:val="nil"/>
              <w:tr2bl w:val="nil"/>
            </w:tcBorders>
          </w:tcPr>
          <w:p w14:paraId="1E01BF9F"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7"/>
                <w:position w:val="4"/>
              </w:rPr>
              <w:t>2 (0-4)</w:t>
            </w:r>
          </w:p>
        </w:tc>
        <w:tc>
          <w:tcPr>
            <w:tcW w:w="1334" w:type="dxa"/>
            <w:tcBorders>
              <w:tl2br w:val="nil"/>
              <w:tr2bl w:val="nil"/>
            </w:tcBorders>
          </w:tcPr>
          <w:p w14:paraId="4420E6A4"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0.416</w:t>
            </w:r>
          </w:p>
        </w:tc>
      </w:tr>
      <w:tr w:rsidR="00BC30EB" w:rsidRPr="0083065E" w14:paraId="4B2870CA" w14:textId="77777777" w:rsidTr="00C30F53">
        <w:tc>
          <w:tcPr>
            <w:tcW w:w="5973" w:type="dxa"/>
            <w:tcBorders>
              <w:tl2br w:val="nil"/>
              <w:tr2bl w:val="nil"/>
            </w:tcBorders>
          </w:tcPr>
          <w:p w14:paraId="67EAA504" w14:textId="77777777" w:rsidR="00BC30EB" w:rsidRPr="001D7E17" w:rsidRDefault="00BC30EB" w:rsidP="00C30F53">
            <w:pPr>
              <w:spacing w:line="360" w:lineRule="auto"/>
              <w:ind w:right="108"/>
              <w:rPr>
                <w:rFonts w:ascii="Book Antiqua" w:eastAsia="Book Antiqua" w:hAnsi="Book Antiqua" w:cs="Book Antiqua"/>
                <w:b/>
                <w:bCs/>
              </w:rPr>
            </w:pPr>
            <w:r w:rsidRPr="001D7E17">
              <w:rPr>
                <w:rFonts w:ascii="Book Antiqua" w:eastAsia="Book Antiqua" w:hAnsi="Book Antiqua" w:cs="Book Antiqua"/>
                <w:b/>
                <w:bCs/>
              </w:rPr>
              <w:t>Lower</w:t>
            </w:r>
            <w:r w:rsidRPr="001D7E17">
              <w:rPr>
                <w:rFonts w:ascii="Book Antiqua" w:eastAsia="SimSun" w:hAnsi="Book Antiqua" w:cs="Book Antiqua"/>
                <w:b/>
                <w:bCs/>
                <w:spacing w:val="25"/>
              </w:rPr>
              <w:t xml:space="preserve"> </w:t>
            </w:r>
            <w:r w:rsidRPr="001D7E17">
              <w:rPr>
                <w:rFonts w:ascii="Book Antiqua" w:eastAsia="Book Antiqua" w:hAnsi="Book Antiqua" w:cs="Book Antiqua"/>
                <w:b/>
                <w:bCs/>
              </w:rPr>
              <w:t>esophageal</w:t>
            </w:r>
            <w:r w:rsidRPr="001D7E17">
              <w:rPr>
                <w:rFonts w:ascii="Book Antiqua" w:eastAsia="SimSun" w:hAnsi="Book Antiqua" w:cs="Book Antiqua"/>
                <w:b/>
                <w:bCs/>
                <w:spacing w:val="23"/>
              </w:rPr>
              <w:t xml:space="preserve"> </w:t>
            </w:r>
            <w:r w:rsidRPr="001D7E17">
              <w:rPr>
                <w:rFonts w:ascii="Book Antiqua" w:eastAsia="Book Antiqua" w:hAnsi="Book Antiqua" w:cs="Book Antiqua"/>
                <w:b/>
                <w:bCs/>
              </w:rPr>
              <w:t>sphincter</w:t>
            </w:r>
            <w:r w:rsidRPr="001D7E17">
              <w:rPr>
                <w:rFonts w:ascii="Book Antiqua" w:eastAsia="SimSun" w:hAnsi="Book Antiqua" w:cs="Book Antiqua"/>
                <w:b/>
                <w:bCs/>
                <w:spacing w:val="23"/>
              </w:rPr>
              <w:t xml:space="preserve"> </w:t>
            </w:r>
            <w:r w:rsidRPr="001D7E17">
              <w:rPr>
                <w:rFonts w:ascii="Book Antiqua" w:eastAsia="Book Antiqua" w:hAnsi="Book Antiqua" w:cs="Book Antiqua"/>
                <w:b/>
                <w:bCs/>
              </w:rPr>
              <w:t>pressure</w:t>
            </w:r>
            <w:r w:rsidRPr="001D7E17">
              <w:rPr>
                <w:rFonts w:ascii="Book Antiqua" w:eastAsia="Book Antiqua" w:hAnsi="Book Antiqua" w:cs="Book Antiqua"/>
                <w:b/>
                <w:bCs/>
                <w:spacing w:val="23"/>
              </w:rPr>
              <w:t>,</w:t>
            </w:r>
            <w:r w:rsidRPr="001D7E17">
              <w:rPr>
                <w:rFonts w:ascii="Book Antiqua" w:eastAsia="SimSun" w:hAnsi="Book Antiqua" w:cs="Book Antiqua"/>
                <w:b/>
                <w:bCs/>
                <w:spacing w:val="23"/>
              </w:rPr>
              <w:t xml:space="preserve"> </w:t>
            </w:r>
            <w:r w:rsidRPr="001D7E17">
              <w:rPr>
                <w:rFonts w:ascii="Book Antiqua" w:eastAsia="Book Antiqua" w:hAnsi="Book Antiqua" w:cs="Book Antiqua"/>
                <w:b/>
                <w:bCs/>
              </w:rPr>
              <w:t>mean</w:t>
            </w:r>
            <w:r w:rsidRPr="001D7E17">
              <w:rPr>
                <w:rFonts w:ascii="Book Antiqua" w:eastAsia="SimSun" w:hAnsi="Book Antiqua" w:cs="Book Antiqua"/>
                <w:b/>
                <w:bCs/>
              </w:rPr>
              <w:t xml:space="preserve"> </w:t>
            </w:r>
            <w:r w:rsidRPr="001D7E17">
              <w:rPr>
                <w:rFonts w:ascii="Book Antiqua" w:eastAsia="Book Antiqua" w:hAnsi="Book Antiqua" w:cs="Book Antiqua"/>
                <w:b/>
                <w:bCs/>
                <w:spacing w:val="23"/>
              </w:rPr>
              <w:t>±</w:t>
            </w:r>
            <w:r w:rsidRPr="001D7E17">
              <w:rPr>
                <w:rFonts w:ascii="Book Antiqua" w:eastAsia="SimSun" w:hAnsi="Book Antiqua" w:cs="Book Antiqua"/>
                <w:b/>
                <w:bCs/>
                <w:spacing w:val="23"/>
              </w:rPr>
              <w:t xml:space="preserve"> </w:t>
            </w:r>
            <w:r w:rsidRPr="001D7E17">
              <w:rPr>
                <w:rFonts w:ascii="Book Antiqua" w:eastAsia="Book Antiqua" w:hAnsi="Book Antiqua" w:cs="Book Antiqua"/>
                <w:b/>
                <w:bCs/>
              </w:rPr>
              <w:t>SD</w:t>
            </w:r>
            <w:r w:rsidRPr="001D7E17">
              <w:rPr>
                <w:rFonts w:ascii="Book Antiqua" w:eastAsia="Book Antiqua" w:hAnsi="Book Antiqua" w:cs="Book Antiqua"/>
                <w:b/>
                <w:bCs/>
                <w:spacing w:val="23"/>
              </w:rPr>
              <w:t>,</w:t>
            </w:r>
            <w:r w:rsidRPr="001D7E17">
              <w:rPr>
                <w:rFonts w:ascii="Book Antiqua" w:eastAsia="Book Antiqua" w:hAnsi="Book Antiqua" w:cs="Book Antiqua"/>
                <w:b/>
                <w:bCs/>
              </w:rPr>
              <w:t xml:space="preserve"> </w:t>
            </w:r>
            <w:r w:rsidRPr="001D7E17">
              <w:rPr>
                <w:rFonts w:ascii="Book Antiqua" w:eastAsia="Book Antiqua" w:hAnsi="Book Antiqua" w:cs="Book Antiqua"/>
                <w:b/>
                <w:bCs/>
                <w:spacing w:val="6"/>
              </w:rPr>
              <w:lastRenderedPageBreak/>
              <w:t>mmHg</w:t>
            </w:r>
          </w:p>
        </w:tc>
        <w:tc>
          <w:tcPr>
            <w:tcW w:w="2788" w:type="dxa"/>
            <w:tcBorders>
              <w:tl2br w:val="nil"/>
              <w:tr2bl w:val="nil"/>
            </w:tcBorders>
          </w:tcPr>
          <w:p w14:paraId="2FC96D0F" w14:textId="77777777" w:rsidR="00BC30EB" w:rsidRPr="0083065E" w:rsidRDefault="00BC30EB" w:rsidP="00C30F53">
            <w:pPr>
              <w:spacing w:line="360" w:lineRule="auto"/>
              <w:rPr>
                <w:rFonts w:ascii="Book Antiqua" w:eastAsia="Book Antiqua" w:hAnsi="Book Antiqua" w:cs="Book Antiqua"/>
              </w:rPr>
            </w:pPr>
          </w:p>
        </w:tc>
        <w:tc>
          <w:tcPr>
            <w:tcW w:w="2987" w:type="dxa"/>
            <w:tcBorders>
              <w:tl2br w:val="nil"/>
              <w:tr2bl w:val="nil"/>
            </w:tcBorders>
          </w:tcPr>
          <w:p w14:paraId="5D69B3C9" w14:textId="77777777" w:rsidR="00BC30EB" w:rsidRPr="0083065E" w:rsidRDefault="00BC30EB" w:rsidP="00C30F53">
            <w:pPr>
              <w:spacing w:line="360" w:lineRule="auto"/>
              <w:rPr>
                <w:rFonts w:ascii="Book Antiqua" w:eastAsia="Book Antiqua" w:hAnsi="Book Antiqua" w:cs="Book Antiqua"/>
                <w:spacing w:val="7"/>
                <w:position w:val="4"/>
              </w:rPr>
            </w:pPr>
          </w:p>
        </w:tc>
        <w:tc>
          <w:tcPr>
            <w:tcW w:w="1334" w:type="dxa"/>
            <w:tcBorders>
              <w:tl2br w:val="nil"/>
              <w:tr2bl w:val="nil"/>
            </w:tcBorders>
          </w:tcPr>
          <w:p w14:paraId="3B230FF8"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7DDA25EF" w14:textId="77777777" w:rsidTr="00C30F53">
        <w:tc>
          <w:tcPr>
            <w:tcW w:w="5973" w:type="dxa"/>
            <w:tcBorders>
              <w:tl2br w:val="nil"/>
              <w:tr2bl w:val="nil"/>
            </w:tcBorders>
          </w:tcPr>
          <w:p w14:paraId="697BCB19" w14:textId="77777777" w:rsidR="00BC30EB" w:rsidRPr="0083065E" w:rsidRDefault="00BC30EB" w:rsidP="00C30F53">
            <w:pPr>
              <w:spacing w:line="360" w:lineRule="auto"/>
              <w:ind w:firstLineChars="150" w:firstLine="360"/>
              <w:rPr>
                <w:rFonts w:ascii="Book Antiqua" w:eastAsia="Book Antiqua" w:hAnsi="Book Antiqua" w:cs="Book Antiqua"/>
              </w:rPr>
            </w:pPr>
            <w:proofErr w:type="spellStart"/>
            <w:r w:rsidRPr="0083065E">
              <w:rPr>
                <w:rFonts w:ascii="Book Antiqua" w:eastAsia="Book Antiqua" w:hAnsi="Book Antiqua" w:cs="Book Antiqua"/>
                <w:position w:val="2"/>
              </w:rPr>
              <w:t>Pr</w:t>
            </w:r>
            <w:r w:rsidRPr="0083065E">
              <w:rPr>
                <w:rFonts w:ascii="Book Antiqua" w:eastAsia="SimSun" w:hAnsi="Book Antiqua" w:cs="Book Antiqua"/>
                <w:position w:val="2"/>
              </w:rPr>
              <w:t>e</w:t>
            </w:r>
            <w:r w:rsidRPr="0083065E">
              <w:rPr>
                <w:rFonts w:ascii="Book Antiqua" w:eastAsia="Book Antiqua" w:hAnsi="Book Antiqua" w:cs="Book Antiqua"/>
                <w:position w:val="2"/>
              </w:rPr>
              <w:t>retreatment</w:t>
            </w:r>
            <w:proofErr w:type="spellEnd"/>
          </w:p>
        </w:tc>
        <w:tc>
          <w:tcPr>
            <w:tcW w:w="2788" w:type="dxa"/>
            <w:tcBorders>
              <w:tl2br w:val="nil"/>
              <w:tr2bl w:val="nil"/>
            </w:tcBorders>
          </w:tcPr>
          <w:p w14:paraId="4D2B767E" w14:textId="77777777" w:rsidR="00BC30EB" w:rsidRPr="0083065E" w:rsidRDefault="00BC30EB" w:rsidP="00C30F53">
            <w:pPr>
              <w:spacing w:line="360" w:lineRule="auto"/>
              <w:rPr>
                <w:rFonts w:ascii="Book Antiqua" w:eastAsia="Book Antiqua" w:hAnsi="Book Antiqua" w:cs="Book Antiqua"/>
                <w:position w:val="2"/>
              </w:rPr>
            </w:pPr>
            <w:r w:rsidRPr="0083065E">
              <w:rPr>
                <w:rFonts w:ascii="Book Antiqua" w:eastAsia="Book Antiqua" w:hAnsi="Book Antiqua" w:cs="Book Antiqua"/>
                <w:position w:val="2"/>
              </w:rPr>
              <w:t>23.78 ± 9.04</w:t>
            </w:r>
          </w:p>
        </w:tc>
        <w:tc>
          <w:tcPr>
            <w:tcW w:w="2987" w:type="dxa"/>
            <w:tcBorders>
              <w:tl2br w:val="nil"/>
              <w:tr2bl w:val="nil"/>
            </w:tcBorders>
          </w:tcPr>
          <w:p w14:paraId="176D95A5"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7"/>
                <w:position w:val="4"/>
              </w:rPr>
              <w:t>26.80 ± 7.48</w:t>
            </w:r>
          </w:p>
        </w:tc>
        <w:tc>
          <w:tcPr>
            <w:tcW w:w="1334" w:type="dxa"/>
            <w:tcBorders>
              <w:tl2br w:val="nil"/>
              <w:tr2bl w:val="nil"/>
            </w:tcBorders>
          </w:tcPr>
          <w:p w14:paraId="6212948F"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0.489</w:t>
            </w:r>
          </w:p>
        </w:tc>
      </w:tr>
      <w:tr w:rsidR="00BC30EB" w:rsidRPr="0083065E" w14:paraId="04E2BD91" w14:textId="77777777" w:rsidTr="00C30F53">
        <w:tc>
          <w:tcPr>
            <w:tcW w:w="5973" w:type="dxa"/>
            <w:tcBorders>
              <w:tl2br w:val="nil"/>
              <w:tr2bl w:val="nil"/>
            </w:tcBorders>
          </w:tcPr>
          <w:p w14:paraId="34EE48EC" w14:textId="77777777" w:rsidR="00BC30EB" w:rsidRPr="0083065E" w:rsidRDefault="00BC30EB" w:rsidP="00C30F53">
            <w:pPr>
              <w:spacing w:line="360" w:lineRule="auto"/>
              <w:ind w:firstLineChars="150" w:firstLine="360"/>
              <w:rPr>
                <w:rFonts w:ascii="Book Antiqua" w:hAnsi="Book Antiqua"/>
              </w:rPr>
            </w:pPr>
            <w:proofErr w:type="spellStart"/>
            <w:r w:rsidRPr="0083065E">
              <w:rPr>
                <w:rFonts w:ascii="Book Antiqua" w:eastAsia="Book Antiqua" w:hAnsi="Book Antiqua" w:cs="Book Antiqua"/>
                <w:position w:val="2"/>
              </w:rPr>
              <w:t>Postretreatment</w:t>
            </w:r>
            <w:proofErr w:type="spellEnd"/>
          </w:p>
        </w:tc>
        <w:tc>
          <w:tcPr>
            <w:tcW w:w="2788" w:type="dxa"/>
            <w:tcBorders>
              <w:tl2br w:val="nil"/>
              <w:tr2bl w:val="nil"/>
            </w:tcBorders>
          </w:tcPr>
          <w:p w14:paraId="34704C65" w14:textId="77777777" w:rsidR="00BC30EB" w:rsidRPr="0083065E" w:rsidRDefault="00BC30EB" w:rsidP="00C30F53">
            <w:pPr>
              <w:spacing w:line="360" w:lineRule="auto"/>
              <w:rPr>
                <w:rFonts w:ascii="Book Antiqua" w:hAnsi="Book Antiqua"/>
              </w:rPr>
            </w:pPr>
            <w:r w:rsidRPr="0083065E">
              <w:rPr>
                <w:rFonts w:ascii="Book Antiqua" w:eastAsia="Book Antiqua" w:hAnsi="Book Antiqua" w:cs="Book Antiqua"/>
                <w:spacing w:val="9"/>
                <w:position w:val="2"/>
              </w:rPr>
              <w:t>1</w:t>
            </w:r>
            <w:r w:rsidRPr="0083065E">
              <w:rPr>
                <w:rFonts w:ascii="Book Antiqua" w:eastAsia="Book Antiqua" w:hAnsi="Book Antiqua" w:cs="Book Antiqua"/>
                <w:spacing w:val="8"/>
                <w:position w:val="2"/>
              </w:rPr>
              <w:t>1.4</w:t>
            </w:r>
            <w:r w:rsidRPr="0083065E">
              <w:rPr>
                <w:rFonts w:ascii="Book Antiqua" w:hAnsi="Book Antiqua" w:cs="Book Antiqua"/>
                <w:spacing w:val="8"/>
                <w:position w:val="2"/>
              </w:rPr>
              <w:t>5</w:t>
            </w:r>
            <w:r w:rsidRPr="0083065E">
              <w:rPr>
                <w:rFonts w:ascii="Book Antiqua" w:eastAsia="SimSun" w:hAnsi="Book Antiqua" w:cs="Book Antiqua"/>
                <w:spacing w:val="8"/>
                <w:position w:val="2"/>
              </w:rPr>
              <w:t xml:space="preserve"> </w:t>
            </w:r>
            <w:r w:rsidRPr="0083065E">
              <w:rPr>
                <w:rFonts w:ascii="Book Antiqua" w:eastAsia="Book Antiqua" w:hAnsi="Book Antiqua" w:cs="Book Antiqua"/>
                <w:spacing w:val="8"/>
                <w:position w:val="2"/>
              </w:rPr>
              <w:t>±</w:t>
            </w:r>
            <w:r w:rsidRPr="0083065E">
              <w:rPr>
                <w:rFonts w:ascii="Book Antiqua" w:eastAsia="SimSun" w:hAnsi="Book Antiqua" w:cs="Book Antiqua"/>
                <w:spacing w:val="8"/>
                <w:position w:val="2"/>
              </w:rPr>
              <w:t xml:space="preserve"> </w:t>
            </w:r>
            <w:r w:rsidRPr="0083065E">
              <w:rPr>
                <w:rFonts w:ascii="Book Antiqua" w:eastAsia="Book Antiqua" w:hAnsi="Book Antiqua" w:cs="Book Antiqua"/>
                <w:spacing w:val="8"/>
                <w:position w:val="2"/>
              </w:rPr>
              <w:t>5.37</w:t>
            </w:r>
          </w:p>
        </w:tc>
        <w:tc>
          <w:tcPr>
            <w:tcW w:w="2987" w:type="dxa"/>
            <w:tcBorders>
              <w:tl2br w:val="nil"/>
              <w:tr2bl w:val="nil"/>
            </w:tcBorders>
          </w:tcPr>
          <w:p w14:paraId="532F7D2E"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11"/>
                <w:position w:val="2"/>
              </w:rPr>
              <w:t>1</w:t>
            </w:r>
            <w:r w:rsidRPr="0083065E">
              <w:rPr>
                <w:rFonts w:ascii="Book Antiqua" w:eastAsia="Book Antiqua" w:hAnsi="Book Antiqua" w:cs="Book Antiqua"/>
                <w:spacing w:val="8"/>
                <w:position w:val="2"/>
              </w:rPr>
              <w:t>1.0</w:t>
            </w:r>
            <w:r w:rsidRPr="0083065E">
              <w:rPr>
                <w:rFonts w:ascii="Book Antiqua" w:hAnsi="Book Antiqua" w:cs="Book Antiqua"/>
                <w:spacing w:val="8"/>
                <w:position w:val="2"/>
              </w:rPr>
              <w:t>5</w:t>
            </w:r>
            <w:r w:rsidRPr="0083065E">
              <w:rPr>
                <w:rFonts w:ascii="Book Antiqua" w:eastAsia="SimSun" w:hAnsi="Book Antiqua" w:cs="Book Antiqua"/>
                <w:spacing w:val="8"/>
                <w:position w:val="2"/>
              </w:rPr>
              <w:t xml:space="preserve"> </w:t>
            </w:r>
            <w:r w:rsidRPr="0083065E">
              <w:rPr>
                <w:rFonts w:ascii="Book Antiqua" w:eastAsia="Book Antiqua" w:hAnsi="Book Antiqua" w:cs="Book Antiqua"/>
                <w:spacing w:val="8"/>
                <w:position w:val="2"/>
              </w:rPr>
              <w:t>±</w:t>
            </w:r>
            <w:r w:rsidRPr="0083065E">
              <w:rPr>
                <w:rFonts w:ascii="Book Antiqua" w:eastAsia="SimSun" w:hAnsi="Book Antiqua" w:cs="Book Antiqua"/>
                <w:spacing w:val="8"/>
                <w:position w:val="2"/>
              </w:rPr>
              <w:t xml:space="preserve"> </w:t>
            </w:r>
            <w:r w:rsidRPr="0083065E">
              <w:rPr>
                <w:rFonts w:ascii="Book Antiqua" w:eastAsia="Book Antiqua" w:hAnsi="Book Antiqua" w:cs="Book Antiqua"/>
                <w:spacing w:val="8"/>
                <w:position w:val="2"/>
              </w:rPr>
              <w:t>4.38</w:t>
            </w:r>
          </w:p>
        </w:tc>
        <w:tc>
          <w:tcPr>
            <w:tcW w:w="1334" w:type="dxa"/>
            <w:tcBorders>
              <w:tl2br w:val="nil"/>
              <w:tr2bl w:val="nil"/>
            </w:tcBorders>
          </w:tcPr>
          <w:p w14:paraId="5FE23A48"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0.872</w:t>
            </w:r>
          </w:p>
        </w:tc>
      </w:tr>
      <w:tr w:rsidR="00BC30EB" w:rsidRPr="0083065E" w14:paraId="63901BA1" w14:textId="77777777" w:rsidTr="00C30F53">
        <w:tc>
          <w:tcPr>
            <w:tcW w:w="5973" w:type="dxa"/>
            <w:tcBorders>
              <w:tl2br w:val="nil"/>
              <w:tr2bl w:val="nil"/>
            </w:tcBorders>
          </w:tcPr>
          <w:p w14:paraId="098F1C40" w14:textId="77777777" w:rsidR="00BC30EB" w:rsidRPr="001D7E17" w:rsidRDefault="00BC30EB" w:rsidP="00C30F53">
            <w:pPr>
              <w:spacing w:line="360" w:lineRule="auto"/>
              <w:ind w:right="108"/>
              <w:rPr>
                <w:rFonts w:ascii="Book Antiqua" w:eastAsia="Book Antiqua" w:hAnsi="Book Antiqua" w:cs="Book Antiqua"/>
                <w:b/>
                <w:bCs/>
                <w:highlight w:val="yellow"/>
              </w:rPr>
            </w:pPr>
            <w:r w:rsidRPr="001D7E17">
              <w:rPr>
                <w:rFonts w:ascii="Book Antiqua" w:eastAsia="Book Antiqua" w:hAnsi="Book Antiqua" w:cs="Book Antiqua"/>
                <w:b/>
                <w:bCs/>
              </w:rPr>
              <w:t>Reflux complications</w:t>
            </w:r>
          </w:p>
        </w:tc>
        <w:tc>
          <w:tcPr>
            <w:tcW w:w="2788" w:type="dxa"/>
            <w:tcBorders>
              <w:tl2br w:val="nil"/>
              <w:tr2bl w:val="nil"/>
            </w:tcBorders>
          </w:tcPr>
          <w:p w14:paraId="523B7C0B" w14:textId="77777777" w:rsidR="00BC30EB" w:rsidRPr="0083065E" w:rsidRDefault="00BC30EB" w:rsidP="00C30F53">
            <w:pPr>
              <w:spacing w:line="360" w:lineRule="auto"/>
              <w:rPr>
                <w:rFonts w:ascii="Book Antiqua" w:hAnsi="Book Antiqua"/>
              </w:rPr>
            </w:pPr>
          </w:p>
        </w:tc>
        <w:tc>
          <w:tcPr>
            <w:tcW w:w="2987" w:type="dxa"/>
            <w:tcBorders>
              <w:tl2br w:val="nil"/>
              <w:tr2bl w:val="nil"/>
            </w:tcBorders>
          </w:tcPr>
          <w:p w14:paraId="4F12A60F" w14:textId="77777777" w:rsidR="00BC30EB" w:rsidRPr="0083065E" w:rsidRDefault="00BC30EB" w:rsidP="00C30F53">
            <w:pPr>
              <w:spacing w:line="360" w:lineRule="auto"/>
              <w:rPr>
                <w:rFonts w:ascii="Book Antiqua" w:eastAsia="Book Antiqua" w:hAnsi="Book Antiqua" w:cs="Book Antiqua"/>
                <w:spacing w:val="7"/>
                <w:position w:val="4"/>
              </w:rPr>
            </w:pPr>
          </w:p>
        </w:tc>
        <w:tc>
          <w:tcPr>
            <w:tcW w:w="1334" w:type="dxa"/>
            <w:tcBorders>
              <w:tl2br w:val="nil"/>
              <w:tr2bl w:val="nil"/>
            </w:tcBorders>
          </w:tcPr>
          <w:p w14:paraId="19797527" w14:textId="77777777" w:rsidR="00BC30EB" w:rsidRPr="0083065E" w:rsidRDefault="00BC30EB" w:rsidP="00C30F53">
            <w:pPr>
              <w:spacing w:line="360" w:lineRule="auto"/>
              <w:rPr>
                <w:rFonts w:ascii="Book Antiqua" w:eastAsia="Book Antiqua" w:hAnsi="Book Antiqua" w:cs="Book Antiqua"/>
                <w:spacing w:val="8"/>
                <w:position w:val="2"/>
              </w:rPr>
            </w:pPr>
          </w:p>
        </w:tc>
      </w:tr>
      <w:tr w:rsidR="00BC30EB" w:rsidRPr="0083065E" w14:paraId="600B1B0C" w14:textId="77777777" w:rsidTr="00C30F53">
        <w:tc>
          <w:tcPr>
            <w:tcW w:w="5973" w:type="dxa"/>
            <w:tcBorders>
              <w:tl2br w:val="nil"/>
              <w:tr2bl w:val="nil"/>
            </w:tcBorders>
          </w:tcPr>
          <w:p w14:paraId="2A80CDC0" w14:textId="77777777" w:rsidR="00BC30EB" w:rsidRPr="0083065E" w:rsidRDefault="00BC30EB" w:rsidP="00C30F53">
            <w:pPr>
              <w:spacing w:line="360" w:lineRule="auto"/>
              <w:ind w:firstLineChars="150" w:firstLine="360"/>
              <w:rPr>
                <w:rFonts w:ascii="Book Antiqua" w:eastAsia="Book Antiqua" w:hAnsi="Book Antiqua" w:cs="Book Antiqua"/>
              </w:rPr>
            </w:pPr>
            <w:r w:rsidRPr="0083065E">
              <w:rPr>
                <w:rFonts w:ascii="Book Antiqua" w:eastAsia="Book Antiqua" w:hAnsi="Book Antiqua" w:cs="Book Antiqua"/>
                <w:position w:val="4"/>
              </w:rPr>
              <w:t>Symptomatic</w:t>
            </w:r>
            <w:r w:rsidRPr="0083065E">
              <w:rPr>
                <w:rFonts w:ascii="Book Antiqua" w:eastAsia="Book Antiqua" w:hAnsi="Book Antiqua" w:cs="Book Antiqua"/>
                <w:spacing w:val="16"/>
                <w:position w:val="4"/>
              </w:rPr>
              <w:t xml:space="preserve"> </w:t>
            </w:r>
            <w:r w:rsidRPr="0083065E">
              <w:rPr>
                <w:rFonts w:ascii="Book Antiqua" w:eastAsia="Book Antiqua" w:hAnsi="Book Antiqua" w:cs="Book Antiqua"/>
                <w:position w:val="4"/>
              </w:rPr>
              <w:t>reflux</w:t>
            </w:r>
            <w:r w:rsidRPr="0083065E">
              <w:rPr>
                <w:rFonts w:ascii="Book Antiqua" w:eastAsia="Book Antiqua" w:hAnsi="Book Antiqua" w:cs="Book Antiqua"/>
                <w:spacing w:val="16"/>
                <w:position w:val="4"/>
              </w:rPr>
              <w:t xml:space="preserve">, </w:t>
            </w:r>
            <w:r w:rsidRPr="001D7E17">
              <w:rPr>
                <w:rFonts w:ascii="Book Antiqua" w:eastAsia="Book Antiqua" w:hAnsi="Book Antiqua" w:cs="Book Antiqua"/>
                <w:i/>
                <w:iCs/>
                <w:position w:val="4"/>
              </w:rPr>
              <w:t>n</w:t>
            </w:r>
            <w:r w:rsidRPr="0083065E">
              <w:rPr>
                <w:rFonts w:ascii="Book Antiqua" w:eastAsia="Book Antiqua" w:hAnsi="Book Antiqua" w:cs="Book Antiqua"/>
                <w:spacing w:val="16"/>
                <w:position w:val="4"/>
              </w:rPr>
              <w:t xml:space="preserve"> (%)</w:t>
            </w:r>
          </w:p>
        </w:tc>
        <w:tc>
          <w:tcPr>
            <w:tcW w:w="2788" w:type="dxa"/>
            <w:tcBorders>
              <w:tl2br w:val="nil"/>
              <w:tr2bl w:val="nil"/>
            </w:tcBorders>
          </w:tcPr>
          <w:p w14:paraId="2A62058F" w14:textId="77777777" w:rsidR="00BC30EB" w:rsidRPr="0083065E" w:rsidRDefault="00BC30EB" w:rsidP="00C30F53">
            <w:pPr>
              <w:spacing w:line="360" w:lineRule="auto"/>
              <w:rPr>
                <w:rFonts w:ascii="Book Antiqua" w:eastAsia="SimSun" w:hAnsi="Book Antiqua" w:cs="Book Antiqua"/>
                <w:spacing w:val="8"/>
                <w:position w:val="2"/>
              </w:rPr>
            </w:pPr>
            <w:r w:rsidRPr="0083065E">
              <w:rPr>
                <w:rFonts w:ascii="Book Antiqua" w:eastAsia="SimSun" w:hAnsi="Book Antiqua" w:cs="Book Antiqua"/>
                <w:spacing w:val="8"/>
                <w:position w:val="2"/>
              </w:rPr>
              <w:t>6 (66.7)</w:t>
            </w:r>
          </w:p>
        </w:tc>
        <w:tc>
          <w:tcPr>
            <w:tcW w:w="2987" w:type="dxa"/>
            <w:tcBorders>
              <w:tl2br w:val="nil"/>
              <w:tr2bl w:val="nil"/>
            </w:tcBorders>
          </w:tcPr>
          <w:p w14:paraId="0D7C0B61"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7"/>
                <w:position w:val="4"/>
              </w:rPr>
              <w:t>0 (0)</w:t>
            </w:r>
          </w:p>
        </w:tc>
        <w:tc>
          <w:tcPr>
            <w:tcW w:w="1334" w:type="dxa"/>
            <w:tcBorders>
              <w:tl2br w:val="nil"/>
              <w:tr2bl w:val="nil"/>
            </w:tcBorders>
          </w:tcPr>
          <w:p w14:paraId="6ACD4634"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0.001</w:t>
            </w:r>
          </w:p>
        </w:tc>
      </w:tr>
      <w:tr w:rsidR="00BC30EB" w:rsidRPr="0083065E" w14:paraId="1110517B" w14:textId="77777777" w:rsidTr="00C30F53">
        <w:tc>
          <w:tcPr>
            <w:tcW w:w="5973" w:type="dxa"/>
            <w:tcBorders>
              <w:tl2br w:val="nil"/>
              <w:tr2bl w:val="nil"/>
            </w:tcBorders>
          </w:tcPr>
          <w:p w14:paraId="25197367" w14:textId="77777777" w:rsidR="00BC30EB" w:rsidRPr="0083065E" w:rsidRDefault="00000000" w:rsidP="00C30F53">
            <w:pPr>
              <w:spacing w:line="360" w:lineRule="auto"/>
              <w:ind w:firstLineChars="150" w:firstLine="360"/>
              <w:rPr>
                <w:rFonts w:ascii="Book Antiqua" w:eastAsia="Book Antiqua" w:hAnsi="Book Antiqua" w:cs="Book Antiqua"/>
              </w:rPr>
            </w:pPr>
            <w:hyperlink r:id="rId11" w:history="1">
              <w:r w:rsidR="00BC30EB" w:rsidRPr="0083065E">
                <w:rPr>
                  <w:rFonts w:ascii="Book Antiqua" w:eastAsia="SimSun" w:hAnsi="Book Antiqua" w:cs="Book Antiqua"/>
                  <w:position w:val="4"/>
                </w:rPr>
                <w:t>R</w:t>
              </w:r>
              <w:r w:rsidR="00BC30EB" w:rsidRPr="0083065E">
                <w:rPr>
                  <w:rFonts w:ascii="Book Antiqua" w:eastAsia="Book Antiqua" w:hAnsi="Book Antiqua" w:cs="Book Antiqua"/>
                  <w:position w:val="4"/>
                </w:rPr>
                <w:t>eflux esophagitis</w:t>
              </w:r>
            </w:hyperlink>
            <w:r w:rsidR="00BC30EB" w:rsidRPr="0083065E">
              <w:rPr>
                <w:rFonts w:ascii="Book Antiqua" w:eastAsia="Book Antiqua" w:hAnsi="Book Antiqua" w:cs="Book Antiqua"/>
                <w:position w:val="4"/>
              </w:rPr>
              <w:t>,</w:t>
            </w:r>
            <w:r w:rsidR="00BC30EB" w:rsidRPr="0083065E">
              <w:rPr>
                <w:rFonts w:ascii="Book Antiqua" w:eastAsia="Book Antiqua" w:hAnsi="Book Antiqua" w:cs="Book Antiqua"/>
                <w:spacing w:val="14"/>
                <w:position w:val="4"/>
              </w:rPr>
              <w:t xml:space="preserve"> </w:t>
            </w:r>
            <w:r w:rsidR="00BC30EB" w:rsidRPr="001D7E17">
              <w:rPr>
                <w:rFonts w:ascii="Book Antiqua" w:eastAsia="Book Antiqua" w:hAnsi="Book Antiqua" w:cs="Book Antiqua"/>
                <w:i/>
                <w:iCs/>
                <w:position w:val="4"/>
              </w:rPr>
              <w:t>n</w:t>
            </w:r>
            <w:r w:rsidR="00BC30EB" w:rsidRPr="0083065E">
              <w:rPr>
                <w:rFonts w:ascii="Book Antiqua" w:eastAsia="Book Antiqua" w:hAnsi="Book Antiqua" w:cs="Book Antiqua"/>
                <w:spacing w:val="14"/>
                <w:position w:val="4"/>
              </w:rPr>
              <w:t xml:space="preserve"> (%</w:t>
            </w:r>
            <w:r w:rsidR="00BC30EB" w:rsidRPr="0083065E">
              <w:rPr>
                <w:rFonts w:ascii="Book Antiqua" w:eastAsia="Book Antiqua" w:hAnsi="Book Antiqua" w:cs="Book Antiqua"/>
                <w:spacing w:val="12"/>
                <w:position w:val="4"/>
              </w:rPr>
              <w:t>)</w:t>
            </w:r>
          </w:p>
        </w:tc>
        <w:tc>
          <w:tcPr>
            <w:tcW w:w="2788" w:type="dxa"/>
            <w:tcBorders>
              <w:tl2br w:val="nil"/>
              <w:tr2bl w:val="nil"/>
            </w:tcBorders>
          </w:tcPr>
          <w:p w14:paraId="5C6CFA4D" w14:textId="77777777" w:rsidR="00BC30EB" w:rsidRPr="0083065E" w:rsidRDefault="00BC30EB" w:rsidP="00C30F53">
            <w:pPr>
              <w:spacing w:line="360" w:lineRule="auto"/>
              <w:rPr>
                <w:rFonts w:ascii="Book Antiqua" w:eastAsia="SimSun" w:hAnsi="Book Antiqua" w:cs="Book Antiqua"/>
                <w:spacing w:val="8"/>
                <w:position w:val="2"/>
              </w:rPr>
            </w:pPr>
            <w:r w:rsidRPr="0083065E">
              <w:rPr>
                <w:rFonts w:ascii="Book Antiqua" w:eastAsia="SimSun" w:hAnsi="Book Antiqua" w:cs="Book Antiqua"/>
                <w:spacing w:val="8"/>
                <w:position w:val="2"/>
              </w:rPr>
              <w:t>6 (66.7)</w:t>
            </w:r>
          </w:p>
        </w:tc>
        <w:tc>
          <w:tcPr>
            <w:tcW w:w="2987" w:type="dxa"/>
            <w:tcBorders>
              <w:tl2br w:val="nil"/>
              <w:tr2bl w:val="nil"/>
            </w:tcBorders>
          </w:tcPr>
          <w:p w14:paraId="5BCB4B8A" w14:textId="77777777" w:rsidR="00BC30EB" w:rsidRPr="0083065E" w:rsidRDefault="00BC30EB" w:rsidP="00C30F53">
            <w:pPr>
              <w:spacing w:line="360" w:lineRule="auto"/>
              <w:rPr>
                <w:rFonts w:ascii="Book Antiqua" w:eastAsia="Book Antiqua" w:hAnsi="Book Antiqua" w:cs="Book Antiqua"/>
                <w:spacing w:val="7"/>
                <w:position w:val="4"/>
              </w:rPr>
            </w:pPr>
            <w:r w:rsidRPr="0083065E">
              <w:rPr>
                <w:rFonts w:ascii="Book Antiqua" w:eastAsia="Book Antiqua" w:hAnsi="Book Antiqua" w:cs="Book Antiqua"/>
                <w:spacing w:val="7"/>
                <w:position w:val="4"/>
              </w:rPr>
              <w:t>3 (42.9)</w:t>
            </w:r>
          </w:p>
        </w:tc>
        <w:tc>
          <w:tcPr>
            <w:tcW w:w="1334" w:type="dxa"/>
            <w:tcBorders>
              <w:tl2br w:val="nil"/>
              <w:tr2bl w:val="nil"/>
            </w:tcBorders>
          </w:tcPr>
          <w:p w14:paraId="211DD8BB" w14:textId="77777777" w:rsidR="00BC30EB" w:rsidRPr="0083065E" w:rsidRDefault="00BC30EB" w:rsidP="00C30F53">
            <w:pPr>
              <w:spacing w:line="360" w:lineRule="auto"/>
              <w:rPr>
                <w:rFonts w:ascii="Book Antiqua" w:eastAsia="Book Antiqua" w:hAnsi="Book Antiqua" w:cs="Book Antiqua"/>
                <w:spacing w:val="8"/>
                <w:position w:val="2"/>
              </w:rPr>
            </w:pPr>
            <w:r w:rsidRPr="0083065E">
              <w:rPr>
                <w:rFonts w:ascii="Book Antiqua" w:eastAsia="Book Antiqua" w:hAnsi="Book Antiqua" w:cs="Book Antiqua"/>
                <w:spacing w:val="8"/>
                <w:position w:val="2"/>
              </w:rPr>
              <w:t>0.100</w:t>
            </w:r>
          </w:p>
        </w:tc>
      </w:tr>
    </w:tbl>
    <w:p w14:paraId="636E6F6C" w14:textId="651824F9" w:rsidR="00A77B3E" w:rsidRPr="001D7E17" w:rsidRDefault="001D7E17" w:rsidP="00BC30EB">
      <w:pPr>
        <w:spacing w:line="360" w:lineRule="auto"/>
        <w:jc w:val="both"/>
        <w:rPr>
          <w:rFonts w:ascii="Book Antiqua" w:eastAsia="Book Antiqua" w:hAnsi="Book Antiqua" w:cs="Book Antiqua"/>
          <w:position w:val="10"/>
        </w:rPr>
      </w:pPr>
      <w:r w:rsidRPr="0083065E">
        <w:rPr>
          <w:rFonts w:ascii="Book Antiqua" w:eastAsia="Book Antiqua" w:hAnsi="Book Antiqua" w:cs="Book Antiqua"/>
        </w:rPr>
        <w:t>SD</w:t>
      </w:r>
      <w:r w:rsidRPr="0083065E">
        <w:rPr>
          <w:rFonts w:ascii="Book Antiqua" w:eastAsia="Book Antiqua" w:hAnsi="Book Antiqua" w:cs="Book Antiqua"/>
          <w:spacing w:val="24"/>
        </w:rPr>
        <w:t xml:space="preserve">: </w:t>
      </w:r>
      <w:r w:rsidRPr="0083065E">
        <w:rPr>
          <w:rFonts w:ascii="Book Antiqua" w:eastAsia="Book Antiqua" w:hAnsi="Book Antiqua" w:cs="Book Antiqua"/>
        </w:rPr>
        <w:t>Standard</w:t>
      </w:r>
      <w:r w:rsidRPr="0083065E">
        <w:rPr>
          <w:rFonts w:ascii="Book Antiqua" w:eastAsia="Book Antiqua" w:hAnsi="Book Antiqua" w:cs="Book Antiqua"/>
          <w:spacing w:val="24"/>
        </w:rPr>
        <w:t xml:space="preserve"> </w:t>
      </w:r>
      <w:r w:rsidRPr="0083065E">
        <w:rPr>
          <w:rFonts w:ascii="Book Antiqua" w:eastAsia="Book Antiqua" w:hAnsi="Book Antiqua" w:cs="Book Antiqua"/>
        </w:rPr>
        <w:t>deviation</w:t>
      </w:r>
      <w:r>
        <w:rPr>
          <w:rFonts w:ascii="Book Antiqua" w:eastAsia="Book Antiqua" w:hAnsi="Book Antiqua" w:cs="Book Antiqua"/>
          <w:spacing w:val="24"/>
        </w:rPr>
        <w:t>;</w:t>
      </w:r>
      <w:r w:rsidRPr="0083065E">
        <w:rPr>
          <w:rFonts w:ascii="Book Antiqua" w:eastAsia="Book Antiqua" w:hAnsi="Book Antiqua" w:cs="Book Antiqua"/>
          <w:spacing w:val="24"/>
        </w:rPr>
        <w:t xml:space="preserve"> </w:t>
      </w:r>
      <w:r w:rsidRPr="0083065E">
        <w:rPr>
          <w:rFonts w:ascii="Book Antiqua" w:eastAsia="Book Antiqua" w:hAnsi="Book Antiqua" w:cs="Book Antiqua"/>
        </w:rPr>
        <w:t>POEM</w:t>
      </w:r>
      <w:r w:rsidRPr="0083065E">
        <w:rPr>
          <w:rFonts w:ascii="Book Antiqua" w:eastAsia="Book Antiqua" w:hAnsi="Book Antiqua" w:cs="Book Antiqua"/>
          <w:spacing w:val="24"/>
        </w:rPr>
        <w:t xml:space="preserve">: </w:t>
      </w:r>
      <w:r w:rsidRPr="0083065E">
        <w:rPr>
          <w:rFonts w:ascii="Book Antiqua" w:eastAsia="Book Antiqua" w:hAnsi="Book Antiqua" w:cs="Book Antiqua"/>
        </w:rPr>
        <w:t>Peroral</w:t>
      </w:r>
      <w:r w:rsidRPr="0083065E">
        <w:rPr>
          <w:rFonts w:ascii="Book Antiqua" w:eastAsia="Book Antiqua" w:hAnsi="Book Antiqua" w:cs="Book Antiqua"/>
          <w:spacing w:val="24"/>
        </w:rPr>
        <w:t xml:space="preserve"> </w:t>
      </w:r>
      <w:r w:rsidRPr="0083065E">
        <w:rPr>
          <w:rFonts w:ascii="Book Antiqua" w:eastAsia="Book Antiqua" w:hAnsi="Book Antiqua" w:cs="Book Antiqua"/>
        </w:rPr>
        <w:t>endoscopic</w:t>
      </w:r>
      <w:r w:rsidRPr="0083065E">
        <w:rPr>
          <w:rFonts w:ascii="Book Antiqua" w:eastAsia="Book Antiqua" w:hAnsi="Book Antiqua" w:cs="Book Antiqua"/>
          <w:spacing w:val="24"/>
        </w:rPr>
        <w:t xml:space="preserve"> </w:t>
      </w:r>
      <w:r w:rsidRPr="0083065E">
        <w:rPr>
          <w:rFonts w:ascii="Book Antiqua" w:eastAsia="Book Antiqua" w:hAnsi="Book Antiqua" w:cs="Book Antiqua"/>
        </w:rPr>
        <w:t>myotomy</w:t>
      </w:r>
      <w:r>
        <w:rPr>
          <w:rFonts w:ascii="Book Antiqua" w:eastAsia="Book Antiqua" w:hAnsi="Book Antiqua" w:cs="Book Antiqua"/>
        </w:rPr>
        <w:t>;</w:t>
      </w:r>
      <w:r w:rsidRPr="0083065E">
        <w:rPr>
          <w:rFonts w:ascii="Book Antiqua" w:eastAsia="Book Antiqua" w:hAnsi="Book Antiqua" w:cs="Book Antiqua"/>
        </w:rPr>
        <w:t xml:space="preserve"> Re</w:t>
      </w:r>
      <w:r w:rsidRPr="0083065E">
        <w:rPr>
          <w:rFonts w:ascii="Book Antiqua" w:eastAsia="Book Antiqua" w:hAnsi="Book Antiqua" w:cs="Book Antiqua"/>
          <w:spacing w:val="24"/>
        </w:rPr>
        <w:t>-</w:t>
      </w:r>
      <w:r w:rsidRPr="0083065E">
        <w:rPr>
          <w:rFonts w:ascii="Book Antiqua" w:eastAsia="Book Antiqua" w:hAnsi="Book Antiqua" w:cs="Book Antiqua"/>
        </w:rPr>
        <w:t>POEM</w:t>
      </w:r>
      <w:r w:rsidRPr="0083065E">
        <w:rPr>
          <w:rFonts w:ascii="Book Antiqua" w:eastAsia="Book Antiqua" w:hAnsi="Book Antiqua" w:cs="Book Antiqua"/>
          <w:spacing w:val="24"/>
        </w:rPr>
        <w:t xml:space="preserve">: </w:t>
      </w:r>
      <w:r w:rsidRPr="0083065E">
        <w:rPr>
          <w:rFonts w:ascii="Book Antiqua" w:eastAsia="Book Antiqua" w:hAnsi="Book Antiqua" w:cs="Book Antiqua"/>
        </w:rPr>
        <w:t>Repeat</w:t>
      </w:r>
      <w:r w:rsidRPr="0083065E">
        <w:rPr>
          <w:rFonts w:ascii="Book Antiqua" w:eastAsia="Book Antiqua" w:hAnsi="Book Antiqua" w:cs="Book Antiqua"/>
          <w:spacing w:val="24"/>
        </w:rPr>
        <w:t xml:space="preserve"> </w:t>
      </w:r>
      <w:r w:rsidRPr="0083065E">
        <w:rPr>
          <w:rFonts w:ascii="Book Antiqua" w:eastAsia="Book Antiqua" w:hAnsi="Book Antiqua" w:cs="Book Antiqua"/>
        </w:rPr>
        <w:t>peroral</w:t>
      </w:r>
      <w:r w:rsidRPr="0083065E">
        <w:rPr>
          <w:rFonts w:ascii="Book Antiqua" w:eastAsia="Book Antiqua" w:hAnsi="Book Antiqua" w:cs="Book Antiqua"/>
          <w:spacing w:val="24"/>
        </w:rPr>
        <w:t xml:space="preserve"> </w:t>
      </w:r>
      <w:r w:rsidRPr="0083065E">
        <w:rPr>
          <w:rFonts w:ascii="Book Antiqua" w:eastAsia="Book Antiqua" w:hAnsi="Book Antiqua" w:cs="Book Antiqua"/>
        </w:rPr>
        <w:t>endoscopic</w:t>
      </w:r>
      <w:r w:rsidRPr="0083065E">
        <w:rPr>
          <w:rFonts w:ascii="Book Antiqua" w:eastAsia="Book Antiqua" w:hAnsi="Book Antiqua" w:cs="Book Antiqua"/>
          <w:spacing w:val="24"/>
        </w:rPr>
        <w:t xml:space="preserve"> </w:t>
      </w:r>
      <w:r w:rsidRPr="0083065E">
        <w:rPr>
          <w:rFonts w:ascii="Book Antiqua" w:eastAsia="Book Antiqua" w:hAnsi="Book Antiqua" w:cs="Book Antiqua"/>
        </w:rPr>
        <w:t>myotomy</w:t>
      </w:r>
      <w:r>
        <w:rPr>
          <w:rFonts w:ascii="Book Antiqua" w:eastAsia="Book Antiqua" w:hAnsi="Book Antiqua" w:cs="Book Antiqua"/>
          <w:spacing w:val="24"/>
        </w:rPr>
        <w:t>;</w:t>
      </w:r>
      <w:r w:rsidRPr="0083065E">
        <w:rPr>
          <w:rFonts w:ascii="Book Antiqua" w:eastAsia="Book Antiqua" w:hAnsi="Book Antiqua" w:cs="Book Antiqua"/>
          <w:spacing w:val="24"/>
        </w:rPr>
        <w:t xml:space="preserve"> </w:t>
      </w:r>
      <w:r w:rsidRPr="0083065E">
        <w:rPr>
          <w:rFonts w:ascii="Book Antiqua" w:eastAsia="Book Antiqua" w:hAnsi="Book Antiqua" w:cs="Book Antiqua"/>
        </w:rPr>
        <w:t>Re</w:t>
      </w:r>
      <w:r w:rsidRPr="0083065E">
        <w:rPr>
          <w:rFonts w:ascii="Book Antiqua" w:eastAsia="Book Antiqua" w:hAnsi="Book Antiqua" w:cs="Book Antiqua"/>
          <w:spacing w:val="24"/>
        </w:rPr>
        <w:t>-</w:t>
      </w:r>
      <w:r w:rsidRPr="0083065E">
        <w:rPr>
          <w:rFonts w:ascii="Book Antiqua" w:eastAsia="Book Antiqua" w:hAnsi="Book Antiqua" w:cs="Book Antiqua"/>
        </w:rPr>
        <w:t>POEM</w:t>
      </w:r>
      <w:r w:rsidRPr="0083065E">
        <w:rPr>
          <w:rFonts w:ascii="Book Antiqua" w:eastAsia="Book Antiqua" w:hAnsi="Book Antiqua" w:cs="Book Antiqua"/>
          <w:spacing w:val="24"/>
        </w:rPr>
        <w:t>-</w:t>
      </w:r>
      <w:r w:rsidRPr="0083065E">
        <w:rPr>
          <w:rFonts w:ascii="Book Antiqua" w:eastAsia="Book Antiqua" w:hAnsi="Book Antiqua" w:cs="Book Antiqua"/>
        </w:rPr>
        <w:t>SSMD</w:t>
      </w:r>
      <w:r w:rsidRPr="0083065E">
        <w:rPr>
          <w:rFonts w:ascii="Book Antiqua" w:eastAsia="Book Antiqua" w:hAnsi="Book Antiqua" w:cs="Book Antiqua"/>
          <w:spacing w:val="30"/>
        </w:rPr>
        <w:t xml:space="preserve">: </w:t>
      </w:r>
      <w:r w:rsidRPr="0083065E">
        <w:rPr>
          <w:rFonts w:ascii="Book Antiqua" w:eastAsia="Book Antiqua" w:hAnsi="Book Antiqua" w:cs="Book Antiqua"/>
        </w:rPr>
        <w:t>Repeat</w:t>
      </w:r>
      <w:r w:rsidRPr="0083065E">
        <w:rPr>
          <w:rFonts w:ascii="Book Antiqua" w:eastAsia="Book Antiqua" w:hAnsi="Book Antiqua" w:cs="Book Antiqua"/>
          <w:spacing w:val="24"/>
        </w:rPr>
        <w:t xml:space="preserve"> </w:t>
      </w:r>
      <w:r w:rsidRPr="0083065E">
        <w:rPr>
          <w:rFonts w:ascii="Book Antiqua" w:eastAsia="Book Antiqua" w:hAnsi="Book Antiqua" w:cs="Book Antiqua"/>
        </w:rPr>
        <w:t>peroral</w:t>
      </w:r>
      <w:r w:rsidRPr="0083065E">
        <w:rPr>
          <w:rFonts w:ascii="Book Antiqua" w:eastAsia="Book Antiqua" w:hAnsi="Book Antiqua" w:cs="Book Antiqua"/>
          <w:spacing w:val="24"/>
        </w:rPr>
        <w:t xml:space="preserve"> </w:t>
      </w:r>
      <w:r w:rsidRPr="0083065E">
        <w:rPr>
          <w:rFonts w:ascii="Book Antiqua" w:eastAsia="Book Antiqua" w:hAnsi="Book Antiqua" w:cs="Book Antiqua"/>
        </w:rPr>
        <w:t>endoscopic</w:t>
      </w:r>
      <w:r w:rsidRPr="0083065E">
        <w:rPr>
          <w:rFonts w:ascii="Book Antiqua" w:eastAsia="Book Antiqua" w:hAnsi="Book Antiqua" w:cs="Book Antiqua"/>
          <w:spacing w:val="24"/>
        </w:rPr>
        <w:t xml:space="preserve"> </w:t>
      </w:r>
      <w:r w:rsidRPr="0083065E">
        <w:rPr>
          <w:rFonts w:ascii="Book Antiqua" w:eastAsia="Book Antiqua" w:hAnsi="Book Antiqua" w:cs="Book Antiqua"/>
        </w:rPr>
        <w:t>myotomy</w:t>
      </w:r>
      <w:r w:rsidRPr="0083065E">
        <w:rPr>
          <w:rFonts w:ascii="Book Antiqua" w:eastAsia="Book Antiqua" w:hAnsi="Book Antiqua" w:cs="Book Antiqua"/>
          <w:spacing w:val="30"/>
        </w:rPr>
        <w:t xml:space="preserve"> </w:t>
      </w:r>
      <w:r w:rsidRPr="0083065E">
        <w:rPr>
          <w:rFonts w:ascii="Book Antiqua" w:eastAsia="Book Antiqua" w:hAnsi="Book Antiqua" w:cs="Book Antiqua"/>
        </w:rPr>
        <w:t>with</w:t>
      </w:r>
      <w:r w:rsidRPr="0083065E">
        <w:rPr>
          <w:rFonts w:ascii="Book Antiqua" w:eastAsia="Book Antiqua" w:hAnsi="Book Antiqua" w:cs="Book Antiqua"/>
          <w:spacing w:val="30"/>
        </w:rPr>
        <w:t xml:space="preserve"> </w:t>
      </w:r>
      <w:r w:rsidRPr="0083065E">
        <w:rPr>
          <w:rFonts w:ascii="Book Antiqua" w:eastAsia="Book Antiqua" w:hAnsi="Book Antiqua" w:cs="Book Antiqua"/>
        </w:rPr>
        <w:t>simultaneous</w:t>
      </w:r>
      <w:r w:rsidRPr="0083065E">
        <w:rPr>
          <w:rFonts w:ascii="Book Antiqua" w:eastAsia="Book Antiqua" w:hAnsi="Book Antiqua" w:cs="Book Antiqua"/>
          <w:spacing w:val="30"/>
        </w:rPr>
        <w:t xml:space="preserve"> </w:t>
      </w:r>
      <w:r w:rsidRPr="0083065E">
        <w:rPr>
          <w:rFonts w:ascii="Book Antiqua" w:eastAsia="Book Antiqua" w:hAnsi="Book Antiqua" w:cs="Book Antiqua"/>
        </w:rPr>
        <w:t>submucosal</w:t>
      </w:r>
      <w:r w:rsidRPr="0083065E">
        <w:rPr>
          <w:rFonts w:ascii="Book Antiqua" w:eastAsia="Book Antiqua" w:hAnsi="Book Antiqua" w:cs="Book Antiqua"/>
          <w:spacing w:val="30"/>
        </w:rPr>
        <w:t xml:space="preserve"> </w:t>
      </w:r>
      <w:r w:rsidRPr="0083065E">
        <w:rPr>
          <w:rFonts w:ascii="Book Antiqua" w:eastAsia="Book Antiqua" w:hAnsi="Book Antiqua" w:cs="Book Antiqua"/>
        </w:rPr>
        <w:t>and</w:t>
      </w:r>
      <w:r w:rsidRPr="0083065E">
        <w:rPr>
          <w:rFonts w:ascii="Book Antiqua" w:eastAsia="Book Antiqua" w:hAnsi="Book Antiqua" w:cs="Book Antiqua"/>
          <w:spacing w:val="30"/>
        </w:rPr>
        <w:t xml:space="preserve"> </w:t>
      </w:r>
      <w:r w:rsidRPr="0083065E">
        <w:rPr>
          <w:rFonts w:ascii="Book Antiqua" w:eastAsia="Book Antiqua" w:hAnsi="Book Antiqua" w:cs="Book Antiqua"/>
        </w:rPr>
        <w:t>muscle</w:t>
      </w:r>
      <w:r w:rsidRPr="0083065E">
        <w:rPr>
          <w:rFonts w:ascii="Book Antiqua" w:eastAsia="Book Antiqua" w:hAnsi="Book Antiqua" w:cs="Book Antiqua"/>
          <w:spacing w:val="30"/>
        </w:rPr>
        <w:t xml:space="preserve"> </w:t>
      </w:r>
      <w:r w:rsidRPr="0083065E">
        <w:rPr>
          <w:rFonts w:ascii="Book Antiqua" w:eastAsia="Book Antiqua" w:hAnsi="Book Antiqua" w:cs="Book Antiqua"/>
        </w:rPr>
        <w:t>dissection</w:t>
      </w:r>
      <w:r>
        <w:rPr>
          <w:rFonts w:ascii="Book Antiqua" w:eastAsia="Book Antiqua" w:hAnsi="Book Antiqua" w:cs="Book Antiqua"/>
        </w:rPr>
        <w:t>.</w:t>
      </w:r>
    </w:p>
    <w:sectPr w:rsidR="00A77B3E" w:rsidRPr="001D7E17" w:rsidSect="00BC30EB">
      <w:type w:val="continuous"/>
      <w:pgSz w:w="16840" w:h="11900"/>
      <w:pgMar w:top="144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5295D" w14:textId="77777777" w:rsidR="008A263E" w:rsidRDefault="008A263E" w:rsidP="006D3D4E">
      <w:r>
        <w:separator/>
      </w:r>
    </w:p>
  </w:endnote>
  <w:endnote w:type="continuationSeparator" w:id="0">
    <w:p w14:paraId="43FE4852" w14:textId="77777777" w:rsidR="008A263E" w:rsidRDefault="008A263E" w:rsidP="006D3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5128" w14:textId="77777777" w:rsidR="006D3D4E" w:rsidRPr="006D3D4E" w:rsidRDefault="006D3D4E" w:rsidP="006D3D4E">
    <w:pPr>
      <w:pStyle w:val="Footer"/>
      <w:jc w:val="right"/>
      <w:rPr>
        <w:rFonts w:ascii="Book Antiqua" w:hAnsi="Book Antiqua"/>
        <w:color w:val="000000" w:themeColor="text1"/>
        <w:sz w:val="24"/>
        <w:szCs w:val="24"/>
      </w:rPr>
    </w:pPr>
    <w:r w:rsidRPr="006D3D4E">
      <w:rPr>
        <w:rFonts w:ascii="Book Antiqua" w:hAnsi="Book Antiqua"/>
        <w:color w:val="000000" w:themeColor="text1"/>
        <w:sz w:val="24"/>
        <w:szCs w:val="24"/>
        <w:lang w:val="zh-CN"/>
      </w:rPr>
      <w:t xml:space="preserve"> </w:t>
    </w:r>
    <w:r w:rsidRPr="006D3D4E">
      <w:rPr>
        <w:rFonts w:ascii="Book Antiqua" w:hAnsi="Book Antiqua"/>
        <w:color w:val="000000" w:themeColor="text1"/>
        <w:sz w:val="24"/>
        <w:szCs w:val="24"/>
      </w:rPr>
      <w:fldChar w:fldCharType="begin"/>
    </w:r>
    <w:r w:rsidRPr="006D3D4E">
      <w:rPr>
        <w:rFonts w:ascii="Book Antiqua" w:hAnsi="Book Antiqua"/>
        <w:color w:val="000000" w:themeColor="text1"/>
        <w:sz w:val="24"/>
        <w:szCs w:val="24"/>
      </w:rPr>
      <w:instrText>PAGE  \* Arabic  \* MERGEFORMAT</w:instrText>
    </w:r>
    <w:r w:rsidRPr="006D3D4E">
      <w:rPr>
        <w:rFonts w:ascii="Book Antiqua" w:hAnsi="Book Antiqua"/>
        <w:color w:val="000000" w:themeColor="text1"/>
        <w:sz w:val="24"/>
        <w:szCs w:val="24"/>
      </w:rPr>
      <w:fldChar w:fldCharType="separate"/>
    </w:r>
    <w:r w:rsidRPr="006D3D4E">
      <w:rPr>
        <w:rFonts w:ascii="Book Antiqua" w:hAnsi="Book Antiqua"/>
        <w:color w:val="000000" w:themeColor="text1"/>
        <w:sz w:val="24"/>
        <w:szCs w:val="24"/>
        <w:lang w:val="zh-CN"/>
      </w:rPr>
      <w:t>2</w:t>
    </w:r>
    <w:r w:rsidRPr="006D3D4E">
      <w:rPr>
        <w:rFonts w:ascii="Book Antiqua" w:hAnsi="Book Antiqua"/>
        <w:color w:val="000000" w:themeColor="text1"/>
        <w:sz w:val="24"/>
        <w:szCs w:val="24"/>
      </w:rPr>
      <w:fldChar w:fldCharType="end"/>
    </w:r>
    <w:r w:rsidRPr="006D3D4E">
      <w:rPr>
        <w:rFonts w:ascii="Book Antiqua" w:hAnsi="Book Antiqua"/>
        <w:color w:val="000000" w:themeColor="text1"/>
        <w:sz w:val="24"/>
        <w:szCs w:val="24"/>
        <w:lang w:val="zh-CN"/>
      </w:rPr>
      <w:t xml:space="preserve"> / </w:t>
    </w:r>
    <w:r w:rsidRPr="006D3D4E">
      <w:rPr>
        <w:rFonts w:ascii="Book Antiqua" w:hAnsi="Book Antiqua"/>
        <w:color w:val="000000" w:themeColor="text1"/>
        <w:sz w:val="24"/>
        <w:szCs w:val="24"/>
      </w:rPr>
      <w:fldChar w:fldCharType="begin"/>
    </w:r>
    <w:r w:rsidRPr="006D3D4E">
      <w:rPr>
        <w:rFonts w:ascii="Book Antiqua" w:hAnsi="Book Antiqua"/>
        <w:color w:val="000000" w:themeColor="text1"/>
        <w:sz w:val="24"/>
        <w:szCs w:val="24"/>
      </w:rPr>
      <w:instrText>NUMPAGES  \* Arabic  \* MERGEFORMAT</w:instrText>
    </w:r>
    <w:r w:rsidRPr="006D3D4E">
      <w:rPr>
        <w:rFonts w:ascii="Book Antiqua" w:hAnsi="Book Antiqua"/>
        <w:color w:val="000000" w:themeColor="text1"/>
        <w:sz w:val="24"/>
        <w:szCs w:val="24"/>
      </w:rPr>
      <w:fldChar w:fldCharType="separate"/>
    </w:r>
    <w:r w:rsidRPr="006D3D4E">
      <w:rPr>
        <w:rFonts w:ascii="Book Antiqua" w:hAnsi="Book Antiqua"/>
        <w:color w:val="000000" w:themeColor="text1"/>
        <w:sz w:val="24"/>
        <w:szCs w:val="24"/>
        <w:lang w:val="zh-CN"/>
      </w:rPr>
      <w:t>2</w:t>
    </w:r>
    <w:r w:rsidRPr="006D3D4E">
      <w:rPr>
        <w:rFonts w:ascii="Book Antiqua" w:hAnsi="Book Antiqua"/>
        <w:color w:val="000000" w:themeColor="text1"/>
        <w:sz w:val="24"/>
        <w:szCs w:val="24"/>
      </w:rPr>
      <w:fldChar w:fldCharType="end"/>
    </w:r>
  </w:p>
  <w:p w14:paraId="28052038" w14:textId="77777777" w:rsidR="006D3D4E" w:rsidRDefault="006D3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91E1D" w14:textId="77777777" w:rsidR="008A263E" w:rsidRDefault="008A263E" w:rsidP="006D3D4E">
      <w:r>
        <w:separator/>
      </w:r>
    </w:p>
  </w:footnote>
  <w:footnote w:type="continuationSeparator" w:id="0">
    <w:p w14:paraId="5791B5A8" w14:textId="77777777" w:rsidR="008A263E" w:rsidRDefault="008A263E" w:rsidP="006D3D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53A8"/>
    <w:rsid w:val="00141201"/>
    <w:rsid w:val="001D7E17"/>
    <w:rsid w:val="00427E6E"/>
    <w:rsid w:val="004B023B"/>
    <w:rsid w:val="004D0922"/>
    <w:rsid w:val="005A2C39"/>
    <w:rsid w:val="005C7D5F"/>
    <w:rsid w:val="006058A9"/>
    <w:rsid w:val="006D3D4E"/>
    <w:rsid w:val="00756DD9"/>
    <w:rsid w:val="00767746"/>
    <w:rsid w:val="00796228"/>
    <w:rsid w:val="007B14C9"/>
    <w:rsid w:val="0082262D"/>
    <w:rsid w:val="008A263E"/>
    <w:rsid w:val="009E511E"/>
    <w:rsid w:val="00A22C30"/>
    <w:rsid w:val="00A32781"/>
    <w:rsid w:val="00A77B3E"/>
    <w:rsid w:val="00A910C7"/>
    <w:rsid w:val="00A958D4"/>
    <w:rsid w:val="00B120D7"/>
    <w:rsid w:val="00B31026"/>
    <w:rsid w:val="00BC30EB"/>
    <w:rsid w:val="00CA2A55"/>
    <w:rsid w:val="00DB3264"/>
    <w:rsid w:val="00E84BB2"/>
    <w:rsid w:val="00EF7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CC0FB"/>
  <w15:docId w15:val="{6D73774F-E449-3644-AB2D-242412C7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3D4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D3D4E"/>
    <w:rPr>
      <w:sz w:val="18"/>
      <w:szCs w:val="18"/>
    </w:rPr>
  </w:style>
  <w:style w:type="paragraph" w:styleId="Footer">
    <w:name w:val="footer"/>
    <w:basedOn w:val="Normal"/>
    <w:link w:val="FooterChar"/>
    <w:uiPriority w:val="99"/>
    <w:unhideWhenUsed/>
    <w:rsid w:val="006D3D4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D3D4E"/>
    <w:rPr>
      <w:sz w:val="18"/>
      <w:szCs w:val="18"/>
    </w:rPr>
  </w:style>
  <w:style w:type="table" w:styleId="TableGrid">
    <w:name w:val="Table Grid"/>
    <w:basedOn w:val="TableNormal"/>
    <w:uiPriority w:val="39"/>
    <w:qFormat/>
    <w:rsid w:val="005C7D5F"/>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unhideWhenUsed/>
    <w:qFormat/>
    <w:rsid w:val="005C7D5F"/>
    <w:rPr>
      <w:rFonts w:eastAsia="SimSun"/>
      <w:lang w:eastAsia="zh-CN"/>
    </w:rPr>
    <w:tblPr>
      <w:tblCellMar>
        <w:top w:w="0" w:type="dxa"/>
        <w:left w:w="0" w:type="dxa"/>
        <w:bottom w:w="0" w:type="dxa"/>
        <w:right w:w="0" w:type="dxa"/>
      </w:tblCellMar>
    </w:tblPr>
  </w:style>
  <w:style w:type="paragraph" w:styleId="Revision">
    <w:name w:val="Revision"/>
    <w:hidden/>
    <w:uiPriority w:val="99"/>
    <w:semiHidden/>
    <w:rsid w:val="00427E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javascript:;"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5503</Words>
  <Characters>31372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2023-03-29T17:27:00Z</dcterms:created>
  <dcterms:modified xsi:type="dcterms:W3CDTF">2023-03-29T17:30:00Z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f3d93fee91bd94c0439d2bc69aa3525d4ef7d5f7e07c2e5e8983a08785c7983f</vt:lpwstr>
  </property>
</Properties>
</file>