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143A2" w14:textId="77777777"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016C948B"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82926</w:t>
      </w:r>
    </w:p>
    <w:p w14:paraId="3D8B412F"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225073C1" w14:textId="77777777" w:rsidR="00A77B3E" w:rsidRDefault="00A77B3E">
      <w:pPr>
        <w:spacing w:line="360" w:lineRule="auto"/>
        <w:jc w:val="both"/>
        <w:rPr>
          <w:lang w:eastAsia="zh-CN"/>
        </w:rPr>
      </w:pPr>
    </w:p>
    <w:p w14:paraId="03758397" w14:textId="4770534D" w:rsidR="00A77B3E" w:rsidRDefault="00000000">
      <w:pPr>
        <w:spacing w:line="360" w:lineRule="auto"/>
        <w:jc w:val="both"/>
      </w:pPr>
      <w:bookmarkStart w:id="0" w:name="OLE_LINK4013"/>
      <w:bookmarkStart w:id="1" w:name="OLE_LINK4014"/>
      <w:bookmarkStart w:id="2" w:name="OLE_LINK4023"/>
      <w:bookmarkStart w:id="3" w:name="OLE_LINK5231"/>
      <w:r>
        <w:rPr>
          <w:rFonts w:ascii="Book Antiqua" w:eastAsia="Book Antiqua" w:hAnsi="Book Antiqua" w:cs="Book Antiqua"/>
          <w:b/>
          <w:color w:val="000000"/>
        </w:rPr>
        <w:t xml:space="preserve">Efficacy of </w:t>
      </w:r>
      <w:proofErr w:type="spellStart"/>
      <w:r>
        <w:rPr>
          <w:rFonts w:ascii="Book Antiqua" w:eastAsia="Book Antiqua" w:hAnsi="Book Antiqua" w:cs="Book Antiqua"/>
          <w:b/>
          <w:color w:val="000000"/>
        </w:rPr>
        <w:t>anlotinib</w:t>
      </w:r>
      <w:proofErr w:type="spellEnd"/>
      <w:r>
        <w:rPr>
          <w:rFonts w:ascii="Book Antiqua" w:eastAsia="Book Antiqua" w:hAnsi="Book Antiqua" w:cs="Book Antiqua"/>
          <w:b/>
          <w:color w:val="000000"/>
        </w:rPr>
        <w:t xml:space="preserve"> combined with radioiodine to treat scalp metastasis of papillary thyroid cancer: A case report and </w:t>
      </w:r>
      <w:r w:rsidR="00AB5284">
        <w:rPr>
          <w:rFonts w:ascii="Book Antiqua" w:eastAsia="Book Antiqua" w:hAnsi="Book Antiqua" w:cs="Book Antiqua"/>
          <w:b/>
          <w:color w:val="000000"/>
        </w:rPr>
        <w:t xml:space="preserve">review of </w:t>
      </w:r>
      <w:r>
        <w:rPr>
          <w:rFonts w:ascii="Book Antiqua" w:eastAsia="Book Antiqua" w:hAnsi="Book Antiqua" w:cs="Book Antiqua"/>
          <w:b/>
          <w:color w:val="000000"/>
        </w:rPr>
        <w:t>literature</w:t>
      </w:r>
    </w:p>
    <w:bookmarkEnd w:id="0"/>
    <w:bookmarkEnd w:id="1"/>
    <w:bookmarkEnd w:id="2"/>
    <w:bookmarkEnd w:id="3"/>
    <w:p w14:paraId="4E45EE7A" w14:textId="77777777" w:rsidR="00A77B3E" w:rsidRDefault="00A77B3E">
      <w:pPr>
        <w:spacing w:line="360" w:lineRule="auto"/>
        <w:jc w:val="both"/>
      </w:pPr>
    </w:p>
    <w:p w14:paraId="6BDAA81E" w14:textId="6D05581D" w:rsidR="00A77B3E" w:rsidRDefault="00AB5284">
      <w:pPr>
        <w:spacing w:line="360" w:lineRule="auto"/>
        <w:jc w:val="both"/>
      </w:pPr>
      <w:r>
        <w:rPr>
          <w:rFonts w:ascii="Book Antiqua" w:eastAsia="Book Antiqua" w:hAnsi="Book Antiqua" w:cs="Book Antiqua"/>
          <w:color w:val="000000"/>
        </w:rPr>
        <w:t>Z</w:t>
      </w:r>
      <w:r>
        <w:rPr>
          <w:rFonts w:ascii="Book Antiqua" w:eastAsia="Book Antiqua" w:hAnsi="Book Antiqua" w:cs="Book Antiqua" w:hint="eastAsia"/>
          <w:color w:val="000000"/>
          <w:lang w:eastAsia="zh-CN"/>
        </w:rPr>
        <w:t>h</w:t>
      </w:r>
      <w:r>
        <w:rPr>
          <w:rFonts w:ascii="Book Antiqua" w:eastAsia="Book Antiqua" w:hAnsi="Book Antiqua" w:cs="Book Antiqua"/>
          <w:color w:val="000000"/>
          <w:lang w:eastAsia="zh-CN"/>
        </w:rPr>
        <w:t xml:space="preserve">ang LY </w:t>
      </w:r>
      <w:r w:rsidRPr="00AB5284">
        <w:rPr>
          <w:rFonts w:ascii="Book Antiqua" w:eastAsia="Book Antiqua" w:hAnsi="Book Antiqua" w:cs="Book Antiqua" w:hint="eastAsia"/>
          <w:i/>
          <w:iCs/>
          <w:color w:val="000000"/>
          <w:lang w:eastAsia="zh-CN"/>
        </w:rPr>
        <w:t>et</w:t>
      </w:r>
      <w:r w:rsidRPr="00AB5284">
        <w:rPr>
          <w:rFonts w:ascii="Book Antiqua" w:eastAsia="Book Antiqua" w:hAnsi="Book Antiqua" w:cs="Book Antiqua"/>
          <w:i/>
          <w:iCs/>
          <w:color w:val="000000"/>
          <w:lang w:eastAsia="zh-CN"/>
        </w:rPr>
        <w:t xml:space="preserve"> al</w:t>
      </w:r>
      <w:r>
        <w:rPr>
          <w:rFonts w:ascii="Book Antiqua" w:eastAsia="Book Antiqua" w:hAnsi="Book Antiqua" w:cs="Book Antiqua"/>
          <w:color w:val="000000"/>
          <w:lang w:eastAsia="zh-CN"/>
        </w:rPr>
        <w:t xml:space="preserve">. </w:t>
      </w:r>
      <w:bookmarkStart w:id="4" w:name="OLE_LINK4024"/>
      <w:bookmarkStart w:id="5" w:name="OLE_LINK4025"/>
      <w:bookmarkStart w:id="6" w:name="OLE_LINK5232"/>
      <w:r>
        <w:rPr>
          <w:rFonts w:ascii="Book Antiqua" w:eastAsia="Book Antiqua" w:hAnsi="Book Antiqua" w:cs="Book Antiqua"/>
          <w:color w:val="000000"/>
        </w:rPr>
        <w:t xml:space="preserve">Neoadjuvant </w:t>
      </w:r>
      <w:proofErr w:type="spellStart"/>
      <w:r>
        <w:rPr>
          <w:rFonts w:ascii="Book Antiqua" w:eastAsia="Book Antiqua" w:hAnsi="Book Antiqua" w:cs="Book Antiqua"/>
          <w:color w:val="000000"/>
        </w:rPr>
        <w:t>anlotinib</w:t>
      </w:r>
      <w:proofErr w:type="spellEnd"/>
      <w:r>
        <w:rPr>
          <w:rFonts w:ascii="Book Antiqua" w:eastAsia="Book Antiqua" w:hAnsi="Book Antiqua" w:cs="Book Antiqua"/>
          <w:color w:val="000000"/>
        </w:rPr>
        <w:t xml:space="preserve"> therapy for PTC</w:t>
      </w:r>
      <w:bookmarkEnd w:id="4"/>
      <w:bookmarkEnd w:id="5"/>
      <w:bookmarkEnd w:id="6"/>
    </w:p>
    <w:p w14:paraId="3E707305" w14:textId="77777777" w:rsidR="00A77B3E" w:rsidRDefault="00A77B3E">
      <w:pPr>
        <w:spacing w:line="360" w:lineRule="auto"/>
        <w:jc w:val="both"/>
      </w:pPr>
    </w:p>
    <w:p w14:paraId="7AF964D9" w14:textId="34484CAF" w:rsidR="00A77B3E" w:rsidRDefault="00000000">
      <w:pPr>
        <w:spacing w:line="360" w:lineRule="auto"/>
        <w:jc w:val="both"/>
      </w:pPr>
      <w:bookmarkStart w:id="7" w:name="OLE_LINK4011"/>
      <w:bookmarkStart w:id="8" w:name="OLE_LINK4012"/>
      <w:r>
        <w:rPr>
          <w:rFonts w:ascii="Book Antiqua" w:eastAsia="Book Antiqua" w:hAnsi="Book Antiqua" w:cs="Book Antiqua"/>
          <w:color w:val="000000"/>
        </w:rPr>
        <w:t>Li</w:t>
      </w:r>
      <w:r w:rsidR="00AB5284">
        <w:rPr>
          <w:rFonts w:ascii="Book Antiqua" w:eastAsia="Book Antiqua" w:hAnsi="Book Antiqua" w:cs="Book Antiqua"/>
          <w:color w:val="000000"/>
        </w:rPr>
        <w:t xml:space="preserve">-Yong </w:t>
      </w:r>
      <w:r>
        <w:rPr>
          <w:rFonts w:ascii="Book Antiqua" w:eastAsia="Book Antiqua" w:hAnsi="Book Antiqua" w:cs="Book Antiqua"/>
          <w:color w:val="000000"/>
        </w:rPr>
        <w:t>Zhang</w:t>
      </w:r>
      <w:r w:rsidR="00AB5284">
        <w:rPr>
          <w:rFonts w:ascii="Book Antiqua" w:eastAsia="Book Antiqua" w:hAnsi="Book Antiqua" w:cs="Book Antiqua"/>
          <w:color w:val="000000"/>
        </w:rPr>
        <w:t xml:space="preserve">, </w:t>
      </w:r>
      <w:r>
        <w:rPr>
          <w:rFonts w:ascii="Book Antiqua" w:eastAsia="Book Antiqua" w:hAnsi="Book Antiqua" w:cs="Book Antiqua"/>
          <w:color w:val="000000"/>
        </w:rPr>
        <w:t>Shao</w:t>
      </w:r>
      <w:r w:rsidR="00AB5284">
        <w:rPr>
          <w:rFonts w:ascii="Book Antiqua" w:eastAsia="Book Antiqua" w:hAnsi="Book Antiqua" w:cs="Book Antiqua"/>
          <w:color w:val="000000"/>
        </w:rPr>
        <w:t xml:space="preserve">-Jun </w:t>
      </w:r>
      <w:r>
        <w:rPr>
          <w:rFonts w:ascii="Book Antiqua" w:eastAsia="Book Antiqua" w:hAnsi="Book Antiqua" w:cs="Book Antiqua"/>
          <w:color w:val="000000"/>
        </w:rPr>
        <w:t>Cai</w:t>
      </w:r>
      <w:r w:rsidR="00AB5284">
        <w:rPr>
          <w:rFonts w:ascii="Book Antiqua" w:eastAsia="Book Antiqua" w:hAnsi="Book Antiqua" w:cs="Book Antiqua"/>
          <w:color w:val="000000"/>
        </w:rPr>
        <w:t xml:space="preserve">, </w:t>
      </w:r>
      <w:r>
        <w:rPr>
          <w:rFonts w:ascii="Book Antiqua" w:eastAsia="Book Antiqua" w:hAnsi="Book Antiqua" w:cs="Book Antiqua"/>
          <w:color w:val="000000"/>
        </w:rPr>
        <w:t>Bo</w:t>
      </w:r>
      <w:r w:rsidR="00AB5284">
        <w:rPr>
          <w:rFonts w:ascii="Book Antiqua" w:eastAsia="Book Antiqua" w:hAnsi="Book Antiqua" w:cs="Book Antiqua"/>
          <w:color w:val="000000"/>
        </w:rPr>
        <w:t xml:space="preserve">-Yan </w:t>
      </w:r>
      <w:r>
        <w:rPr>
          <w:rFonts w:ascii="Book Antiqua" w:eastAsia="Book Antiqua" w:hAnsi="Book Antiqua" w:cs="Book Antiqua"/>
          <w:color w:val="000000"/>
        </w:rPr>
        <w:t>Liang</w:t>
      </w:r>
      <w:r w:rsidR="00AB5284">
        <w:rPr>
          <w:rFonts w:ascii="Book Antiqua" w:eastAsia="Book Antiqua" w:hAnsi="Book Antiqua" w:cs="Book Antiqua"/>
          <w:color w:val="000000"/>
        </w:rPr>
        <w:t xml:space="preserve">, </w:t>
      </w:r>
      <w:r>
        <w:rPr>
          <w:rFonts w:ascii="Book Antiqua" w:eastAsia="Book Antiqua" w:hAnsi="Book Antiqua" w:cs="Book Antiqua"/>
          <w:color w:val="000000"/>
        </w:rPr>
        <w:t>Shou</w:t>
      </w:r>
      <w:r w:rsidR="00AB5284">
        <w:rPr>
          <w:rFonts w:ascii="Book Antiqua" w:eastAsia="Book Antiqua" w:hAnsi="Book Antiqua" w:cs="Book Antiqua"/>
          <w:color w:val="000000"/>
        </w:rPr>
        <w:t xml:space="preserve">-Yi </w:t>
      </w:r>
      <w:r>
        <w:rPr>
          <w:rFonts w:ascii="Book Antiqua" w:eastAsia="Book Antiqua" w:hAnsi="Book Antiqua" w:cs="Book Antiqua"/>
          <w:color w:val="000000"/>
        </w:rPr>
        <w:t>Yan</w:t>
      </w:r>
      <w:r w:rsidR="00AB5284">
        <w:rPr>
          <w:rFonts w:ascii="Book Antiqua" w:eastAsia="Book Antiqua" w:hAnsi="Book Antiqua" w:cs="Book Antiqua"/>
          <w:color w:val="000000"/>
        </w:rPr>
        <w:t xml:space="preserve">, </w:t>
      </w:r>
      <w:r>
        <w:rPr>
          <w:rFonts w:ascii="Book Antiqua" w:eastAsia="Book Antiqua" w:hAnsi="Book Antiqua" w:cs="Book Antiqua"/>
          <w:color w:val="000000"/>
        </w:rPr>
        <w:t>Bo Wang</w:t>
      </w:r>
      <w:r w:rsidR="00AB5284">
        <w:rPr>
          <w:rFonts w:ascii="Book Antiqua" w:eastAsia="Book Antiqua" w:hAnsi="Book Antiqua" w:cs="Book Antiqua"/>
          <w:color w:val="000000"/>
        </w:rPr>
        <w:t xml:space="preserve">, </w:t>
      </w:r>
      <w:r>
        <w:rPr>
          <w:rFonts w:ascii="Book Antiqua" w:eastAsia="Book Antiqua" w:hAnsi="Book Antiqua" w:cs="Book Antiqua"/>
          <w:color w:val="000000"/>
        </w:rPr>
        <w:t>Meng</w:t>
      </w:r>
      <w:r w:rsidR="00AB5284">
        <w:rPr>
          <w:rFonts w:ascii="Book Antiqua" w:eastAsia="Book Antiqua" w:hAnsi="Book Antiqua" w:cs="Book Antiqua"/>
          <w:color w:val="000000"/>
        </w:rPr>
        <w:t xml:space="preserve">-Yao </w:t>
      </w:r>
      <w:r>
        <w:rPr>
          <w:rFonts w:ascii="Book Antiqua" w:eastAsia="Book Antiqua" w:hAnsi="Book Antiqua" w:cs="Book Antiqua"/>
          <w:color w:val="000000"/>
        </w:rPr>
        <w:t>Li</w:t>
      </w:r>
      <w:r w:rsidR="00AB5284">
        <w:rPr>
          <w:rFonts w:ascii="Book Antiqua" w:eastAsia="Book Antiqua" w:hAnsi="Book Antiqua" w:cs="Book Antiqua"/>
          <w:color w:val="000000"/>
        </w:rPr>
        <w:t xml:space="preserve">, </w:t>
      </w:r>
      <w:r>
        <w:rPr>
          <w:rFonts w:ascii="Book Antiqua" w:eastAsia="Book Antiqua" w:hAnsi="Book Antiqua" w:cs="Book Antiqua"/>
          <w:color w:val="000000"/>
        </w:rPr>
        <w:t>Wen</w:t>
      </w:r>
      <w:r w:rsidR="00AB5284">
        <w:rPr>
          <w:rFonts w:ascii="Book Antiqua" w:eastAsia="Book Antiqua" w:hAnsi="Book Antiqua" w:cs="Book Antiqua"/>
          <w:color w:val="000000"/>
        </w:rPr>
        <w:t xml:space="preserve">-Xin </w:t>
      </w:r>
      <w:r>
        <w:rPr>
          <w:rFonts w:ascii="Book Antiqua" w:eastAsia="Book Antiqua" w:hAnsi="Book Antiqua" w:cs="Book Antiqua"/>
          <w:color w:val="000000"/>
        </w:rPr>
        <w:t>Zhao</w:t>
      </w:r>
    </w:p>
    <w:bookmarkEnd w:id="7"/>
    <w:bookmarkEnd w:id="8"/>
    <w:p w14:paraId="4C9ED776" w14:textId="77777777" w:rsidR="00A77B3E" w:rsidRDefault="00A77B3E">
      <w:pPr>
        <w:spacing w:line="360" w:lineRule="auto"/>
        <w:jc w:val="both"/>
      </w:pPr>
    </w:p>
    <w:p w14:paraId="04BCA2D0" w14:textId="11A9713C" w:rsidR="00A77B3E" w:rsidRDefault="00000000">
      <w:pPr>
        <w:spacing w:line="360" w:lineRule="auto"/>
        <w:jc w:val="both"/>
      </w:pPr>
      <w:r>
        <w:rPr>
          <w:rFonts w:ascii="Book Antiqua" w:eastAsia="Book Antiqua" w:hAnsi="Book Antiqua" w:cs="Book Antiqua"/>
          <w:b/>
          <w:bCs/>
          <w:color w:val="000000"/>
        </w:rPr>
        <w:t>Li</w:t>
      </w:r>
      <w:r w:rsidR="00AB5284">
        <w:rPr>
          <w:rFonts w:ascii="Book Antiqua" w:eastAsia="Book Antiqua" w:hAnsi="Book Antiqua" w:cs="Book Antiqua"/>
          <w:b/>
          <w:bCs/>
          <w:color w:val="000000"/>
        </w:rPr>
        <w:t xml:space="preserve">-Yong </w:t>
      </w:r>
      <w:r>
        <w:rPr>
          <w:rFonts w:ascii="Book Antiqua" w:eastAsia="Book Antiqua" w:hAnsi="Book Antiqua" w:cs="Book Antiqua"/>
          <w:b/>
          <w:bCs/>
          <w:color w:val="000000"/>
        </w:rPr>
        <w:t>Zhang</w:t>
      </w:r>
      <w:r w:rsidR="00AB5284">
        <w:rPr>
          <w:rFonts w:ascii="Book Antiqua" w:eastAsia="Book Antiqua" w:hAnsi="Book Antiqua" w:cs="Book Antiqua"/>
          <w:b/>
          <w:bCs/>
          <w:color w:val="000000"/>
        </w:rPr>
        <w:t xml:space="preserve">, Shao-Jun Cai, Bo-Yan Liang, Shou-Yi Yan, Bo Wang, Meng-Yao Li, </w:t>
      </w:r>
      <w:r>
        <w:rPr>
          <w:rFonts w:ascii="Book Antiqua" w:eastAsia="Book Antiqua" w:hAnsi="Book Antiqua" w:cs="Book Antiqua"/>
          <w:b/>
          <w:bCs/>
          <w:color w:val="000000"/>
        </w:rPr>
        <w:t>Wen</w:t>
      </w:r>
      <w:r w:rsidR="00AB5284">
        <w:rPr>
          <w:rFonts w:ascii="Book Antiqua" w:eastAsia="Book Antiqua" w:hAnsi="Book Antiqua" w:cs="Book Antiqua"/>
          <w:b/>
          <w:bCs/>
          <w:color w:val="000000"/>
        </w:rPr>
        <w:t xml:space="preserve">-Xin </w:t>
      </w:r>
      <w:r>
        <w:rPr>
          <w:rFonts w:ascii="Book Antiqua" w:eastAsia="Book Antiqua" w:hAnsi="Book Antiqua" w:cs="Book Antiqua"/>
          <w:b/>
          <w:bCs/>
          <w:color w:val="000000"/>
        </w:rPr>
        <w:t>Zhao</w:t>
      </w:r>
      <w:r w:rsidR="00AB5284">
        <w:rPr>
          <w:rFonts w:ascii="Book Antiqua" w:eastAsia="Book Antiqua" w:hAnsi="Book Antiqua" w:cs="Book Antiqua"/>
          <w:b/>
          <w:bCs/>
          <w:color w:val="000000"/>
        </w:rPr>
        <w:t>,</w:t>
      </w:r>
      <w:r>
        <w:rPr>
          <w:rFonts w:ascii="Book Antiqua" w:eastAsia="Book Antiqua" w:hAnsi="Book Antiqua" w:cs="Book Antiqua"/>
          <w:b/>
          <w:bCs/>
          <w:color w:val="000000"/>
        </w:rPr>
        <w:t xml:space="preserve"> </w:t>
      </w:r>
      <w:bookmarkStart w:id="9" w:name="OLE_LINK4005"/>
      <w:bookmarkStart w:id="10" w:name="OLE_LINK4006"/>
      <w:r w:rsidR="00910ADA">
        <w:rPr>
          <w:rFonts w:ascii="Book Antiqua" w:eastAsia="Book Antiqua" w:hAnsi="Book Antiqua" w:cs="Book Antiqua"/>
          <w:color w:val="000000"/>
        </w:rPr>
        <w:t xml:space="preserve">Department </w:t>
      </w:r>
      <w:r w:rsidR="00AB5284">
        <w:rPr>
          <w:rFonts w:ascii="Book Antiqua" w:eastAsia="Book Antiqua" w:hAnsi="Book Antiqua" w:cs="Book Antiqua"/>
          <w:color w:val="000000"/>
        </w:rPr>
        <w:t xml:space="preserve">of Thyroid Surgery, </w:t>
      </w:r>
      <w:r>
        <w:rPr>
          <w:rFonts w:ascii="Book Antiqua" w:eastAsia="Book Antiqua" w:hAnsi="Book Antiqua" w:cs="Book Antiqua"/>
          <w:color w:val="000000"/>
        </w:rPr>
        <w:t xml:space="preserve">General Surgery, Minimal Invasive Center, The Training Center for Intraoperative Neurophysiologic Monitoring of Thyroid and Parathyroid, Fujian Medical University Union Hospital, </w:t>
      </w:r>
      <w:bookmarkStart w:id="11" w:name="OLE_LINK3987"/>
      <w:bookmarkStart w:id="12" w:name="OLE_LINK3988"/>
      <w:r>
        <w:rPr>
          <w:rFonts w:ascii="Book Antiqua" w:eastAsia="Book Antiqua" w:hAnsi="Book Antiqua" w:cs="Book Antiqua"/>
          <w:color w:val="000000"/>
        </w:rPr>
        <w:t>Fujian</w:t>
      </w:r>
      <w:bookmarkEnd w:id="11"/>
      <w:bookmarkEnd w:id="12"/>
      <w:r>
        <w:rPr>
          <w:rFonts w:ascii="Book Antiqua" w:eastAsia="Book Antiqua" w:hAnsi="Book Antiqua" w:cs="Book Antiqua"/>
          <w:color w:val="000000"/>
        </w:rPr>
        <w:t xml:space="preserve"> Medical University, Fuzhou 350001, </w:t>
      </w:r>
      <w:r w:rsidR="00AB5284">
        <w:rPr>
          <w:rFonts w:ascii="Book Antiqua" w:eastAsia="Book Antiqua" w:hAnsi="Book Antiqua" w:cs="Book Antiqua"/>
          <w:color w:val="000000"/>
        </w:rPr>
        <w:t>Fujian P</w:t>
      </w:r>
      <w:r w:rsidR="00AB5284">
        <w:rPr>
          <w:rFonts w:ascii="Book Antiqua" w:eastAsia="Book Antiqua" w:hAnsi="Book Antiqua" w:cs="Book Antiqua" w:hint="eastAsia"/>
          <w:color w:val="000000"/>
          <w:lang w:eastAsia="zh-CN"/>
        </w:rPr>
        <w:t>r</w:t>
      </w:r>
      <w:r w:rsidR="00AB5284">
        <w:rPr>
          <w:rFonts w:ascii="Book Antiqua" w:eastAsia="Book Antiqua" w:hAnsi="Book Antiqua" w:cs="Book Antiqua"/>
          <w:color w:val="000000"/>
          <w:lang w:eastAsia="zh-CN"/>
        </w:rPr>
        <w:t xml:space="preserve">ovince, </w:t>
      </w:r>
      <w:r>
        <w:rPr>
          <w:rFonts w:ascii="Book Antiqua" w:eastAsia="Book Antiqua" w:hAnsi="Book Antiqua" w:cs="Book Antiqua"/>
          <w:color w:val="000000"/>
        </w:rPr>
        <w:t>China</w:t>
      </w:r>
    </w:p>
    <w:bookmarkEnd w:id="9"/>
    <w:bookmarkEnd w:id="10"/>
    <w:p w14:paraId="105D13B5" w14:textId="77777777" w:rsidR="00A77B3E" w:rsidRDefault="00A77B3E">
      <w:pPr>
        <w:spacing w:line="360" w:lineRule="auto"/>
        <w:jc w:val="both"/>
      </w:pPr>
    </w:p>
    <w:p w14:paraId="5DC9B00A" w14:textId="0922445E" w:rsidR="00A77B3E" w:rsidRPr="00AB528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2"/>
        </w:rPr>
        <w:t xml:space="preserve">Author contributions: </w:t>
      </w:r>
      <w:r w:rsidR="00AB5284" w:rsidRPr="00AB5284">
        <w:rPr>
          <w:rFonts w:ascii="Book Antiqua" w:eastAsia="Book Antiqua" w:hAnsi="Book Antiqua" w:cs="Book Antiqua"/>
          <w:color w:val="000000"/>
          <w:szCs w:val="22"/>
        </w:rPr>
        <w:t>Z</w:t>
      </w:r>
      <w:r w:rsidR="00AB5284" w:rsidRPr="00AB5284">
        <w:rPr>
          <w:rFonts w:ascii="Book Antiqua" w:eastAsia="Book Antiqua" w:hAnsi="Book Antiqua" w:cs="Book Antiqua"/>
          <w:color w:val="000000"/>
          <w:szCs w:val="22"/>
          <w:lang w:eastAsia="zh-CN"/>
        </w:rPr>
        <w:t>hang LY</w:t>
      </w:r>
      <w:r w:rsidR="00AB5284" w:rsidRPr="00AB5284">
        <w:rPr>
          <w:rFonts w:ascii="Book Antiqua" w:eastAsia="Book Antiqua" w:hAnsi="Book Antiqua" w:cs="Book Antiqua" w:hint="eastAsia"/>
          <w:color w:val="000000"/>
          <w:szCs w:val="22"/>
          <w:lang w:eastAsia="zh-CN"/>
        </w:rPr>
        <w:t xml:space="preserve"> and</w:t>
      </w:r>
      <w:r w:rsidR="00AB5284" w:rsidRPr="00AB5284">
        <w:rPr>
          <w:rFonts w:ascii="Book Antiqua" w:eastAsia="Book Antiqua" w:hAnsi="Book Antiqua" w:cs="Book Antiqua"/>
          <w:color w:val="000000"/>
          <w:szCs w:val="22"/>
          <w:lang w:eastAsia="zh-CN"/>
        </w:rPr>
        <w:t xml:space="preserve"> </w:t>
      </w:r>
      <w:bookmarkStart w:id="13" w:name="OLE_LINK4001"/>
      <w:bookmarkStart w:id="14" w:name="OLE_LINK4002"/>
      <w:r w:rsidR="00AB5284" w:rsidRPr="00AB5284">
        <w:rPr>
          <w:rFonts w:ascii="Book Antiqua" w:eastAsia="Book Antiqua" w:hAnsi="Book Antiqua" w:cs="Book Antiqua"/>
          <w:color w:val="000000"/>
          <w:szCs w:val="22"/>
          <w:lang w:eastAsia="zh-CN"/>
        </w:rPr>
        <w:t>Z</w:t>
      </w:r>
      <w:r w:rsidR="00AB5284" w:rsidRPr="00AB5284">
        <w:rPr>
          <w:rFonts w:ascii="Book Antiqua" w:eastAsia="Book Antiqua" w:hAnsi="Book Antiqua" w:cs="Book Antiqua" w:hint="eastAsia"/>
          <w:color w:val="000000"/>
          <w:szCs w:val="22"/>
          <w:lang w:eastAsia="zh-CN"/>
        </w:rPr>
        <w:t>hao</w:t>
      </w:r>
      <w:r w:rsidR="00AB5284" w:rsidRPr="00AB5284">
        <w:rPr>
          <w:rFonts w:ascii="Book Antiqua" w:eastAsia="Book Antiqua" w:hAnsi="Book Antiqua" w:cs="Book Antiqua"/>
          <w:color w:val="000000"/>
          <w:szCs w:val="22"/>
          <w:lang w:eastAsia="zh-CN"/>
        </w:rPr>
        <w:t xml:space="preserve"> WX</w:t>
      </w:r>
      <w:bookmarkEnd w:id="13"/>
      <w:bookmarkEnd w:id="14"/>
      <w:r w:rsidR="00AB5284" w:rsidRPr="00AB5284">
        <w:rPr>
          <w:rFonts w:ascii="Book Antiqua" w:eastAsia="Book Antiqua" w:hAnsi="Book Antiqua" w:cs="Book Antiqua"/>
          <w:color w:val="000000"/>
          <w:szCs w:val="22"/>
          <w:lang w:eastAsia="zh-CN"/>
        </w:rPr>
        <w:t xml:space="preserve"> </w:t>
      </w:r>
      <w:bookmarkStart w:id="15" w:name="OLE_LINK3989"/>
      <w:bookmarkStart w:id="16" w:name="OLE_LINK3990"/>
      <w:r w:rsidR="00AB5284" w:rsidRPr="00AB5284">
        <w:rPr>
          <w:rFonts w:ascii="Book Antiqua" w:eastAsia="Book Antiqua" w:hAnsi="Book Antiqua" w:cs="Book Antiqua" w:hint="eastAsia"/>
          <w:color w:val="000000"/>
          <w:szCs w:val="22"/>
          <w:lang w:eastAsia="zh-CN"/>
        </w:rPr>
        <w:t>con</w:t>
      </w:r>
      <w:r w:rsidR="00AB5284" w:rsidRPr="00AB5284">
        <w:rPr>
          <w:rFonts w:ascii="Book Antiqua" w:eastAsia="Book Antiqua" w:hAnsi="Book Antiqua" w:cs="Book Antiqua"/>
          <w:color w:val="000000"/>
          <w:szCs w:val="22"/>
          <w:lang w:eastAsia="zh-CN"/>
        </w:rPr>
        <w:t>tributed to the</w:t>
      </w:r>
      <w:bookmarkEnd w:id="15"/>
      <w:bookmarkEnd w:id="16"/>
      <w:r w:rsidR="00AB5284" w:rsidRPr="00AB5284">
        <w:rPr>
          <w:rFonts w:ascii="Book Antiqua" w:eastAsia="Book Antiqua" w:hAnsi="Book Antiqua" w:cs="Book Antiqua"/>
          <w:color w:val="000000"/>
          <w:szCs w:val="22"/>
          <w:lang w:eastAsia="zh-CN"/>
        </w:rPr>
        <w:t xml:space="preserve"> </w:t>
      </w:r>
      <w:r w:rsidR="00AB5284">
        <w:rPr>
          <w:rFonts w:ascii="Book Antiqua" w:eastAsia="Book Antiqua" w:hAnsi="Book Antiqua" w:cs="Book Antiqua"/>
          <w:color w:val="000000"/>
          <w:lang w:eastAsia="zh-CN"/>
        </w:rPr>
        <w:t>s</w:t>
      </w:r>
      <w:r>
        <w:rPr>
          <w:rFonts w:ascii="Book Antiqua" w:eastAsia="Book Antiqua" w:hAnsi="Book Antiqua" w:cs="Book Antiqua"/>
          <w:color w:val="000000"/>
        </w:rPr>
        <w:t xml:space="preserve">tudy design; </w:t>
      </w:r>
      <w:r w:rsidR="00AB5284">
        <w:rPr>
          <w:rFonts w:ascii="Book Antiqua" w:eastAsia="Book Antiqua" w:hAnsi="Book Antiqua" w:cs="Book Antiqua"/>
          <w:color w:val="000000"/>
        </w:rPr>
        <w:t>L</w:t>
      </w:r>
      <w:r w:rsidR="00AB5284">
        <w:rPr>
          <w:rFonts w:ascii="Book Antiqua" w:eastAsia="Book Antiqua" w:hAnsi="Book Antiqua" w:cs="Book Antiqua" w:hint="eastAsia"/>
          <w:color w:val="000000"/>
          <w:lang w:eastAsia="zh-CN"/>
        </w:rPr>
        <w:t>i</w:t>
      </w:r>
      <w:r w:rsidR="00AB5284">
        <w:rPr>
          <w:rFonts w:ascii="Book Antiqua" w:eastAsia="Book Antiqua" w:hAnsi="Book Antiqua" w:cs="Book Antiqua"/>
          <w:color w:val="000000"/>
          <w:lang w:eastAsia="zh-CN"/>
        </w:rPr>
        <w:t xml:space="preserve">ang </w:t>
      </w:r>
      <w:r>
        <w:rPr>
          <w:rFonts w:ascii="Book Antiqua" w:eastAsia="Book Antiqua" w:hAnsi="Book Antiqua" w:cs="Book Antiqua"/>
          <w:color w:val="000000"/>
        </w:rPr>
        <w:t>B</w:t>
      </w:r>
      <w:r w:rsidR="00AB5284">
        <w:rPr>
          <w:rFonts w:ascii="Book Antiqua" w:eastAsia="Book Antiqua" w:hAnsi="Book Antiqua" w:cs="Book Antiqua"/>
          <w:color w:val="000000"/>
        </w:rPr>
        <w:t>Y</w:t>
      </w:r>
      <w:r>
        <w:rPr>
          <w:rFonts w:ascii="Book Antiqua" w:eastAsia="Book Antiqua" w:hAnsi="Book Antiqua" w:cs="Book Antiqua"/>
          <w:color w:val="000000"/>
        </w:rPr>
        <w:t xml:space="preserve"> and </w:t>
      </w:r>
      <w:bookmarkStart w:id="17" w:name="OLE_LINK3995"/>
      <w:bookmarkStart w:id="18" w:name="OLE_LINK3996"/>
      <w:r>
        <w:rPr>
          <w:rFonts w:ascii="Book Antiqua" w:eastAsia="Book Antiqua" w:hAnsi="Book Antiqua" w:cs="Book Antiqua"/>
          <w:color w:val="000000"/>
        </w:rPr>
        <w:t>Y</w:t>
      </w:r>
      <w:r w:rsidR="00AB5284">
        <w:rPr>
          <w:rFonts w:ascii="Book Antiqua" w:eastAsia="Book Antiqua" w:hAnsi="Book Antiqua" w:cs="Book Antiqua" w:hint="eastAsia"/>
          <w:color w:val="000000"/>
          <w:lang w:eastAsia="zh-CN"/>
        </w:rPr>
        <w:t>an</w:t>
      </w:r>
      <w:r w:rsidR="00AB5284">
        <w:rPr>
          <w:rFonts w:ascii="Book Antiqua" w:eastAsia="Book Antiqua" w:hAnsi="Book Antiqua" w:cs="Book Antiqua"/>
          <w:color w:val="000000"/>
          <w:lang w:eastAsia="zh-CN"/>
        </w:rPr>
        <w:t xml:space="preserve"> SY</w:t>
      </w:r>
      <w:bookmarkEnd w:id="17"/>
      <w:bookmarkEnd w:id="18"/>
      <w:r w:rsidR="00AB5284" w:rsidRPr="00AB5284">
        <w:rPr>
          <w:rFonts w:ascii="Book Antiqua" w:eastAsia="Book Antiqua" w:hAnsi="Book Antiqua" w:cs="Book Antiqua" w:hint="eastAsia"/>
          <w:color w:val="000000"/>
          <w:szCs w:val="22"/>
          <w:lang w:eastAsia="zh-CN"/>
        </w:rPr>
        <w:t xml:space="preserve"> </w:t>
      </w:r>
      <w:bookmarkStart w:id="19" w:name="OLE_LINK4003"/>
      <w:bookmarkStart w:id="20" w:name="OLE_LINK4004"/>
      <w:bookmarkStart w:id="21" w:name="OLE_LINK3991"/>
      <w:bookmarkStart w:id="22" w:name="OLE_LINK3992"/>
      <w:r w:rsidR="00AB5284" w:rsidRPr="00AB5284">
        <w:rPr>
          <w:rFonts w:ascii="Book Antiqua" w:eastAsia="Book Antiqua" w:hAnsi="Book Antiqua" w:cs="Book Antiqua" w:hint="eastAsia"/>
          <w:color w:val="000000"/>
          <w:szCs w:val="22"/>
          <w:lang w:eastAsia="zh-CN"/>
        </w:rPr>
        <w:t>con</w:t>
      </w:r>
      <w:r w:rsidR="00AB5284" w:rsidRPr="00AB5284">
        <w:rPr>
          <w:rFonts w:ascii="Book Antiqua" w:eastAsia="Book Antiqua" w:hAnsi="Book Antiqua" w:cs="Book Antiqua"/>
          <w:color w:val="000000"/>
          <w:szCs w:val="22"/>
          <w:lang w:eastAsia="zh-CN"/>
        </w:rPr>
        <w:t>tributed to the</w:t>
      </w:r>
      <w:bookmarkEnd w:id="19"/>
      <w:bookmarkEnd w:id="20"/>
      <w:r w:rsidR="00AB5284">
        <w:rPr>
          <w:rFonts w:ascii="Book Antiqua" w:eastAsia="Book Antiqua" w:hAnsi="Book Antiqua" w:cs="Book Antiqua"/>
          <w:color w:val="000000"/>
          <w:szCs w:val="22"/>
          <w:lang w:eastAsia="zh-CN"/>
        </w:rPr>
        <w:t xml:space="preserve"> </w:t>
      </w:r>
      <w:bookmarkEnd w:id="21"/>
      <w:bookmarkEnd w:id="22"/>
      <w:r w:rsidR="00AB5284">
        <w:rPr>
          <w:rFonts w:ascii="Book Antiqua" w:eastAsia="Book Antiqua" w:hAnsi="Book Antiqua" w:cs="Book Antiqua" w:hint="eastAsia"/>
          <w:color w:val="000000"/>
          <w:szCs w:val="22"/>
          <w:lang w:eastAsia="zh-CN"/>
        </w:rPr>
        <w:t>data</w:t>
      </w:r>
      <w:r w:rsidR="00AB5284">
        <w:rPr>
          <w:rFonts w:ascii="Book Antiqua" w:eastAsia="Book Antiqua" w:hAnsi="Book Antiqua" w:cs="Book Antiqua"/>
          <w:color w:val="000000"/>
          <w:szCs w:val="22"/>
          <w:lang w:eastAsia="zh-CN"/>
        </w:rPr>
        <w:t xml:space="preserve"> collection</w:t>
      </w:r>
      <w:r>
        <w:rPr>
          <w:rFonts w:ascii="Book Antiqua" w:eastAsia="Book Antiqua" w:hAnsi="Book Antiqua" w:cs="Book Antiqua"/>
          <w:color w:val="000000"/>
        </w:rPr>
        <w:t xml:space="preserve">; </w:t>
      </w:r>
      <w:bookmarkStart w:id="23" w:name="OLE_LINK3993"/>
      <w:bookmarkStart w:id="24" w:name="OLE_LINK3994"/>
      <w:r w:rsidR="00AB5284">
        <w:rPr>
          <w:rFonts w:ascii="Book Antiqua" w:eastAsia="Book Antiqua" w:hAnsi="Book Antiqua" w:cs="Book Antiqua"/>
          <w:color w:val="000000"/>
        </w:rPr>
        <w:t>C</w:t>
      </w:r>
      <w:r w:rsidR="00AB5284">
        <w:rPr>
          <w:rFonts w:ascii="Book Antiqua" w:eastAsia="Book Antiqua" w:hAnsi="Book Antiqua" w:cs="Book Antiqua" w:hint="eastAsia"/>
          <w:color w:val="000000"/>
          <w:lang w:eastAsia="zh-CN"/>
        </w:rPr>
        <w:t>ai</w:t>
      </w:r>
      <w:r w:rsidR="00AB5284">
        <w:rPr>
          <w:rFonts w:ascii="Book Antiqua" w:eastAsia="Book Antiqua" w:hAnsi="Book Antiqua" w:cs="Book Antiqua"/>
          <w:color w:val="000000"/>
          <w:lang w:eastAsia="zh-CN"/>
        </w:rPr>
        <w:t xml:space="preserve"> SJ</w:t>
      </w:r>
      <w:bookmarkEnd w:id="23"/>
      <w:bookmarkEnd w:id="24"/>
      <w:r w:rsidR="00AB5284">
        <w:rPr>
          <w:rFonts w:ascii="Book Antiqua" w:eastAsia="Book Antiqua" w:hAnsi="Book Antiqua" w:cs="Book Antiqua"/>
          <w:color w:val="000000"/>
          <w:lang w:eastAsia="zh-CN"/>
        </w:rPr>
        <w:t>,</w:t>
      </w:r>
      <w:bookmarkStart w:id="25" w:name="OLE_LINK3997"/>
      <w:bookmarkStart w:id="26" w:name="OLE_LINK3998"/>
      <w:r w:rsidR="00AB5284">
        <w:rPr>
          <w:rFonts w:ascii="Book Antiqua" w:eastAsia="Book Antiqua" w:hAnsi="Book Antiqua" w:cs="Book Antiqua"/>
          <w:color w:val="000000"/>
          <w:lang w:eastAsia="zh-CN"/>
        </w:rPr>
        <w:t xml:space="preserve"> W</w:t>
      </w:r>
      <w:r w:rsidR="00AB5284">
        <w:rPr>
          <w:rFonts w:ascii="Book Antiqua" w:eastAsia="Book Antiqua" w:hAnsi="Book Antiqua" w:cs="Book Antiqua" w:hint="eastAsia"/>
          <w:color w:val="000000"/>
          <w:lang w:eastAsia="zh-CN"/>
        </w:rPr>
        <w:t>ang</w:t>
      </w:r>
      <w:r w:rsidR="00AB5284">
        <w:rPr>
          <w:rFonts w:ascii="Book Antiqua" w:eastAsia="Book Antiqua" w:hAnsi="Book Antiqua" w:cs="Book Antiqua"/>
          <w:color w:val="000000"/>
          <w:lang w:eastAsia="zh-CN"/>
        </w:rPr>
        <w:t xml:space="preserve"> B</w:t>
      </w:r>
      <w:bookmarkStart w:id="27" w:name="OLE_LINK3999"/>
      <w:bookmarkStart w:id="28" w:name="OLE_LINK4000"/>
      <w:bookmarkEnd w:id="25"/>
      <w:bookmarkEnd w:id="26"/>
      <w:r w:rsidR="00AB5284">
        <w:rPr>
          <w:rFonts w:ascii="Book Antiqua" w:eastAsia="Book Antiqua" w:hAnsi="Book Antiqua" w:cs="Book Antiqua"/>
          <w:color w:val="000000"/>
          <w:lang w:eastAsia="zh-CN"/>
        </w:rPr>
        <w:t xml:space="preserve"> and L</w:t>
      </w:r>
      <w:r w:rsidR="00AB5284">
        <w:rPr>
          <w:rFonts w:ascii="Book Antiqua" w:eastAsia="Book Antiqua" w:hAnsi="Book Antiqua" w:cs="Book Antiqua" w:hint="eastAsia"/>
          <w:color w:val="000000"/>
          <w:lang w:eastAsia="zh-CN"/>
        </w:rPr>
        <w:t>i</w:t>
      </w:r>
      <w:r w:rsidR="00AB5284">
        <w:rPr>
          <w:rFonts w:ascii="Book Antiqua" w:eastAsia="Book Antiqua" w:hAnsi="Book Antiqua" w:cs="Book Antiqua"/>
          <w:color w:val="000000"/>
          <w:lang w:eastAsia="zh-CN"/>
        </w:rPr>
        <w:t xml:space="preserve"> MY</w:t>
      </w:r>
      <w:bookmarkEnd w:id="27"/>
      <w:bookmarkEnd w:id="28"/>
      <w:r w:rsidR="00AB5284">
        <w:rPr>
          <w:rFonts w:ascii="Book Antiqua" w:eastAsia="Book Antiqua" w:hAnsi="Book Antiqua" w:cs="Book Antiqua" w:hint="eastAsia"/>
          <w:color w:val="000000"/>
          <w:lang w:eastAsia="zh-CN"/>
        </w:rPr>
        <w:t xml:space="preserve"> </w:t>
      </w:r>
      <w:r w:rsidR="00AB5284" w:rsidRPr="00AB5284">
        <w:rPr>
          <w:rFonts w:ascii="Book Antiqua" w:eastAsia="Book Antiqua" w:hAnsi="Book Antiqua" w:cs="Book Antiqua" w:hint="eastAsia"/>
          <w:color w:val="000000"/>
          <w:szCs w:val="22"/>
          <w:lang w:eastAsia="zh-CN"/>
        </w:rPr>
        <w:t>con</w:t>
      </w:r>
      <w:r w:rsidR="00AB5284" w:rsidRPr="00AB5284">
        <w:rPr>
          <w:rFonts w:ascii="Book Antiqua" w:eastAsia="Book Antiqua" w:hAnsi="Book Antiqua" w:cs="Book Antiqua"/>
          <w:color w:val="000000"/>
          <w:szCs w:val="22"/>
          <w:lang w:eastAsia="zh-CN"/>
        </w:rPr>
        <w:t>tributed to the</w:t>
      </w:r>
      <w:r w:rsidR="00AB5284">
        <w:rPr>
          <w:rFonts w:ascii="Book Antiqua" w:eastAsia="Book Antiqua" w:hAnsi="Book Antiqua" w:cs="Book Antiqua"/>
          <w:color w:val="000000"/>
          <w:szCs w:val="22"/>
          <w:lang w:eastAsia="zh-CN"/>
        </w:rPr>
        <w:t xml:space="preserve"> </w:t>
      </w:r>
      <w:r w:rsidR="00AB5284">
        <w:rPr>
          <w:rFonts w:ascii="Book Antiqua" w:eastAsia="Book Antiqua" w:hAnsi="Book Antiqua" w:cs="Book Antiqua" w:hint="eastAsia"/>
          <w:color w:val="000000"/>
          <w:szCs w:val="22"/>
          <w:lang w:eastAsia="zh-CN"/>
        </w:rPr>
        <w:t>d</w:t>
      </w:r>
      <w:r>
        <w:rPr>
          <w:rFonts w:ascii="Book Antiqua" w:eastAsia="Book Antiqua" w:hAnsi="Book Antiqua" w:cs="Book Antiqua"/>
          <w:color w:val="000000"/>
        </w:rPr>
        <w:t xml:space="preserve">ata analysis and interpretation; </w:t>
      </w:r>
      <w:r w:rsidR="00AB5284" w:rsidRPr="00AB5284">
        <w:rPr>
          <w:rFonts w:ascii="Book Antiqua" w:eastAsia="Book Antiqua" w:hAnsi="Book Antiqua" w:cs="Book Antiqua"/>
          <w:color w:val="000000"/>
          <w:szCs w:val="22"/>
        </w:rPr>
        <w:t>Z</w:t>
      </w:r>
      <w:r w:rsidR="00AB5284" w:rsidRPr="00AB5284">
        <w:rPr>
          <w:rFonts w:ascii="Book Antiqua" w:eastAsia="Book Antiqua" w:hAnsi="Book Antiqua" w:cs="Book Antiqua"/>
          <w:color w:val="000000"/>
          <w:szCs w:val="22"/>
          <w:lang w:eastAsia="zh-CN"/>
        </w:rPr>
        <w:t>hang LY</w:t>
      </w:r>
      <w:r w:rsidR="00AB5284">
        <w:rPr>
          <w:rFonts w:ascii="Book Antiqua" w:eastAsia="Book Antiqua" w:hAnsi="Book Antiqua" w:cs="Book Antiqua"/>
          <w:color w:val="000000"/>
          <w:szCs w:val="22"/>
          <w:lang w:eastAsia="zh-CN"/>
        </w:rPr>
        <w:t>,</w:t>
      </w:r>
      <w:r w:rsidR="00AB5284" w:rsidRPr="00AB5284">
        <w:rPr>
          <w:rFonts w:ascii="Book Antiqua" w:eastAsia="Book Antiqua" w:hAnsi="Book Antiqua" w:cs="Book Antiqua"/>
          <w:color w:val="000000"/>
        </w:rPr>
        <w:t xml:space="preserve"> </w:t>
      </w:r>
      <w:r w:rsidR="00AB5284">
        <w:rPr>
          <w:rFonts w:ascii="Book Antiqua" w:eastAsia="Book Antiqua" w:hAnsi="Book Antiqua" w:cs="Book Antiqua"/>
          <w:color w:val="000000"/>
        </w:rPr>
        <w:t>C</w:t>
      </w:r>
      <w:r w:rsidR="00AB5284">
        <w:rPr>
          <w:rFonts w:ascii="Book Antiqua" w:eastAsia="Book Antiqua" w:hAnsi="Book Antiqua" w:cs="Book Antiqua" w:hint="eastAsia"/>
          <w:color w:val="000000"/>
          <w:lang w:eastAsia="zh-CN"/>
        </w:rPr>
        <w:t>ai</w:t>
      </w:r>
      <w:r w:rsidR="00AB5284">
        <w:rPr>
          <w:rFonts w:ascii="Book Antiqua" w:eastAsia="Book Antiqua" w:hAnsi="Book Antiqua" w:cs="Book Antiqua"/>
          <w:color w:val="000000"/>
          <w:lang w:eastAsia="zh-CN"/>
        </w:rPr>
        <w:t xml:space="preserve"> SJ and </w:t>
      </w:r>
      <w:r w:rsidR="00AB5284">
        <w:rPr>
          <w:rFonts w:ascii="Book Antiqua" w:eastAsia="Book Antiqua" w:hAnsi="Book Antiqua" w:cs="Book Antiqua"/>
          <w:color w:val="000000"/>
        </w:rPr>
        <w:t>Y</w:t>
      </w:r>
      <w:r w:rsidR="00AB5284">
        <w:rPr>
          <w:rFonts w:ascii="Book Antiqua" w:eastAsia="Book Antiqua" w:hAnsi="Book Antiqua" w:cs="Book Antiqua" w:hint="eastAsia"/>
          <w:color w:val="000000"/>
          <w:lang w:eastAsia="zh-CN"/>
        </w:rPr>
        <w:t>an</w:t>
      </w:r>
      <w:r w:rsidR="00AB5284">
        <w:rPr>
          <w:rFonts w:ascii="Book Antiqua" w:eastAsia="Book Antiqua" w:hAnsi="Book Antiqua" w:cs="Book Antiqua"/>
          <w:color w:val="000000"/>
          <w:lang w:eastAsia="zh-CN"/>
        </w:rPr>
        <w:t xml:space="preserve"> SY wrote the draft; W</w:t>
      </w:r>
      <w:r w:rsidR="00AB5284">
        <w:rPr>
          <w:rFonts w:ascii="Book Antiqua" w:eastAsia="Book Antiqua" w:hAnsi="Book Antiqua" w:cs="Book Antiqua" w:hint="eastAsia"/>
          <w:color w:val="000000"/>
          <w:lang w:eastAsia="zh-CN"/>
        </w:rPr>
        <w:t>ang</w:t>
      </w:r>
      <w:r w:rsidR="00AB5284">
        <w:rPr>
          <w:rFonts w:ascii="Book Antiqua" w:eastAsia="Book Antiqua" w:hAnsi="Book Antiqua" w:cs="Book Antiqua"/>
          <w:color w:val="000000"/>
          <w:lang w:eastAsia="zh-CN"/>
        </w:rPr>
        <w:t xml:space="preserve"> B, L</w:t>
      </w:r>
      <w:r w:rsidR="00AB5284">
        <w:rPr>
          <w:rFonts w:ascii="Book Antiqua" w:eastAsia="Book Antiqua" w:hAnsi="Book Antiqua" w:cs="Book Antiqua" w:hint="eastAsia"/>
          <w:color w:val="000000"/>
          <w:lang w:eastAsia="zh-CN"/>
        </w:rPr>
        <w:t>i</w:t>
      </w:r>
      <w:r w:rsidR="00AB5284">
        <w:rPr>
          <w:rFonts w:ascii="Book Antiqua" w:eastAsia="Book Antiqua" w:hAnsi="Book Antiqua" w:cs="Book Antiqua"/>
          <w:color w:val="000000"/>
          <w:lang w:eastAsia="zh-CN"/>
        </w:rPr>
        <w:t xml:space="preserve"> MY and </w:t>
      </w:r>
      <w:r w:rsidR="00AB5284" w:rsidRPr="00AB5284">
        <w:rPr>
          <w:rFonts w:ascii="Book Antiqua" w:eastAsia="Book Antiqua" w:hAnsi="Book Antiqua" w:cs="Book Antiqua"/>
          <w:color w:val="000000"/>
          <w:szCs w:val="22"/>
          <w:lang w:eastAsia="zh-CN"/>
        </w:rPr>
        <w:t>Z</w:t>
      </w:r>
      <w:r w:rsidR="00AB5284" w:rsidRPr="00AB5284">
        <w:rPr>
          <w:rFonts w:ascii="Book Antiqua" w:eastAsia="Book Antiqua" w:hAnsi="Book Antiqua" w:cs="Book Antiqua" w:hint="eastAsia"/>
          <w:color w:val="000000"/>
          <w:szCs w:val="22"/>
          <w:lang w:eastAsia="zh-CN"/>
        </w:rPr>
        <w:t>hao</w:t>
      </w:r>
      <w:r w:rsidR="00AB5284" w:rsidRPr="00AB5284">
        <w:rPr>
          <w:rFonts w:ascii="Book Antiqua" w:eastAsia="Book Antiqua" w:hAnsi="Book Antiqua" w:cs="Book Antiqua"/>
          <w:color w:val="000000"/>
          <w:szCs w:val="22"/>
          <w:lang w:eastAsia="zh-CN"/>
        </w:rPr>
        <w:t xml:space="preserve"> WX</w:t>
      </w:r>
      <w:r w:rsidR="00AB5284">
        <w:rPr>
          <w:rFonts w:ascii="Book Antiqua" w:eastAsia="Book Antiqua" w:hAnsi="Book Antiqua" w:cs="Book Antiqua"/>
          <w:color w:val="000000"/>
          <w:szCs w:val="22"/>
          <w:lang w:eastAsia="zh-CN"/>
        </w:rPr>
        <w:t xml:space="preserve"> </w:t>
      </w:r>
      <w:r w:rsidR="00AB5284" w:rsidRPr="00AB5284">
        <w:rPr>
          <w:rFonts w:ascii="Book Antiqua" w:eastAsia="Book Antiqua" w:hAnsi="Book Antiqua" w:cs="Book Antiqua" w:hint="eastAsia"/>
          <w:color w:val="000000"/>
          <w:szCs w:val="22"/>
          <w:lang w:eastAsia="zh-CN"/>
        </w:rPr>
        <w:t>con</w:t>
      </w:r>
      <w:r w:rsidR="00AB5284" w:rsidRPr="00AB5284">
        <w:rPr>
          <w:rFonts w:ascii="Book Antiqua" w:eastAsia="Book Antiqua" w:hAnsi="Book Antiqua" w:cs="Book Antiqua"/>
          <w:color w:val="000000"/>
          <w:szCs w:val="22"/>
          <w:lang w:eastAsia="zh-CN"/>
        </w:rPr>
        <w:t>tributed to the</w:t>
      </w:r>
      <w:r w:rsidR="00AB5284">
        <w:rPr>
          <w:rFonts w:ascii="Book Antiqua" w:eastAsia="Book Antiqua" w:hAnsi="Book Antiqua" w:cs="Book Antiqua" w:hint="eastAsia"/>
          <w:color w:val="000000"/>
        </w:rPr>
        <w:t xml:space="preserve"> </w:t>
      </w:r>
      <w:r w:rsidR="00AB5284">
        <w:rPr>
          <w:rFonts w:ascii="Book Antiqua" w:eastAsia="Book Antiqua" w:hAnsi="Book Antiqua" w:cs="Book Antiqua"/>
          <w:color w:val="000000"/>
        </w:rPr>
        <w:t>r</w:t>
      </w:r>
      <w:r>
        <w:rPr>
          <w:rFonts w:ascii="Book Antiqua" w:eastAsia="Book Antiqua" w:hAnsi="Book Antiqua" w:cs="Book Antiqua"/>
          <w:color w:val="000000"/>
        </w:rPr>
        <w:t>evising/editing draft</w:t>
      </w:r>
      <w:r w:rsidR="00AB5284">
        <w:rPr>
          <w:rFonts w:ascii="Book Antiqua" w:eastAsia="Book Antiqua" w:hAnsi="Book Antiqua" w:cs="Book Antiqua"/>
          <w:color w:val="000000"/>
        </w:rPr>
        <w:t>;</w:t>
      </w:r>
      <w:r>
        <w:rPr>
          <w:rFonts w:ascii="Book Antiqua" w:eastAsia="Book Antiqua" w:hAnsi="Book Antiqua" w:cs="Book Antiqua"/>
          <w:color w:val="000000"/>
        </w:rPr>
        <w:t xml:space="preserve"> </w:t>
      </w:r>
      <w:r w:rsidR="00AB5284">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1D734CB2" w14:textId="77777777" w:rsidR="00A77B3E" w:rsidRDefault="00A77B3E">
      <w:pPr>
        <w:spacing w:line="360" w:lineRule="auto"/>
        <w:jc w:val="both"/>
      </w:pPr>
    </w:p>
    <w:p w14:paraId="6B521311" w14:textId="1DC0779A" w:rsidR="00A77B3E" w:rsidRDefault="00000000">
      <w:pPr>
        <w:spacing w:line="360" w:lineRule="auto"/>
        <w:jc w:val="both"/>
      </w:pPr>
      <w:r>
        <w:rPr>
          <w:rFonts w:ascii="Book Antiqua" w:eastAsia="Book Antiqua" w:hAnsi="Book Antiqua" w:cs="Book Antiqua"/>
          <w:b/>
          <w:bCs/>
          <w:color w:val="000000"/>
        </w:rPr>
        <w:t>Corresponding author: Wen</w:t>
      </w:r>
      <w:r w:rsidR="00AB5284">
        <w:rPr>
          <w:rFonts w:ascii="Book Antiqua" w:eastAsia="Book Antiqua" w:hAnsi="Book Antiqua" w:cs="Book Antiqua"/>
          <w:b/>
          <w:bCs/>
          <w:color w:val="000000"/>
        </w:rPr>
        <w:t>-X</w:t>
      </w:r>
      <w:r>
        <w:rPr>
          <w:rFonts w:ascii="Book Antiqua" w:eastAsia="Book Antiqua" w:hAnsi="Book Antiqua" w:cs="Book Antiqua"/>
          <w:b/>
          <w:bCs/>
          <w:color w:val="000000"/>
        </w:rPr>
        <w:t xml:space="preserve">in Zhao, PhD, Professor, </w:t>
      </w:r>
      <w:bookmarkStart w:id="29" w:name="OLE_LINK4026"/>
      <w:bookmarkStart w:id="30" w:name="OLE_LINK4027"/>
      <w:r w:rsidR="00910ADA">
        <w:rPr>
          <w:rFonts w:ascii="Book Antiqua" w:eastAsia="Book Antiqua" w:hAnsi="Book Antiqua" w:cs="Book Antiqua"/>
          <w:color w:val="000000"/>
        </w:rPr>
        <w:t xml:space="preserve">Department </w:t>
      </w:r>
      <w:r w:rsidR="00AB5284">
        <w:rPr>
          <w:rFonts w:ascii="Book Antiqua" w:eastAsia="Book Antiqua" w:hAnsi="Book Antiqua" w:cs="Book Antiqua"/>
          <w:color w:val="000000"/>
        </w:rPr>
        <w:t>of Thyroid Surgery, General Surgery</w:t>
      </w:r>
      <w:bookmarkEnd w:id="29"/>
      <w:bookmarkEnd w:id="30"/>
      <w:r w:rsidR="00AB5284">
        <w:rPr>
          <w:rFonts w:ascii="Book Antiqua" w:eastAsia="Book Antiqua" w:hAnsi="Book Antiqua" w:cs="Book Antiqua"/>
          <w:color w:val="000000"/>
        </w:rPr>
        <w:t xml:space="preserve">, </w:t>
      </w:r>
      <w:bookmarkStart w:id="31" w:name="OLE_LINK4028"/>
      <w:bookmarkStart w:id="32" w:name="OLE_LINK4029"/>
      <w:r w:rsidR="00AB5284">
        <w:rPr>
          <w:rFonts w:ascii="Book Antiqua" w:eastAsia="Book Antiqua" w:hAnsi="Book Antiqua" w:cs="Book Antiqua"/>
          <w:color w:val="000000"/>
        </w:rPr>
        <w:t>Minimal Invasive Center, The Training Center for Intraoperative Neurophysiologic Monitoring of Thyroid and Parathyroid, Fujian Medical University Union Hospital, Fujian Medical University</w:t>
      </w:r>
      <w:bookmarkEnd w:id="31"/>
      <w:bookmarkEnd w:id="32"/>
      <w:r w:rsidR="00AB5284">
        <w:rPr>
          <w:rFonts w:ascii="Book Antiqua" w:eastAsia="Book Antiqua" w:hAnsi="Book Antiqua" w:cs="Book Antiqua"/>
          <w:color w:val="000000"/>
        </w:rPr>
        <w:t xml:space="preserve">, </w:t>
      </w:r>
      <w:bookmarkStart w:id="33" w:name="OLE_LINK4030"/>
      <w:bookmarkStart w:id="34" w:name="OLE_LINK4031"/>
      <w:r w:rsidR="00AB5284">
        <w:rPr>
          <w:rFonts w:ascii="Book Antiqua" w:eastAsia="Book Antiqua" w:hAnsi="Book Antiqua" w:cs="Book Antiqua"/>
          <w:color w:val="000000"/>
        </w:rPr>
        <w:t xml:space="preserve">No. 29 </w:t>
      </w:r>
      <w:proofErr w:type="spellStart"/>
      <w:r w:rsidR="00AB5284">
        <w:rPr>
          <w:rFonts w:ascii="Book Antiqua" w:eastAsia="Book Antiqua" w:hAnsi="Book Antiqua" w:cs="Book Antiqua"/>
          <w:color w:val="000000"/>
        </w:rPr>
        <w:t>Xinquan</w:t>
      </w:r>
      <w:proofErr w:type="spellEnd"/>
      <w:r w:rsidR="00AB5284">
        <w:rPr>
          <w:rFonts w:ascii="Book Antiqua" w:eastAsia="Book Antiqua" w:hAnsi="Book Antiqua" w:cs="Book Antiqua"/>
          <w:color w:val="000000"/>
        </w:rPr>
        <w:t xml:space="preserve"> Road</w:t>
      </w:r>
      <w:bookmarkEnd w:id="33"/>
      <w:bookmarkEnd w:id="34"/>
      <w:r w:rsidR="00AB5284">
        <w:rPr>
          <w:rFonts w:ascii="Book Antiqua" w:eastAsia="Book Antiqua" w:hAnsi="Book Antiqua" w:cs="Book Antiqua"/>
          <w:color w:val="000000"/>
        </w:rPr>
        <w:t>, Fuzhou 350001, Fujian P</w:t>
      </w:r>
      <w:r w:rsidR="00AB5284">
        <w:rPr>
          <w:rFonts w:ascii="Book Antiqua" w:eastAsia="Book Antiqua" w:hAnsi="Book Antiqua" w:cs="Book Antiqua" w:hint="eastAsia"/>
          <w:color w:val="000000"/>
          <w:lang w:eastAsia="zh-CN"/>
        </w:rPr>
        <w:t>r</w:t>
      </w:r>
      <w:r w:rsidR="00AB5284">
        <w:rPr>
          <w:rFonts w:ascii="Book Antiqua" w:eastAsia="Book Antiqua" w:hAnsi="Book Antiqua" w:cs="Book Antiqua"/>
          <w:color w:val="000000"/>
          <w:lang w:eastAsia="zh-CN"/>
        </w:rPr>
        <w:t xml:space="preserve">ovince, </w:t>
      </w:r>
      <w:r w:rsidR="00AB5284">
        <w:rPr>
          <w:rFonts w:ascii="Book Antiqua" w:eastAsia="Book Antiqua" w:hAnsi="Book Antiqua" w:cs="Book Antiqua"/>
          <w:color w:val="000000"/>
        </w:rPr>
        <w:t>China</w:t>
      </w:r>
      <w:r>
        <w:rPr>
          <w:rFonts w:ascii="Book Antiqua" w:eastAsia="Book Antiqua" w:hAnsi="Book Antiqua" w:cs="Book Antiqua"/>
          <w:color w:val="000000"/>
        </w:rPr>
        <w:t xml:space="preserve">. </w:t>
      </w:r>
      <w:r w:rsidR="00E6014B" w:rsidRPr="00E6014B">
        <w:rPr>
          <w:rFonts w:ascii="Book Antiqua" w:eastAsia="Book Antiqua" w:hAnsi="Book Antiqua" w:cs="Book Antiqua"/>
          <w:color w:val="000000"/>
        </w:rPr>
        <w:t>zhaowx@fjmu.edu.cn</w:t>
      </w:r>
    </w:p>
    <w:p w14:paraId="46B25B2D" w14:textId="77777777" w:rsidR="00A77B3E" w:rsidRDefault="00A77B3E">
      <w:pPr>
        <w:spacing w:line="360" w:lineRule="auto"/>
        <w:jc w:val="both"/>
      </w:pPr>
    </w:p>
    <w:p w14:paraId="4360ABAF"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December 30, 2022</w:t>
      </w:r>
    </w:p>
    <w:p w14:paraId="6EA72659" w14:textId="6DC60247" w:rsidR="00A77B3E" w:rsidRDefault="00000000">
      <w:pPr>
        <w:spacing w:line="360" w:lineRule="auto"/>
        <w:jc w:val="both"/>
      </w:pPr>
      <w:r>
        <w:rPr>
          <w:rFonts w:ascii="Book Antiqua" w:eastAsia="Book Antiqua" w:hAnsi="Book Antiqua" w:cs="Book Antiqua"/>
          <w:b/>
          <w:bCs/>
        </w:rPr>
        <w:t xml:space="preserve">Revised: </w:t>
      </w:r>
      <w:r w:rsidR="00AB5284" w:rsidRPr="00AB5284">
        <w:rPr>
          <w:rFonts w:ascii="Book Antiqua" w:eastAsia="Book Antiqua" w:hAnsi="Book Antiqua" w:cs="Book Antiqua"/>
        </w:rPr>
        <w:t>February 27, 2023</w:t>
      </w:r>
    </w:p>
    <w:p w14:paraId="1D771301" w14:textId="3424859E" w:rsidR="00A77B3E" w:rsidRDefault="00000000">
      <w:pPr>
        <w:spacing w:line="360" w:lineRule="auto"/>
        <w:jc w:val="both"/>
      </w:pPr>
      <w:r>
        <w:rPr>
          <w:rFonts w:ascii="Book Antiqua" w:eastAsia="Book Antiqua" w:hAnsi="Book Antiqua" w:cs="Book Antiqua"/>
          <w:b/>
          <w:bCs/>
        </w:rPr>
        <w:t>Accepted:</w:t>
      </w:r>
      <w:r w:rsidRPr="007A301F">
        <w:rPr>
          <w:rFonts w:ascii="Book Antiqua" w:eastAsia="Book Antiqua" w:hAnsi="Book Antiqua" w:cs="Book Antiqua"/>
        </w:rPr>
        <w:t xml:space="preserve"> </w:t>
      </w:r>
      <w:ins w:id="35" w:author="BPG Wang,Jin-Lei" w:date="2023-03-22T15:53:00Z">
        <w:r w:rsidR="007A301F" w:rsidRPr="007A301F">
          <w:rPr>
            <w:rFonts w:ascii="Book Antiqua" w:eastAsia="Book Antiqua" w:hAnsi="Book Antiqua" w:cs="Book Antiqua"/>
          </w:rPr>
          <w:t>March 22, 2023</w:t>
        </w:r>
      </w:ins>
    </w:p>
    <w:p w14:paraId="7C20CBC6" w14:textId="453FD5D4" w:rsidR="00A77B3E" w:rsidRDefault="00000000">
      <w:pPr>
        <w:spacing w:line="360" w:lineRule="auto"/>
        <w:jc w:val="both"/>
      </w:pPr>
      <w:r>
        <w:rPr>
          <w:rFonts w:ascii="Book Antiqua" w:eastAsia="Book Antiqua" w:hAnsi="Book Antiqua" w:cs="Book Antiqua"/>
          <w:b/>
          <w:bCs/>
        </w:rPr>
        <w:t xml:space="preserve">Published online: </w:t>
      </w:r>
    </w:p>
    <w:p w14:paraId="113676E6"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17C14B7"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4033B567" w14:textId="77777777" w:rsidR="00A77B3E" w:rsidRDefault="00000000">
      <w:pPr>
        <w:spacing w:line="360" w:lineRule="auto"/>
        <w:jc w:val="both"/>
      </w:pPr>
      <w:r>
        <w:rPr>
          <w:rFonts w:ascii="Book Antiqua" w:eastAsia="Book Antiqua" w:hAnsi="Book Antiqua" w:cs="Book Antiqua"/>
          <w:color w:val="000000"/>
        </w:rPr>
        <w:t>BACKGROUND</w:t>
      </w:r>
    </w:p>
    <w:p w14:paraId="1AC31340" w14:textId="77777777" w:rsidR="00A77B3E" w:rsidRDefault="00000000">
      <w:pPr>
        <w:spacing w:line="360" w:lineRule="auto"/>
        <w:jc w:val="both"/>
      </w:pPr>
      <w:bookmarkStart w:id="36" w:name="OLE_LINK4009"/>
      <w:bookmarkStart w:id="37" w:name="OLE_LINK4010"/>
      <w:bookmarkStart w:id="38" w:name="OLE_LINK4090"/>
      <w:r>
        <w:rPr>
          <w:rFonts w:ascii="Book Antiqua" w:eastAsia="Book Antiqua" w:hAnsi="Book Antiqua" w:cs="Book Antiqua"/>
        </w:rPr>
        <w:t>Papillary thyroid cancer</w:t>
      </w:r>
      <w:bookmarkEnd w:id="36"/>
      <w:bookmarkEnd w:id="37"/>
      <w:bookmarkEnd w:id="38"/>
      <w:r>
        <w:rPr>
          <w:rFonts w:ascii="Book Antiqua" w:eastAsia="Book Antiqua" w:hAnsi="Book Antiqua" w:cs="Book Antiqua"/>
        </w:rPr>
        <w:t xml:space="preserve"> (PTC) is one of the well-differentiated thyroid tumors. </w:t>
      </w:r>
      <w:r>
        <w:rPr>
          <w:rFonts w:ascii="Book Antiqua" w:eastAsia="Book Antiqua" w:hAnsi="Book Antiqua" w:cs="Book Antiqua"/>
          <w:color w:val="000000"/>
          <w:shd w:val="clear" w:color="auto" w:fill="FFFFFF"/>
        </w:rPr>
        <w:t>Cutaneous metastasis from differentiated thyroid cancers occurs in &lt; 1% of primary thyroid carcinomas</w:t>
      </w:r>
      <w:r>
        <w:rPr>
          <w:rFonts w:ascii="Book Antiqua" w:eastAsia="Book Antiqua" w:hAnsi="Book Antiqua" w:cs="Book Antiqua"/>
        </w:rPr>
        <w:t xml:space="preserve"> but produces the worst survival prognosis. The multi-targeting </w:t>
      </w:r>
      <w:r>
        <w:rPr>
          <w:rFonts w:ascii="Book Antiqua" w:eastAsia="Book Antiqua" w:hAnsi="Book Antiqua" w:cs="Book Antiqua"/>
          <w:color w:val="000000"/>
          <w:shd w:val="clear" w:color="auto" w:fill="FFFFFF"/>
        </w:rPr>
        <w:t xml:space="preserve">tyrosine kinase inhibitor </w:t>
      </w:r>
      <w:proofErr w:type="spellStart"/>
      <w:r>
        <w:rPr>
          <w:rFonts w:ascii="Book Antiqua" w:eastAsia="Book Antiqua" w:hAnsi="Book Antiqua" w:cs="Book Antiqua"/>
        </w:rPr>
        <w:t>anlotinib</w:t>
      </w:r>
      <w:proofErr w:type="spellEnd"/>
      <w:r>
        <w:rPr>
          <w:rFonts w:ascii="Book Antiqua" w:eastAsia="Book Antiqua" w:hAnsi="Book Antiqua" w:cs="Book Antiqua"/>
        </w:rPr>
        <w:t xml:space="preserve"> </w:t>
      </w:r>
      <w:r>
        <w:rPr>
          <w:rFonts w:ascii="Book Antiqua" w:eastAsia="Book Antiqua" w:hAnsi="Book Antiqua" w:cs="Book Antiqua"/>
          <w:color w:val="000000"/>
          <w:shd w:val="clear" w:color="auto" w:fill="FFFFFF"/>
        </w:rPr>
        <w:t xml:space="preserve">has been approved to treat refractory advanced non-small-cell lung cancer as well as advanced soft-tissue and clear cell sarcomas in China. </w:t>
      </w:r>
    </w:p>
    <w:p w14:paraId="48C64821" w14:textId="77777777" w:rsidR="00A77B3E" w:rsidRDefault="00A77B3E">
      <w:pPr>
        <w:spacing w:line="360" w:lineRule="auto"/>
        <w:jc w:val="both"/>
      </w:pPr>
    </w:p>
    <w:p w14:paraId="79C9F792" w14:textId="77777777" w:rsidR="00A77B3E" w:rsidRDefault="00000000">
      <w:pPr>
        <w:spacing w:line="360" w:lineRule="auto"/>
        <w:jc w:val="both"/>
      </w:pPr>
      <w:r>
        <w:rPr>
          <w:rFonts w:ascii="Book Antiqua" w:eastAsia="Book Antiqua" w:hAnsi="Book Antiqua" w:cs="Book Antiqua"/>
          <w:color w:val="000000"/>
        </w:rPr>
        <w:t>CASE SUMMARY</w:t>
      </w:r>
    </w:p>
    <w:p w14:paraId="542B9738" w14:textId="77777777" w:rsidR="00A77B3E" w:rsidRDefault="00000000">
      <w:pPr>
        <w:spacing w:line="360" w:lineRule="auto"/>
        <w:jc w:val="both"/>
      </w:pPr>
      <w:r>
        <w:rPr>
          <w:rFonts w:ascii="Book Antiqua" w:eastAsia="Book Antiqua" w:hAnsi="Book Antiqua" w:cs="Book Antiqua"/>
          <w:color w:val="000000"/>
          <w:shd w:val="clear" w:color="auto" w:fill="FFFFFF"/>
        </w:rPr>
        <w:t xml:space="preserve">In a patient with scalp metastasis caused by </w:t>
      </w:r>
      <w:r>
        <w:rPr>
          <w:rFonts w:ascii="Book Antiqua" w:eastAsia="Book Antiqua" w:hAnsi="Book Antiqua" w:cs="Book Antiqua"/>
        </w:rPr>
        <w:t>PTC</w:t>
      </w:r>
      <w:r>
        <w:rPr>
          <w:rFonts w:ascii="Book Antiqua" w:eastAsia="Book Antiqua" w:hAnsi="Book Antiqua" w:cs="Book Antiqua"/>
          <w:color w:val="000000"/>
          <w:shd w:val="clear" w:color="auto" w:fill="FFFFFF"/>
        </w:rPr>
        <w:t xml:space="preserve">, thyroid and skull metastasis tumor sizes were significantly reduced after a trial of neoadjuvant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therapy for 3 cycles.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maintenance medication after thyroidectomy further reduced the metastatic skull tumor size thereby preventing the requirement for craniotomy. </w:t>
      </w:r>
    </w:p>
    <w:p w14:paraId="275530DD" w14:textId="77777777" w:rsidR="00A77B3E" w:rsidRDefault="00A77B3E">
      <w:pPr>
        <w:spacing w:line="360" w:lineRule="auto"/>
        <w:jc w:val="both"/>
      </w:pPr>
    </w:p>
    <w:p w14:paraId="0A4048E2" w14:textId="77777777" w:rsidR="00A77B3E" w:rsidRDefault="00000000">
      <w:pPr>
        <w:spacing w:line="360" w:lineRule="auto"/>
        <w:jc w:val="both"/>
      </w:pPr>
      <w:r>
        <w:rPr>
          <w:rFonts w:ascii="Book Antiqua" w:eastAsia="Book Antiqua" w:hAnsi="Book Antiqua" w:cs="Book Antiqua"/>
          <w:color w:val="000000"/>
        </w:rPr>
        <w:t>CONCLUSION</w:t>
      </w:r>
    </w:p>
    <w:p w14:paraId="5F38BB39" w14:textId="5E5C0874" w:rsidR="00A77B3E" w:rsidRDefault="00000000">
      <w:pPr>
        <w:spacing w:line="360" w:lineRule="auto"/>
        <w:jc w:val="both"/>
      </w:pPr>
      <w:r>
        <w:rPr>
          <w:rFonts w:ascii="Book Antiqua" w:eastAsia="Book Antiqua" w:hAnsi="Book Antiqua" w:cs="Book Antiqua"/>
          <w:color w:val="000000"/>
          <w:shd w:val="clear" w:color="auto" w:fill="FFFFFF"/>
        </w:rPr>
        <w:t xml:space="preserve">The outcome of the present trial confirmed the potential of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therapy to treat scalp metastasis induced by </w:t>
      </w:r>
      <w:r w:rsidR="008D2839">
        <w:rPr>
          <w:rFonts w:ascii="Book Antiqua" w:eastAsia="Book Antiqua" w:hAnsi="Book Antiqua" w:cs="Book Antiqua"/>
          <w:color w:val="000000"/>
          <w:shd w:val="clear" w:color="auto" w:fill="FFFFFF"/>
        </w:rPr>
        <w:t>PTC</w:t>
      </w:r>
      <w:r>
        <w:rPr>
          <w:rFonts w:ascii="Book Antiqua" w:eastAsia="Book Antiqua" w:hAnsi="Book Antiqua" w:cs="Book Antiqua"/>
          <w:color w:val="000000"/>
          <w:shd w:val="clear" w:color="auto" w:fill="FFFFFF"/>
        </w:rPr>
        <w:t xml:space="preserve"> and point the way for the treatment of similar diseases in the future.</w:t>
      </w:r>
    </w:p>
    <w:p w14:paraId="1E737198" w14:textId="77777777" w:rsidR="00A77B3E" w:rsidRDefault="00A77B3E">
      <w:pPr>
        <w:spacing w:line="360" w:lineRule="auto"/>
        <w:jc w:val="both"/>
      </w:pPr>
    </w:p>
    <w:p w14:paraId="4DD99FAC" w14:textId="6186EEEC" w:rsidR="00A77B3E" w:rsidRDefault="00000000">
      <w:pPr>
        <w:spacing w:line="360" w:lineRule="auto"/>
        <w:jc w:val="both"/>
      </w:pPr>
      <w:r>
        <w:rPr>
          <w:rFonts w:ascii="Book Antiqua" w:eastAsia="Book Antiqua" w:hAnsi="Book Antiqua" w:cs="Book Antiqua"/>
          <w:b/>
          <w:bCs/>
        </w:rPr>
        <w:t xml:space="preserve">Key Words: </w:t>
      </w:r>
      <w:bookmarkStart w:id="39" w:name="OLE_LINK5233"/>
      <w:bookmarkStart w:id="40" w:name="OLE_LINK5234"/>
      <w:r w:rsidR="008D2839">
        <w:rPr>
          <w:rFonts w:ascii="Book Antiqua" w:eastAsia="Book Antiqua" w:hAnsi="Book Antiqua" w:cs="Book Antiqua"/>
        </w:rPr>
        <w:t>P</w:t>
      </w:r>
      <w:r>
        <w:rPr>
          <w:rFonts w:ascii="Book Antiqua" w:eastAsia="Book Antiqua" w:hAnsi="Book Antiqua" w:cs="Book Antiqua"/>
        </w:rPr>
        <w:t xml:space="preserve">apillary thyroid cancer; </w:t>
      </w:r>
      <w:r w:rsidR="008D2839">
        <w:rPr>
          <w:rFonts w:ascii="Book Antiqua" w:eastAsia="Book Antiqua" w:hAnsi="Book Antiqua" w:cs="Book Antiqua"/>
        </w:rPr>
        <w:t>T</w:t>
      </w:r>
      <w:r>
        <w:rPr>
          <w:rFonts w:ascii="Book Antiqua" w:eastAsia="Book Antiqua" w:hAnsi="Book Antiqua" w:cs="Book Antiqua"/>
        </w:rPr>
        <w:t xml:space="preserve">yrosine kinase inhibitor; </w:t>
      </w:r>
      <w:r w:rsidR="008D2839">
        <w:rPr>
          <w:rFonts w:ascii="Book Antiqua" w:eastAsia="Book Antiqua" w:hAnsi="Book Antiqua" w:cs="Book Antiqua"/>
        </w:rPr>
        <w:t>N</w:t>
      </w:r>
      <w:r>
        <w:rPr>
          <w:rFonts w:ascii="Book Antiqua" w:eastAsia="Book Antiqua" w:hAnsi="Book Antiqua" w:cs="Book Antiqua"/>
        </w:rPr>
        <w:t xml:space="preserve">eoadjuvant </w:t>
      </w:r>
      <w:proofErr w:type="spellStart"/>
      <w:r>
        <w:rPr>
          <w:rFonts w:ascii="Book Antiqua" w:eastAsia="Book Antiqua" w:hAnsi="Book Antiqua" w:cs="Book Antiqua"/>
        </w:rPr>
        <w:t>anlotinib</w:t>
      </w:r>
      <w:proofErr w:type="spellEnd"/>
      <w:r>
        <w:rPr>
          <w:rFonts w:ascii="Book Antiqua" w:eastAsia="Book Antiqua" w:hAnsi="Book Antiqua" w:cs="Book Antiqua"/>
        </w:rPr>
        <w:t xml:space="preserve"> therapy; </w:t>
      </w:r>
      <w:r w:rsidR="008D2839">
        <w:rPr>
          <w:rFonts w:ascii="Book Antiqua" w:eastAsia="Book Antiqua" w:hAnsi="Book Antiqua" w:cs="Book Antiqua"/>
        </w:rPr>
        <w:t>Literature review; C</w:t>
      </w:r>
      <w:r>
        <w:rPr>
          <w:rFonts w:ascii="Book Antiqua" w:eastAsia="Book Antiqua" w:hAnsi="Book Antiqua" w:cs="Book Antiqua"/>
        </w:rPr>
        <w:t>ase report</w:t>
      </w:r>
      <w:bookmarkEnd w:id="39"/>
      <w:bookmarkEnd w:id="40"/>
    </w:p>
    <w:p w14:paraId="7FC0C440" w14:textId="77777777" w:rsidR="008D2839" w:rsidRDefault="008D2839">
      <w:pPr>
        <w:spacing w:line="360" w:lineRule="auto"/>
        <w:jc w:val="both"/>
      </w:pPr>
    </w:p>
    <w:p w14:paraId="1EA0DEA5" w14:textId="7BB335B5" w:rsidR="00A77B3E" w:rsidRPr="000E747B" w:rsidRDefault="00000000">
      <w:pPr>
        <w:spacing w:line="360" w:lineRule="auto"/>
        <w:jc w:val="both"/>
        <w:rPr>
          <w:rFonts w:ascii="宋体" w:eastAsia="宋体" w:hAnsi="宋体" w:cs="宋体"/>
          <w:bCs/>
          <w:lang w:eastAsia="zh-CN"/>
        </w:rPr>
      </w:pPr>
      <w:bookmarkStart w:id="41" w:name="OLE_LINK5235"/>
      <w:bookmarkStart w:id="42" w:name="OLE_LINK5236"/>
      <w:r>
        <w:rPr>
          <w:rFonts w:ascii="Book Antiqua" w:eastAsia="Book Antiqua" w:hAnsi="Book Antiqua" w:cs="Book Antiqua"/>
        </w:rPr>
        <w:t>Zhang L</w:t>
      </w:r>
      <w:r w:rsidR="000E747B">
        <w:rPr>
          <w:rFonts w:ascii="Book Antiqua" w:eastAsia="Book Antiqua" w:hAnsi="Book Antiqua" w:cs="Book Antiqua"/>
        </w:rPr>
        <w:t>Y</w:t>
      </w:r>
      <w:r>
        <w:rPr>
          <w:rFonts w:ascii="Book Antiqua" w:eastAsia="Book Antiqua" w:hAnsi="Book Antiqua" w:cs="Book Antiqua"/>
        </w:rPr>
        <w:t>, Cai S</w:t>
      </w:r>
      <w:r w:rsidR="000E747B">
        <w:rPr>
          <w:rFonts w:ascii="Book Antiqua" w:eastAsia="Book Antiqua" w:hAnsi="Book Antiqua" w:cs="Book Antiqua"/>
        </w:rPr>
        <w:t>J</w:t>
      </w:r>
      <w:r>
        <w:rPr>
          <w:rFonts w:ascii="Book Antiqua" w:eastAsia="Book Antiqua" w:hAnsi="Book Antiqua" w:cs="Book Antiqua"/>
        </w:rPr>
        <w:t>, Liang B</w:t>
      </w:r>
      <w:r w:rsidR="000E747B">
        <w:rPr>
          <w:rFonts w:ascii="Book Antiqua" w:eastAsia="Book Antiqua" w:hAnsi="Book Antiqua" w:cs="Book Antiqua"/>
        </w:rPr>
        <w:t>Y</w:t>
      </w:r>
      <w:r>
        <w:rPr>
          <w:rFonts w:ascii="Book Antiqua" w:eastAsia="Book Antiqua" w:hAnsi="Book Antiqua" w:cs="Book Antiqua"/>
        </w:rPr>
        <w:t>, Yan S</w:t>
      </w:r>
      <w:r w:rsidR="000E747B">
        <w:rPr>
          <w:rFonts w:ascii="Book Antiqua" w:eastAsia="Book Antiqua" w:hAnsi="Book Antiqua" w:cs="Book Antiqua"/>
        </w:rPr>
        <w:t>Y</w:t>
      </w:r>
      <w:r>
        <w:rPr>
          <w:rFonts w:ascii="Book Antiqua" w:eastAsia="Book Antiqua" w:hAnsi="Book Antiqua" w:cs="Book Antiqua"/>
        </w:rPr>
        <w:t>, Wang B, Li M</w:t>
      </w:r>
      <w:r w:rsidR="000E747B">
        <w:rPr>
          <w:rFonts w:ascii="Book Antiqua" w:eastAsia="Book Antiqua" w:hAnsi="Book Antiqua" w:cs="Book Antiqua"/>
        </w:rPr>
        <w:t>Y</w:t>
      </w:r>
      <w:r>
        <w:rPr>
          <w:rFonts w:ascii="Book Antiqua" w:eastAsia="Book Antiqua" w:hAnsi="Book Antiqua" w:cs="Book Antiqua"/>
        </w:rPr>
        <w:t>, Zhao W</w:t>
      </w:r>
      <w:r w:rsidR="000E747B">
        <w:rPr>
          <w:rFonts w:ascii="Book Antiqua" w:eastAsia="Book Antiqua" w:hAnsi="Book Antiqua" w:cs="Book Antiqua"/>
        </w:rPr>
        <w:t>X</w:t>
      </w:r>
      <w:r>
        <w:rPr>
          <w:rFonts w:ascii="Book Antiqua" w:eastAsia="Book Antiqua" w:hAnsi="Book Antiqua" w:cs="Book Antiqua"/>
        </w:rPr>
        <w:t xml:space="preserve">. </w:t>
      </w:r>
      <w:r w:rsidR="000E747B" w:rsidRPr="000E747B">
        <w:rPr>
          <w:rFonts w:ascii="Book Antiqua" w:eastAsia="Book Antiqua" w:hAnsi="Book Antiqua" w:cs="Book Antiqua"/>
          <w:bCs/>
          <w:color w:val="000000"/>
        </w:rPr>
        <w:t xml:space="preserve">Efficacy of </w:t>
      </w:r>
      <w:proofErr w:type="spellStart"/>
      <w:r w:rsidR="000E747B" w:rsidRPr="000E747B">
        <w:rPr>
          <w:rFonts w:ascii="Book Antiqua" w:eastAsia="Book Antiqua" w:hAnsi="Book Antiqua" w:cs="Book Antiqua"/>
          <w:bCs/>
          <w:color w:val="000000"/>
        </w:rPr>
        <w:t>anlotinib</w:t>
      </w:r>
      <w:proofErr w:type="spellEnd"/>
      <w:r w:rsidR="000E747B" w:rsidRPr="000E747B">
        <w:rPr>
          <w:rFonts w:ascii="Book Antiqua" w:eastAsia="Book Antiqua" w:hAnsi="Book Antiqua" w:cs="Book Antiqua"/>
          <w:bCs/>
          <w:color w:val="000000"/>
        </w:rPr>
        <w:t xml:space="preserve"> combined with radioiodine to treat scalp metastasis of papillary thyroid cancer: A case report and review of literature</w:t>
      </w:r>
      <w:r w:rsidR="000E747B">
        <w:rPr>
          <w:rFonts w:ascii="Book Antiqua" w:eastAsia="Book Antiqua" w:hAnsi="Book Antiqua" w:cs="Book Antiqua"/>
          <w:bCs/>
          <w:color w:val="000000"/>
        </w:rPr>
        <w:t>.</w:t>
      </w:r>
      <w:r w:rsidR="000E747B">
        <w:rPr>
          <w:rFonts w:ascii="宋体" w:eastAsia="宋体" w:hAnsi="宋体" w:cs="宋体" w:hint="eastAsia"/>
          <w:bCs/>
          <w:lang w:eastAsia="zh-CN"/>
        </w:rPr>
        <w:t xml:space="preserve"> </w:t>
      </w:r>
      <w:r>
        <w:rPr>
          <w:rFonts w:ascii="Book Antiqua" w:eastAsia="Book Antiqua" w:hAnsi="Book Antiqua" w:cs="Book Antiqua"/>
          <w:i/>
          <w:iCs/>
        </w:rPr>
        <w:t>World J Clin Cases</w:t>
      </w:r>
      <w:r>
        <w:rPr>
          <w:rFonts w:ascii="Book Antiqua" w:eastAsia="Book Antiqua" w:hAnsi="Book Antiqua" w:cs="Book Antiqua"/>
        </w:rPr>
        <w:t xml:space="preserve"> 2023; In press</w:t>
      </w:r>
    </w:p>
    <w:bookmarkEnd w:id="41"/>
    <w:bookmarkEnd w:id="42"/>
    <w:p w14:paraId="1C8A32F7" w14:textId="77777777" w:rsidR="00A77B3E" w:rsidRDefault="00A77B3E">
      <w:pPr>
        <w:spacing w:line="360" w:lineRule="auto"/>
        <w:jc w:val="both"/>
      </w:pPr>
    </w:p>
    <w:p w14:paraId="7CD1EB18" w14:textId="44A77424" w:rsidR="00A77B3E" w:rsidRDefault="00000000">
      <w:pPr>
        <w:spacing w:line="360" w:lineRule="auto"/>
        <w:jc w:val="both"/>
      </w:pPr>
      <w:r>
        <w:rPr>
          <w:rFonts w:ascii="Book Antiqua" w:eastAsia="Book Antiqua" w:hAnsi="Book Antiqua" w:cs="Book Antiqua"/>
          <w:b/>
          <w:bCs/>
        </w:rPr>
        <w:t xml:space="preserve">Core Tip: </w:t>
      </w:r>
      <w:bookmarkStart w:id="43" w:name="OLE_LINK5237"/>
      <w:bookmarkStart w:id="44" w:name="OLE_LINK5238"/>
      <w:r>
        <w:rPr>
          <w:rFonts w:ascii="Book Antiqua" w:eastAsia="Book Antiqua" w:hAnsi="Book Antiqua" w:cs="Book Antiqua"/>
          <w:color w:val="000000"/>
          <w:shd w:val="clear" w:color="auto" w:fill="FFFFFF"/>
        </w:rPr>
        <w:t xml:space="preserve">Cutaneous metastasis to the scalp is a site in patients which occurs after papillary thyroid cancers (PTC). </w:t>
      </w:r>
      <w:bookmarkStart w:id="45" w:name="OLE_LINK4015"/>
      <w:bookmarkStart w:id="46" w:name="OLE_LINK4016"/>
      <w:r>
        <w:rPr>
          <w:rFonts w:ascii="Book Antiqua" w:eastAsia="Book Antiqua" w:hAnsi="Book Antiqua" w:cs="Book Antiqua"/>
        </w:rPr>
        <w:t>Tyrosine kinase inhibitor</w:t>
      </w:r>
      <w:bookmarkEnd w:id="45"/>
      <w:bookmarkEnd w:id="46"/>
      <w:r>
        <w:rPr>
          <w:rFonts w:ascii="Book Antiqua" w:eastAsia="Book Antiqua" w:hAnsi="Book Antiqua" w:cs="Book Antiqua"/>
        </w:rPr>
        <w:t xml:space="preserve">s </w:t>
      </w:r>
      <w:r>
        <w:rPr>
          <w:rFonts w:ascii="Book Antiqua" w:eastAsia="Book Antiqua" w:hAnsi="Book Antiqua" w:cs="Book Antiqua"/>
          <w:color w:val="000000"/>
          <w:shd w:val="clear" w:color="auto" w:fill="FFFFFF"/>
        </w:rPr>
        <w:t>represent a new approach to treat certain types of thyroid cancer.</w:t>
      </w:r>
      <w:r>
        <w:rPr>
          <w:rFonts w:ascii="Book Antiqua" w:eastAsia="Book Antiqua" w:hAnsi="Book Antiqua" w:cs="Book Antiqua"/>
        </w:rPr>
        <w:t xml:space="preserve"> Here we report a case of scalp metastasis caused by </w:t>
      </w:r>
      <w:r>
        <w:rPr>
          <w:rFonts w:ascii="Book Antiqua" w:eastAsia="Book Antiqua" w:hAnsi="Book Antiqua" w:cs="Book Antiqua"/>
        </w:rPr>
        <w:lastRenderedPageBreak/>
        <w:t xml:space="preserve">PTC, in which neoadjuvant therapy of </w:t>
      </w:r>
      <w:proofErr w:type="spellStart"/>
      <w:r>
        <w:rPr>
          <w:rFonts w:ascii="Book Antiqua" w:eastAsia="Book Antiqua" w:hAnsi="Book Antiqua" w:cs="Book Antiqua"/>
        </w:rPr>
        <w:t>anlotinib</w:t>
      </w:r>
      <w:proofErr w:type="spellEnd"/>
      <w:r>
        <w:rPr>
          <w:rFonts w:ascii="Book Antiqua" w:eastAsia="Book Antiqua" w:hAnsi="Book Antiqua" w:cs="Book Antiqua"/>
        </w:rPr>
        <w:t xml:space="preserve"> before thyroidectomy was beneficial in reducing the thyroid and skull metastasis tumor sizes. </w:t>
      </w:r>
      <w:proofErr w:type="spellStart"/>
      <w:r>
        <w:rPr>
          <w:rFonts w:ascii="Book Antiqua" w:eastAsia="Book Antiqua" w:hAnsi="Book Antiqua" w:cs="Book Antiqua"/>
        </w:rPr>
        <w:t>Anlotinib</w:t>
      </w:r>
      <w:proofErr w:type="spellEnd"/>
      <w:r>
        <w:rPr>
          <w:rFonts w:ascii="Book Antiqua" w:eastAsia="Book Antiqua" w:hAnsi="Book Antiqua" w:cs="Book Antiqua"/>
        </w:rPr>
        <w:t xml:space="preserve"> maintenance regimen after thyroidectomy reduced the size of the metastatic skull tumor further, which successfully avoided the need for craniotomy.</w:t>
      </w:r>
    </w:p>
    <w:bookmarkEnd w:id="43"/>
    <w:bookmarkEnd w:id="44"/>
    <w:p w14:paraId="1C34EEDB" w14:textId="77777777" w:rsidR="00A77B3E" w:rsidRDefault="00A77B3E">
      <w:pPr>
        <w:spacing w:line="360" w:lineRule="auto"/>
        <w:jc w:val="both"/>
      </w:pPr>
    </w:p>
    <w:p w14:paraId="3AF75979" w14:textId="77777777" w:rsidR="000E747B" w:rsidRDefault="000E747B">
      <w:pPr>
        <w:spacing w:line="360" w:lineRule="auto"/>
        <w:jc w:val="both"/>
      </w:pPr>
    </w:p>
    <w:p w14:paraId="35BC1A35"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0C462425" w14:textId="6F8F6302" w:rsidR="00A77B3E" w:rsidRDefault="00000000">
      <w:pPr>
        <w:spacing w:line="360" w:lineRule="auto"/>
        <w:jc w:val="both"/>
      </w:pPr>
      <w:r>
        <w:rPr>
          <w:rFonts w:ascii="Book Antiqua" w:eastAsia="Book Antiqua" w:hAnsi="Book Antiqua" w:cs="Book Antiqua"/>
          <w:color w:val="000000"/>
          <w:shd w:val="clear" w:color="auto" w:fill="FFFFFF"/>
        </w:rPr>
        <w:t xml:space="preserve">Papillary thyroid cancer (PTC) and </w:t>
      </w:r>
      <w:bookmarkStart w:id="47" w:name="OLE_LINK4019"/>
      <w:bookmarkStart w:id="48" w:name="OLE_LINK4020"/>
      <w:r>
        <w:rPr>
          <w:rFonts w:ascii="Book Antiqua" w:eastAsia="Book Antiqua" w:hAnsi="Book Antiqua" w:cs="Book Antiqua"/>
          <w:color w:val="000000"/>
          <w:shd w:val="clear" w:color="auto" w:fill="FFFFFF"/>
        </w:rPr>
        <w:t>follicular thyroid cancer</w:t>
      </w:r>
      <w:bookmarkEnd w:id="47"/>
      <w:bookmarkEnd w:id="48"/>
      <w:r>
        <w:rPr>
          <w:rFonts w:ascii="Book Antiqua" w:eastAsia="Book Antiqua" w:hAnsi="Book Antiqua" w:cs="Book Antiqua"/>
          <w:color w:val="000000"/>
          <w:shd w:val="clear" w:color="auto" w:fill="FFFFFF"/>
        </w:rPr>
        <w:t xml:space="preserve"> (FTC) are the two most common </w:t>
      </w:r>
      <w:bookmarkStart w:id="49" w:name="OLE_LINK4017"/>
      <w:bookmarkStart w:id="50" w:name="OLE_LINK4018"/>
      <w:r>
        <w:rPr>
          <w:rFonts w:ascii="Book Antiqua" w:eastAsia="Book Antiqua" w:hAnsi="Book Antiqua" w:cs="Book Antiqua"/>
          <w:color w:val="000000"/>
          <w:shd w:val="clear" w:color="auto" w:fill="FFFFFF"/>
        </w:rPr>
        <w:t>differentiated thyroid tumor</w:t>
      </w:r>
      <w:bookmarkEnd w:id="49"/>
      <w:bookmarkEnd w:id="50"/>
      <w:r>
        <w:rPr>
          <w:rFonts w:ascii="Book Antiqua" w:eastAsia="Book Antiqua" w:hAnsi="Book Antiqua" w:cs="Book Antiqua"/>
          <w:color w:val="000000"/>
          <w:shd w:val="clear" w:color="auto" w:fill="FFFFFF"/>
        </w:rPr>
        <w:t>s (DTC</w:t>
      </w:r>
      <w:proofErr w:type="gramStart"/>
      <w:r>
        <w:rPr>
          <w:rFonts w:ascii="Book Antiqua" w:eastAsia="Book Antiqua" w:hAnsi="Book Antiqua" w:cs="Book Antiqua"/>
          <w:color w:val="000000"/>
          <w:shd w:val="clear" w:color="auto" w:fill="FFFFFF"/>
        </w:rPr>
        <w:t>)</w:t>
      </w:r>
      <w:r w:rsidR="009F1A77" w:rsidRPr="009F1A77">
        <w:rPr>
          <w:rFonts w:ascii="Book Antiqua" w:eastAsia="Book Antiqua" w:hAnsi="Book Antiqua" w:cs="Book Antiqua"/>
          <w:color w:val="000000"/>
          <w:shd w:val="clear" w:color="auto" w:fill="FFFFFF"/>
          <w:vertAlign w:val="superscript"/>
        </w:rPr>
        <w:t>[</w:t>
      </w:r>
      <w:proofErr w:type="gramEnd"/>
      <w:r w:rsidRPr="009F1A77">
        <w:rPr>
          <w:rFonts w:ascii="Book Antiqua" w:eastAsia="Book Antiqua" w:hAnsi="Book Antiqua" w:cs="Book Antiqua"/>
          <w:color w:val="000000"/>
          <w:szCs w:val="30"/>
          <w:shd w:val="clear" w:color="auto" w:fill="FFFFFF"/>
          <w:vertAlign w:val="superscript"/>
        </w:rPr>
        <w:t>1</w:t>
      </w:r>
      <w:r w:rsidR="009F1A77" w:rsidRPr="009F1A77">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xml:space="preserve">, with lymph nodes metastasis occurring frequently, but cutaneous metastasis to the scalp being a </w:t>
      </w:r>
      <w:r w:rsidR="00242FDF">
        <w:rPr>
          <w:rFonts w:ascii="Book Antiqua" w:eastAsia="Book Antiqua" w:hAnsi="Book Antiqua" w:cs="Book Antiqua"/>
          <w:color w:val="000000"/>
          <w:shd w:val="clear" w:color="auto" w:fill="FFFFFF"/>
        </w:rPr>
        <w:t xml:space="preserve">rare </w:t>
      </w:r>
      <w:r>
        <w:rPr>
          <w:rFonts w:ascii="Book Antiqua" w:eastAsia="Book Antiqua" w:hAnsi="Book Antiqua" w:cs="Book Antiqua"/>
          <w:color w:val="000000"/>
          <w:shd w:val="clear" w:color="auto" w:fill="FFFFFF"/>
        </w:rPr>
        <w:t xml:space="preserve">site. The average survival time for patients with thyroid carcinoma skin metastasis was about 19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from the end of the last </w:t>
      </w:r>
      <w:proofErr w:type="gramStart"/>
      <w:r>
        <w:rPr>
          <w:rFonts w:ascii="Book Antiqua" w:eastAsia="Book Antiqua" w:hAnsi="Book Antiqua" w:cs="Book Antiqua"/>
          <w:color w:val="000000"/>
          <w:shd w:val="clear" w:color="auto" w:fill="FFFFFF"/>
        </w:rPr>
        <w:t>century</w:t>
      </w:r>
      <w:r w:rsidR="00CA48BC">
        <w:rPr>
          <w:rFonts w:ascii="Book Antiqua" w:eastAsia="Book Antiqua" w:hAnsi="Book Antiqua" w:cs="Book Antiqua"/>
          <w:color w:val="000000"/>
          <w:szCs w:val="30"/>
          <w:shd w:val="clear" w:color="auto" w:fill="FFFFFF"/>
          <w:vertAlign w:val="superscript"/>
        </w:rPr>
        <w:t>[</w:t>
      </w:r>
      <w:proofErr w:type="gramEnd"/>
      <w:r w:rsidR="00CA48BC">
        <w:rPr>
          <w:rFonts w:ascii="Book Antiqua" w:eastAsia="Book Antiqua" w:hAnsi="Book Antiqua" w:cs="Book Antiqua"/>
          <w:color w:val="000000"/>
          <w:szCs w:val="30"/>
          <w:shd w:val="clear" w:color="auto" w:fill="FFFFFF"/>
          <w:vertAlign w:val="superscript"/>
        </w:rPr>
        <w:t>1]</w:t>
      </w:r>
      <w:r>
        <w:rPr>
          <w:rFonts w:ascii="Book Antiqua" w:eastAsia="Book Antiqua" w:hAnsi="Book Antiqua" w:cs="Book Antiqua"/>
          <w:color w:val="000000"/>
          <w:shd w:val="clear" w:color="auto" w:fill="FFFFFF"/>
        </w:rPr>
        <w:t xml:space="preserve">. Most patients with thyroid cancer undergo surgery combined with subsequent radioactive iodine (RAI) therapy to clear any remaining tumor tissue and to prevent thyroid cancer </w:t>
      </w:r>
      <w:proofErr w:type="gramStart"/>
      <w:r>
        <w:rPr>
          <w:rFonts w:ascii="Book Antiqua" w:eastAsia="Book Antiqua" w:hAnsi="Book Antiqua" w:cs="Book Antiqua"/>
          <w:color w:val="000000"/>
          <w:shd w:val="clear" w:color="auto" w:fill="FFFFFF"/>
        </w:rPr>
        <w:t>recurrence</w:t>
      </w:r>
      <w:r w:rsidR="00CA48BC">
        <w:rPr>
          <w:rFonts w:ascii="Book Antiqua" w:eastAsia="Book Antiqua" w:hAnsi="Book Antiqua" w:cs="Book Antiqua"/>
          <w:color w:val="000000"/>
          <w:szCs w:val="30"/>
          <w:shd w:val="clear" w:color="auto" w:fill="FFFFFF"/>
          <w:vertAlign w:val="superscript"/>
        </w:rPr>
        <w:t>[</w:t>
      </w:r>
      <w:proofErr w:type="gramEnd"/>
      <w:r w:rsidR="00CA48BC">
        <w:rPr>
          <w:rFonts w:ascii="Book Antiqua" w:eastAsia="Book Antiqua" w:hAnsi="Book Antiqua" w:cs="Book Antiqua"/>
          <w:color w:val="000000"/>
          <w:szCs w:val="30"/>
          <w:shd w:val="clear" w:color="auto" w:fill="FFFFFF"/>
          <w:vertAlign w:val="superscript"/>
        </w:rPr>
        <w:t>3]</w:t>
      </w:r>
      <w:r>
        <w:rPr>
          <w:rFonts w:ascii="Book Antiqua" w:eastAsia="Book Antiqua" w:hAnsi="Book Antiqua" w:cs="Book Antiqua"/>
          <w:color w:val="000000"/>
          <w:shd w:val="clear" w:color="auto" w:fill="FFFFFF"/>
        </w:rPr>
        <w:t xml:space="preserve">. RAI therapy is also given for more advanced cancers and/or cancers that have spread to lymph nodes or distant </w:t>
      </w:r>
      <w:proofErr w:type="gramStart"/>
      <w:r>
        <w:rPr>
          <w:rFonts w:ascii="Book Antiqua" w:eastAsia="Book Antiqua" w:hAnsi="Book Antiqua" w:cs="Book Antiqua"/>
          <w:color w:val="000000"/>
          <w:shd w:val="clear" w:color="auto" w:fill="FFFFFF"/>
        </w:rPr>
        <w:t>areas</w:t>
      </w:r>
      <w:r w:rsidR="00CA48BC">
        <w:rPr>
          <w:rFonts w:ascii="Book Antiqua" w:eastAsia="Book Antiqua" w:hAnsi="Book Antiqua" w:cs="Book Antiqua"/>
          <w:color w:val="000000"/>
          <w:szCs w:val="30"/>
          <w:shd w:val="clear" w:color="auto" w:fill="FFFFFF"/>
          <w:vertAlign w:val="superscript"/>
        </w:rPr>
        <w:t>[</w:t>
      </w:r>
      <w:proofErr w:type="gramEnd"/>
      <w:r w:rsidR="00CA48BC">
        <w:rPr>
          <w:rFonts w:ascii="Book Antiqua" w:eastAsia="Book Antiqua" w:hAnsi="Book Antiqua" w:cs="Book Antiqua"/>
          <w:color w:val="000000"/>
          <w:szCs w:val="30"/>
          <w:shd w:val="clear" w:color="auto" w:fill="FFFFFF"/>
          <w:vertAlign w:val="superscript"/>
        </w:rPr>
        <w:t>4]</w:t>
      </w:r>
      <w:r>
        <w:rPr>
          <w:rFonts w:ascii="Book Antiqua" w:eastAsia="Book Antiqua" w:hAnsi="Book Antiqua" w:cs="Book Antiqua"/>
          <w:color w:val="000000"/>
          <w:shd w:val="clear" w:color="auto" w:fill="FFFFFF"/>
        </w:rPr>
        <w:t xml:space="preserve">. Apart from these regular treatment regimens, novel target therapies including a </w:t>
      </w:r>
      <w:bookmarkStart w:id="51" w:name="OLE_LINK4082"/>
      <w:bookmarkStart w:id="52" w:name="OLE_LINK4083"/>
      <w:r>
        <w:rPr>
          <w:rFonts w:ascii="Book Antiqua" w:eastAsia="Book Antiqua" w:hAnsi="Book Antiqua" w:cs="Book Antiqua"/>
          <w:color w:val="000000"/>
          <w:shd w:val="clear" w:color="auto" w:fill="FFFFFF"/>
        </w:rPr>
        <w:t>tyrosine kinase inhibitor</w:t>
      </w:r>
      <w:bookmarkEnd w:id="51"/>
      <w:bookmarkEnd w:id="52"/>
      <w:r>
        <w:rPr>
          <w:rFonts w:ascii="Book Antiqua" w:eastAsia="Book Antiqua" w:hAnsi="Book Antiqua" w:cs="Book Antiqua"/>
          <w:color w:val="000000"/>
          <w:shd w:val="clear" w:color="auto" w:fill="FFFFFF"/>
        </w:rPr>
        <w:t xml:space="preserve"> (TKI) has become a new approach to treat certain types of thyroid cancer </w:t>
      </w:r>
    </w:p>
    <w:p w14:paraId="79E55E74" w14:textId="360A950A" w:rsidR="00A77B3E" w:rsidRDefault="00000000" w:rsidP="000E747B">
      <w:pPr>
        <w:spacing w:line="360" w:lineRule="auto"/>
        <w:ind w:firstLineChars="100" w:firstLine="240"/>
        <w:jc w:val="both"/>
      </w:pPr>
      <w:r>
        <w:rPr>
          <w:rFonts w:ascii="Book Antiqua" w:eastAsia="Book Antiqua" w:hAnsi="Book Antiqua" w:cs="Book Antiqua"/>
          <w:color w:val="000000"/>
          <w:shd w:val="clear" w:color="auto" w:fill="FFFFFF"/>
        </w:rPr>
        <w:t xml:space="preserve">For example, sorafenib was approved by the United States </w:t>
      </w:r>
      <w:r w:rsidR="000E747B" w:rsidRPr="000E747B">
        <w:rPr>
          <w:rFonts w:ascii="Book Antiqua" w:eastAsia="Book Antiqua" w:hAnsi="Book Antiqua" w:cs="Book Antiqua"/>
          <w:color w:val="000000"/>
          <w:shd w:val="clear" w:color="auto" w:fill="FFFFFF"/>
        </w:rPr>
        <w:t xml:space="preserve">Food and Drug Administration </w:t>
      </w:r>
      <w:r w:rsidR="000E747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FDA</w:t>
      </w:r>
      <w:r w:rsidR="000E747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in 2014 for the treatment of radioiodine-resistant </w:t>
      </w:r>
      <w:r w:rsidR="001B35C7">
        <w:rPr>
          <w:rFonts w:ascii="Book Antiqua" w:eastAsia="Book Antiqua" w:hAnsi="Book Antiqua" w:cs="Book Antiqua"/>
          <w:color w:val="000000"/>
          <w:shd w:val="clear" w:color="auto" w:fill="FFFFFF"/>
        </w:rPr>
        <w:t>DTC</w:t>
      </w:r>
      <w:r>
        <w:rPr>
          <w:rFonts w:ascii="Book Antiqua" w:eastAsia="Book Antiqua" w:hAnsi="Book Antiqua" w:cs="Book Antiqua"/>
          <w:color w:val="000000"/>
          <w:shd w:val="clear" w:color="auto" w:fill="FFFFFF"/>
        </w:rPr>
        <w:t xml:space="preserve"> with </w:t>
      </w:r>
      <w:proofErr w:type="gramStart"/>
      <w:r>
        <w:rPr>
          <w:rFonts w:ascii="Book Antiqua" w:eastAsia="Book Antiqua" w:hAnsi="Book Antiqua" w:cs="Book Antiqua"/>
          <w:color w:val="000000"/>
          <w:shd w:val="clear" w:color="auto" w:fill="FFFFFF"/>
        </w:rPr>
        <w:t>metastasis</w:t>
      </w:r>
      <w:r w:rsidR="00CA48BC">
        <w:rPr>
          <w:rFonts w:ascii="Book Antiqua" w:eastAsia="Book Antiqua" w:hAnsi="Book Antiqua" w:cs="Book Antiqua"/>
          <w:color w:val="000000"/>
          <w:szCs w:val="30"/>
          <w:shd w:val="clear" w:color="auto" w:fill="FFFFFF"/>
          <w:vertAlign w:val="superscript"/>
        </w:rPr>
        <w:t>[</w:t>
      </w:r>
      <w:proofErr w:type="gramEnd"/>
      <w:r w:rsidR="00CA48BC">
        <w:rPr>
          <w:rFonts w:ascii="Book Antiqua" w:eastAsia="Book Antiqua" w:hAnsi="Book Antiqua" w:cs="Book Antiqua"/>
          <w:color w:val="000000"/>
          <w:szCs w:val="30"/>
          <w:shd w:val="clear" w:color="auto" w:fill="FFFFFF"/>
          <w:vertAlign w:val="superscript"/>
        </w:rPr>
        <w:t>5]</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is a new TKI that targets the vascular endothelial growth factor, fibroblast growth factor and platelet-derived growth factor receptors as well as c-</w:t>
      </w:r>
      <w:proofErr w:type="gramStart"/>
      <w:r>
        <w:rPr>
          <w:rFonts w:ascii="Book Antiqua" w:eastAsia="Book Antiqua" w:hAnsi="Book Antiqua" w:cs="Book Antiqua"/>
          <w:color w:val="000000"/>
          <w:shd w:val="clear" w:color="auto" w:fill="FFFFFF"/>
        </w:rPr>
        <w:t>kit</w:t>
      </w:r>
      <w:r w:rsidR="00CA48BC">
        <w:rPr>
          <w:rFonts w:ascii="Book Antiqua" w:eastAsia="Book Antiqua" w:hAnsi="Book Antiqua" w:cs="Book Antiqua"/>
          <w:color w:val="000000"/>
          <w:szCs w:val="30"/>
          <w:shd w:val="clear" w:color="auto" w:fill="FFFFFF"/>
          <w:vertAlign w:val="superscript"/>
        </w:rPr>
        <w:t>[</w:t>
      </w:r>
      <w:proofErr w:type="gramEnd"/>
      <w:r w:rsidR="00CA48BC">
        <w:rPr>
          <w:rFonts w:ascii="Book Antiqua" w:eastAsia="Book Antiqua" w:hAnsi="Book Antiqua" w:cs="Book Antiqua"/>
          <w:color w:val="000000"/>
          <w:szCs w:val="30"/>
          <w:shd w:val="clear" w:color="auto" w:fill="FFFFFF"/>
          <w:vertAlign w:val="superscript"/>
        </w:rPr>
        <w:t>6]</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was approved as third-line therapy for refractory advanced non-small-cell lung cancer in 2018, and as second-line treatment for advanced soft-tissue and clear cell sarcomas in 2019 in </w:t>
      </w:r>
      <w:proofErr w:type="gramStart"/>
      <w:r>
        <w:rPr>
          <w:rFonts w:ascii="Book Antiqua" w:eastAsia="Book Antiqua" w:hAnsi="Book Antiqua" w:cs="Book Antiqua"/>
          <w:color w:val="000000"/>
          <w:shd w:val="clear" w:color="auto" w:fill="FFFFFF"/>
        </w:rPr>
        <w:t>China</w:t>
      </w:r>
      <w:r w:rsidR="00CA48BC">
        <w:rPr>
          <w:rFonts w:ascii="Book Antiqua" w:eastAsia="Book Antiqua" w:hAnsi="Book Antiqua" w:cs="Book Antiqua"/>
          <w:color w:val="000000"/>
          <w:szCs w:val="30"/>
          <w:shd w:val="clear" w:color="auto" w:fill="FFFFFF"/>
          <w:vertAlign w:val="superscript"/>
        </w:rPr>
        <w:t>[</w:t>
      </w:r>
      <w:proofErr w:type="gramEnd"/>
      <w:r w:rsidR="00CA48BC">
        <w:rPr>
          <w:rFonts w:ascii="Book Antiqua" w:eastAsia="Book Antiqua" w:hAnsi="Book Antiqua" w:cs="Book Antiqua"/>
          <w:color w:val="000000"/>
          <w:szCs w:val="30"/>
          <w:shd w:val="clear" w:color="auto" w:fill="FFFFFF"/>
          <w:vertAlign w:val="superscript"/>
        </w:rPr>
        <w:t>7]</w:t>
      </w:r>
      <w:r>
        <w:rPr>
          <w:rFonts w:ascii="Book Antiqua" w:eastAsia="Book Antiqua" w:hAnsi="Book Antiqua" w:cs="Book Antiqua"/>
          <w:color w:val="000000"/>
          <w:shd w:val="clear" w:color="auto" w:fill="FFFFFF"/>
        </w:rPr>
        <w:t xml:space="preserve">. In a preclinical study,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inhibited the cell viability of PTC, suppressed migration of thyroid cancer cells </w:t>
      </w:r>
      <w:r>
        <w:rPr>
          <w:rFonts w:ascii="Book Antiqua" w:eastAsia="Book Antiqua" w:hAnsi="Book Antiqua" w:cs="Book Antiqua"/>
          <w:i/>
          <w:iCs/>
          <w:color w:val="000000"/>
        </w:rPr>
        <w:t>in vitro</w:t>
      </w:r>
      <w:r>
        <w:rPr>
          <w:rFonts w:ascii="Book Antiqua" w:eastAsia="Book Antiqua" w:hAnsi="Book Antiqua" w:cs="Book Antiqua"/>
          <w:color w:val="000000"/>
          <w:shd w:val="clear" w:color="auto" w:fill="FFFFFF"/>
        </w:rPr>
        <w:t xml:space="preserve"> and also xenograft thyroid tumor growth in </w:t>
      </w:r>
      <w:proofErr w:type="gramStart"/>
      <w:r>
        <w:rPr>
          <w:rFonts w:ascii="Book Antiqua" w:eastAsia="Book Antiqua" w:hAnsi="Book Antiqua" w:cs="Book Antiqua"/>
          <w:color w:val="000000"/>
          <w:shd w:val="clear" w:color="auto" w:fill="FFFFFF"/>
        </w:rPr>
        <w:t>mice</w:t>
      </w:r>
      <w:r w:rsidR="00CA48BC">
        <w:rPr>
          <w:rFonts w:ascii="Book Antiqua" w:eastAsia="Book Antiqua" w:hAnsi="Book Antiqua" w:cs="Book Antiqua"/>
          <w:color w:val="000000"/>
          <w:szCs w:val="30"/>
          <w:shd w:val="clear" w:color="auto" w:fill="FFFFFF"/>
          <w:vertAlign w:val="superscript"/>
        </w:rPr>
        <w:t>[</w:t>
      </w:r>
      <w:proofErr w:type="gramEnd"/>
      <w:r w:rsidR="00CA48BC">
        <w:rPr>
          <w:rFonts w:ascii="Book Antiqua" w:eastAsia="Book Antiqua" w:hAnsi="Book Antiqua" w:cs="Book Antiqua"/>
          <w:color w:val="000000"/>
          <w:szCs w:val="30"/>
          <w:shd w:val="clear" w:color="auto" w:fill="FFFFFF"/>
          <w:vertAlign w:val="superscript"/>
        </w:rPr>
        <w:t>8]</w:t>
      </w:r>
      <w:r>
        <w:rPr>
          <w:rFonts w:ascii="Book Antiqua" w:eastAsia="Book Antiqua" w:hAnsi="Book Antiqua" w:cs="Book Antiqua"/>
          <w:color w:val="000000"/>
          <w:shd w:val="clear" w:color="auto" w:fill="FFFFFF"/>
        </w:rPr>
        <w:t xml:space="preserve">. In a phase 2b study of medullary thyroid cancer patients treated with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the median progression free survival (PFS) was found to be significantly prolonged (20.7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11.1 </w:t>
      </w:r>
      <w:proofErr w:type="spellStart"/>
      <w:proofErr w:type="gram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w:t>
      </w:r>
      <w:r w:rsidR="00CA48BC">
        <w:rPr>
          <w:rFonts w:ascii="Book Antiqua" w:eastAsia="Book Antiqua" w:hAnsi="Book Antiqua" w:cs="Book Antiqua"/>
          <w:color w:val="000000"/>
          <w:szCs w:val="30"/>
          <w:shd w:val="clear" w:color="auto" w:fill="FFFFFF"/>
          <w:vertAlign w:val="superscript"/>
        </w:rPr>
        <w:t>[</w:t>
      </w:r>
      <w:proofErr w:type="gramEnd"/>
      <w:r w:rsidR="00CA48BC">
        <w:rPr>
          <w:rFonts w:ascii="Book Antiqua" w:eastAsia="Book Antiqua" w:hAnsi="Book Antiqua" w:cs="Book Antiqua"/>
          <w:color w:val="000000"/>
          <w:szCs w:val="30"/>
          <w:shd w:val="clear" w:color="auto" w:fill="FFFFFF"/>
          <w:vertAlign w:val="superscript"/>
        </w:rPr>
        <w:t>9]</w:t>
      </w:r>
      <w:r>
        <w:rPr>
          <w:rFonts w:ascii="Book Antiqua" w:eastAsia="Book Antiqua" w:hAnsi="Book Antiqua" w:cs="Book Antiqua"/>
          <w:color w:val="000000"/>
          <w:shd w:val="clear" w:color="auto" w:fill="FFFFFF"/>
        </w:rPr>
        <w:t xml:space="preserve">. Another recent case of a patient with </w:t>
      </w:r>
      <w:r>
        <w:rPr>
          <w:rFonts w:ascii="Book Antiqua" w:eastAsia="Book Antiqua" w:hAnsi="Book Antiqua" w:cs="Book Antiqua"/>
          <w:color w:val="000000"/>
          <w:shd w:val="clear" w:color="auto" w:fill="FFFFFF"/>
        </w:rPr>
        <w:lastRenderedPageBreak/>
        <w:t xml:space="preserve">recurrent and metastatic radioactive iodine-refractory DTC </w:t>
      </w:r>
      <w:r w:rsidR="0061064C">
        <w:rPr>
          <w:rFonts w:ascii="Book Antiqua" w:eastAsia="Book Antiqua" w:hAnsi="Book Antiqua" w:cs="Book Antiqua"/>
          <w:color w:val="000000"/>
          <w:shd w:val="clear" w:color="auto" w:fill="FFFFFF"/>
        </w:rPr>
        <w:t>(</w:t>
      </w:r>
      <w:r w:rsidR="0061064C" w:rsidRPr="0061064C">
        <w:rPr>
          <w:rFonts w:ascii="Book Antiqua" w:eastAsia="Book Antiqua" w:hAnsi="Book Antiqua" w:cs="Book Antiqua"/>
          <w:color w:val="000000"/>
          <w:shd w:val="clear" w:color="auto" w:fill="FFFFFF"/>
        </w:rPr>
        <w:t>RAIR</w:t>
      </w:r>
      <w:r w:rsidR="0061064C">
        <w:rPr>
          <w:rFonts w:ascii="Book Antiqua" w:eastAsia="Book Antiqua" w:hAnsi="Book Antiqua" w:cs="Book Antiqua"/>
          <w:color w:val="000000"/>
          <w:shd w:val="clear" w:color="auto" w:fill="FFFFFF"/>
        </w:rPr>
        <w:t xml:space="preserve">-DTC) </w:t>
      </w:r>
      <w:r>
        <w:rPr>
          <w:rFonts w:ascii="Book Antiqua" w:eastAsia="Book Antiqua" w:hAnsi="Book Antiqua" w:cs="Book Antiqua"/>
          <w:color w:val="000000"/>
          <w:shd w:val="clear" w:color="auto" w:fill="FFFFFF"/>
        </w:rPr>
        <w:t xml:space="preserve">treated with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showed a partial response after 2 cycles of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treatment and a PFS of 37 </w:t>
      </w:r>
      <w:proofErr w:type="spellStart"/>
      <w:proofErr w:type="gramStart"/>
      <w:r>
        <w:rPr>
          <w:rFonts w:ascii="Book Antiqua" w:eastAsia="Book Antiqua" w:hAnsi="Book Antiqua" w:cs="Book Antiqua"/>
          <w:color w:val="000000"/>
          <w:shd w:val="clear" w:color="auto" w:fill="FFFFFF"/>
        </w:rPr>
        <w:t>mo</w:t>
      </w:r>
      <w:proofErr w:type="spellEnd"/>
      <w:r w:rsidR="00CA48BC">
        <w:rPr>
          <w:rFonts w:ascii="Book Antiqua" w:eastAsia="Book Antiqua" w:hAnsi="Book Antiqua" w:cs="Book Antiqua"/>
          <w:color w:val="000000"/>
          <w:szCs w:val="30"/>
          <w:shd w:val="clear" w:color="auto" w:fill="FFFFFF"/>
          <w:vertAlign w:val="superscript"/>
        </w:rPr>
        <w:t>[</w:t>
      </w:r>
      <w:proofErr w:type="gramEnd"/>
      <w:r w:rsidR="00CA48BC">
        <w:rPr>
          <w:rFonts w:ascii="Book Antiqua" w:eastAsia="Book Antiqua" w:hAnsi="Book Antiqua" w:cs="Book Antiqua"/>
          <w:color w:val="000000"/>
          <w:szCs w:val="30"/>
          <w:shd w:val="clear" w:color="auto" w:fill="FFFFFF"/>
          <w:vertAlign w:val="superscript"/>
        </w:rPr>
        <w:t>10]</w:t>
      </w:r>
      <w:r>
        <w:rPr>
          <w:rFonts w:ascii="Book Antiqua" w:eastAsia="Book Antiqua" w:hAnsi="Book Antiqua" w:cs="Book Antiqua"/>
          <w:color w:val="000000"/>
          <w:shd w:val="clear" w:color="auto" w:fill="FFFFFF"/>
        </w:rPr>
        <w:t xml:space="preserve">. </w:t>
      </w:r>
    </w:p>
    <w:p w14:paraId="6F657F20" w14:textId="77777777" w:rsidR="00A77B3E" w:rsidRDefault="00A77B3E">
      <w:pPr>
        <w:spacing w:line="360" w:lineRule="auto"/>
        <w:jc w:val="both"/>
      </w:pPr>
    </w:p>
    <w:p w14:paraId="23CAD98D" w14:textId="77777777" w:rsidR="00A77B3E" w:rsidRDefault="00000000">
      <w:pPr>
        <w:spacing w:line="360" w:lineRule="auto"/>
        <w:jc w:val="both"/>
      </w:pPr>
      <w:r>
        <w:rPr>
          <w:rFonts w:ascii="Book Antiqua" w:eastAsia="Book Antiqua" w:hAnsi="Book Antiqua" w:cs="Book Antiqua"/>
          <w:b/>
          <w:caps/>
          <w:color w:val="000000"/>
          <w:u w:val="single"/>
        </w:rPr>
        <w:t>CASE PRESENTATION</w:t>
      </w:r>
    </w:p>
    <w:p w14:paraId="3808B17E" w14:textId="77777777" w:rsidR="00A77B3E" w:rsidRDefault="00000000">
      <w:pPr>
        <w:spacing w:line="360" w:lineRule="auto"/>
        <w:jc w:val="both"/>
      </w:pPr>
      <w:r>
        <w:rPr>
          <w:rFonts w:ascii="Book Antiqua" w:eastAsia="Book Antiqua" w:hAnsi="Book Antiqua" w:cs="Book Antiqua"/>
          <w:b/>
          <w:i/>
          <w:color w:val="000000"/>
        </w:rPr>
        <w:t>Chief complaints</w:t>
      </w:r>
    </w:p>
    <w:p w14:paraId="408DFC40" w14:textId="77777777" w:rsidR="00A77B3E" w:rsidRDefault="00000000">
      <w:pPr>
        <w:spacing w:line="360" w:lineRule="auto"/>
        <w:jc w:val="both"/>
      </w:pPr>
      <w:r>
        <w:rPr>
          <w:rFonts w:ascii="Book Antiqua" w:eastAsia="Book Antiqua" w:hAnsi="Book Antiqua" w:cs="Book Antiqua"/>
          <w:color w:val="000000"/>
          <w:shd w:val="clear" w:color="auto" w:fill="FFFFFF"/>
        </w:rPr>
        <w:t>A 72-year-old woman presented to our hospital with a scalp mass on November 3, 2020.</w:t>
      </w:r>
    </w:p>
    <w:p w14:paraId="2212F60C" w14:textId="77777777" w:rsidR="00A77B3E" w:rsidRDefault="00A77B3E">
      <w:pPr>
        <w:spacing w:line="360" w:lineRule="auto"/>
        <w:jc w:val="both"/>
      </w:pPr>
    </w:p>
    <w:p w14:paraId="4C75F92F" w14:textId="77777777" w:rsidR="00A77B3E" w:rsidRDefault="00000000">
      <w:pPr>
        <w:spacing w:line="360" w:lineRule="auto"/>
        <w:jc w:val="both"/>
      </w:pPr>
      <w:r>
        <w:rPr>
          <w:rFonts w:ascii="Book Antiqua" w:eastAsia="Book Antiqua" w:hAnsi="Book Antiqua" w:cs="Book Antiqua"/>
          <w:b/>
          <w:i/>
          <w:color w:val="000000"/>
        </w:rPr>
        <w:t>History of present illness</w:t>
      </w:r>
    </w:p>
    <w:p w14:paraId="64E55D35" w14:textId="77777777" w:rsidR="00A77B3E" w:rsidRDefault="00000000">
      <w:pPr>
        <w:spacing w:line="360" w:lineRule="auto"/>
        <w:jc w:val="both"/>
      </w:pPr>
      <w:r>
        <w:rPr>
          <w:rFonts w:ascii="Book Antiqua" w:eastAsia="Book Antiqua" w:hAnsi="Book Antiqua" w:cs="Book Antiqua"/>
          <w:color w:val="000000"/>
          <w:shd w:val="clear" w:color="auto" w:fill="FFFFFF"/>
        </w:rPr>
        <w:t>A scalp mass biopsy puncture indicated that thyroid cancer metastasis.</w:t>
      </w:r>
    </w:p>
    <w:p w14:paraId="4E35B1FD" w14:textId="77777777" w:rsidR="00A77B3E" w:rsidRDefault="00A77B3E">
      <w:pPr>
        <w:spacing w:line="360" w:lineRule="auto"/>
        <w:jc w:val="both"/>
      </w:pPr>
    </w:p>
    <w:p w14:paraId="7CFA1AC9" w14:textId="77777777" w:rsidR="00A77B3E" w:rsidRDefault="00000000">
      <w:pPr>
        <w:spacing w:line="360" w:lineRule="auto"/>
        <w:jc w:val="both"/>
      </w:pPr>
      <w:r>
        <w:rPr>
          <w:rFonts w:ascii="Book Antiqua" w:eastAsia="Book Antiqua" w:hAnsi="Book Antiqua" w:cs="Book Antiqua"/>
          <w:b/>
          <w:i/>
          <w:color w:val="000000"/>
        </w:rPr>
        <w:t>History of past illness</w:t>
      </w:r>
    </w:p>
    <w:p w14:paraId="21E29618" w14:textId="77777777" w:rsidR="00A77B3E" w:rsidRDefault="00000000">
      <w:pPr>
        <w:spacing w:line="360" w:lineRule="auto"/>
        <w:jc w:val="both"/>
      </w:pPr>
      <w:r>
        <w:rPr>
          <w:rFonts w:ascii="Book Antiqua" w:eastAsia="Book Antiqua" w:hAnsi="Book Antiqua" w:cs="Book Antiqua"/>
          <w:color w:val="000000"/>
          <w:shd w:val="clear" w:color="auto" w:fill="FFFFFF"/>
        </w:rPr>
        <w:t>The patient had no previous history of any illnesses.</w:t>
      </w:r>
    </w:p>
    <w:p w14:paraId="0CA4E0FA" w14:textId="77777777" w:rsidR="00A77B3E" w:rsidRDefault="00A77B3E">
      <w:pPr>
        <w:spacing w:line="360" w:lineRule="auto"/>
        <w:jc w:val="both"/>
      </w:pPr>
    </w:p>
    <w:p w14:paraId="2C578A86" w14:textId="77777777" w:rsidR="00A77B3E" w:rsidRDefault="00000000">
      <w:pPr>
        <w:spacing w:line="360" w:lineRule="auto"/>
        <w:jc w:val="both"/>
      </w:pPr>
      <w:r>
        <w:rPr>
          <w:rFonts w:ascii="Book Antiqua" w:eastAsia="Book Antiqua" w:hAnsi="Book Antiqua" w:cs="Book Antiqua"/>
          <w:b/>
          <w:i/>
          <w:color w:val="000000"/>
        </w:rPr>
        <w:t>Personal and family history</w:t>
      </w:r>
    </w:p>
    <w:p w14:paraId="3569F6E5" w14:textId="77777777" w:rsidR="00A77B3E" w:rsidRDefault="00000000">
      <w:pPr>
        <w:spacing w:line="360" w:lineRule="auto"/>
        <w:jc w:val="both"/>
      </w:pPr>
      <w:r>
        <w:rPr>
          <w:rFonts w:ascii="Book Antiqua" w:eastAsia="Book Antiqua" w:hAnsi="Book Antiqua" w:cs="Book Antiqua"/>
          <w:color w:val="000000"/>
          <w:shd w:val="clear" w:color="auto" w:fill="FFFFFF"/>
        </w:rPr>
        <w:t>The patient had no previous personal and family history.</w:t>
      </w:r>
    </w:p>
    <w:p w14:paraId="3D317C38" w14:textId="77777777" w:rsidR="00A77B3E" w:rsidRDefault="00A77B3E">
      <w:pPr>
        <w:spacing w:line="360" w:lineRule="auto"/>
        <w:jc w:val="both"/>
      </w:pPr>
    </w:p>
    <w:p w14:paraId="2E773FB2" w14:textId="77777777" w:rsidR="00A77B3E" w:rsidRDefault="00000000">
      <w:pPr>
        <w:spacing w:line="360" w:lineRule="auto"/>
        <w:jc w:val="both"/>
      </w:pPr>
      <w:r>
        <w:rPr>
          <w:rFonts w:ascii="Book Antiqua" w:eastAsia="Book Antiqua" w:hAnsi="Book Antiqua" w:cs="Book Antiqua"/>
          <w:b/>
          <w:i/>
          <w:color w:val="000000"/>
        </w:rPr>
        <w:t>Physical examination</w:t>
      </w:r>
    </w:p>
    <w:p w14:paraId="2FD350DA" w14:textId="16812C32" w:rsidR="00A77B3E" w:rsidRDefault="00000000">
      <w:pPr>
        <w:spacing w:line="360" w:lineRule="auto"/>
        <w:jc w:val="both"/>
      </w:pPr>
      <w:r>
        <w:rPr>
          <w:rFonts w:ascii="Book Antiqua" w:eastAsia="Book Antiqua" w:hAnsi="Book Antiqua" w:cs="Book Antiqua"/>
          <w:color w:val="000000"/>
          <w:shd w:val="clear" w:color="auto" w:fill="FFFFFF"/>
        </w:rPr>
        <w:t xml:space="preserve">On December 4, 2020, a 3.0 </w:t>
      </w:r>
      <w:r w:rsidR="000E747B">
        <w:rPr>
          <w:rFonts w:ascii="Book Antiqua" w:eastAsia="Book Antiqua" w:hAnsi="Book Antiqua" w:cs="Book Antiqua"/>
          <w:color w:val="000000"/>
          <w:shd w:val="clear" w:color="auto" w:fill="FFFFFF"/>
        </w:rPr>
        <w:t xml:space="preserve">cm </w:t>
      </w:r>
      <w:r>
        <w:rPr>
          <w:rFonts w:ascii="Book Antiqua" w:eastAsia="Book Antiqua" w:hAnsi="Book Antiqua" w:cs="Book Antiqua"/>
          <w:color w:val="000000"/>
          <w:shd w:val="clear" w:color="auto" w:fill="FFFFFF"/>
        </w:rPr>
        <w:t xml:space="preserve">× 3.0 cm nodule was palpable on the left thyroid and a 4.0 </w:t>
      </w:r>
      <w:r w:rsidR="000E747B">
        <w:rPr>
          <w:rFonts w:ascii="Book Antiqua" w:eastAsia="Book Antiqua" w:hAnsi="Book Antiqua" w:cs="Book Antiqua"/>
          <w:color w:val="000000"/>
          <w:shd w:val="clear" w:color="auto" w:fill="FFFFFF"/>
        </w:rPr>
        <w:t xml:space="preserve">cm </w:t>
      </w:r>
      <w:r>
        <w:rPr>
          <w:rFonts w:ascii="Book Antiqua" w:eastAsia="Book Antiqua" w:hAnsi="Book Antiqua" w:cs="Book Antiqua"/>
          <w:color w:val="000000"/>
          <w:shd w:val="clear" w:color="auto" w:fill="FFFFFF"/>
        </w:rPr>
        <w:t xml:space="preserve">× 3.0 cm nodule was palpable on the right thyroid. In addition, a 6.5 </w:t>
      </w:r>
      <w:r w:rsidR="000E747B">
        <w:rPr>
          <w:rFonts w:ascii="Book Antiqua" w:eastAsia="Book Antiqua" w:hAnsi="Book Antiqua" w:cs="Book Antiqua"/>
          <w:color w:val="000000"/>
          <w:shd w:val="clear" w:color="auto" w:fill="FFFFFF"/>
        </w:rPr>
        <w:t xml:space="preserve">cm </w:t>
      </w:r>
      <w:r>
        <w:rPr>
          <w:rFonts w:ascii="Book Antiqua" w:eastAsia="Book Antiqua" w:hAnsi="Book Antiqua" w:cs="Book Antiqua"/>
          <w:color w:val="000000"/>
          <w:shd w:val="clear" w:color="auto" w:fill="FFFFFF"/>
        </w:rPr>
        <w:t>× 5.0 cm mass was palpable in the left temporoparietal junction region.</w:t>
      </w:r>
    </w:p>
    <w:p w14:paraId="58D19615" w14:textId="77777777" w:rsidR="00A77B3E" w:rsidRDefault="00A77B3E">
      <w:pPr>
        <w:spacing w:line="360" w:lineRule="auto"/>
        <w:jc w:val="both"/>
      </w:pPr>
    </w:p>
    <w:p w14:paraId="7B778A21" w14:textId="77777777" w:rsidR="00A77B3E" w:rsidRDefault="00000000">
      <w:pPr>
        <w:spacing w:line="360" w:lineRule="auto"/>
        <w:jc w:val="both"/>
      </w:pPr>
      <w:r>
        <w:rPr>
          <w:rFonts w:ascii="Book Antiqua" w:eastAsia="Book Antiqua" w:hAnsi="Book Antiqua" w:cs="Book Antiqua"/>
          <w:b/>
          <w:i/>
          <w:color w:val="000000"/>
        </w:rPr>
        <w:t>Laboratory examinations</w:t>
      </w:r>
    </w:p>
    <w:p w14:paraId="33FB0069" w14:textId="77777777" w:rsidR="00A77B3E" w:rsidRDefault="00000000">
      <w:pPr>
        <w:spacing w:line="360" w:lineRule="auto"/>
        <w:jc w:val="both"/>
      </w:pPr>
      <w:r>
        <w:rPr>
          <w:rFonts w:ascii="Book Antiqua" w:eastAsia="Book Antiqua" w:hAnsi="Book Antiqua" w:cs="Book Antiqua"/>
          <w:color w:val="000000"/>
          <w:shd w:val="clear" w:color="auto" w:fill="FFFFFF"/>
        </w:rPr>
        <w:t xml:space="preserve">Immunohistochemical results: TTF-1 (+), CK7 (+), </w:t>
      </w:r>
      <w:proofErr w:type="spellStart"/>
      <w:r>
        <w:rPr>
          <w:rFonts w:ascii="Book Antiqua" w:eastAsia="Book Antiqua" w:hAnsi="Book Antiqua" w:cs="Book Antiqua"/>
          <w:color w:val="000000"/>
          <w:shd w:val="clear" w:color="auto" w:fill="FFFFFF"/>
        </w:rPr>
        <w:t>NapsinA</w:t>
      </w:r>
      <w:proofErr w:type="spellEnd"/>
      <w:r>
        <w:rPr>
          <w:rFonts w:ascii="Book Antiqua" w:eastAsia="Book Antiqua" w:hAnsi="Book Antiqua" w:cs="Book Antiqua"/>
          <w:color w:val="000000"/>
          <w:shd w:val="clear" w:color="auto" w:fill="FFFFFF"/>
        </w:rPr>
        <w:t xml:space="preserve"> (+), CDX-2 (-).</w:t>
      </w:r>
    </w:p>
    <w:p w14:paraId="3F4B8FB1" w14:textId="77777777" w:rsidR="00A77B3E" w:rsidRDefault="00A77B3E">
      <w:pPr>
        <w:spacing w:line="360" w:lineRule="auto"/>
        <w:jc w:val="both"/>
      </w:pPr>
    </w:p>
    <w:p w14:paraId="50D44115" w14:textId="77777777" w:rsidR="00A77B3E" w:rsidRDefault="00000000">
      <w:pPr>
        <w:spacing w:line="360" w:lineRule="auto"/>
        <w:jc w:val="both"/>
      </w:pPr>
      <w:r>
        <w:rPr>
          <w:rFonts w:ascii="Book Antiqua" w:eastAsia="Book Antiqua" w:hAnsi="Book Antiqua" w:cs="Book Antiqua"/>
          <w:b/>
          <w:i/>
          <w:color w:val="000000"/>
        </w:rPr>
        <w:t>Imaging examinations</w:t>
      </w:r>
    </w:p>
    <w:p w14:paraId="79D19CEA" w14:textId="5CB7892F" w:rsidR="00A77B3E" w:rsidRPr="000E747B" w:rsidRDefault="00000000">
      <w:pPr>
        <w:spacing w:line="360" w:lineRule="auto"/>
        <w:jc w:val="both"/>
      </w:pPr>
      <w:r>
        <w:rPr>
          <w:rFonts w:ascii="Book Antiqua" w:eastAsia="Book Antiqua" w:hAnsi="Book Antiqua" w:cs="Book Antiqua"/>
          <w:color w:val="000000"/>
          <w:shd w:val="clear" w:color="auto" w:fill="FFFFFF"/>
        </w:rPr>
        <w:t xml:space="preserve">A scheme of the diagnoses and treatments in chronological order is provided in </w:t>
      </w:r>
      <w:r w:rsidRPr="000E747B">
        <w:rPr>
          <w:rFonts w:ascii="Book Antiqua" w:eastAsia="Book Antiqua" w:hAnsi="Book Antiqua" w:cs="Book Antiqua"/>
          <w:color w:val="000000"/>
          <w:shd w:val="clear" w:color="auto" w:fill="FFFFFF"/>
        </w:rPr>
        <w:t xml:space="preserve">Figure 1. On November 16, 2020, a </w:t>
      </w:r>
      <w:bookmarkStart w:id="53" w:name="OLE_LINK4070"/>
      <w:bookmarkStart w:id="54" w:name="OLE_LINK4071"/>
      <w:r w:rsidR="000E747B" w:rsidRPr="000E747B">
        <w:rPr>
          <w:rFonts w:ascii="Book Antiqua" w:eastAsia="Book Antiqua" w:hAnsi="Book Antiqua" w:cs="Book Antiqua"/>
          <w:color w:val="000000"/>
          <w:shd w:val="clear" w:color="auto" w:fill="FFFFFF"/>
        </w:rPr>
        <w:t>positron emission tomography</w:t>
      </w:r>
      <w:r w:rsidR="000E747B">
        <w:rPr>
          <w:rFonts w:ascii="Book Antiqua" w:eastAsia="Book Antiqua" w:hAnsi="Book Antiqua" w:cs="Book Antiqua"/>
          <w:color w:val="000000"/>
          <w:shd w:val="clear" w:color="auto" w:fill="FFFFFF"/>
        </w:rPr>
        <w:t>-</w:t>
      </w:r>
      <w:bookmarkStart w:id="55" w:name="OLE_LINK1612"/>
      <w:bookmarkStart w:id="56" w:name="OLE_LINK1613"/>
      <w:bookmarkStart w:id="57" w:name="OLE_LINK1458"/>
      <w:bookmarkStart w:id="58" w:name="OLE_LINK1997"/>
      <w:bookmarkStart w:id="59" w:name="OLE_LINK2340"/>
      <w:bookmarkStart w:id="60" w:name="OLE_LINK3164"/>
      <w:bookmarkStart w:id="61" w:name="OLE_LINK4556"/>
      <w:bookmarkStart w:id="62" w:name="OLE_LINK4587"/>
      <w:bookmarkStart w:id="63" w:name="OLE_LINK4654"/>
      <w:bookmarkStart w:id="64" w:name="OLE_LINK4198"/>
      <w:bookmarkStart w:id="65" w:name="OLE_LINK3605"/>
      <w:bookmarkStart w:id="66" w:name="OLE_LINK4823"/>
      <w:bookmarkStart w:id="67" w:name="OLE_LINK3717"/>
      <w:bookmarkStart w:id="68" w:name="OLE_LINK5006"/>
      <w:r w:rsidR="000E747B" w:rsidRPr="00C64A32">
        <w:rPr>
          <w:rFonts w:ascii="Book Antiqua" w:hAnsi="Book Antiqua"/>
        </w:rPr>
        <w:t>computed tomography</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000E747B" w:rsidRPr="000E747B">
        <w:rPr>
          <w:rFonts w:ascii="Book Antiqua" w:eastAsia="Book Antiqua" w:hAnsi="Book Antiqua" w:cs="Book Antiqua"/>
          <w:color w:val="000000"/>
          <w:shd w:val="clear" w:color="auto" w:fill="FFFFFF"/>
        </w:rPr>
        <w:t xml:space="preserve"> </w:t>
      </w:r>
      <w:r w:rsidR="000E747B">
        <w:rPr>
          <w:rFonts w:ascii="Book Antiqua" w:eastAsia="Book Antiqua" w:hAnsi="Book Antiqua" w:cs="Book Antiqua"/>
          <w:color w:val="000000"/>
          <w:shd w:val="clear" w:color="auto" w:fill="FFFFFF"/>
        </w:rPr>
        <w:t>(</w:t>
      </w:r>
      <w:r w:rsidRPr="000E747B">
        <w:rPr>
          <w:rFonts w:ascii="Book Antiqua" w:eastAsia="Book Antiqua" w:hAnsi="Book Antiqua" w:cs="Book Antiqua"/>
          <w:color w:val="000000"/>
          <w:shd w:val="clear" w:color="auto" w:fill="FFFFFF"/>
        </w:rPr>
        <w:t>PET-CT</w:t>
      </w:r>
      <w:r w:rsidR="000E747B">
        <w:rPr>
          <w:rFonts w:ascii="Book Antiqua" w:eastAsia="Book Antiqua" w:hAnsi="Book Antiqua" w:cs="Book Antiqua"/>
          <w:color w:val="000000"/>
          <w:shd w:val="clear" w:color="auto" w:fill="FFFFFF"/>
        </w:rPr>
        <w:t>)</w:t>
      </w:r>
      <w:r w:rsidRPr="000E747B">
        <w:rPr>
          <w:rFonts w:ascii="Book Antiqua" w:eastAsia="Book Antiqua" w:hAnsi="Book Antiqua" w:cs="Book Antiqua"/>
          <w:color w:val="000000"/>
          <w:shd w:val="clear" w:color="auto" w:fill="FFFFFF"/>
        </w:rPr>
        <w:t xml:space="preserve"> imaging diagnosis was conducted in whi</w:t>
      </w:r>
      <w:r>
        <w:rPr>
          <w:rFonts w:ascii="Book Antiqua" w:eastAsia="Book Antiqua" w:hAnsi="Book Antiqua" w:cs="Book Antiqua"/>
          <w:color w:val="000000"/>
          <w:shd w:val="clear" w:color="auto" w:fill="FFFFFF"/>
        </w:rPr>
        <w:t xml:space="preserve">ch a hypermetabolic mass was revealed in the left parietal skull bone, indicating skin metastasis </w:t>
      </w:r>
      <w:r w:rsidRPr="000E747B">
        <w:rPr>
          <w:rFonts w:ascii="Book Antiqua" w:eastAsia="Book Antiqua" w:hAnsi="Book Antiqua" w:cs="Book Antiqua"/>
          <w:color w:val="000000"/>
          <w:shd w:val="clear" w:color="auto" w:fill="FFFFFF"/>
        </w:rPr>
        <w:t>(Figure 2</w:t>
      </w:r>
      <w:r w:rsidR="009A3C12">
        <w:rPr>
          <w:rFonts w:ascii="Book Antiqua" w:eastAsia="Book Antiqua" w:hAnsi="Book Antiqua" w:cs="Book Antiqua"/>
          <w:color w:val="000000"/>
          <w:shd w:val="clear" w:color="auto" w:fill="FFFFFF"/>
        </w:rPr>
        <w:t>A</w:t>
      </w:r>
      <w:r w:rsidRPr="000E747B">
        <w:rPr>
          <w:rFonts w:ascii="Book Antiqua" w:eastAsia="Book Antiqua" w:hAnsi="Book Antiqua" w:cs="Book Antiqua"/>
          <w:color w:val="000000"/>
          <w:shd w:val="clear" w:color="auto" w:fill="FFFFFF"/>
        </w:rPr>
        <w:t xml:space="preserve">), which </w:t>
      </w:r>
      <w:r w:rsidRPr="000E747B">
        <w:rPr>
          <w:rFonts w:ascii="Book Antiqua" w:eastAsia="Book Antiqua" w:hAnsi="Book Antiqua" w:cs="Book Antiqua"/>
          <w:color w:val="000000"/>
          <w:shd w:val="clear" w:color="auto" w:fill="FFFFFF"/>
        </w:rPr>
        <w:lastRenderedPageBreak/>
        <w:t xml:space="preserve">was confirmed by a </w:t>
      </w:r>
      <w:bookmarkStart w:id="69" w:name="OLE_LINK4053"/>
      <w:bookmarkStart w:id="70" w:name="OLE_LINK4054"/>
      <w:r w:rsidRPr="000E747B">
        <w:rPr>
          <w:rFonts w:ascii="Book Antiqua" w:eastAsia="Book Antiqua" w:hAnsi="Book Antiqua" w:cs="Book Antiqua"/>
          <w:color w:val="000000"/>
          <w:shd w:val="clear" w:color="auto" w:fill="FFFFFF"/>
        </w:rPr>
        <w:t>fine-needle aspiration</w:t>
      </w:r>
      <w:bookmarkEnd w:id="69"/>
      <w:bookmarkEnd w:id="70"/>
      <w:r w:rsidRPr="000E747B">
        <w:rPr>
          <w:rFonts w:ascii="Book Antiqua" w:eastAsia="Book Antiqua" w:hAnsi="Book Antiqua" w:cs="Book Antiqua"/>
          <w:color w:val="000000"/>
          <w:shd w:val="clear" w:color="auto" w:fill="FFFFFF"/>
        </w:rPr>
        <w:t xml:space="preserve"> biopsy diagnosis (Figure 2</w:t>
      </w:r>
      <w:r w:rsidR="009A3C12">
        <w:rPr>
          <w:rFonts w:ascii="Book Antiqua" w:eastAsia="Book Antiqua" w:hAnsi="Book Antiqua" w:cs="Book Antiqua"/>
          <w:color w:val="000000"/>
          <w:shd w:val="clear" w:color="auto" w:fill="FFFFFF"/>
        </w:rPr>
        <w:t>B</w:t>
      </w:r>
      <w:r w:rsidRPr="000E747B">
        <w:rPr>
          <w:rFonts w:ascii="Book Antiqua" w:eastAsia="Book Antiqua" w:hAnsi="Book Antiqua" w:cs="Book Antiqua"/>
          <w:color w:val="000000"/>
          <w:shd w:val="clear" w:color="auto" w:fill="FFFFFF"/>
        </w:rPr>
        <w:t xml:space="preserve">). </w:t>
      </w:r>
      <w:r w:rsidRPr="000E747B">
        <w:rPr>
          <w:rFonts w:ascii="Book Antiqua" w:eastAsia="Book Antiqua" w:hAnsi="Book Antiqua" w:cs="Book Antiqua"/>
          <w:color w:val="000000"/>
        </w:rPr>
        <w:t xml:space="preserve">In addition, </w:t>
      </w:r>
      <w:r w:rsidRPr="000E747B">
        <w:rPr>
          <w:rFonts w:ascii="Book Antiqua" w:eastAsia="Book Antiqua" w:hAnsi="Book Antiqua" w:cs="Book Antiqua"/>
          <w:color w:val="000000"/>
          <w:shd w:val="clear" w:color="auto" w:fill="FFFFFF"/>
        </w:rPr>
        <w:t xml:space="preserve">a bilaterally enlarged thyroid gland with increased metabolism was found (Figure 2C). </w:t>
      </w:r>
    </w:p>
    <w:p w14:paraId="797DB87D" w14:textId="77777777" w:rsidR="00A77B3E" w:rsidRDefault="00000000" w:rsidP="000E747B">
      <w:pPr>
        <w:spacing w:line="360" w:lineRule="auto"/>
        <w:ind w:firstLineChars="100" w:firstLine="240"/>
        <w:jc w:val="both"/>
      </w:pPr>
      <w:r>
        <w:rPr>
          <w:rFonts w:ascii="Book Antiqua" w:eastAsia="Book Antiqua" w:hAnsi="Book Antiqua" w:cs="Book Antiqua"/>
          <w:color w:val="000000"/>
          <w:shd w:val="clear" w:color="auto" w:fill="FFFFFF"/>
        </w:rPr>
        <w:t xml:space="preserve">Lung CT was performed on November 26, 2020, which revealed ground glass nodules at the posterior end of the right upper lung lobe and in the dorsal portion of the right lower lung lobe. The ground glass nodules observed at the posterior end of the right upper lobe may correlate with the possibility of primary lung adenocarcinoma and oblique fissure. Both lungs exhibited scattered ground glass patches, likely due to chronic inflammation. </w:t>
      </w:r>
    </w:p>
    <w:p w14:paraId="671B7A6F" w14:textId="11912B6D" w:rsidR="00A77B3E" w:rsidRDefault="00000000" w:rsidP="000E747B">
      <w:pPr>
        <w:spacing w:line="360" w:lineRule="auto"/>
        <w:ind w:firstLineChars="100" w:firstLine="240"/>
        <w:jc w:val="both"/>
      </w:pPr>
      <w:r>
        <w:rPr>
          <w:rFonts w:ascii="Book Antiqua" w:eastAsia="Book Antiqua" w:hAnsi="Book Antiqua" w:cs="Book Antiqua"/>
          <w:color w:val="000000"/>
          <w:shd w:val="clear" w:color="auto" w:fill="FFFFFF"/>
        </w:rPr>
        <w:t>On January 19, 2021, A thyroid color ultrasound image revealed a left thyroid nodule with calcification (Chinese TI-RADS category 4) and a right thyroid nodule with calcification (Chinese TI-RADS category 3</w:t>
      </w:r>
      <w:proofErr w:type="gramStart"/>
      <w:r>
        <w:rPr>
          <w:rFonts w:ascii="Book Antiqua" w:eastAsia="Book Antiqua" w:hAnsi="Book Antiqua" w:cs="Book Antiqua"/>
          <w:color w:val="000000"/>
          <w:shd w:val="clear" w:color="auto" w:fill="FFFFFF"/>
        </w:rPr>
        <w:t>c)</w:t>
      </w:r>
      <w:r w:rsidR="000B760B">
        <w:rPr>
          <w:rFonts w:ascii="Book Antiqua" w:eastAsia="Book Antiqua" w:hAnsi="Book Antiqua" w:cs="Book Antiqua"/>
          <w:color w:val="000000"/>
          <w:szCs w:val="30"/>
          <w:shd w:val="clear" w:color="auto" w:fill="FFFFFF"/>
          <w:vertAlign w:val="superscript"/>
        </w:rPr>
        <w:t>[</w:t>
      </w:r>
      <w:proofErr w:type="gramEnd"/>
      <w:r w:rsidR="000B760B">
        <w:rPr>
          <w:rFonts w:ascii="Book Antiqua" w:eastAsia="Book Antiqua" w:hAnsi="Book Antiqua" w:cs="Book Antiqua"/>
          <w:color w:val="000000"/>
          <w:szCs w:val="30"/>
          <w:shd w:val="clear" w:color="auto" w:fill="FFFFFF"/>
          <w:vertAlign w:val="superscript"/>
        </w:rPr>
        <w:t>11]</w:t>
      </w:r>
      <w:bookmarkStart w:id="71" w:name="OLE_LINK4055"/>
      <w:bookmarkStart w:id="72" w:name="OLE_LINK4056"/>
      <w:r w:rsidRPr="000E747B">
        <w:rPr>
          <w:rFonts w:ascii="Book Antiqua" w:eastAsia="Book Antiqua" w:hAnsi="Book Antiqua" w:cs="Book Antiqua"/>
          <w:color w:val="000000"/>
          <w:shd w:val="clear" w:color="auto" w:fill="FFFFFF"/>
        </w:rPr>
        <w:t xml:space="preserve"> (Figure 3)</w:t>
      </w:r>
      <w:r w:rsidRPr="000E747B">
        <w:rPr>
          <w:rFonts w:ascii="Book Antiqua" w:eastAsia="Book Antiqua" w:hAnsi="Book Antiqua" w:cs="Book Antiqua"/>
          <w:color w:val="000000"/>
        </w:rPr>
        <w:t>.</w:t>
      </w:r>
      <w:bookmarkEnd w:id="71"/>
      <w:bookmarkEnd w:id="72"/>
    </w:p>
    <w:p w14:paraId="2434EB3D" w14:textId="77777777" w:rsidR="00A77B3E" w:rsidRDefault="00A77B3E">
      <w:pPr>
        <w:spacing w:line="360" w:lineRule="auto"/>
        <w:jc w:val="both"/>
      </w:pPr>
    </w:p>
    <w:p w14:paraId="1D3140C1" w14:textId="77777777" w:rsidR="00A77B3E" w:rsidRDefault="00000000">
      <w:pPr>
        <w:spacing w:line="360" w:lineRule="auto"/>
        <w:jc w:val="both"/>
      </w:pPr>
      <w:r>
        <w:rPr>
          <w:rFonts w:ascii="Book Antiqua" w:eastAsia="Book Antiqua" w:hAnsi="Book Antiqua" w:cs="Book Antiqua"/>
          <w:b/>
          <w:caps/>
          <w:color w:val="000000"/>
          <w:u w:val="single"/>
        </w:rPr>
        <w:t>FINAL DIAGNOSIS</w:t>
      </w:r>
    </w:p>
    <w:p w14:paraId="058DEB6E" w14:textId="32E6457D" w:rsidR="00A77B3E" w:rsidRDefault="00000000">
      <w:pPr>
        <w:spacing w:line="360" w:lineRule="auto"/>
        <w:jc w:val="both"/>
      </w:pPr>
      <w:r>
        <w:rPr>
          <w:rFonts w:ascii="Book Antiqua" w:eastAsia="Book Antiqua" w:hAnsi="Book Antiqua" w:cs="Book Antiqua"/>
          <w:color w:val="000000"/>
          <w:shd w:val="clear" w:color="auto" w:fill="FFFFFF"/>
        </w:rPr>
        <w:t xml:space="preserve">According to the findings, bilobed PTC with scalp and skull metastasis was diagnosed based on </w:t>
      </w:r>
      <w:r>
        <w:rPr>
          <w:rFonts w:ascii="Book Antiqua" w:eastAsia="Book Antiqua" w:hAnsi="Book Antiqua" w:cs="Book Antiqua"/>
          <w:color w:val="000000"/>
        </w:rPr>
        <w:t>histopathology</w:t>
      </w:r>
      <w:r>
        <w:rPr>
          <w:rFonts w:ascii="Book Antiqua" w:eastAsia="Book Antiqua" w:hAnsi="Book Antiqua" w:cs="Book Antiqua"/>
          <w:color w:val="000000"/>
          <w:shd w:val="clear" w:color="auto" w:fill="FFFFFF"/>
        </w:rPr>
        <w:t xml:space="preserve"> data and PET-CT imaging. Next-generation sequencing (NGS) by an Illumina </w:t>
      </w:r>
      <w:proofErr w:type="spellStart"/>
      <w:r>
        <w:rPr>
          <w:rFonts w:ascii="Book Antiqua" w:eastAsia="Book Antiqua" w:hAnsi="Book Antiqua" w:cs="Book Antiqua"/>
          <w:color w:val="000000"/>
          <w:shd w:val="clear" w:color="auto" w:fill="FFFFFF"/>
        </w:rPr>
        <w:t>Novaseq</w:t>
      </w:r>
      <w:proofErr w:type="spellEnd"/>
      <w:r>
        <w:rPr>
          <w:rFonts w:ascii="Book Antiqua" w:eastAsia="Book Antiqua" w:hAnsi="Book Antiqua" w:cs="Book Antiqua"/>
          <w:color w:val="000000"/>
          <w:shd w:val="clear" w:color="auto" w:fill="FFFFFF"/>
        </w:rPr>
        <w:t xml:space="preserve"> 6000 system (Illumina, San Diego, CA, U</w:t>
      </w:r>
      <w:r w:rsidR="000E747B">
        <w:rPr>
          <w:rFonts w:ascii="Book Antiqua" w:eastAsia="Book Antiqua" w:hAnsi="Book Antiqua" w:cs="Book Antiqua"/>
          <w:color w:val="000000"/>
          <w:shd w:val="clear" w:color="auto" w:fill="FFFFFF"/>
        </w:rPr>
        <w:t xml:space="preserve">nited </w:t>
      </w:r>
      <w:r>
        <w:rPr>
          <w:rFonts w:ascii="Book Antiqua" w:eastAsia="Book Antiqua" w:hAnsi="Book Antiqua" w:cs="Book Antiqua"/>
          <w:color w:val="000000"/>
          <w:shd w:val="clear" w:color="auto" w:fill="FFFFFF"/>
        </w:rPr>
        <w:t>S</w:t>
      </w:r>
      <w:r w:rsidR="000E747B">
        <w:rPr>
          <w:rFonts w:ascii="Book Antiqua" w:eastAsia="Book Antiqua" w:hAnsi="Book Antiqua" w:cs="Book Antiqua"/>
          <w:color w:val="000000"/>
          <w:shd w:val="clear" w:color="auto" w:fill="FFFFFF"/>
        </w:rPr>
        <w:t>tates</w:t>
      </w:r>
      <w:r>
        <w:rPr>
          <w:rFonts w:ascii="Book Antiqua" w:eastAsia="Book Antiqua" w:hAnsi="Book Antiqua" w:cs="Book Antiqua"/>
          <w:color w:val="000000"/>
          <w:shd w:val="clear" w:color="auto" w:fill="FFFFFF"/>
        </w:rPr>
        <w:t xml:space="preserve">) revealed mutations in the </w:t>
      </w:r>
      <w:r>
        <w:rPr>
          <w:rFonts w:ascii="Book Antiqua" w:eastAsia="Book Antiqua" w:hAnsi="Book Antiqua" w:cs="Book Antiqua"/>
          <w:color w:val="000000"/>
        </w:rPr>
        <w:t>BRAF, KRAS and IGF1R genes of the PTC</w:t>
      </w:r>
      <w:r>
        <w:rPr>
          <w:rFonts w:ascii="Book Antiqua" w:eastAsia="Book Antiqua" w:hAnsi="Book Antiqua" w:cs="Book Antiqua"/>
          <w:color w:val="000000"/>
          <w:shd w:val="clear" w:color="auto" w:fill="FFFFFF"/>
        </w:rPr>
        <w:t xml:space="preserve">. In addition, neck metastasis of the PTC and primary lung cancer were provisionally diagnosed. </w:t>
      </w:r>
    </w:p>
    <w:p w14:paraId="308DA118" w14:textId="77777777" w:rsidR="00A77B3E" w:rsidRDefault="00A77B3E">
      <w:pPr>
        <w:spacing w:line="360" w:lineRule="auto"/>
        <w:jc w:val="both"/>
      </w:pPr>
    </w:p>
    <w:p w14:paraId="4469F028" w14:textId="77777777" w:rsidR="00A77B3E" w:rsidRDefault="00000000">
      <w:pPr>
        <w:spacing w:line="360" w:lineRule="auto"/>
        <w:jc w:val="both"/>
      </w:pPr>
      <w:r>
        <w:rPr>
          <w:rFonts w:ascii="Book Antiqua" w:eastAsia="Book Antiqua" w:hAnsi="Book Antiqua" w:cs="Book Antiqua"/>
          <w:b/>
          <w:caps/>
          <w:color w:val="000000"/>
          <w:u w:val="single"/>
        </w:rPr>
        <w:t>TREATMENT</w:t>
      </w:r>
    </w:p>
    <w:p w14:paraId="2F2F1196" w14:textId="77777777" w:rsidR="00A77B3E" w:rsidRDefault="00000000">
      <w:pPr>
        <w:spacing w:line="360" w:lineRule="auto"/>
        <w:jc w:val="both"/>
      </w:pPr>
      <w:r>
        <w:rPr>
          <w:rFonts w:ascii="Book Antiqua" w:eastAsia="Book Antiqua" w:hAnsi="Book Antiqua" w:cs="Book Antiqua"/>
          <w:color w:val="000000"/>
          <w:shd w:val="clear" w:color="auto" w:fill="FFFFFF"/>
        </w:rPr>
        <w:t xml:space="preserve">On November 30, 2020, a thoracoscopic radical resection of the right upper lung cancer (resection of the posterior segment of the right upper lung + mediastinal lymph node sampling) plus wedge resection of the right lower lung were carried out. The operation </w:t>
      </w:r>
      <w:r>
        <w:rPr>
          <w:rFonts w:ascii="Book Antiqua" w:eastAsia="Book Antiqua" w:hAnsi="Book Antiqua" w:cs="Book Antiqua"/>
          <w:color w:val="000000"/>
        </w:rPr>
        <w:t>went without complications</w:t>
      </w:r>
      <w:r>
        <w:rPr>
          <w:rFonts w:ascii="Book Antiqua" w:eastAsia="Book Antiqua" w:hAnsi="Book Antiqua" w:cs="Book Antiqua"/>
          <w:color w:val="000000"/>
          <w:shd w:val="clear" w:color="auto" w:fill="FFFFFF"/>
        </w:rPr>
        <w:t xml:space="preserve"> and the postoperative recovery of the patient was good. </w:t>
      </w:r>
    </w:p>
    <w:p w14:paraId="3BC28647" w14:textId="2F635AC9" w:rsidR="00A77B3E" w:rsidRDefault="00000000" w:rsidP="000E747B">
      <w:pPr>
        <w:spacing w:line="360" w:lineRule="auto"/>
        <w:ind w:firstLineChars="100" w:firstLine="240"/>
        <w:jc w:val="both"/>
      </w:pPr>
      <w:r>
        <w:rPr>
          <w:rFonts w:ascii="Book Antiqua" w:eastAsia="Book Antiqua" w:hAnsi="Book Antiqua" w:cs="Book Antiqua"/>
          <w:color w:val="000000"/>
          <w:shd w:val="clear" w:color="auto" w:fill="FFFFFF"/>
        </w:rPr>
        <w:t xml:space="preserve">On January 19, 2021, the patient was given the first oral dose of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in 3-wk cycles of 12 mg </w:t>
      </w:r>
      <w:proofErr w:type="spellStart"/>
      <w:r>
        <w:rPr>
          <w:rFonts w:ascii="Book Antiqua" w:eastAsia="Book Antiqua" w:hAnsi="Book Antiqua" w:cs="Book Antiqua"/>
          <w:color w:val="000000"/>
          <w:shd w:val="clear" w:color="auto" w:fill="FFFFFF"/>
        </w:rPr>
        <w:t>qd</w:t>
      </w:r>
      <w:proofErr w:type="spellEnd"/>
      <w:r>
        <w:rPr>
          <w:rFonts w:ascii="Book Antiqua" w:eastAsia="Book Antiqua" w:hAnsi="Book Antiqua" w:cs="Book Antiqua"/>
          <w:color w:val="000000"/>
          <w:shd w:val="clear" w:color="auto" w:fill="FFFFFF"/>
        </w:rPr>
        <w:t xml:space="preserve"> during the first 2 </w:t>
      </w:r>
      <w:proofErr w:type="spellStart"/>
      <w:r>
        <w:rPr>
          <w:rFonts w:ascii="Book Antiqua" w:eastAsia="Book Antiqua" w:hAnsi="Book Antiqua" w:cs="Book Antiqua"/>
          <w:color w:val="000000"/>
          <w:shd w:val="clear" w:color="auto" w:fill="FFFFFF"/>
        </w:rPr>
        <w:t>wk</w:t>
      </w:r>
      <w:proofErr w:type="spellEnd"/>
      <w:r>
        <w:rPr>
          <w:rFonts w:ascii="Book Antiqua" w:eastAsia="Book Antiqua" w:hAnsi="Book Antiqua" w:cs="Book Antiqua"/>
          <w:color w:val="000000"/>
          <w:shd w:val="clear" w:color="auto" w:fill="FFFFFF"/>
        </w:rPr>
        <w:t xml:space="preserve"> and 1-wk off (</w:t>
      </w:r>
      <w:r w:rsidRPr="000E747B">
        <w:rPr>
          <w:rFonts w:ascii="Book Antiqua" w:eastAsia="Book Antiqua" w:hAnsi="Book Antiqua" w:cs="Book Antiqua"/>
          <w:color w:val="000000"/>
          <w:shd w:val="clear" w:color="auto" w:fill="FFFFFF"/>
        </w:rPr>
        <w:t>Figure 3B</w:t>
      </w:r>
      <w:r>
        <w:rPr>
          <w:rFonts w:ascii="Book Antiqua" w:eastAsia="Book Antiqua" w:hAnsi="Book Antiqua" w:cs="Book Antiqua"/>
          <w:color w:val="000000"/>
          <w:shd w:val="clear" w:color="auto" w:fill="FFFFFF"/>
        </w:rPr>
        <w:t xml:space="preserve">). After 3 cycles of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treatment, the skull tumor size was significantly reduced. The nodule palpated on the left thyroid gland became 3.0 </w:t>
      </w:r>
      <w:r w:rsidR="000E747B">
        <w:rPr>
          <w:rFonts w:ascii="Book Antiqua" w:eastAsia="Book Antiqua" w:hAnsi="Book Antiqua" w:cs="Book Antiqua"/>
          <w:color w:val="000000"/>
          <w:shd w:val="clear" w:color="auto" w:fill="FFFFFF"/>
        </w:rPr>
        <w:t xml:space="preserve">cm </w:t>
      </w:r>
      <w:r>
        <w:rPr>
          <w:rFonts w:ascii="Book Antiqua" w:eastAsia="Book Antiqua" w:hAnsi="Book Antiqua" w:cs="Book Antiqua"/>
          <w:color w:val="000000"/>
          <w:shd w:val="clear" w:color="auto" w:fill="FFFFFF"/>
        </w:rPr>
        <w:t xml:space="preserve">× 2.0 cm, and the nodule palpated on the lower part of the right gland became 4.0 </w:t>
      </w:r>
      <w:r w:rsidR="000E747B">
        <w:rPr>
          <w:rFonts w:ascii="Book Antiqua" w:eastAsia="Book Antiqua" w:hAnsi="Book Antiqua" w:cs="Book Antiqua"/>
          <w:color w:val="000000"/>
          <w:shd w:val="clear" w:color="auto" w:fill="FFFFFF"/>
        </w:rPr>
        <w:t xml:space="preserve">cm </w:t>
      </w:r>
      <w:r>
        <w:rPr>
          <w:rFonts w:ascii="Book Antiqua" w:eastAsia="Book Antiqua" w:hAnsi="Book Antiqua" w:cs="Book Antiqua"/>
          <w:color w:val="000000"/>
          <w:shd w:val="clear" w:color="auto" w:fill="FFFFFF"/>
        </w:rPr>
        <w:t xml:space="preserve">× 2.0 cm. In addition, preoperative color </w:t>
      </w:r>
      <w:r>
        <w:rPr>
          <w:rFonts w:ascii="Book Antiqua" w:eastAsia="Book Antiqua" w:hAnsi="Book Antiqua" w:cs="Book Antiqua"/>
          <w:color w:val="000000"/>
          <w:shd w:val="clear" w:color="auto" w:fill="FFFFFF"/>
        </w:rPr>
        <w:lastRenderedPageBreak/>
        <w:t xml:space="preserve">ultrasonography also showed that the thyroid tumor size was significantly reduced after neoadjuvant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therapy</w:t>
      </w:r>
      <w:r w:rsidRPr="000E747B">
        <w:rPr>
          <w:rFonts w:ascii="Book Antiqua" w:eastAsia="Book Antiqua" w:hAnsi="Book Antiqua" w:cs="Book Antiqua"/>
          <w:color w:val="000000"/>
          <w:shd w:val="clear" w:color="auto" w:fill="FFFFFF"/>
        </w:rPr>
        <w:t xml:space="preserve"> (Figure 3E)</w:t>
      </w:r>
      <w:r w:rsidR="000E747B" w:rsidRPr="000E747B">
        <w:rPr>
          <w:rFonts w:ascii="Book Antiqua" w:eastAsia="Book Antiqua" w:hAnsi="Book Antiqua" w:cs="Book Antiqua"/>
          <w:color w:val="000000"/>
          <w:shd w:val="clear" w:color="auto" w:fill="FFFFFF"/>
        </w:rPr>
        <w:t>.</w:t>
      </w:r>
    </w:p>
    <w:p w14:paraId="30A62304" w14:textId="77777777" w:rsidR="00A77B3E" w:rsidRPr="000E747B" w:rsidRDefault="00000000" w:rsidP="000E747B">
      <w:pPr>
        <w:spacing w:line="360" w:lineRule="auto"/>
        <w:ind w:firstLineChars="100" w:firstLine="240"/>
        <w:jc w:val="both"/>
      </w:pPr>
      <w:r>
        <w:rPr>
          <w:rFonts w:ascii="Book Antiqua" w:eastAsia="Book Antiqua" w:hAnsi="Book Antiqua" w:cs="Book Antiqua"/>
          <w:color w:val="000000"/>
          <w:shd w:val="clear" w:color="auto" w:fill="FFFFFF"/>
        </w:rPr>
        <w:t xml:space="preserve">A thyroidectomy was performed on March 17, 2021 with the left thyroid lobule and isthmus and the right thyroid lobule and lymph nodes in the central region successfully removed. The histopathology confirmed </w:t>
      </w:r>
      <w:r w:rsidRPr="000E747B">
        <w:rPr>
          <w:rFonts w:ascii="Book Antiqua" w:eastAsia="Book Antiqua" w:hAnsi="Book Antiqua" w:cs="Book Antiqua"/>
          <w:color w:val="000000"/>
          <w:shd w:val="clear" w:color="auto" w:fill="FFFFFF"/>
        </w:rPr>
        <w:t xml:space="preserve">PTC (Figure 2D). Targeted maintenance therapy of </w:t>
      </w:r>
      <w:proofErr w:type="spellStart"/>
      <w:r w:rsidRPr="000E747B">
        <w:rPr>
          <w:rFonts w:ascii="Book Antiqua" w:eastAsia="Book Antiqua" w:hAnsi="Book Antiqua" w:cs="Book Antiqua"/>
          <w:color w:val="000000"/>
          <w:shd w:val="clear" w:color="auto" w:fill="FFFFFF"/>
        </w:rPr>
        <w:t>anlotinib</w:t>
      </w:r>
      <w:proofErr w:type="spellEnd"/>
      <w:r w:rsidRPr="000E747B">
        <w:rPr>
          <w:rFonts w:ascii="Book Antiqua" w:eastAsia="Book Antiqua" w:hAnsi="Book Antiqua" w:cs="Book Antiqua"/>
          <w:color w:val="000000"/>
          <w:shd w:val="clear" w:color="auto" w:fill="FFFFFF"/>
        </w:rPr>
        <w:t xml:space="preserve"> was administered after the operation in order to avoid craniotomy (Figure 3C). </w:t>
      </w:r>
    </w:p>
    <w:p w14:paraId="709A2665" w14:textId="77777777" w:rsidR="00A77B3E" w:rsidRDefault="00A77B3E">
      <w:pPr>
        <w:spacing w:line="360" w:lineRule="auto"/>
        <w:jc w:val="both"/>
      </w:pPr>
    </w:p>
    <w:p w14:paraId="64BFD7A4" w14:textId="77777777" w:rsidR="00A77B3E" w:rsidRDefault="00000000">
      <w:pPr>
        <w:spacing w:line="360" w:lineRule="auto"/>
        <w:jc w:val="both"/>
      </w:pPr>
      <w:r>
        <w:rPr>
          <w:rFonts w:ascii="Book Antiqua" w:eastAsia="Book Antiqua" w:hAnsi="Book Antiqua" w:cs="Book Antiqua"/>
          <w:b/>
          <w:caps/>
          <w:color w:val="000000"/>
          <w:u w:val="single"/>
        </w:rPr>
        <w:t>OUTCOME AND FOLLOW-UP</w:t>
      </w:r>
    </w:p>
    <w:p w14:paraId="2EC09E99" w14:textId="77777777" w:rsidR="00A77B3E" w:rsidRDefault="00000000">
      <w:pPr>
        <w:spacing w:line="360" w:lineRule="auto"/>
        <w:jc w:val="both"/>
      </w:pPr>
      <w:r>
        <w:rPr>
          <w:rFonts w:ascii="Book Antiqua" w:eastAsia="Book Antiqua" w:hAnsi="Book Antiqua" w:cs="Book Antiqua"/>
          <w:color w:val="000000"/>
          <w:shd w:val="clear" w:color="auto" w:fill="FFFFFF"/>
        </w:rPr>
        <w:t xml:space="preserve">By postoperative day 2 (March 18 2021), the neck incision had healed and the patient recovered well. The intact parathyroid hormone concentration was 1.10 </w:t>
      </w:r>
      <w:proofErr w:type="spellStart"/>
      <w:r>
        <w:rPr>
          <w:rFonts w:ascii="Book Antiqua" w:eastAsia="Book Antiqua" w:hAnsi="Book Antiqua" w:cs="Book Antiqua"/>
          <w:color w:val="000000"/>
          <w:shd w:val="clear" w:color="auto" w:fill="FFFFFF"/>
        </w:rPr>
        <w:t>pmol</w:t>
      </w:r>
      <w:proofErr w:type="spellEnd"/>
      <w:r>
        <w:rPr>
          <w:rFonts w:ascii="Book Antiqua" w:eastAsia="Book Antiqua" w:hAnsi="Book Antiqua" w:cs="Book Antiqua"/>
          <w:color w:val="000000"/>
          <w:shd w:val="clear" w:color="auto" w:fill="FFFFFF"/>
        </w:rPr>
        <w:t>/L and the electrolytic calcium concentration was 2.21 mmol/L.</w:t>
      </w:r>
    </w:p>
    <w:p w14:paraId="2E911C44" w14:textId="77777777" w:rsidR="00A77B3E" w:rsidRDefault="00000000" w:rsidP="000E747B">
      <w:pPr>
        <w:spacing w:line="360" w:lineRule="auto"/>
        <w:ind w:firstLineChars="100" w:firstLine="240"/>
        <w:jc w:val="both"/>
      </w:pPr>
      <w:r>
        <w:rPr>
          <w:rFonts w:ascii="Book Antiqua" w:eastAsia="Book Antiqua" w:hAnsi="Book Antiqua" w:cs="Book Antiqua"/>
          <w:color w:val="000000"/>
          <w:shd w:val="clear" w:color="auto" w:fill="FFFFFF"/>
        </w:rPr>
        <w:t xml:space="preserve">Once iodine-131 therapy (dosage: 150 mci) was performed after the operation on May 18, 2021 and continued in combination with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(currently in the 11</w:t>
      </w:r>
      <w:r w:rsidRPr="000E747B">
        <w:rPr>
          <w:rFonts w:ascii="Book Antiqua" w:eastAsia="Book Antiqua" w:hAnsi="Book Antiqua" w:cs="Book Antiqua"/>
          <w:color w:val="000000"/>
          <w:shd w:val="clear" w:color="auto" w:fill="FFFFFF"/>
          <w:vertAlign w:val="superscript"/>
        </w:rPr>
        <w:t>th</w:t>
      </w:r>
      <w:r>
        <w:rPr>
          <w:rFonts w:ascii="Book Antiqua" w:eastAsia="Book Antiqua" w:hAnsi="Book Antiqua" w:cs="Book Antiqua"/>
          <w:color w:val="000000"/>
          <w:shd w:val="clear" w:color="auto" w:fill="FFFFFF"/>
        </w:rPr>
        <w:t xml:space="preserve"> cycle), a regimen which successfully avoided the need for craniotomy.</w:t>
      </w:r>
    </w:p>
    <w:p w14:paraId="0FF61786" w14:textId="77777777" w:rsidR="00A77B3E" w:rsidRDefault="00A77B3E">
      <w:pPr>
        <w:spacing w:line="360" w:lineRule="auto"/>
        <w:jc w:val="both"/>
      </w:pPr>
    </w:p>
    <w:p w14:paraId="6EF139B5"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373FC047" w14:textId="765A6DFA" w:rsidR="00A77B3E" w:rsidRPr="000E747B" w:rsidRDefault="00000000">
      <w:pPr>
        <w:spacing w:line="360" w:lineRule="auto"/>
        <w:jc w:val="both"/>
      </w:pPr>
      <w:r>
        <w:rPr>
          <w:rFonts w:ascii="Book Antiqua" w:eastAsia="Book Antiqua" w:hAnsi="Book Antiqua" w:cs="Book Antiqua"/>
          <w:color w:val="000000"/>
          <w:shd w:val="clear" w:color="auto" w:fill="FFFFFF"/>
        </w:rPr>
        <w:t xml:space="preserve">The 4 main subtypes of thyroid carcinoma are papillary, follicular, medullary and anaplastic </w:t>
      </w:r>
      <w:proofErr w:type="gramStart"/>
      <w:r>
        <w:rPr>
          <w:rFonts w:ascii="Book Antiqua" w:eastAsia="Book Antiqua" w:hAnsi="Book Antiqua" w:cs="Book Antiqua"/>
          <w:color w:val="000000"/>
          <w:shd w:val="clear" w:color="auto" w:fill="FFFFFF"/>
        </w:rPr>
        <w:t>forms</w:t>
      </w:r>
      <w:r w:rsidR="000B760B">
        <w:rPr>
          <w:rFonts w:ascii="Book Antiqua" w:eastAsia="Book Antiqua" w:hAnsi="Book Antiqua" w:cs="Book Antiqua"/>
          <w:color w:val="000000"/>
          <w:szCs w:val="30"/>
          <w:shd w:val="clear" w:color="auto" w:fill="FFFFFF"/>
          <w:vertAlign w:val="superscript"/>
        </w:rPr>
        <w:t>[</w:t>
      </w:r>
      <w:proofErr w:type="gramEnd"/>
      <w:r w:rsidR="000B760B">
        <w:rPr>
          <w:rFonts w:ascii="Book Antiqua" w:eastAsia="Book Antiqua" w:hAnsi="Book Antiqua" w:cs="Book Antiqua"/>
          <w:color w:val="000000"/>
          <w:szCs w:val="30"/>
          <w:shd w:val="clear" w:color="auto" w:fill="FFFFFF"/>
          <w:vertAlign w:val="superscript"/>
        </w:rPr>
        <w:t>12]</w:t>
      </w:r>
      <w:r w:rsidR="000B760B">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 PTC being the most frequently occurring followed by FTC</w:t>
      </w:r>
      <w:r w:rsidR="000B760B">
        <w:rPr>
          <w:rFonts w:ascii="Book Antiqua" w:eastAsia="Book Antiqua" w:hAnsi="Book Antiqua" w:cs="Book Antiqua"/>
          <w:color w:val="000000"/>
          <w:szCs w:val="30"/>
          <w:shd w:val="clear" w:color="auto" w:fill="FFFFFF"/>
          <w:vertAlign w:val="superscript"/>
        </w:rPr>
        <w:t>[13,14]</w:t>
      </w:r>
      <w:r>
        <w:rPr>
          <w:rFonts w:ascii="Book Antiqua" w:eastAsia="Book Antiqua" w:hAnsi="Book Antiqua" w:cs="Book Antiqua"/>
          <w:color w:val="000000"/>
          <w:shd w:val="clear" w:color="auto" w:fill="FFFFFF"/>
        </w:rPr>
        <w:t xml:space="preserve">. In this case report, the potential of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therapy to treat scalp metastasis induced by PTC was demonstrated. Scalp metastasis of thyroid cancer has been also been described in other case </w:t>
      </w:r>
      <w:proofErr w:type="gramStart"/>
      <w:r>
        <w:rPr>
          <w:rFonts w:ascii="Book Antiqua" w:eastAsia="Book Antiqua" w:hAnsi="Book Antiqua" w:cs="Book Antiqua"/>
          <w:color w:val="000000"/>
          <w:shd w:val="clear" w:color="auto" w:fill="FFFFFF"/>
        </w:rPr>
        <w:t>reports</w:t>
      </w:r>
      <w:r w:rsidR="000B760B">
        <w:rPr>
          <w:rFonts w:ascii="Book Antiqua" w:eastAsia="Book Antiqua" w:hAnsi="Book Antiqua" w:cs="Book Antiqua"/>
          <w:color w:val="000000"/>
          <w:szCs w:val="30"/>
          <w:shd w:val="clear" w:color="auto" w:fill="FFFFFF"/>
          <w:vertAlign w:val="superscript"/>
        </w:rPr>
        <w:t>[</w:t>
      </w:r>
      <w:proofErr w:type="gramEnd"/>
      <w:r w:rsidR="000B760B">
        <w:rPr>
          <w:rFonts w:ascii="Book Antiqua" w:eastAsia="Book Antiqua" w:hAnsi="Book Antiqua" w:cs="Book Antiqua"/>
          <w:color w:val="000000"/>
          <w:szCs w:val="30"/>
          <w:shd w:val="clear" w:color="auto" w:fill="FFFFFF"/>
          <w:vertAlign w:val="superscript"/>
        </w:rPr>
        <w:t>15</w:t>
      </w:r>
      <w:r w:rsidR="00F45DBE">
        <w:rPr>
          <w:rFonts w:ascii="Book Antiqua" w:eastAsia="Book Antiqua" w:hAnsi="Book Antiqua" w:cs="Book Antiqua"/>
          <w:color w:val="000000"/>
          <w:szCs w:val="30"/>
          <w:shd w:val="clear" w:color="auto" w:fill="FFFFFF"/>
          <w:vertAlign w:val="superscript"/>
        </w:rPr>
        <w:t>-</w:t>
      </w:r>
      <w:r w:rsidR="000B760B">
        <w:rPr>
          <w:rFonts w:ascii="Book Antiqua" w:eastAsia="Book Antiqua" w:hAnsi="Book Antiqua" w:cs="Book Antiqua"/>
          <w:color w:val="000000"/>
          <w:szCs w:val="30"/>
          <w:shd w:val="clear" w:color="auto" w:fill="FFFFFF"/>
          <w:vertAlign w:val="superscript"/>
        </w:rPr>
        <w:t>22]</w:t>
      </w:r>
      <w:r>
        <w:rPr>
          <w:rFonts w:ascii="Book Antiqua" w:eastAsia="Book Antiqua" w:hAnsi="Book Antiqua" w:cs="Book Antiqua"/>
          <w:color w:val="000000"/>
          <w:shd w:val="clear" w:color="auto" w:fill="FFFFFF"/>
        </w:rPr>
        <w:t xml:space="preserve"> </w:t>
      </w:r>
      <w:r w:rsidRPr="000E747B">
        <w:rPr>
          <w:rFonts w:ascii="Book Antiqua" w:eastAsia="Book Antiqua" w:hAnsi="Book Antiqua" w:cs="Book Antiqua"/>
          <w:color w:val="000000"/>
          <w:shd w:val="clear" w:color="auto" w:fill="FFFFFF"/>
        </w:rPr>
        <w:t xml:space="preserve">(Table 1). Most of the patients were females of advanced age with </w:t>
      </w:r>
      <w:r w:rsidR="00162178">
        <w:rPr>
          <w:rFonts w:ascii="Book Antiqua" w:eastAsia="Book Antiqua" w:hAnsi="Book Antiqua" w:cs="Book Antiqua"/>
          <w:color w:val="000000"/>
          <w:shd w:val="clear" w:color="auto" w:fill="FFFFFF"/>
        </w:rPr>
        <w:t>FTC</w:t>
      </w:r>
      <w:r w:rsidRPr="000E747B">
        <w:rPr>
          <w:rFonts w:ascii="Book Antiqua" w:eastAsia="Book Antiqua" w:hAnsi="Book Antiqua" w:cs="Book Antiqua"/>
          <w:color w:val="000000"/>
          <w:shd w:val="clear" w:color="auto" w:fill="FFFFFF"/>
        </w:rPr>
        <w:t xml:space="preserve"> and in the majority of the cases the scull metastasis had been diagnosed before </w:t>
      </w:r>
      <w:r w:rsidR="00D82019" w:rsidRPr="00D82019">
        <w:rPr>
          <w:rFonts w:ascii="Book Antiqua" w:eastAsia="Book Antiqua" w:hAnsi="Book Antiqua" w:cs="Book Antiqua"/>
          <w:color w:val="000000"/>
          <w:shd w:val="clear" w:color="auto" w:fill="FFFFFF"/>
        </w:rPr>
        <w:t>thyroid cancer</w:t>
      </w:r>
      <w:r w:rsidRPr="000E747B">
        <w:rPr>
          <w:rFonts w:ascii="Book Antiqua" w:eastAsia="Book Antiqua" w:hAnsi="Book Antiqua" w:cs="Book Antiqua"/>
          <w:color w:val="000000"/>
          <w:shd w:val="clear" w:color="auto" w:fill="FFFFFF"/>
        </w:rPr>
        <w:t>, as in the present case. Only 2 patients received post-operative TKI medication and the lung was the major organ of cancer lesions, which were supposed to be metastatic (Table 1). TKIs are small molecules which inhibit the activity of tyrosine kinases (Figure 4).</w:t>
      </w:r>
    </w:p>
    <w:p w14:paraId="23C03072" w14:textId="79AB68C6" w:rsidR="00A77B3E" w:rsidRDefault="00000000" w:rsidP="000E747B">
      <w:pPr>
        <w:spacing w:line="360" w:lineRule="auto"/>
        <w:ind w:firstLineChars="100" w:firstLine="240"/>
        <w:jc w:val="both"/>
      </w:pPr>
      <w:r>
        <w:rPr>
          <w:rFonts w:ascii="Book Antiqua" w:eastAsia="Book Antiqua" w:hAnsi="Book Antiqua" w:cs="Book Antiqua"/>
          <w:color w:val="000000"/>
          <w:shd w:val="clear" w:color="auto" w:fill="FFFFFF"/>
        </w:rPr>
        <w:t xml:space="preserve">TKI therapy is usually the final option for metastatic lesions, which are normally incurable by surgery and/or RAI therapy combined, but encouragingly a study </w:t>
      </w:r>
      <w:r>
        <w:rPr>
          <w:rFonts w:ascii="Book Antiqua" w:eastAsia="Book Antiqua" w:hAnsi="Book Antiqua" w:cs="Book Antiqua"/>
          <w:color w:val="000000"/>
          <w:shd w:val="clear" w:color="auto" w:fill="FFFFFF"/>
        </w:rPr>
        <w:lastRenderedPageBreak/>
        <w:t xml:space="preserve">involving 147 patients demonstrated that TKI treatment improved the prognosis of patients with distant metastasis and progressive </w:t>
      </w:r>
      <w:proofErr w:type="gramStart"/>
      <w:r>
        <w:rPr>
          <w:rFonts w:ascii="Book Antiqua" w:eastAsia="Book Antiqua" w:hAnsi="Book Antiqua" w:cs="Book Antiqua"/>
          <w:color w:val="000000"/>
          <w:shd w:val="clear" w:color="auto" w:fill="FFFFFF"/>
        </w:rPr>
        <w:t>disease</w:t>
      </w:r>
      <w:r w:rsidR="00B414D5">
        <w:rPr>
          <w:rFonts w:ascii="Book Antiqua" w:eastAsia="Book Antiqua" w:hAnsi="Book Antiqua" w:cs="Book Antiqua"/>
          <w:color w:val="000000"/>
          <w:szCs w:val="30"/>
          <w:shd w:val="clear" w:color="auto" w:fill="FFFFFF"/>
          <w:vertAlign w:val="superscript"/>
        </w:rPr>
        <w:t>[</w:t>
      </w:r>
      <w:proofErr w:type="gramEnd"/>
      <w:r w:rsidR="00B414D5">
        <w:rPr>
          <w:rFonts w:ascii="Book Antiqua" w:eastAsia="Book Antiqua" w:hAnsi="Book Antiqua" w:cs="Book Antiqua"/>
          <w:color w:val="000000"/>
          <w:szCs w:val="30"/>
          <w:shd w:val="clear" w:color="auto" w:fill="FFFFFF"/>
          <w:vertAlign w:val="superscript"/>
        </w:rPr>
        <w:t>23]</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A number of TKIs have been approved by the FDA to treat thyroid cancer, including </w:t>
      </w:r>
      <w:proofErr w:type="spellStart"/>
      <w:r>
        <w:rPr>
          <w:rFonts w:ascii="Book Antiqua" w:eastAsia="Book Antiqua" w:hAnsi="Book Antiqua" w:cs="Book Antiqua"/>
          <w:color w:val="000000"/>
        </w:rPr>
        <w:t>vandetanib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cabozantinib</w:t>
      </w:r>
      <w:proofErr w:type="spellEnd"/>
      <w:r>
        <w:rPr>
          <w:rFonts w:ascii="Book Antiqua" w:eastAsia="Book Antiqua" w:hAnsi="Book Antiqua" w:cs="Book Antiqua"/>
          <w:color w:val="000000"/>
        </w:rPr>
        <w:t xml:space="preserve">, sorafenib and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w:t>
      </w:r>
      <w:r w:rsidRPr="000E747B">
        <w:rPr>
          <w:rFonts w:ascii="Book Antiqua" w:eastAsia="Book Antiqua" w:hAnsi="Book Antiqua" w:cs="Book Antiqua"/>
          <w:color w:val="000000"/>
        </w:rPr>
        <w:t>Table 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Vandetanib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cabozantinib</w:t>
      </w:r>
      <w:proofErr w:type="spellEnd"/>
      <w:r>
        <w:rPr>
          <w:rFonts w:ascii="Book Antiqua" w:eastAsia="Book Antiqua" w:hAnsi="Book Antiqua" w:cs="Book Antiqua"/>
          <w:color w:val="000000"/>
        </w:rPr>
        <w:t xml:space="preserve"> were the first and second approved drugs for the therapy of advanced and progressive and/or symptomatic medullary thyroid </w:t>
      </w:r>
      <w:proofErr w:type="gramStart"/>
      <w:r>
        <w:rPr>
          <w:rFonts w:ascii="Book Antiqua" w:eastAsia="Book Antiqua" w:hAnsi="Book Antiqua" w:cs="Book Antiqua"/>
          <w:color w:val="000000"/>
        </w:rPr>
        <w:t>cancer</w:t>
      </w:r>
      <w:r w:rsidR="00B414D5">
        <w:rPr>
          <w:rFonts w:ascii="Book Antiqua" w:eastAsia="Book Antiqua" w:hAnsi="Book Antiqua" w:cs="Book Antiqua"/>
          <w:color w:val="000000"/>
          <w:szCs w:val="30"/>
          <w:vertAlign w:val="superscript"/>
        </w:rPr>
        <w:t>[</w:t>
      </w:r>
      <w:proofErr w:type="gramEnd"/>
      <w:r w:rsidR="00B414D5">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 xml:space="preserve">. Sorafenib was approved for the treatment of </w:t>
      </w:r>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 xml:space="preserve">I-refractory DTC after the findings of the phase 3 DECISION clinical </w:t>
      </w:r>
      <w:proofErr w:type="gramStart"/>
      <w:r>
        <w:rPr>
          <w:rFonts w:ascii="Book Antiqua" w:eastAsia="Book Antiqua" w:hAnsi="Book Antiqua" w:cs="Book Antiqua"/>
          <w:color w:val="000000"/>
        </w:rPr>
        <w:t>trial</w:t>
      </w:r>
      <w:r w:rsidR="00B414D5">
        <w:rPr>
          <w:rFonts w:ascii="Book Antiqua" w:eastAsia="Book Antiqua" w:hAnsi="Book Antiqua" w:cs="Book Antiqua"/>
          <w:color w:val="000000"/>
          <w:szCs w:val="30"/>
          <w:vertAlign w:val="superscript"/>
        </w:rPr>
        <w:t>[</w:t>
      </w:r>
      <w:proofErr w:type="gramEnd"/>
      <w:r w:rsidR="00B414D5">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Lenvatinib is an anti-angiogenic TKI that has been approved for the treatment of advanced and progressive </w:t>
      </w:r>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 xml:space="preserve">I- refractory </w:t>
      </w:r>
      <w:proofErr w:type="gramStart"/>
      <w:r>
        <w:rPr>
          <w:rFonts w:ascii="Book Antiqua" w:eastAsia="Book Antiqua" w:hAnsi="Book Antiqua" w:cs="Book Antiqua"/>
          <w:color w:val="000000"/>
        </w:rPr>
        <w:t>DTC</w:t>
      </w:r>
      <w:r w:rsidR="00B414D5">
        <w:rPr>
          <w:rFonts w:ascii="Book Antiqua" w:eastAsia="Book Antiqua" w:hAnsi="Book Antiqua" w:cs="Book Antiqua"/>
          <w:color w:val="000000"/>
          <w:szCs w:val="30"/>
          <w:vertAlign w:val="superscript"/>
        </w:rPr>
        <w:t>[</w:t>
      </w:r>
      <w:proofErr w:type="gramEnd"/>
      <w:r w:rsidR="00B414D5">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A real-world study conducted in the United States demonstrated that treatment with first-line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followed by subsequent second-line therapy delivered a clear clinical </w:t>
      </w:r>
      <w:proofErr w:type="gramStart"/>
      <w:r>
        <w:rPr>
          <w:rFonts w:ascii="Book Antiqua" w:eastAsia="Book Antiqua" w:hAnsi="Book Antiqua" w:cs="Book Antiqua"/>
          <w:color w:val="000000"/>
        </w:rPr>
        <w:t>benefit</w:t>
      </w:r>
      <w:r w:rsidR="00B414D5">
        <w:rPr>
          <w:rFonts w:ascii="Book Antiqua" w:eastAsia="Book Antiqua" w:hAnsi="Book Antiqua" w:cs="Book Antiqua"/>
          <w:color w:val="000000"/>
          <w:szCs w:val="30"/>
          <w:vertAlign w:val="superscript"/>
        </w:rPr>
        <w:t>[</w:t>
      </w:r>
      <w:proofErr w:type="gramEnd"/>
      <w:r w:rsidR="00B414D5">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A study carried out in Korea mainly focused on the adverse events of TKIs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and sorafenib) elicited in patients with DTC. Seventy-one cases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23; sorafenib, </w:t>
      </w:r>
      <w:r>
        <w:rPr>
          <w:rFonts w:ascii="Book Antiqua" w:eastAsia="Book Antiqua" w:hAnsi="Book Antiqua" w:cs="Book Antiqua"/>
          <w:i/>
          <w:iCs/>
          <w:color w:val="000000"/>
        </w:rPr>
        <w:t>n</w:t>
      </w:r>
      <w:r>
        <w:rPr>
          <w:rFonts w:ascii="Book Antiqua" w:eastAsia="Book Antiqua" w:hAnsi="Book Antiqua" w:cs="Book Antiqua"/>
          <w:color w:val="000000"/>
        </w:rPr>
        <w:t xml:space="preserve"> = 48) were involved without new safety concerns being identified for either drug. Most AEs were managed with dose modification and medical </w:t>
      </w:r>
      <w:proofErr w:type="gramStart"/>
      <w:r>
        <w:rPr>
          <w:rFonts w:ascii="Book Antiqua" w:eastAsia="Book Antiqua" w:hAnsi="Book Antiqua" w:cs="Book Antiqua"/>
          <w:color w:val="000000"/>
        </w:rPr>
        <w:t>therapy</w:t>
      </w:r>
      <w:r w:rsidR="00B414D5">
        <w:rPr>
          <w:rFonts w:ascii="Book Antiqua" w:eastAsia="Book Antiqua" w:hAnsi="Book Antiqua" w:cs="Book Antiqua"/>
          <w:color w:val="000000"/>
          <w:szCs w:val="30"/>
          <w:vertAlign w:val="superscript"/>
        </w:rPr>
        <w:t>[</w:t>
      </w:r>
      <w:proofErr w:type="gramEnd"/>
      <w:r w:rsidR="00B414D5">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In former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w:t>
      </w:r>
      <w:proofErr w:type="spellStart"/>
      <w:r>
        <w:rPr>
          <w:rFonts w:ascii="Book Antiqua" w:eastAsia="Book Antiqua" w:hAnsi="Book Antiqua" w:cs="Book Antiqua"/>
          <w:color w:val="000000"/>
        </w:rPr>
        <w:t>anlotinib</w:t>
      </w:r>
      <w:proofErr w:type="spellEnd"/>
      <w:r>
        <w:rPr>
          <w:rFonts w:ascii="Book Antiqua" w:eastAsia="Book Antiqua" w:hAnsi="Book Antiqua" w:cs="Book Antiqua"/>
          <w:color w:val="000000"/>
        </w:rPr>
        <w:t xml:space="preserve"> reduced the viability of PTC and </w:t>
      </w:r>
      <w:r w:rsidR="00322141" w:rsidRPr="00322141">
        <w:rPr>
          <w:rFonts w:ascii="Book Antiqua" w:eastAsia="Book Antiqua" w:hAnsi="Book Antiqua" w:cs="Book Antiqua"/>
          <w:color w:val="000000"/>
        </w:rPr>
        <w:t>anaplastic thyroid cancer</w:t>
      </w:r>
      <w:r>
        <w:rPr>
          <w:rFonts w:ascii="Book Antiqua" w:eastAsia="Book Antiqua" w:hAnsi="Book Antiqua" w:cs="Book Antiqua"/>
          <w:color w:val="000000"/>
        </w:rPr>
        <w:t xml:space="preserve"> cell lines, most likely due to aberrant spindle assembly, G2/M arrest and TP53 activation, while in a murine model </w:t>
      </w:r>
      <w:proofErr w:type="spellStart"/>
      <w:r>
        <w:rPr>
          <w:rFonts w:ascii="Book Antiqua" w:eastAsia="Book Antiqua" w:hAnsi="Book Antiqua" w:cs="Book Antiqua"/>
          <w:color w:val="000000"/>
        </w:rPr>
        <w:t>anlotinib</w:t>
      </w:r>
      <w:proofErr w:type="spellEnd"/>
      <w:r>
        <w:rPr>
          <w:rFonts w:ascii="Book Antiqua" w:eastAsia="Book Antiqua" w:hAnsi="Book Antiqua" w:cs="Book Antiqua"/>
          <w:color w:val="000000"/>
        </w:rPr>
        <w:t xml:space="preserve"> suppressed migration and growth of thyroid tumor </w:t>
      </w:r>
      <w:proofErr w:type="gramStart"/>
      <w:r>
        <w:rPr>
          <w:rFonts w:ascii="Book Antiqua" w:eastAsia="Book Antiqua" w:hAnsi="Book Antiqua" w:cs="Book Antiqua"/>
          <w:color w:val="000000"/>
        </w:rPr>
        <w:t>xenografts</w:t>
      </w:r>
      <w:r w:rsidR="00B414D5">
        <w:rPr>
          <w:rFonts w:ascii="Book Antiqua" w:eastAsia="Book Antiqua" w:hAnsi="Book Antiqua" w:cs="Book Antiqua"/>
          <w:color w:val="000000"/>
          <w:szCs w:val="30"/>
          <w:vertAlign w:val="superscript"/>
        </w:rPr>
        <w:t>[</w:t>
      </w:r>
      <w:proofErr w:type="gramEnd"/>
      <w:r w:rsidR="00B414D5">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Recently, a phase 2 trial of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in Chinese patients with radioiodine-refractory DTC showed promising results with a median PFS of 40.54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in the treatment group compared to 8.38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in the placebo group at a data cutoff date of January 2020</w:t>
      </w:r>
      <w:r w:rsidR="00B414D5">
        <w:rPr>
          <w:rFonts w:ascii="Book Antiqua" w:eastAsia="Book Antiqua" w:hAnsi="Book Antiqua" w:cs="Book Antiqua"/>
          <w:color w:val="000000"/>
          <w:szCs w:val="30"/>
          <w:shd w:val="clear" w:color="auto" w:fill="FFFFFF"/>
          <w:vertAlign w:val="superscript"/>
        </w:rPr>
        <w:t>[30]</w:t>
      </w:r>
      <w:r>
        <w:rPr>
          <w:rFonts w:ascii="Book Antiqua" w:eastAsia="Book Antiqua" w:hAnsi="Book Antiqua" w:cs="Book Antiqua"/>
          <w:color w:val="000000"/>
          <w:shd w:val="clear" w:color="auto" w:fill="FFFFFF"/>
        </w:rPr>
        <w:t>.</w:t>
      </w:r>
    </w:p>
    <w:p w14:paraId="1F0F5849" w14:textId="0176B0E0" w:rsidR="00A77B3E" w:rsidRDefault="00000000" w:rsidP="000E747B">
      <w:pPr>
        <w:spacing w:line="360" w:lineRule="auto"/>
        <w:ind w:firstLineChars="100" w:firstLine="240"/>
        <w:jc w:val="both"/>
      </w:pPr>
      <w:r>
        <w:rPr>
          <w:rFonts w:ascii="Book Antiqua" w:eastAsia="Book Antiqua" w:hAnsi="Book Antiqua" w:cs="Book Antiqua"/>
          <w:color w:val="000000"/>
          <w:shd w:val="clear" w:color="auto" w:fill="FFFFFF"/>
        </w:rPr>
        <w:t xml:space="preserve">Nevertheless, the present case report can be considered as a kind of pilot study. Besides conservative treatments,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has been used as neoadjuvant therapy, which significantly reduced the sizes of a metastatic skull tumor and of the primary PTC, while in combination with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maintenance medication a craniotomy was avoided.</w:t>
      </w:r>
    </w:p>
    <w:p w14:paraId="2ABABE50" w14:textId="601FA7D7" w:rsidR="00A77B3E" w:rsidRDefault="00000000" w:rsidP="000E747B">
      <w:pPr>
        <w:spacing w:line="360" w:lineRule="auto"/>
        <w:ind w:firstLineChars="100" w:firstLine="240"/>
        <w:jc w:val="both"/>
      </w:pPr>
      <w:r>
        <w:rPr>
          <w:rFonts w:ascii="Book Antiqua" w:eastAsia="Book Antiqua" w:hAnsi="Book Antiqua" w:cs="Book Antiqua"/>
          <w:color w:val="000000"/>
        </w:rPr>
        <w:t xml:space="preserve">NGS analysis of the PTC found mutations in the </w:t>
      </w:r>
      <w:r>
        <w:rPr>
          <w:rFonts w:ascii="Book Antiqua" w:eastAsia="Book Antiqua" w:hAnsi="Book Antiqua" w:cs="Book Antiqua"/>
          <w:i/>
          <w:iCs/>
          <w:color w:val="000000"/>
        </w:rPr>
        <w:t>BRAF</w:t>
      </w:r>
      <w:r>
        <w:rPr>
          <w:rFonts w:ascii="Book Antiqua" w:eastAsia="Book Antiqua" w:hAnsi="Book Antiqua" w:cs="Book Antiqua"/>
          <w:color w:val="000000"/>
        </w:rPr>
        <w:t xml:space="preserve">, </w:t>
      </w:r>
      <w:r>
        <w:rPr>
          <w:rFonts w:ascii="Book Antiqua" w:eastAsia="Book Antiqua" w:hAnsi="Book Antiqua" w:cs="Book Antiqua"/>
          <w:i/>
          <w:iCs/>
          <w:color w:val="000000"/>
        </w:rPr>
        <w:t>KRAS</w:t>
      </w:r>
      <w:r>
        <w:rPr>
          <w:rFonts w:ascii="Book Antiqua" w:eastAsia="Book Antiqua" w:hAnsi="Book Antiqua" w:cs="Book Antiqua"/>
          <w:color w:val="000000"/>
        </w:rPr>
        <w:t xml:space="preserve"> and </w:t>
      </w:r>
      <w:r>
        <w:rPr>
          <w:rFonts w:ascii="Book Antiqua" w:eastAsia="Book Antiqua" w:hAnsi="Book Antiqua" w:cs="Book Antiqua"/>
          <w:i/>
          <w:iCs/>
          <w:color w:val="000000"/>
        </w:rPr>
        <w:t>IGF1R</w:t>
      </w:r>
      <w:r>
        <w:rPr>
          <w:rFonts w:ascii="Book Antiqua" w:eastAsia="Book Antiqua" w:hAnsi="Book Antiqua" w:cs="Book Antiqua"/>
          <w:color w:val="000000"/>
        </w:rPr>
        <w:t xml:space="preserve"> genes, which did not match with the previously described </w:t>
      </w:r>
      <w:r w:rsidR="000E747B">
        <w:rPr>
          <w:rFonts w:ascii="Book Antiqua" w:eastAsia="Book Antiqua" w:hAnsi="Book Antiqua" w:cs="Book Antiqua"/>
          <w:color w:val="000000"/>
        </w:rPr>
        <w:t>undeferential</w:t>
      </w:r>
      <w:r>
        <w:rPr>
          <w:rFonts w:ascii="Book Antiqua" w:eastAsia="Book Antiqua" w:hAnsi="Book Antiqua" w:cs="Book Antiqua"/>
          <w:color w:val="000000"/>
        </w:rPr>
        <w:t xml:space="preserve"> thyroid cancer specific mutations of the </w:t>
      </w:r>
      <w:r>
        <w:rPr>
          <w:rFonts w:ascii="Book Antiqua" w:eastAsia="Book Antiqua" w:hAnsi="Book Antiqua" w:cs="Book Antiqua"/>
          <w:i/>
          <w:iCs/>
          <w:color w:val="000000"/>
        </w:rPr>
        <w:t xml:space="preserve">TERT </w:t>
      </w:r>
      <w:r>
        <w:rPr>
          <w:rFonts w:ascii="Book Antiqua" w:eastAsia="Book Antiqua" w:hAnsi="Book Antiqua" w:cs="Book Antiqua"/>
          <w:color w:val="000000"/>
        </w:rPr>
        <w:t xml:space="preserve">promoter, </w:t>
      </w:r>
      <w:r>
        <w:rPr>
          <w:rFonts w:ascii="Book Antiqua" w:eastAsia="Book Antiqua" w:hAnsi="Book Antiqua" w:cs="Book Antiqua"/>
          <w:i/>
          <w:iCs/>
          <w:color w:val="000000"/>
        </w:rPr>
        <w:t xml:space="preserve">RET </w:t>
      </w:r>
      <w:r>
        <w:rPr>
          <w:rFonts w:ascii="Book Antiqua" w:eastAsia="Book Antiqua" w:hAnsi="Book Antiqua" w:cs="Book Antiqua"/>
          <w:color w:val="000000"/>
        </w:rPr>
        <w:t xml:space="preserve">fusion and </w:t>
      </w:r>
      <w:r>
        <w:rPr>
          <w:rFonts w:ascii="Book Antiqua" w:eastAsia="Book Antiqua" w:hAnsi="Book Antiqua" w:cs="Book Antiqua"/>
          <w:i/>
          <w:iCs/>
          <w:color w:val="000000"/>
        </w:rPr>
        <w:t>TP53</w:t>
      </w:r>
      <w:r w:rsidR="00B414D5">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On the other hand,</w:t>
      </w:r>
      <w:r>
        <w:rPr>
          <w:rFonts w:ascii="Book Antiqua" w:eastAsia="Book Antiqua" w:hAnsi="Book Antiqua" w:cs="Book Antiqua"/>
          <w:i/>
          <w:iCs/>
          <w:color w:val="000000"/>
        </w:rPr>
        <w:t xml:space="preserve"> </w:t>
      </w:r>
      <w:r>
        <w:rPr>
          <w:rFonts w:ascii="Book Antiqua" w:eastAsia="Book Antiqua" w:hAnsi="Book Antiqua" w:cs="Book Antiqua"/>
          <w:i/>
          <w:iCs/>
          <w:color w:val="000000"/>
        </w:rPr>
        <w:lastRenderedPageBreak/>
        <w:t>BRAF</w:t>
      </w:r>
      <w:r>
        <w:rPr>
          <w:rFonts w:ascii="Book Antiqua" w:eastAsia="Book Antiqua" w:hAnsi="Book Antiqua" w:cs="Book Antiqua"/>
          <w:color w:val="000000"/>
        </w:rPr>
        <w:t xml:space="preserve"> mutations have been found to be key drivers of DTC, leading to the proposal of BRAF-directed </w:t>
      </w:r>
      <w:proofErr w:type="gramStart"/>
      <w:r>
        <w:rPr>
          <w:rFonts w:ascii="Book Antiqua" w:eastAsia="Book Antiqua" w:hAnsi="Book Antiqua" w:cs="Book Antiqua"/>
          <w:color w:val="000000"/>
        </w:rPr>
        <w:t>therapies</w:t>
      </w:r>
      <w:r w:rsidR="00B414D5">
        <w:rPr>
          <w:rFonts w:ascii="Book Antiqua" w:eastAsia="Book Antiqua" w:hAnsi="Book Antiqua" w:cs="Book Antiqua"/>
          <w:color w:val="000000"/>
          <w:szCs w:val="30"/>
          <w:vertAlign w:val="superscript"/>
        </w:rPr>
        <w:t>[</w:t>
      </w:r>
      <w:proofErr w:type="gramEnd"/>
      <w:r w:rsidR="00B414D5">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In line with the findings of the present study, a recent case report found that </w:t>
      </w:r>
      <w:proofErr w:type="spellStart"/>
      <w:r>
        <w:rPr>
          <w:rFonts w:ascii="Book Antiqua" w:eastAsia="Book Antiqua" w:hAnsi="Book Antiqua" w:cs="Book Antiqua"/>
          <w:color w:val="000000"/>
        </w:rPr>
        <w:t>anlotinib</w:t>
      </w:r>
      <w:proofErr w:type="spellEnd"/>
      <w:r>
        <w:rPr>
          <w:rFonts w:ascii="Book Antiqua" w:eastAsia="Book Antiqua" w:hAnsi="Book Antiqua" w:cs="Book Antiqua"/>
          <w:color w:val="000000"/>
        </w:rPr>
        <w:t xml:space="preserve"> was effective for the treatment of a R</w:t>
      </w:r>
      <w:r w:rsidR="0061064C">
        <w:rPr>
          <w:rFonts w:ascii="Book Antiqua" w:eastAsia="Book Antiqua" w:hAnsi="Book Antiqua" w:cs="Book Antiqua"/>
          <w:color w:val="000000"/>
        </w:rPr>
        <w:t>A</w:t>
      </w:r>
      <w:r>
        <w:rPr>
          <w:rFonts w:ascii="Book Antiqua" w:eastAsia="Book Antiqua" w:hAnsi="Book Antiqua" w:cs="Book Antiqua"/>
          <w:color w:val="000000"/>
        </w:rPr>
        <w:t xml:space="preserve">IR-DTC patient with </w:t>
      </w:r>
      <w:r>
        <w:rPr>
          <w:rFonts w:ascii="Book Antiqua" w:eastAsia="Book Antiqua" w:hAnsi="Book Antiqua" w:cs="Book Antiqua"/>
          <w:i/>
          <w:iCs/>
          <w:color w:val="000000"/>
        </w:rPr>
        <w:t>TERT</w:t>
      </w:r>
      <w:r>
        <w:rPr>
          <w:rFonts w:ascii="Book Antiqua" w:eastAsia="Book Antiqua" w:hAnsi="Book Antiqua" w:cs="Book Antiqua"/>
          <w:color w:val="000000"/>
        </w:rPr>
        <w:t xml:space="preserve"> promoter and </w:t>
      </w:r>
      <w:r>
        <w:rPr>
          <w:rFonts w:ascii="Book Antiqua" w:eastAsia="Book Antiqua" w:hAnsi="Book Antiqua" w:cs="Book Antiqua"/>
          <w:i/>
          <w:iCs/>
          <w:color w:val="000000"/>
        </w:rPr>
        <w:t>BRAF</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mutations</w:t>
      </w:r>
      <w:r w:rsidR="00B414D5">
        <w:rPr>
          <w:rFonts w:ascii="Book Antiqua" w:eastAsia="Book Antiqua" w:hAnsi="Book Antiqua" w:cs="Book Antiqua"/>
          <w:color w:val="000000"/>
          <w:szCs w:val="30"/>
          <w:vertAlign w:val="superscript"/>
        </w:rPr>
        <w:t>[</w:t>
      </w:r>
      <w:proofErr w:type="gramEnd"/>
      <w:r w:rsidR="00B414D5">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Another case report of a </w:t>
      </w:r>
      <w:bookmarkStart w:id="73" w:name="OLE_LINK1"/>
      <w:r>
        <w:rPr>
          <w:rFonts w:ascii="Book Antiqua" w:eastAsia="Book Antiqua" w:hAnsi="Book Antiqua" w:cs="Book Antiqua"/>
          <w:color w:val="000000"/>
          <w:shd w:val="clear" w:color="auto" w:fill="FFFFFF"/>
        </w:rPr>
        <w:t>R</w:t>
      </w:r>
      <w:r w:rsidR="00162178">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IR-DTC PTC</w:t>
      </w:r>
      <w:bookmarkEnd w:id="73"/>
      <w:r>
        <w:rPr>
          <w:rFonts w:ascii="Book Antiqua" w:eastAsia="Book Antiqua" w:hAnsi="Book Antiqua" w:cs="Book Antiqua"/>
          <w:color w:val="000000"/>
          <w:shd w:val="clear" w:color="auto" w:fill="FFFFFF"/>
        </w:rPr>
        <w:t xml:space="preserve"> patient with a BRAF</w:t>
      </w:r>
      <w:r>
        <w:rPr>
          <w:rFonts w:ascii="Book Antiqua" w:eastAsia="Book Antiqua" w:hAnsi="Book Antiqua" w:cs="Book Antiqua"/>
          <w:color w:val="000000"/>
          <w:szCs w:val="30"/>
          <w:shd w:val="clear" w:color="auto" w:fill="FFFFFF"/>
          <w:vertAlign w:val="superscript"/>
        </w:rPr>
        <w:t>V600E</w:t>
      </w:r>
      <w:r>
        <w:rPr>
          <w:rFonts w:ascii="Book Antiqua" w:eastAsia="Book Antiqua" w:hAnsi="Book Antiqua" w:cs="Book Antiqua"/>
          <w:color w:val="000000"/>
          <w:shd w:val="clear" w:color="auto" w:fill="FFFFFF"/>
        </w:rPr>
        <w:t xml:space="preserve"> mutation noted that the patient developed tumor progression, with clinical symptoms that worsened after dabrafenib-trametinib </w:t>
      </w:r>
      <w:proofErr w:type="gramStart"/>
      <w:r>
        <w:rPr>
          <w:rFonts w:ascii="Book Antiqua" w:eastAsia="Book Antiqua" w:hAnsi="Book Antiqua" w:cs="Book Antiqua"/>
          <w:color w:val="000000"/>
          <w:shd w:val="clear" w:color="auto" w:fill="FFFFFF"/>
        </w:rPr>
        <w:t>withdrawal</w:t>
      </w:r>
      <w:r w:rsidR="00B414D5">
        <w:rPr>
          <w:rFonts w:ascii="Book Antiqua" w:eastAsia="Book Antiqua" w:hAnsi="Book Antiqua" w:cs="Book Antiqua"/>
          <w:color w:val="000000"/>
          <w:szCs w:val="30"/>
          <w:shd w:val="clear" w:color="auto" w:fill="FFFFFF"/>
          <w:vertAlign w:val="superscript"/>
        </w:rPr>
        <w:t>[</w:t>
      </w:r>
      <w:proofErr w:type="gramEnd"/>
      <w:r w:rsidR="00B414D5">
        <w:rPr>
          <w:rFonts w:ascii="Book Antiqua" w:eastAsia="Book Antiqua" w:hAnsi="Book Antiqua" w:cs="Book Antiqua"/>
          <w:color w:val="000000"/>
          <w:szCs w:val="30"/>
          <w:shd w:val="clear" w:color="auto" w:fill="FFFFFF"/>
          <w:vertAlign w:val="superscript"/>
        </w:rPr>
        <w:t>33]</w:t>
      </w:r>
      <w:r>
        <w:rPr>
          <w:rFonts w:ascii="Book Antiqua" w:eastAsia="Book Antiqua" w:hAnsi="Book Antiqua" w:cs="Book Antiqua"/>
          <w:color w:val="000000"/>
          <w:shd w:val="clear" w:color="auto" w:fill="FFFFFF"/>
        </w:rPr>
        <w:t xml:space="preserve">. In our case we will continue to monitor the outcome of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maintenance therapy.</w:t>
      </w:r>
    </w:p>
    <w:p w14:paraId="5923DC13" w14:textId="77777777" w:rsidR="00A77B3E" w:rsidRDefault="00000000" w:rsidP="000E747B">
      <w:pPr>
        <w:spacing w:line="360" w:lineRule="auto"/>
        <w:ind w:firstLineChars="100" w:firstLine="240"/>
        <w:jc w:val="both"/>
      </w:pPr>
      <w:r>
        <w:rPr>
          <w:rFonts w:ascii="Book Antiqua" w:eastAsia="Book Antiqua" w:hAnsi="Book Antiqua" w:cs="Book Antiqua"/>
          <w:color w:val="000000"/>
          <w:shd w:val="clear" w:color="auto" w:fill="FFFFFF"/>
        </w:rPr>
        <w:t>A limitation of the present study was the lack of NGS and histopathology data about the lung lesions and the neck lymph nodes, which had been provisionally diagnosed as primary lung cancer and PTC metastasis into the neck.</w:t>
      </w:r>
    </w:p>
    <w:p w14:paraId="4FBEBD03" w14:textId="77777777" w:rsidR="00A77B3E" w:rsidRDefault="00A77B3E">
      <w:pPr>
        <w:spacing w:line="360" w:lineRule="auto"/>
        <w:jc w:val="both"/>
      </w:pPr>
    </w:p>
    <w:p w14:paraId="6365FC72"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5A9291E1" w14:textId="77777777" w:rsidR="00A77B3E" w:rsidRDefault="00000000">
      <w:pPr>
        <w:spacing w:line="360" w:lineRule="auto"/>
        <w:jc w:val="both"/>
      </w:pPr>
      <w:r>
        <w:rPr>
          <w:rFonts w:ascii="Book Antiqua" w:eastAsia="Book Antiqua" w:hAnsi="Book Antiqua" w:cs="Book Antiqua"/>
          <w:color w:val="000000"/>
        </w:rPr>
        <w:t xml:space="preserve">Neoadjuvant therapy of </w:t>
      </w:r>
      <w:proofErr w:type="spellStart"/>
      <w:r>
        <w:rPr>
          <w:rFonts w:ascii="Book Antiqua" w:eastAsia="Book Antiqua" w:hAnsi="Book Antiqua" w:cs="Book Antiqua"/>
          <w:color w:val="000000"/>
        </w:rPr>
        <w:t>anlotinib</w:t>
      </w:r>
      <w:proofErr w:type="spellEnd"/>
      <w:r>
        <w:rPr>
          <w:rFonts w:ascii="Book Antiqua" w:eastAsia="Book Antiqua" w:hAnsi="Book Antiqua" w:cs="Book Antiqua"/>
          <w:color w:val="000000"/>
        </w:rPr>
        <w:t xml:space="preserve"> before surgery was beneficial in reducing the thyroid tumor volume, but also that of the metastatic skull tumor. A </w:t>
      </w:r>
      <w:r>
        <w:rPr>
          <w:rFonts w:ascii="Book Antiqua" w:eastAsia="Book Antiqua" w:hAnsi="Book Antiqua" w:cs="Book Antiqua"/>
          <w:color w:val="000000"/>
          <w:shd w:val="clear" w:color="auto" w:fill="FFFFFF"/>
        </w:rPr>
        <w:t xml:space="preserve">craniotomy was thus avoided by using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maintenance therapy. </w:t>
      </w:r>
      <w:r>
        <w:rPr>
          <w:rFonts w:ascii="Book Antiqua" w:eastAsia="Book Antiqua" w:hAnsi="Book Antiqua" w:cs="Book Antiqua"/>
          <w:color w:val="000000"/>
        </w:rPr>
        <w:t>Our findings point the way for the treatment of similar diseases in the future.</w:t>
      </w:r>
    </w:p>
    <w:p w14:paraId="73E02733" w14:textId="77777777" w:rsidR="00A77B3E" w:rsidRDefault="00A77B3E">
      <w:pPr>
        <w:spacing w:line="360" w:lineRule="auto"/>
        <w:jc w:val="both"/>
      </w:pPr>
    </w:p>
    <w:p w14:paraId="794CB9EC" w14:textId="77777777" w:rsidR="00A77B3E" w:rsidRDefault="00000000">
      <w:pPr>
        <w:spacing w:line="360" w:lineRule="auto"/>
        <w:jc w:val="both"/>
      </w:pPr>
      <w:r>
        <w:rPr>
          <w:rFonts w:ascii="Book Antiqua" w:eastAsia="Book Antiqua" w:hAnsi="Book Antiqua" w:cs="Book Antiqua"/>
          <w:b/>
          <w:color w:val="000000"/>
        </w:rPr>
        <w:t>REFERENCES</w:t>
      </w:r>
    </w:p>
    <w:p w14:paraId="19F7308F" w14:textId="77777777" w:rsidR="00CB1CB9" w:rsidRPr="00487EFF" w:rsidRDefault="00CB1CB9" w:rsidP="00CB1CB9">
      <w:pPr>
        <w:spacing w:line="360" w:lineRule="auto"/>
        <w:jc w:val="both"/>
        <w:rPr>
          <w:rFonts w:ascii="Book Antiqua" w:hAnsi="Book Antiqua"/>
        </w:rPr>
      </w:pPr>
      <w:bookmarkStart w:id="74" w:name="OLE_LINK4066"/>
      <w:bookmarkStart w:id="75" w:name="OLE_LINK4067"/>
      <w:r w:rsidRPr="00487EFF">
        <w:rPr>
          <w:rFonts w:ascii="Book Antiqua" w:hAnsi="Book Antiqua"/>
        </w:rPr>
        <w:t xml:space="preserve">1 </w:t>
      </w:r>
      <w:r w:rsidRPr="00487EFF">
        <w:rPr>
          <w:rFonts w:ascii="Book Antiqua" w:hAnsi="Book Antiqua"/>
          <w:b/>
          <w:bCs/>
        </w:rPr>
        <w:t>Dahl PR</w:t>
      </w:r>
      <w:r w:rsidRPr="00487EFF">
        <w:rPr>
          <w:rFonts w:ascii="Book Antiqua" w:hAnsi="Book Antiqua"/>
        </w:rPr>
        <w:t xml:space="preserve">, </w:t>
      </w:r>
      <w:proofErr w:type="spellStart"/>
      <w:r w:rsidRPr="00487EFF">
        <w:rPr>
          <w:rFonts w:ascii="Book Antiqua" w:hAnsi="Book Antiqua"/>
        </w:rPr>
        <w:t>Brodland</w:t>
      </w:r>
      <w:proofErr w:type="spellEnd"/>
      <w:r w:rsidRPr="00487EFF">
        <w:rPr>
          <w:rFonts w:ascii="Book Antiqua" w:hAnsi="Book Antiqua"/>
        </w:rPr>
        <w:t xml:space="preserve"> DG, </w:t>
      </w:r>
      <w:proofErr w:type="spellStart"/>
      <w:r w:rsidRPr="00487EFF">
        <w:rPr>
          <w:rFonts w:ascii="Book Antiqua" w:hAnsi="Book Antiqua"/>
        </w:rPr>
        <w:t>Goellner</w:t>
      </w:r>
      <w:proofErr w:type="spellEnd"/>
      <w:r w:rsidRPr="00487EFF">
        <w:rPr>
          <w:rFonts w:ascii="Book Antiqua" w:hAnsi="Book Antiqua"/>
        </w:rPr>
        <w:t xml:space="preserve"> JR, Hay ID. Thyroid carcinoma metastatic to the skin: a cutaneous manifestation of a widely disseminated malignancy. </w:t>
      </w:r>
      <w:r w:rsidRPr="00487EFF">
        <w:rPr>
          <w:rFonts w:ascii="Book Antiqua" w:hAnsi="Book Antiqua"/>
          <w:i/>
          <w:iCs/>
        </w:rPr>
        <w:t xml:space="preserve">J Am </w:t>
      </w:r>
      <w:proofErr w:type="spellStart"/>
      <w:r w:rsidRPr="00487EFF">
        <w:rPr>
          <w:rFonts w:ascii="Book Antiqua" w:hAnsi="Book Antiqua"/>
          <w:i/>
          <w:iCs/>
        </w:rPr>
        <w:t>Acad</w:t>
      </w:r>
      <w:proofErr w:type="spellEnd"/>
      <w:r w:rsidRPr="00487EFF">
        <w:rPr>
          <w:rFonts w:ascii="Book Antiqua" w:hAnsi="Book Antiqua"/>
          <w:i/>
          <w:iCs/>
        </w:rPr>
        <w:t xml:space="preserve"> Dermatol</w:t>
      </w:r>
      <w:r w:rsidRPr="00487EFF">
        <w:rPr>
          <w:rFonts w:ascii="Book Antiqua" w:hAnsi="Book Antiqua"/>
        </w:rPr>
        <w:t xml:space="preserve"> 1997; </w:t>
      </w:r>
      <w:r w:rsidRPr="00487EFF">
        <w:rPr>
          <w:rFonts w:ascii="Book Antiqua" w:hAnsi="Book Antiqua"/>
          <w:b/>
          <w:bCs/>
        </w:rPr>
        <w:t>36</w:t>
      </w:r>
      <w:r w:rsidRPr="00487EFF">
        <w:rPr>
          <w:rFonts w:ascii="Book Antiqua" w:hAnsi="Book Antiqua"/>
        </w:rPr>
        <w:t>: 531-537 [PMID: 9092737 DOI: 10.1016/s0190-9622(97)70239-1]</w:t>
      </w:r>
    </w:p>
    <w:p w14:paraId="3B0E971F" w14:textId="77777777" w:rsidR="00CB1CB9" w:rsidRPr="00487EFF" w:rsidRDefault="00CB1CB9" w:rsidP="00CB1CB9">
      <w:pPr>
        <w:spacing w:line="360" w:lineRule="auto"/>
        <w:jc w:val="both"/>
        <w:rPr>
          <w:rFonts w:ascii="Book Antiqua" w:hAnsi="Book Antiqua"/>
        </w:rPr>
      </w:pPr>
      <w:r w:rsidRPr="00487EFF">
        <w:rPr>
          <w:rFonts w:ascii="Book Antiqua" w:hAnsi="Book Antiqua"/>
        </w:rPr>
        <w:t xml:space="preserve">2 </w:t>
      </w:r>
      <w:r w:rsidRPr="00487EFF">
        <w:rPr>
          <w:rFonts w:ascii="Book Antiqua" w:hAnsi="Book Antiqua"/>
          <w:b/>
          <w:bCs/>
        </w:rPr>
        <w:t>Koller EA</w:t>
      </w:r>
      <w:r w:rsidRPr="00487EFF">
        <w:rPr>
          <w:rFonts w:ascii="Book Antiqua" w:hAnsi="Book Antiqua"/>
        </w:rPr>
        <w:t xml:space="preserve">, </w:t>
      </w:r>
      <w:proofErr w:type="spellStart"/>
      <w:r w:rsidRPr="00487EFF">
        <w:rPr>
          <w:rFonts w:ascii="Book Antiqua" w:hAnsi="Book Antiqua"/>
        </w:rPr>
        <w:t>Tourtelot</w:t>
      </w:r>
      <w:proofErr w:type="spellEnd"/>
      <w:r w:rsidRPr="00487EFF">
        <w:rPr>
          <w:rFonts w:ascii="Book Antiqua" w:hAnsi="Book Antiqua"/>
        </w:rPr>
        <w:t xml:space="preserve"> JB, Pak HS, Cobb MW, </w:t>
      </w:r>
      <w:proofErr w:type="spellStart"/>
      <w:r w:rsidRPr="00487EFF">
        <w:rPr>
          <w:rFonts w:ascii="Book Antiqua" w:hAnsi="Book Antiqua"/>
        </w:rPr>
        <w:t>Moad</w:t>
      </w:r>
      <w:proofErr w:type="spellEnd"/>
      <w:r w:rsidRPr="00487EFF">
        <w:rPr>
          <w:rFonts w:ascii="Book Antiqua" w:hAnsi="Book Antiqua"/>
        </w:rPr>
        <w:t xml:space="preserve"> JC, Flynn EA. Papillary and follicular thyroid carcinoma metastatic to the skin: a case report and review of the literature. </w:t>
      </w:r>
      <w:r w:rsidRPr="00487EFF">
        <w:rPr>
          <w:rFonts w:ascii="Book Antiqua" w:hAnsi="Book Antiqua"/>
          <w:i/>
          <w:iCs/>
        </w:rPr>
        <w:t>Thyroid</w:t>
      </w:r>
      <w:r w:rsidRPr="00487EFF">
        <w:rPr>
          <w:rFonts w:ascii="Book Antiqua" w:hAnsi="Book Antiqua"/>
        </w:rPr>
        <w:t xml:space="preserve"> 1998; </w:t>
      </w:r>
      <w:r w:rsidRPr="00487EFF">
        <w:rPr>
          <w:rFonts w:ascii="Book Antiqua" w:hAnsi="Book Antiqua"/>
          <w:b/>
          <w:bCs/>
        </w:rPr>
        <w:t>8</w:t>
      </w:r>
      <w:r w:rsidRPr="00487EFF">
        <w:rPr>
          <w:rFonts w:ascii="Book Antiqua" w:hAnsi="Book Antiqua"/>
        </w:rPr>
        <w:t>: 1045-1050 [PMID: 9848721 DOI: 10.1089/thy.1998.8.1045]</w:t>
      </w:r>
    </w:p>
    <w:p w14:paraId="39C84A71" w14:textId="77777777" w:rsidR="00CB1CB9" w:rsidRPr="00487EFF" w:rsidRDefault="00CB1CB9" w:rsidP="00CB1CB9">
      <w:pPr>
        <w:spacing w:line="360" w:lineRule="auto"/>
        <w:jc w:val="both"/>
        <w:rPr>
          <w:rFonts w:ascii="Book Antiqua" w:hAnsi="Book Antiqua"/>
        </w:rPr>
      </w:pPr>
      <w:r w:rsidRPr="00487EFF">
        <w:rPr>
          <w:rFonts w:ascii="Book Antiqua" w:hAnsi="Book Antiqua"/>
        </w:rPr>
        <w:t xml:space="preserve">3 </w:t>
      </w:r>
      <w:r w:rsidRPr="00487EFF">
        <w:rPr>
          <w:rFonts w:ascii="Book Antiqua" w:hAnsi="Book Antiqua"/>
          <w:b/>
          <w:bCs/>
        </w:rPr>
        <w:t>Carballo M</w:t>
      </w:r>
      <w:r w:rsidRPr="00487EFF">
        <w:rPr>
          <w:rFonts w:ascii="Book Antiqua" w:hAnsi="Book Antiqua"/>
        </w:rPr>
        <w:t xml:space="preserve">, </w:t>
      </w:r>
      <w:proofErr w:type="spellStart"/>
      <w:r w:rsidRPr="00487EFF">
        <w:rPr>
          <w:rFonts w:ascii="Book Antiqua" w:hAnsi="Book Antiqua"/>
        </w:rPr>
        <w:t>Quiros</w:t>
      </w:r>
      <w:proofErr w:type="spellEnd"/>
      <w:r w:rsidRPr="00487EFF">
        <w:rPr>
          <w:rFonts w:ascii="Book Antiqua" w:hAnsi="Book Antiqua"/>
        </w:rPr>
        <w:t xml:space="preserve"> RM. To treat or not to treat: the role of adjuvant radioiodine therapy in thyroid cancer patients. </w:t>
      </w:r>
      <w:r w:rsidRPr="00487EFF">
        <w:rPr>
          <w:rFonts w:ascii="Book Antiqua" w:hAnsi="Book Antiqua"/>
          <w:i/>
          <w:iCs/>
        </w:rPr>
        <w:t>J Oncol</w:t>
      </w:r>
      <w:r w:rsidRPr="00487EFF">
        <w:rPr>
          <w:rFonts w:ascii="Book Antiqua" w:hAnsi="Book Antiqua"/>
        </w:rPr>
        <w:t xml:space="preserve"> 2012; </w:t>
      </w:r>
      <w:r w:rsidRPr="00487EFF">
        <w:rPr>
          <w:rFonts w:ascii="Book Antiqua" w:hAnsi="Book Antiqua"/>
          <w:b/>
          <w:bCs/>
        </w:rPr>
        <w:t>2012</w:t>
      </w:r>
      <w:r w:rsidRPr="00487EFF">
        <w:rPr>
          <w:rFonts w:ascii="Book Antiqua" w:hAnsi="Book Antiqua"/>
        </w:rPr>
        <w:t>: 707156 [PMID: 23193402 DOI: 10.1155/2012/707156]</w:t>
      </w:r>
    </w:p>
    <w:p w14:paraId="53DCA425" w14:textId="77777777" w:rsidR="00CB1CB9" w:rsidRPr="00487EFF" w:rsidRDefault="00CB1CB9" w:rsidP="00CB1CB9">
      <w:pPr>
        <w:spacing w:line="360" w:lineRule="auto"/>
        <w:jc w:val="both"/>
        <w:rPr>
          <w:rFonts w:ascii="Book Antiqua" w:hAnsi="Book Antiqua"/>
        </w:rPr>
      </w:pPr>
      <w:r w:rsidRPr="00487EFF">
        <w:rPr>
          <w:rFonts w:ascii="Book Antiqua" w:hAnsi="Book Antiqua"/>
        </w:rPr>
        <w:t xml:space="preserve">4 </w:t>
      </w:r>
      <w:r w:rsidRPr="00487EFF">
        <w:rPr>
          <w:rFonts w:ascii="Book Antiqua" w:hAnsi="Book Antiqua"/>
          <w:b/>
          <w:bCs/>
        </w:rPr>
        <w:t>Lee SL</w:t>
      </w:r>
      <w:r w:rsidRPr="00487EFF">
        <w:rPr>
          <w:rFonts w:ascii="Book Antiqua" w:hAnsi="Book Antiqua"/>
        </w:rPr>
        <w:t xml:space="preserve">. Radioactive iodine therapy. </w:t>
      </w:r>
      <w:proofErr w:type="spellStart"/>
      <w:r w:rsidRPr="00487EFF">
        <w:rPr>
          <w:rFonts w:ascii="Book Antiqua" w:hAnsi="Book Antiqua"/>
          <w:i/>
          <w:iCs/>
        </w:rPr>
        <w:t>Curr</w:t>
      </w:r>
      <w:proofErr w:type="spellEnd"/>
      <w:r w:rsidRPr="00487EFF">
        <w:rPr>
          <w:rFonts w:ascii="Book Antiqua" w:hAnsi="Book Antiqua"/>
          <w:i/>
          <w:iCs/>
        </w:rPr>
        <w:t xml:space="preserve"> </w:t>
      </w:r>
      <w:proofErr w:type="spellStart"/>
      <w:r w:rsidRPr="00487EFF">
        <w:rPr>
          <w:rFonts w:ascii="Book Antiqua" w:hAnsi="Book Antiqua"/>
          <w:i/>
          <w:iCs/>
        </w:rPr>
        <w:t>Opin</w:t>
      </w:r>
      <w:proofErr w:type="spellEnd"/>
      <w:r w:rsidRPr="00487EFF">
        <w:rPr>
          <w:rFonts w:ascii="Book Antiqua" w:hAnsi="Book Antiqua"/>
          <w:i/>
          <w:iCs/>
        </w:rPr>
        <w:t xml:space="preserve"> Endocrinol Diabetes </w:t>
      </w:r>
      <w:proofErr w:type="spellStart"/>
      <w:r w:rsidRPr="00487EFF">
        <w:rPr>
          <w:rFonts w:ascii="Book Antiqua" w:hAnsi="Book Antiqua"/>
          <w:i/>
          <w:iCs/>
        </w:rPr>
        <w:t>Obes</w:t>
      </w:r>
      <w:proofErr w:type="spellEnd"/>
      <w:r w:rsidRPr="00487EFF">
        <w:rPr>
          <w:rFonts w:ascii="Book Antiqua" w:hAnsi="Book Antiqua"/>
        </w:rPr>
        <w:t xml:space="preserve"> 2012; </w:t>
      </w:r>
      <w:r w:rsidRPr="00487EFF">
        <w:rPr>
          <w:rFonts w:ascii="Book Antiqua" w:hAnsi="Book Antiqua"/>
          <w:b/>
          <w:bCs/>
        </w:rPr>
        <w:t>19</w:t>
      </w:r>
      <w:r w:rsidRPr="00487EFF">
        <w:rPr>
          <w:rFonts w:ascii="Book Antiqua" w:hAnsi="Book Antiqua"/>
        </w:rPr>
        <w:t>: 420-428 [PMID: 22914564 DOI: 10.1097/MED.0b013e328357fa0c]</w:t>
      </w:r>
    </w:p>
    <w:p w14:paraId="52920A23" w14:textId="77777777" w:rsidR="00CB1CB9" w:rsidRPr="00487EFF" w:rsidRDefault="00CB1CB9" w:rsidP="00CB1CB9">
      <w:pPr>
        <w:spacing w:line="360" w:lineRule="auto"/>
        <w:jc w:val="both"/>
        <w:rPr>
          <w:rFonts w:ascii="Book Antiqua" w:hAnsi="Book Antiqua"/>
        </w:rPr>
      </w:pPr>
      <w:r w:rsidRPr="00487EFF">
        <w:rPr>
          <w:rFonts w:ascii="Book Antiqua" w:hAnsi="Book Antiqua"/>
        </w:rPr>
        <w:lastRenderedPageBreak/>
        <w:t xml:space="preserve">5 </w:t>
      </w:r>
      <w:r w:rsidRPr="00487EFF">
        <w:rPr>
          <w:rFonts w:ascii="Book Antiqua" w:hAnsi="Book Antiqua"/>
          <w:b/>
          <w:bCs/>
        </w:rPr>
        <w:t>Thomas L</w:t>
      </w:r>
      <w:r w:rsidRPr="00487EFF">
        <w:rPr>
          <w:rFonts w:ascii="Book Antiqua" w:hAnsi="Book Antiqua"/>
        </w:rPr>
        <w:t xml:space="preserve">, Lai SY, Dong W, Feng L, </w:t>
      </w:r>
      <w:proofErr w:type="spellStart"/>
      <w:r w:rsidRPr="00487EFF">
        <w:rPr>
          <w:rFonts w:ascii="Book Antiqua" w:hAnsi="Book Antiqua"/>
        </w:rPr>
        <w:t>Dadu</w:t>
      </w:r>
      <w:proofErr w:type="spellEnd"/>
      <w:r w:rsidRPr="00487EFF">
        <w:rPr>
          <w:rFonts w:ascii="Book Antiqua" w:hAnsi="Book Antiqua"/>
        </w:rPr>
        <w:t xml:space="preserve"> R, </w:t>
      </w:r>
      <w:proofErr w:type="spellStart"/>
      <w:r w:rsidRPr="00487EFF">
        <w:rPr>
          <w:rFonts w:ascii="Book Antiqua" w:hAnsi="Book Antiqua"/>
        </w:rPr>
        <w:t>Regone</w:t>
      </w:r>
      <w:proofErr w:type="spellEnd"/>
      <w:r w:rsidRPr="00487EFF">
        <w:rPr>
          <w:rFonts w:ascii="Book Antiqua" w:hAnsi="Book Antiqua"/>
        </w:rPr>
        <w:t xml:space="preserve"> RM, </w:t>
      </w:r>
      <w:proofErr w:type="spellStart"/>
      <w:r w:rsidRPr="00487EFF">
        <w:rPr>
          <w:rFonts w:ascii="Book Antiqua" w:hAnsi="Book Antiqua"/>
        </w:rPr>
        <w:t>Cabanillas</w:t>
      </w:r>
      <w:proofErr w:type="spellEnd"/>
      <w:r w:rsidRPr="00487EFF">
        <w:rPr>
          <w:rFonts w:ascii="Book Antiqua" w:hAnsi="Book Antiqua"/>
        </w:rPr>
        <w:t xml:space="preserve"> ME. Sorafenib in metastatic thyroid cancer: a systematic review. </w:t>
      </w:r>
      <w:r w:rsidRPr="00487EFF">
        <w:rPr>
          <w:rFonts w:ascii="Book Antiqua" w:hAnsi="Book Antiqua"/>
          <w:i/>
          <w:iCs/>
        </w:rPr>
        <w:t>Oncologist</w:t>
      </w:r>
      <w:r w:rsidRPr="00487EFF">
        <w:rPr>
          <w:rFonts w:ascii="Book Antiqua" w:hAnsi="Book Antiqua"/>
        </w:rPr>
        <w:t xml:space="preserve"> 2014; </w:t>
      </w:r>
      <w:r w:rsidRPr="00487EFF">
        <w:rPr>
          <w:rFonts w:ascii="Book Antiqua" w:hAnsi="Book Antiqua"/>
          <w:b/>
          <w:bCs/>
        </w:rPr>
        <w:t>19</w:t>
      </w:r>
      <w:r w:rsidRPr="00487EFF">
        <w:rPr>
          <w:rFonts w:ascii="Book Antiqua" w:hAnsi="Book Antiqua"/>
        </w:rPr>
        <w:t>: 251-258 [PMID: 24563075 DOI: 10.1634/theoncologist.2013-0362]</w:t>
      </w:r>
    </w:p>
    <w:p w14:paraId="479BD3BB" w14:textId="77777777" w:rsidR="00CB1CB9" w:rsidRPr="00487EFF" w:rsidRDefault="00CB1CB9" w:rsidP="00CB1CB9">
      <w:pPr>
        <w:spacing w:line="360" w:lineRule="auto"/>
        <w:jc w:val="both"/>
        <w:rPr>
          <w:rFonts w:ascii="Book Antiqua" w:hAnsi="Book Antiqua"/>
        </w:rPr>
      </w:pPr>
      <w:r w:rsidRPr="00487EFF">
        <w:rPr>
          <w:rFonts w:ascii="Book Antiqua" w:hAnsi="Book Antiqua"/>
        </w:rPr>
        <w:t xml:space="preserve">6 </w:t>
      </w:r>
      <w:r w:rsidRPr="00487EFF">
        <w:rPr>
          <w:rFonts w:ascii="Book Antiqua" w:hAnsi="Book Antiqua"/>
          <w:b/>
          <w:bCs/>
        </w:rPr>
        <w:t>Shen G</w:t>
      </w:r>
      <w:r w:rsidRPr="00487EFF">
        <w:rPr>
          <w:rFonts w:ascii="Book Antiqua" w:hAnsi="Book Antiqua"/>
        </w:rPr>
        <w:t xml:space="preserve">, Zheng F, Ren D, Du F, Dong Q, Wang Z, Zhao F, Ahmad R, Zhao J. </w:t>
      </w:r>
      <w:proofErr w:type="spellStart"/>
      <w:r w:rsidRPr="00487EFF">
        <w:rPr>
          <w:rFonts w:ascii="Book Antiqua" w:hAnsi="Book Antiqua"/>
        </w:rPr>
        <w:t>Anlotinib</w:t>
      </w:r>
      <w:proofErr w:type="spellEnd"/>
      <w:r w:rsidRPr="00487EFF">
        <w:rPr>
          <w:rFonts w:ascii="Book Antiqua" w:hAnsi="Book Antiqua"/>
        </w:rPr>
        <w:t xml:space="preserve">: a novel multi-targeting tyrosine kinase inhibitor in clinical development. </w:t>
      </w:r>
      <w:r w:rsidRPr="00487EFF">
        <w:rPr>
          <w:rFonts w:ascii="Book Antiqua" w:hAnsi="Book Antiqua"/>
          <w:i/>
          <w:iCs/>
        </w:rPr>
        <w:t xml:space="preserve">J </w:t>
      </w:r>
      <w:proofErr w:type="spellStart"/>
      <w:r w:rsidRPr="00487EFF">
        <w:rPr>
          <w:rFonts w:ascii="Book Antiqua" w:hAnsi="Book Antiqua"/>
          <w:i/>
          <w:iCs/>
        </w:rPr>
        <w:t>Hematol</w:t>
      </w:r>
      <w:proofErr w:type="spellEnd"/>
      <w:r w:rsidRPr="00487EFF">
        <w:rPr>
          <w:rFonts w:ascii="Book Antiqua" w:hAnsi="Book Antiqua"/>
          <w:i/>
          <w:iCs/>
        </w:rPr>
        <w:t xml:space="preserve"> Oncol</w:t>
      </w:r>
      <w:r w:rsidRPr="00487EFF">
        <w:rPr>
          <w:rFonts w:ascii="Book Antiqua" w:hAnsi="Book Antiqua"/>
        </w:rPr>
        <w:t xml:space="preserve"> 2018; </w:t>
      </w:r>
      <w:r w:rsidRPr="00487EFF">
        <w:rPr>
          <w:rFonts w:ascii="Book Antiqua" w:hAnsi="Book Antiqua"/>
          <w:b/>
          <w:bCs/>
        </w:rPr>
        <w:t>11</w:t>
      </w:r>
      <w:r w:rsidRPr="00487EFF">
        <w:rPr>
          <w:rFonts w:ascii="Book Antiqua" w:hAnsi="Book Antiqua"/>
        </w:rPr>
        <w:t>: 120 [PMID: 30231931 DOI: 10.1186/s13045-018-0664-7]</w:t>
      </w:r>
    </w:p>
    <w:p w14:paraId="40167FCE" w14:textId="77777777" w:rsidR="00CB1CB9" w:rsidRPr="00487EFF" w:rsidRDefault="00CB1CB9" w:rsidP="00CB1CB9">
      <w:pPr>
        <w:spacing w:line="360" w:lineRule="auto"/>
        <w:jc w:val="both"/>
        <w:rPr>
          <w:rFonts w:ascii="Book Antiqua" w:hAnsi="Book Antiqua"/>
        </w:rPr>
      </w:pPr>
      <w:r w:rsidRPr="00487EFF">
        <w:rPr>
          <w:rFonts w:ascii="Book Antiqua" w:hAnsi="Book Antiqua"/>
        </w:rPr>
        <w:t xml:space="preserve">7 </w:t>
      </w:r>
      <w:r w:rsidRPr="00487EFF">
        <w:rPr>
          <w:rFonts w:ascii="Book Antiqua" w:hAnsi="Book Antiqua"/>
          <w:b/>
          <w:bCs/>
        </w:rPr>
        <w:t>Li S</w:t>
      </w:r>
      <w:r w:rsidRPr="00487EFF">
        <w:rPr>
          <w:rFonts w:ascii="Book Antiqua" w:hAnsi="Book Antiqua"/>
        </w:rPr>
        <w:t xml:space="preserve">. </w:t>
      </w:r>
      <w:proofErr w:type="spellStart"/>
      <w:r w:rsidRPr="00487EFF">
        <w:rPr>
          <w:rFonts w:ascii="Book Antiqua" w:hAnsi="Book Antiqua"/>
        </w:rPr>
        <w:t>Anlotinib</w:t>
      </w:r>
      <w:proofErr w:type="spellEnd"/>
      <w:r w:rsidRPr="00487EFF">
        <w:rPr>
          <w:rFonts w:ascii="Book Antiqua" w:hAnsi="Book Antiqua"/>
        </w:rPr>
        <w:t xml:space="preserve">: A Novel Targeted Drug for Bone and Soft Tissue Sarcoma. </w:t>
      </w:r>
      <w:r w:rsidRPr="00487EFF">
        <w:rPr>
          <w:rFonts w:ascii="Book Antiqua" w:hAnsi="Book Antiqua"/>
          <w:i/>
          <w:iCs/>
        </w:rPr>
        <w:t>Front Oncol</w:t>
      </w:r>
      <w:r w:rsidRPr="00487EFF">
        <w:rPr>
          <w:rFonts w:ascii="Book Antiqua" w:hAnsi="Book Antiqua"/>
        </w:rPr>
        <w:t xml:space="preserve"> 2021; </w:t>
      </w:r>
      <w:r w:rsidRPr="00487EFF">
        <w:rPr>
          <w:rFonts w:ascii="Book Antiqua" w:hAnsi="Book Antiqua"/>
          <w:b/>
          <w:bCs/>
        </w:rPr>
        <w:t>11</w:t>
      </w:r>
      <w:r w:rsidRPr="00487EFF">
        <w:rPr>
          <w:rFonts w:ascii="Book Antiqua" w:hAnsi="Book Antiqua"/>
        </w:rPr>
        <w:t>: 664853 [PMID: 34094958 DOI: 10.3389/fonc.2021.664853]</w:t>
      </w:r>
    </w:p>
    <w:p w14:paraId="3A31D7A1" w14:textId="77777777" w:rsidR="00CB1CB9" w:rsidRPr="00487EFF" w:rsidRDefault="00CB1CB9" w:rsidP="00CB1CB9">
      <w:pPr>
        <w:spacing w:line="360" w:lineRule="auto"/>
        <w:jc w:val="both"/>
        <w:rPr>
          <w:rFonts w:ascii="Book Antiqua" w:hAnsi="Book Antiqua"/>
        </w:rPr>
      </w:pPr>
      <w:r w:rsidRPr="00487EFF">
        <w:rPr>
          <w:rFonts w:ascii="Book Antiqua" w:hAnsi="Book Antiqua"/>
        </w:rPr>
        <w:t xml:space="preserve">8 </w:t>
      </w:r>
      <w:proofErr w:type="spellStart"/>
      <w:r w:rsidRPr="00487EFF">
        <w:rPr>
          <w:rFonts w:ascii="Book Antiqua" w:hAnsi="Book Antiqua"/>
          <w:b/>
          <w:bCs/>
        </w:rPr>
        <w:t>Ruan</w:t>
      </w:r>
      <w:proofErr w:type="spellEnd"/>
      <w:r w:rsidRPr="00487EFF">
        <w:rPr>
          <w:rFonts w:ascii="Book Antiqua" w:hAnsi="Book Antiqua"/>
          <w:b/>
          <w:bCs/>
        </w:rPr>
        <w:t xml:space="preserve"> X</w:t>
      </w:r>
      <w:r w:rsidRPr="00487EFF">
        <w:rPr>
          <w:rFonts w:ascii="Book Antiqua" w:hAnsi="Book Antiqua"/>
        </w:rPr>
        <w:t xml:space="preserve">, Shi X, Dong Q, Yu Y, Hou X, Song X, Wei X, Chen L, Gao M. Antitumor effects of </w:t>
      </w:r>
      <w:proofErr w:type="spellStart"/>
      <w:r w:rsidRPr="00487EFF">
        <w:rPr>
          <w:rFonts w:ascii="Book Antiqua" w:hAnsi="Book Antiqua"/>
        </w:rPr>
        <w:t>anlotinib</w:t>
      </w:r>
      <w:proofErr w:type="spellEnd"/>
      <w:r w:rsidRPr="00487EFF">
        <w:rPr>
          <w:rFonts w:ascii="Book Antiqua" w:hAnsi="Book Antiqua"/>
        </w:rPr>
        <w:t xml:space="preserve"> in thyroid cancer. </w:t>
      </w:r>
      <w:proofErr w:type="spellStart"/>
      <w:r w:rsidRPr="00487EFF">
        <w:rPr>
          <w:rFonts w:ascii="Book Antiqua" w:hAnsi="Book Antiqua"/>
          <w:i/>
          <w:iCs/>
        </w:rPr>
        <w:t>Endocr</w:t>
      </w:r>
      <w:proofErr w:type="spellEnd"/>
      <w:r w:rsidRPr="00487EFF">
        <w:rPr>
          <w:rFonts w:ascii="Book Antiqua" w:hAnsi="Book Antiqua"/>
          <w:i/>
          <w:iCs/>
        </w:rPr>
        <w:t xml:space="preserve"> </w:t>
      </w:r>
      <w:proofErr w:type="spellStart"/>
      <w:r w:rsidRPr="00487EFF">
        <w:rPr>
          <w:rFonts w:ascii="Book Antiqua" w:hAnsi="Book Antiqua"/>
          <w:i/>
          <w:iCs/>
        </w:rPr>
        <w:t>Relat</w:t>
      </w:r>
      <w:proofErr w:type="spellEnd"/>
      <w:r w:rsidRPr="00487EFF">
        <w:rPr>
          <w:rFonts w:ascii="Book Antiqua" w:hAnsi="Book Antiqua"/>
          <w:i/>
          <w:iCs/>
        </w:rPr>
        <w:t xml:space="preserve"> Cancer</w:t>
      </w:r>
      <w:r w:rsidRPr="00487EFF">
        <w:rPr>
          <w:rFonts w:ascii="Book Antiqua" w:hAnsi="Book Antiqua"/>
        </w:rPr>
        <w:t xml:space="preserve"> 2019; </w:t>
      </w:r>
      <w:r w:rsidRPr="00487EFF">
        <w:rPr>
          <w:rFonts w:ascii="Book Antiqua" w:hAnsi="Book Antiqua"/>
          <w:b/>
          <w:bCs/>
        </w:rPr>
        <w:t>26</w:t>
      </w:r>
      <w:r w:rsidRPr="00487EFF">
        <w:rPr>
          <w:rFonts w:ascii="Book Antiqua" w:hAnsi="Book Antiqua"/>
        </w:rPr>
        <w:t>: 153-164 [PMID: 30139768 DOI: 10.1530/ERC-17-0558]</w:t>
      </w:r>
    </w:p>
    <w:p w14:paraId="252A1481" w14:textId="77777777" w:rsidR="00CB1CB9" w:rsidRPr="00487EFF" w:rsidRDefault="00CB1CB9" w:rsidP="00CB1CB9">
      <w:pPr>
        <w:spacing w:line="360" w:lineRule="auto"/>
        <w:jc w:val="both"/>
        <w:rPr>
          <w:rFonts w:ascii="Book Antiqua" w:hAnsi="Book Antiqua"/>
        </w:rPr>
      </w:pPr>
      <w:r w:rsidRPr="00487EFF">
        <w:rPr>
          <w:rFonts w:ascii="Book Antiqua" w:hAnsi="Book Antiqua"/>
        </w:rPr>
        <w:t xml:space="preserve">9 </w:t>
      </w:r>
      <w:r w:rsidRPr="00487EFF">
        <w:rPr>
          <w:rFonts w:ascii="Book Antiqua" w:hAnsi="Book Antiqua"/>
          <w:b/>
          <w:bCs/>
        </w:rPr>
        <w:t>Li D</w:t>
      </w:r>
      <w:r w:rsidRPr="00487EFF">
        <w:rPr>
          <w:rFonts w:ascii="Book Antiqua" w:hAnsi="Book Antiqua"/>
        </w:rPr>
        <w:t xml:space="preserve">, Chi Y, Chen X, Ge M, Zhang Y, Guo Z, Wang J, Chen J, Zhang J, Cheng Y, Li Z, Liu H, Qin J, Zhu J, Cheng R, Xu Z, Zheng X, Tang P, Gao M. </w:t>
      </w:r>
      <w:proofErr w:type="spellStart"/>
      <w:r w:rsidRPr="00487EFF">
        <w:rPr>
          <w:rFonts w:ascii="Book Antiqua" w:hAnsi="Book Antiqua"/>
        </w:rPr>
        <w:t>Anlotinib</w:t>
      </w:r>
      <w:proofErr w:type="spellEnd"/>
      <w:r w:rsidRPr="00487EFF">
        <w:rPr>
          <w:rFonts w:ascii="Book Antiqua" w:hAnsi="Book Antiqua"/>
        </w:rPr>
        <w:t xml:space="preserve"> in Locally Advanced or Metastatic Medullary Thyroid Carcinoma: A Randomized, Double-Blind Phase IIB Trial. </w:t>
      </w:r>
      <w:r w:rsidRPr="00487EFF">
        <w:rPr>
          <w:rFonts w:ascii="Book Antiqua" w:hAnsi="Book Antiqua"/>
          <w:i/>
          <w:iCs/>
        </w:rPr>
        <w:t>Clin Cancer Res</w:t>
      </w:r>
      <w:r w:rsidRPr="00487EFF">
        <w:rPr>
          <w:rFonts w:ascii="Book Antiqua" w:hAnsi="Book Antiqua"/>
        </w:rPr>
        <w:t xml:space="preserve"> 2021; </w:t>
      </w:r>
      <w:r w:rsidRPr="00487EFF">
        <w:rPr>
          <w:rFonts w:ascii="Book Antiqua" w:hAnsi="Book Antiqua"/>
          <w:b/>
          <w:bCs/>
        </w:rPr>
        <w:t>27</w:t>
      </w:r>
      <w:r w:rsidRPr="00487EFF">
        <w:rPr>
          <w:rFonts w:ascii="Book Antiqua" w:hAnsi="Book Antiqua"/>
        </w:rPr>
        <w:t>: 3567-3575 [PMID: 33832949 DOI: 10.1158/1078-0432.CCR-20-2950]</w:t>
      </w:r>
    </w:p>
    <w:p w14:paraId="5A616A9C" w14:textId="77777777" w:rsidR="00CB1CB9" w:rsidRPr="00487EFF" w:rsidRDefault="00CB1CB9" w:rsidP="00CB1CB9">
      <w:pPr>
        <w:spacing w:line="360" w:lineRule="auto"/>
        <w:jc w:val="both"/>
        <w:rPr>
          <w:rFonts w:ascii="Book Antiqua" w:hAnsi="Book Antiqua"/>
        </w:rPr>
      </w:pPr>
      <w:r w:rsidRPr="00487EFF">
        <w:rPr>
          <w:rFonts w:ascii="Book Antiqua" w:hAnsi="Book Antiqua"/>
        </w:rPr>
        <w:t xml:space="preserve">10 </w:t>
      </w:r>
      <w:proofErr w:type="spellStart"/>
      <w:r w:rsidRPr="00487EFF">
        <w:rPr>
          <w:rFonts w:ascii="Book Antiqua" w:hAnsi="Book Antiqua"/>
          <w:b/>
          <w:bCs/>
        </w:rPr>
        <w:t>Su</w:t>
      </w:r>
      <w:proofErr w:type="spellEnd"/>
      <w:r w:rsidRPr="00487EFF">
        <w:rPr>
          <w:rFonts w:ascii="Book Antiqua" w:hAnsi="Book Antiqua"/>
          <w:b/>
          <w:bCs/>
        </w:rPr>
        <w:t xml:space="preserve"> Y</w:t>
      </w:r>
      <w:r w:rsidRPr="00487EFF">
        <w:rPr>
          <w:rFonts w:ascii="Book Antiqua" w:hAnsi="Book Antiqua"/>
        </w:rPr>
        <w:t xml:space="preserve">, Cheng S, Qian J, Zhang M, Li T, Zhang Y, </w:t>
      </w:r>
      <w:proofErr w:type="spellStart"/>
      <w:r w:rsidRPr="00487EFF">
        <w:rPr>
          <w:rFonts w:ascii="Book Antiqua" w:hAnsi="Book Antiqua"/>
        </w:rPr>
        <w:t>Diao</w:t>
      </w:r>
      <w:proofErr w:type="spellEnd"/>
      <w:r w:rsidRPr="00487EFF">
        <w:rPr>
          <w:rFonts w:ascii="Book Antiqua" w:hAnsi="Book Antiqua"/>
        </w:rPr>
        <w:t xml:space="preserve"> C, Zhang L, Cheng R. Case Report: </w:t>
      </w:r>
      <w:proofErr w:type="spellStart"/>
      <w:r w:rsidRPr="00487EFF">
        <w:rPr>
          <w:rFonts w:ascii="Book Antiqua" w:hAnsi="Book Antiqua"/>
        </w:rPr>
        <w:t>Anlotinib</w:t>
      </w:r>
      <w:proofErr w:type="spellEnd"/>
      <w:r w:rsidRPr="00487EFF">
        <w:rPr>
          <w:rFonts w:ascii="Book Antiqua" w:hAnsi="Book Antiqua"/>
        </w:rPr>
        <w:t xml:space="preserve"> Therapy in a Patient </w:t>
      </w:r>
      <w:proofErr w:type="gramStart"/>
      <w:r w:rsidRPr="00487EFF">
        <w:rPr>
          <w:rFonts w:ascii="Book Antiqua" w:hAnsi="Book Antiqua"/>
        </w:rPr>
        <w:t>With</w:t>
      </w:r>
      <w:proofErr w:type="gramEnd"/>
      <w:r w:rsidRPr="00487EFF">
        <w:rPr>
          <w:rFonts w:ascii="Book Antiqua" w:hAnsi="Book Antiqua"/>
        </w:rPr>
        <w:t xml:space="preserve"> Recurrent and Metastatic RAIR-DTC Harboring Coexistent TERT Promoter and BRAF(V600E) Mutations. </w:t>
      </w:r>
      <w:r w:rsidRPr="00487EFF">
        <w:rPr>
          <w:rFonts w:ascii="Book Antiqua" w:hAnsi="Book Antiqua"/>
          <w:i/>
          <w:iCs/>
        </w:rPr>
        <w:t>Front Oncol</w:t>
      </w:r>
      <w:r w:rsidRPr="00487EFF">
        <w:rPr>
          <w:rFonts w:ascii="Book Antiqua" w:hAnsi="Book Antiqua"/>
        </w:rPr>
        <w:t xml:space="preserve"> 2021; </w:t>
      </w:r>
      <w:r w:rsidRPr="00487EFF">
        <w:rPr>
          <w:rFonts w:ascii="Book Antiqua" w:hAnsi="Book Antiqua"/>
          <w:b/>
          <w:bCs/>
        </w:rPr>
        <w:t>11</w:t>
      </w:r>
      <w:r w:rsidRPr="00487EFF">
        <w:rPr>
          <w:rFonts w:ascii="Book Antiqua" w:hAnsi="Book Antiqua"/>
        </w:rPr>
        <w:t>: 626076 [PMID: 33842329 DOI: 10.3389/fonc.2021.626076]</w:t>
      </w:r>
    </w:p>
    <w:p w14:paraId="6643C307" w14:textId="77777777" w:rsidR="00CB1CB9" w:rsidRPr="00487EFF" w:rsidRDefault="00CB1CB9" w:rsidP="00CB1CB9">
      <w:pPr>
        <w:spacing w:line="360" w:lineRule="auto"/>
        <w:jc w:val="both"/>
        <w:rPr>
          <w:rFonts w:ascii="Book Antiqua" w:hAnsi="Book Antiqua"/>
        </w:rPr>
      </w:pPr>
      <w:r w:rsidRPr="00487EFF">
        <w:rPr>
          <w:rFonts w:ascii="Book Antiqua" w:hAnsi="Book Antiqua"/>
        </w:rPr>
        <w:t xml:space="preserve">11 </w:t>
      </w:r>
      <w:r w:rsidRPr="00487EFF">
        <w:rPr>
          <w:rFonts w:ascii="Book Antiqua" w:hAnsi="Book Antiqua"/>
          <w:b/>
          <w:bCs/>
        </w:rPr>
        <w:t>Xue E</w:t>
      </w:r>
      <w:r w:rsidRPr="00487EFF">
        <w:rPr>
          <w:rFonts w:ascii="Book Antiqua" w:hAnsi="Book Antiqua"/>
        </w:rPr>
        <w:t xml:space="preserve">, Zheng M, Zhang S, Huang L, Qian Q, Huang Y. Ultrasonography-Based Classification and Reporting System for the Malignant Risk of Thyroid Nodules. </w:t>
      </w:r>
      <w:r w:rsidRPr="00487EFF">
        <w:rPr>
          <w:rFonts w:ascii="Book Antiqua" w:hAnsi="Book Antiqua"/>
          <w:i/>
          <w:iCs/>
        </w:rPr>
        <w:t>J Nippon Med Sch</w:t>
      </w:r>
      <w:r w:rsidRPr="00487EFF">
        <w:rPr>
          <w:rFonts w:ascii="Book Antiqua" w:hAnsi="Book Antiqua"/>
        </w:rPr>
        <w:t xml:space="preserve"> 2017; </w:t>
      </w:r>
      <w:r w:rsidRPr="00487EFF">
        <w:rPr>
          <w:rFonts w:ascii="Book Antiqua" w:hAnsi="Book Antiqua"/>
          <w:b/>
          <w:bCs/>
        </w:rPr>
        <w:t>84</w:t>
      </w:r>
      <w:r w:rsidRPr="00487EFF">
        <w:rPr>
          <w:rFonts w:ascii="Book Antiqua" w:hAnsi="Book Antiqua"/>
        </w:rPr>
        <w:t>: 118-124 [PMID: 28724845 DOI: 10.1272/jnms.84.118]</w:t>
      </w:r>
    </w:p>
    <w:p w14:paraId="509DD402" w14:textId="77777777" w:rsidR="00CB1CB9" w:rsidRPr="00487EFF" w:rsidRDefault="00CB1CB9" w:rsidP="00CB1CB9">
      <w:pPr>
        <w:spacing w:line="360" w:lineRule="auto"/>
        <w:jc w:val="both"/>
        <w:rPr>
          <w:rFonts w:ascii="Book Antiqua" w:hAnsi="Book Antiqua"/>
        </w:rPr>
      </w:pPr>
      <w:r w:rsidRPr="00487EFF">
        <w:rPr>
          <w:rFonts w:ascii="Book Antiqua" w:hAnsi="Book Antiqua"/>
        </w:rPr>
        <w:t xml:space="preserve">12 </w:t>
      </w:r>
      <w:proofErr w:type="spellStart"/>
      <w:r w:rsidRPr="00487EFF">
        <w:rPr>
          <w:rFonts w:ascii="Book Antiqua" w:hAnsi="Book Antiqua"/>
          <w:b/>
          <w:bCs/>
        </w:rPr>
        <w:t>Barbaro</w:t>
      </w:r>
      <w:proofErr w:type="spellEnd"/>
      <w:r w:rsidRPr="00487EFF">
        <w:rPr>
          <w:rFonts w:ascii="Book Antiqua" w:hAnsi="Book Antiqua"/>
          <w:b/>
          <w:bCs/>
        </w:rPr>
        <w:t xml:space="preserve"> D</w:t>
      </w:r>
      <w:r w:rsidRPr="00487EFF">
        <w:rPr>
          <w:rFonts w:ascii="Book Antiqua" w:hAnsi="Book Antiqua"/>
        </w:rPr>
        <w:t xml:space="preserve">, </w:t>
      </w:r>
      <w:proofErr w:type="spellStart"/>
      <w:r w:rsidRPr="00487EFF">
        <w:rPr>
          <w:rFonts w:ascii="Book Antiqua" w:hAnsi="Book Antiqua"/>
        </w:rPr>
        <w:t>Desogus</w:t>
      </w:r>
      <w:proofErr w:type="spellEnd"/>
      <w:r w:rsidRPr="00487EFF">
        <w:rPr>
          <w:rFonts w:ascii="Book Antiqua" w:hAnsi="Book Antiqua"/>
        </w:rPr>
        <w:t xml:space="preserve"> N, </w:t>
      </w:r>
      <w:proofErr w:type="spellStart"/>
      <w:r w:rsidRPr="00487EFF">
        <w:rPr>
          <w:rFonts w:ascii="Book Antiqua" w:hAnsi="Book Antiqua"/>
        </w:rPr>
        <w:t>Boni</w:t>
      </w:r>
      <w:proofErr w:type="spellEnd"/>
      <w:r w:rsidRPr="00487EFF">
        <w:rPr>
          <w:rFonts w:ascii="Book Antiqua" w:hAnsi="Book Antiqua"/>
        </w:rPr>
        <w:t xml:space="preserve"> G. Pituitary metastasis of thyroid cancer. </w:t>
      </w:r>
      <w:r w:rsidRPr="00487EFF">
        <w:rPr>
          <w:rFonts w:ascii="Book Antiqua" w:hAnsi="Book Antiqua"/>
          <w:i/>
          <w:iCs/>
        </w:rPr>
        <w:t>Endocrine</w:t>
      </w:r>
      <w:r w:rsidRPr="00487EFF">
        <w:rPr>
          <w:rFonts w:ascii="Book Antiqua" w:hAnsi="Book Antiqua"/>
        </w:rPr>
        <w:t xml:space="preserve"> 2013; </w:t>
      </w:r>
      <w:r w:rsidRPr="00487EFF">
        <w:rPr>
          <w:rFonts w:ascii="Book Antiqua" w:hAnsi="Book Antiqua"/>
          <w:b/>
          <w:bCs/>
        </w:rPr>
        <w:t>43</w:t>
      </w:r>
      <w:r w:rsidRPr="00487EFF">
        <w:rPr>
          <w:rFonts w:ascii="Book Antiqua" w:hAnsi="Book Antiqua"/>
        </w:rPr>
        <w:t>: 485-493 [PMID: 23008095 DOI: 10.1007/s12020-012-9806-9]</w:t>
      </w:r>
    </w:p>
    <w:p w14:paraId="51DB4337" w14:textId="77777777" w:rsidR="00CB1CB9" w:rsidRPr="00487EFF" w:rsidRDefault="00CB1CB9" w:rsidP="00CB1CB9">
      <w:pPr>
        <w:spacing w:line="360" w:lineRule="auto"/>
        <w:jc w:val="both"/>
        <w:rPr>
          <w:rFonts w:ascii="Book Antiqua" w:hAnsi="Book Antiqua"/>
        </w:rPr>
      </w:pPr>
      <w:r w:rsidRPr="00487EFF">
        <w:rPr>
          <w:rFonts w:ascii="Book Antiqua" w:hAnsi="Book Antiqua"/>
        </w:rPr>
        <w:t xml:space="preserve">13 </w:t>
      </w:r>
      <w:r w:rsidRPr="00487EFF">
        <w:rPr>
          <w:rFonts w:ascii="Book Antiqua" w:hAnsi="Book Antiqua"/>
          <w:b/>
          <w:bCs/>
        </w:rPr>
        <w:t>Shen J</w:t>
      </w:r>
      <w:r w:rsidRPr="00487EFF">
        <w:rPr>
          <w:rFonts w:ascii="Book Antiqua" w:hAnsi="Book Antiqua"/>
        </w:rPr>
        <w:t xml:space="preserve">, Wang S, Zhao X, Shao X, Jiang X, Dai Y, Xu S, Pan X. Skull metastasis from follicular thyroid carcinoma: report of three cases and review of literature. </w:t>
      </w:r>
      <w:r w:rsidRPr="00487EFF">
        <w:rPr>
          <w:rFonts w:ascii="Book Antiqua" w:hAnsi="Book Antiqua"/>
          <w:i/>
          <w:iCs/>
        </w:rPr>
        <w:t xml:space="preserve">Int J Clin Exp </w:t>
      </w:r>
      <w:proofErr w:type="spellStart"/>
      <w:r w:rsidRPr="00487EFF">
        <w:rPr>
          <w:rFonts w:ascii="Book Antiqua" w:hAnsi="Book Antiqua"/>
          <w:i/>
          <w:iCs/>
        </w:rPr>
        <w:t>Pathol</w:t>
      </w:r>
      <w:proofErr w:type="spellEnd"/>
      <w:r w:rsidRPr="00487EFF">
        <w:rPr>
          <w:rFonts w:ascii="Book Antiqua" w:hAnsi="Book Antiqua"/>
        </w:rPr>
        <w:t xml:space="preserve"> 2015; </w:t>
      </w:r>
      <w:r w:rsidRPr="00487EFF">
        <w:rPr>
          <w:rFonts w:ascii="Book Antiqua" w:hAnsi="Book Antiqua"/>
          <w:b/>
          <w:bCs/>
        </w:rPr>
        <w:t>8</w:t>
      </w:r>
      <w:r w:rsidRPr="00487EFF">
        <w:rPr>
          <w:rFonts w:ascii="Book Antiqua" w:hAnsi="Book Antiqua"/>
        </w:rPr>
        <w:t>: 15285-15293 [PMID: 26823882]</w:t>
      </w:r>
    </w:p>
    <w:p w14:paraId="63AE83CC" w14:textId="77777777" w:rsidR="00CB1CB9" w:rsidRPr="00487EFF" w:rsidRDefault="00CB1CB9" w:rsidP="00CB1CB9">
      <w:pPr>
        <w:spacing w:line="360" w:lineRule="auto"/>
        <w:jc w:val="both"/>
        <w:rPr>
          <w:rFonts w:ascii="Book Antiqua" w:hAnsi="Book Antiqua"/>
        </w:rPr>
      </w:pPr>
      <w:r w:rsidRPr="00487EFF">
        <w:rPr>
          <w:rFonts w:ascii="Book Antiqua" w:hAnsi="Book Antiqua"/>
        </w:rPr>
        <w:lastRenderedPageBreak/>
        <w:t xml:space="preserve">14 </w:t>
      </w:r>
      <w:proofErr w:type="spellStart"/>
      <w:r w:rsidRPr="00487EFF">
        <w:rPr>
          <w:rFonts w:ascii="Book Antiqua" w:hAnsi="Book Antiqua"/>
          <w:b/>
          <w:bCs/>
        </w:rPr>
        <w:t>Cabanillas</w:t>
      </w:r>
      <w:proofErr w:type="spellEnd"/>
      <w:r w:rsidRPr="00487EFF">
        <w:rPr>
          <w:rFonts w:ascii="Book Antiqua" w:hAnsi="Book Antiqua"/>
          <w:b/>
          <w:bCs/>
        </w:rPr>
        <w:t xml:space="preserve"> ME</w:t>
      </w:r>
      <w:r w:rsidRPr="00487EFF">
        <w:rPr>
          <w:rFonts w:ascii="Book Antiqua" w:hAnsi="Book Antiqua"/>
        </w:rPr>
        <w:t xml:space="preserve">, Ryder M, Jimenez C. Targeted Therapy for Advanced Thyroid Cancer: Kinase Inhibitors and Beyond. </w:t>
      </w:r>
      <w:proofErr w:type="spellStart"/>
      <w:r w:rsidRPr="00487EFF">
        <w:rPr>
          <w:rFonts w:ascii="Book Antiqua" w:hAnsi="Book Antiqua"/>
          <w:i/>
          <w:iCs/>
        </w:rPr>
        <w:t>Endocr</w:t>
      </w:r>
      <w:proofErr w:type="spellEnd"/>
      <w:r w:rsidRPr="00487EFF">
        <w:rPr>
          <w:rFonts w:ascii="Book Antiqua" w:hAnsi="Book Antiqua"/>
          <w:i/>
          <w:iCs/>
        </w:rPr>
        <w:t xml:space="preserve"> Rev</w:t>
      </w:r>
      <w:r w:rsidRPr="00487EFF">
        <w:rPr>
          <w:rFonts w:ascii="Book Antiqua" w:hAnsi="Book Antiqua"/>
        </w:rPr>
        <w:t xml:space="preserve"> 2019; </w:t>
      </w:r>
      <w:r w:rsidRPr="00487EFF">
        <w:rPr>
          <w:rFonts w:ascii="Book Antiqua" w:hAnsi="Book Antiqua"/>
          <w:b/>
          <w:bCs/>
        </w:rPr>
        <w:t>40</w:t>
      </w:r>
      <w:r w:rsidRPr="00487EFF">
        <w:rPr>
          <w:rFonts w:ascii="Book Antiqua" w:hAnsi="Book Antiqua"/>
        </w:rPr>
        <w:t>: 1573-1604 [PMID: 31322645 DOI: 10.1210/er.2019-00007]</w:t>
      </w:r>
    </w:p>
    <w:p w14:paraId="39031BC0" w14:textId="77777777" w:rsidR="00CB1CB9" w:rsidRPr="00487EFF" w:rsidRDefault="00CB1CB9" w:rsidP="00CB1CB9">
      <w:pPr>
        <w:spacing w:line="360" w:lineRule="auto"/>
        <w:jc w:val="both"/>
        <w:rPr>
          <w:rFonts w:ascii="Book Antiqua" w:hAnsi="Book Antiqua"/>
        </w:rPr>
      </w:pPr>
      <w:r w:rsidRPr="00487EFF">
        <w:rPr>
          <w:rFonts w:ascii="Book Antiqua" w:hAnsi="Book Antiqua"/>
        </w:rPr>
        <w:t xml:space="preserve">15 </w:t>
      </w:r>
      <w:proofErr w:type="spellStart"/>
      <w:r w:rsidRPr="00487EFF">
        <w:rPr>
          <w:rFonts w:ascii="Book Antiqua" w:hAnsi="Book Antiqua"/>
          <w:b/>
          <w:bCs/>
        </w:rPr>
        <w:t>Cihan</w:t>
      </w:r>
      <w:proofErr w:type="spellEnd"/>
      <w:r w:rsidRPr="00487EFF">
        <w:rPr>
          <w:rFonts w:ascii="Book Antiqua" w:hAnsi="Book Antiqua"/>
          <w:b/>
          <w:bCs/>
        </w:rPr>
        <w:t xml:space="preserve"> BY</w:t>
      </w:r>
      <w:r w:rsidRPr="00487EFF">
        <w:rPr>
          <w:rFonts w:ascii="Book Antiqua" w:hAnsi="Book Antiqua"/>
        </w:rPr>
        <w:t xml:space="preserve">, </w:t>
      </w:r>
      <w:proofErr w:type="spellStart"/>
      <w:r w:rsidRPr="00487EFF">
        <w:rPr>
          <w:rFonts w:ascii="Book Antiqua" w:hAnsi="Book Antiqua"/>
        </w:rPr>
        <w:t>Koc</w:t>
      </w:r>
      <w:proofErr w:type="spellEnd"/>
      <w:r w:rsidRPr="00487EFF">
        <w:rPr>
          <w:rFonts w:ascii="Book Antiqua" w:hAnsi="Book Antiqua"/>
        </w:rPr>
        <w:t xml:space="preserve"> A, </w:t>
      </w:r>
      <w:proofErr w:type="spellStart"/>
      <w:r w:rsidRPr="00487EFF">
        <w:rPr>
          <w:rFonts w:ascii="Book Antiqua" w:hAnsi="Book Antiqua"/>
        </w:rPr>
        <w:t>Tokmak</w:t>
      </w:r>
      <w:proofErr w:type="spellEnd"/>
      <w:r w:rsidRPr="00487EFF">
        <w:rPr>
          <w:rFonts w:ascii="Book Antiqua" w:hAnsi="Book Antiqua"/>
        </w:rPr>
        <w:t xml:space="preserve"> TT. The Role of Radiotherapy in Skull Metastasis of Thyroid Follicular Carcinoma. </w:t>
      </w:r>
      <w:proofErr w:type="spellStart"/>
      <w:r w:rsidRPr="00487EFF">
        <w:rPr>
          <w:rFonts w:ascii="Book Antiqua" w:hAnsi="Book Antiqua"/>
          <w:i/>
          <w:iCs/>
        </w:rPr>
        <w:t>Klin</w:t>
      </w:r>
      <w:proofErr w:type="spellEnd"/>
      <w:r w:rsidRPr="00487EFF">
        <w:rPr>
          <w:rFonts w:ascii="Book Antiqua" w:hAnsi="Book Antiqua"/>
          <w:i/>
          <w:iCs/>
        </w:rPr>
        <w:t xml:space="preserve"> </w:t>
      </w:r>
      <w:proofErr w:type="spellStart"/>
      <w:r w:rsidRPr="00487EFF">
        <w:rPr>
          <w:rFonts w:ascii="Book Antiqua" w:hAnsi="Book Antiqua"/>
          <w:i/>
          <w:iCs/>
        </w:rPr>
        <w:t>Onkol</w:t>
      </w:r>
      <w:proofErr w:type="spellEnd"/>
      <w:r w:rsidRPr="00487EFF">
        <w:rPr>
          <w:rFonts w:ascii="Book Antiqua" w:hAnsi="Book Antiqua"/>
        </w:rPr>
        <w:t xml:space="preserve"> 2019; </w:t>
      </w:r>
      <w:r w:rsidRPr="00487EFF">
        <w:rPr>
          <w:rFonts w:ascii="Book Antiqua" w:hAnsi="Book Antiqua"/>
          <w:b/>
          <w:bCs/>
        </w:rPr>
        <w:t>32</w:t>
      </w:r>
      <w:r w:rsidRPr="00487EFF">
        <w:rPr>
          <w:rFonts w:ascii="Book Antiqua" w:hAnsi="Book Antiqua"/>
        </w:rPr>
        <w:t>: 300-302 [PMID: 31426647 DOI: 10.14735/amko2019300]</w:t>
      </w:r>
    </w:p>
    <w:p w14:paraId="474C6B24" w14:textId="77777777" w:rsidR="00CB1CB9" w:rsidRPr="00487EFF" w:rsidRDefault="00CB1CB9" w:rsidP="00CB1CB9">
      <w:pPr>
        <w:spacing w:line="360" w:lineRule="auto"/>
        <w:jc w:val="both"/>
        <w:rPr>
          <w:rFonts w:ascii="Book Antiqua" w:hAnsi="Book Antiqua"/>
        </w:rPr>
      </w:pPr>
      <w:r w:rsidRPr="00487EFF">
        <w:rPr>
          <w:rFonts w:ascii="Book Antiqua" w:hAnsi="Book Antiqua"/>
        </w:rPr>
        <w:t xml:space="preserve">16 </w:t>
      </w:r>
      <w:proofErr w:type="spellStart"/>
      <w:r w:rsidRPr="00487EFF">
        <w:rPr>
          <w:rFonts w:ascii="Book Antiqua" w:hAnsi="Book Antiqua"/>
          <w:b/>
          <w:bCs/>
        </w:rPr>
        <w:t>Aghasi</w:t>
      </w:r>
      <w:proofErr w:type="spellEnd"/>
      <w:r w:rsidRPr="00487EFF">
        <w:rPr>
          <w:rFonts w:ascii="Book Antiqua" w:hAnsi="Book Antiqua"/>
          <w:b/>
          <w:bCs/>
        </w:rPr>
        <w:t xml:space="preserve"> MR</w:t>
      </w:r>
      <w:r w:rsidRPr="00487EFF">
        <w:rPr>
          <w:rFonts w:ascii="Book Antiqua" w:hAnsi="Book Antiqua"/>
        </w:rPr>
        <w:t xml:space="preserve">, </w:t>
      </w:r>
      <w:proofErr w:type="spellStart"/>
      <w:r w:rsidRPr="00487EFF">
        <w:rPr>
          <w:rFonts w:ascii="Book Antiqua" w:hAnsi="Book Antiqua"/>
        </w:rPr>
        <w:t>Valizadeh</w:t>
      </w:r>
      <w:proofErr w:type="spellEnd"/>
      <w:r w:rsidRPr="00487EFF">
        <w:rPr>
          <w:rFonts w:ascii="Book Antiqua" w:hAnsi="Book Antiqua"/>
        </w:rPr>
        <w:t xml:space="preserve"> N, </w:t>
      </w:r>
      <w:proofErr w:type="spellStart"/>
      <w:r w:rsidRPr="00487EFF">
        <w:rPr>
          <w:rFonts w:ascii="Book Antiqua" w:hAnsi="Book Antiqua"/>
        </w:rPr>
        <w:t>Soltani</w:t>
      </w:r>
      <w:proofErr w:type="spellEnd"/>
      <w:r w:rsidRPr="00487EFF">
        <w:rPr>
          <w:rFonts w:ascii="Book Antiqua" w:hAnsi="Book Antiqua"/>
        </w:rPr>
        <w:t xml:space="preserve"> S. A </w:t>
      </w:r>
      <w:proofErr w:type="gramStart"/>
      <w:r w:rsidRPr="00487EFF">
        <w:rPr>
          <w:rFonts w:ascii="Book Antiqua" w:hAnsi="Book Antiqua"/>
        </w:rPr>
        <w:t>64 year-old</w:t>
      </w:r>
      <w:proofErr w:type="gramEnd"/>
      <w:r w:rsidRPr="00487EFF">
        <w:rPr>
          <w:rFonts w:ascii="Book Antiqua" w:hAnsi="Book Antiqua"/>
        </w:rPr>
        <w:t xml:space="preserve"> female with scalp metastasis of papillary thyroid cancer. </w:t>
      </w:r>
      <w:r w:rsidRPr="00487EFF">
        <w:rPr>
          <w:rFonts w:ascii="Book Antiqua" w:hAnsi="Book Antiqua"/>
          <w:i/>
          <w:iCs/>
        </w:rPr>
        <w:t xml:space="preserve">Indian J Endocrinol </w:t>
      </w:r>
      <w:proofErr w:type="spellStart"/>
      <w:r w:rsidRPr="00487EFF">
        <w:rPr>
          <w:rFonts w:ascii="Book Antiqua" w:hAnsi="Book Antiqua"/>
          <w:i/>
          <w:iCs/>
        </w:rPr>
        <w:t>Metab</w:t>
      </w:r>
      <w:proofErr w:type="spellEnd"/>
      <w:r w:rsidRPr="00487EFF">
        <w:rPr>
          <w:rFonts w:ascii="Book Antiqua" w:hAnsi="Book Antiqua"/>
        </w:rPr>
        <w:t xml:space="preserve"> 2011; </w:t>
      </w:r>
      <w:r w:rsidRPr="00487EFF">
        <w:rPr>
          <w:rFonts w:ascii="Book Antiqua" w:hAnsi="Book Antiqua"/>
          <w:b/>
          <w:bCs/>
        </w:rPr>
        <w:t>15</w:t>
      </w:r>
      <w:r w:rsidRPr="00487EFF">
        <w:rPr>
          <w:rFonts w:ascii="Book Antiqua" w:hAnsi="Book Antiqua"/>
        </w:rPr>
        <w:t>: S136-S137 [PMID: 21966651 DOI: 10.4103/2230-8210.83353]</w:t>
      </w:r>
    </w:p>
    <w:p w14:paraId="59B72E7A" w14:textId="77777777" w:rsidR="00CB1CB9" w:rsidRPr="00487EFF" w:rsidRDefault="00CB1CB9" w:rsidP="00CB1CB9">
      <w:pPr>
        <w:spacing w:line="360" w:lineRule="auto"/>
        <w:jc w:val="both"/>
        <w:rPr>
          <w:rFonts w:ascii="Book Antiqua" w:hAnsi="Book Antiqua"/>
        </w:rPr>
      </w:pPr>
      <w:r w:rsidRPr="00487EFF">
        <w:rPr>
          <w:rFonts w:ascii="Book Antiqua" w:hAnsi="Book Antiqua"/>
        </w:rPr>
        <w:t xml:space="preserve">17 </w:t>
      </w:r>
      <w:r w:rsidRPr="00487EFF">
        <w:rPr>
          <w:rFonts w:ascii="Book Antiqua" w:hAnsi="Book Antiqua"/>
          <w:b/>
          <w:bCs/>
        </w:rPr>
        <w:t>Huang TC</w:t>
      </w:r>
      <w:r w:rsidRPr="00487EFF">
        <w:rPr>
          <w:rFonts w:ascii="Book Antiqua" w:hAnsi="Book Antiqua"/>
        </w:rPr>
        <w:t xml:space="preserve">, Cheng YK, Chen TW, Hsu YC, Liu EW, Chen HH. A 'silent' skull metastatic follicular thyroid carcinoma mimicking as a benign scalp tumor in a pregnant woman. </w:t>
      </w:r>
      <w:r w:rsidRPr="00487EFF">
        <w:rPr>
          <w:rFonts w:ascii="Book Antiqua" w:hAnsi="Book Antiqua"/>
          <w:i/>
          <w:iCs/>
        </w:rPr>
        <w:t xml:space="preserve">Endocrinol Diabetes </w:t>
      </w:r>
      <w:proofErr w:type="spellStart"/>
      <w:r w:rsidRPr="00487EFF">
        <w:rPr>
          <w:rFonts w:ascii="Book Antiqua" w:hAnsi="Book Antiqua"/>
          <w:i/>
          <w:iCs/>
        </w:rPr>
        <w:t>Metab</w:t>
      </w:r>
      <w:proofErr w:type="spellEnd"/>
      <w:r w:rsidRPr="00487EFF">
        <w:rPr>
          <w:rFonts w:ascii="Book Antiqua" w:hAnsi="Book Antiqua"/>
          <w:i/>
          <w:iCs/>
        </w:rPr>
        <w:t xml:space="preserve"> Case Rep</w:t>
      </w:r>
      <w:r w:rsidRPr="00487EFF">
        <w:rPr>
          <w:rFonts w:ascii="Book Antiqua" w:hAnsi="Book Antiqua"/>
        </w:rPr>
        <w:t xml:space="preserve"> 2017; </w:t>
      </w:r>
      <w:r w:rsidRPr="00487EFF">
        <w:rPr>
          <w:rFonts w:ascii="Book Antiqua" w:hAnsi="Book Antiqua"/>
          <w:b/>
          <w:bCs/>
        </w:rPr>
        <w:t>2017</w:t>
      </w:r>
      <w:r w:rsidRPr="00487EFF">
        <w:rPr>
          <w:rFonts w:ascii="Book Antiqua" w:hAnsi="Book Antiqua"/>
        </w:rPr>
        <w:t xml:space="preserve"> [PMID: 28203373 DOI: 10.1530/EDM-16-0100]</w:t>
      </w:r>
    </w:p>
    <w:p w14:paraId="637ED576" w14:textId="77777777" w:rsidR="00CB1CB9" w:rsidRPr="00487EFF" w:rsidRDefault="00CB1CB9" w:rsidP="00CB1CB9">
      <w:pPr>
        <w:spacing w:line="360" w:lineRule="auto"/>
        <w:jc w:val="both"/>
        <w:rPr>
          <w:rFonts w:ascii="Book Antiqua" w:hAnsi="Book Antiqua"/>
        </w:rPr>
      </w:pPr>
      <w:r w:rsidRPr="00487EFF">
        <w:rPr>
          <w:rFonts w:ascii="Book Antiqua" w:hAnsi="Book Antiqua"/>
        </w:rPr>
        <w:t xml:space="preserve">18 </w:t>
      </w:r>
      <w:r w:rsidRPr="00487EFF">
        <w:rPr>
          <w:rFonts w:ascii="Book Antiqua" w:hAnsi="Book Antiqua"/>
          <w:b/>
          <w:bCs/>
        </w:rPr>
        <w:t>Singh V</w:t>
      </w:r>
      <w:r w:rsidRPr="00487EFF">
        <w:rPr>
          <w:rFonts w:ascii="Book Antiqua" w:hAnsi="Book Antiqua"/>
        </w:rPr>
        <w:t xml:space="preserve">, Singh A, </w:t>
      </w:r>
      <w:proofErr w:type="spellStart"/>
      <w:r w:rsidRPr="00487EFF">
        <w:rPr>
          <w:rFonts w:ascii="Book Antiqua" w:hAnsi="Book Antiqua"/>
        </w:rPr>
        <w:t>Bhadada</w:t>
      </w:r>
      <w:proofErr w:type="spellEnd"/>
      <w:r w:rsidRPr="00487EFF">
        <w:rPr>
          <w:rFonts w:ascii="Book Antiqua" w:hAnsi="Book Antiqua"/>
        </w:rPr>
        <w:t xml:space="preserve"> SK, Nada R. Isolated </w:t>
      </w:r>
      <w:proofErr w:type="spellStart"/>
      <w:r w:rsidRPr="00487EFF">
        <w:rPr>
          <w:rFonts w:ascii="Book Antiqua" w:hAnsi="Book Antiqua"/>
        </w:rPr>
        <w:t>dural</w:t>
      </w:r>
      <w:proofErr w:type="spellEnd"/>
      <w:r w:rsidRPr="00487EFF">
        <w:rPr>
          <w:rFonts w:ascii="Book Antiqua" w:hAnsi="Book Antiqua"/>
        </w:rPr>
        <w:t xml:space="preserve"> metastasis of follicular carcinoma of the thyroid presenting as scalp swelling. </w:t>
      </w:r>
      <w:r w:rsidRPr="00487EFF">
        <w:rPr>
          <w:rFonts w:ascii="Book Antiqua" w:hAnsi="Book Antiqua"/>
          <w:i/>
          <w:iCs/>
        </w:rPr>
        <w:t xml:space="preserve">J Cancer Res </w:t>
      </w:r>
      <w:proofErr w:type="spellStart"/>
      <w:r w:rsidRPr="00487EFF">
        <w:rPr>
          <w:rFonts w:ascii="Book Antiqua" w:hAnsi="Book Antiqua"/>
          <w:i/>
          <w:iCs/>
        </w:rPr>
        <w:t>Ther</w:t>
      </w:r>
      <w:proofErr w:type="spellEnd"/>
      <w:r w:rsidRPr="00487EFF">
        <w:rPr>
          <w:rFonts w:ascii="Book Antiqua" w:hAnsi="Book Antiqua"/>
        </w:rPr>
        <w:t xml:space="preserve"> 2020; </w:t>
      </w:r>
      <w:r w:rsidRPr="00487EFF">
        <w:rPr>
          <w:rFonts w:ascii="Book Antiqua" w:hAnsi="Book Antiqua"/>
          <w:b/>
          <w:bCs/>
        </w:rPr>
        <w:t>16</w:t>
      </w:r>
      <w:r w:rsidRPr="00487EFF">
        <w:rPr>
          <w:rFonts w:ascii="Book Antiqua" w:hAnsi="Book Antiqua"/>
        </w:rPr>
        <w:t>: S248-S249 [PMID: 33380691 DOI: 10.4103/jcrt.JCRT_461_18]</w:t>
      </w:r>
    </w:p>
    <w:p w14:paraId="13CFF33A" w14:textId="77777777" w:rsidR="00CB1CB9" w:rsidRPr="00487EFF" w:rsidRDefault="00CB1CB9" w:rsidP="00CB1CB9">
      <w:pPr>
        <w:spacing w:line="360" w:lineRule="auto"/>
        <w:jc w:val="both"/>
        <w:rPr>
          <w:rFonts w:ascii="Book Antiqua" w:hAnsi="Book Antiqua"/>
        </w:rPr>
      </w:pPr>
      <w:r w:rsidRPr="00487EFF">
        <w:rPr>
          <w:rFonts w:ascii="Book Antiqua" w:hAnsi="Book Antiqua"/>
        </w:rPr>
        <w:t xml:space="preserve">19 </w:t>
      </w:r>
      <w:r w:rsidRPr="00487EFF">
        <w:rPr>
          <w:rFonts w:ascii="Book Antiqua" w:hAnsi="Book Antiqua"/>
          <w:b/>
          <w:bCs/>
        </w:rPr>
        <w:t>Monti E</w:t>
      </w:r>
      <w:r w:rsidRPr="00487EFF">
        <w:rPr>
          <w:rFonts w:ascii="Book Antiqua" w:hAnsi="Book Antiqua"/>
        </w:rPr>
        <w:t xml:space="preserve">, </w:t>
      </w:r>
      <w:proofErr w:type="spellStart"/>
      <w:r w:rsidRPr="00487EFF">
        <w:rPr>
          <w:rFonts w:ascii="Book Antiqua" w:hAnsi="Book Antiqua"/>
        </w:rPr>
        <w:t>Dono</w:t>
      </w:r>
      <w:proofErr w:type="spellEnd"/>
      <w:r w:rsidRPr="00487EFF">
        <w:rPr>
          <w:rFonts w:ascii="Book Antiqua" w:hAnsi="Book Antiqua"/>
        </w:rPr>
        <w:t xml:space="preserve"> M, </w:t>
      </w:r>
      <w:proofErr w:type="spellStart"/>
      <w:r w:rsidRPr="00487EFF">
        <w:rPr>
          <w:rFonts w:ascii="Book Antiqua" w:hAnsi="Book Antiqua"/>
        </w:rPr>
        <w:t>Gonella</w:t>
      </w:r>
      <w:proofErr w:type="spellEnd"/>
      <w:r w:rsidRPr="00487EFF">
        <w:rPr>
          <w:rFonts w:ascii="Book Antiqua" w:hAnsi="Book Antiqua"/>
        </w:rPr>
        <w:t xml:space="preserve"> E, Spina B, </w:t>
      </w:r>
      <w:proofErr w:type="spellStart"/>
      <w:r w:rsidRPr="00487EFF">
        <w:rPr>
          <w:rFonts w:ascii="Book Antiqua" w:hAnsi="Book Antiqua"/>
        </w:rPr>
        <w:t>Pitto</w:t>
      </w:r>
      <w:proofErr w:type="spellEnd"/>
      <w:r w:rsidRPr="00487EFF">
        <w:rPr>
          <w:rFonts w:ascii="Book Antiqua" w:hAnsi="Book Antiqua"/>
        </w:rPr>
        <w:t xml:space="preserve"> F, </w:t>
      </w:r>
      <w:proofErr w:type="spellStart"/>
      <w:r w:rsidRPr="00487EFF">
        <w:rPr>
          <w:rFonts w:ascii="Book Antiqua" w:hAnsi="Book Antiqua"/>
        </w:rPr>
        <w:t>Petrogalli</w:t>
      </w:r>
      <w:proofErr w:type="spellEnd"/>
      <w:r w:rsidRPr="00487EFF">
        <w:rPr>
          <w:rFonts w:ascii="Book Antiqua" w:hAnsi="Book Antiqua"/>
        </w:rPr>
        <w:t xml:space="preserve"> F, Conte L, </w:t>
      </w:r>
      <w:proofErr w:type="spellStart"/>
      <w:r w:rsidRPr="00487EFF">
        <w:rPr>
          <w:rFonts w:ascii="Book Antiqua" w:hAnsi="Book Antiqua"/>
        </w:rPr>
        <w:t>Ambrosetti</w:t>
      </w:r>
      <w:proofErr w:type="spellEnd"/>
      <w:r w:rsidRPr="00487EFF">
        <w:rPr>
          <w:rFonts w:ascii="Book Antiqua" w:hAnsi="Book Antiqua"/>
        </w:rPr>
        <w:t xml:space="preserve"> E, </w:t>
      </w:r>
      <w:proofErr w:type="spellStart"/>
      <w:r w:rsidRPr="00487EFF">
        <w:rPr>
          <w:rFonts w:ascii="Book Antiqua" w:hAnsi="Book Antiqua"/>
        </w:rPr>
        <w:t>Minuto</w:t>
      </w:r>
      <w:proofErr w:type="spellEnd"/>
      <w:r w:rsidRPr="00487EFF">
        <w:rPr>
          <w:rFonts w:ascii="Book Antiqua" w:hAnsi="Book Antiqua"/>
        </w:rPr>
        <w:t xml:space="preserve"> MN, Ansaldo GL, </w:t>
      </w:r>
      <w:proofErr w:type="spellStart"/>
      <w:r w:rsidRPr="00487EFF">
        <w:rPr>
          <w:rFonts w:ascii="Book Antiqua" w:hAnsi="Book Antiqua"/>
        </w:rPr>
        <w:t>Morbelli</w:t>
      </w:r>
      <w:proofErr w:type="spellEnd"/>
      <w:r w:rsidRPr="00487EFF">
        <w:rPr>
          <w:rFonts w:ascii="Book Antiqua" w:hAnsi="Book Antiqua"/>
        </w:rPr>
        <w:t xml:space="preserve"> S, </w:t>
      </w:r>
      <w:proofErr w:type="spellStart"/>
      <w:r w:rsidRPr="00487EFF">
        <w:rPr>
          <w:rFonts w:ascii="Book Antiqua" w:hAnsi="Book Antiqua"/>
        </w:rPr>
        <w:t>Zupo</w:t>
      </w:r>
      <w:proofErr w:type="spellEnd"/>
      <w:r w:rsidRPr="00487EFF">
        <w:rPr>
          <w:rFonts w:ascii="Book Antiqua" w:hAnsi="Book Antiqua"/>
        </w:rPr>
        <w:t xml:space="preserve"> S, Giusti M. An H-TERT Mutated Skin Metastasis as First Occurrence in a Case of Follicular Thyroid Carcinoma. </w:t>
      </w:r>
      <w:r w:rsidRPr="00487EFF">
        <w:rPr>
          <w:rFonts w:ascii="Book Antiqua" w:hAnsi="Book Antiqua"/>
          <w:i/>
          <w:iCs/>
        </w:rPr>
        <w:t>Front Endocrinol (Lausanne)</w:t>
      </w:r>
      <w:r w:rsidRPr="00487EFF">
        <w:rPr>
          <w:rFonts w:ascii="Book Antiqua" w:hAnsi="Book Antiqua"/>
        </w:rPr>
        <w:t xml:space="preserve"> 2019; </w:t>
      </w:r>
      <w:r w:rsidRPr="00487EFF">
        <w:rPr>
          <w:rFonts w:ascii="Book Antiqua" w:hAnsi="Book Antiqua"/>
          <w:b/>
          <w:bCs/>
        </w:rPr>
        <w:t>10</w:t>
      </w:r>
      <w:r w:rsidRPr="00487EFF">
        <w:rPr>
          <w:rFonts w:ascii="Book Antiqua" w:hAnsi="Book Antiqua"/>
        </w:rPr>
        <w:t>: 513 [PMID: 31417495 DOI: 10.3389/fendo.2019.00513]</w:t>
      </w:r>
    </w:p>
    <w:p w14:paraId="2BB2A601" w14:textId="77777777" w:rsidR="00CB1CB9" w:rsidRPr="00487EFF" w:rsidRDefault="00CB1CB9" w:rsidP="00CB1CB9">
      <w:pPr>
        <w:spacing w:line="360" w:lineRule="auto"/>
        <w:jc w:val="both"/>
        <w:rPr>
          <w:rFonts w:ascii="Book Antiqua" w:hAnsi="Book Antiqua"/>
        </w:rPr>
      </w:pPr>
      <w:r w:rsidRPr="00487EFF">
        <w:rPr>
          <w:rFonts w:ascii="Book Antiqua" w:hAnsi="Book Antiqua"/>
        </w:rPr>
        <w:t xml:space="preserve">20 </w:t>
      </w:r>
      <w:proofErr w:type="spellStart"/>
      <w:r w:rsidRPr="00487EFF">
        <w:rPr>
          <w:rFonts w:ascii="Book Antiqua" w:hAnsi="Book Antiqua"/>
          <w:b/>
          <w:bCs/>
        </w:rPr>
        <w:t>Nwaeze</w:t>
      </w:r>
      <w:proofErr w:type="spellEnd"/>
      <w:r w:rsidRPr="00487EFF">
        <w:rPr>
          <w:rFonts w:ascii="Book Antiqua" w:hAnsi="Book Antiqua"/>
          <w:b/>
          <w:bCs/>
        </w:rPr>
        <w:t xml:space="preserve"> O</w:t>
      </w:r>
      <w:r w:rsidRPr="00487EFF">
        <w:rPr>
          <w:rFonts w:ascii="Book Antiqua" w:hAnsi="Book Antiqua"/>
        </w:rPr>
        <w:t xml:space="preserve">, </w:t>
      </w:r>
      <w:proofErr w:type="spellStart"/>
      <w:r w:rsidRPr="00487EFF">
        <w:rPr>
          <w:rFonts w:ascii="Book Antiqua" w:hAnsi="Book Antiqua"/>
        </w:rPr>
        <w:t>Obidike</w:t>
      </w:r>
      <w:proofErr w:type="spellEnd"/>
      <w:r w:rsidRPr="00487EFF">
        <w:rPr>
          <w:rFonts w:ascii="Book Antiqua" w:hAnsi="Book Antiqua"/>
        </w:rPr>
        <w:t xml:space="preserve"> S, Mullen D, Aftab F. Follicular variant papillary thyroid carcinoma with a twist. </w:t>
      </w:r>
      <w:r w:rsidRPr="00487EFF">
        <w:rPr>
          <w:rFonts w:ascii="Book Antiqua" w:hAnsi="Book Antiqua"/>
          <w:i/>
          <w:iCs/>
        </w:rPr>
        <w:t>Int J Surg Case Rep</w:t>
      </w:r>
      <w:r w:rsidRPr="00487EFF">
        <w:rPr>
          <w:rFonts w:ascii="Book Antiqua" w:hAnsi="Book Antiqua"/>
        </w:rPr>
        <w:t xml:space="preserve"> 2015; </w:t>
      </w:r>
      <w:r w:rsidRPr="00487EFF">
        <w:rPr>
          <w:rFonts w:ascii="Book Antiqua" w:hAnsi="Book Antiqua"/>
          <w:b/>
          <w:bCs/>
        </w:rPr>
        <w:t>8C</w:t>
      </w:r>
      <w:r w:rsidRPr="00487EFF">
        <w:rPr>
          <w:rFonts w:ascii="Book Antiqua" w:hAnsi="Book Antiqua"/>
        </w:rPr>
        <w:t>: 107-110 [PMID: 25651538 DOI: 10.1016/j.ijscr.2015.01.019]</w:t>
      </w:r>
    </w:p>
    <w:p w14:paraId="7F973519" w14:textId="77777777" w:rsidR="00CB1CB9" w:rsidRPr="00487EFF" w:rsidRDefault="00CB1CB9" w:rsidP="00CB1CB9">
      <w:pPr>
        <w:spacing w:line="360" w:lineRule="auto"/>
        <w:jc w:val="both"/>
        <w:rPr>
          <w:rFonts w:ascii="Book Antiqua" w:hAnsi="Book Antiqua"/>
        </w:rPr>
      </w:pPr>
      <w:r w:rsidRPr="00487EFF">
        <w:rPr>
          <w:rFonts w:ascii="Book Antiqua" w:hAnsi="Book Antiqua"/>
        </w:rPr>
        <w:t xml:space="preserve">21 </w:t>
      </w:r>
      <w:r w:rsidRPr="00487EFF">
        <w:rPr>
          <w:rFonts w:ascii="Book Antiqua" w:hAnsi="Book Antiqua"/>
          <w:b/>
          <w:bCs/>
        </w:rPr>
        <w:t>Phelan PS</w:t>
      </w:r>
      <w:r w:rsidRPr="00487EFF">
        <w:rPr>
          <w:rFonts w:ascii="Book Antiqua" w:hAnsi="Book Antiqua"/>
        </w:rPr>
        <w:t xml:space="preserve">, Mull JL, Rajput MZ, </w:t>
      </w:r>
      <w:proofErr w:type="spellStart"/>
      <w:r w:rsidRPr="00487EFF">
        <w:rPr>
          <w:rFonts w:ascii="Book Antiqua" w:hAnsi="Book Antiqua"/>
        </w:rPr>
        <w:t>Musiek</w:t>
      </w:r>
      <w:proofErr w:type="spellEnd"/>
      <w:r w:rsidRPr="00487EFF">
        <w:rPr>
          <w:rFonts w:ascii="Book Antiqua" w:hAnsi="Book Antiqua"/>
        </w:rPr>
        <w:t xml:space="preserve"> AC. Concurrent metastases of papillary thyroid carcinoma to the scalp and Meckel's cave. </w:t>
      </w:r>
      <w:r w:rsidRPr="00487EFF">
        <w:rPr>
          <w:rFonts w:ascii="Book Antiqua" w:hAnsi="Book Antiqua"/>
          <w:i/>
          <w:iCs/>
        </w:rPr>
        <w:t>BMJ Case Rep</w:t>
      </w:r>
      <w:r w:rsidRPr="00487EFF">
        <w:rPr>
          <w:rFonts w:ascii="Book Antiqua" w:hAnsi="Book Antiqua"/>
        </w:rPr>
        <w:t xml:space="preserve"> 2018; </w:t>
      </w:r>
      <w:r w:rsidRPr="00487EFF">
        <w:rPr>
          <w:rFonts w:ascii="Book Antiqua" w:hAnsi="Book Antiqua"/>
          <w:b/>
          <w:bCs/>
        </w:rPr>
        <w:t>2018</w:t>
      </w:r>
      <w:r w:rsidRPr="00487EFF">
        <w:rPr>
          <w:rFonts w:ascii="Book Antiqua" w:hAnsi="Book Antiqua"/>
        </w:rPr>
        <w:t xml:space="preserve"> [PMID: 29914897 DOI: 10.1136/bcr-2017-222552]</w:t>
      </w:r>
    </w:p>
    <w:p w14:paraId="66DCFDE2" w14:textId="77777777" w:rsidR="00CB1CB9" w:rsidRPr="00487EFF" w:rsidRDefault="00CB1CB9" w:rsidP="00CB1CB9">
      <w:pPr>
        <w:spacing w:line="360" w:lineRule="auto"/>
        <w:jc w:val="both"/>
        <w:rPr>
          <w:rFonts w:ascii="Book Antiqua" w:hAnsi="Book Antiqua"/>
        </w:rPr>
      </w:pPr>
      <w:r w:rsidRPr="00487EFF">
        <w:rPr>
          <w:rFonts w:ascii="Book Antiqua" w:hAnsi="Book Antiqua"/>
        </w:rPr>
        <w:t xml:space="preserve">22 </w:t>
      </w:r>
      <w:r w:rsidRPr="00487EFF">
        <w:rPr>
          <w:rFonts w:ascii="Book Antiqua" w:hAnsi="Book Antiqua"/>
          <w:b/>
          <w:bCs/>
        </w:rPr>
        <w:t>Sager S</w:t>
      </w:r>
      <w:r w:rsidRPr="00487EFF">
        <w:rPr>
          <w:rFonts w:ascii="Book Antiqua" w:hAnsi="Book Antiqua"/>
        </w:rPr>
        <w:t xml:space="preserve">, Yilmaz S, Doner RK, </w:t>
      </w:r>
      <w:proofErr w:type="spellStart"/>
      <w:r w:rsidRPr="00487EFF">
        <w:rPr>
          <w:rFonts w:ascii="Book Antiqua" w:hAnsi="Book Antiqua"/>
        </w:rPr>
        <w:t>Niyazoglu</w:t>
      </w:r>
      <w:proofErr w:type="spellEnd"/>
      <w:r w:rsidRPr="00487EFF">
        <w:rPr>
          <w:rFonts w:ascii="Book Antiqua" w:hAnsi="Book Antiqua"/>
        </w:rPr>
        <w:t xml:space="preserve"> M, </w:t>
      </w:r>
      <w:proofErr w:type="spellStart"/>
      <w:r w:rsidRPr="00487EFF">
        <w:rPr>
          <w:rFonts w:ascii="Book Antiqua" w:hAnsi="Book Antiqua"/>
        </w:rPr>
        <w:t>Halac</w:t>
      </w:r>
      <w:proofErr w:type="spellEnd"/>
      <w:r w:rsidRPr="00487EFF">
        <w:rPr>
          <w:rFonts w:ascii="Book Antiqua" w:hAnsi="Book Antiqua"/>
        </w:rPr>
        <w:t xml:space="preserve"> M, </w:t>
      </w:r>
      <w:proofErr w:type="spellStart"/>
      <w:r w:rsidRPr="00487EFF">
        <w:rPr>
          <w:rFonts w:ascii="Book Antiqua" w:hAnsi="Book Antiqua"/>
        </w:rPr>
        <w:t>Kanmaz</w:t>
      </w:r>
      <w:proofErr w:type="spellEnd"/>
      <w:r w:rsidRPr="00487EFF">
        <w:rPr>
          <w:rFonts w:ascii="Book Antiqua" w:hAnsi="Book Antiqua"/>
        </w:rPr>
        <w:t xml:space="preserve"> B. A rare case of solitary subcutaneous scalp metastasis from follicular thyroid carcinoma revealed with </w:t>
      </w:r>
      <w:r w:rsidRPr="00487EFF">
        <w:rPr>
          <w:rFonts w:ascii="Book Antiqua" w:hAnsi="Book Antiqua"/>
        </w:rPr>
        <w:lastRenderedPageBreak/>
        <w:t xml:space="preserve">positron emission tomography/computed tomography: a case report and review. </w:t>
      </w:r>
      <w:r w:rsidRPr="00487EFF">
        <w:rPr>
          <w:rFonts w:ascii="Book Antiqua" w:hAnsi="Book Antiqua"/>
          <w:i/>
          <w:iCs/>
        </w:rPr>
        <w:t xml:space="preserve">J Cancer Res </w:t>
      </w:r>
      <w:proofErr w:type="spellStart"/>
      <w:r w:rsidRPr="00487EFF">
        <w:rPr>
          <w:rFonts w:ascii="Book Antiqua" w:hAnsi="Book Antiqua"/>
          <w:i/>
          <w:iCs/>
        </w:rPr>
        <w:t>Ther</w:t>
      </w:r>
      <w:proofErr w:type="spellEnd"/>
      <w:r w:rsidRPr="00487EFF">
        <w:rPr>
          <w:rFonts w:ascii="Book Antiqua" w:hAnsi="Book Antiqua"/>
        </w:rPr>
        <w:t xml:space="preserve"> 2014; </w:t>
      </w:r>
      <w:r w:rsidRPr="00487EFF">
        <w:rPr>
          <w:rFonts w:ascii="Book Antiqua" w:hAnsi="Book Antiqua"/>
          <w:b/>
          <w:bCs/>
        </w:rPr>
        <w:t>10</w:t>
      </w:r>
      <w:r w:rsidRPr="00487EFF">
        <w:rPr>
          <w:rFonts w:ascii="Book Antiqua" w:hAnsi="Book Antiqua"/>
        </w:rPr>
        <w:t>: 431-433 [PMID: 25022416 DOI: 10.4103/0973-1482.136681]</w:t>
      </w:r>
    </w:p>
    <w:p w14:paraId="4704C668" w14:textId="77777777" w:rsidR="00CB1CB9" w:rsidRPr="00487EFF" w:rsidRDefault="00CB1CB9" w:rsidP="00CB1CB9">
      <w:pPr>
        <w:spacing w:line="360" w:lineRule="auto"/>
        <w:jc w:val="both"/>
        <w:rPr>
          <w:rFonts w:ascii="Book Antiqua" w:hAnsi="Book Antiqua"/>
        </w:rPr>
      </w:pPr>
      <w:r w:rsidRPr="00487EFF">
        <w:rPr>
          <w:rFonts w:ascii="Book Antiqua" w:hAnsi="Book Antiqua"/>
        </w:rPr>
        <w:t xml:space="preserve">23 </w:t>
      </w:r>
      <w:r w:rsidRPr="00487EFF">
        <w:rPr>
          <w:rFonts w:ascii="Book Antiqua" w:hAnsi="Book Antiqua"/>
          <w:b/>
          <w:bCs/>
        </w:rPr>
        <w:t>Iwasaki H</w:t>
      </w:r>
      <w:r w:rsidRPr="00487EFF">
        <w:rPr>
          <w:rFonts w:ascii="Book Antiqua" w:hAnsi="Book Antiqua"/>
        </w:rPr>
        <w:t xml:space="preserve">, Yamazaki H, Takasaki H, </w:t>
      </w:r>
      <w:proofErr w:type="spellStart"/>
      <w:r w:rsidRPr="00487EFF">
        <w:rPr>
          <w:rFonts w:ascii="Book Antiqua" w:hAnsi="Book Antiqua"/>
        </w:rPr>
        <w:t>Suganuma</w:t>
      </w:r>
      <w:proofErr w:type="spellEnd"/>
      <w:r w:rsidRPr="00487EFF">
        <w:rPr>
          <w:rFonts w:ascii="Book Antiqua" w:hAnsi="Book Antiqua"/>
        </w:rPr>
        <w:t xml:space="preserve"> N, Sakai R, Nakayama H, </w:t>
      </w:r>
      <w:proofErr w:type="spellStart"/>
      <w:r w:rsidRPr="00487EFF">
        <w:rPr>
          <w:rFonts w:ascii="Book Antiqua" w:hAnsi="Book Antiqua"/>
        </w:rPr>
        <w:t>Hatori</w:t>
      </w:r>
      <w:proofErr w:type="spellEnd"/>
      <w:r w:rsidRPr="00487EFF">
        <w:rPr>
          <w:rFonts w:ascii="Book Antiqua" w:hAnsi="Book Antiqua"/>
        </w:rPr>
        <w:t xml:space="preserve"> S, Toda S, </w:t>
      </w:r>
      <w:proofErr w:type="spellStart"/>
      <w:r w:rsidRPr="00487EFF">
        <w:rPr>
          <w:rFonts w:ascii="Book Antiqua" w:hAnsi="Book Antiqua"/>
        </w:rPr>
        <w:t>Masudo</w:t>
      </w:r>
      <w:proofErr w:type="spellEnd"/>
      <w:r w:rsidRPr="00487EFF">
        <w:rPr>
          <w:rFonts w:ascii="Book Antiqua" w:hAnsi="Book Antiqua"/>
        </w:rPr>
        <w:t xml:space="preserve"> K. Treatment outcomes of differentiated thyroid cancer with distant metastasis improve by tyrosine kinase inhibitors. </w:t>
      </w:r>
      <w:r w:rsidRPr="00487EFF">
        <w:rPr>
          <w:rFonts w:ascii="Book Antiqua" w:hAnsi="Book Antiqua"/>
          <w:i/>
          <w:iCs/>
        </w:rPr>
        <w:t>Oncol Lett</w:t>
      </w:r>
      <w:r w:rsidRPr="00487EFF">
        <w:rPr>
          <w:rFonts w:ascii="Book Antiqua" w:hAnsi="Book Antiqua"/>
        </w:rPr>
        <w:t xml:space="preserve"> 2019; </w:t>
      </w:r>
      <w:r w:rsidRPr="00487EFF">
        <w:rPr>
          <w:rFonts w:ascii="Book Antiqua" w:hAnsi="Book Antiqua"/>
          <w:b/>
          <w:bCs/>
        </w:rPr>
        <w:t>17</w:t>
      </w:r>
      <w:r w:rsidRPr="00487EFF">
        <w:rPr>
          <w:rFonts w:ascii="Book Antiqua" w:hAnsi="Book Antiqua"/>
        </w:rPr>
        <w:t>: 5292-5300 [PMID: 31186746 DOI: 10.3892/ol.2019.10180]</w:t>
      </w:r>
    </w:p>
    <w:p w14:paraId="1D3C4E90" w14:textId="77777777" w:rsidR="00CB1CB9" w:rsidRPr="00487EFF" w:rsidRDefault="00CB1CB9" w:rsidP="00CB1CB9">
      <w:pPr>
        <w:spacing w:line="360" w:lineRule="auto"/>
        <w:jc w:val="both"/>
        <w:rPr>
          <w:rFonts w:ascii="Book Antiqua" w:hAnsi="Book Antiqua"/>
        </w:rPr>
      </w:pPr>
      <w:r w:rsidRPr="00487EFF">
        <w:rPr>
          <w:rFonts w:ascii="Book Antiqua" w:hAnsi="Book Antiqua"/>
        </w:rPr>
        <w:t xml:space="preserve">24 </w:t>
      </w:r>
      <w:r w:rsidRPr="00487EFF">
        <w:rPr>
          <w:rFonts w:ascii="Book Antiqua" w:hAnsi="Book Antiqua"/>
          <w:b/>
          <w:bCs/>
        </w:rPr>
        <w:t>Wells SA Jr</w:t>
      </w:r>
      <w:r w:rsidRPr="00487EFF">
        <w:rPr>
          <w:rFonts w:ascii="Book Antiqua" w:hAnsi="Book Antiqua"/>
        </w:rPr>
        <w:t xml:space="preserve">, Robinson BG, </w:t>
      </w:r>
      <w:proofErr w:type="spellStart"/>
      <w:r w:rsidRPr="00487EFF">
        <w:rPr>
          <w:rFonts w:ascii="Book Antiqua" w:hAnsi="Book Antiqua"/>
        </w:rPr>
        <w:t>Gagel</w:t>
      </w:r>
      <w:proofErr w:type="spellEnd"/>
      <w:r w:rsidRPr="00487EFF">
        <w:rPr>
          <w:rFonts w:ascii="Book Antiqua" w:hAnsi="Book Antiqua"/>
        </w:rPr>
        <w:t xml:space="preserve"> RF, </w:t>
      </w:r>
      <w:proofErr w:type="spellStart"/>
      <w:r w:rsidRPr="00487EFF">
        <w:rPr>
          <w:rFonts w:ascii="Book Antiqua" w:hAnsi="Book Antiqua"/>
        </w:rPr>
        <w:t>Dralle</w:t>
      </w:r>
      <w:proofErr w:type="spellEnd"/>
      <w:r w:rsidRPr="00487EFF">
        <w:rPr>
          <w:rFonts w:ascii="Book Antiqua" w:hAnsi="Book Antiqua"/>
        </w:rPr>
        <w:t xml:space="preserve"> H, Fagin JA, Santoro M, </w:t>
      </w:r>
      <w:proofErr w:type="spellStart"/>
      <w:r w:rsidRPr="00487EFF">
        <w:rPr>
          <w:rFonts w:ascii="Book Antiqua" w:hAnsi="Book Antiqua"/>
        </w:rPr>
        <w:t>Baudin</w:t>
      </w:r>
      <w:proofErr w:type="spellEnd"/>
      <w:r w:rsidRPr="00487EFF">
        <w:rPr>
          <w:rFonts w:ascii="Book Antiqua" w:hAnsi="Book Antiqua"/>
        </w:rPr>
        <w:t xml:space="preserve"> E, </w:t>
      </w:r>
      <w:proofErr w:type="spellStart"/>
      <w:r w:rsidRPr="00487EFF">
        <w:rPr>
          <w:rFonts w:ascii="Book Antiqua" w:hAnsi="Book Antiqua"/>
        </w:rPr>
        <w:t>Elisei</w:t>
      </w:r>
      <w:proofErr w:type="spellEnd"/>
      <w:r w:rsidRPr="00487EFF">
        <w:rPr>
          <w:rFonts w:ascii="Book Antiqua" w:hAnsi="Book Antiqua"/>
        </w:rPr>
        <w:t xml:space="preserve"> R, </w:t>
      </w:r>
      <w:proofErr w:type="spellStart"/>
      <w:r w:rsidRPr="00487EFF">
        <w:rPr>
          <w:rFonts w:ascii="Book Antiqua" w:hAnsi="Book Antiqua"/>
        </w:rPr>
        <w:t>Jarzab</w:t>
      </w:r>
      <w:proofErr w:type="spellEnd"/>
      <w:r w:rsidRPr="00487EFF">
        <w:rPr>
          <w:rFonts w:ascii="Book Antiqua" w:hAnsi="Book Antiqua"/>
        </w:rPr>
        <w:t xml:space="preserve"> B, </w:t>
      </w:r>
      <w:proofErr w:type="spellStart"/>
      <w:r w:rsidRPr="00487EFF">
        <w:rPr>
          <w:rFonts w:ascii="Book Antiqua" w:hAnsi="Book Antiqua"/>
        </w:rPr>
        <w:t>Vasselli</w:t>
      </w:r>
      <w:proofErr w:type="spellEnd"/>
      <w:r w:rsidRPr="00487EFF">
        <w:rPr>
          <w:rFonts w:ascii="Book Antiqua" w:hAnsi="Book Antiqua"/>
        </w:rPr>
        <w:t xml:space="preserve"> JR, Read J, Langmuir P, Ryan AJ, Schlumberger MJ. </w:t>
      </w:r>
      <w:proofErr w:type="spellStart"/>
      <w:r w:rsidRPr="00487EFF">
        <w:rPr>
          <w:rFonts w:ascii="Book Antiqua" w:hAnsi="Book Antiqua"/>
        </w:rPr>
        <w:t>Vandetanib</w:t>
      </w:r>
      <w:proofErr w:type="spellEnd"/>
      <w:r w:rsidRPr="00487EFF">
        <w:rPr>
          <w:rFonts w:ascii="Book Antiqua" w:hAnsi="Book Antiqua"/>
        </w:rPr>
        <w:t xml:space="preserve"> in patients with locally advanced or metastatic medullary thyroid cancer: a randomized, double-blind phase III trial. </w:t>
      </w:r>
      <w:r w:rsidRPr="00487EFF">
        <w:rPr>
          <w:rFonts w:ascii="Book Antiqua" w:hAnsi="Book Antiqua"/>
          <w:i/>
          <w:iCs/>
        </w:rPr>
        <w:t>J Clin Oncol</w:t>
      </w:r>
      <w:r w:rsidRPr="00487EFF">
        <w:rPr>
          <w:rFonts w:ascii="Book Antiqua" w:hAnsi="Book Antiqua"/>
        </w:rPr>
        <w:t xml:space="preserve"> 2012; </w:t>
      </w:r>
      <w:r w:rsidRPr="00487EFF">
        <w:rPr>
          <w:rFonts w:ascii="Book Antiqua" w:hAnsi="Book Antiqua"/>
          <w:b/>
          <w:bCs/>
        </w:rPr>
        <w:t>30</w:t>
      </w:r>
      <w:r w:rsidRPr="00487EFF">
        <w:rPr>
          <w:rFonts w:ascii="Book Antiqua" w:hAnsi="Book Antiqua"/>
        </w:rPr>
        <w:t>: 134-141 [PMID: 22025146 DOI: 10.1200/JCO.2011.35.5040]</w:t>
      </w:r>
    </w:p>
    <w:p w14:paraId="2D9EA86E" w14:textId="77777777" w:rsidR="00CB1CB9" w:rsidRPr="00487EFF" w:rsidRDefault="00CB1CB9" w:rsidP="00CB1CB9">
      <w:pPr>
        <w:spacing w:line="360" w:lineRule="auto"/>
        <w:jc w:val="both"/>
        <w:rPr>
          <w:rFonts w:ascii="Book Antiqua" w:hAnsi="Book Antiqua"/>
        </w:rPr>
      </w:pPr>
      <w:r w:rsidRPr="00487EFF">
        <w:rPr>
          <w:rFonts w:ascii="Book Antiqua" w:hAnsi="Book Antiqua"/>
        </w:rPr>
        <w:t xml:space="preserve">25 </w:t>
      </w:r>
      <w:r w:rsidRPr="00487EFF">
        <w:rPr>
          <w:rFonts w:ascii="Book Antiqua" w:hAnsi="Book Antiqua"/>
          <w:b/>
          <w:bCs/>
        </w:rPr>
        <w:t>Brose MS</w:t>
      </w:r>
      <w:r w:rsidRPr="00487EFF">
        <w:rPr>
          <w:rFonts w:ascii="Book Antiqua" w:hAnsi="Book Antiqua"/>
        </w:rPr>
        <w:t xml:space="preserve">, Robinson B, Sherman SI, </w:t>
      </w:r>
      <w:proofErr w:type="spellStart"/>
      <w:r w:rsidRPr="00487EFF">
        <w:rPr>
          <w:rFonts w:ascii="Book Antiqua" w:hAnsi="Book Antiqua"/>
        </w:rPr>
        <w:t>Krajewska</w:t>
      </w:r>
      <w:proofErr w:type="spellEnd"/>
      <w:r w:rsidRPr="00487EFF">
        <w:rPr>
          <w:rFonts w:ascii="Book Antiqua" w:hAnsi="Book Antiqua"/>
        </w:rPr>
        <w:t xml:space="preserve"> J, Lin CC, </w:t>
      </w:r>
      <w:proofErr w:type="spellStart"/>
      <w:r w:rsidRPr="00487EFF">
        <w:rPr>
          <w:rFonts w:ascii="Book Antiqua" w:hAnsi="Book Antiqua"/>
        </w:rPr>
        <w:t>Vaisman</w:t>
      </w:r>
      <w:proofErr w:type="spellEnd"/>
      <w:r w:rsidRPr="00487EFF">
        <w:rPr>
          <w:rFonts w:ascii="Book Antiqua" w:hAnsi="Book Antiqua"/>
        </w:rPr>
        <w:t xml:space="preserve"> F, Hoff AO, </w:t>
      </w:r>
      <w:proofErr w:type="spellStart"/>
      <w:r w:rsidRPr="00487EFF">
        <w:rPr>
          <w:rFonts w:ascii="Book Antiqua" w:hAnsi="Book Antiqua"/>
        </w:rPr>
        <w:t>Hitre</w:t>
      </w:r>
      <w:proofErr w:type="spellEnd"/>
      <w:r w:rsidRPr="00487EFF">
        <w:rPr>
          <w:rFonts w:ascii="Book Antiqua" w:hAnsi="Book Antiqua"/>
        </w:rPr>
        <w:t xml:space="preserve"> E, Bowles DW, Hernando J, </w:t>
      </w:r>
      <w:proofErr w:type="spellStart"/>
      <w:r w:rsidRPr="00487EFF">
        <w:rPr>
          <w:rFonts w:ascii="Book Antiqua" w:hAnsi="Book Antiqua"/>
        </w:rPr>
        <w:t>Faoro</w:t>
      </w:r>
      <w:proofErr w:type="spellEnd"/>
      <w:r w:rsidRPr="00487EFF">
        <w:rPr>
          <w:rFonts w:ascii="Book Antiqua" w:hAnsi="Book Antiqua"/>
        </w:rPr>
        <w:t xml:space="preserve"> L, Banerjee K, Oliver JW, </w:t>
      </w:r>
      <w:proofErr w:type="spellStart"/>
      <w:r w:rsidRPr="00487EFF">
        <w:rPr>
          <w:rFonts w:ascii="Book Antiqua" w:hAnsi="Book Antiqua"/>
        </w:rPr>
        <w:t>Keam</w:t>
      </w:r>
      <w:proofErr w:type="spellEnd"/>
      <w:r w:rsidRPr="00487EFF">
        <w:rPr>
          <w:rFonts w:ascii="Book Antiqua" w:hAnsi="Book Antiqua"/>
        </w:rPr>
        <w:t xml:space="preserve"> B, </w:t>
      </w:r>
      <w:proofErr w:type="spellStart"/>
      <w:r w:rsidRPr="00487EFF">
        <w:rPr>
          <w:rFonts w:ascii="Book Antiqua" w:hAnsi="Book Antiqua"/>
        </w:rPr>
        <w:t>Capdevila</w:t>
      </w:r>
      <w:proofErr w:type="spellEnd"/>
      <w:r w:rsidRPr="00487EFF">
        <w:rPr>
          <w:rFonts w:ascii="Book Antiqua" w:hAnsi="Book Antiqua"/>
        </w:rPr>
        <w:t xml:space="preserve"> J. </w:t>
      </w:r>
      <w:proofErr w:type="spellStart"/>
      <w:r w:rsidRPr="00487EFF">
        <w:rPr>
          <w:rFonts w:ascii="Book Antiqua" w:hAnsi="Book Antiqua"/>
        </w:rPr>
        <w:t>Cabozantinib</w:t>
      </w:r>
      <w:proofErr w:type="spellEnd"/>
      <w:r w:rsidRPr="00487EFF">
        <w:rPr>
          <w:rFonts w:ascii="Book Antiqua" w:hAnsi="Book Antiqua"/>
        </w:rPr>
        <w:t xml:space="preserve"> for radioiodine-refractory differentiated thyroid cancer (COSMIC-311): a </w:t>
      </w:r>
      <w:proofErr w:type="spellStart"/>
      <w:r w:rsidRPr="00487EFF">
        <w:rPr>
          <w:rFonts w:ascii="Book Antiqua" w:hAnsi="Book Antiqua"/>
        </w:rPr>
        <w:t>randomised</w:t>
      </w:r>
      <w:proofErr w:type="spellEnd"/>
      <w:r w:rsidRPr="00487EFF">
        <w:rPr>
          <w:rFonts w:ascii="Book Antiqua" w:hAnsi="Book Antiqua"/>
        </w:rPr>
        <w:t xml:space="preserve">, double-blind, placebo-controlled, phase 3 trial. </w:t>
      </w:r>
      <w:r w:rsidRPr="00487EFF">
        <w:rPr>
          <w:rFonts w:ascii="Book Antiqua" w:hAnsi="Book Antiqua"/>
          <w:i/>
          <w:iCs/>
        </w:rPr>
        <w:t>Lancet Oncol</w:t>
      </w:r>
      <w:r w:rsidRPr="00487EFF">
        <w:rPr>
          <w:rFonts w:ascii="Book Antiqua" w:hAnsi="Book Antiqua"/>
        </w:rPr>
        <w:t xml:space="preserve"> 2021; </w:t>
      </w:r>
      <w:r w:rsidRPr="00487EFF">
        <w:rPr>
          <w:rFonts w:ascii="Book Antiqua" w:hAnsi="Book Antiqua"/>
          <w:b/>
          <w:bCs/>
        </w:rPr>
        <w:t>22</w:t>
      </w:r>
      <w:r w:rsidRPr="00487EFF">
        <w:rPr>
          <w:rFonts w:ascii="Book Antiqua" w:hAnsi="Book Antiqua"/>
        </w:rPr>
        <w:t>: 1126-1138 [PMID: 34237250 DOI: 10.1016/S1470-2045(21)00332-6]</w:t>
      </w:r>
    </w:p>
    <w:p w14:paraId="3AB04DB1" w14:textId="77777777" w:rsidR="00CB1CB9" w:rsidRPr="00487EFF" w:rsidRDefault="00CB1CB9" w:rsidP="00CB1CB9">
      <w:pPr>
        <w:spacing w:line="360" w:lineRule="auto"/>
        <w:jc w:val="both"/>
        <w:rPr>
          <w:rFonts w:ascii="Book Antiqua" w:hAnsi="Book Antiqua"/>
        </w:rPr>
      </w:pPr>
      <w:r w:rsidRPr="00487EFF">
        <w:rPr>
          <w:rFonts w:ascii="Book Antiqua" w:hAnsi="Book Antiqua"/>
        </w:rPr>
        <w:t xml:space="preserve">26 </w:t>
      </w:r>
      <w:r w:rsidRPr="00487EFF">
        <w:rPr>
          <w:rFonts w:ascii="Book Antiqua" w:hAnsi="Book Antiqua"/>
          <w:b/>
          <w:bCs/>
        </w:rPr>
        <w:t>Brose MS</w:t>
      </w:r>
      <w:r w:rsidRPr="00487EFF">
        <w:rPr>
          <w:rFonts w:ascii="Book Antiqua" w:hAnsi="Book Antiqua"/>
        </w:rPr>
        <w:t xml:space="preserve">, Nutting CM, </w:t>
      </w:r>
      <w:proofErr w:type="spellStart"/>
      <w:r w:rsidRPr="00487EFF">
        <w:rPr>
          <w:rFonts w:ascii="Book Antiqua" w:hAnsi="Book Antiqua"/>
        </w:rPr>
        <w:t>Jarzab</w:t>
      </w:r>
      <w:proofErr w:type="spellEnd"/>
      <w:r w:rsidRPr="00487EFF">
        <w:rPr>
          <w:rFonts w:ascii="Book Antiqua" w:hAnsi="Book Antiqua"/>
        </w:rPr>
        <w:t xml:space="preserve"> B, </w:t>
      </w:r>
      <w:proofErr w:type="spellStart"/>
      <w:r w:rsidRPr="00487EFF">
        <w:rPr>
          <w:rFonts w:ascii="Book Antiqua" w:hAnsi="Book Antiqua"/>
        </w:rPr>
        <w:t>Elisei</w:t>
      </w:r>
      <w:proofErr w:type="spellEnd"/>
      <w:r w:rsidRPr="00487EFF">
        <w:rPr>
          <w:rFonts w:ascii="Book Antiqua" w:hAnsi="Book Antiqua"/>
        </w:rPr>
        <w:t xml:space="preserve"> R, Siena S, </w:t>
      </w:r>
      <w:proofErr w:type="spellStart"/>
      <w:r w:rsidRPr="00487EFF">
        <w:rPr>
          <w:rFonts w:ascii="Book Antiqua" w:hAnsi="Book Antiqua"/>
        </w:rPr>
        <w:t>Bastholt</w:t>
      </w:r>
      <w:proofErr w:type="spellEnd"/>
      <w:r w:rsidRPr="00487EFF">
        <w:rPr>
          <w:rFonts w:ascii="Book Antiqua" w:hAnsi="Book Antiqua"/>
        </w:rPr>
        <w:t xml:space="preserve"> L, de la </w:t>
      </w:r>
      <w:proofErr w:type="spellStart"/>
      <w:r w:rsidRPr="00487EFF">
        <w:rPr>
          <w:rFonts w:ascii="Book Antiqua" w:hAnsi="Book Antiqua"/>
        </w:rPr>
        <w:t>Fouchardiere</w:t>
      </w:r>
      <w:proofErr w:type="spellEnd"/>
      <w:r w:rsidRPr="00487EFF">
        <w:rPr>
          <w:rFonts w:ascii="Book Antiqua" w:hAnsi="Book Antiqua"/>
        </w:rPr>
        <w:t xml:space="preserve"> C, </w:t>
      </w:r>
      <w:proofErr w:type="spellStart"/>
      <w:r w:rsidRPr="00487EFF">
        <w:rPr>
          <w:rFonts w:ascii="Book Antiqua" w:hAnsi="Book Antiqua"/>
        </w:rPr>
        <w:t>Pacini</w:t>
      </w:r>
      <w:proofErr w:type="spellEnd"/>
      <w:r w:rsidRPr="00487EFF">
        <w:rPr>
          <w:rFonts w:ascii="Book Antiqua" w:hAnsi="Book Antiqua"/>
        </w:rPr>
        <w:t xml:space="preserve"> F, </w:t>
      </w:r>
      <w:proofErr w:type="spellStart"/>
      <w:r w:rsidRPr="00487EFF">
        <w:rPr>
          <w:rFonts w:ascii="Book Antiqua" w:hAnsi="Book Antiqua"/>
        </w:rPr>
        <w:t>Paschke</w:t>
      </w:r>
      <w:proofErr w:type="spellEnd"/>
      <w:r w:rsidRPr="00487EFF">
        <w:rPr>
          <w:rFonts w:ascii="Book Antiqua" w:hAnsi="Book Antiqua"/>
        </w:rPr>
        <w:t xml:space="preserve"> R, </w:t>
      </w:r>
      <w:proofErr w:type="spellStart"/>
      <w:r w:rsidRPr="00487EFF">
        <w:rPr>
          <w:rFonts w:ascii="Book Antiqua" w:hAnsi="Book Antiqua"/>
        </w:rPr>
        <w:t>Shong</w:t>
      </w:r>
      <w:proofErr w:type="spellEnd"/>
      <w:r w:rsidRPr="00487EFF">
        <w:rPr>
          <w:rFonts w:ascii="Book Antiqua" w:hAnsi="Book Antiqua"/>
        </w:rPr>
        <w:t xml:space="preserve"> YK, Sherman SI, Smit JW, Chung J, </w:t>
      </w:r>
      <w:proofErr w:type="spellStart"/>
      <w:r w:rsidRPr="00487EFF">
        <w:rPr>
          <w:rFonts w:ascii="Book Antiqua" w:hAnsi="Book Antiqua"/>
        </w:rPr>
        <w:t>Kappeler</w:t>
      </w:r>
      <w:proofErr w:type="spellEnd"/>
      <w:r w:rsidRPr="00487EFF">
        <w:rPr>
          <w:rFonts w:ascii="Book Antiqua" w:hAnsi="Book Antiqua"/>
        </w:rPr>
        <w:t xml:space="preserve"> C, Peña C, Molnár I, Schlumberger MJ; DECISION investigators. Sorafenib in radioactive iodine-refractory, locally advanced or metastatic differentiated thyroid cancer: a </w:t>
      </w:r>
      <w:proofErr w:type="spellStart"/>
      <w:r w:rsidRPr="00487EFF">
        <w:rPr>
          <w:rFonts w:ascii="Book Antiqua" w:hAnsi="Book Antiqua"/>
        </w:rPr>
        <w:t>randomised</w:t>
      </w:r>
      <w:proofErr w:type="spellEnd"/>
      <w:r w:rsidRPr="00487EFF">
        <w:rPr>
          <w:rFonts w:ascii="Book Antiqua" w:hAnsi="Book Antiqua"/>
        </w:rPr>
        <w:t xml:space="preserve">, double-blind, phase 3 trial. </w:t>
      </w:r>
      <w:r w:rsidRPr="00487EFF">
        <w:rPr>
          <w:rFonts w:ascii="Book Antiqua" w:hAnsi="Book Antiqua"/>
          <w:i/>
          <w:iCs/>
        </w:rPr>
        <w:t>Lancet</w:t>
      </w:r>
      <w:r w:rsidRPr="00487EFF">
        <w:rPr>
          <w:rFonts w:ascii="Book Antiqua" w:hAnsi="Book Antiqua"/>
        </w:rPr>
        <w:t xml:space="preserve"> 2014; </w:t>
      </w:r>
      <w:r w:rsidRPr="00487EFF">
        <w:rPr>
          <w:rFonts w:ascii="Book Antiqua" w:hAnsi="Book Antiqua"/>
          <w:b/>
          <w:bCs/>
        </w:rPr>
        <w:t>384</w:t>
      </w:r>
      <w:r w:rsidRPr="00487EFF">
        <w:rPr>
          <w:rFonts w:ascii="Book Antiqua" w:hAnsi="Book Antiqua"/>
        </w:rPr>
        <w:t>: 319-328 [PMID: 24768112 DOI: 10.1016/S0140-6736(14)60421-9]</w:t>
      </w:r>
    </w:p>
    <w:p w14:paraId="18A14EF4" w14:textId="77777777" w:rsidR="00CB1CB9" w:rsidRPr="00487EFF" w:rsidRDefault="00CB1CB9" w:rsidP="00CB1CB9">
      <w:pPr>
        <w:spacing w:line="360" w:lineRule="auto"/>
        <w:jc w:val="both"/>
        <w:rPr>
          <w:rFonts w:ascii="Book Antiqua" w:hAnsi="Book Antiqua"/>
        </w:rPr>
      </w:pPr>
      <w:r w:rsidRPr="00487EFF">
        <w:rPr>
          <w:rFonts w:ascii="Book Antiqua" w:hAnsi="Book Antiqua"/>
        </w:rPr>
        <w:t xml:space="preserve">27 </w:t>
      </w:r>
      <w:r w:rsidRPr="00487EFF">
        <w:rPr>
          <w:rFonts w:ascii="Book Antiqua" w:hAnsi="Book Antiqua"/>
          <w:b/>
          <w:bCs/>
        </w:rPr>
        <w:t>Schlumberger M</w:t>
      </w:r>
      <w:r w:rsidRPr="00487EFF">
        <w:rPr>
          <w:rFonts w:ascii="Book Antiqua" w:hAnsi="Book Antiqua"/>
        </w:rPr>
        <w:t xml:space="preserve">, </w:t>
      </w:r>
      <w:proofErr w:type="spellStart"/>
      <w:r w:rsidRPr="00487EFF">
        <w:rPr>
          <w:rFonts w:ascii="Book Antiqua" w:hAnsi="Book Antiqua"/>
        </w:rPr>
        <w:t>Tahara</w:t>
      </w:r>
      <w:proofErr w:type="spellEnd"/>
      <w:r w:rsidRPr="00487EFF">
        <w:rPr>
          <w:rFonts w:ascii="Book Antiqua" w:hAnsi="Book Antiqua"/>
        </w:rPr>
        <w:t xml:space="preserve"> M, Wirth LJ, Robinson B, Brose MS, </w:t>
      </w:r>
      <w:proofErr w:type="spellStart"/>
      <w:r w:rsidRPr="00487EFF">
        <w:rPr>
          <w:rFonts w:ascii="Book Antiqua" w:hAnsi="Book Antiqua"/>
        </w:rPr>
        <w:t>Elisei</w:t>
      </w:r>
      <w:proofErr w:type="spellEnd"/>
      <w:r w:rsidRPr="00487EFF">
        <w:rPr>
          <w:rFonts w:ascii="Book Antiqua" w:hAnsi="Book Antiqua"/>
        </w:rPr>
        <w:t xml:space="preserve"> R, Habra MA, Newbold K, Shah MH, Hoff AO, </w:t>
      </w:r>
      <w:proofErr w:type="spellStart"/>
      <w:r w:rsidRPr="00487EFF">
        <w:rPr>
          <w:rFonts w:ascii="Book Antiqua" w:hAnsi="Book Antiqua"/>
        </w:rPr>
        <w:t>Gianoukakis</w:t>
      </w:r>
      <w:proofErr w:type="spellEnd"/>
      <w:r w:rsidRPr="00487EFF">
        <w:rPr>
          <w:rFonts w:ascii="Book Antiqua" w:hAnsi="Book Antiqua"/>
        </w:rPr>
        <w:t xml:space="preserve"> AG, Kiyota N, Taylor MH, Kim SB, </w:t>
      </w:r>
      <w:proofErr w:type="spellStart"/>
      <w:r w:rsidRPr="00487EFF">
        <w:rPr>
          <w:rFonts w:ascii="Book Antiqua" w:hAnsi="Book Antiqua"/>
        </w:rPr>
        <w:t>Krzyzanowska</w:t>
      </w:r>
      <w:proofErr w:type="spellEnd"/>
      <w:r w:rsidRPr="00487EFF">
        <w:rPr>
          <w:rFonts w:ascii="Book Antiqua" w:hAnsi="Book Antiqua"/>
        </w:rPr>
        <w:t xml:space="preserve"> MK, </w:t>
      </w:r>
      <w:proofErr w:type="spellStart"/>
      <w:r w:rsidRPr="00487EFF">
        <w:rPr>
          <w:rFonts w:ascii="Book Antiqua" w:hAnsi="Book Antiqua"/>
        </w:rPr>
        <w:t>Dutcus</w:t>
      </w:r>
      <w:proofErr w:type="spellEnd"/>
      <w:r w:rsidRPr="00487EFF">
        <w:rPr>
          <w:rFonts w:ascii="Book Antiqua" w:hAnsi="Book Antiqua"/>
        </w:rPr>
        <w:t xml:space="preserve"> CE, de las Heras B, Zhu J, Sherman SI. Lenvatinib versus placebo in radioiodine-refractory thyroid cancer. </w:t>
      </w:r>
      <w:r w:rsidRPr="00487EFF">
        <w:rPr>
          <w:rFonts w:ascii="Book Antiqua" w:hAnsi="Book Antiqua"/>
          <w:i/>
          <w:iCs/>
        </w:rPr>
        <w:t xml:space="preserve">N </w:t>
      </w:r>
      <w:proofErr w:type="spellStart"/>
      <w:r w:rsidRPr="00487EFF">
        <w:rPr>
          <w:rFonts w:ascii="Book Antiqua" w:hAnsi="Book Antiqua"/>
          <w:i/>
          <w:iCs/>
        </w:rPr>
        <w:t>Engl</w:t>
      </w:r>
      <w:proofErr w:type="spellEnd"/>
      <w:r w:rsidRPr="00487EFF">
        <w:rPr>
          <w:rFonts w:ascii="Book Antiqua" w:hAnsi="Book Antiqua"/>
          <w:i/>
          <w:iCs/>
        </w:rPr>
        <w:t xml:space="preserve"> J Med</w:t>
      </w:r>
      <w:r w:rsidRPr="00487EFF">
        <w:rPr>
          <w:rFonts w:ascii="Book Antiqua" w:hAnsi="Book Antiqua"/>
        </w:rPr>
        <w:t xml:space="preserve"> 2015; </w:t>
      </w:r>
      <w:r w:rsidRPr="00487EFF">
        <w:rPr>
          <w:rFonts w:ascii="Book Antiqua" w:hAnsi="Book Antiqua"/>
          <w:b/>
          <w:bCs/>
        </w:rPr>
        <w:t>372</w:t>
      </w:r>
      <w:r w:rsidRPr="00487EFF">
        <w:rPr>
          <w:rFonts w:ascii="Book Antiqua" w:hAnsi="Book Antiqua"/>
        </w:rPr>
        <w:t>: 621-630 [PMID: 25671254 DOI: 10.1056/NEJMoa1406470]</w:t>
      </w:r>
    </w:p>
    <w:p w14:paraId="7F5E9D56" w14:textId="77777777" w:rsidR="00CB1CB9" w:rsidRPr="00487EFF" w:rsidRDefault="00CB1CB9" w:rsidP="00CB1CB9">
      <w:pPr>
        <w:spacing w:line="360" w:lineRule="auto"/>
        <w:jc w:val="both"/>
        <w:rPr>
          <w:rFonts w:ascii="Book Antiqua" w:hAnsi="Book Antiqua"/>
        </w:rPr>
      </w:pPr>
      <w:r w:rsidRPr="00487EFF">
        <w:rPr>
          <w:rFonts w:ascii="Book Antiqua" w:hAnsi="Book Antiqua"/>
        </w:rPr>
        <w:t xml:space="preserve">28 </w:t>
      </w:r>
      <w:r w:rsidRPr="00487EFF">
        <w:rPr>
          <w:rFonts w:ascii="Book Antiqua" w:hAnsi="Book Antiqua"/>
          <w:b/>
          <w:bCs/>
        </w:rPr>
        <w:t>Kish JK</w:t>
      </w:r>
      <w:r w:rsidRPr="00487EFF">
        <w:rPr>
          <w:rFonts w:ascii="Book Antiqua" w:hAnsi="Book Antiqua"/>
        </w:rPr>
        <w:t xml:space="preserve">, Chatterjee D, Wan Y, Yu HT, </w:t>
      </w:r>
      <w:proofErr w:type="spellStart"/>
      <w:r w:rsidRPr="00487EFF">
        <w:rPr>
          <w:rFonts w:ascii="Book Antiqua" w:hAnsi="Book Antiqua"/>
        </w:rPr>
        <w:t>Liassou</w:t>
      </w:r>
      <w:proofErr w:type="spellEnd"/>
      <w:r w:rsidRPr="00487EFF">
        <w:rPr>
          <w:rFonts w:ascii="Book Antiqua" w:hAnsi="Book Antiqua"/>
        </w:rPr>
        <w:t xml:space="preserve"> D, Feinberg BA. Lenvatinib and Subsequent Therapy for Radioactive Iodine-Refractory Differentiated Thyroid Cancer: </w:t>
      </w:r>
      <w:r w:rsidRPr="00487EFF">
        <w:rPr>
          <w:rFonts w:ascii="Book Antiqua" w:hAnsi="Book Antiqua"/>
        </w:rPr>
        <w:lastRenderedPageBreak/>
        <w:t xml:space="preserve">A Real-World Study of Clinical Effectiveness in the United States. </w:t>
      </w:r>
      <w:r w:rsidRPr="00487EFF">
        <w:rPr>
          <w:rFonts w:ascii="Book Antiqua" w:hAnsi="Book Antiqua"/>
          <w:i/>
          <w:iCs/>
        </w:rPr>
        <w:t xml:space="preserve">Adv </w:t>
      </w:r>
      <w:proofErr w:type="spellStart"/>
      <w:r w:rsidRPr="00487EFF">
        <w:rPr>
          <w:rFonts w:ascii="Book Antiqua" w:hAnsi="Book Antiqua"/>
          <w:i/>
          <w:iCs/>
        </w:rPr>
        <w:t>Ther</w:t>
      </w:r>
      <w:proofErr w:type="spellEnd"/>
      <w:r w:rsidRPr="00487EFF">
        <w:rPr>
          <w:rFonts w:ascii="Book Antiqua" w:hAnsi="Book Antiqua"/>
        </w:rPr>
        <w:t xml:space="preserve"> 2020; </w:t>
      </w:r>
      <w:r w:rsidRPr="00487EFF">
        <w:rPr>
          <w:rFonts w:ascii="Book Antiqua" w:hAnsi="Book Antiqua"/>
          <w:b/>
          <w:bCs/>
        </w:rPr>
        <w:t>37</w:t>
      </w:r>
      <w:r w:rsidRPr="00487EFF">
        <w:rPr>
          <w:rFonts w:ascii="Book Antiqua" w:hAnsi="Book Antiqua"/>
        </w:rPr>
        <w:t>: 2841-2852 [PMID: 32382946 DOI: 10.1007/s12325-020-01362-6]</w:t>
      </w:r>
    </w:p>
    <w:p w14:paraId="6BC6DD02" w14:textId="77777777" w:rsidR="00CB1CB9" w:rsidRPr="00487EFF" w:rsidRDefault="00CB1CB9" w:rsidP="00CB1CB9">
      <w:pPr>
        <w:spacing w:line="360" w:lineRule="auto"/>
        <w:jc w:val="both"/>
        <w:rPr>
          <w:rFonts w:ascii="Book Antiqua" w:hAnsi="Book Antiqua"/>
        </w:rPr>
      </w:pPr>
      <w:r w:rsidRPr="00487EFF">
        <w:rPr>
          <w:rFonts w:ascii="Book Antiqua" w:hAnsi="Book Antiqua"/>
        </w:rPr>
        <w:t xml:space="preserve">29 </w:t>
      </w:r>
      <w:r w:rsidRPr="00487EFF">
        <w:rPr>
          <w:rFonts w:ascii="Book Antiqua" w:hAnsi="Book Antiqua"/>
          <w:b/>
          <w:bCs/>
        </w:rPr>
        <w:t>Kim SY</w:t>
      </w:r>
      <w:r w:rsidRPr="00487EFF">
        <w:rPr>
          <w:rFonts w:ascii="Book Antiqua" w:hAnsi="Book Antiqua"/>
        </w:rPr>
        <w:t xml:space="preserve">, Kim SM, Chang H, Kim BW, Lee YS, Chang HS, Park CS. Safety of Tyrosine Kinase Inhibitors in Patients </w:t>
      </w:r>
      <w:proofErr w:type="gramStart"/>
      <w:r w:rsidRPr="00487EFF">
        <w:rPr>
          <w:rFonts w:ascii="Book Antiqua" w:hAnsi="Book Antiqua"/>
        </w:rPr>
        <w:t>With</w:t>
      </w:r>
      <w:proofErr w:type="gramEnd"/>
      <w:r w:rsidRPr="00487EFF">
        <w:rPr>
          <w:rFonts w:ascii="Book Antiqua" w:hAnsi="Book Antiqua"/>
        </w:rPr>
        <w:t xml:space="preserve"> Differentiated Thyroid Cancer: Real-World Use of Lenvatinib and Sorafenib in Korea. </w:t>
      </w:r>
      <w:r w:rsidRPr="00487EFF">
        <w:rPr>
          <w:rFonts w:ascii="Book Antiqua" w:hAnsi="Book Antiqua"/>
          <w:i/>
          <w:iCs/>
        </w:rPr>
        <w:t>Front Endocrinol (Lausanne)</w:t>
      </w:r>
      <w:r w:rsidRPr="00487EFF">
        <w:rPr>
          <w:rFonts w:ascii="Book Antiqua" w:hAnsi="Book Antiqua"/>
        </w:rPr>
        <w:t xml:space="preserve"> 2019; </w:t>
      </w:r>
      <w:r w:rsidRPr="00487EFF">
        <w:rPr>
          <w:rFonts w:ascii="Book Antiqua" w:hAnsi="Book Antiqua"/>
          <w:b/>
          <w:bCs/>
        </w:rPr>
        <w:t>10</w:t>
      </w:r>
      <w:r w:rsidRPr="00487EFF">
        <w:rPr>
          <w:rFonts w:ascii="Book Antiqua" w:hAnsi="Book Antiqua"/>
        </w:rPr>
        <w:t>: 384 [PMID: 31244783 DOI: 10.3389/fendo.2019.00384]</w:t>
      </w:r>
    </w:p>
    <w:p w14:paraId="47197DCD" w14:textId="77777777" w:rsidR="00CB1CB9" w:rsidRPr="00487EFF" w:rsidRDefault="00CB1CB9" w:rsidP="00CB1CB9">
      <w:pPr>
        <w:spacing w:line="360" w:lineRule="auto"/>
        <w:jc w:val="both"/>
        <w:rPr>
          <w:rFonts w:ascii="Book Antiqua" w:hAnsi="Book Antiqua"/>
        </w:rPr>
      </w:pPr>
      <w:r w:rsidRPr="00487EFF">
        <w:rPr>
          <w:rFonts w:ascii="Book Antiqua" w:hAnsi="Book Antiqua"/>
        </w:rPr>
        <w:t xml:space="preserve">30 </w:t>
      </w:r>
      <w:r w:rsidRPr="00487EFF">
        <w:rPr>
          <w:rFonts w:ascii="Book Antiqua" w:hAnsi="Book Antiqua"/>
          <w:b/>
          <w:bCs/>
        </w:rPr>
        <w:t>Chi Y</w:t>
      </w:r>
      <w:r w:rsidRPr="00487EFF">
        <w:rPr>
          <w:rFonts w:ascii="Book Antiqua" w:hAnsi="Book Antiqua"/>
        </w:rPr>
        <w:t xml:space="preserve">, Gao M, Zhang Y, Shi F, Cheng Y, Guo Z, Ge M, Qin J, Zhang J, Li Z, Zhou X, Huang R, Chen X, Liu H, Cheng R, Xu Z, Zheng X, Li D, Tang P. </w:t>
      </w:r>
      <w:proofErr w:type="spellStart"/>
      <w:r w:rsidRPr="00487EFF">
        <w:rPr>
          <w:rFonts w:ascii="Book Antiqua" w:hAnsi="Book Antiqua"/>
        </w:rPr>
        <w:t>Anlotinib</w:t>
      </w:r>
      <w:proofErr w:type="spellEnd"/>
      <w:r w:rsidRPr="00487EFF">
        <w:rPr>
          <w:rFonts w:ascii="Book Antiqua" w:hAnsi="Book Antiqua"/>
        </w:rPr>
        <w:t xml:space="preserve"> in locally advanced or metastatic radioiodine-refractory differentiated thyroid carcinoma: A randomized, double-blind, multicenter phase II trial. </w:t>
      </w:r>
      <w:r w:rsidRPr="00487EFF">
        <w:rPr>
          <w:rFonts w:ascii="Book Antiqua" w:hAnsi="Book Antiqua"/>
          <w:i/>
          <w:iCs/>
        </w:rPr>
        <w:t>Ann Oncol</w:t>
      </w:r>
      <w:r w:rsidRPr="00487EFF">
        <w:rPr>
          <w:rFonts w:ascii="Book Antiqua" w:hAnsi="Book Antiqua"/>
        </w:rPr>
        <w:t xml:space="preserve"> 2020; </w:t>
      </w:r>
      <w:r w:rsidRPr="00487EFF">
        <w:rPr>
          <w:rFonts w:ascii="Book Antiqua" w:hAnsi="Book Antiqua"/>
          <w:b/>
          <w:bCs/>
        </w:rPr>
        <w:t>31</w:t>
      </w:r>
      <w:r w:rsidRPr="00487EFF">
        <w:rPr>
          <w:rFonts w:ascii="Book Antiqua" w:hAnsi="Book Antiqua"/>
        </w:rPr>
        <w:t xml:space="preserve"> Suppl 6: S1347 [DOI: 10.1016/j.annonc.2020.10.259]</w:t>
      </w:r>
    </w:p>
    <w:p w14:paraId="37FC06DA" w14:textId="77777777" w:rsidR="00CB1CB9" w:rsidRPr="00487EFF" w:rsidRDefault="00CB1CB9" w:rsidP="00CB1CB9">
      <w:pPr>
        <w:spacing w:line="360" w:lineRule="auto"/>
        <w:jc w:val="both"/>
        <w:rPr>
          <w:rFonts w:ascii="Book Antiqua" w:hAnsi="Book Antiqua"/>
        </w:rPr>
      </w:pPr>
      <w:r w:rsidRPr="00487EFF">
        <w:rPr>
          <w:rFonts w:ascii="Book Antiqua" w:hAnsi="Book Antiqua"/>
        </w:rPr>
        <w:t xml:space="preserve">31 </w:t>
      </w:r>
      <w:r w:rsidRPr="00487EFF">
        <w:rPr>
          <w:rFonts w:ascii="Book Antiqua" w:hAnsi="Book Antiqua"/>
          <w:b/>
          <w:bCs/>
        </w:rPr>
        <w:t>Li Q</w:t>
      </w:r>
      <w:r w:rsidRPr="00487EFF">
        <w:rPr>
          <w:rFonts w:ascii="Book Antiqua" w:hAnsi="Book Antiqua"/>
        </w:rPr>
        <w:t xml:space="preserve">, Zhang X, Feng J, Cheng D, Cai L, Dai Z, Zhao S, Li J, Huang J, Fang Y, Zhu H, Wang D, Wang S, Ma T, Lu X. Case Report: Next-Generation Sequencing Reveals Tumor Origin in a Female Patient </w:t>
      </w:r>
      <w:proofErr w:type="gramStart"/>
      <w:r w:rsidRPr="00487EFF">
        <w:rPr>
          <w:rFonts w:ascii="Book Antiqua" w:hAnsi="Book Antiqua"/>
        </w:rPr>
        <w:t>With</w:t>
      </w:r>
      <w:proofErr w:type="gramEnd"/>
      <w:r w:rsidRPr="00487EFF">
        <w:rPr>
          <w:rFonts w:ascii="Book Antiqua" w:hAnsi="Book Antiqua"/>
        </w:rPr>
        <w:t xml:space="preserve"> Brain Metastases. </w:t>
      </w:r>
      <w:r w:rsidRPr="00487EFF">
        <w:rPr>
          <w:rFonts w:ascii="Book Antiqua" w:hAnsi="Book Antiqua"/>
          <w:i/>
          <w:iCs/>
        </w:rPr>
        <w:t>Front Oncol</w:t>
      </w:r>
      <w:r w:rsidRPr="00487EFF">
        <w:rPr>
          <w:rFonts w:ascii="Book Antiqua" w:hAnsi="Book Antiqua"/>
        </w:rPr>
        <w:t xml:space="preserve"> 2021; </w:t>
      </w:r>
      <w:r w:rsidRPr="00487EFF">
        <w:rPr>
          <w:rFonts w:ascii="Book Antiqua" w:hAnsi="Book Antiqua"/>
          <w:b/>
          <w:bCs/>
        </w:rPr>
        <w:t>11</w:t>
      </w:r>
      <w:r w:rsidRPr="00487EFF">
        <w:rPr>
          <w:rFonts w:ascii="Book Antiqua" w:hAnsi="Book Antiqua"/>
        </w:rPr>
        <w:t>: 569429 [PMID: 33912440 DOI: 10.3389/fonc.2021.569429]</w:t>
      </w:r>
    </w:p>
    <w:p w14:paraId="5A9FA9D1" w14:textId="77777777" w:rsidR="00CB1CB9" w:rsidRPr="00487EFF" w:rsidRDefault="00CB1CB9" w:rsidP="00CB1CB9">
      <w:pPr>
        <w:spacing w:line="360" w:lineRule="auto"/>
        <w:jc w:val="both"/>
        <w:rPr>
          <w:rFonts w:ascii="Book Antiqua" w:hAnsi="Book Antiqua"/>
        </w:rPr>
      </w:pPr>
      <w:r w:rsidRPr="00487EFF">
        <w:rPr>
          <w:rFonts w:ascii="Book Antiqua" w:hAnsi="Book Antiqua"/>
        </w:rPr>
        <w:t xml:space="preserve">32 </w:t>
      </w:r>
      <w:proofErr w:type="spellStart"/>
      <w:r w:rsidRPr="00487EFF">
        <w:rPr>
          <w:rFonts w:ascii="Book Antiqua" w:hAnsi="Book Antiqua"/>
          <w:b/>
          <w:bCs/>
        </w:rPr>
        <w:t>Pozdeyev</w:t>
      </w:r>
      <w:proofErr w:type="spellEnd"/>
      <w:r w:rsidRPr="00487EFF">
        <w:rPr>
          <w:rFonts w:ascii="Book Antiqua" w:hAnsi="Book Antiqua"/>
          <w:b/>
          <w:bCs/>
        </w:rPr>
        <w:t xml:space="preserve"> N</w:t>
      </w:r>
      <w:r w:rsidRPr="00487EFF">
        <w:rPr>
          <w:rFonts w:ascii="Book Antiqua" w:hAnsi="Book Antiqua"/>
        </w:rPr>
        <w:t xml:space="preserve">, Rose MM, Bowles DW, Schweppe RE. Molecular therapeutics for anaplastic thyroid cancer. </w:t>
      </w:r>
      <w:r w:rsidRPr="00487EFF">
        <w:rPr>
          <w:rFonts w:ascii="Book Antiqua" w:hAnsi="Book Antiqua"/>
          <w:i/>
          <w:iCs/>
        </w:rPr>
        <w:t>Semin Cancer Biol</w:t>
      </w:r>
      <w:r w:rsidRPr="00487EFF">
        <w:rPr>
          <w:rFonts w:ascii="Book Antiqua" w:hAnsi="Book Antiqua"/>
        </w:rPr>
        <w:t xml:space="preserve"> 2020; </w:t>
      </w:r>
      <w:r w:rsidRPr="00487EFF">
        <w:rPr>
          <w:rFonts w:ascii="Book Antiqua" w:hAnsi="Book Antiqua"/>
          <w:b/>
          <w:bCs/>
        </w:rPr>
        <w:t>61</w:t>
      </w:r>
      <w:r w:rsidRPr="00487EFF">
        <w:rPr>
          <w:rFonts w:ascii="Book Antiqua" w:hAnsi="Book Antiqua"/>
        </w:rPr>
        <w:t>: 23-29 [PMID: 31991166 DOI: 10.1016/j.semcancer.2020.01.005]</w:t>
      </w:r>
    </w:p>
    <w:p w14:paraId="3A42A1D9" w14:textId="77777777" w:rsidR="00CB1CB9" w:rsidRPr="00487EFF" w:rsidRDefault="00CB1CB9" w:rsidP="00CB1CB9">
      <w:pPr>
        <w:spacing w:line="360" w:lineRule="auto"/>
        <w:jc w:val="both"/>
        <w:rPr>
          <w:rFonts w:ascii="Book Antiqua" w:hAnsi="Book Antiqua"/>
        </w:rPr>
      </w:pPr>
      <w:r w:rsidRPr="00487EFF">
        <w:rPr>
          <w:rFonts w:ascii="Book Antiqua" w:hAnsi="Book Antiqua"/>
        </w:rPr>
        <w:t xml:space="preserve">33 </w:t>
      </w:r>
      <w:r w:rsidRPr="00487EFF">
        <w:rPr>
          <w:rFonts w:ascii="Book Antiqua" w:hAnsi="Book Antiqua"/>
          <w:b/>
          <w:bCs/>
        </w:rPr>
        <w:t>Martín-</w:t>
      </w:r>
      <w:proofErr w:type="spellStart"/>
      <w:r w:rsidRPr="00487EFF">
        <w:rPr>
          <w:rFonts w:ascii="Book Antiqua" w:hAnsi="Book Antiqua"/>
          <w:b/>
          <w:bCs/>
        </w:rPr>
        <w:t>Soberón</w:t>
      </w:r>
      <w:proofErr w:type="spellEnd"/>
      <w:r w:rsidRPr="00487EFF">
        <w:rPr>
          <w:rFonts w:ascii="Book Antiqua" w:hAnsi="Book Antiqua"/>
          <w:b/>
          <w:bCs/>
        </w:rPr>
        <w:t xml:space="preserve"> MC</w:t>
      </w:r>
      <w:r w:rsidRPr="00487EFF">
        <w:rPr>
          <w:rFonts w:ascii="Book Antiqua" w:hAnsi="Book Antiqua"/>
        </w:rPr>
        <w:t xml:space="preserve">, Ruiz S, De Velasco G, </w:t>
      </w:r>
      <w:proofErr w:type="spellStart"/>
      <w:r w:rsidRPr="00487EFF">
        <w:rPr>
          <w:rFonts w:ascii="Book Antiqua" w:hAnsi="Book Antiqua"/>
        </w:rPr>
        <w:t>Yarza</w:t>
      </w:r>
      <w:proofErr w:type="spellEnd"/>
      <w:r w:rsidRPr="00487EFF">
        <w:rPr>
          <w:rFonts w:ascii="Book Antiqua" w:hAnsi="Book Antiqua"/>
        </w:rPr>
        <w:t xml:space="preserve"> R, </w:t>
      </w:r>
      <w:proofErr w:type="spellStart"/>
      <w:r w:rsidRPr="00487EFF">
        <w:rPr>
          <w:rFonts w:ascii="Book Antiqua" w:hAnsi="Book Antiqua"/>
        </w:rPr>
        <w:t>Carretero</w:t>
      </w:r>
      <w:proofErr w:type="spellEnd"/>
      <w:r w:rsidRPr="00487EFF">
        <w:rPr>
          <w:rFonts w:ascii="Book Antiqua" w:hAnsi="Book Antiqua"/>
        </w:rPr>
        <w:t xml:space="preserve"> A, Castellano D, </w:t>
      </w:r>
      <w:proofErr w:type="spellStart"/>
      <w:r w:rsidRPr="00487EFF">
        <w:rPr>
          <w:rFonts w:ascii="Book Antiqua" w:hAnsi="Book Antiqua"/>
        </w:rPr>
        <w:t>Sepúlveda</w:t>
      </w:r>
      <w:proofErr w:type="spellEnd"/>
      <w:r w:rsidRPr="00487EFF">
        <w:rPr>
          <w:rFonts w:ascii="Book Antiqua" w:hAnsi="Book Antiqua"/>
        </w:rPr>
        <w:t xml:space="preserve">-Sánchez JM. Pneumatosis intestinalis in a radioactive iodine-refractory </w:t>
      </w:r>
      <w:proofErr w:type="spellStart"/>
      <w:r w:rsidRPr="00487EFF">
        <w:rPr>
          <w:rFonts w:ascii="Book Antiqua" w:hAnsi="Book Antiqua"/>
        </w:rPr>
        <w:t>metastasic</w:t>
      </w:r>
      <w:proofErr w:type="spellEnd"/>
      <w:r w:rsidRPr="00487EFF">
        <w:rPr>
          <w:rFonts w:ascii="Book Antiqua" w:hAnsi="Book Antiqua"/>
        </w:rPr>
        <w:t xml:space="preserve"> thyroid papillary carcinoma with BRAF(V600E) mutation treated with dabrafenib-trametinib: a case report. </w:t>
      </w:r>
      <w:r w:rsidRPr="00487EFF">
        <w:rPr>
          <w:rFonts w:ascii="Book Antiqua" w:hAnsi="Book Antiqua"/>
          <w:i/>
          <w:iCs/>
        </w:rPr>
        <w:t>J Med Case Rep</w:t>
      </w:r>
      <w:r w:rsidRPr="00487EFF">
        <w:rPr>
          <w:rFonts w:ascii="Book Antiqua" w:hAnsi="Book Antiqua"/>
        </w:rPr>
        <w:t xml:space="preserve"> 2021; </w:t>
      </w:r>
      <w:r w:rsidRPr="00487EFF">
        <w:rPr>
          <w:rFonts w:ascii="Book Antiqua" w:hAnsi="Book Antiqua"/>
          <w:b/>
          <w:bCs/>
        </w:rPr>
        <w:t>15</w:t>
      </w:r>
      <w:r w:rsidRPr="00487EFF">
        <w:rPr>
          <w:rFonts w:ascii="Book Antiqua" w:hAnsi="Book Antiqua"/>
        </w:rPr>
        <w:t>: 109 [PMID: 33653337 DOI: 10.1186/s13256-020-02581-9]</w:t>
      </w:r>
      <w:bookmarkEnd w:id="74"/>
      <w:bookmarkEnd w:id="75"/>
    </w:p>
    <w:p w14:paraId="381C01F5" w14:textId="77777777" w:rsidR="00A77B3E" w:rsidRDefault="00A77B3E">
      <w:pPr>
        <w:spacing w:line="360" w:lineRule="auto"/>
        <w:jc w:val="both"/>
        <w:rPr>
          <w:rFonts w:ascii="Book Antiqua" w:eastAsia="Book Antiqua" w:hAnsi="Book Antiqua" w:cs="Book Antiqua"/>
        </w:rPr>
      </w:pPr>
    </w:p>
    <w:p w14:paraId="1255852C" w14:textId="77777777" w:rsidR="006C66E6" w:rsidRDefault="006C66E6">
      <w:pPr>
        <w:spacing w:line="360" w:lineRule="auto"/>
        <w:jc w:val="both"/>
        <w:rPr>
          <w:rFonts w:ascii="Book Antiqua" w:eastAsia="Book Antiqua" w:hAnsi="Book Antiqua" w:cs="Book Antiqua"/>
        </w:rPr>
      </w:pPr>
    </w:p>
    <w:p w14:paraId="4DB172A6" w14:textId="6D69E3D0" w:rsidR="006C66E6" w:rsidRDefault="006C66E6">
      <w:pPr>
        <w:spacing w:line="360" w:lineRule="auto"/>
        <w:jc w:val="both"/>
        <w:rPr>
          <w:lang w:eastAsia="zh-CN"/>
        </w:rPr>
        <w:sectPr w:rsidR="006C66E6">
          <w:pgSz w:w="12240" w:h="15840"/>
          <w:pgMar w:top="1440" w:right="1440" w:bottom="1440" w:left="1440" w:header="720" w:footer="720" w:gutter="0"/>
          <w:cols w:space="720"/>
          <w:docGrid w:linePitch="360"/>
        </w:sectPr>
      </w:pPr>
    </w:p>
    <w:p w14:paraId="2B881AEE"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1F7DE106" w14:textId="02BEE4C9" w:rsidR="00A77B3E" w:rsidRDefault="00000000">
      <w:pPr>
        <w:spacing w:line="360" w:lineRule="auto"/>
        <w:jc w:val="both"/>
      </w:pPr>
      <w:r>
        <w:rPr>
          <w:rFonts w:ascii="Book Antiqua" w:eastAsia="Book Antiqua" w:hAnsi="Book Antiqua" w:cs="Book Antiqua"/>
          <w:b/>
          <w:bCs/>
          <w:szCs w:val="22"/>
        </w:rPr>
        <w:t xml:space="preserve">Informed consent statement: </w:t>
      </w:r>
      <w:r>
        <w:rPr>
          <w:rFonts w:ascii="Book Antiqua" w:eastAsia="Book Antiqua" w:hAnsi="Book Antiqua" w:cs="Book Antiqua"/>
          <w:color w:val="000000"/>
          <w:shd w:val="clear" w:color="auto" w:fill="FFFFFF"/>
        </w:rPr>
        <w:t>Informed written consent was obtained from the patient for publication of this report and any accompanying images.</w:t>
      </w:r>
    </w:p>
    <w:p w14:paraId="3B2E5E60" w14:textId="77777777" w:rsidR="00A77B3E" w:rsidRDefault="00A77B3E">
      <w:pPr>
        <w:spacing w:line="360" w:lineRule="auto"/>
        <w:jc w:val="both"/>
      </w:pPr>
    </w:p>
    <w:p w14:paraId="7CE74F61" w14:textId="77777777" w:rsidR="00A77B3E" w:rsidRDefault="00000000">
      <w:pPr>
        <w:spacing w:line="360" w:lineRule="auto"/>
        <w:jc w:val="both"/>
      </w:pPr>
      <w:r>
        <w:rPr>
          <w:rFonts w:ascii="Book Antiqua" w:eastAsia="Book Antiqua" w:hAnsi="Book Antiqua" w:cs="Book Antiqua"/>
          <w:b/>
          <w:bCs/>
          <w:szCs w:val="22"/>
        </w:rPr>
        <w:t xml:space="preserve">Conflict-of-interest statement: </w:t>
      </w:r>
      <w:r>
        <w:rPr>
          <w:rFonts w:ascii="Book Antiqua" w:eastAsia="Book Antiqua" w:hAnsi="Book Antiqua" w:cs="Book Antiqua"/>
          <w:color w:val="000000"/>
          <w:shd w:val="clear" w:color="auto" w:fill="FFFFFF"/>
        </w:rPr>
        <w:t>The authors declare that they have no conflict of interest to disclose.</w:t>
      </w:r>
    </w:p>
    <w:p w14:paraId="50DD3985" w14:textId="77777777" w:rsidR="00A77B3E" w:rsidRDefault="00A77B3E">
      <w:pPr>
        <w:spacing w:line="360" w:lineRule="auto"/>
        <w:jc w:val="both"/>
      </w:pPr>
    </w:p>
    <w:p w14:paraId="51F471C4" w14:textId="705BAFDC" w:rsidR="00A77B3E" w:rsidRDefault="00000000">
      <w:pPr>
        <w:spacing w:line="360" w:lineRule="auto"/>
        <w:jc w:val="both"/>
      </w:pPr>
      <w:r>
        <w:rPr>
          <w:rFonts w:ascii="Book Antiqua" w:eastAsia="Book Antiqua" w:hAnsi="Book Antiqua" w:cs="Book Antiqua"/>
          <w:b/>
          <w:bCs/>
          <w:szCs w:val="22"/>
        </w:rPr>
        <w:t xml:space="preserve">CARE Checklist (2016) statement: </w:t>
      </w:r>
      <w:r>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r w:rsidR="00CB1CB9">
        <w:rPr>
          <w:rFonts w:ascii="Book Antiqua" w:eastAsia="Book Antiqua" w:hAnsi="Book Antiqua" w:cs="Book Antiqua"/>
          <w:color w:val="000000"/>
          <w:shd w:val="clear" w:color="auto" w:fill="FFFFFF"/>
        </w:rPr>
        <w:t>.</w:t>
      </w:r>
    </w:p>
    <w:p w14:paraId="29BD4CDD" w14:textId="77777777" w:rsidR="00A77B3E" w:rsidRDefault="00A77B3E">
      <w:pPr>
        <w:spacing w:line="360" w:lineRule="auto"/>
        <w:jc w:val="both"/>
      </w:pPr>
    </w:p>
    <w:p w14:paraId="5E3A79E6"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4634E91" w14:textId="77777777" w:rsidR="00A77B3E" w:rsidRDefault="00A77B3E">
      <w:pPr>
        <w:spacing w:line="360" w:lineRule="auto"/>
        <w:jc w:val="both"/>
      </w:pPr>
    </w:p>
    <w:p w14:paraId="70C9B444"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05157943"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23D9A9D4" w14:textId="77777777" w:rsidR="00A77B3E" w:rsidRDefault="00A77B3E">
      <w:pPr>
        <w:spacing w:line="360" w:lineRule="auto"/>
        <w:jc w:val="both"/>
      </w:pPr>
    </w:p>
    <w:p w14:paraId="7054DD1D"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December 30, 2022</w:t>
      </w:r>
    </w:p>
    <w:p w14:paraId="02B39D19"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January 17, 2023</w:t>
      </w:r>
    </w:p>
    <w:p w14:paraId="3F9E696D" w14:textId="3CFB015B" w:rsidR="00A77B3E" w:rsidRDefault="00000000">
      <w:pPr>
        <w:spacing w:line="360" w:lineRule="auto"/>
        <w:jc w:val="both"/>
      </w:pPr>
      <w:r>
        <w:rPr>
          <w:rFonts w:ascii="Book Antiqua" w:eastAsia="Book Antiqua" w:hAnsi="Book Antiqua" w:cs="Book Antiqua"/>
          <w:b/>
          <w:color w:val="000000"/>
        </w:rPr>
        <w:t xml:space="preserve">Article in press: </w:t>
      </w:r>
    </w:p>
    <w:p w14:paraId="3B3F4DEC" w14:textId="77777777" w:rsidR="00A77B3E" w:rsidRDefault="00A77B3E">
      <w:pPr>
        <w:spacing w:line="360" w:lineRule="auto"/>
        <w:jc w:val="both"/>
      </w:pPr>
    </w:p>
    <w:p w14:paraId="069D209E" w14:textId="77777777" w:rsidR="00A77B3E"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Oncology </w:t>
      </w:r>
    </w:p>
    <w:p w14:paraId="54F9049F"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0331C94"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73DC4B47" w14:textId="77777777" w:rsidR="00A77B3E" w:rsidRDefault="00000000">
      <w:pPr>
        <w:spacing w:line="360" w:lineRule="auto"/>
        <w:jc w:val="both"/>
      </w:pPr>
      <w:r>
        <w:rPr>
          <w:rFonts w:ascii="Book Antiqua" w:eastAsia="Book Antiqua" w:hAnsi="Book Antiqua" w:cs="Book Antiqua"/>
        </w:rPr>
        <w:t>Grade A (Excellent): A</w:t>
      </w:r>
    </w:p>
    <w:p w14:paraId="6540EA30" w14:textId="683F3635" w:rsidR="00A77B3E" w:rsidRDefault="00000000">
      <w:pPr>
        <w:spacing w:line="360" w:lineRule="auto"/>
        <w:jc w:val="both"/>
      </w:pPr>
      <w:r>
        <w:rPr>
          <w:rFonts w:ascii="Book Antiqua" w:eastAsia="Book Antiqua" w:hAnsi="Book Antiqua" w:cs="Book Antiqua"/>
        </w:rPr>
        <w:lastRenderedPageBreak/>
        <w:t xml:space="preserve">Grade B (Very good): </w:t>
      </w:r>
      <w:r w:rsidR="00CB1CB9">
        <w:rPr>
          <w:rFonts w:ascii="Book Antiqua" w:eastAsia="Book Antiqua" w:hAnsi="Book Antiqua" w:cs="Book Antiqua"/>
        </w:rPr>
        <w:t>B</w:t>
      </w:r>
    </w:p>
    <w:p w14:paraId="066515F9" w14:textId="77777777" w:rsidR="00A77B3E" w:rsidRDefault="00000000">
      <w:pPr>
        <w:spacing w:line="360" w:lineRule="auto"/>
        <w:jc w:val="both"/>
      </w:pPr>
      <w:r>
        <w:rPr>
          <w:rFonts w:ascii="Book Antiqua" w:eastAsia="Book Antiqua" w:hAnsi="Book Antiqua" w:cs="Book Antiqua"/>
        </w:rPr>
        <w:t>Grade C (Good): C</w:t>
      </w:r>
    </w:p>
    <w:p w14:paraId="6F089F76" w14:textId="77777777" w:rsidR="00A77B3E" w:rsidRDefault="00000000">
      <w:pPr>
        <w:spacing w:line="360" w:lineRule="auto"/>
        <w:jc w:val="both"/>
      </w:pPr>
      <w:r>
        <w:rPr>
          <w:rFonts w:ascii="Book Antiqua" w:eastAsia="Book Antiqua" w:hAnsi="Book Antiqua" w:cs="Book Antiqua"/>
        </w:rPr>
        <w:t>Grade D (Fair): 0</w:t>
      </w:r>
    </w:p>
    <w:p w14:paraId="38DA5FF0" w14:textId="77777777" w:rsidR="00A77B3E" w:rsidRDefault="00000000">
      <w:pPr>
        <w:spacing w:line="360" w:lineRule="auto"/>
        <w:jc w:val="both"/>
      </w:pPr>
      <w:r>
        <w:rPr>
          <w:rFonts w:ascii="Book Antiqua" w:eastAsia="Book Antiqua" w:hAnsi="Book Antiqua" w:cs="Book Antiqua"/>
        </w:rPr>
        <w:t>Grade E (Poor): 0</w:t>
      </w:r>
    </w:p>
    <w:p w14:paraId="2C9F4D96" w14:textId="77777777" w:rsidR="00A77B3E" w:rsidRDefault="00A77B3E">
      <w:pPr>
        <w:spacing w:line="360" w:lineRule="auto"/>
        <w:jc w:val="both"/>
      </w:pPr>
    </w:p>
    <w:p w14:paraId="74E8F13A" w14:textId="77777777" w:rsidR="00A77B3E" w:rsidRDefault="00000000">
      <w:pPr>
        <w:spacing w:line="360" w:lineRule="auto"/>
        <w:jc w:val="both"/>
        <w:rPr>
          <w:rFonts w:ascii="Book Antiqua" w:eastAsia="Book Antiqua" w:hAnsi="Book Antiqua" w:cs="Book Antiqua"/>
          <w:bCs/>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Covantsev</w:t>
      </w:r>
      <w:proofErr w:type="spellEnd"/>
      <w:r>
        <w:rPr>
          <w:rFonts w:ascii="Book Antiqua" w:eastAsia="Book Antiqua" w:hAnsi="Book Antiqua" w:cs="Book Antiqua"/>
        </w:rPr>
        <w:t xml:space="preserve"> S, Russia; Watanabe T, Japan</w:t>
      </w:r>
      <w:r>
        <w:rPr>
          <w:rFonts w:ascii="Book Antiqua" w:eastAsia="Book Antiqua" w:hAnsi="Book Antiqua" w:cs="Book Antiqua"/>
          <w:b/>
          <w:color w:val="000000"/>
        </w:rPr>
        <w:t xml:space="preserve"> S-Editor: </w:t>
      </w:r>
      <w:bookmarkStart w:id="76" w:name="OLE_LINK4068"/>
      <w:bookmarkStart w:id="77" w:name="OLE_LINK4069"/>
      <w:r w:rsidR="00CB1CB9" w:rsidRPr="00CB1CB9">
        <w:rPr>
          <w:rFonts w:ascii="Book Antiqua" w:eastAsia="Book Antiqua" w:hAnsi="Book Antiqua" w:cs="Book Antiqua"/>
          <w:bCs/>
          <w:color w:val="000000"/>
        </w:rPr>
        <w:t>Y</w:t>
      </w:r>
      <w:r w:rsidR="00CB1CB9" w:rsidRPr="00CB1CB9">
        <w:rPr>
          <w:rFonts w:ascii="Book Antiqua" w:eastAsia="Book Antiqua" w:hAnsi="Book Antiqua" w:cs="Book Antiqua" w:hint="eastAsia"/>
          <w:bCs/>
          <w:color w:val="000000"/>
          <w:lang w:eastAsia="zh-CN"/>
        </w:rPr>
        <w:t>an</w:t>
      </w:r>
      <w:r w:rsidR="00CB1CB9" w:rsidRPr="00CB1CB9">
        <w:rPr>
          <w:rFonts w:ascii="Book Antiqua" w:eastAsia="Book Antiqua" w:hAnsi="Book Antiqua" w:cs="Book Antiqua"/>
          <w:bCs/>
          <w:color w:val="000000"/>
          <w:lang w:eastAsia="zh-CN"/>
        </w:rPr>
        <w:t xml:space="preserve"> JP</w:t>
      </w:r>
      <w:bookmarkEnd w:id="76"/>
      <w:bookmarkEnd w:id="77"/>
      <w:r>
        <w:rPr>
          <w:rFonts w:ascii="Book Antiqua" w:eastAsia="Book Antiqua" w:hAnsi="Book Antiqua" w:cs="Book Antiqua"/>
          <w:b/>
          <w:color w:val="000000"/>
        </w:rPr>
        <w:t xml:space="preserve"> L-Editor: </w:t>
      </w:r>
      <w:r w:rsidR="00CB1CB9" w:rsidRPr="00CB1CB9">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CB1CB9" w:rsidRPr="00CB1CB9">
        <w:rPr>
          <w:rFonts w:ascii="Book Antiqua" w:eastAsia="Book Antiqua" w:hAnsi="Book Antiqua" w:cs="Book Antiqua"/>
          <w:bCs/>
          <w:color w:val="000000"/>
        </w:rPr>
        <w:t>Y</w:t>
      </w:r>
      <w:r w:rsidR="00CB1CB9" w:rsidRPr="00CB1CB9">
        <w:rPr>
          <w:rFonts w:ascii="Book Antiqua" w:eastAsia="Book Antiqua" w:hAnsi="Book Antiqua" w:cs="Book Antiqua" w:hint="eastAsia"/>
          <w:bCs/>
          <w:color w:val="000000"/>
          <w:lang w:eastAsia="zh-CN"/>
        </w:rPr>
        <w:t>an</w:t>
      </w:r>
      <w:r w:rsidR="00CB1CB9" w:rsidRPr="00CB1CB9">
        <w:rPr>
          <w:rFonts w:ascii="Book Antiqua" w:eastAsia="Book Antiqua" w:hAnsi="Book Antiqua" w:cs="Book Antiqua"/>
          <w:bCs/>
          <w:color w:val="000000"/>
          <w:lang w:eastAsia="zh-CN"/>
        </w:rPr>
        <w:t xml:space="preserve"> JP</w:t>
      </w:r>
    </w:p>
    <w:p w14:paraId="3B6793E7" w14:textId="77777777" w:rsidR="00CB1CB9" w:rsidRDefault="00CB1CB9">
      <w:pPr>
        <w:spacing w:line="360" w:lineRule="auto"/>
        <w:jc w:val="both"/>
        <w:rPr>
          <w:rFonts w:ascii="Book Antiqua" w:eastAsia="Book Antiqua" w:hAnsi="Book Antiqua" w:cs="Book Antiqua"/>
          <w:bCs/>
          <w:color w:val="000000"/>
          <w:lang w:eastAsia="zh-CN"/>
        </w:rPr>
      </w:pPr>
    </w:p>
    <w:p w14:paraId="76702D55" w14:textId="277B2C84" w:rsidR="00CB1CB9" w:rsidRDefault="00CB1CB9">
      <w:pPr>
        <w:spacing w:line="360" w:lineRule="auto"/>
        <w:jc w:val="both"/>
        <w:sectPr w:rsidR="00CB1CB9">
          <w:pgSz w:w="12240" w:h="15840"/>
          <w:pgMar w:top="1440" w:right="1440" w:bottom="1440" w:left="1440" w:header="720" w:footer="720" w:gutter="0"/>
          <w:cols w:space="720"/>
          <w:docGrid w:linePitch="360"/>
        </w:sectPr>
      </w:pPr>
    </w:p>
    <w:p w14:paraId="48881EC6" w14:textId="77777777" w:rsidR="00A77B3E" w:rsidRDefault="00000000">
      <w:pPr>
        <w:spacing w:line="360" w:lineRule="auto"/>
        <w:jc w:val="both"/>
      </w:pPr>
      <w:r>
        <w:rPr>
          <w:rFonts w:ascii="Book Antiqua" w:eastAsia="Book Antiqua" w:hAnsi="Book Antiqua" w:cs="Book Antiqua"/>
          <w:b/>
          <w:color w:val="000000"/>
        </w:rPr>
        <w:lastRenderedPageBreak/>
        <w:t>Figure Legends</w:t>
      </w:r>
    </w:p>
    <w:p w14:paraId="1804CBC8" w14:textId="5D21AF28" w:rsidR="00CB1CB9" w:rsidRDefault="003A526E">
      <w:pPr>
        <w:spacing w:line="360" w:lineRule="auto"/>
        <w:jc w:val="both"/>
        <w:rPr>
          <w:rFonts w:ascii="Book Antiqua" w:eastAsia="Book Antiqua" w:hAnsi="Book Antiqua" w:cs="Book Antiqua"/>
          <w:b/>
          <w:bCs/>
          <w:lang w:eastAsia="zh-CN"/>
        </w:rPr>
      </w:pPr>
      <w:r>
        <w:rPr>
          <w:rFonts w:ascii="Book Antiqua" w:eastAsia="Book Antiqua" w:hAnsi="Book Antiqua" w:cs="Book Antiqua"/>
          <w:b/>
          <w:bCs/>
          <w:noProof/>
          <w:lang w:eastAsia="zh-CN"/>
        </w:rPr>
        <w:drawing>
          <wp:inline distT="0" distB="0" distL="0" distR="0" wp14:anchorId="70497B7A" wp14:editId="47C2EC08">
            <wp:extent cx="5575300" cy="3022600"/>
            <wp:effectExtent l="0" t="0" r="0" b="0"/>
            <wp:docPr id="1" name="图片 1"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日程表&#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75300" cy="3022600"/>
                    </a:xfrm>
                    <a:prstGeom prst="rect">
                      <a:avLst/>
                    </a:prstGeom>
                  </pic:spPr>
                </pic:pic>
              </a:graphicData>
            </a:graphic>
          </wp:inline>
        </w:drawing>
      </w:r>
    </w:p>
    <w:p w14:paraId="58614D92" w14:textId="1FE295A5" w:rsidR="007115BA" w:rsidRPr="007115BA" w:rsidRDefault="007115BA">
      <w:pPr>
        <w:spacing w:line="360" w:lineRule="auto"/>
        <w:jc w:val="both"/>
        <w:rPr>
          <w:rFonts w:ascii="Book Antiqua" w:eastAsia="Book Antiqua" w:hAnsi="Book Antiqua" w:cs="Book Antiqua"/>
          <w:b/>
          <w:bCs/>
          <w:lang w:eastAsia="zh-CN"/>
        </w:rPr>
      </w:pPr>
    </w:p>
    <w:p w14:paraId="430D30AD" w14:textId="01012D0F" w:rsidR="00D21BB1" w:rsidRPr="00D21BB1"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1 A scheme of the diagnoses and treatments in chronological order</w:t>
      </w:r>
      <w:r w:rsidR="00CB1CB9">
        <w:rPr>
          <w:rFonts w:ascii="Book Antiqua" w:eastAsia="Book Antiqua" w:hAnsi="Book Antiqua" w:cs="Book Antiqua"/>
          <w:b/>
          <w:bCs/>
        </w:rPr>
        <w:t>.</w:t>
      </w:r>
      <w:r w:rsidR="00D21BB1">
        <w:rPr>
          <w:rFonts w:ascii="Book Antiqua" w:eastAsia="Book Antiqua" w:hAnsi="Book Antiqua" w:cs="Book Antiqua"/>
          <w:b/>
          <w:bCs/>
        </w:rPr>
        <w:t xml:space="preserve"> </w:t>
      </w:r>
      <w:r w:rsidR="00D21BB1" w:rsidRPr="00D21BB1">
        <w:rPr>
          <w:rFonts w:ascii="Book Antiqua" w:eastAsia="Book Antiqua" w:hAnsi="Book Antiqua" w:cs="Book Antiqua"/>
        </w:rPr>
        <w:t xml:space="preserve">PTC: </w:t>
      </w:r>
      <w:r w:rsidR="00D21BB1">
        <w:rPr>
          <w:rFonts w:ascii="Book Antiqua" w:eastAsia="Book Antiqua" w:hAnsi="Book Antiqua" w:cs="Book Antiqua"/>
        </w:rPr>
        <w:t xml:space="preserve">Papillary </w:t>
      </w:r>
      <w:bookmarkStart w:id="78" w:name="OLE_LINK4093"/>
      <w:bookmarkStart w:id="79" w:name="OLE_LINK4094"/>
      <w:r w:rsidR="00D21BB1">
        <w:rPr>
          <w:rFonts w:ascii="Book Antiqua" w:eastAsia="Book Antiqua" w:hAnsi="Book Antiqua" w:cs="Book Antiqua"/>
        </w:rPr>
        <w:t>thyroid cancer</w:t>
      </w:r>
      <w:bookmarkEnd w:id="78"/>
      <w:bookmarkEnd w:id="79"/>
      <w:r w:rsidR="00D21BB1">
        <w:rPr>
          <w:rFonts w:ascii="Book Antiqua" w:eastAsia="Book Antiqua" w:hAnsi="Book Antiqua" w:cs="Book Antiqua"/>
        </w:rPr>
        <w:t xml:space="preserve">; </w:t>
      </w:r>
      <w:r w:rsidR="00D21BB1" w:rsidRPr="00D21BB1">
        <w:rPr>
          <w:rFonts w:ascii="Book Antiqua" w:eastAsia="Book Antiqua" w:hAnsi="Book Antiqua" w:cs="Book Antiqua"/>
        </w:rPr>
        <w:t xml:space="preserve">PET-CT: </w:t>
      </w:r>
      <w:r w:rsidR="00D21BB1" w:rsidRPr="00D21BB1">
        <w:rPr>
          <w:rFonts w:ascii="Book Antiqua" w:eastAsia="Book Antiqua" w:hAnsi="Book Antiqua" w:cs="Book Antiqua"/>
          <w:color w:val="000000"/>
          <w:shd w:val="clear" w:color="auto" w:fill="FFFFFF"/>
        </w:rPr>
        <w:t>Positron emission tomography-</w:t>
      </w:r>
      <w:r w:rsidR="00D21BB1" w:rsidRPr="00D21BB1">
        <w:rPr>
          <w:rFonts w:ascii="Book Antiqua" w:hAnsi="Book Antiqua"/>
        </w:rPr>
        <w:t>computed tomography.</w:t>
      </w:r>
    </w:p>
    <w:p w14:paraId="02CC55EE" w14:textId="77777777" w:rsidR="00D21BB1" w:rsidRDefault="00D21BB1">
      <w:pPr>
        <w:spacing w:line="360" w:lineRule="auto"/>
        <w:jc w:val="both"/>
        <w:rPr>
          <w:rFonts w:ascii="Book Antiqua" w:eastAsia="Book Antiqua" w:hAnsi="Book Antiqua" w:cs="Book Antiqua"/>
          <w:b/>
          <w:bCs/>
        </w:rPr>
      </w:pPr>
    </w:p>
    <w:p w14:paraId="1C67A827" w14:textId="77777777" w:rsidR="00D21BB1" w:rsidRDefault="00D21BB1">
      <w:pPr>
        <w:spacing w:line="360" w:lineRule="auto"/>
        <w:jc w:val="both"/>
        <w:rPr>
          <w:rFonts w:ascii="Book Antiqua" w:eastAsia="Book Antiqua" w:hAnsi="Book Antiqua" w:cs="Book Antiqua"/>
          <w:b/>
          <w:bCs/>
        </w:rPr>
        <w:sectPr w:rsidR="00D21BB1">
          <w:pgSz w:w="12240" w:h="15840"/>
          <w:pgMar w:top="1440" w:right="1440" w:bottom="1440" w:left="1440" w:header="720" w:footer="720" w:gutter="0"/>
          <w:cols w:space="720"/>
          <w:docGrid w:linePitch="360"/>
        </w:sectPr>
      </w:pPr>
    </w:p>
    <w:p w14:paraId="243B9248" w14:textId="7128CA92" w:rsidR="00D21BB1" w:rsidRDefault="003A526E">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44F031DC" wp14:editId="499307CA">
            <wp:extent cx="4800600" cy="3759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00600" cy="3759200"/>
                    </a:xfrm>
                    <a:prstGeom prst="rect">
                      <a:avLst/>
                    </a:prstGeom>
                  </pic:spPr>
                </pic:pic>
              </a:graphicData>
            </a:graphic>
          </wp:inline>
        </w:drawing>
      </w:r>
    </w:p>
    <w:p w14:paraId="6CB660BC" w14:textId="4A96C000" w:rsidR="00D21BB1" w:rsidRDefault="00D21BB1">
      <w:pPr>
        <w:spacing w:line="360" w:lineRule="auto"/>
        <w:jc w:val="both"/>
      </w:pPr>
    </w:p>
    <w:p w14:paraId="2E3FD36C" w14:textId="18003858" w:rsidR="00A77B3E" w:rsidRPr="00CB1CB9" w:rsidRDefault="00000000">
      <w:pPr>
        <w:spacing w:line="360" w:lineRule="auto"/>
        <w:jc w:val="both"/>
        <w:rPr>
          <w:rFonts w:ascii="Book Antiqua" w:hAnsi="Book Antiqua"/>
        </w:rPr>
      </w:pPr>
      <w:bookmarkStart w:id="80" w:name="OLE_LINK4074"/>
      <w:bookmarkStart w:id="81" w:name="OLE_LINK4075"/>
      <w:r w:rsidRPr="00CB1CB9">
        <w:rPr>
          <w:rFonts w:ascii="Book Antiqua" w:eastAsia="Book Antiqua" w:hAnsi="Book Antiqua" w:cs="Book Antiqua"/>
          <w:b/>
          <w:bCs/>
        </w:rPr>
        <w:t xml:space="preserve">Figure 2 Histological and </w:t>
      </w:r>
      <w:r w:rsidR="00CB1CB9" w:rsidRPr="00CB1CB9">
        <w:rPr>
          <w:rFonts w:ascii="Book Antiqua" w:hAnsi="Book Antiqua"/>
          <w:b/>
          <w:bCs/>
        </w:rPr>
        <w:t>computed tomography</w:t>
      </w:r>
      <w:r w:rsidR="00CB1CB9" w:rsidRPr="00CB1CB9">
        <w:rPr>
          <w:rFonts w:ascii="Book Antiqua" w:eastAsia="Book Antiqua" w:hAnsi="Book Antiqua" w:cs="Book Antiqua"/>
          <w:b/>
          <w:bCs/>
        </w:rPr>
        <w:t xml:space="preserve"> </w:t>
      </w:r>
      <w:r w:rsidRPr="00CB1CB9">
        <w:rPr>
          <w:rFonts w:ascii="Book Antiqua" w:eastAsia="Book Antiqua" w:hAnsi="Book Antiqua" w:cs="Book Antiqua"/>
          <w:b/>
          <w:bCs/>
        </w:rPr>
        <w:t>images of the skull tumor</w:t>
      </w:r>
      <w:r w:rsidR="00CB1CB9" w:rsidRPr="00CB1CB9">
        <w:rPr>
          <w:rFonts w:ascii="Book Antiqua" w:eastAsia="Book Antiqua" w:hAnsi="Book Antiqua" w:cs="Book Antiqua"/>
          <w:b/>
          <w:bCs/>
        </w:rPr>
        <w:t>.</w:t>
      </w:r>
      <w:bookmarkEnd w:id="80"/>
      <w:bookmarkEnd w:id="81"/>
      <w:r w:rsidR="00CB1CB9">
        <w:rPr>
          <w:rFonts w:hint="eastAsia"/>
          <w:b/>
          <w:bCs/>
        </w:rPr>
        <w:t xml:space="preserve"> </w:t>
      </w:r>
      <w:r>
        <w:rPr>
          <w:rFonts w:ascii="Book Antiqua" w:eastAsia="Book Antiqua" w:hAnsi="Book Antiqua" w:cs="Book Antiqua"/>
        </w:rPr>
        <w:t>A</w:t>
      </w:r>
      <w:r w:rsidR="00CB1CB9">
        <w:rPr>
          <w:rFonts w:ascii="Book Antiqua" w:eastAsia="Book Antiqua" w:hAnsi="Book Antiqua" w:cs="Book Antiqua"/>
        </w:rPr>
        <w:t>:</w:t>
      </w:r>
      <w:r>
        <w:rPr>
          <w:rFonts w:ascii="Book Antiqua" w:eastAsia="Book Antiqua" w:hAnsi="Book Antiqua" w:cs="Book Antiqua"/>
        </w:rPr>
        <w:t xml:space="preserve"> </w:t>
      </w:r>
      <w:r w:rsidR="007115BA" w:rsidRPr="000E747B">
        <w:rPr>
          <w:rFonts w:ascii="Book Antiqua" w:eastAsia="Book Antiqua" w:hAnsi="Book Antiqua" w:cs="Book Antiqua"/>
          <w:color w:val="000000"/>
          <w:shd w:val="clear" w:color="auto" w:fill="FFFFFF"/>
        </w:rPr>
        <w:t>positron emission tomography</w:t>
      </w:r>
      <w:r w:rsidR="007115BA">
        <w:rPr>
          <w:rFonts w:ascii="Book Antiqua" w:eastAsia="Book Antiqua" w:hAnsi="Book Antiqua" w:cs="Book Antiqua"/>
          <w:color w:val="000000"/>
          <w:shd w:val="clear" w:color="auto" w:fill="FFFFFF"/>
        </w:rPr>
        <w:t>-</w:t>
      </w:r>
      <w:r w:rsidR="007115BA" w:rsidRPr="00C64A32">
        <w:rPr>
          <w:rFonts w:ascii="Book Antiqua" w:hAnsi="Book Antiqua"/>
        </w:rPr>
        <w:t>computed tomography</w:t>
      </w:r>
      <w:r w:rsidR="007115BA">
        <w:rPr>
          <w:rFonts w:ascii="Book Antiqua" w:hAnsi="Book Antiqua" w:hint="eastAsia"/>
        </w:rPr>
        <w:t xml:space="preserve"> </w:t>
      </w:r>
      <w:r w:rsidR="007115BA">
        <w:rPr>
          <w:rFonts w:ascii="Book Antiqua" w:hAnsi="Book Antiqua"/>
        </w:rPr>
        <w:t>(</w:t>
      </w:r>
      <w:r w:rsidR="007115BA">
        <w:rPr>
          <w:rFonts w:ascii="Book Antiqua" w:eastAsia="Book Antiqua" w:hAnsi="Book Antiqua" w:cs="Book Antiqua"/>
          <w:color w:val="000000"/>
          <w:shd w:val="clear" w:color="auto" w:fill="FFFFFF"/>
        </w:rPr>
        <w:t xml:space="preserve">PET-CT) imaging of the thyroid performed on initial diagnosis of the patient </w:t>
      </w:r>
      <w:r w:rsidR="007115BA">
        <w:rPr>
          <w:rFonts w:ascii="Book Antiqua" w:eastAsia="Book Antiqua" w:hAnsi="Book Antiqua" w:cs="Book Antiqua"/>
        </w:rPr>
        <w:t>(November 16, 2020);</w:t>
      </w:r>
      <w:r w:rsidR="007115BA">
        <w:rPr>
          <w:rFonts w:ascii="Book Antiqua" w:eastAsia="Book Antiqua" w:hAnsi="Book Antiqua" w:cs="Book Antiqua"/>
          <w:color w:val="000000"/>
          <w:shd w:val="clear" w:color="auto" w:fill="FFFFFF"/>
        </w:rPr>
        <w:t xml:space="preserve"> </w:t>
      </w:r>
      <w:r>
        <w:rPr>
          <w:rFonts w:ascii="Book Antiqua" w:eastAsia="Book Antiqua" w:hAnsi="Book Antiqua" w:cs="Book Antiqua"/>
        </w:rPr>
        <w:t>B</w:t>
      </w:r>
      <w:r w:rsidR="00CB1CB9">
        <w:rPr>
          <w:rFonts w:ascii="Book Antiqua" w:eastAsia="Book Antiqua" w:hAnsi="Book Antiqua" w:cs="Book Antiqua"/>
        </w:rPr>
        <w:t>:</w:t>
      </w:r>
      <w:r>
        <w:rPr>
          <w:rFonts w:ascii="Book Antiqua" w:eastAsia="Book Antiqua" w:hAnsi="Book Antiqua" w:cs="Book Antiqua"/>
        </w:rPr>
        <w:t xml:space="preserve"> </w:t>
      </w:r>
      <w:bookmarkStart w:id="82" w:name="OLE_LINK4088"/>
      <w:bookmarkStart w:id="83" w:name="OLE_LINK4089"/>
      <w:r w:rsidR="007115BA">
        <w:rPr>
          <w:rFonts w:ascii="Book Antiqua" w:eastAsia="Book Antiqua" w:hAnsi="Book Antiqua" w:cs="Book Antiqua"/>
        </w:rPr>
        <w:t xml:space="preserve">Pathology of scalp mass biopsy (November 3, 2020). Scalp tumor histology similar to papillary thyroid carcinoma; papillary thyroid carcinoma metastasis was considered; </w:t>
      </w:r>
      <w:bookmarkEnd w:id="82"/>
      <w:bookmarkEnd w:id="83"/>
      <w:r>
        <w:rPr>
          <w:rFonts w:ascii="Book Antiqua" w:eastAsia="Book Antiqua" w:hAnsi="Book Antiqua" w:cs="Book Antiqua"/>
        </w:rPr>
        <w:t>C</w:t>
      </w:r>
      <w:r w:rsidR="00CB1CB9">
        <w:rPr>
          <w:rFonts w:ascii="Book Antiqua" w:eastAsia="Book Antiqua" w:hAnsi="Book Antiqua" w:cs="Book Antiqua"/>
        </w:rPr>
        <w:t>:</w:t>
      </w:r>
      <w:r>
        <w:rPr>
          <w:rFonts w:ascii="Book Antiqua" w:eastAsia="Book Antiqua" w:hAnsi="Book Antiqua" w:cs="Book Antiqua"/>
        </w:rPr>
        <w:t xml:space="preserve"> PET-CT </w:t>
      </w:r>
      <w:r>
        <w:rPr>
          <w:rFonts w:ascii="Book Antiqua" w:eastAsia="Book Antiqua" w:hAnsi="Book Antiqua" w:cs="Book Antiqua"/>
          <w:color w:val="000000"/>
          <w:shd w:val="clear" w:color="auto" w:fill="FFFFFF"/>
        </w:rPr>
        <w:t>imaging</w:t>
      </w:r>
      <w:r>
        <w:rPr>
          <w:rFonts w:ascii="Book Antiqua" w:eastAsia="Book Antiqua" w:hAnsi="Book Antiqua" w:cs="Book Antiqua"/>
        </w:rPr>
        <w:t xml:space="preserve"> of scalp metastasis (November 16, 2020). Note the hypermetabolic mass in the left temporoparietal bone, thinning of the corresponding temporoparietal bone due to compression, and local disappearance of the cerebral sulcus on the left side</w:t>
      </w:r>
      <w:r w:rsidR="00CB1CB9">
        <w:rPr>
          <w:rFonts w:ascii="Book Antiqua" w:eastAsia="Book Antiqua" w:hAnsi="Book Antiqua" w:cs="Book Antiqua"/>
        </w:rPr>
        <w:t>;</w:t>
      </w:r>
      <w:r>
        <w:rPr>
          <w:rFonts w:ascii="Book Antiqua" w:eastAsia="Book Antiqua" w:hAnsi="Book Antiqua" w:cs="Book Antiqua"/>
        </w:rPr>
        <w:t xml:space="preserve"> D</w:t>
      </w:r>
      <w:r w:rsidR="00CB1CB9">
        <w:rPr>
          <w:rFonts w:ascii="Book Antiqua" w:eastAsia="Book Antiqua" w:hAnsi="Book Antiqua" w:cs="Book Antiqua"/>
        </w:rPr>
        <w:t>:</w:t>
      </w:r>
      <w:r>
        <w:rPr>
          <w:rFonts w:ascii="Book Antiqua" w:eastAsia="Book Antiqua" w:hAnsi="Book Antiqua" w:cs="Book Antiqua"/>
        </w:rPr>
        <w:t xml:space="preserve"> Postoperative thyroid nodule pathology (paraffin) (March 18, 2021). Papillary thyroid carcinoma, classical type, interstitial fibrosis, no nerve infiltration or blood vessel invasion were observed. The tumor involved extra-glandular fibrofatty tissue. </w:t>
      </w:r>
    </w:p>
    <w:p w14:paraId="49012BDD" w14:textId="77777777" w:rsidR="00D21BB1" w:rsidRDefault="00D21BB1">
      <w:pPr>
        <w:spacing w:line="360" w:lineRule="auto"/>
        <w:jc w:val="both"/>
        <w:sectPr w:rsidR="00D21BB1">
          <w:pgSz w:w="12240" w:h="15840"/>
          <w:pgMar w:top="1440" w:right="1440" w:bottom="1440" w:left="1440" w:header="720" w:footer="720" w:gutter="0"/>
          <w:cols w:space="720"/>
          <w:docGrid w:linePitch="360"/>
        </w:sectPr>
      </w:pPr>
    </w:p>
    <w:p w14:paraId="0EC614C0" w14:textId="098906FE" w:rsidR="00D21BB1" w:rsidRDefault="003A526E">
      <w:pPr>
        <w:spacing w:line="360" w:lineRule="auto"/>
        <w:jc w:val="both"/>
      </w:pPr>
      <w:r>
        <w:rPr>
          <w:noProof/>
        </w:rPr>
        <w:lastRenderedPageBreak/>
        <w:drawing>
          <wp:inline distT="0" distB="0" distL="0" distR="0" wp14:anchorId="68DDE47C" wp14:editId="6722E5F9">
            <wp:extent cx="5461000" cy="35179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61000" cy="3517900"/>
                    </a:xfrm>
                    <a:prstGeom prst="rect">
                      <a:avLst/>
                    </a:prstGeom>
                  </pic:spPr>
                </pic:pic>
              </a:graphicData>
            </a:graphic>
          </wp:inline>
        </w:drawing>
      </w:r>
    </w:p>
    <w:p w14:paraId="7D43F279" w14:textId="77777777" w:rsidR="003A526E" w:rsidRDefault="003A526E">
      <w:pPr>
        <w:spacing w:line="360" w:lineRule="auto"/>
        <w:jc w:val="both"/>
      </w:pPr>
    </w:p>
    <w:p w14:paraId="1FCCFAF7" w14:textId="65AD7687" w:rsidR="00A77B3E" w:rsidRDefault="00000000">
      <w:pPr>
        <w:spacing w:line="360" w:lineRule="auto"/>
        <w:jc w:val="both"/>
        <w:rPr>
          <w:rFonts w:ascii="Book Antiqua" w:eastAsia="Book Antiqua" w:hAnsi="Book Antiqua" w:cs="Book Antiqua"/>
          <w:color w:val="000000"/>
          <w:shd w:val="clear" w:color="auto" w:fill="FFFFFF"/>
        </w:rPr>
      </w:pPr>
      <w:bookmarkStart w:id="84" w:name="OLE_LINK4079"/>
      <w:bookmarkStart w:id="85" w:name="OLE_LINK4080"/>
      <w:r w:rsidRPr="00CB1CB9">
        <w:rPr>
          <w:rFonts w:ascii="Book Antiqua" w:eastAsia="Book Antiqua" w:hAnsi="Book Antiqua" w:cs="Book Antiqua"/>
          <w:b/>
          <w:bCs/>
        </w:rPr>
        <w:t>Figure 3</w:t>
      </w:r>
      <w:r w:rsidR="00CB1CB9" w:rsidRPr="00CB1CB9">
        <w:rPr>
          <w:rFonts w:ascii="Book Antiqua" w:hAnsi="Book Antiqua"/>
          <w:b/>
          <w:bCs/>
        </w:rPr>
        <w:t xml:space="preserve"> Computed tomography</w:t>
      </w:r>
      <w:r w:rsidRPr="00CB1CB9">
        <w:rPr>
          <w:rFonts w:ascii="Book Antiqua" w:eastAsia="Book Antiqua" w:hAnsi="Book Antiqua" w:cs="Book Antiqua"/>
          <w:b/>
          <w:bCs/>
        </w:rPr>
        <w:t xml:space="preserve"> image and </w:t>
      </w:r>
      <w:r w:rsidRPr="00CB1CB9">
        <w:rPr>
          <w:rFonts w:ascii="Book Antiqua" w:eastAsia="Book Antiqua" w:hAnsi="Book Antiqua" w:cs="Book Antiqua"/>
          <w:b/>
          <w:bCs/>
          <w:color w:val="000000"/>
          <w:shd w:val="clear" w:color="auto" w:fill="FFFFFF"/>
        </w:rPr>
        <w:t>color ultrasound</w:t>
      </w:r>
      <w:r w:rsidRPr="00CB1CB9">
        <w:rPr>
          <w:rFonts w:ascii="Book Antiqua" w:eastAsia="Book Antiqua" w:hAnsi="Book Antiqua" w:cs="Book Antiqua"/>
          <w:b/>
          <w:bCs/>
        </w:rPr>
        <w:t xml:space="preserve"> of the skull throughout the treatment course and of the thyroid gland</w:t>
      </w:r>
      <w:r w:rsidR="00CB1CB9" w:rsidRPr="00CB1CB9">
        <w:rPr>
          <w:rFonts w:ascii="Book Antiqua" w:eastAsia="Book Antiqua" w:hAnsi="Book Antiqua" w:cs="Book Antiqua"/>
          <w:b/>
          <w:bCs/>
        </w:rPr>
        <w:t>.</w:t>
      </w:r>
      <w:bookmarkEnd w:id="84"/>
      <w:bookmarkEnd w:id="85"/>
      <w:r w:rsidR="00CB1CB9">
        <w:rPr>
          <w:rFonts w:hint="eastAsia"/>
          <w:b/>
          <w:bCs/>
        </w:rPr>
        <w:t xml:space="preserve"> </w:t>
      </w:r>
      <w:r>
        <w:rPr>
          <w:rFonts w:ascii="Book Antiqua" w:eastAsia="Book Antiqua" w:hAnsi="Book Antiqua" w:cs="Book Antiqua"/>
        </w:rPr>
        <w:t>A</w:t>
      </w:r>
      <w:r w:rsidR="000130C7">
        <w:rPr>
          <w:rFonts w:ascii="Book Antiqua" w:eastAsia="Book Antiqua" w:hAnsi="Book Antiqua" w:cs="Book Antiqua"/>
        </w:rPr>
        <w:t>-C</w:t>
      </w:r>
      <w:r w:rsidR="00CB1CB9">
        <w:rPr>
          <w:rFonts w:ascii="Book Antiqua" w:eastAsia="Book Antiqua" w:hAnsi="Book Antiqua" w:cs="Book Antiqua"/>
        </w:rPr>
        <w:t>:</w:t>
      </w:r>
      <w:r>
        <w:rPr>
          <w:rFonts w:ascii="Book Antiqua" w:eastAsia="Book Antiqua" w:hAnsi="Book Antiqua" w:cs="Book Antiqua"/>
        </w:rPr>
        <w:t xml:space="preserve"> </w:t>
      </w:r>
      <w:r w:rsidR="00CB1CB9" w:rsidRPr="00C64A32">
        <w:rPr>
          <w:rFonts w:ascii="Book Antiqua" w:hAnsi="Book Antiqua"/>
        </w:rPr>
        <w:t>Computed tomography</w:t>
      </w:r>
      <w:r>
        <w:rPr>
          <w:rFonts w:ascii="Book Antiqua" w:eastAsia="Book Antiqua" w:hAnsi="Book Antiqua" w:cs="Book Antiqua"/>
        </w:rPr>
        <w:t xml:space="preserve"> images at admission (</w:t>
      </w:r>
      <w:r>
        <w:rPr>
          <w:rFonts w:ascii="Book Antiqua" w:eastAsia="Book Antiqua" w:hAnsi="Book Antiqua" w:cs="Book Antiqua"/>
          <w:color w:val="000000"/>
          <w:shd w:val="clear" w:color="auto" w:fill="FFFFFF"/>
        </w:rPr>
        <w:t>November 4, 2020</w:t>
      </w:r>
      <w:r w:rsidR="000130C7">
        <w:rPr>
          <w:rFonts w:ascii="Book Antiqua" w:eastAsia="Book Antiqua" w:hAnsi="Book Antiqua" w:cs="Book Antiqua"/>
          <w:color w:val="000000"/>
          <w:shd w:val="clear" w:color="auto" w:fill="FFFFFF"/>
        </w:rPr>
        <w:t>; A</w:t>
      </w:r>
      <w:r>
        <w:rPr>
          <w:rFonts w:ascii="Book Antiqua" w:eastAsia="Book Antiqua" w:hAnsi="Book Antiqua" w:cs="Book Antiqua"/>
        </w:rPr>
        <w:t>)</w:t>
      </w:r>
      <w:r w:rsidR="000130C7">
        <w:rPr>
          <w:rFonts w:ascii="Book Antiqua" w:eastAsia="Book Antiqua" w:hAnsi="Book Antiqua" w:cs="Book Antiqua"/>
        </w:rPr>
        <w:t xml:space="preserve">, at </w:t>
      </w:r>
      <w:r>
        <w:rPr>
          <w:rFonts w:ascii="Book Antiqua" w:eastAsia="Book Antiqua" w:hAnsi="Book Antiqua" w:cs="Book Antiqua"/>
        </w:rPr>
        <w:t xml:space="preserve">the start of </w:t>
      </w:r>
      <w:proofErr w:type="spellStart"/>
      <w:r>
        <w:rPr>
          <w:rFonts w:ascii="Book Antiqua" w:eastAsia="Book Antiqua" w:hAnsi="Book Antiqua" w:cs="Book Antiqua"/>
        </w:rPr>
        <w:t>anlotinib</w:t>
      </w:r>
      <w:proofErr w:type="spellEnd"/>
      <w:r>
        <w:rPr>
          <w:rFonts w:ascii="Book Antiqua" w:eastAsia="Book Antiqua" w:hAnsi="Book Antiqua" w:cs="Book Antiqua"/>
        </w:rPr>
        <w:t xml:space="preserve"> treatment (January 19, 2021</w:t>
      </w:r>
      <w:r w:rsidR="00CB1CB9">
        <w:rPr>
          <w:rFonts w:ascii="Book Antiqua" w:eastAsia="Book Antiqua" w:hAnsi="Book Antiqua" w:cs="Book Antiqua"/>
        </w:rPr>
        <w:t>; B</w:t>
      </w:r>
      <w:r>
        <w:rPr>
          <w:rFonts w:ascii="Book Antiqua" w:eastAsia="Book Antiqua" w:hAnsi="Book Antiqua" w:cs="Book Antiqua"/>
        </w:rPr>
        <w:t>), and during maintenance medication (April 30, 2021</w:t>
      </w:r>
      <w:r w:rsidR="00CB1CB9">
        <w:rPr>
          <w:rFonts w:ascii="Book Antiqua" w:eastAsia="Book Antiqua" w:hAnsi="Book Antiqua" w:cs="Book Antiqua"/>
        </w:rPr>
        <w:t>; C</w:t>
      </w:r>
      <w:r>
        <w:rPr>
          <w:rFonts w:ascii="Book Antiqua" w:eastAsia="Book Antiqua" w:hAnsi="Book Antiqua" w:cs="Book Antiqua"/>
        </w:rPr>
        <w:t>)</w:t>
      </w:r>
      <w:r w:rsidR="00CB1CB9">
        <w:rPr>
          <w:rFonts w:ascii="Book Antiqua" w:eastAsia="Book Antiqua" w:hAnsi="Book Antiqua" w:cs="Book Antiqua"/>
        </w:rPr>
        <w:t>;</w:t>
      </w:r>
      <w:r>
        <w:rPr>
          <w:rFonts w:ascii="Book Antiqua" w:eastAsia="Book Antiqua" w:hAnsi="Book Antiqua" w:cs="Book Antiqua"/>
        </w:rPr>
        <w:t xml:space="preserve"> D</w:t>
      </w:r>
      <w:r w:rsidR="00CB1CB9">
        <w:rPr>
          <w:rFonts w:ascii="Book Antiqua" w:eastAsia="Book Antiqua" w:hAnsi="Book Antiqua" w:cs="Book Antiqua"/>
        </w:rPr>
        <w:t>:</w:t>
      </w:r>
      <w:r>
        <w:rPr>
          <w:rFonts w:ascii="Book Antiqua" w:eastAsia="Book Antiqua" w:hAnsi="Book Antiqua" w:cs="Book Antiqua"/>
        </w:rPr>
        <w:t xml:space="preserve"> </w:t>
      </w:r>
      <w:r>
        <w:rPr>
          <w:rFonts w:ascii="Book Antiqua" w:eastAsia="Book Antiqua" w:hAnsi="Book Antiqua" w:cs="Book Antiqua"/>
          <w:color w:val="000000"/>
          <w:shd w:val="clear" w:color="auto" w:fill="FFFFFF"/>
        </w:rPr>
        <w:t>Color ultrasound images of a thyroid nodule with calcification (January 19, 2021)</w:t>
      </w:r>
      <w:r w:rsidR="00CB1CB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rPr>
        <w:t>E</w:t>
      </w:r>
      <w:r w:rsidR="00CB1CB9">
        <w:rPr>
          <w:rFonts w:ascii="Book Antiqua" w:eastAsia="Book Antiqua" w:hAnsi="Book Antiqua" w:cs="Book Antiqua"/>
        </w:rPr>
        <w:t>:</w:t>
      </w:r>
      <w:r>
        <w:rPr>
          <w:rFonts w:ascii="Book Antiqua" w:eastAsia="Book Antiqua" w:hAnsi="Book Antiqua" w:cs="Book Antiqua"/>
          <w:color w:val="000000"/>
          <w:shd w:val="clear" w:color="auto" w:fill="FFFFFF"/>
        </w:rPr>
        <w:t xml:space="preserve"> Preoperative color ultrasonography showed that the thyroid tumor size was significantly reduced after neoadjuvant </w:t>
      </w:r>
      <w:proofErr w:type="spellStart"/>
      <w:r>
        <w:rPr>
          <w:rFonts w:ascii="Book Antiqua" w:eastAsia="Book Antiqua" w:hAnsi="Book Antiqua" w:cs="Book Antiqua"/>
          <w:color w:val="000000"/>
          <w:shd w:val="clear" w:color="auto" w:fill="FFFFFF"/>
        </w:rPr>
        <w:t>anlotinib</w:t>
      </w:r>
      <w:proofErr w:type="spellEnd"/>
      <w:r>
        <w:rPr>
          <w:rFonts w:ascii="Book Antiqua" w:eastAsia="Book Antiqua" w:hAnsi="Book Antiqua" w:cs="Book Antiqua"/>
          <w:color w:val="000000"/>
          <w:shd w:val="clear" w:color="auto" w:fill="FFFFFF"/>
        </w:rPr>
        <w:t xml:space="preserve"> therapy (March 15, 2021).</w:t>
      </w:r>
    </w:p>
    <w:p w14:paraId="7283B684" w14:textId="77777777" w:rsidR="00D21BB1" w:rsidRDefault="00D21BB1">
      <w:pPr>
        <w:spacing w:line="360" w:lineRule="auto"/>
        <w:jc w:val="both"/>
        <w:rPr>
          <w:rFonts w:ascii="Book Antiqua" w:eastAsia="Book Antiqua" w:hAnsi="Book Antiqua" w:cs="Book Antiqua"/>
          <w:color w:val="000000"/>
          <w:shd w:val="clear" w:color="auto" w:fill="FFFFFF"/>
        </w:rPr>
        <w:sectPr w:rsidR="00D21BB1">
          <w:pgSz w:w="12240" w:h="15840"/>
          <w:pgMar w:top="1440" w:right="1440" w:bottom="1440" w:left="1440" w:header="720" w:footer="720" w:gutter="0"/>
          <w:cols w:space="720"/>
          <w:docGrid w:linePitch="360"/>
        </w:sectPr>
      </w:pPr>
    </w:p>
    <w:p w14:paraId="6072A21D" w14:textId="1E529429" w:rsidR="00D21BB1" w:rsidRPr="003A526E" w:rsidRDefault="003A526E">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noProof/>
          <w:color w:val="000000"/>
          <w:shd w:val="clear" w:color="auto" w:fill="FFFFFF"/>
        </w:rPr>
        <w:lastRenderedPageBreak/>
        <w:drawing>
          <wp:inline distT="0" distB="0" distL="0" distR="0" wp14:anchorId="13893498" wp14:editId="27AC76B4">
            <wp:extent cx="5397500" cy="3606800"/>
            <wp:effectExtent l="0" t="0" r="0" b="0"/>
            <wp:docPr id="8"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7500" cy="3606800"/>
                    </a:xfrm>
                    <a:prstGeom prst="rect">
                      <a:avLst/>
                    </a:prstGeom>
                  </pic:spPr>
                </pic:pic>
              </a:graphicData>
            </a:graphic>
          </wp:inline>
        </w:drawing>
      </w:r>
    </w:p>
    <w:p w14:paraId="6BB72D1A" w14:textId="736FE987" w:rsidR="00A77B3E" w:rsidRDefault="00000000">
      <w:pPr>
        <w:spacing w:line="360" w:lineRule="auto"/>
        <w:jc w:val="both"/>
        <w:rPr>
          <w:rFonts w:ascii="Book Antiqua" w:eastAsia="Book Antiqua" w:hAnsi="Book Antiqua" w:cs="Book Antiqua"/>
          <w:color w:val="000000"/>
          <w:shd w:val="clear" w:color="auto" w:fill="FFFFFF"/>
        </w:rPr>
      </w:pPr>
      <w:bookmarkStart w:id="86" w:name="OLE_LINK4084"/>
      <w:bookmarkStart w:id="87" w:name="OLE_LINK4085"/>
      <w:r w:rsidRPr="00CB1CB9">
        <w:rPr>
          <w:rFonts w:ascii="Book Antiqua" w:eastAsia="Book Antiqua" w:hAnsi="Book Antiqua" w:cs="Book Antiqua"/>
          <w:b/>
          <w:bCs/>
          <w:color w:val="000000"/>
          <w:shd w:val="clear" w:color="auto" w:fill="FFFFFF"/>
        </w:rPr>
        <w:t xml:space="preserve">Figure 4 Scheme of </w:t>
      </w:r>
      <w:r w:rsidR="00CB1CB9" w:rsidRPr="00CB1CB9">
        <w:rPr>
          <w:rFonts w:ascii="Book Antiqua" w:eastAsia="Book Antiqua" w:hAnsi="Book Antiqua" w:cs="Book Antiqua"/>
          <w:b/>
          <w:bCs/>
          <w:color w:val="000000"/>
          <w:shd w:val="clear" w:color="auto" w:fill="FFFFFF"/>
        </w:rPr>
        <w:t>tyrosine kinase inhibitor</w:t>
      </w:r>
      <w:r w:rsidRPr="00CB1CB9">
        <w:rPr>
          <w:rFonts w:ascii="Book Antiqua" w:eastAsia="Book Antiqua" w:hAnsi="Book Antiqua" w:cs="Book Antiqua"/>
          <w:b/>
          <w:bCs/>
          <w:color w:val="000000"/>
          <w:shd w:val="clear" w:color="auto" w:fill="FFFFFF"/>
        </w:rPr>
        <w:t xml:space="preserve"> activity</w:t>
      </w:r>
      <w:r w:rsidR="00CB1CB9" w:rsidRPr="00CB1CB9">
        <w:rPr>
          <w:rFonts w:ascii="Book Antiqua" w:eastAsia="Book Antiqua" w:hAnsi="Book Antiqua" w:cs="Book Antiqua"/>
          <w:b/>
          <w:bCs/>
          <w:color w:val="000000"/>
          <w:shd w:val="clear" w:color="auto" w:fill="FFFFFF"/>
        </w:rPr>
        <w:t>.</w:t>
      </w:r>
      <w:bookmarkEnd w:id="86"/>
      <w:bookmarkEnd w:id="87"/>
      <w:r w:rsidR="00CB1CB9">
        <w:rPr>
          <w:rFonts w:hint="eastAsia"/>
          <w:b/>
          <w:bCs/>
        </w:rPr>
        <w:t xml:space="preserve"> </w:t>
      </w:r>
      <w:r>
        <w:rPr>
          <w:rFonts w:ascii="Book Antiqua" w:eastAsia="Book Antiqua" w:hAnsi="Book Antiqua" w:cs="Book Antiqua"/>
          <w:color w:val="000000"/>
          <w:shd w:val="clear" w:color="auto" w:fill="FFFFFF"/>
        </w:rPr>
        <w:t xml:space="preserve">In order to activate signal transduction cascades, tyrosine kinase receptors must be phosphorylated by a tyrosine kinase in addition to binding with their specific ligands. </w:t>
      </w:r>
      <w:r w:rsidR="00CB1CB9">
        <w:rPr>
          <w:rFonts w:ascii="Book Antiqua" w:eastAsia="Book Antiqua" w:hAnsi="Book Antiqua" w:cs="Book Antiqua"/>
          <w:color w:val="000000"/>
          <w:shd w:val="clear" w:color="auto" w:fill="FFFFFF"/>
        </w:rPr>
        <w:t xml:space="preserve">Tyrosine kinase inhibitors </w:t>
      </w:r>
      <w:r>
        <w:rPr>
          <w:rFonts w:ascii="Book Antiqua" w:eastAsia="Book Antiqua" w:hAnsi="Book Antiqua" w:cs="Book Antiqua"/>
          <w:color w:val="000000"/>
          <w:shd w:val="clear" w:color="auto" w:fill="FFFFFF"/>
        </w:rPr>
        <w:t xml:space="preserve">block the activity of tyrosine kinases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different mechanisms.</w:t>
      </w:r>
      <w:r w:rsidR="00CB1CB9">
        <w:rPr>
          <w:rFonts w:hint="eastAsia"/>
          <w:b/>
          <w:bCs/>
        </w:rPr>
        <w:t xml:space="preserve"> </w:t>
      </w:r>
      <w:r>
        <w:rPr>
          <w:rFonts w:ascii="Book Antiqua" w:eastAsia="Book Antiqua" w:hAnsi="Book Antiqua" w:cs="Book Antiqua"/>
          <w:color w:val="000000"/>
          <w:shd w:val="clear" w:color="auto" w:fill="FFFFFF"/>
        </w:rPr>
        <w:t>TKI</w:t>
      </w:r>
      <w:r w:rsidR="00CB1CB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bookmarkStart w:id="88" w:name="OLE_LINK4086"/>
      <w:bookmarkStart w:id="89" w:name="OLE_LINK4087"/>
      <w:bookmarkStart w:id="90" w:name="OLE_LINK4095"/>
      <w:bookmarkStart w:id="91" w:name="OLE_LINK4096"/>
      <w:r w:rsidR="00CB1CB9">
        <w:rPr>
          <w:rFonts w:ascii="Book Antiqua" w:eastAsia="Book Antiqua" w:hAnsi="Book Antiqua" w:cs="Book Antiqua"/>
          <w:color w:val="000000"/>
          <w:shd w:val="clear" w:color="auto" w:fill="FFFFFF"/>
        </w:rPr>
        <w:t>T</w:t>
      </w:r>
      <w:r>
        <w:rPr>
          <w:rFonts w:ascii="Book Antiqua" w:eastAsia="Book Antiqua" w:hAnsi="Book Antiqua" w:cs="Book Antiqua"/>
          <w:color w:val="000000"/>
          <w:shd w:val="clear" w:color="auto" w:fill="FFFFFF"/>
        </w:rPr>
        <w:t>yrosine kinase inhibitor</w:t>
      </w:r>
      <w:bookmarkEnd w:id="88"/>
      <w:bookmarkEnd w:id="89"/>
      <w:r>
        <w:rPr>
          <w:rFonts w:ascii="Book Antiqua" w:eastAsia="Book Antiqua" w:hAnsi="Book Antiqua" w:cs="Book Antiqua"/>
          <w:color w:val="000000"/>
          <w:shd w:val="clear" w:color="auto" w:fill="FFFFFF"/>
        </w:rPr>
        <w:t>;</w:t>
      </w:r>
      <w:bookmarkEnd w:id="90"/>
      <w:bookmarkEnd w:id="91"/>
      <w:r>
        <w:rPr>
          <w:rFonts w:ascii="Book Antiqua" w:eastAsia="Book Antiqua" w:hAnsi="Book Antiqua" w:cs="Book Antiqua"/>
          <w:color w:val="000000"/>
          <w:shd w:val="clear" w:color="auto" w:fill="FFFFFF"/>
        </w:rPr>
        <w:t xml:space="preserve"> P</w:t>
      </w:r>
      <w:r w:rsidR="00CB1CB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CB1CB9">
        <w:rPr>
          <w:rFonts w:ascii="Book Antiqua" w:eastAsia="Book Antiqua" w:hAnsi="Book Antiqua" w:cs="Book Antiqua"/>
          <w:color w:val="000000"/>
          <w:shd w:val="clear" w:color="auto" w:fill="FFFFFF"/>
        </w:rPr>
        <w:t>P</w:t>
      </w:r>
      <w:r>
        <w:rPr>
          <w:rFonts w:ascii="Book Antiqua" w:eastAsia="Book Antiqua" w:hAnsi="Book Antiqua" w:cs="Book Antiqua"/>
          <w:color w:val="000000"/>
          <w:shd w:val="clear" w:color="auto" w:fill="FFFFFF"/>
        </w:rPr>
        <w:t>hosphate; PI3L/Akt</w:t>
      </w:r>
      <w:r w:rsidR="00CB1CB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Phosphatidylinositol-3-kinase/Akt; MAPK</w:t>
      </w:r>
      <w:r w:rsidR="00CB1CB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Mitogen-activated protein kinase; JAK/STAT</w:t>
      </w:r>
      <w:r w:rsidR="00CB1CB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Janus kinase/signal transducer and activator of transcription.</w:t>
      </w:r>
    </w:p>
    <w:p w14:paraId="15662737" w14:textId="77777777" w:rsidR="00BB6EC6" w:rsidRDefault="00BB6EC6">
      <w:pPr>
        <w:spacing w:line="360" w:lineRule="auto"/>
        <w:jc w:val="both"/>
        <w:rPr>
          <w:rFonts w:ascii="Book Antiqua" w:eastAsia="Book Antiqua" w:hAnsi="Book Antiqua" w:cs="Book Antiqua"/>
          <w:color w:val="000000"/>
          <w:shd w:val="clear" w:color="auto" w:fill="FFFFFF"/>
        </w:rPr>
      </w:pPr>
    </w:p>
    <w:p w14:paraId="182CB442" w14:textId="77777777" w:rsidR="00BB6EC6" w:rsidRDefault="00BB6EC6">
      <w:pPr>
        <w:spacing w:line="360" w:lineRule="auto"/>
        <w:jc w:val="both"/>
        <w:rPr>
          <w:b/>
          <w:bCs/>
        </w:rPr>
        <w:sectPr w:rsidR="00BB6EC6">
          <w:pgSz w:w="12240" w:h="15840"/>
          <w:pgMar w:top="1440" w:right="1440" w:bottom="1440" w:left="1440" w:header="720" w:footer="720" w:gutter="0"/>
          <w:cols w:space="720"/>
          <w:docGrid w:linePitch="360"/>
        </w:sectPr>
      </w:pPr>
    </w:p>
    <w:p w14:paraId="23242EDE" w14:textId="72C6B551" w:rsidR="00BB6EC6" w:rsidRPr="00BB6EC6" w:rsidRDefault="00BB6EC6" w:rsidP="00BB6EC6">
      <w:pPr>
        <w:adjustRightInd w:val="0"/>
        <w:snapToGrid w:val="0"/>
        <w:spacing w:line="360" w:lineRule="auto"/>
        <w:jc w:val="both"/>
        <w:rPr>
          <w:rFonts w:ascii="Book Antiqua" w:hAnsi="Book Antiqua"/>
          <w:b/>
          <w:shd w:val="clear" w:color="auto" w:fill="FFFFFF"/>
        </w:rPr>
      </w:pPr>
      <w:r w:rsidRPr="00BB6EC6">
        <w:rPr>
          <w:rFonts w:ascii="Book Antiqua" w:hAnsi="Book Antiqua"/>
          <w:b/>
          <w:shd w:val="clear" w:color="auto" w:fill="FFFFFF"/>
        </w:rPr>
        <w:lastRenderedPageBreak/>
        <w:t xml:space="preserve">Table 1 List of case reports about scalp metastasis of </w:t>
      </w:r>
      <w:r w:rsidRPr="00BB6EC6">
        <w:rPr>
          <w:rFonts w:ascii="Book Antiqua" w:eastAsia="Book Antiqua" w:hAnsi="Book Antiqua" w:cs="Book Antiqua"/>
          <w:b/>
        </w:rPr>
        <w:t>thyroid cancer</w:t>
      </w:r>
      <w:r w:rsidRPr="00BB6EC6">
        <w:rPr>
          <w:rFonts w:ascii="Book Antiqua" w:hAnsi="Book Antiqua"/>
          <w:b/>
          <w:shd w:val="clear" w:color="auto" w:fill="FFFFFF"/>
        </w:rPr>
        <w:t xml:space="preserve"> published during the last decade</w:t>
      </w:r>
    </w:p>
    <w:tbl>
      <w:tblPr>
        <w:tblStyle w:val="a7"/>
        <w:tblW w:w="11077" w:type="dxa"/>
        <w:tblInd w:w="-1026" w:type="dxa"/>
        <w:tblLook w:val="04A0" w:firstRow="1" w:lastRow="0" w:firstColumn="1" w:lastColumn="0" w:noHBand="0" w:noVBand="1"/>
      </w:tblPr>
      <w:tblGrid>
        <w:gridCol w:w="1219"/>
        <w:gridCol w:w="917"/>
        <w:gridCol w:w="1226"/>
        <w:gridCol w:w="2620"/>
        <w:gridCol w:w="1752"/>
        <w:gridCol w:w="2304"/>
        <w:gridCol w:w="1039"/>
      </w:tblGrid>
      <w:tr w:rsidR="00BB6EC6" w:rsidRPr="006B30C1" w14:paraId="4473057B" w14:textId="77777777" w:rsidTr="00BB6EC6">
        <w:trPr>
          <w:trHeight w:val="418"/>
        </w:trPr>
        <w:tc>
          <w:tcPr>
            <w:tcW w:w="1219" w:type="dxa"/>
            <w:tcBorders>
              <w:left w:val="nil"/>
              <w:bottom w:val="single" w:sz="4" w:space="0" w:color="auto"/>
              <w:right w:val="nil"/>
            </w:tcBorders>
            <w:vAlign w:val="center"/>
          </w:tcPr>
          <w:p w14:paraId="3E26BDC9" w14:textId="77777777" w:rsidR="00BB6EC6" w:rsidRPr="006B30C1" w:rsidRDefault="00BB6EC6" w:rsidP="00DB07C3">
            <w:pPr>
              <w:spacing w:line="360" w:lineRule="auto"/>
              <w:jc w:val="both"/>
              <w:rPr>
                <w:rFonts w:ascii="Book Antiqua" w:hAnsi="Book Antiqua" w:cs="Times New Roman"/>
                <w:b/>
              </w:rPr>
            </w:pPr>
            <w:r w:rsidRPr="006B30C1">
              <w:rPr>
                <w:rFonts w:ascii="Book Antiqua" w:hAnsi="Book Antiqua" w:cs="Times New Roman"/>
                <w:b/>
              </w:rPr>
              <w:t>Gender</w:t>
            </w:r>
          </w:p>
        </w:tc>
        <w:tc>
          <w:tcPr>
            <w:tcW w:w="917" w:type="dxa"/>
            <w:tcBorders>
              <w:left w:val="nil"/>
              <w:bottom w:val="single" w:sz="4" w:space="0" w:color="auto"/>
              <w:right w:val="nil"/>
            </w:tcBorders>
            <w:vAlign w:val="center"/>
          </w:tcPr>
          <w:p w14:paraId="6F4B9844" w14:textId="77777777" w:rsidR="00BB6EC6" w:rsidRPr="006B30C1" w:rsidRDefault="00BB6EC6" w:rsidP="00DB07C3">
            <w:pPr>
              <w:spacing w:line="360" w:lineRule="auto"/>
              <w:jc w:val="both"/>
              <w:rPr>
                <w:rFonts w:ascii="Book Antiqua" w:hAnsi="Book Antiqua" w:cs="Times New Roman"/>
                <w:b/>
              </w:rPr>
            </w:pPr>
            <w:r w:rsidRPr="006B30C1">
              <w:rPr>
                <w:rFonts w:ascii="Book Antiqua" w:hAnsi="Book Antiqua" w:cs="Times New Roman"/>
                <w:b/>
              </w:rPr>
              <w:t xml:space="preserve">Age </w:t>
            </w:r>
          </w:p>
        </w:tc>
        <w:tc>
          <w:tcPr>
            <w:tcW w:w="1226" w:type="dxa"/>
            <w:tcBorders>
              <w:left w:val="nil"/>
              <w:bottom w:val="single" w:sz="4" w:space="0" w:color="auto"/>
              <w:right w:val="nil"/>
            </w:tcBorders>
            <w:vAlign w:val="center"/>
          </w:tcPr>
          <w:p w14:paraId="421D5726" w14:textId="77777777" w:rsidR="00BB6EC6" w:rsidRPr="006B30C1" w:rsidRDefault="00BB6EC6" w:rsidP="00DB07C3">
            <w:pPr>
              <w:spacing w:line="360" w:lineRule="auto"/>
              <w:jc w:val="both"/>
              <w:rPr>
                <w:rFonts w:ascii="Book Antiqua" w:hAnsi="Book Antiqua" w:cs="Times New Roman"/>
                <w:b/>
              </w:rPr>
            </w:pPr>
            <w:r w:rsidRPr="006B30C1">
              <w:rPr>
                <w:rFonts w:ascii="Book Antiqua" w:hAnsi="Book Antiqua" w:cs="Times New Roman"/>
                <w:b/>
              </w:rPr>
              <w:t xml:space="preserve">Type </w:t>
            </w:r>
          </w:p>
        </w:tc>
        <w:tc>
          <w:tcPr>
            <w:tcW w:w="2620" w:type="dxa"/>
            <w:tcBorders>
              <w:left w:val="nil"/>
              <w:bottom w:val="single" w:sz="4" w:space="0" w:color="auto"/>
              <w:right w:val="nil"/>
            </w:tcBorders>
            <w:vAlign w:val="center"/>
          </w:tcPr>
          <w:p w14:paraId="7AA51CC0" w14:textId="77777777" w:rsidR="00BB6EC6" w:rsidRPr="006B30C1" w:rsidRDefault="00BB6EC6" w:rsidP="00DB07C3">
            <w:pPr>
              <w:spacing w:line="360" w:lineRule="auto"/>
              <w:jc w:val="both"/>
              <w:rPr>
                <w:rFonts w:ascii="Book Antiqua" w:hAnsi="Book Antiqua" w:cs="Times New Roman"/>
                <w:b/>
              </w:rPr>
            </w:pPr>
            <w:r w:rsidRPr="006B30C1">
              <w:rPr>
                <w:rFonts w:ascii="Book Antiqua" w:hAnsi="Book Antiqua" w:cs="Times New Roman"/>
                <w:b/>
              </w:rPr>
              <w:t>Time of diagnosis</w:t>
            </w:r>
          </w:p>
        </w:tc>
        <w:tc>
          <w:tcPr>
            <w:tcW w:w="1752" w:type="dxa"/>
            <w:tcBorders>
              <w:left w:val="nil"/>
              <w:bottom w:val="single" w:sz="4" w:space="0" w:color="auto"/>
              <w:right w:val="nil"/>
            </w:tcBorders>
            <w:vAlign w:val="center"/>
          </w:tcPr>
          <w:p w14:paraId="2B4CEAB0" w14:textId="77777777" w:rsidR="00BB6EC6" w:rsidRPr="006B30C1" w:rsidRDefault="00BB6EC6" w:rsidP="00DB07C3">
            <w:pPr>
              <w:spacing w:line="360" w:lineRule="auto"/>
              <w:jc w:val="both"/>
              <w:rPr>
                <w:rFonts w:ascii="Book Antiqua" w:hAnsi="Book Antiqua" w:cs="Times New Roman"/>
                <w:b/>
              </w:rPr>
            </w:pPr>
            <w:r w:rsidRPr="006B30C1">
              <w:rPr>
                <w:rFonts w:ascii="Book Antiqua" w:hAnsi="Book Antiqua" w:cs="Times New Roman"/>
                <w:b/>
              </w:rPr>
              <w:t>Metastasis</w:t>
            </w:r>
          </w:p>
        </w:tc>
        <w:tc>
          <w:tcPr>
            <w:tcW w:w="2304" w:type="dxa"/>
            <w:tcBorders>
              <w:left w:val="nil"/>
              <w:bottom w:val="single" w:sz="4" w:space="0" w:color="auto"/>
              <w:right w:val="nil"/>
            </w:tcBorders>
            <w:vAlign w:val="center"/>
          </w:tcPr>
          <w:p w14:paraId="40D41C02" w14:textId="77777777" w:rsidR="00BB6EC6" w:rsidRPr="006B30C1" w:rsidRDefault="00BB6EC6" w:rsidP="00DB07C3">
            <w:pPr>
              <w:spacing w:line="360" w:lineRule="auto"/>
              <w:jc w:val="both"/>
              <w:rPr>
                <w:rFonts w:ascii="Book Antiqua" w:hAnsi="Book Antiqua" w:cs="Times New Roman"/>
                <w:b/>
              </w:rPr>
            </w:pPr>
            <w:r w:rsidRPr="006B30C1">
              <w:rPr>
                <w:rFonts w:ascii="Book Antiqua" w:hAnsi="Book Antiqua" w:cs="Times New Roman"/>
                <w:b/>
              </w:rPr>
              <w:t>Treatment</w:t>
            </w:r>
          </w:p>
        </w:tc>
        <w:tc>
          <w:tcPr>
            <w:tcW w:w="1039" w:type="dxa"/>
            <w:tcBorders>
              <w:left w:val="nil"/>
              <w:bottom w:val="single" w:sz="4" w:space="0" w:color="auto"/>
              <w:right w:val="nil"/>
            </w:tcBorders>
            <w:vAlign w:val="center"/>
          </w:tcPr>
          <w:p w14:paraId="244349CD" w14:textId="61036383" w:rsidR="00BB6EC6" w:rsidRPr="006B30C1" w:rsidRDefault="00BB6EC6" w:rsidP="00DB07C3">
            <w:pPr>
              <w:spacing w:line="360" w:lineRule="auto"/>
              <w:jc w:val="both"/>
              <w:rPr>
                <w:rFonts w:ascii="Book Antiqua" w:hAnsi="Book Antiqua" w:cs="Times New Roman"/>
                <w:b/>
                <w:bCs/>
              </w:rPr>
            </w:pPr>
            <w:r w:rsidRPr="006B30C1">
              <w:rPr>
                <w:rFonts w:ascii="Book Antiqua" w:hAnsi="Book Antiqua" w:cs="Times New Roman"/>
                <w:b/>
                <w:bCs/>
              </w:rPr>
              <w:t>Ref</w:t>
            </w:r>
            <w:r>
              <w:rPr>
                <w:rFonts w:ascii="Book Antiqua" w:hAnsi="Book Antiqua" w:cs="Times New Roman"/>
                <w:b/>
                <w:bCs/>
              </w:rPr>
              <w:t>.</w:t>
            </w:r>
          </w:p>
        </w:tc>
      </w:tr>
      <w:tr w:rsidR="00BB6EC6" w:rsidRPr="006B30C1" w14:paraId="4B1848CB" w14:textId="77777777" w:rsidTr="00BB6EC6">
        <w:trPr>
          <w:trHeight w:val="418"/>
        </w:trPr>
        <w:tc>
          <w:tcPr>
            <w:tcW w:w="1219" w:type="dxa"/>
            <w:tcBorders>
              <w:left w:val="nil"/>
              <w:bottom w:val="nil"/>
              <w:right w:val="nil"/>
            </w:tcBorders>
            <w:vAlign w:val="center"/>
          </w:tcPr>
          <w:p w14:paraId="0BA60884"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Female</w:t>
            </w:r>
          </w:p>
        </w:tc>
        <w:tc>
          <w:tcPr>
            <w:tcW w:w="917" w:type="dxa"/>
            <w:tcBorders>
              <w:left w:val="nil"/>
              <w:bottom w:val="nil"/>
              <w:right w:val="nil"/>
            </w:tcBorders>
            <w:vAlign w:val="center"/>
          </w:tcPr>
          <w:p w14:paraId="7BA178B5"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51</w:t>
            </w:r>
          </w:p>
        </w:tc>
        <w:tc>
          <w:tcPr>
            <w:tcW w:w="1226" w:type="dxa"/>
            <w:tcBorders>
              <w:left w:val="nil"/>
              <w:bottom w:val="nil"/>
              <w:right w:val="nil"/>
            </w:tcBorders>
            <w:vAlign w:val="center"/>
          </w:tcPr>
          <w:p w14:paraId="7CA09FE7"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Follicular</w:t>
            </w:r>
          </w:p>
        </w:tc>
        <w:tc>
          <w:tcPr>
            <w:tcW w:w="2620" w:type="dxa"/>
            <w:tcBorders>
              <w:left w:val="nil"/>
              <w:bottom w:val="nil"/>
              <w:right w:val="nil"/>
            </w:tcBorders>
            <w:vAlign w:val="center"/>
          </w:tcPr>
          <w:p w14:paraId="39234D57"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 xml:space="preserve">Before thyroid cancer </w:t>
            </w:r>
          </w:p>
        </w:tc>
        <w:tc>
          <w:tcPr>
            <w:tcW w:w="1752" w:type="dxa"/>
            <w:tcBorders>
              <w:left w:val="nil"/>
              <w:bottom w:val="nil"/>
              <w:right w:val="nil"/>
            </w:tcBorders>
            <w:vAlign w:val="center"/>
          </w:tcPr>
          <w:p w14:paraId="1A5AD627"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Lung, bone</w:t>
            </w:r>
          </w:p>
        </w:tc>
        <w:tc>
          <w:tcPr>
            <w:tcW w:w="2304" w:type="dxa"/>
            <w:tcBorders>
              <w:left w:val="nil"/>
              <w:bottom w:val="nil"/>
              <w:right w:val="nil"/>
            </w:tcBorders>
            <w:vAlign w:val="center"/>
          </w:tcPr>
          <w:p w14:paraId="29D65DF3"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Surgery, I-131</w:t>
            </w:r>
          </w:p>
        </w:tc>
        <w:tc>
          <w:tcPr>
            <w:tcW w:w="1039" w:type="dxa"/>
            <w:tcBorders>
              <w:left w:val="nil"/>
              <w:bottom w:val="nil"/>
              <w:right w:val="nil"/>
            </w:tcBorders>
            <w:vAlign w:val="center"/>
          </w:tcPr>
          <w:p w14:paraId="1FDF0D91" w14:textId="66EA13EA" w:rsidR="00BB6EC6" w:rsidRPr="006B30C1" w:rsidRDefault="00BB6EC6" w:rsidP="00DB07C3">
            <w:pPr>
              <w:spacing w:line="360" w:lineRule="auto"/>
              <w:jc w:val="both"/>
              <w:rPr>
                <w:rFonts w:ascii="Book Antiqua" w:hAnsi="Book Antiqua" w:cs="Times New Roman"/>
              </w:rPr>
            </w:pPr>
            <w:r>
              <w:rPr>
                <w:rFonts w:ascii="Book Antiqua" w:hAnsi="Book Antiqua" w:cs="Times New Roman"/>
              </w:rPr>
              <w:t>[</w:t>
            </w:r>
            <w:r w:rsidRPr="006B30C1">
              <w:rPr>
                <w:rFonts w:ascii="Book Antiqua" w:hAnsi="Book Antiqua" w:cs="Times New Roman"/>
              </w:rPr>
              <w:t>15</w:t>
            </w:r>
            <w:r>
              <w:rPr>
                <w:rFonts w:ascii="Book Antiqua" w:hAnsi="Book Antiqua" w:cs="Times New Roman"/>
              </w:rPr>
              <w:t>]</w:t>
            </w:r>
          </w:p>
        </w:tc>
      </w:tr>
      <w:tr w:rsidR="00BB6EC6" w:rsidRPr="006B30C1" w14:paraId="1F15EB30" w14:textId="77777777" w:rsidTr="00BB6EC6">
        <w:trPr>
          <w:trHeight w:val="847"/>
        </w:trPr>
        <w:tc>
          <w:tcPr>
            <w:tcW w:w="1219" w:type="dxa"/>
            <w:tcBorders>
              <w:top w:val="nil"/>
              <w:left w:val="nil"/>
              <w:bottom w:val="nil"/>
              <w:right w:val="nil"/>
            </w:tcBorders>
            <w:vAlign w:val="center"/>
          </w:tcPr>
          <w:p w14:paraId="7DAD7AC5"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Female</w:t>
            </w:r>
          </w:p>
        </w:tc>
        <w:tc>
          <w:tcPr>
            <w:tcW w:w="917" w:type="dxa"/>
            <w:tcBorders>
              <w:top w:val="nil"/>
              <w:left w:val="nil"/>
              <w:bottom w:val="nil"/>
              <w:right w:val="nil"/>
            </w:tcBorders>
            <w:vAlign w:val="center"/>
          </w:tcPr>
          <w:p w14:paraId="034BCE68"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64</w:t>
            </w:r>
          </w:p>
        </w:tc>
        <w:tc>
          <w:tcPr>
            <w:tcW w:w="1226" w:type="dxa"/>
            <w:tcBorders>
              <w:top w:val="nil"/>
              <w:left w:val="nil"/>
              <w:bottom w:val="nil"/>
              <w:right w:val="nil"/>
            </w:tcBorders>
            <w:vAlign w:val="center"/>
          </w:tcPr>
          <w:p w14:paraId="0E3A228F"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Papillary</w:t>
            </w:r>
          </w:p>
        </w:tc>
        <w:tc>
          <w:tcPr>
            <w:tcW w:w="2620" w:type="dxa"/>
            <w:tcBorders>
              <w:top w:val="nil"/>
              <w:left w:val="nil"/>
              <w:bottom w:val="nil"/>
              <w:right w:val="nil"/>
            </w:tcBorders>
            <w:vAlign w:val="center"/>
          </w:tcPr>
          <w:p w14:paraId="674C72F5"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After medical history of total thyroidectomy</w:t>
            </w:r>
          </w:p>
        </w:tc>
        <w:tc>
          <w:tcPr>
            <w:tcW w:w="1752" w:type="dxa"/>
            <w:tcBorders>
              <w:top w:val="nil"/>
              <w:left w:val="nil"/>
              <w:bottom w:val="nil"/>
              <w:right w:val="nil"/>
            </w:tcBorders>
            <w:vAlign w:val="center"/>
          </w:tcPr>
          <w:p w14:paraId="7AE31BE2"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Lung, liver</w:t>
            </w:r>
          </w:p>
        </w:tc>
        <w:tc>
          <w:tcPr>
            <w:tcW w:w="2304" w:type="dxa"/>
            <w:tcBorders>
              <w:top w:val="nil"/>
              <w:left w:val="nil"/>
              <w:bottom w:val="nil"/>
              <w:right w:val="nil"/>
            </w:tcBorders>
            <w:vAlign w:val="center"/>
          </w:tcPr>
          <w:p w14:paraId="75B1A91B"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Excisional biopsy I-131</w:t>
            </w:r>
          </w:p>
        </w:tc>
        <w:tc>
          <w:tcPr>
            <w:tcW w:w="1039" w:type="dxa"/>
            <w:tcBorders>
              <w:top w:val="nil"/>
              <w:left w:val="nil"/>
              <w:bottom w:val="nil"/>
              <w:right w:val="nil"/>
            </w:tcBorders>
            <w:vAlign w:val="center"/>
          </w:tcPr>
          <w:p w14:paraId="3BB16253" w14:textId="246EDF0E" w:rsidR="00BB6EC6" w:rsidRPr="006B30C1" w:rsidRDefault="00BB6EC6" w:rsidP="00DB07C3">
            <w:pPr>
              <w:spacing w:line="360" w:lineRule="auto"/>
              <w:jc w:val="both"/>
              <w:rPr>
                <w:rFonts w:ascii="Book Antiqua" w:hAnsi="Book Antiqua" w:cs="Times New Roman"/>
              </w:rPr>
            </w:pPr>
            <w:r>
              <w:rPr>
                <w:rFonts w:ascii="Book Antiqua" w:hAnsi="Book Antiqua" w:cs="Times New Roman"/>
              </w:rPr>
              <w:t>[</w:t>
            </w:r>
            <w:r w:rsidRPr="006B30C1">
              <w:rPr>
                <w:rFonts w:ascii="Book Antiqua" w:hAnsi="Book Antiqua" w:cs="Times New Roman"/>
              </w:rPr>
              <w:t>16</w:t>
            </w:r>
            <w:r>
              <w:rPr>
                <w:rFonts w:ascii="Book Antiqua" w:hAnsi="Book Antiqua" w:cs="Times New Roman"/>
              </w:rPr>
              <w:t>]</w:t>
            </w:r>
          </w:p>
        </w:tc>
      </w:tr>
      <w:tr w:rsidR="00BB6EC6" w:rsidRPr="006B30C1" w14:paraId="1B51A3C3" w14:textId="77777777" w:rsidTr="00BB6EC6">
        <w:trPr>
          <w:trHeight w:val="836"/>
        </w:trPr>
        <w:tc>
          <w:tcPr>
            <w:tcW w:w="1219" w:type="dxa"/>
            <w:tcBorders>
              <w:top w:val="nil"/>
              <w:left w:val="nil"/>
              <w:bottom w:val="nil"/>
              <w:right w:val="nil"/>
            </w:tcBorders>
            <w:vAlign w:val="center"/>
          </w:tcPr>
          <w:p w14:paraId="26EC4C88"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 xml:space="preserve">Female </w:t>
            </w:r>
          </w:p>
        </w:tc>
        <w:tc>
          <w:tcPr>
            <w:tcW w:w="917" w:type="dxa"/>
            <w:tcBorders>
              <w:top w:val="nil"/>
              <w:left w:val="nil"/>
              <w:bottom w:val="nil"/>
              <w:right w:val="nil"/>
            </w:tcBorders>
            <w:vAlign w:val="center"/>
          </w:tcPr>
          <w:p w14:paraId="5240CACE"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 xml:space="preserve">37 </w:t>
            </w:r>
          </w:p>
        </w:tc>
        <w:tc>
          <w:tcPr>
            <w:tcW w:w="1226" w:type="dxa"/>
            <w:tcBorders>
              <w:top w:val="nil"/>
              <w:left w:val="nil"/>
              <w:bottom w:val="nil"/>
              <w:right w:val="nil"/>
            </w:tcBorders>
            <w:vAlign w:val="center"/>
          </w:tcPr>
          <w:p w14:paraId="1AB13307"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Follicular</w:t>
            </w:r>
          </w:p>
        </w:tc>
        <w:tc>
          <w:tcPr>
            <w:tcW w:w="2620" w:type="dxa"/>
            <w:tcBorders>
              <w:top w:val="nil"/>
              <w:left w:val="nil"/>
              <w:bottom w:val="nil"/>
              <w:right w:val="nil"/>
            </w:tcBorders>
            <w:vAlign w:val="center"/>
          </w:tcPr>
          <w:p w14:paraId="1AFF667E"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Before thyroid cancer</w:t>
            </w:r>
          </w:p>
        </w:tc>
        <w:tc>
          <w:tcPr>
            <w:tcW w:w="1752" w:type="dxa"/>
            <w:tcBorders>
              <w:top w:val="nil"/>
              <w:left w:val="nil"/>
              <w:bottom w:val="nil"/>
              <w:right w:val="nil"/>
            </w:tcBorders>
            <w:vAlign w:val="center"/>
          </w:tcPr>
          <w:p w14:paraId="530BA62C"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 xml:space="preserve">Lung, bone, cranium </w:t>
            </w:r>
          </w:p>
        </w:tc>
        <w:tc>
          <w:tcPr>
            <w:tcW w:w="2304" w:type="dxa"/>
            <w:tcBorders>
              <w:top w:val="nil"/>
              <w:left w:val="nil"/>
              <w:bottom w:val="nil"/>
              <w:right w:val="nil"/>
            </w:tcBorders>
            <w:vAlign w:val="center"/>
          </w:tcPr>
          <w:p w14:paraId="00F2BAE2"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Resection, I-131, post-operative TKI</w:t>
            </w:r>
          </w:p>
        </w:tc>
        <w:tc>
          <w:tcPr>
            <w:tcW w:w="1039" w:type="dxa"/>
            <w:tcBorders>
              <w:top w:val="nil"/>
              <w:left w:val="nil"/>
              <w:bottom w:val="nil"/>
              <w:right w:val="nil"/>
            </w:tcBorders>
            <w:vAlign w:val="center"/>
          </w:tcPr>
          <w:p w14:paraId="7AF81BDB" w14:textId="280EE579" w:rsidR="00BB6EC6" w:rsidRPr="006B30C1" w:rsidRDefault="00BB6EC6" w:rsidP="00DB07C3">
            <w:pPr>
              <w:spacing w:line="360" w:lineRule="auto"/>
              <w:jc w:val="both"/>
              <w:rPr>
                <w:rFonts w:ascii="Book Antiqua" w:hAnsi="Book Antiqua" w:cs="Times New Roman"/>
              </w:rPr>
            </w:pPr>
            <w:r>
              <w:rPr>
                <w:rFonts w:ascii="Book Antiqua" w:hAnsi="Book Antiqua" w:cs="Times New Roman"/>
              </w:rPr>
              <w:t>[</w:t>
            </w:r>
            <w:r w:rsidRPr="006B30C1">
              <w:rPr>
                <w:rFonts w:ascii="Book Antiqua" w:hAnsi="Book Antiqua" w:cs="Times New Roman"/>
              </w:rPr>
              <w:t>17</w:t>
            </w:r>
            <w:r>
              <w:rPr>
                <w:rFonts w:ascii="Book Antiqua" w:hAnsi="Book Antiqua" w:cs="Times New Roman"/>
              </w:rPr>
              <w:t>]</w:t>
            </w:r>
          </w:p>
        </w:tc>
      </w:tr>
      <w:tr w:rsidR="00BB6EC6" w:rsidRPr="006B30C1" w14:paraId="3DD2020E" w14:textId="77777777" w:rsidTr="00BB6EC6">
        <w:trPr>
          <w:trHeight w:val="428"/>
        </w:trPr>
        <w:tc>
          <w:tcPr>
            <w:tcW w:w="1219" w:type="dxa"/>
            <w:tcBorders>
              <w:top w:val="nil"/>
              <w:left w:val="nil"/>
              <w:bottom w:val="nil"/>
              <w:right w:val="nil"/>
            </w:tcBorders>
            <w:vAlign w:val="center"/>
          </w:tcPr>
          <w:p w14:paraId="260430F4"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Female</w:t>
            </w:r>
          </w:p>
        </w:tc>
        <w:tc>
          <w:tcPr>
            <w:tcW w:w="917" w:type="dxa"/>
            <w:tcBorders>
              <w:top w:val="nil"/>
              <w:left w:val="nil"/>
              <w:bottom w:val="nil"/>
              <w:right w:val="nil"/>
            </w:tcBorders>
            <w:vAlign w:val="center"/>
          </w:tcPr>
          <w:p w14:paraId="09D6D490"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60</w:t>
            </w:r>
          </w:p>
        </w:tc>
        <w:tc>
          <w:tcPr>
            <w:tcW w:w="1226" w:type="dxa"/>
            <w:tcBorders>
              <w:top w:val="nil"/>
              <w:left w:val="nil"/>
              <w:bottom w:val="nil"/>
              <w:right w:val="nil"/>
            </w:tcBorders>
            <w:vAlign w:val="center"/>
          </w:tcPr>
          <w:p w14:paraId="11A55C93"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Follicular</w:t>
            </w:r>
          </w:p>
        </w:tc>
        <w:tc>
          <w:tcPr>
            <w:tcW w:w="2620" w:type="dxa"/>
            <w:tcBorders>
              <w:top w:val="nil"/>
              <w:left w:val="nil"/>
              <w:bottom w:val="nil"/>
              <w:right w:val="nil"/>
            </w:tcBorders>
            <w:vAlign w:val="center"/>
          </w:tcPr>
          <w:p w14:paraId="0FDD3917"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Before thyroid cancer</w:t>
            </w:r>
          </w:p>
        </w:tc>
        <w:tc>
          <w:tcPr>
            <w:tcW w:w="1752" w:type="dxa"/>
            <w:tcBorders>
              <w:top w:val="nil"/>
              <w:left w:val="nil"/>
              <w:bottom w:val="nil"/>
              <w:right w:val="nil"/>
            </w:tcBorders>
            <w:vAlign w:val="center"/>
          </w:tcPr>
          <w:p w14:paraId="34E3D7FC"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No</w:t>
            </w:r>
          </w:p>
        </w:tc>
        <w:tc>
          <w:tcPr>
            <w:tcW w:w="2304" w:type="dxa"/>
            <w:tcBorders>
              <w:top w:val="nil"/>
              <w:left w:val="nil"/>
              <w:bottom w:val="nil"/>
              <w:right w:val="nil"/>
            </w:tcBorders>
            <w:vAlign w:val="center"/>
          </w:tcPr>
          <w:p w14:paraId="23E1B3F8"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Surgery</w:t>
            </w:r>
          </w:p>
        </w:tc>
        <w:tc>
          <w:tcPr>
            <w:tcW w:w="1039" w:type="dxa"/>
            <w:tcBorders>
              <w:top w:val="nil"/>
              <w:left w:val="nil"/>
              <w:bottom w:val="nil"/>
              <w:right w:val="nil"/>
            </w:tcBorders>
            <w:vAlign w:val="center"/>
          </w:tcPr>
          <w:p w14:paraId="24C1E745" w14:textId="75B2B040" w:rsidR="00BB6EC6" w:rsidRPr="006B30C1" w:rsidRDefault="00BB6EC6" w:rsidP="00DB07C3">
            <w:pPr>
              <w:spacing w:line="360" w:lineRule="auto"/>
              <w:jc w:val="both"/>
              <w:rPr>
                <w:rFonts w:ascii="Book Antiqua" w:hAnsi="Book Antiqua" w:cs="Times New Roman"/>
              </w:rPr>
            </w:pPr>
            <w:r>
              <w:rPr>
                <w:rFonts w:ascii="Book Antiqua" w:hAnsi="Book Antiqua" w:cs="Times New Roman"/>
              </w:rPr>
              <w:t>[</w:t>
            </w:r>
            <w:r w:rsidRPr="006B30C1">
              <w:rPr>
                <w:rFonts w:ascii="Book Antiqua" w:hAnsi="Book Antiqua" w:cs="Times New Roman"/>
              </w:rPr>
              <w:t>18</w:t>
            </w:r>
            <w:r>
              <w:rPr>
                <w:rFonts w:ascii="Book Antiqua" w:hAnsi="Book Antiqua" w:cs="Times New Roman"/>
              </w:rPr>
              <w:t>]</w:t>
            </w:r>
          </w:p>
        </w:tc>
      </w:tr>
      <w:tr w:rsidR="00BB6EC6" w:rsidRPr="006B30C1" w14:paraId="0D306128" w14:textId="77777777" w:rsidTr="00BB6EC6">
        <w:trPr>
          <w:trHeight w:val="418"/>
        </w:trPr>
        <w:tc>
          <w:tcPr>
            <w:tcW w:w="1219" w:type="dxa"/>
            <w:tcBorders>
              <w:top w:val="nil"/>
              <w:left w:val="nil"/>
              <w:bottom w:val="nil"/>
              <w:right w:val="nil"/>
            </w:tcBorders>
            <w:vAlign w:val="center"/>
          </w:tcPr>
          <w:p w14:paraId="3CA5B192"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Female</w:t>
            </w:r>
          </w:p>
        </w:tc>
        <w:tc>
          <w:tcPr>
            <w:tcW w:w="917" w:type="dxa"/>
            <w:tcBorders>
              <w:top w:val="nil"/>
              <w:left w:val="nil"/>
              <w:bottom w:val="nil"/>
              <w:right w:val="nil"/>
            </w:tcBorders>
            <w:vAlign w:val="center"/>
          </w:tcPr>
          <w:p w14:paraId="3B9A09C0"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70</w:t>
            </w:r>
          </w:p>
        </w:tc>
        <w:tc>
          <w:tcPr>
            <w:tcW w:w="1226" w:type="dxa"/>
            <w:tcBorders>
              <w:top w:val="nil"/>
              <w:left w:val="nil"/>
              <w:bottom w:val="nil"/>
              <w:right w:val="nil"/>
            </w:tcBorders>
            <w:vAlign w:val="center"/>
          </w:tcPr>
          <w:p w14:paraId="1F74F12E"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Follicular</w:t>
            </w:r>
          </w:p>
        </w:tc>
        <w:tc>
          <w:tcPr>
            <w:tcW w:w="2620" w:type="dxa"/>
            <w:tcBorders>
              <w:top w:val="nil"/>
              <w:left w:val="nil"/>
              <w:bottom w:val="nil"/>
              <w:right w:val="nil"/>
            </w:tcBorders>
            <w:vAlign w:val="center"/>
          </w:tcPr>
          <w:p w14:paraId="645530CC"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Before thyroid cancer</w:t>
            </w:r>
          </w:p>
        </w:tc>
        <w:tc>
          <w:tcPr>
            <w:tcW w:w="1752" w:type="dxa"/>
            <w:tcBorders>
              <w:top w:val="nil"/>
              <w:left w:val="nil"/>
              <w:bottom w:val="nil"/>
              <w:right w:val="nil"/>
            </w:tcBorders>
            <w:vAlign w:val="center"/>
          </w:tcPr>
          <w:p w14:paraId="333E0011"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Lung</w:t>
            </w:r>
          </w:p>
        </w:tc>
        <w:tc>
          <w:tcPr>
            <w:tcW w:w="2304" w:type="dxa"/>
            <w:tcBorders>
              <w:top w:val="nil"/>
              <w:left w:val="nil"/>
              <w:bottom w:val="nil"/>
              <w:right w:val="nil"/>
            </w:tcBorders>
            <w:vAlign w:val="center"/>
          </w:tcPr>
          <w:p w14:paraId="6C954C9D"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Surgery, I-131</w:t>
            </w:r>
          </w:p>
        </w:tc>
        <w:tc>
          <w:tcPr>
            <w:tcW w:w="1039" w:type="dxa"/>
            <w:tcBorders>
              <w:top w:val="nil"/>
              <w:left w:val="nil"/>
              <w:bottom w:val="nil"/>
              <w:right w:val="nil"/>
            </w:tcBorders>
            <w:vAlign w:val="center"/>
          </w:tcPr>
          <w:p w14:paraId="36A904F8" w14:textId="492072DC" w:rsidR="00BB6EC6" w:rsidRPr="006B30C1" w:rsidRDefault="00BB6EC6" w:rsidP="00DB07C3">
            <w:pPr>
              <w:spacing w:line="360" w:lineRule="auto"/>
              <w:jc w:val="both"/>
              <w:rPr>
                <w:rFonts w:ascii="Book Antiqua" w:hAnsi="Book Antiqua" w:cs="Times New Roman"/>
              </w:rPr>
            </w:pPr>
            <w:r>
              <w:rPr>
                <w:rFonts w:ascii="Book Antiqua" w:hAnsi="Book Antiqua" w:cs="Times New Roman"/>
              </w:rPr>
              <w:t>[</w:t>
            </w:r>
            <w:r w:rsidRPr="006B30C1">
              <w:rPr>
                <w:rFonts w:ascii="Book Antiqua" w:hAnsi="Book Antiqua" w:cs="Times New Roman"/>
              </w:rPr>
              <w:t>19</w:t>
            </w:r>
            <w:r>
              <w:rPr>
                <w:rFonts w:ascii="Book Antiqua" w:hAnsi="Book Antiqua" w:cs="Times New Roman"/>
              </w:rPr>
              <w:t>]</w:t>
            </w:r>
          </w:p>
        </w:tc>
      </w:tr>
      <w:tr w:rsidR="00BB6EC6" w:rsidRPr="006B30C1" w14:paraId="537DF731" w14:textId="77777777" w:rsidTr="00BB6EC6">
        <w:trPr>
          <w:trHeight w:val="847"/>
        </w:trPr>
        <w:tc>
          <w:tcPr>
            <w:tcW w:w="1219" w:type="dxa"/>
            <w:tcBorders>
              <w:top w:val="nil"/>
              <w:left w:val="nil"/>
              <w:bottom w:val="nil"/>
              <w:right w:val="nil"/>
            </w:tcBorders>
            <w:vAlign w:val="center"/>
          </w:tcPr>
          <w:p w14:paraId="140C04D0"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Female</w:t>
            </w:r>
          </w:p>
        </w:tc>
        <w:tc>
          <w:tcPr>
            <w:tcW w:w="917" w:type="dxa"/>
            <w:tcBorders>
              <w:top w:val="nil"/>
              <w:left w:val="nil"/>
              <w:bottom w:val="nil"/>
              <w:right w:val="nil"/>
            </w:tcBorders>
            <w:vAlign w:val="center"/>
          </w:tcPr>
          <w:p w14:paraId="2C216BC4"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75</w:t>
            </w:r>
          </w:p>
        </w:tc>
        <w:tc>
          <w:tcPr>
            <w:tcW w:w="1226" w:type="dxa"/>
            <w:tcBorders>
              <w:top w:val="nil"/>
              <w:left w:val="nil"/>
              <w:bottom w:val="nil"/>
              <w:right w:val="nil"/>
            </w:tcBorders>
            <w:vAlign w:val="center"/>
          </w:tcPr>
          <w:p w14:paraId="19300DA1"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Follicular</w:t>
            </w:r>
          </w:p>
        </w:tc>
        <w:tc>
          <w:tcPr>
            <w:tcW w:w="2620" w:type="dxa"/>
            <w:tcBorders>
              <w:top w:val="nil"/>
              <w:left w:val="nil"/>
              <w:bottom w:val="nil"/>
              <w:right w:val="nil"/>
            </w:tcBorders>
            <w:vAlign w:val="center"/>
          </w:tcPr>
          <w:p w14:paraId="6387A1A4"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1 year after thyroidectomy</w:t>
            </w:r>
          </w:p>
        </w:tc>
        <w:tc>
          <w:tcPr>
            <w:tcW w:w="1752" w:type="dxa"/>
            <w:tcBorders>
              <w:top w:val="nil"/>
              <w:left w:val="nil"/>
              <w:bottom w:val="nil"/>
              <w:right w:val="nil"/>
            </w:tcBorders>
            <w:vAlign w:val="center"/>
          </w:tcPr>
          <w:p w14:paraId="65510DB5"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 xml:space="preserve">Lung </w:t>
            </w:r>
          </w:p>
        </w:tc>
        <w:tc>
          <w:tcPr>
            <w:tcW w:w="2304" w:type="dxa"/>
            <w:tcBorders>
              <w:top w:val="nil"/>
              <w:left w:val="nil"/>
              <w:bottom w:val="nil"/>
              <w:right w:val="nil"/>
            </w:tcBorders>
            <w:vAlign w:val="center"/>
          </w:tcPr>
          <w:p w14:paraId="7187BFA1"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Surgery, I-131</w:t>
            </w:r>
          </w:p>
        </w:tc>
        <w:tc>
          <w:tcPr>
            <w:tcW w:w="1039" w:type="dxa"/>
            <w:tcBorders>
              <w:top w:val="nil"/>
              <w:left w:val="nil"/>
              <w:bottom w:val="nil"/>
              <w:right w:val="nil"/>
            </w:tcBorders>
            <w:vAlign w:val="center"/>
          </w:tcPr>
          <w:p w14:paraId="7FCF6C62" w14:textId="1B4929F8" w:rsidR="00BB6EC6" w:rsidRPr="006B30C1" w:rsidRDefault="00BB6EC6" w:rsidP="00DB07C3">
            <w:pPr>
              <w:spacing w:line="360" w:lineRule="auto"/>
              <w:jc w:val="both"/>
              <w:rPr>
                <w:rFonts w:ascii="Book Antiqua" w:hAnsi="Book Antiqua" w:cs="Times New Roman"/>
              </w:rPr>
            </w:pPr>
            <w:r>
              <w:rPr>
                <w:rFonts w:ascii="Book Antiqua" w:hAnsi="Book Antiqua" w:cs="Times New Roman"/>
              </w:rPr>
              <w:t>[</w:t>
            </w:r>
            <w:r w:rsidRPr="006B30C1">
              <w:rPr>
                <w:rFonts w:ascii="Book Antiqua" w:hAnsi="Book Antiqua" w:cs="Times New Roman"/>
              </w:rPr>
              <w:t>20</w:t>
            </w:r>
            <w:r>
              <w:rPr>
                <w:rFonts w:ascii="Book Antiqua" w:hAnsi="Book Antiqua" w:cs="Times New Roman"/>
              </w:rPr>
              <w:t>]</w:t>
            </w:r>
          </w:p>
        </w:tc>
      </w:tr>
      <w:tr w:rsidR="00BB6EC6" w:rsidRPr="006B30C1" w14:paraId="5E07FF2C" w14:textId="77777777" w:rsidTr="00BB6EC6">
        <w:trPr>
          <w:trHeight w:val="1254"/>
        </w:trPr>
        <w:tc>
          <w:tcPr>
            <w:tcW w:w="1219" w:type="dxa"/>
            <w:tcBorders>
              <w:top w:val="nil"/>
              <w:left w:val="nil"/>
              <w:bottom w:val="nil"/>
              <w:right w:val="nil"/>
            </w:tcBorders>
            <w:vAlign w:val="center"/>
          </w:tcPr>
          <w:p w14:paraId="2280FBED"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Male</w:t>
            </w:r>
          </w:p>
        </w:tc>
        <w:tc>
          <w:tcPr>
            <w:tcW w:w="917" w:type="dxa"/>
            <w:tcBorders>
              <w:top w:val="nil"/>
              <w:left w:val="nil"/>
              <w:bottom w:val="nil"/>
              <w:right w:val="nil"/>
            </w:tcBorders>
            <w:vAlign w:val="center"/>
          </w:tcPr>
          <w:p w14:paraId="494D86DE"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65</w:t>
            </w:r>
          </w:p>
        </w:tc>
        <w:tc>
          <w:tcPr>
            <w:tcW w:w="1226" w:type="dxa"/>
            <w:tcBorders>
              <w:top w:val="nil"/>
              <w:left w:val="nil"/>
              <w:bottom w:val="nil"/>
              <w:right w:val="nil"/>
            </w:tcBorders>
            <w:vAlign w:val="center"/>
          </w:tcPr>
          <w:p w14:paraId="3E3BCF56"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Papillary</w:t>
            </w:r>
          </w:p>
        </w:tc>
        <w:tc>
          <w:tcPr>
            <w:tcW w:w="2620" w:type="dxa"/>
            <w:tcBorders>
              <w:top w:val="nil"/>
              <w:left w:val="nil"/>
              <w:bottom w:val="nil"/>
              <w:right w:val="nil"/>
            </w:tcBorders>
            <w:vAlign w:val="center"/>
          </w:tcPr>
          <w:p w14:paraId="178DE42C"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Before thyroid cancer</w:t>
            </w:r>
          </w:p>
        </w:tc>
        <w:tc>
          <w:tcPr>
            <w:tcW w:w="1752" w:type="dxa"/>
            <w:tcBorders>
              <w:top w:val="nil"/>
              <w:left w:val="nil"/>
              <w:bottom w:val="nil"/>
              <w:right w:val="nil"/>
            </w:tcBorders>
            <w:vAlign w:val="center"/>
          </w:tcPr>
          <w:p w14:paraId="39771BDD"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Vertebral and iliac lesions</w:t>
            </w:r>
          </w:p>
        </w:tc>
        <w:tc>
          <w:tcPr>
            <w:tcW w:w="2304" w:type="dxa"/>
            <w:tcBorders>
              <w:top w:val="nil"/>
              <w:left w:val="nil"/>
              <w:bottom w:val="nil"/>
              <w:right w:val="nil"/>
            </w:tcBorders>
            <w:vAlign w:val="center"/>
          </w:tcPr>
          <w:p w14:paraId="2974C9C0"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Shave biopsy, I-131, post-operative sorafenib</w:t>
            </w:r>
          </w:p>
        </w:tc>
        <w:tc>
          <w:tcPr>
            <w:tcW w:w="1039" w:type="dxa"/>
            <w:tcBorders>
              <w:top w:val="nil"/>
              <w:left w:val="nil"/>
              <w:bottom w:val="nil"/>
              <w:right w:val="nil"/>
            </w:tcBorders>
            <w:vAlign w:val="center"/>
          </w:tcPr>
          <w:p w14:paraId="006C83C6" w14:textId="62BFDFB6" w:rsidR="00BB6EC6" w:rsidRPr="006B30C1" w:rsidRDefault="00BB6EC6" w:rsidP="00DB07C3">
            <w:pPr>
              <w:spacing w:line="360" w:lineRule="auto"/>
              <w:jc w:val="both"/>
              <w:rPr>
                <w:rFonts w:ascii="Book Antiqua" w:hAnsi="Book Antiqua" w:cs="Times New Roman"/>
              </w:rPr>
            </w:pPr>
            <w:r>
              <w:rPr>
                <w:rFonts w:ascii="Book Antiqua" w:hAnsi="Book Antiqua" w:cs="Times New Roman"/>
              </w:rPr>
              <w:t>[</w:t>
            </w:r>
            <w:r w:rsidRPr="006B30C1">
              <w:rPr>
                <w:rFonts w:ascii="Book Antiqua" w:hAnsi="Book Antiqua" w:cs="Times New Roman"/>
              </w:rPr>
              <w:t>21</w:t>
            </w:r>
            <w:r>
              <w:rPr>
                <w:rFonts w:ascii="Book Antiqua" w:hAnsi="Book Antiqua" w:cs="Times New Roman"/>
              </w:rPr>
              <w:t>]</w:t>
            </w:r>
          </w:p>
        </w:tc>
      </w:tr>
      <w:tr w:rsidR="00BB6EC6" w:rsidRPr="006B30C1" w14:paraId="055E9CCB" w14:textId="77777777" w:rsidTr="00BB6EC6">
        <w:trPr>
          <w:trHeight w:val="847"/>
        </w:trPr>
        <w:tc>
          <w:tcPr>
            <w:tcW w:w="1219" w:type="dxa"/>
            <w:tcBorders>
              <w:top w:val="nil"/>
              <w:left w:val="nil"/>
              <w:right w:val="nil"/>
            </w:tcBorders>
            <w:vAlign w:val="center"/>
          </w:tcPr>
          <w:p w14:paraId="73D51652"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Female</w:t>
            </w:r>
          </w:p>
        </w:tc>
        <w:tc>
          <w:tcPr>
            <w:tcW w:w="917" w:type="dxa"/>
            <w:tcBorders>
              <w:top w:val="nil"/>
              <w:left w:val="nil"/>
              <w:right w:val="nil"/>
            </w:tcBorders>
            <w:vAlign w:val="center"/>
          </w:tcPr>
          <w:p w14:paraId="50C63D33"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49</w:t>
            </w:r>
          </w:p>
        </w:tc>
        <w:tc>
          <w:tcPr>
            <w:tcW w:w="1226" w:type="dxa"/>
            <w:tcBorders>
              <w:top w:val="nil"/>
              <w:left w:val="nil"/>
              <w:right w:val="nil"/>
            </w:tcBorders>
            <w:vAlign w:val="center"/>
          </w:tcPr>
          <w:p w14:paraId="6026BFA4"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Follicular</w:t>
            </w:r>
          </w:p>
        </w:tc>
        <w:tc>
          <w:tcPr>
            <w:tcW w:w="2620" w:type="dxa"/>
            <w:tcBorders>
              <w:top w:val="nil"/>
              <w:left w:val="nil"/>
              <w:right w:val="nil"/>
            </w:tcBorders>
            <w:vAlign w:val="center"/>
          </w:tcPr>
          <w:p w14:paraId="4992E8EB"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4 years after thyroidectomy</w:t>
            </w:r>
          </w:p>
        </w:tc>
        <w:tc>
          <w:tcPr>
            <w:tcW w:w="1752" w:type="dxa"/>
            <w:tcBorders>
              <w:top w:val="nil"/>
              <w:left w:val="nil"/>
              <w:right w:val="nil"/>
            </w:tcBorders>
            <w:vAlign w:val="center"/>
          </w:tcPr>
          <w:p w14:paraId="23FE6041"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No</w:t>
            </w:r>
          </w:p>
        </w:tc>
        <w:tc>
          <w:tcPr>
            <w:tcW w:w="2304" w:type="dxa"/>
            <w:tcBorders>
              <w:top w:val="nil"/>
              <w:left w:val="nil"/>
              <w:right w:val="nil"/>
            </w:tcBorders>
            <w:vAlign w:val="center"/>
          </w:tcPr>
          <w:p w14:paraId="70BF7221"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Surgery, I-131</w:t>
            </w:r>
          </w:p>
        </w:tc>
        <w:tc>
          <w:tcPr>
            <w:tcW w:w="1039" w:type="dxa"/>
            <w:tcBorders>
              <w:top w:val="nil"/>
              <w:left w:val="nil"/>
              <w:right w:val="nil"/>
            </w:tcBorders>
            <w:vAlign w:val="center"/>
          </w:tcPr>
          <w:p w14:paraId="7B8A57FE" w14:textId="3A12667F" w:rsidR="00BB6EC6" w:rsidRPr="006B30C1" w:rsidRDefault="00BB6EC6" w:rsidP="00DB07C3">
            <w:pPr>
              <w:spacing w:line="360" w:lineRule="auto"/>
              <w:jc w:val="both"/>
              <w:rPr>
                <w:rFonts w:ascii="Book Antiqua" w:hAnsi="Book Antiqua" w:cs="Times New Roman"/>
              </w:rPr>
            </w:pPr>
            <w:r>
              <w:rPr>
                <w:rFonts w:ascii="Book Antiqua" w:hAnsi="Book Antiqua" w:cs="Times New Roman"/>
              </w:rPr>
              <w:t>[</w:t>
            </w:r>
            <w:r w:rsidRPr="006B30C1">
              <w:rPr>
                <w:rFonts w:ascii="Book Antiqua" w:hAnsi="Book Antiqua" w:cs="Times New Roman"/>
              </w:rPr>
              <w:t>22</w:t>
            </w:r>
            <w:r>
              <w:rPr>
                <w:rFonts w:ascii="Book Antiqua" w:hAnsi="Book Antiqua" w:cs="Times New Roman"/>
              </w:rPr>
              <w:t>]</w:t>
            </w:r>
          </w:p>
        </w:tc>
      </w:tr>
    </w:tbl>
    <w:p w14:paraId="528AB060" w14:textId="77777777" w:rsidR="00BB6EC6" w:rsidRDefault="00BB6EC6" w:rsidP="00BB6EC6">
      <w:pPr>
        <w:adjustRightInd w:val="0"/>
        <w:snapToGrid w:val="0"/>
        <w:spacing w:line="360" w:lineRule="auto"/>
        <w:jc w:val="both"/>
        <w:rPr>
          <w:rFonts w:ascii="Book Antiqua" w:eastAsia="Book Antiqua" w:hAnsi="Book Antiqua" w:cs="Book Antiqua"/>
          <w:color w:val="000000"/>
          <w:shd w:val="clear" w:color="auto" w:fill="FFFFFF"/>
        </w:rPr>
      </w:pPr>
      <w:r>
        <w:rPr>
          <w:rFonts w:ascii="Book Antiqua" w:hAnsi="Book Antiqua" w:hint="eastAsia"/>
          <w:shd w:val="clear" w:color="auto" w:fill="FFFFFF"/>
        </w:rPr>
        <w:t>T</w:t>
      </w:r>
      <w:r>
        <w:rPr>
          <w:rFonts w:ascii="Book Antiqua" w:hAnsi="Book Antiqua"/>
          <w:shd w:val="clear" w:color="auto" w:fill="FFFFFF"/>
        </w:rPr>
        <w:t>KI:</w:t>
      </w:r>
      <w:r>
        <w:rPr>
          <w:rFonts w:ascii="Book Antiqua" w:hAnsi="Book Antiqua" w:hint="eastAsia"/>
          <w:shd w:val="clear" w:color="auto" w:fill="FFFFFF"/>
          <w:lang w:eastAsia="zh-CN"/>
        </w:rPr>
        <w:t xml:space="preserve"> </w:t>
      </w:r>
      <w:r>
        <w:rPr>
          <w:rFonts w:ascii="Book Antiqua" w:eastAsia="Book Antiqua" w:hAnsi="Book Antiqua" w:cs="Book Antiqua"/>
          <w:color w:val="000000"/>
          <w:shd w:val="clear" w:color="auto" w:fill="FFFFFF"/>
        </w:rPr>
        <w:t>Tyrosine kinase inhibitor.</w:t>
      </w:r>
    </w:p>
    <w:p w14:paraId="00F1A3DB" w14:textId="77777777" w:rsidR="00BB6EC6" w:rsidRDefault="00BB6EC6" w:rsidP="00BB6EC6">
      <w:pPr>
        <w:adjustRightInd w:val="0"/>
        <w:snapToGrid w:val="0"/>
        <w:spacing w:line="360" w:lineRule="auto"/>
        <w:jc w:val="both"/>
        <w:rPr>
          <w:rFonts w:ascii="Book Antiqua" w:eastAsia="Book Antiqua" w:hAnsi="Book Antiqua" w:cs="Book Antiqua"/>
          <w:color w:val="000000"/>
          <w:shd w:val="clear" w:color="auto" w:fill="FFFFFF"/>
        </w:rPr>
      </w:pPr>
    </w:p>
    <w:p w14:paraId="55E20EF6" w14:textId="2D9D2719" w:rsidR="00BB6EC6" w:rsidRPr="00BB6EC6" w:rsidRDefault="00BB6EC6" w:rsidP="00BB6EC6">
      <w:pPr>
        <w:adjustRightInd w:val="0"/>
        <w:snapToGrid w:val="0"/>
        <w:spacing w:line="360" w:lineRule="auto"/>
        <w:jc w:val="both"/>
        <w:rPr>
          <w:rFonts w:ascii="宋体" w:eastAsia="宋体" w:hAnsi="宋体" w:cs="宋体"/>
          <w:shd w:val="clear" w:color="auto" w:fill="FFFFFF"/>
          <w:lang w:eastAsia="zh-CN"/>
        </w:rPr>
        <w:sectPr w:rsidR="00BB6EC6" w:rsidRPr="00BB6EC6" w:rsidSect="00BB6EC6">
          <w:pgSz w:w="12240" w:h="15840" w:code="1"/>
          <w:pgMar w:top="1440" w:right="1800" w:bottom="1440" w:left="1800" w:header="851" w:footer="992" w:gutter="0"/>
          <w:cols w:space="425"/>
          <w:docGrid w:type="lines" w:linePitch="312"/>
        </w:sectPr>
      </w:pPr>
    </w:p>
    <w:p w14:paraId="5C64E721" w14:textId="5D4F40A4" w:rsidR="00BB6EC6" w:rsidRPr="00BB6EC6" w:rsidRDefault="00BB6EC6" w:rsidP="00BB6EC6">
      <w:pPr>
        <w:spacing w:line="360" w:lineRule="auto"/>
        <w:jc w:val="both"/>
        <w:rPr>
          <w:rFonts w:ascii="Book Antiqua" w:hAnsi="Book Antiqua"/>
          <w:b/>
        </w:rPr>
      </w:pPr>
      <w:r w:rsidRPr="00BB6EC6">
        <w:rPr>
          <w:rFonts w:ascii="Book Antiqua" w:hAnsi="Book Antiqua"/>
          <w:b/>
        </w:rPr>
        <w:lastRenderedPageBreak/>
        <w:t xml:space="preserve">Table 2 </w:t>
      </w:r>
      <w:r w:rsidRPr="00BB6EC6">
        <w:rPr>
          <w:rFonts w:ascii="Book Antiqua" w:eastAsia="Book Antiqua" w:hAnsi="Book Antiqua" w:cs="Book Antiqua"/>
          <w:b/>
          <w:color w:val="000000"/>
          <w:shd w:val="clear" w:color="auto" w:fill="FFFFFF"/>
        </w:rPr>
        <w:t>Tyrosine kinase inhibitors</w:t>
      </w:r>
      <w:r w:rsidRPr="00BB6EC6">
        <w:rPr>
          <w:rFonts w:ascii="Book Antiqua" w:hAnsi="Book Antiqua"/>
          <w:b/>
        </w:rPr>
        <w:t xml:space="preserve"> for treatments of thyroid cancer</w:t>
      </w:r>
    </w:p>
    <w:tbl>
      <w:tblPr>
        <w:tblStyle w:val="a7"/>
        <w:tblW w:w="9743" w:type="dxa"/>
        <w:tblLook w:val="04A0" w:firstRow="1" w:lastRow="0" w:firstColumn="1" w:lastColumn="0" w:noHBand="0" w:noVBand="1"/>
      </w:tblPr>
      <w:tblGrid>
        <w:gridCol w:w="1725"/>
        <w:gridCol w:w="2919"/>
        <w:gridCol w:w="3544"/>
        <w:gridCol w:w="1555"/>
      </w:tblGrid>
      <w:tr w:rsidR="00BB6EC6" w:rsidRPr="006B30C1" w14:paraId="36A30884" w14:textId="77777777" w:rsidTr="00DB07C3">
        <w:tc>
          <w:tcPr>
            <w:tcW w:w="1725" w:type="dxa"/>
            <w:tcBorders>
              <w:left w:val="nil"/>
              <w:bottom w:val="single" w:sz="4" w:space="0" w:color="auto"/>
              <w:right w:val="nil"/>
            </w:tcBorders>
            <w:vAlign w:val="center"/>
          </w:tcPr>
          <w:p w14:paraId="2603CF2E" w14:textId="77777777" w:rsidR="00BB6EC6" w:rsidRPr="006B30C1" w:rsidRDefault="00BB6EC6" w:rsidP="00DB07C3">
            <w:pPr>
              <w:spacing w:line="360" w:lineRule="auto"/>
              <w:jc w:val="both"/>
              <w:rPr>
                <w:rFonts w:ascii="Book Antiqua" w:hAnsi="Book Antiqua" w:cs="Times New Roman"/>
                <w:b/>
                <w:bCs/>
              </w:rPr>
            </w:pPr>
            <w:r w:rsidRPr="006B30C1">
              <w:rPr>
                <w:rFonts w:ascii="Book Antiqua" w:hAnsi="Book Antiqua" w:cs="Times New Roman"/>
                <w:b/>
                <w:bCs/>
              </w:rPr>
              <w:t>Medication</w:t>
            </w:r>
          </w:p>
        </w:tc>
        <w:tc>
          <w:tcPr>
            <w:tcW w:w="2919" w:type="dxa"/>
            <w:tcBorders>
              <w:left w:val="nil"/>
              <w:bottom w:val="single" w:sz="4" w:space="0" w:color="auto"/>
              <w:right w:val="nil"/>
            </w:tcBorders>
            <w:vAlign w:val="center"/>
          </w:tcPr>
          <w:p w14:paraId="7B2FEAA7" w14:textId="77777777" w:rsidR="00BB6EC6" w:rsidRPr="006B30C1" w:rsidRDefault="00BB6EC6" w:rsidP="00DB07C3">
            <w:pPr>
              <w:spacing w:line="360" w:lineRule="auto"/>
              <w:jc w:val="both"/>
              <w:rPr>
                <w:rFonts w:ascii="Book Antiqua" w:hAnsi="Book Antiqua" w:cs="Times New Roman"/>
                <w:b/>
                <w:bCs/>
              </w:rPr>
            </w:pPr>
            <w:r w:rsidRPr="006B30C1">
              <w:rPr>
                <w:rFonts w:ascii="Book Antiqua" w:hAnsi="Book Antiqua" w:cs="Times New Roman"/>
                <w:b/>
                <w:bCs/>
              </w:rPr>
              <w:t xml:space="preserve">Target </w:t>
            </w:r>
          </w:p>
        </w:tc>
        <w:tc>
          <w:tcPr>
            <w:tcW w:w="3544" w:type="dxa"/>
            <w:tcBorders>
              <w:left w:val="nil"/>
              <w:bottom w:val="single" w:sz="4" w:space="0" w:color="auto"/>
              <w:right w:val="nil"/>
            </w:tcBorders>
            <w:vAlign w:val="center"/>
          </w:tcPr>
          <w:p w14:paraId="784A0BCA" w14:textId="77777777" w:rsidR="00BB6EC6" w:rsidRPr="006B30C1" w:rsidRDefault="00BB6EC6" w:rsidP="00DB07C3">
            <w:pPr>
              <w:spacing w:line="360" w:lineRule="auto"/>
              <w:jc w:val="both"/>
              <w:rPr>
                <w:rFonts w:ascii="Book Antiqua" w:hAnsi="Book Antiqua" w:cs="Times New Roman"/>
                <w:b/>
                <w:bCs/>
              </w:rPr>
            </w:pPr>
            <w:r w:rsidRPr="006B30C1">
              <w:rPr>
                <w:rFonts w:ascii="Book Antiqua" w:hAnsi="Book Antiqua" w:cs="Times New Roman"/>
                <w:b/>
                <w:bCs/>
              </w:rPr>
              <w:t xml:space="preserve">Indication </w:t>
            </w:r>
          </w:p>
        </w:tc>
        <w:tc>
          <w:tcPr>
            <w:tcW w:w="1555" w:type="dxa"/>
            <w:tcBorders>
              <w:left w:val="nil"/>
              <w:bottom w:val="single" w:sz="4" w:space="0" w:color="auto"/>
              <w:right w:val="nil"/>
            </w:tcBorders>
            <w:vAlign w:val="center"/>
          </w:tcPr>
          <w:p w14:paraId="4BB33FCA" w14:textId="1B201B9B" w:rsidR="00BB6EC6" w:rsidRPr="006B30C1" w:rsidRDefault="00BB6EC6" w:rsidP="00DB07C3">
            <w:pPr>
              <w:spacing w:line="360" w:lineRule="auto"/>
              <w:jc w:val="both"/>
              <w:rPr>
                <w:rFonts w:ascii="Book Antiqua" w:hAnsi="Book Antiqua" w:cs="Times New Roman"/>
                <w:b/>
                <w:bCs/>
              </w:rPr>
            </w:pPr>
            <w:r w:rsidRPr="006B30C1">
              <w:rPr>
                <w:rFonts w:ascii="Book Antiqua" w:hAnsi="Book Antiqua" w:cs="Times New Roman"/>
                <w:b/>
                <w:bCs/>
              </w:rPr>
              <w:t>Ref</w:t>
            </w:r>
            <w:r>
              <w:rPr>
                <w:rFonts w:ascii="Book Antiqua" w:hAnsi="Book Antiqua" w:cs="Times New Roman"/>
                <w:b/>
                <w:bCs/>
              </w:rPr>
              <w:t>.</w:t>
            </w:r>
          </w:p>
        </w:tc>
      </w:tr>
      <w:tr w:rsidR="00BB6EC6" w:rsidRPr="006B30C1" w14:paraId="6532D3EA" w14:textId="77777777" w:rsidTr="00DB07C3">
        <w:tc>
          <w:tcPr>
            <w:tcW w:w="1725" w:type="dxa"/>
            <w:tcBorders>
              <w:left w:val="nil"/>
              <w:bottom w:val="nil"/>
              <w:right w:val="nil"/>
            </w:tcBorders>
            <w:vAlign w:val="center"/>
          </w:tcPr>
          <w:p w14:paraId="278A8B84" w14:textId="77777777" w:rsidR="00BB6EC6" w:rsidRPr="006B30C1" w:rsidRDefault="00BB6EC6" w:rsidP="00DB07C3">
            <w:pPr>
              <w:spacing w:line="360" w:lineRule="auto"/>
              <w:jc w:val="both"/>
              <w:rPr>
                <w:rFonts w:ascii="Book Antiqua" w:hAnsi="Book Antiqua" w:cs="Times New Roman"/>
              </w:rPr>
            </w:pPr>
            <w:proofErr w:type="spellStart"/>
            <w:r w:rsidRPr="006B30C1">
              <w:rPr>
                <w:rFonts w:ascii="Book Antiqua" w:hAnsi="Book Antiqua" w:cs="Times New Roman"/>
                <w:b/>
              </w:rPr>
              <w:t>Vandetanib</w:t>
            </w:r>
            <w:proofErr w:type="spellEnd"/>
          </w:p>
        </w:tc>
        <w:tc>
          <w:tcPr>
            <w:tcW w:w="2919" w:type="dxa"/>
            <w:tcBorders>
              <w:left w:val="nil"/>
              <w:bottom w:val="nil"/>
              <w:right w:val="nil"/>
            </w:tcBorders>
            <w:vAlign w:val="center"/>
          </w:tcPr>
          <w:p w14:paraId="09171F72" w14:textId="77777777" w:rsidR="00BB6EC6" w:rsidRPr="006B30C1" w:rsidRDefault="00BB6EC6" w:rsidP="00DB07C3">
            <w:pPr>
              <w:spacing w:line="360" w:lineRule="auto"/>
              <w:jc w:val="both"/>
              <w:rPr>
                <w:rFonts w:ascii="Book Antiqua" w:hAnsi="Book Antiqua" w:cs="Times New Roman"/>
              </w:rPr>
            </w:pPr>
            <w:bookmarkStart w:id="92" w:name="OLE_LINK2"/>
            <w:r w:rsidRPr="006B30C1">
              <w:rPr>
                <w:rFonts w:ascii="Book Antiqua" w:hAnsi="Book Antiqua" w:cs="Times New Roman"/>
              </w:rPr>
              <w:t>RET-tyrosine kinase</w:t>
            </w:r>
            <w:bookmarkEnd w:id="92"/>
            <w:r w:rsidRPr="006B30C1">
              <w:rPr>
                <w:rFonts w:ascii="Book Antiqua" w:hAnsi="Book Antiqua" w:cs="Times New Roman"/>
              </w:rPr>
              <w:t>, VEGFR and EGFR</w:t>
            </w:r>
          </w:p>
        </w:tc>
        <w:tc>
          <w:tcPr>
            <w:tcW w:w="3544" w:type="dxa"/>
            <w:tcBorders>
              <w:left w:val="nil"/>
              <w:bottom w:val="nil"/>
              <w:right w:val="nil"/>
            </w:tcBorders>
            <w:vAlign w:val="center"/>
          </w:tcPr>
          <w:p w14:paraId="571E1FBF"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Unresectable locally advanced or metastatic thyroid cancer</w:t>
            </w:r>
          </w:p>
        </w:tc>
        <w:tc>
          <w:tcPr>
            <w:tcW w:w="1555" w:type="dxa"/>
            <w:tcBorders>
              <w:left w:val="nil"/>
              <w:bottom w:val="nil"/>
              <w:right w:val="nil"/>
            </w:tcBorders>
            <w:vAlign w:val="center"/>
          </w:tcPr>
          <w:p w14:paraId="39B4B93B" w14:textId="69467494" w:rsidR="00BB6EC6" w:rsidRPr="006B30C1" w:rsidRDefault="009104F2" w:rsidP="00DB07C3">
            <w:pPr>
              <w:spacing w:line="360" w:lineRule="auto"/>
              <w:jc w:val="both"/>
              <w:rPr>
                <w:rFonts w:ascii="Book Antiqua" w:hAnsi="Book Antiqua" w:cs="Times New Roman"/>
              </w:rPr>
            </w:pPr>
            <w:r>
              <w:rPr>
                <w:rFonts w:ascii="Book Antiqua" w:hAnsi="Book Antiqua" w:cs="Times New Roman"/>
              </w:rPr>
              <w:t>[</w:t>
            </w:r>
            <w:r w:rsidR="00BB6EC6" w:rsidRPr="006B30C1">
              <w:rPr>
                <w:rFonts w:ascii="Book Antiqua" w:hAnsi="Book Antiqua" w:cs="Times New Roman"/>
              </w:rPr>
              <w:t>24</w:t>
            </w:r>
            <w:r>
              <w:rPr>
                <w:rFonts w:ascii="Book Antiqua" w:hAnsi="Book Antiqua" w:cs="Times New Roman"/>
              </w:rPr>
              <w:t>]</w:t>
            </w:r>
          </w:p>
        </w:tc>
      </w:tr>
      <w:tr w:rsidR="00BB6EC6" w:rsidRPr="006B30C1" w14:paraId="6E4C8F45" w14:textId="77777777" w:rsidTr="00DB07C3">
        <w:tc>
          <w:tcPr>
            <w:tcW w:w="1725" w:type="dxa"/>
            <w:tcBorders>
              <w:top w:val="nil"/>
              <w:left w:val="nil"/>
              <w:bottom w:val="nil"/>
              <w:right w:val="nil"/>
            </w:tcBorders>
            <w:vAlign w:val="center"/>
          </w:tcPr>
          <w:p w14:paraId="69F89CC9" w14:textId="77777777" w:rsidR="00BB6EC6" w:rsidRPr="006B30C1" w:rsidRDefault="00BB6EC6" w:rsidP="00DB07C3">
            <w:pPr>
              <w:spacing w:line="360" w:lineRule="auto"/>
              <w:jc w:val="both"/>
              <w:rPr>
                <w:rFonts w:ascii="Book Antiqua" w:hAnsi="Book Antiqua" w:cs="Times New Roman"/>
              </w:rPr>
            </w:pPr>
            <w:proofErr w:type="spellStart"/>
            <w:r w:rsidRPr="006B30C1">
              <w:rPr>
                <w:rFonts w:ascii="Book Antiqua" w:hAnsi="Book Antiqua" w:cs="Times New Roman"/>
                <w:b/>
              </w:rPr>
              <w:t>Cabozantinib</w:t>
            </w:r>
            <w:proofErr w:type="spellEnd"/>
          </w:p>
        </w:tc>
        <w:tc>
          <w:tcPr>
            <w:tcW w:w="2919" w:type="dxa"/>
            <w:tcBorders>
              <w:top w:val="nil"/>
              <w:left w:val="nil"/>
              <w:bottom w:val="nil"/>
              <w:right w:val="nil"/>
            </w:tcBorders>
            <w:vAlign w:val="center"/>
          </w:tcPr>
          <w:p w14:paraId="01A3B0A0"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c-Met- tyrosine kinase, VEGFR 2, RET-tyrosine kinase, AXL</w:t>
            </w:r>
          </w:p>
        </w:tc>
        <w:tc>
          <w:tcPr>
            <w:tcW w:w="3544" w:type="dxa"/>
            <w:tcBorders>
              <w:top w:val="nil"/>
              <w:left w:val="nil"/>
              <w:bottom w:val="nil"/>
              <w:right w:val="nil"/>
            </w:tcBorders>
            <w:vAlign w:val="center"/>
          </w:tcPr>
          <w:p w14:paraId="7FBBA949" w14:textId="15C1E0F3" w:rsidR="00BB6EC6" w:rsidRPr="006B30C1" w:rsidRDefault="0061064C" w:rsidP="00DB07C3">
            <w:pPr>
              <w:spacing w:line="360" w:lineRule="auto"/>
              <w:jc w:val="both"/>
              <w:rPr>
                <w:rFonts w:ascii="Book Antiqua" w:hAnsi="Book Antiqua" w:cs="Times New Roman"/>
              </w:rPr>
            </w:pPr>
            <w:r w:rsidRPr="0061064C">
              <w:rPr>
                <w:rFonts w:ascii="Book Antiqua" w:hAnsi="Book Antiqua" w:cs="Times New Roman"/>
              </w:rPr>
              <w:t>RAIR</w:t>
            </w:r>
            <w:r w:rsidR="00BB6EC6" w:rsidRPr="006B30C1">
              <w:rPr>
                <w:rFonts w:ascii="Book Antiqua" w:hAnsi="Book Antiqua" w:cs="Times New Roman"/>
              </w:rPr>
              <w:t xml:space="preserve"> locally advanced or metastatic thyroid cancer </w:t>
            </w:r>
            <w:r w:rsidR="00BB6EC6" w:rsidRPr="006B30C1">
              <w:rPr>
                <w:rFonts w:ascii="Book Antiqua" w:hAnsi="Book Antiqua" w:cs="Times New Roman"/>
                <w:shd w:val="clear" w:color="auto" w:fill="FFFFFF"/>
              </w:rPr>
              <w:t xml:space="preserve">after VEGFR-targeted therapy </w:t>
            </w:r>
          </w:p>
        </w:tc>
        <w:tc>
          <w:tcPr>
            <w:tcW w:w="1555" w:type="dxa"/>
            <w:tcBorders>
              <w:top w:val="nil"/>
              <w:left w:val="nil"/>
              <w:bottom w:val="nil"/>
              <w:right w:val="nil"/>
            </w:tcBorders>
            <w:vAlign w:val="center"/>
          </w:tcPr>
          <w:p w14:paraId="5D5A5A71" w14:textId="32657513" w:rsidR="00BB6EC6" w:rsidRPr="006B30C1" w:rsidRDefault="009104F2" w:rsidP="00DB07C3">
            <w:pPr>
              <w:spacing w:line="360" w:lineRule="auto"/>
              <w:jc w:val="both"/>
              <w:rPr>
                <w:rFonts w:ascii="Book Antiqua" w:hAnsi="Book Antiqua" w:cs="Times New Roman"/>
              </w:rPr>
            </w:pPr>
            <w:r>
              <w:rPr>
                <w:rFonts w:ascii="Book Antiqua" w:hAnsi="Book Antiqua" w:cs="Times New Roman"/>
              </w:rPr>
              <w:t>[</w:t>
            </w:r>
            <w:r w:rsidR="00BB6EC6" w:rsidRPr="006B30C1">
              <w:rPr>
                <w:rFonts w:ascii="Book Antiqua" w:hAnsi="Book Antiqua" w:cs="Times New Roman"/>
              </w:rPr>
              <w:t>25</w:t>
            </w:r>
            <w:r>
              <w:rPr>
                <w:rFonts w:ascii="Book Antiqua" w:hAnsi="Book Antiqua" w:cs="Times New Roman"/>
              </w:rPr>
              <w:t>]</w:t>
            </w:r>
          </w:p>
        </w:tc>
      </w:tr>
      <w:tr w:rsidR="00BB6EC6" w:rsidRPr="006B30C1" w14:paraId="02A0E10B" w14:textId="77777777" w:rsidTr="00DB07C3">
        <w:tc>
          <w:tcPr>
            <w:tcW w:w="1725" w:type="dxa"/>
            <w:tcBorders>
              <w:top w:val="nil"/>
              <w:left w:val="nil"/>
              <w:bottom w:val="nil"/>
              <w:right w:val="nil"/>
            </w:tcBorders>
            <w:vAlign w:val="center"/>
          </w:tcPr>
          <w:p w14:paraId="0A212B54"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b/>
              </w:rPr>
              <w:t>Sorafenib</w:t>
            </w:r>
          </w:p>
        </w:tc>
        <w:tc>
          <w:tcPr>
            <w:tcW w:w="2919" w:type="dxa"/>
            <w:tcBorders>
              <w:top w:val="nil"/>
              <w:left w:val="nil"/>
              <w:bottom w:val="nil"/>
              <w:right w:val="nil"/>
            </w:tcBorders>
            <w:vAlign w:val="center"/>
          </w:tcPr>
          <w:p w14:paraId="3587E04D"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VEGFR 1-3, PDGFR and RAF and RET-kinases</w:t>
            </w:r>
          </w:p>
        </w:tc>
        <w:tc>
          <w:tcPr>
            <w:tcW w:w="3544" w:type="dxa"/>
            <w:tcBorders>
              <w:top w:val="nil"/>
              <w:left w:val="nil"/>
              <w:bottom w:val="nil"/>
              <w:right w:val="nil"/>
            </w:tcBorders>
            <w:vAlign w:val="center"/>
          </w:tcPr>
          <w:p w14:paraId="38B4B8F3" w14:textId="49DF8BEA"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 xml:space="preserve">Metastatic </w:t>
            </w:r>
            <w:r w:rsidR="0061064C" w:rsidRPr="0061064C">
              <w:rPr>
                <w:rFonts w:ascii="Book Antiqua" w:hAnsi="Book Antiqua" w:cs="Times New Roman"/>
              </w:rPr>
              <w:t>RAIR</w:t>
            </w:r>
            <w:r w:rsidRPr="006B30C1">
              <w:rPr>
                <w:rFonts w:ascii="Book Antiqua" w:hAnsi="Book Antiqua" w:cs="Times New Roman"/>
              </w:rPr>
              <w:t xml:space="preserve"> thyroid cancer</w:t>
            </w:r>
          </w:p>
        </w:tc>
        <w:tc>
          <w:tcPr>
            <w:tcW w:w="1555" w:type="dxa"/>
            <w:tcBorders>
              <w:top w:val="nil"/>
              <w:left w:val="nil"/>
              <w:bottom w:val="nil"/>
              <w:right w:val="nil"/>
            </w:tcBorders>
            <w:vAlign w:val="center"/>
          </w:tcPr>
          <w:p w14:paraId="082806FE" w14:textId="35C224F2" w:rsidR="00BB6EC6" w:rsidRPr="006B30C1" w:rsidRDefault="009104F2" w:rsidP="00DB07C3">
            <w:pPr>
              <w:spacing w:line="360" w:lineRule="auto"/>
              <w:jc w:val="both"/>
              <w:rPr>
                <w:rFonts w:ascii="Book Antiqua" w:hAnsi="Book Antiqua" w:cs="Times New Roman"/>
              </w:rPr>
            </w:pPr>
            <w:r>
              <w:rPr>
                <w:rFonts w:ascii="Book Antiqua" w:hAnsi="Book Antiqua" w:cs="Times New Roman"/>
              </w:rPr>
              <w:t>[</w:t>
            </w:r>
            <w:r w:rsidR="00BB6EC6" w:rsidRPr="006B30C1">
              <w:rPr>
                <w:rFonts w:ascii="Book Antiqua" w:hAnsi="Book Antiqua" w:cs="Times New Roman"/>
              </w:rPr>
              <w:t>26</w:t>
            </w:r>
            <w:r>
              <w:rPr>
                <w:rFonts w:ascii="Book Antiqua" w:hAnsi="Book Antiqua" w:cs="Times New Roman"/>
              </w:rPr>
              <w:t>]</w:t>
            </w:r>
          </w:p>
        </w:tc>
      </w:tr>
      <w:tr w:rsidR="00BB6EC6" w:rsidRPr="006B30C1" w14:paraId="2A07E1F2" w14:textId="77777777" w:rsidTr="00DB07C3">
        <w:tc>
          <w:tcPr>
            <w:tcW w:w="1725" w:type="dxa"/>
            <w:tcBorders>
              <w:top w:val="nil"/>
              <w:left w:val="nil"/>
              <w:right w:val="nil"/>
            </w:tcBorders>
            <w:vAlign w:val="center"/>
          </w:tcPr>
          <w:p w14:paraId="70E62142"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b/>
              </w:rPr>
              <w:t>Lenvatinib</w:t>
            </w:r>
          </w:p>
        </w:tc>
        <w:tc>
          <w:tcPr>
            <w:tcW w:w="2919" w:type="dxa"/>
            <w:tcBorders>
              <w:top w:val="nil"/>
              <w:left w:val="nil"/>
              <w:right w:val="nil"/>
            </w:tcBorders>
            <w:vAlign w:val="center"/>
          </w:tcPr>
          <w:p w14:paraId="4796DF02" w14:textId="77777777" w:rsidR="00BB6EC6" w:rsidRPr="006B30C1" w:rsidRDefault="00BB6EC6" w:rsidP="00DB07C3">
            <w:pPr>
              <w:spacing w:line="360" w:lineRule="auto"/>
              <w:jc w:val="both"/>
              <w:rPr>
                <w:rFonts w:ascii="Book Antiqua" w:hAnsi="Book Antiqua" w:cs="Times New Roman"/>
              </w:rPr>
            </w:pPr>
            <w:r w:rsidRPr="006B30C1">
              <w:rPr>
                <w:rFonts w:ascii="Book Antiqua" w:hAnsi="Book Antiqua" w:cs="Times New Roman"/>
              </w:rPr>
              <w:t>VEGFRs 1-3, FGFRs 1- 4, PDGFR-α, RET and KIT signaling</w:t>
            </w:r>
          </w:p>
        </w:tc>
        <w:tc>
          <w:tcPr>
            <w:tcW w:w="3544" w:type="dxa"/>
            <w:tcBorders>
              <w:top w:val="nil"/>
              <w:left w:val="nil"/>
              <w:right w:val="nil"/>
            </w:tcBorders>
            <w:vAlign w:val="center"/>
          </w:tcPr>
          <w:p w14:paraId="01F62E37" w14:textId="20076E58" w:rsidR="00BB6EC6" w:rsidRPr="006B30C1" w:rsidRDefault="0061064C" w:rsidP="00DB07C3">
            <w:pPr>
              <w:spacing w:line="360" w:lineRule="auto"/>
              <w:jc w:val="both"/>
              <w:rPr>
                <w:rFonts w:ascii="Book Antiqua" w:hAnsi="Book Antiqua" w:cs="Times New Roman"/>
              </w:rPr>
            </w:pPr>
            <w:r w:rsidRPr="0061064C">
              <w:rPr>
                <w:rFonts w:ascii="Book Antiqua" w:hAnsi="Book Antiqua" w:cs="Times New Roman"/>
              </w:rPr>
              <w:t>RAIR</w:t>
            </w:r>
            <w:r w:rsidR="00BB6EC6" w:rsidRPr="006B30C1">
              <w:rPr>
                <w:rFonts w:ascii="Book Antiqua" w:hAnsi="Book Antiqua" w:cs="Times New Roman"/>
              </w:rPr>
              <w:t xml:space="preserve"> thyroid cancer</w:t>
            </w:r>
          </w:p>
        </w:tc>
        <w:tc>
          <w:tcPr>
            <w:tcW w:w="1555" w:type="dxa"/>
            <w:tcBorders>
              <w:top w:val="nil"/>
              <w:left w:val="nil"/>
              <w:right w:val="nil"/>
            </w:tcBorders>
            <w:vAlign w:val="center"/>
          </w:tcPr>
          <w:p w14:paraId="5C57A954" w14:textId="58850397" w:rsidR="00BB6EC6" w:rsidRPr="006B30C1" w:rsidRDefault="009104F2" w:rsidP="00DB07C3">
            <w:pPr>
              <w:spacing w:line="360" w:lineRule="auto"/>
              <w:jc w:val="both"/>
              <w:rPr>
                <w:rFonts w:ascii="Book Antiqua" w:hAnsi="Book Antiqua" w:cs="Times New Roman"/>
              </w:rPr>
            </w:pPr>
            <w:r>
              <w:rPr>
                <w:rFonts w:ascii="Book Antiqua" w:hAnsi="Book Antiqua" w:cs="Times New Roman"/>
              </w:rPr>
              <w:t>[</w:t>
            </w:r>
            <w:r w:rsidR="00BB6EC6" w:rsidRPr="006B30C1">
              <w:rPr>
                <w:rFonts w:ascii="Book Antiqua" w:hAnsi="Book Antiqua" w:cs="Times New Roman"/>
              </w:rPr>
              <w:t>27</w:t>
            </w:r>
            <w:r>
              <w:rPr>
                <w:rFonts w:ascii="Book Antiqua" w:hAnsi="Book Antiqua" w:cs="Times New Roman"/>
              </w:rPr>
              <w:t>]</w:t>
            </w:r>
          </w:p>
        </w:tc>
      </w:tr>
    </w:tbl>
    <w:p w14:paraId="0B73D703" w14:textId="5820F3BE" w:rsidR="00BB6EC6" w:rsidRPr="006B30C1" w:rsidRDefault="00BB6EC6" w:rsidP="00BB6EC6">
      <w:pPr>
        <w:spacing w:line="360" w:lineRule="auto"/>
        <w:jc w:val="both"/>
        <w:rPr>
          <w:rFonts w:ascii="Book Antiqua" w:hAnsi="Book Antiqua"/>
        </w:rPr>
      </w:pPr>
      <w:r w:rsidRPr="006B30C1">
        <w:rPr>
          <w:rFonts w:ascii="Book Antiqua" w:hAnsi="Book Antiqua"/>
        </w:rPr>
        <w:t>AXL</w:t>
      </w:r>
      <w:r w:rsidR="009104F2">
        <w:rPr>
          <w:rFonts w:ascii="Book Antiqua" w:hAnsi="Book Antiqua"/>
        </w:rPr>
        <w:t>:</w:t>
      </w:r>
      <w:r w:rsidRPr="006B30C1">
        <w:rPr>
          <w:rFonts w:ascii="Book Antiqua" w:hAnsi="Book Antiqua"/>
        </w:rPr>
        <w:t xml:space="preserve"> </w:t>
      </w:r>
      <w:r w:rsidR="009104F2" w:rsidRPr="006B30C1">
        <w:rPr>
          <w:rFonts w:ascii="Book Antiqua" w:hAnsi="Book Antiqua"/>
        </w:rPr>
        <w:t>T</w:t>
      </w:r>
      <w:r w:rsidRPr="006B30C1">
        <w:rPr>
          <w:rFonts w:ascii="Book Antiqua" w:hAnsi="Book Antiqua"/>
        </w:rPr>
        <w:t>yrosine-protein kinase receptor UFO; FGFR</w:t>
      </w:r>
      <w:r w:rsidR="009104F2">
        <w:rPr>
          <w:rFonts w:ascii="Book Antiqua" w:hAnsi="Book Antiqua"/>
        </w:rPr>
        <w:t>:</w:t>
      </w:r>
      <w:r w:rsidRPr="006B30C1">
        <w:rPr>
          <w:rFonts w:ascii="Book Antiqua" w:hAnsi="Book Antiqua"/>
        </w:rPr>
        <w:t xml:space="preserve"> </w:t>
      </w:r>
      <w:r w:rsidR="009104F2" w:rsidRPr="006B30C1">
        <w:rPr>
          <w:rFonts w:ascii="Book Antiqua" w:hAnsi="Book Antiqua"/>
        </w:rPr>
        <w:t>F</w:t>
      </w:r>
      <w:r w:rsidRPr="006B30C1">
        <w:rPr>
          <w:rFonts w:ascii="Book Antiqua" w:hAnsi="Book Antiqua"/>
        </w:rPr>
        <w:t>ibroblast growth factor receptor; PDGFR</w:t>
      </w:r>
      <w:r w:rsidR="009104F2">
        <w:rPr>
          <w:rFonts w:ascii="Book Antiqua" w:hAnsi="Book Antiqua"/>
        </w:rPr>
        <w:t>:</w:t>
      </w:r>
      <w:r w:rsidRPr="006B30C1">
        <w:rPr>
          <w:rFonts w:ascii="Book Antiqua" w:hAnsi="Book Antiqua"/>
        </w:rPr>
        <w:t xml:space="preserve"> </w:t>
      </w:r>
      <w:r w:rsidR="009104F2" w:rsidRPr="006B30C1">
        <w:rPr>
          <w:rFonts w:ascii="Book Antiqua" w:hAnsi="Book Antiqua"/>
        </w:rPr>
        <w:t>P</w:t>
      </w:r>
      <w:r w:rsidRPr="006B30C1">
        <w:rPr>
          <w:rFonts w:ascii="Book Antiqua" w:hAnsi="Book Antiqua"/>
        </w:rPr>
        <w:t xml:space="preserve">latelet-derived growth factor receptor; </w:t>
      </w:r>
      <w:r w:rsidR="0061064C" w:rsidRPr="0061064C">
        <w:rPr>
          <w:rFonts w:ascii="Book Antiqua" w:hAnsi="Book Antiqua"/>
        </w:rPr>
        <w:t>RAIR</w:t>
      </w:r>
      <w:r w:rsidR="009104F2">
        <w:rPr>
          <w:rFonts w:ascii="Book Antiqua" w:hAnsi="Book Antiqua"/>
        </w:rPr>
        <w:t>:</w:t>
      </w:r>
      <w:r w:rsidRPr="006B30C1">
        <w:rPr>
          <w:rFonts w:ascii="Book Antiqua" w:hAnsi="Book Antiqua"/>
        </w:rPr>
        <w:t xml:space="preserve"> </w:t>
      </w:r>
      <w:r w:rsidR="009104F2" w:rsidRPr="006B30C1">
        <w:rPr>
          <w:rFonts w:ascii="Book Antiqua" w:hAnsi="Book Antiqua"/>
        </w:rPr>
        <w:t>R</w:t>
      </w:r>
      <w:r w:rsidRPr="006B30C1">
        <w:rPr>
          <w:rFonts w:ascii="Book Antiqua" w:hAnsi="Book Antiqua"/>
        </w:rPr>
        <w:t>adioactive iodine-refractory; VEGFR</w:t>
      </w:r>
      <w:r w:rsidR="009104F2">
        <w:rPr>
          <w:rFonts w:ascii="Book Antiqua" w:hAnsi="Book Antiqua"/>
        </w:rPr>
        <w:t xml:space="preserve">: </w:t>
      </w:r>
      <w:r w:rsidR="009104F2" w:rsidRPr="006B30C1">
        <w:rPr>
          <w:rFonts w:ascii="Book Antiqua" w:hAnsi="Book Antiqua"/>
        </w:rPr>
        <w:t>V</w:t>
      </w:r>
      <w:r w:rsidRPr="006B30C1">
        <w:rPr>
          <w:rFonts w:ascii="Book Antiqua" w:hAnsi="Book Antiqua"/>
        </w:rPr>
        <w:t>ascular endothelial growth factor receptor.</w:t>
      </w:r>
    </w:p>
    <w:p w14:paraId="5FAD5898" w14:textId="77777777" w:rsidR="00BB6EC6" w:rsidRPr="00CB1CB9" w:rsidRDefault="00BB6EC6">
      <w:pPr>
        <w:spacing w:line="360" w:lineRule="auto"/>
        <w:jc w:val="both"/>
        <w:rPr>
          <w:b/>
          <w:bCs/>
        </w:rPr>
      </w:pPr>
    </w:p>
    <w:sectPr w:rsidR="00BB6EC6" w:rsidRPr="00CB1CB9" w:rsidSect="0084496C">
      <w:pgSz w:w="12240" w:h="15840" w:code="1"/>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68AD9" w14:textId="77777777" w:rsidR="006577FF" w:rsidRDefault="006577FF" w:rsidP="00AB5284">
      <w:r>
        <w:separator/>
      </w:r>
    </w:p>
  </w:endnote>
  <w:endnote w:type="continuationSeparator" w:id="0">
    <w:p w14:paraId="0B6DDA29" w14:textId="77777777" w:rsidR="006577FF" w:rsidRDefault="006577FF" w:rsidP="00AB5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1BEF8" w14:textId="77777777" w:rsidR="00AB5284" w:rsidRPr="00AB5284" w:rsidRDefault="00AB5284" w:rsidP="00AB5284">
    <w:pPr>
      <w:pStyle w:val="a5"/>
      <w:jc w:val="right"/>
      <w:rPr>
        <w:rFonts w:ascii="Book Antiqua" w:hAnsi="Book Antiqua"/>
        <w:color w:val="000000" w:themeColor="text1"/>
        <w:sz w:val="24"/>
        <w:szCs w:val="24"/>
      </w:rPr>
    </w:pPr>
    <w:r w:rsidRPr="00AB5284">
      <w:rPr>
        <w:rFonts w:ascii="Book Antiqua" w:hAnsi="Book Antiqua"/>
        <w:color w:val="000000" w:themeColor="text1"/>
        <w:sz w:val="24"/>
        <w:szCs w:val="24"/>
        <w:lang w:val="zh-CN"/>
      </w:rPr>
      <w:t xml:space="preserve"> </w:t>
    </w:r>
    <w:r w:rsidRPr="00AB5284">
      <w:rPr>
        <w:rFonts w:ascii="Book Antiqua" w:hAnsi="Book Antiqua"/>
        <w:color w:val="000000" w:themeColor="text1"/>
        <w:sz w:val="24"/>
        <w:szCs w:val="24"/>
      </w:rPr>
      <w:fldChar w:fldCharType="begin"/>
    </w:r>
    <w:r w:rsidRPr="00AB5284">
      <w:rPr>
        <w:rFonts w:ascii="Book Antiqua" w:hAnsi="Book Antiqua"/>
        <w:color w:val="000000" w:themeColor="text1"/>
        <w:sz w:val="24"/>
        <w:szCs w:val="24"/>
      </w:rPr>
      <w:instrText>PAGE  \* Arabic  \* MERGEFORMAT</w:instrText>
    </w:r>
    <w:r w:rsidRPr="00AB5284">
      <w:rPr>
        <w:rFonts w:ascii="Book Antiqua" w:hAnsi="Book Antiqua"/>
        <w:color w:val="000000" w:themeColor="text1"/>
        <w:sz w:val="24"/>
        <w:szCs w:val="24"/>
      </w:rPr>
      <w:fldChar w:fldCharType="separate"/>
    </w:r>
    <w:r w:rsidRPr="00AB5284">
      <w:rPr>
        <w:rFonts w:ascii="Book Antiqua" w:hAnsi="Book Antiqua"/>
        <w:color w:val="000000" w:themeColor="text1"/>
        <w:sz w:val="24"/>
        <w:szCs w:val="24"/>
        <w:lang w:val="zh-CN"/>
      </w:rPr>
      <w:t>2</w:t>
    </w:r>
    <w:r w:rsidRPr="00AB5284">
      <w:rPr>
        <w:rFonts w:ascii="Book Antiqua" w:hAnsi="Book Antiqua"/>
        <w:color w:val="000000" w:themeColor="text1"/>
        <w:sz w:val="24"/>
        <w:szCs w:val="24"/>
      </w:rPr>
      <w:fldChar w:fldCharType="end"/>
    </w:r>
    <w:r w:rsidRPr="00AB5284">
      <w:rPr>
        <w:rFonts w:ascii="Book Antiqua" w:hAnsi="Book Antiqua"/>
        <w:color w:val="000000" w:themeColor="text1"/>
        <w:sz w:val="24"/>
        <w:szCs w:val="24"/>
        <w:lang w:val="zh-CN"/>
      </w:rPr>
      <w:t xml:space="preserve"> / </w:t>
    </w:r>
    <w:r w:rsidRPr="00AB5284">
      <w:rPr>
        <w:rFonts w:ascii="Book Antiqua" w:hAnsi="Book Antiqua"/>
        <w:color w:val="000000" w:themeColor="text1"/>
        <w:sz w:val="24"/>
        <w:szCs w:val="24"/>
      </w:rPr>
      <w:fldChar w:fldCharType="begin"/>
    </w:r>
    <w:r w:rsidRPr="00AB5284">
      <w:rPr>
        <w:rFonts w:ascii="Book Antiqua" w:hAnsi="Book Antiqua"/>
        <w:color w:val="000000" w:themeColor="text1"/>
        <w:sz w:val="24"/>
        <w:szCs w:val="24"/>
      </w:rPr>
      <w:instrText>NUMPAGES  \* Arabic  \* MERGEFORMAT</w:instrText>
    </w:r>
    <w:r w:rsidRPr="00AB5284">
      <w:rPr>
        <w:rFonts w:ascii="Book Antiqua" w:hAnsi="Book Antiqua"/>
        <w:color w:val="000000" w:themeColor="text1"/>
        <w:sz w:val="24"/>
        <w:szCs w:val="24"/>
      </w:rPr>
      <w:fldChar w:fldCharType="separate"/>
    </w:r>
    <w:r w:rsidRPr="00AB5284">
      <w:rPr>
        <w:rFonts w:ascii="Book Antiqua" w:hAnsi="Book Antiqua"/>
        <w:color w:val="000000" w:themeColor="text1"/>
        <w:sz w:val="24"/>
        <w:szCs w:val="24"/>
        <w:lang w:val="zh-CN"/>
      </w:rPr>
      <w:t>2</w:t>
    </w:r>
    <w:r w:rsidRPr="00AB5284">
      <w:rPr>
        <w:rFonts w:ascii="Book Antiqua" w:hAnsi="Book Antiqua"/>
        <w:color w:val="000000" w:themeColor="text1"/>
        <w:sz w:val="24"/>
        <w:szCs w:val="24"/>
      </w:rPr>
      <w:fldChar w:fldCharType="end"/>
    </w:r>
  </w:p>
  <w:p w14:paraId="233B3B02" w14:textId="77777777" w:rsidR="00AB5284" w:rsidRDefault="00AB528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8583A" w14:textId="77777777" w:rsidR="006577FF" w:rsidRDefault="006577FF" w:rsidP="00AB5284">
      <w:r>
        <w:separator/>
      </w:r>
    </w:p>
  </w:footnote>
  <w:footnote w:type="continuationSeparator" w:id="0">
    <w:p w14:paraId="666C7AF8" w14:textId="77777777" w:rsidR="006577FF" w:rsidRDefault="006577FF" w:rsidP="00AB528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30C7"/>
    <w:rsid w:val="0001568C"/>
    <w:rsid w:val="0003262C"/>
    <w:rsid w:val="000434B6"/>
    <w:rsid w:val="0006367C"/>
    <w:rsid w:val="00063DDE"/>
    <w:rsid w:val="00071C6D"/>
    <w:rsid w:val="00072FCF"/>
    <w:rsid w:val="000845DB"/>
    <w:rsid w:val="000B760B"/>
    <w:rsid w:val="000C7013"/>
    <w:rsid w:val="000E03A9"/>
    <w:rsid w:val="000E747B"/>
    <w:rsid w:val="00113974"/>
    <w:rsid w:val="00145D4F"/>
    <w:rsid w:val="00162178"/>
    <w:rsid w:val="001718A2"/>
    <w:rsid w:val="001B35C7"/>
    <w:rsid w:val="001D3BA4"/>
    <w:rsid w:val="001E7C31"/>
    <w:rsid w:val="00224942"/>
    <w:rsid w:val="00242FDF"/>
    <w:rsid w:val="0028109F"/>
    <w:rsid w:val="00286393"/>
    <w:rsid w:val="002A172D"/>
    <w:rsid w:val="002A7C5C"/>
    <w:rsid w:val="002B1994"/>
    <w:rsid w:val="00316B61"/>
    <w:rsid w:val="00322141"/>
    <w:rsid w:val="00391968"/>
    <w:rsid w:val="003A526E"/>
    <w:rsid w:val="003C7A79"/>
    <w:rsid w:val="003D5A8F"/>
    <w:rsid w:val="003E0365"/>
    <w:rsid w:val="003E110A"/>
    <w:rsid w:val="00402CD2"/>
    <w:rsid w:val="00415811"/>
    <w:rsid w:val="00426CCE"/>
    <w:rsid w:val="00427CA1"/>
    <w:rsid w:val="0044558D"/>
    <w:rsid w:val="00483928"/>
    <w:rsid w:val="004A0DB7"/>
    <w:rsid w:val="004B6B49"/>
    <w:rsid w:val="004D04C4"/>
    <w:rsid w:val="004D68DB"/>
    <w:rsid w:val="004E19AD"/>
    <w:rsid w:val="004E23BF"/>
    <w:rsid w:val="004F1948"/>
    <w:rsid w:val="005045DC"/>
    <w:rsid w:val="00547055"/>
    <w:rsid w:val="0055247A"/>
    <w:rsid w:val="0057237A"/>
    <w:rsid w:val="005766EC"/>
    <w:rsid w:val="005808EB"/>
    <w:rsid w:val="005840A7"/>
    <w:rsid w:val="005E05E9"/>
    <w:rsid w:val="005E5032"/>
    <w:rsid w:val="005E54AB"/>
    <w:rsid w:val="0061064C"/>
    <w:rsid w:val="0063358B"/>
    <w:rsid w:val="00654EB2"/>
    <w:rsid w:val="006577FF"/>
    <w:rsid w:val="00691791"/>
    <w:rsid w:val="006A3BEB"/>
    <w:rsid w:val="006B277D"/>
    <w:rsid w:val="006C4269"/>
    <w:rsid w:val="006C66E6"/>
    <w:rsid w:val="006E3AC0"/>
    <w:rsid w:val="00704FF5"/>
    <w:rsid w:val="007115BA"/>
    <w:rsid w:val="00741835"/>
    <w:rsid w:val="007A301F"/>
    <w:rsid w:val="007C0629"/>
    <w:rsid w:val="008937DD"/>
    <w:rsid w:val="008D2839"/>
    <w:rsid w:val="008E04D8"/>
    <w:rsid w:val="008E5E1A"/>
    <w:rsid w:val="008F4180"/>
    <w:rsid w:val="008F5DAE"/>
    <w:rsid w:val="009104F2"/>
    <w:rsid w:val="00910ADA"/>
    <w:rsid w:val="00913C8A"/>
    <w:rsid w:val="009A3C12"/>
    <w:rsid w:val="009C51D4"/>
    <w:rsid w:val="009F1A77"/>
    <w:rsid w:val="00A239AD"/>
    <w:rsid w:val="00A30F1D"/>
    <w:rsid w:val="00A31242"/>
    <w:rsid w:val="00A33684"/>
    <w:rsid w:val="00A56A3A"/>
    <w:rsid w:val="00A72605"/>
    <w:rsid w:val="00A77B3E"/>
    <w:rsid w:val="00A93374"/>
    <w:rsid w:val="00AB5284"/>
    <w:rsid w:val="00AE0658"/>
    <w:rsid w:val="00B17CD5"/>
    <w:rsid w:val="00B267F2"/>
    <w:rsid w:val="00B26DB8"/>
    <w:rsid w:val="00B414D5"/>
    <w:rsid w:val="00B57FC9"/>
    <w:rsid w:val="00B63BBE"/>
    <w:rsid w:val="00B66541"/>
    <w:rsid w:val="00B709F3"/>
    <w:rsid w:val="00BA0778"/>
    <w:rsid w:val="00BB6EC6"/>
    <w:rsid w:val="00BD2206"/>
    <w:rsid w:val="00C100A1"/>
    <w:rsid w:val="00C20AA8"/>
    <w:rsid w:val="00C315EC"/>
    <w:rsid w:val="00C35CFE"/>
    <w:rsid w:val="00C504D9"/>
    <w:rsid w:val="00C5583E"/>
    <w:rsid w:val="00C670A8"/>
    <w:rsid w:val="00C67D0A"/>
    <w:rsid w:val="00C73A35"/>
    <w:rsid w:val="00CA2A55"/>
    <w:rsid w:val="00CA48BC"/>
    <w:rsid w:val="00CB1CB9"/>
    <w:rsid w:val="00CC19BD"/>
    <w:rsid w:val="00CC3E10"/>
    <w:rsid w:val="00CC5990"/>
    <w:rsid w:val="00CC6D4F"/>
    <w:rsid w:val="00CE1117"/>
    <w:rsid w:val="00D1209D"/>
    <w:rsid w:val="00D21BB1"/>
    <w:rsid w:val="00D25C0E"/>
    <w:rsid w:val="00D4013D"/>
    <w:rsid w:val="00D66C2B"/>
    <w:rsid w:val="00D67DD8"/>
    <w:rsid w:val="00D82019"/>
    <w:rsid w:val="00DA018C"/>
    <w:rsid w:val="00DF2DB7"/>
    <w:rsid w:val="00E07359"/>
    <w:rsid w:val="00E134FF"/>
    <w:rsid w:val="00E26118"/>
    <w:rsid w:val="00E6014B"/>
    <w:rsid w:val="00E60A7B"/>
    <w:rsid w:val="00EA0FD9"/>
    <w:rsid w:val="00EB2382"/>
    <w:rsid w:val="00ED033E"/>
    <w:rsid w:val="00EE4B7C"/>
    <w:rsid w:val="00F132E5"/>
    <w:rsid w:val="00F20D55"/>
    <w:rsid w:val="00F417C7"/>
    <w:rsid w:val="00F4438A"/>
    <w:rsid w:val="00F45DBE"/>
    <w:rsid w:val="00F649B5"/>
    <w:rsid w:val="00F86B84"/>
    <w:rsid w:val="00FA75C8"/>
    <w:rsid w:val="00FC7DC1"/>
    <w:rsid w:val="00FD2DA0"/>
    <w:rsid w:val="00FF10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0269B6"/>
  <w15:docId w15:val="{804FCE59-77B5-4934-94E7-23758B0FE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B1CB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B528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B5284"/>
    <w:rPr>
      <w:sz w:val="18"/>
      <w:szCs w:val="18"/>
    </w:rPr>
  </w:style>
  <w:style w:type="paragraph" w:styleId="a5">
    <w:name w:val="footer"/>
    <w:basedOn w:val="a"/>
    <w:link w:val="a6"/>
    <w:uiPriority w:val="99"/>
    <w:unhideWhenUsed/>
    <w:rsid w:val="00AB5284"/>
    <w:pPr>
      <w:tabs>
        <w:tab w:val="center" w:pos="4153"/>
        <w:tab w:val="right" w:pos="8306"/>
      </w:tabs>
      <w:snapToGrid w:val="0"/>
    </w:pPr>
    <w:rPr>
      <w:sz w:val="18"/>
      <w:szCs w:val="18"/>
    </w:rPr>
  </w:style>
  <w:style w:type="character" w:customStyle="1" w:styleId="a6">
    <w:name w:val="页脚 字符"/>
    <w:basedOn w:val="a0"/>
    <w:link w:val="a5"/>
    <w:uiPriority w:val="99"/>
    <w:rsid w:val="00AB5284"/>
    <w:rPr>
      <w:sz w:val="18"/>
      <w:szCs w:val="18"/>
    </w:rPr>
  </w:style>
  <w:style w:type="table" w:styleId="a7">
    <w:name w:val="Table Grid"/>
    <w:basedOn w:val="a1"/>
    <w:uiPriority w:val="39"/>
    <w:rsid w:val="00BB6EC6"/>
    <w:rPr>
      <w:rFonts w:asciiTheme="minorHAnsi"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9104F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293</TotalTime>
  <Pages>1</Pages>
  <Words>4180</Words>
  <Characters>23828</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136</cp:revision>
  <dcterms:created xsi:type="dcterms:W3CDTF">2023-03-09T09:01:00Z</dcterms:created>
  <dcterms:modified xsi:type="dcterms:W3CDTF">2023-03-22T07:54:00Z</dcterms:modified>
</cp:coreProperties>
</file>