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38E66"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rPr>
        <w:t xml:space="preserve">Name of Journal: </w:t>
      </w:r>
      <w:r w:rsidRPr="00787250">
        <w:rPr>
          <w:rFonts w:ascii="Book Antiqua" w:eastAsia="Book Antiqua" w:hAnsi="Book Antiqua" w:cs="Book Antiqua"/>
          <w:i/>
        </w:rPr>
        <w:t>World Journal of Clinical Cases</w:t>
      </w:r>
    </w:p>
    <w:p w14:paraId="4E2ABC44"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rPr>
        <w:t xml:space="preserve">Manuscript NO: </w:t>
      </w:r>
      <w:r w:rsidRPr="00787250">
        <w:rPr>
          <w:rFonts w:ascii="Book Antiqua" w:eastAsia="Book Antiqua" w:hAnsi="Book Antiqua" w:cs="Book Antiqua"/>
        </w:rPr>
        <w:t>83039</w:t>
      </w:r>
    </w:p>
    <w:p w14:paraId="5885550B"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rPr>
        <w:t xml:space="preserve">Manuscript Type: </w:t>
      </w:r>
      <w:r w:rsidRPr="00787250">
        <w:rPr>
          <w:rFonts w:ascii="Book Antiqua" w:eastAsia="Book Antiqua" w:hAnsi="Book Antiqua" w:cs="Book Antiqua"/>
        </w:rPr>
        <w:t>ORIGINAL ARTICLE</w:t>
      </w:r>
    </w:p>
    <w:p w14:paraId="0E1C66C2" w14:textId="77777777" w:rsidR="00A845AA" w:rsidRPr="00787250" w:rsidRDefault="00A845AA" w:rsidP="00787250">
      <w:pPr>
        <w:spacing w:line="360" w:lineRule="auto"/>
        <w:jc w:val="both"/>
        <w:rPr>
          <w:rFonts w:ascii="Book Antiqua" w:hAnsi="Book Antiqua"/>
        </w:rPr>
      </w:pPr>
    </w:p>
    <w:p w14:paraId="729ED932"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i/>
        </w:rPr>
        <w:t>Clinical and Translational Research</w:t>
      </w:r>
    </w:p>
    <w:p w14:paraId="52FF4042"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bCs/>
          <w:color w:val="000000"/>
        </w:rPr>
        <w:t>Identification of survival-associated biomarkers based on three datasets by bioinformatics analysis in gastric cancer</w:t>
      </w:r>
    </w:p>
    <w:p w14:paraId="25510FCD" w14:textId="77777777" w:rsidR="00A845AA" w:rsidRPr="00787250" w:rsidRDefault="00A845AA" w:rsidP="00787250">
      <w:pPr>
        <w:spacing w:line="360" w:lineRule="auto"/>
        <w:jc w:val="both"/>
        <w:rPr>
          <w:rFonts w:ascii="Book Antiqua" w:hAnsi="Book Antiqua"/>
        </w:rPr>
      </w:pPr>
    </w:p>
    <w:p w14:paraId="31D7ED90"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color w:val="000000"/>
        </w:rPr>
        <w:t xml:space="preserve">Yin LK </w:t>
      </w:r>
      <w:r w:rsidRPr="00787250">
        <w:rPr>
          <w:rFonts w:ascii="Book Antiqua" w:eastAsia="Book Antiqua" w:hAnsi="Book Antiqua" w:cs="Book Antiqua"/>
          <w:i/>
          <w:iCs/>
          <w:color w:val="000000"/>
        </w:rPr>
        <w:t>et al</w:t>
      </w:r>
      <w:r w:rsidRPr="00787250">
        <w:rPr>
          <w:rFonts w:ascii="Book Antiqua" w:eastAsia="Book Antiqua" w:hAnsi="Book Antiqua" w:cs="Book Antiqua"/>
          <w:color w:val="000000"/>
        </w:rPr>
        <w:t>. Bioinformatics analysis of survival-associated biomarkers of GC</w:t>
      </w:r>
    </w:p>
    <w:p w14:paraId="43C168BB" w14:textId="77777777" w:rsidR="00A845AA" w:rsidRPr="00787250" w:rsidRDefault="00A845AA" w:rsidP="00787250">
      <w:pPr>
        <w:spacing w:line="360" w:lineRule="auto"/>
        <w:jc w:val="both"/>
        <w:rPr>
          <w:rFonts w:ascii="Book Antiqua" w:hAnsi="Book Antiqua"/>
        </w:rPr>
      </w:pPr>
    </w:p>
    <w:p w14:paraId="6DDBA958"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color w:val="000000"/>
        </w:rPr>
        <w:t>Long-</w:t>
      </w:r>
      <w:proofErr w:type="spellStart"/>
      <w:r w:rsidRPr="00787250">
        <w:rPr>
          <w:rFonts w:ascii="Book Antiqua" w:eastAsia="Book Antiqua" w:hAnsi="Book Antiqua" w:cs="Book Antiqua"/>
          <w:color w:val="000000"/>
        </w:rPr>
        <w:t>Kuan</w:t>
      </w:r>
      <w:proofErr w:type="spellEnd"/>
      <w:r w:rsidRPr="00787250">
        <w:rPr>
          <w:rFonts w:ascii="Book Antiqua" w:eastAsia="Book Antiqua" w:hAnsi="Book Antiqua" w:cs="Book Antiqua"/>
          <w:color w:val="000000"/>
        </w:rPr>
        <w:t xml:space="preserve"> Yin, Hua-Yan Yuan, Jian-Jun Liu, Xiu-Lian Xu, Wei Wang, Xiang-Yu Bai, Pan Wang</w:t>
      </w:r>
    </w:p>
    <w:p w14:paraId="1EFC85E3" w14:textId="77777777" w:rsidR="00A845AA" w:rsidRPr="00787250" w:rsidRDefault="00A845AA" w:rsidP="00787250">
      <w:pPr>
        <w:spacing w:line="360" w:lineRule="auto"/>
        <w:jc w:val="both"/>
        <w:rPr>
          <w:rFonts w:ascii="Book Antiqua" w:hAnsi="Book Antiqua"/>
        </w:rPr>
      </w:pPr>
    </w:p>
    <w:p w14:paraId="58A9251D"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bCs/>
          <w:color w:val="000000"/>
        </w:rPr>
        <w:t>Long-</w:t>
      </w:r>
      <w:proofErr w:type="spellStart"/>
      <w:r w:rsidRPr="00787250">
        <w:rPr>
          <w:rFonts w:ascii="Book Antiqua" w:eastAsia="Book Antiqua" w:hAnsi="Book Antiqua" w:cs="Book Antiqua"/>
          <w:b/>
          <w:bCs/>
          <w:color w:val="000000"/>
        </w:rPr>
        <w:t>Kuan</w:t>
      </w:r>
      <w:proofErr w:type="spellEnd"/>
      <w:r w:rsidRPr="00787250">
        <w:rPr>
          <w:rFonts w:ascii="Book Antiqua" w:eastAsia="Book Antiqua" w:hAnsi="Book Antiqua" w:cs="Book Antiqua"/>
          <w:b/>
          <w:bCs/>
          <w:color w:val="000000"/>
        </w:rPr>
        <w:t xml:space="preserve"> Yin, Hua-Yan Yuan, Jian-Jun Liu, Xiu-Lian Xu, Wei Wang, Xiang-Yu Bai, Pan Wang, </w:t>
      </w:r>
      <w:r w:rsidRPr="00787250">
        <w:rPr>
          <w:rFonts w:ascii="Book Antiqua" w:eastAsia="Book Antiqua" w:hAnsi="Book Antiqua" w:cs="Book Antiqua"/>
          <w:color w:val="000000"/>
        </w:rPr>
        <w:t>Department of Gastrointestinal Surgery, Affiliated Hospital of North Sichuan Medical College, Nanchong 637000, Sichuan Province, China</w:t>
      </w:r>
    </w:p>
    <w:p w14:paraId="6C01A698" w14:textId="77777777" w:rsidR="00A845AA" w:rsidRPr="00787250" w:rsidRDefault="00A845AA" w:rsidP="00787250">
      <w:pPr>
        <w:spacing w:line="360" w:lineRule="auto"/>
        <w:jc w:val="both"/>
        <w:rPr>
          <w:rFonts w:ascii="Book Antiqua" w:hAnsi="Book Antiqua"/>
        </w:rPr>
      </w:pPr>
    </w:p>
    <w:p w14:paraId="166105FD"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bCs/>
          <w:color w:val="000000"/>
        </w:rPr>
        <w:t>Long-</w:t>
      </w:r>
      <w:proofErr w:type="spellStart"/>
      <w:r w:rsidRPr="00787250">
        <w:rPr>
          <w:rFonts w:ascii="Book Antiqua" w:eastAsia="Book Antiqua" w:hAnsi="Book Antiqua" w:cs="Book Antiqua"/>
          <w:b/>
          <w:bCs/>
          <w:color w:val="000000"/>
        </w:rPr>
        <w:t>Kuan</w:t>
      </w:r>
      <w:proofErr w:type="spellEnd"/>
      <w:r w:rsidRPr="00787250">
        <w:rPr>
          <w:rFonts w:ascii="Book Antiqua" w:eastAsia="Book Antiqua" w:hAnsi="Book Antiqua" w:cs="Book Antiqua"/>
          <w:b/>
          <w:bCs/>
          <w:color w:val="000000"/>
        </w:rPr>
        <w:t xml:space="preserve"> Yin, Xiang-Yu Bai, Pan Wang, </w:t>
      </w:r>
      <w:r w:rsidRPr="00787250">
        <w:rPr>
          <w:rFonts w:ascii="Book Antiqua" w:eastAsia="Book Antiqua" w:hAnsi="Book Antiqua" w:cs="Book Antiqua"/>
          <w:color w:val="000000"/>
        </w:rPr>
        <w:t>Sichuan Key Laboratory of Medical Imaging, North Sichuan Medical College, Nanchong 637000, Sichuan Province, China</w:t>
      </w:r>
    </w:p>
    <w:p w14:paraId="232F7CA0" w14:textId="77777777" w:rsidR="00A845AA" w:rsidRPr="00787250" w:rsidRDefault="00A845AA" w:rsidP="00787250">
      <w:pPr>
        <w:spacing w:line="360" w:lineRule="auto"/>
        <w:jc w:val="both"/>
        <w:rPr>
          <w:rFonts w:ascii="Book Antiqua" w:hAnsi="Book Antiqua"/>
        </w:rPr>
      </w:pPr>
    </w:p>
    <w:p w14:paraId="6FCCC510"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bCs/>
          <w:color w:val="000000"/>
        </w:rPr>
        <w:t xml:space="preserve">Author contributions: </w:t>
      </w:r>
      <w:r w:rsidRPr="00787250">
        <w:rPr>
          <w:rFonts w:ascii="Book Antiqua" w:eastAsia="Book Antiqua" w:hAnsi="Book Antiqua" w:cs="Book Antiqua"/>
          <w:color w:val="000000"/>
        </w:rPr>
        <w:t>Yin LK and Yuan HY contributed equally to this work. Yin LK, Yuan HY, Liu JJ and Wang P contributed to data collection and manuscript drafting; Yin LK, Xu XL, Wang W, Bai XY and Wang P prepared for the figures and tables; and all authors have approved the final manuscript.</w:t>
      </w:r>
    </w:p>
    <w:p w14:paraId="1DB0E6D5" w14:textId="77777777" w:rsidR="00A845AA" w:rsidRPr="00787250" w:rsidRDefault="00A845AA" w:rsidP="00787250">
      <w:pPr>
        <w:spacing w:line="360" w:lineRule="auto"/>
        <w:jc w:val="both"/>
        <w:rPr>
          <w:rFonts w:ascii="Book Antiqua" w:hAnsi="Book Antiqua"/>
        </w:rPr>
      </w:pPr>
    </w:p>
    <w:p w14:paraId="26944223" w14:textId="33B2105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bCs/>
          <w:color w:val="000000"/>
        </w:rPr>
        <w:t xml:space="preserve">Corresponding author: Pan Wang, MD, Doctor, Professor, </w:t>
      </w:r>
      <w:r w:rsidRPr="00787250">
        <w:rPr>
          <w:rFonts w:ascii="Book Antiqua" w:eastAsia="Book Antiqua" w:hAnsi="Book Antiqua" w:cs="Book Antiqua"/>
          <w:color w:val="000000"/>
        </w:rPr>
        <w:t xml:space="preserve">Department of Gastrointestinal Surgery, Affiliated Hospital of North Sichuan Medical College, No. 1 </w:t>
      </w:r>
      <w:proofErr w:type="spellStart"/>
      <w:r w:rsidRPr="00787250">
        <w:rPr>
          <w:rFonts w:ascii="Book Antiqua" w:eastAsia="Book Antiqua" w:hAnsi="Book Antiqua" w:cs="Book Antiqua"/>
          <w:color w:val="000000"/>
        </w:rPr>
        <w:t>Maoyuan</w:t>
      </w:r>
      <w:proofErr w:type="spellEnd"/>
      <w:r w:rsidRPr="00787250">
        <w:rPr>
          <w:rFonts w:ascii="Book Antiqua" w:eastAsia="Book Antiqua" w:hAnsi="Book Antiqua" w:cs="Book Antiqua"/>
          <w:color w:val="000000"/>
        </w:rPr>
        <w:t xml:space="preserve"> South Road, </w:t>
      </w:r>
      <w:proofErr w:type="spellStart"/>
      <w:r w:rsidRPr="00787250">
        <w:rPr>
          <w:rFonts w:ascii="Book Antiqua" w:eastAsia="Book Antiqua" w:hAnsi="Book Antiqua" w:cs="Book Antiqua"/>
          <w:color w:val="000000"/>
        </w:rPr>
        <w:t>Shunqing</w:t>
      </w:r>
      <w:proofErr w:type="spellEnd"/>
      <w:r w:rsidRPr="00787250">
        <w:rPr>
          <w:rFonts w:ascii="Book Antiqua" w:eastAsia="Book Antiqua" w:hAnsi="Book Antiqua" w:cs="Book Antiqua"/>
          <w:color w:val="000000"/>
        </w:rPr>
        <w:t xml:space="preserve"> </w:t>
      </w:r>
      <w:r w:rsidR="005D51EA" w:rsidRPr="00787250">
        <w:rPr>
          <w:rFonts w:ascii="Book Antiqua" w:eastAsia="Book Antiqua" w:hAnsi="Book Antiqua" w:cs="Book Antiqua"/>
          <w:color w:val="000000"/>
        </w:rPr>
        <w:t>District</w:t>
      </w:r>
      <w:r w:rsidRPr="00787250">
        <w:rPr>
          <w:rFonts w:ascii="Book Antiqua" w:eastAsia="Book Antiqua" w:hAnsi="Book Antiqua" w:cs="Book Antiqua"/>
          <w:color w:val="000000"/>
        </w:rPr>
        <w:t>, Nanchong 637000, Sichuan Province, China. ncwangpan@126.com</w:t>
      </w:r>
    </w:p>
    <w:p w14:paraId="20B9FA81" w14:textId="77777777" w:rsidR="00A845AA" w:rsidRPr="00787250" w:rsidRDefault="00A845AA" w:rsidP="00787250">
      <w:pPr>
        <w:spacing w:line="360" w:lineRule="auto"/>
        <w:jc w:val="both"/>
        <w:rPr>
          <w:rFonts w:ascii="Book Antiqua" w:hAnsi="Book Antiqua"/>
        </w:rPr>
      </w:pPr>
    </w:p>
    <w:p w14:paraId="19CBECC6"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bCs/>
        </w:rPr>
        <w:t xml:space="preserve">Received: </w:t>
      </w:r>
      <w:r w:rsidRPr="00787250">
        <w:rPr>
          <w:rFonts w:ascii="Book Antiqua" w:eastAsia="Book Antiqua" w:hAnsi="Book Antiqua" w:cs="Book Antiqua"/>
        </w:rPr>
        <w:t>January 4, 2023</w:t>
      </w:r>
    </w:p>
    <w:p w14:paraId="3F472D77"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bCs/>
        </w:rPr>
        <w:t xml:space="preserve">Revised: </w:t>
      </w:r>
      <w:r w:rsidRPr="00787250">
        <w:rPr>
          <w:rFonts w:ascii="Book Antiqua" w:eastAsia="Book Antiqua" w:hAnsi="Book Antiqua" w:cs="Book Antiqua"/>
        </w:rPr>
        <w:t>April 11, 2023</w:t>
      </w:r>
    </w:p>
    <w:p w14:paraId="28A7F74A" w14:textId="1DD24162"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bCs/>
        </w:rPr>
        <w:t xml:space="preserve">Accepted: </w:t>
      </w:r>
      <w:ins w:id="0" w:author="Jin-Lei Wang" w:date="2023-06-06T08:50:00Z">
        <w:r w:rsidR="005D51EA" w:rsidRPr="005D51EA">
          <w:rPr>
            <w:rFonts w:ascii="Book Antiqua" w:eastAsia="Book Antiqua" w:hAnsi="Book Antiqua" w:cs="Book Antiqua"/>
          </w:rPr>
          <w:t>June 6, 2023</w:t>
        </w:r>
      </w:ins>
    </w:p>
    <w:p w14:paraId="4EC6892E"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bCs/>
        </w:rPr>
        <w:t xml:space="preserve">Published online: </w:t>
      </w:r>
    </w:p>
    <w:p w14:paraId="31898580" w14:textId="77777777" w:rsidR="00A845AA" w:rsidRPr="00787250" w:rsidRDefault="00A845AA" w:rsidP="00787250">
      <w:pPr>
        <w:spacing w:line="360" w:lineRule="auto"/>
        <w:jc w:val="both"/>
        <w:rPr>
          <w:rFonts w:ascii="Book Antiqua" w:hAnsi="Book Antiqua"/>
        </w:rPr>
        <w:sectPr w:rsidR="00A845AA" w:rsidRPr="00787250">
          <w:footerReference w:type="default" r:id="rId6"/>
          <w:pgSz w:w="12240" w:h="15840"/>
          <w:pgMar w:top="1440" w:right="1440" w:bottom="1440" w:left="1440" w:header="720" w:footer="720" w:gutter="0"/>
          <w:cols w:space="720"/>
          <w:docGrid w:linePitch="360"/>
        </w:sectPr>
      </w:pPr>
    </w:p>
    <w:p w14:paraId="03D34689"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color w:val="000000"/>
        </w:rPr>
        <w:lastRenderedPageBreak/>
        <w:t>Abstract</w:t>
      </w:r>
    </w:p>
    <w:p w14:paraId="5B45B0BD"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color w:val="000000"/>
        </w:rPr>
        <w:t>BACKGROUND</w:t>
      </w:r>
    </w:p>
    <w:p w14:paraId="1B9A1AA1"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color w:val="000000"/>
        </w:rPr>
        <w:t>Gastric cancer (GC) is one of the most common malignant tumors with poor prognosis in terms of advanced stage. However, the survival-associated biomarkers for GC remains unclear.</w:t>
      </w:r>
    </w:p>
    <w:p w14:paraId="01FC4F69" w14:textId="77777777" w:rsidR="00A845AA" w:rsidRPr="00787250" w:rsidRDefault="00A845AA" w:rsidP="00787250">
      <w:pPr>
        <w:spacing w:line="360" w:lineRule="auto"/>
        <w:jc w:val="both"/>
        <w:rPr>
          <w:rFonts w:ascii="Book Antiqua" w:hAnsi="Book Antiqua"/>
        </w:rPr>
      </w:pPr>
    </w:p>
    <w:p w14:paraId="477F161B"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color w:val="000000"/>
        </w:rPr>
        <w:t>AIM</w:t>
      </w:r>
    </w:p>
    <w:p w14:paraId="717FF508"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color w:val="000000"/>
        </w:rPr>
        <w:t>To investigate the potential biomarkers of the prognosis of patients with GC, so as to provide new methods and strategies for the treatment of GC.</w:t>
      </w:r>
    </w:p>
    <w:p w14:paraId="54E821FA" w14:textId="77777777" w:rsidR="00A845AA" w:rsidRPr="00787250" w:rsidRDefault="00A845AA" w:rsidP="00787250">
      <w:pPr>
        <w:spacing w:line="360" w:lineRule="auto"/>
        <w:jc w:val="both"/>
        <w:rPr>
          <w:rFonts w:ascii="Book Antiqua" w:hAnsi="Book Antiqua"/>
        </w:rPr>
      </w:pPr>
    </w:p>
    <w:p w14:paraId="686C4737"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color w:val="000000"/>
        </w:rPr>
        <w:t>METHODS</w:t>
      </w:r>
    </w:p>
    <w:p w14:paraId="1CF4E931"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color w:val="000000"/>
        </w:rPr>
        <w:t>RNA sequencing data from The Cancer Genome Atlas (TCGA) database of STAD tumors, and microarray data from Gene Expression Omnibus (GEO) database (</w:t>
      </w:r>
      <w:hyperlink r:id="rId7" w:history="1">
        <w:r w:rsidRPr="00787250">
          <w:rPr>
            <w:rFonts w:ascii="Book Antiqua" w:eastAsia="Book Antiqua" w:hAnsi="Book Antiqua" w:cs="Book Antiqua"/>
            <w:color w:val="000000"/>
            <w:u w:color="0000FF"/>
          </w:rPr>
          <w:t>GSE19826</w:t>
        </w:r>
      </w:hyperlink>
      <w:r w:rsidRPr="00787250">
        <w:rPr>
          <w:rFonts w:ascii="Book Antiqua" w:eastAsia="Book Antiqua" w:hAnsi="Book Antiqua" w:cs="Book Antiqua"/>
          <w:color w:val="000000"/>
        </w:rPr>
        <w:t xml:space="preserve">, </w:t>
      </w:r>
      <w:hyperlink r:id="rId8" w:history="1">
        <w:r w:rsidRPr="00787250">
          <w:rPr>
            <w:rFonts w:ascii="Book Antiqua" w:eastAsia="Book Antiqua" w:hAnsi="Book Antiqua" w:cs="Book Antiqua"/>
            <w:color w:val="000000"/>
            <w:u w:color="0000FF"/>
          </w:rPr>
          <w:t>GSE79973</w:t>
        </w:r>
      </w:hyperlink>
      <w:r w:rsidRPr="00787250">
        <w:rPr>
          <w:rFonts w:ascii="Book Antiqua" w:eastAsia="Book Antiqua" w:hAnsi="Book Antiqua" w:cs="Book Antiqua"/>
          <w:color w:val="000000"/>
        </w:rPr>
        <w:t xml:space="preserve"> and </w:t>
      </w:r>
      <w:hyperlink r:id="rId9" w:history="1">
        <w:r w:rsidRPr="00787250">
          <w:rPr>
            <w:rFonts w:ascii="Book Antiqua" w:eastAsia="Book Antiqua" w:hAnsi="Book Antiqua" w:cs="Book Antiqua"/>
            <w:color w:val="000000"/>
            <w:u w:color="0000FF"/>
          </w:rPr>
          <w:t>GSE29998</w:t>
        </w:r>
      </w:hyperlink>
      <w:r w:rsidRPr="00787250">
        <w:rPr>
          <w:rFonts w:ascii="Book Antiqua" w:eastAsia="Book Antiqua" w:hAnsi="Book Antiqua" w:cs="Book Antiqua"/>
          <w:color w:val="000000"/>
        </w:rPr>
        <w:t xml:space="preserve">) were obtained. The </w:t>
      </w:r>
      <w:bookmarkStart w:id="1" w:name="_Hlk136508190"/>
      <w:r w:rsidRPr="00787250">
        <w:rPr>
          <w:rFonts w:ascii="Book Antiqua" w:eastAsia="Book Antiqua" w:hAnsi="Book Antiqua" w:cs="Book Antiqua"/>
          <w:color w:val="000000"/>
        </w:rPr>
        <w:t>differentially expressed genes</w:t>
      </w:r>
      <w:bookmarkEnd w:id="1"/>
      <w:r w:rsidRPr="00787250">
        <w:rPr>
          <w:rFonts w:ascii="Book Antiqua" w:eastAsia="Book Antiqua" w:hAnsi="Book Antiqua" w:cs="Book Antiqua"/>
          <w:color w:val="000000"/>
        </w:rPr>
        <w:t xml:space="preserve"> (DEGs) between GC patients and health people were picked out using R software (x64 4.1.3). The intersections were </w:t>
      </w:r>
      <w:proofErr w:type="gramStart"/>
      <w:r w:rsidRPr="00787250">
        <w:rPr>
          <w:rFonts w:ascii="Book Antiqua" w:eastAsia="Book Antiqua" w:hAnsi="Book Antiqua" w:cs="Book Antiqua"/>
          <w:color w:val="000000"/>
        </w:rPr>
        <w:t>underwent</w:t>
      </w:r>
      <w:proofErr w:type="gramEnd"/>
      <w:r w:rsidRPr="00787250">
        <w:rPr>
          <w:rFonts w:ascii="Book Antiqua" w:eastAsia="Book Antiqua" w:hAnsi="Book Antiqua" w:cs="Book Antiqua"/>
          <w:color w:val="000000"/>
        </w:rPr>
        <w:t xml:space="preserve"> between the above obtained co-expression of differential genes (co-DEGs) and the DEGs of GC from Gene Expression Profiling Interactive Analysis database, and Gene Ontology (GO) analysis, Kyoto Encyclopedia of Gene and Genome (KEGG) pathway analysis, </w:t>
      </w:r>
      <w:r w:rsidRPr="00787250">
        <w:rPr>
          <w:rFonts w:ascii="Book Antiqua" w:eastAsia="Book Antiqua" w:hAnsi="Book Antiqua" w:cs="Book Antiqua"/>
          <w:color w:val="000000"/>
          <w:shd w:val="clear" w:color="auto" w:fill="FFFFFF"/>
        </w:rPr>
        <w:t>Gene Set Enrichment Analysis (GSEA),</w:t>
      </w:r>
      <w:r w:rsidRPr="00787250">
        <w:rPr>
          <w:rFonts w:ascii="Book Antiqua" w:eastAsia="Book Antiqua" w:hAnsi="Book Antiqua" w:cs="Book Antiqua"/>
          <w:color w:val="000000"/>
        </w:rPr>
        <w:t xml:space="preserve"> Protein-protein Interaction (PPI) analysis and Kaplan-Meier Plotter survival analysis were performed on these DEGs. Using Immunohistochemistry (IHC) database of Human Protein Atlas (HPA), we verified the candidate Hub genes.</w:t>
      </w:r>
    </w:p>
    <w:p w14:paraId="7AA2B8F7" w14:textId="77777777" w:rsidR="00A845AA" w:rsidRPr="00787250" w:rsidRDefault="00A845AA" w:rsidP="00787250">
      <w:pPr>
        <w:spacing w:line="360" w:lineRule="auto"/>
        <w:jc w:val="both"/>
        <w:rPr>
          <w:rFonts w:ascii="Book Antiqua" w:hAnsi="Book Antiqua"/>
        </w:rPr>
      </w:pPr>
    </w:p>
    <w:p w14:paraId="4F9ED676"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color w:val="000000"/>
        </w:rPr>
        <w:t>RESULTS</w:t>
      </w:r>
    </w:p>
    <w:p w14:paraId="1B965B17"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color w:val="000000"/>
        </w:rPr>
        <w:t xml:space="preserve">With DEGs analysis, there were 334 co-DEGs, including 133 up-regulated genes and 201 down-regulated genes. GO enrichment analysis showed that the co-DEGs were involved in biological process, cell composition and molecular function pathways. KEGG enrichment analysis suggested the co-DEGs pathways were mainly enriched in ECM-receptor interaction, protein digestion and absorption pathways, </w:t>
      </w:r>
      <w:r w:rsidRPr="00787250">
        <w:rPr>
          <w:rFonts w:ascii="Book Antiqua" w:eastAsia="Book Antiqua" w:hAnsi="Book Antiqua" w:cs="Book Antiqua"/>
          <w:i/>
          <w:iCs/>
          <w:color w:val="000000"/>
          <w:shd w:val="clear" w:color="auto" w:fill="FFFFFF"/>
        </w:rPr>
        <w:t>etc</w:t>
      </w:r>
      <w:r w:rsidRPr="00787250">
        <w:rPr>
          <w:rFonts w:ascii="Book Antiqua" w:eastAsia="Book Antiqua" w:hAnsi="Book Antiqua" w:cs="Book Antiqua"/>
          <w:color w:val="000000"/>
          <w:shd w:val="clear" w:color="auto" w:fill="FFFFFF"/>
        </w:rPr>
        <w:t>.</w:t>
      </w:r>
      <w:r w:rsidRPr="00787250">
        <w:rPr>
          <w:rFonts w:ascii="Book Antiqua" w:eastAsia="Book Antiqua" w:hAnsi="Book Antiqua" w:cs="Book Antiqua"/>
          <w:color w:val="000000"/>
        </w:rPr>
        <w:t xml:space="preserve"> GSEA </w:t>
      </w:r>
      <w:r w:rsidRPr="00787250">
        <w:rPr>
          <w:rFonts w:ascii="Book Antiqua" w:eastAsia="Book Antiqua" w:hAnsi="Book Antiqua" w:cs="Book Antiqua"/>
          <w:color w:val="000000"/>
        </w:rPr>
        <w:lastRenderedPageBreak/>
        <w:t xml:space="preserve">pathway analysis showed that co-DEGs mainly concentrated in cell cycle progression, mitotic cell cycle and cell cycle pathways, </w:t>
      </w:r>
      <w:r w:rsidRPr="00787250">
        <w:rPr>
          <w:rFonts w:ascii="Book Antiqua" w:eastAsia="Book Antiqua" w:hAnsi="Book Antiqua" w:cs="Book Antiqua"/>
          <w:i/>
          <w:iCs/>
          <w:color w:val="000000"/>
          <w:shd w:val="clear" w:color="auto" w:fill="FFFFFF"/>
        </w:rPr>
        <w:t>etc</w:t>
      </w:r>
      <w:r w:rsidRPr="00787250">
        <w:rPr>
          <w:rFonts w:ascii="Book Antiqua" w:eastAsia="Book Antiqua" w:hAnsi="Book Antiqua" w:cs="Book Antiqua"/>
          <w:color w:val="000000"/>
          <w:shd w:val="clear" w:color="auto" w:fill="FFFFFF"/>
        </w:rPr>
        <w:t>.</w:t>
      </w:r>
      <w:r w:rsidRPr="00787250">
        <w:rPr>
          <w:rFonts w:ascii="Book Antiqua" w:eastAsia="Book Antiqua" w:hAnsi="Book Antiqua" w:cs="Book Antiqua"/>
          <w:color w:val="000000"/>
        </w:rPr>
        <w:t xml:space="preserve"> PPI analysis showed 84 nodes and 654 edges for the co-DEGs. The survival analysis illustrated 11 Hub genes with notable significance for prognosis of patients were screened. Furtherly, using IHC database of HPA, we confirmed the above candidate Hub genes, and 10 Hub genes that associated with prognosis of GC were identified, namely BGN, CEP55, COL1A2, COL4A1, FZD2, MAOA, PDGFRB, SPARC, TIMP1 and VCAN.</w:t>
      </w:r>
    </w:p>
    <w:p w14:paraId="72313C3F" w14:textId="77777777" w:rsidR="00A845AA" w:rsidRPr="00787250" w:rsidRDefault="00A845AA" w:rsidP="00787250">
      <w:pPr>
        <w:spacing w:line="360" w:lineRule="auto"/>
        <w:jc w:val="both"/>
        <w:rPr>
          <w:rFonts w:ascii="Book Antiqua" w:hAnsi="Book Antiqua"/>
        </w:rPr>
      </w:pPr>
    </w:p>
    <w:p w14:paraId="65E1343F"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color w:val="000000"/>
        </w:rPr>
        <w:t>CONCLUSION</w:t>
      </w:r>
    </w:p>
    <w:p w14:paraId="0B9E3C5E"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color w:val="000000"/>
        </w:rPr>
        <w:t>The 10 Hub genes may be the potential biomarkers for predicting the prognosis of GC, which can provide new strategies and methods for the diagnosis and treatment of GC.</w:t>
      </w:r>
    </w:p>
    <w:p w14:paraId="507E8FB4" w14:textId="77777777" w:rsidR="00A845AA" w:rsidRPr="00787250" w:rsidRDefault="00A845AA" w:rsidP="00787250">
      <w:pPr>
        <w:spacing w:line="360" w:lineRule="auto"/>
        <w:jc w:val="both"/>
        <w:rPr>
          <w:rFonts w:ascii="Book Antiqua" w:hAnsi="Book Antiqua"/>
        </w:rPr>
      </w:pPr>
    </w:p>
    <w:p w14:paraId="225BD704"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bCs/>
        </w:rPr>
        <w:t xml:space="preserve">Key Words: </w:t>
      </w:r>
      <w:r w:rsidRPr="00787250">
        <w:rPr>
          <w:rFonts w:ascii="Book Antiqua" w:eastAsia="Book Antiqua" w:hAnsi="Book Antiqua" w:cs="Book Antiqua"/>
          <w:color w:val="000000"/>
        </w:rPr>
        <w:t>Gastric cancer; Survival-associated biomarkers; Bioinformatics analysis; Hub genes</w:t>
      </w:r>
    </w:p>
    <w:p w14:paraId="38547A23" w14:textId="77777777" w:rsidR="00A845AA" w:rsidRPr="00787250" w:rsidRDefault="00A845AA" w:rsidP="00787250">
      <w:pPr>
        <w:spacing w:line="360" w:lineRule="auto"/>
        <w:jc w:val="both"/>
        <w:rPr>
          <w:rFonts w:ascii="Book Antiqua" w:hAnsi="Book Antiqua"/>
        </w:rPr>
      </w:pPr>
    </w:p>
    <w:p w14:paraId="1BDE67B6"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rPr>
        <w:t xml:space="preserve">Yin LK, Yuan HY, Liu JJ, Xu XL, Wang W, Bai XY, Wang P. Identification of survival-associated biomarkers based on three datasets by bioinformatics analysis in gastric cancer. </w:t>
      </w:r>
      <w:r w:rsidRPr="00787250">
        <w:rPr>
          <w:rFonts w:ascii="Book Antiqua" w:eastAsia="Book Antiqua" w:hAnsi="Book Antiqua" w:cs="Book Antiqua"/>
          <w:i/>
          <w:iCs/>
        </w:rPr>
        <w:t>World J Clin Cases</w:t>
      </w:r>
      <w:r w:rsidRPr="00787250">
        <w:rPr>
          <w:rFonts w:ascii="Book Antiqua" w:eastAsia="Book Antiqua" w:hAnsi="Book Antiqua" w:cs="Book Antiqua"/>
        </w:rPr>
        <w:t xml:space="preserve"> 2023; In press</w:t>
      </w:r>
    </w:p>
    <w:p w14:paraId="3E3D602C" w14:textId="77777777" w:rsidR="00A845AA" w:rsidRPr="00787250" w:rsidRDefault="00A845AA" w:rsidP="00787250">
      <w:pPr>
        <w:spacing w:line="360" w:lineRule="auto"/>
        <w:jc w:val="both"/>
        <w:rPr>
          <w:rFonts w:ascii="Book Antiqua" w:hAnsi="Book Antiqua"/>
        </w:rPr>
      </w:pPr>
    </w:p>
    <w:p w14:paraId="539F5485"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bCs/>
        </w:rPr>
        <w:t xml:space="preserve">Core Tip: </w:t>
      </w:r>
      <w:r w:rsidRPr="00787250">
        <w:rPr>
          <w:rFonts w:ascii="Book Antiqua" w:eastAsia="Book Antiqua" w:hAnsi="Book Antiqua" w:cs="Book Antiqua"/>
          <w:color w:val="000000"/>
        </w:rPr>
        <w:t xml:space="preserve">Gastric cancer (GC) is one of the most common leading </w:t>
      </w:r>
      <w:proofErr w:type="gramStart"/>
      <w:r w:rsidRPr="00787250">
        <w:rPr>
          <w:rFonts w:ascii="Book Antiqua" w:eastAsia="Book Antiqua" w:hAnsi="Book Antiqua" w:cs="Book Antiqua"/>
          <w:color w:val="000000"/>
        </w:rPr>
        <w:t>cause</w:t>
      </w:r>
      <w:proofErr w:type="gramEnd"/>
      <w:r w:rsidRPr="00787250">
        <w:rPr>
          <w:rFonts w:ascii="Book Antiqua" w:eastAsia="Book Antiqua" w:hAnsi="Book Antiqua" w:cs="Book Antiqua"/>
          <w:color w:val="000000"/>
        </w:rPr>
        <w:t xml:space="preserve"> of death worldwide. The cases with advanced GC usually have poor prognosis. To date, the prognostic biomarkers of GC remain unclear. In this article, we investigated the co-expression of differential genes (co-DEGs) between GC tissues and normal tissues based on the data from Gene Expression Omnibus, </w:t>
      </w:r>
      <w:bookmarkStart w:id="2" w:name="_Hlk136512330"/>
      <w:r w:rsidRPr="00787250">
        <w:rPr>
          <w:rFonts w:ascii="Book Antiqua" w:eastAsia="Book Antiqua" w:hAnsi="Book Antiqua" w:cs="Book Antiqua"/>
          <w:color w:val="000000"/>
        </w:rPr>
        <w:t>Gene Expression Profiling Interactive Analysis</w:t>
      </w:r>
      <w:bookmarkEnd w:id="2"/>
      <w:r w:rsidRPr="00787250">
        <w:rPr>
          <w:rFonts w:ascii="Book Antiqua" w:eastAsia="Book Antiqua" w:hAnsi="Book Antiqua" w:cs="Book Antiqua"/>
          <w:color w:val="000000"/>
        </w:rPr>
        <w:t xml:space="preserve"> and The Cancer Genome Atlas. By using bioinformatics analysis, the signal pathways of co-DEGs involvement in GC were identified, and 10 Hub biomarkers for the survival of GC were screened.</w:t>
      </w:r>
    </w:p>
    <w:p w14:paraId="227A58AC" w14:textId="77777777" w:rsidR="00A845AA" w:rsidRPr="00787250" w:rsidRDefault="00A845AA" w:rsidP="00787250">
      <w:pPr>
        <w:spacing w:line="360" w:lineRule="auto"/>
        <w:jc w:val="both"/>
        <w:rPr>
          <w:rFonts w:ascii="Book Antiqua" w:hAnsi="Book Antiqua"/>
        </w:rPr>
      </w:pPr>
    </w:p>
    <w:p w14:paraId="4AA8769B"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caps/>
          <w:color w:val="000000"/>
          <w:u w:val="single"/>
        </w:rPr>
        <w:t>INTRODUCTION</w:t>
      </w:r>
    </w:p>
    <w:p w14:paraId="3BDAF405"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color w:val="000000"/>
        </w:rPr>
        <w:lastRenderedPageBreak/>
        <w:t xml:space="preserve">Gastric cancer (GC) is one of the most common malignant tumors with high morbidity and </w:t>
      </w:r>
      <w:proofErr w:type="gramStart"/>
      <w:r w:rsidRPr="00787250">
        <w:rPr>
          <w:rFonts w:ascii="Book Antiqua" w:eastAsia="Book Antiqua" w:hAnsi="Book Antiqua" w:cs="Book Antiqua"/>
          <w:color w:val="000000"/>
        </w:rPr>
        <w:t>mortality</w:t>
      </w:r>
      <w:r w:rsidRPr="00787250">
        <w:rPr>
          <w:rFonts w:ascii="Book Antiqua" w:eastAsia="Book Antiqua" w:hAnsi="Book Antiqua" w:cs="Book Antiqua"/>
          <w:color w:val="000000"/>
          <w:vertAlign w:val="superscript"/>
        </w:rPr>
        <w:t>[</w:t>
      </w:r>
      <w:proofErr w:type="gramEnd"/>
      <w:r w:rsidRPr="00787250">
        <w:rPr>
          <w:rFonts w:ascii="Book Antiqua" w:eastAsia="Book Antiqua" w:hAnsi="Book Antiqua" w:cs="Book Antiqua"/>
          <w:color w:val="000000"/>
          <w:vertAlign w:val="superscript"/>
        </w:rPr>
        <w:t>1-3]</w:t>
      </w:r>
      <w:r w:rsidRPr="00787250">
        <w:rPr>
          <w:rFonts w:ascii="Book Antiqua" w:eastAsia="Book Antiqua" w:hAnsi="Book Antiqua" w:cs="Book Antiqua"/>
          <w:color w:val="000000"/>
        </w:rPr>
        <w:t xml:space="preserve">. It is known that the occurrence of GC is the result of multiple factors. The genetic factors, dietary habits and </w:t>
      </w:r>
      <w:r w:rsidRPr="00787250">
        <w:rPr>
          <w:rFonts w:ascii="Book Antiqua" w:eastAsia="Book Antiqua" w:hAnsi="Book Antiqua" w:cs="Book Antiqua"/>
          <w:i/>
          <w:iCs/>
          <w:color w:val="000000"/>
        </w:rPr>
        <w:t>Helicobacter pylori</w:t>
      </w:r>
      <w:r w:rsidRPr="00787250">
        <w:rPr>
          <w:rFonts w:ascii="Book Antiqua" w:eastAsia="Book Antiqua" w:hAnsi="Book Antiqua" w:cs="Book Antiqua"/>
          <w:color w:val="000000"/>
        </w:rPr>
        <w:t xml:space="preserve"> infection play a very important role in the occurrence and development of </w:t>
      </w:r>
      <w:proofErr w:type="gramStart"/>
      <w:r w:rsidRPr="00787250">
        <w:rPr>
          <w:rFonts w:ascii="Book Antiqua" w:eastAsia="Book Antiqua" w:hAnsi="Book Antiqua" w:cs="Book Antiqua"/>
          <w:color w:val="000000"/>
        </w:rPr>
        <w:t>GC</w:t>
      </w:r>
      <w:r w:rsidRPr="00787250">
        <w:rPr>
          <w:rFonts w:ascii="Book Antiqua" w:eastAsia="Book Antiqua" w:hAnsi="Book Antiqua" w:cs="Book Antiqua"/>
          <w:color w:val="000000"/>
          <w:vertAlign w:val="superscript"/>
        </w:rPr>
        <w:t>[</w:t>
      </w:r>
      <w:proofErr w:type="gramEnd"/>
      <w:r w:rsidRPr="00787250">
        <w:rPr>
          <w:rFonts w:ascii="Book Antiqua" w:eastAsia="Book Antiqua" w:hAnsi="Book Antiqua" w:cs="Book Antiqua"/>
          <w:color w:val="000000"/>
          <w:vertAlign w:val="superscript"/>
        </w:rPr>
        <w:t>4-6]</w:t>
      </w:r>
      <w:r w:rsidRPr="00787250">
        <w:rPr>
          <w:rFonts w:ascii="Book Antiqua" w:eastAsia="Book Antiqua" w:hAnsi="Book Antiqua" w:cs="Book Antiqua"/>
          <w:color w:val="000000"/>
        </w:rPr>
        <w:t xml:space="preserve">. The most common screening methods for GC are gastroscopy and pathological examination, which can effectively improve the detection rate of early </w:t>
      </w:r>
      <w:proofErr w:type="gramStart"/>
      <w:r w:rsidRPr="00787250">
        <w:rPr>
          <w:rFonts w:ascii="Book Antiqua" w:eastAsia="Book Antiqua" w:hAnsi="Book Antiqua" w:cs="Book Antiqua"/>
          <w:color w:val="000000"/>
        </w:rPr>
        <w:t>GC</w:t>
      </w:r>
      <w:r w:rsidRPr="00787250">
        <w:rPr>
          <w:rFonts w:ascii="Book Antiqua" w:eastAsia="Book Antiqua" w:hAnsi="Book Antiqua" w:cs="Book Antiqua"/>
          <w:color w:val="000000"/>
          <w:vertAlign w:val="superscript"/>
        </w:rPr>
        <w:t>[</w:t>
      </w:r>
      <w:proofErr w:type="gramEnd"/>
      <w:r w:rsidRPr="00787250">
        <w:rPr>
          <w:rFonts w:ascii="Book Antiqua" w:eastAsia="Book Antiqua" w:hAnsi="Book Antiqua" w:cs="Book Antiqua"/>
          <w:color w:val="000000"/>
          <w:vertAlign w:val="superscript"/>
        </w:rPr>
        <w:t>7,8]</w:t>
      </w:r>
      <w:r w:rsidRPr="00787250">
        <w:rPr>
          <w:rFonts w:ascii="Book Antiqua" w:eastAsia="Book Antiqua" w:hAnsi="Book Antiqua" w:cs="Book Antiqua"/>
          <w:color w:val="000000"/>
        </w:rPr>
        <w:t>.</w:t>
      </w:r>
      <w:r w:rsidRPr="00787250">
        <w:rPr>
          <w:rFonts w:ascii="Book Antiqua" w:eastAsia="Book Antiqua" w:hAnsi="Book Antiqua" w:cs="Book Antiqua"/>
          <w:color w:val="000000"/>
          <w:shd w:val="clear" w:color="auto" w:fill="F7F8FA"/>
        </w:rPr>
        <w:t xml:space="preserve"> </w:t>
      </w:r>
      <w:r w:rsidRPr="00787250">
        <w:rPr>
          <w:rFonts w:ascii="Book Antiqua" w:eastAsia="Book Antiqua" w:hAnsi="Book Antiqua" w:cs="Book Antiqua"/>
          <w:color w:val="000000"/>
        </w:rPr>
        <w:t xml:space="preserve">However, those patients, who with advanced GC, have poor treatment effect and poor </w:t>
      </w:r>
      <w:proofErr w:type="gramStart"/>
      <w:r w:rsidRPr="00787250">
        <w:rPr>
          <w:rFonts w:ascii="Book Antiqua" w:eastAsia="Book Antiqua" w:hAnsi="Book Antiqua" w:cs="Book Antiqua"/>
          <w:color w:val="000000"/>
        </w:rPr>
        <w:t>prognosis</w:t>
      </w:r>
      <w:r w:rsidRPr="00787250">
        <w:rPr>
          <w:rFonts w:ascii="Book Antiqua" w:eastAsia="Book Antiqua" w:hAnsi="Book Antiqua" w:cs="Book Antiqua"/>
          <w:color w:val="000000"/>
          <w:vertAlign w:val="superscript"/>
        </w:rPr>
        <w:t>[</w:t>
      </w:r>
      <w:proofErr w:type="gramEnd"/>
      <w:r w:rsidRPr="00787250">
        <w:rPr>
          <w:rFonts w:ascii="Book Antiqua" w:eastAsia="Book Antiqua" w:hAnsi="Book Antiqua" w:cs="Book Antiqua"/>
          <w:color w:val="000000"/>
          <w:vertAlign w:val="superscript"/>
        </w:rPr>
        <w:t>9]</w:t>
      </w:r>
      <w:r w:rsidRPr="00787250">
        <w:rPr>
          <w:rFonts w:ascii="Book Antiqua" w:eastAsia="Book Antiqua" w:hAnsi="Book Antiqua" w:cs="Book Antiqua"/>
          <w:color w:val="000000"/>
        </w:rPr>
        <w:t>.</w:t>
      </w:r>
    </w:p>
    <w:p w14:paraId="59D04A3E" w14:textId="77777777" w:rsidR="00A845AA" w:rsidRPr="00787250" w:rsidRDefault="00000000" w:rsidP="00787250">
      <w:pPr>
        <w:spacing w:line="360" w:lineRule="auto"/>
        <w:ind w:firstLine="240"/>
        <w:jc w:val="both"/>
        <w:rPr>
          <w:rFonts w:ascii="Book Antiqua" w:hAnsi="Book Antiqua"/>
        </w:rPr>
      </w:pPr>
      <w:r w:rsidRPr="00787250">
        <w:rPr>
          <w:rFonts w:ascii="Book Antiqua" w:eastAsia="Book Antiqua" w:hAnsi="Book Antiqua" w:cs="Book Antiqua"/>
          <w:color w:val="000000"/>
        </w:rPr>
        <w:t xml:space="preserve">The development of GC is a complex pathological process involving changes of various genes and </w:t>
      </w:r>
      <w:proofErr w:type="gramStart"/>
      <w:r w:rsidRPr="00787250">
        <w:rPr>
          <w:rFonts w:ascii="Book Antiqua" w:eastAsia="Book Antiqua" w:hAnsi="Book Antiqua" w:cs="Book Antiqua"/>
          <w:color w:val="000000"/>
        </w:rPr>
        <w:t>pathways</w:t>
      </w:r>
      <w:r w:rsidRPr="00787250">
        <w:rPr>
          <w:rFonts w:ascii="Book Antiqua" w:eastAsia="Book Antiqua" w:hAnsi="Book Antiqua" w:cs="Book Antiqua"/>
          <w:color w:val="000000"/>
          <w:vertAlign w:val="superscript"/>
        </w:rPr>
        <w:t>[</w:t>
      </w:r>
      <w:proofErr w:type="gramEnd"/>
      <w:r w:rsidRPr="00787250">
        <w:rPr>
          <w:rFonts w:ascii="Book Antiqua" w:eastAsia="Book Antiqua" w:hAnsi="Book Antiqua" w:cs="Book Antiqua"/>
          <w:color w:val="000000"/>
          <w:vertAlign w:val="superscript"/>
        </w:rPr>
        <w:t>10]</w:t>
      </w:r>
      <w:r w:rsidRPr="00787250">
        <w:rPr>
          <w:rFonts w:ascii="Book Antiqua" w:eastAsia="Book Antiqua" w:hAnsi="Book Antiqua" w:cs="Book Antiqua"/>
          <w:color w:val="000000"/>
        </w:rPr>
        <w:t>. Previous studies have shown that</w:t>
      </w:r>
      <w:r w:rsidRPr="00787250">
        <w:rPr>
          <w:rFonts w:ascii="Book Antiqua" w:eastAsia="Book Antiqua" w:hAnsi="Book Antiqua" w:cs="Book Antiqua"/>
          <w:color w:val="000000"/>
          <w:shd w:val="clear" w:color="auto" w:fill="F7F8FA"/>
        </w:rPr>
        <w:t xml:space="preserve"> </w:t>
      </w:r>
      <w:r w:rsidRPr="00787250">
        <w:rPr>
          <w:rFonts w:ascii="Book Antiqua" w:eastAsia="Book Antiqua" w:hAnsi="Book Antiqua" w:cs="Book Antiqua"/>
          <w:color w:val="000000"/>
        </w:rPr>
        <w:t xml:space="preserve">some changes were happened between the GC tissues and normal tissues, especially the expression of the </w:t>
      </w:r>
      <w:proofErr w:type="gramStart"/>
      <w:r w:rsidRPr="00787250">
        <w:rPr>
          <w:rFonts w:ascii="Book Antiqua" w:eastAsia="Book Antiqua" w:hAnsi="Book Antiqua" w:cs="Book Antiqua"/>
          <w:color w:val="000000"/>
        </w:rPr>
        <w:t>genes</w:t>
      </w:r>
      <w:r w:rsidRPr="00787250">
        <w:rPr>
          <w:rFonts w:ascii="Book Antiqua" w:eastAsia="Book Antiqua" w:hAnsi="Book Antiqua" w:cs="Book Antiqua"/>
          <w:color w:val="000000"/>
          <w:vertAlign w:val="superscript"/>
        </w:rPr>
        <w:t>[</w:t>
      </w:r>
      <w:proofErr w:type="gramEnd"/>
      <w:r w:rsidRPr="00787250">
        <w:rPr>
          <w:rFonts w:ascii="Book Antiqua" w:eastAsia="Book Antiqua" w:hAnsi="Book Antiqua" w:cs="Book Antiqua"/>
          <w:color w:val="000000"/>
          <w:vertAlign w:val="superscript"/>
        </w:rPr>
        <w:t>11]</w:t>
      </w:r>
      <w:r w:rsidRPr="00787250">
        <w:rPr>
          <w:rFonts w:ascii="Book Antiqua" w:eastAsia="Book Antiqua" w:hAnsi="Book Antiqua" w:cs="Book Antiqua"/>
          <w:color w:val="000000"/>
        </w:rPr>
        <w:t xml:space="preserve">. The biomarkers measured in different stages of GC are helpful as indicators of early diagnosis, routine screening, postoperative monitoring or pharmacological response to a therapeutic </w:t>
      </w:r>
      <w:proofErr w:type="gramStart"/>
      <w:r w:rsidRPr="00787250">
        <w:rPr>
          <w:rFonts w:ascii="Book Antiqua" w:eastAsia="Book Antiqua" w:hAnsi="Book Antiqua" w:cs="Book Antiqua"/>
          <w:color w:val="000000"/>
        </w:rPr>
        <w:t>intervention</w:t>
      </w:r>
      <w:r w:rsidRPr="00787250">
        <w:rPr>
          <w:rFonts w:ascii="Book Antiqua" w:eastAsia="Book Antiqua" w:hAnsi="Book Antiqua" w:cs="Book Antiqua"/>
          <w:color w:val="000000"/>
          <w:vertAlign w:val="superscript"/>
        </w:rPr>
        <w:t>[</w:t>
      </w:r>
      <w:proofErr w:type="gramEnd"/>
      <w:r w:rsidRPr="00787250">
        <w:rPr>
          <w:rFonts w:ascii="Book Antiqua" w:eastAsia="Book Antiqua" w:hAnsi="Book Antiqua" w:cs="Book Antiqua"/>
          <w:color w:val="000000"/>
          <w:vertAlign w:val="superscript"/>
        </w:rPr>
        <w:t>12]</w:t>
      </w:r>
      <w:r w:rsidRPr="00787250">
        <w:rPr>
          <w:rFonts w:ascii="Book Antiqua" w:eastAsia="Book Antiqua" w:hAnsi="Book Antiqua" w:cs="Book Antiqua"/>
          <w:color w:val="000000"/>
        </w:rPr>
        <w:t xml:space="preserve">. Therefore, exploring the survival related biomarkers of GC may provide more approaches for the treatment of GC, improving the overall survival time of the patients. To date, the survival related biomarkers for GC remains unclear. Currently, the development of high-throughput sequencing technology has generated a large number of functional genomic </w:t>
      </w:r>
      <w:proofErr w:type="gramStart"/>
      <w:r w:rsidRPr="00787250">
        <w:rPr>
          <w:rFonts w:ascii="Book Antiqua" w:eastAsia="Book Antiqua" w:hAnsi="Book Antiqua" w:cs="Book Antiqua"/>
          <w:color w:val="000000"/>
        </w:rPr>
        <w:t>data</w:t>
      </w:r>
      <w:r w:rsidRPr="00787250">
        <w:rPr>
          <w:rFonts w:ascii="Book Antiqua" w:eastAsia="Book Antiqua" w:hAnsi="Book Antiqua" w:cs="Book Antiqua"/>
          <w:color w:val="000000"/>
          <w:vertAlign w:val="superscript"/>
        </w:rPr>
        <w:t>[</w:t>
      </w:r>
      <w:proofErr w:type="gramEnd"/>
      <w:r w:rsidRPr="00787250">
        <w:rPr>
          <w:rFonts w:ascii="Book Antiqua" w:eastAsia="Book Antiqua" w:hAnsi="Book Antiqua" w:cs="Book Antiqua"/>
          <w:color w:val="000000"/>
          <w:vertAlign w:val="superscript"/>
        </w:rPr>
        <w:t>13]</w:t>
      </w:r>
      <w:r w:rsidRPr="00787250">
        <w:rPr>
          <w:rFonts w:ascii="Book Antiqua" w:eastAsia="Book Antiqua" w:hAnsi="Book Antiqua" w:cs="Book Antiqua"/>
          <w:color w:val="000000"/>
        </w:rPr>
        <w:t xml:space="preserve">, making it possible to reveal the survival related biomarkers of GC by analyzing the differential gene expression data between the GC tissues and the normal tissues. In recent years, bioinformatics is widely used to analyze the genomic and proteomic data of tumors, and to reveal the function of gene products at the molecular level for </w:t>
      </w:r>
      <w:proofErr w:type="gramStart"/>
      <w:r w:rsidRPr="00787250">
        <w:rPr>
          <w:rFonts w:ascii="Book Antiqua" w:eastAsia="Book Antiqua" w:hAnsi="Book Antiqua" w:cs="Book Antiqua"/>
          <w:color w:val="000000"/>
        </w:rPr>
        <w:t>cancer</w:t>
      </w:r>
      <w:r w:rsidRPr="00787250">
        <w:rPr>
          <w:rFonts w:ascii="Book Antiqua" w:eastAsia="Book Antiqua" w:hAnsi="Book Antiqua" w:cs="Book Antiqua"/>
          <w:color w:val="000000"/>
          <w:vertAlign w:val="superscript"/>
        </w:rPr>
        <w:t>[</w:t>
      </w:r>
      <w:proofErr w:type="gramEnd"/>
      <w:r w:rsidRPr="00787250">
        <w:rPr>
          <w:rFonts w:ascii="Book Antiqua" w:eastAsia="Book Antiqua" w:hAnsi="Book Antiqua" w:cs="Book Antiqua"/>
          <w:color w:val="000000"/>
          <w:vertAlign w:val="superscript"/>
        </w:rPr>
        <w:t>14]</w:t>
      </w:r>
      <w:r w:rsidRPr="00787250">
        <w:rPr>
          <w:rFonts w:ascii="Book Antiqua" w:eastAsia="Book Antiqua" w:hAnsi="Book Antiqua" w:cs="Book Antiqua"/>
          <w:color w:val="000000"/>
        </w:rPr>
        <w:t>.</w:t>
      </w:r>
    </w:p>
    <w:p w14:paraId="26BD11FA" w14:textId="77777777" w:rsidR="00A845AA" w:rsidRPr="00787250" w:rsidRDefault="00000000" w:rsidP="00787250">
      <w:pPr>
        <w:spacing w:line="360" w:lineRule="auto"/>
        <w:ind w:firstLine="240"/>
        <w:jc w:val="both"/>
        <w:rPr>
          <w:rFonts w:ascii="Book Antiqua" w:hAnsi="Book Antiqua"/>
        </w:rPr>
      </w:pPr>
      <w:r w:rsidRPr="00787250">
        <w:rPr>
          <w:rFonts w:ascii="Book Antiqua" w:eastAsia="Book Antiqua" w:hAnsi="Book Antiqua" w:cs="Book Antiqua"/>
          <w:color w:val="000000"/>
        </w:rPr>
        <w:t xml:space="preserve">In this study, bioinformatics strategy was used to obtain data from Gene Expression Omnibus (GEO), </w:t>
      </w:r>
      <w:bookmarkStart w:id="3" w:name="_Hlk136513970"/>
      <w:r w:rsidRPr="00787250">
        <w:rPr>
          <w:rFonts w:ascii="Book Antiqua" w:eastAsia="Book Antiqua" w:hAnsi="Book Antiqua" w:cs="Book Antiqua"/>
          <w:color w:val="000000"/>
        </w:rPr>
        <w:t>Gene Expression Profiling Interactive Analysis</w:t>
      </w:r>
      <w:bookmarkEnd w:id="3"/>
      <w:r w:rsidRPr="00787250">
        <w:rPr>
          <w:rFonts w:ascii="Book Antiqua" w:eastAsia="Book Antiqua" w:hAnsi="Book Antiqua" w:cs="Book Antiqua"/>
          <w:color w:val="000000"/>
        </w:rPr>
        <w:t xml:space="preserve"> (GEPIA) and The Cancer Genome Atlas (TCGA). In briefly, the software of Gene Expression Profiling Interactive Analysis (GEPIA), R software (x64.1.3), STRING, Kaplan-Meier plotter and Human Protein Atlas (HPA), were performed to analyze and integrate the mRNA expression data of GC tissues and adjacent tissues or normal gastric tissues to explore the molecular functions (MF) of differential genes and signal pathways of GC. Finally, we successfully screened the genes of 10 key biomarkers for the survival of GC. The </w:t>
      </w:r>
      <w:r w:rsidRPr="00787250">
        <w:rPr>
          <w:rFonts w:ascii="Book Antiqua" w:eastAsia="Book Antiqua" w:hAnsi="Book Antiqua" w:cs="Book Antiqua"/>
          <w:color w:val="000000"/>
        </w:rPr>
        <w:lastRenderedPageBreak/>
        <w:t>present study analyzed the high-throughput data of multi database and multi-chip datasets, which could more accurately reveal the potential prognosis biomarkers of GC. The detailed analysis workflow is as shown in Figure 1.</w:t>
      </w:r>
    </w:p>
    <w:p w14:paraId="3E677B69" w14:textId="77777777" w:rsidR="00A845AA" w:rsidRPr="00787250" w:rsidRDefault="00A845AA" w:rsidP="00787250">
      <w:pPr>
        <w:spacing w:line="360" w:lineRule="auto"/>
        <w:ind w:firstLine="240"/>
        <w:jc w:val="both"/>
        <w:rPr>
          <w:rFonts w:ascii="Book Antiqua" w:hAnsi="Book Antiqua"/>
        </w:rPr>
      </w:pPr>
    </w:p>
    <w:p w14:paraId="22F651F3"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caps/>
          <w:color w:val="000000"/>
          <w:u w:val="single"/>
        </w:rPr>
        <w:t>MATERIALS AND METHODS</w:t>
      </w:r>
    </w:p>
    <w:p w14:paraId="5EB292D8"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bCs/>
          <w:i/>
          <w:iCs/>
          <w:color w:val="000000"/>
        </w:rPr>
        <w:t>Data sets download</w:t>
      </w:r>
    </w:p>
    <w:p w14:paraId="03B851D2"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color w:val="000000"/>
        </w:rPr>
        <w:t xml:space="preserve">GDC TCGA Stomach Cancer (STAD) related datasets were downloaded from UCSC </w:t>
      </w:r>
      <w:proofErr w:type="spellStart"/>
      <w:r w:rsidRPr="00787250">
        <w:rPr>
          <w:rFonts w:ascii="Book Antiqua" w:eastAsia="Book Antiqua" w:hAnsi="Book Antiqua" w:cs="Book Antiqua"/>
          <w:color w:val="000000"/>
        </w:rPr>
        <w:t>Xena</w:t>
      </w:r>
      <w:proofErr w:type="spellEnd"/>
      <w:r w:rsidRPr="00787250">
        <w:rPr>
          <w:rFonts w:ascii="Book Antiqua" w:eastAsia="Book Antiqua" w:hAnsi="Book Antiqua" w:cs="Book Antiqua"/>
          <w:color w:val="000000"/>
        </w:rPr>
        <w:t xml:space="preserve"> (https://xenabrowser.net/) </w:t>
      </w:r>
      <w:proofErr w:type="gramStart"/>
      <w:r w:rsidRPr="00787250">
        <w:rPr>
          <w:rFonts w:ascii="Book Antiqua" w:eastAsia="Book Antiqua" w:hAnsi="Book Antiqua" w:cs="Book Antiqua"/>
          <w:color w:val="000000"/>
        </w:rPr>
        <w:t>database</w:t>
      </w:r>
      <w:r w:rsidRPr="00787250">
        <w:rPr>
          <w:rFonts w:ascii="Book Antiqua" w:eastAsia="Book Antiqua" w:hAnsi="Book Antiqua" w:cs="Book Antiqua"/>
          <w:color w:val="000000"/>
          <w:vertAlign w:val="superscript"/>
        </w:rPr>
        <w:t>[</w:t>
      </w:r>
      <w:proofErr w:type="gramEnd"/>
      <w:r w:rsidRPr="00787250">
        <w:rPr>
          <w:rFonts w:ascii="Book Antiqua" w:eastAsia="Book Antiqua" w:hAnsi="Book Antiqua" w:cs="Book Antiqua"/>
          <w:color w:val="000000"/>
          <w:vertAlign w:val="superscript"/>
        </w:rPr>
        <w:t>15]</w:t>
      </w:r>
      <w:r w:rsidRPr="00787250">
        <w:rPr>
          <w:rFonts w:ascii="Book Antiqua" w:eastAsia="Book Antiqua" w:hAnsi="Book Antiqua" w:cs="Book Antiqua"/>
          <w:color w:val="000000"/>
        </w:rPr>
        <w:t>, including 373 GC tissue samples and 32 normal gastric tissue samples. R software (x64 4.1.3) was used to download and analyze datasets of gene expression profiles from GEO database (</w:t>
      </w:r>
      <w:hyperlink r:id="rId10" w:history="1">
        <w:r w:rsidRPr="00787250">
          <w:rPr>
            <w:rFonts w:ascii="Book Antiqua" w:eastAsia="Book Antiqua" w:hAnsi="Book Antiqua" w:cs="Book Antiqua"/>
            <w:color w:val="000000"/>
          </w:rPr>
          <w:t>GSE19826</w:t>
        </w:r>
      </w:hyperlink>
      <w:r w:rsidRPr="00787250">
        <w:rPr>
          <w:rFonts w:ascii="Book Antiqua" w:eastAsia="Book Antiqua" w:hAnsi="Book Antiqua" w:cs="Book Antiqua"/>
          <w:color w:val="000000"/>
        </w:rPr>
        <w:t xml:space="preserve">, </w:t>
      </w:r>
      <w:hyperlink r:id="rId11" w:history="1">
        <w:r w:rsidRPr="00787250">
          <w:rPr>
            <w:rFonts w:ascii="Book Antiqua" w:eastAsia="Book Antiqua" w:hAnsi="Book Antiqua" w:cs="Book Antiqua"/>
            <w:color w:val="000000"/>
          </w:rPr>
          <w:t>GSE79973</w:t>
        </w:r>
      </w:hyperlink>
      <w:r w:rsidRPr="00787250">
        <w:rPr>
          <w:rFonts w:ascii="Book Antiqua" w:eastAsia="Book Antiqua" w:hAnsi="Book Antiqua" w:cs="Book Antiqua"/>
          <w:color w:val="000000"/>
        </w:rPr>
        <w:t xml:space="preserve"> and </w:t>
      </w:r>
      <w:hyperlink r:id="rId12" w:history="1">
        <w:r w:rsidRPr="00787250">
          <w:rPr>
            <w:rFonts w:ascii="Book Antiqua" w:eastAsia="Book Antiqua" w:hAnsi="Book Antiqua" w:cs="Book Antiqua"/>
            <w:color w:val="000000"/>
          </w:rPr>
          <w:t>GSE29998</w:t>
        </w:r>
      </w:hyperlink>
      <w:r w:rsidRPr="00787250">
        <w:rPr>
          <w:rFonts w:ascii="Book Antiqua" w:eastAsia="Book Antiqua" w:hAnsi="Book Antiqua" w:cs="Book Antiqua"/>
          <w:color w:val="000000"/>
        </w:rPr>
        <w:t xml:space="preserve">) with </w:t>
      </w:r>
      <w:proofErr w:type="spellStart"/>
      <w:r w:rsidRPr="00787250">
        <w:rPr>
          <w:rFonts w:ascii="Book Antiqua" w:eastAsia="Book Antiqua" w:hAnsi="Book Antiqua" w:cs="Book Antiqua"/>
          <w:color w:val="000000"/>
        </w:rPr>
        <w:t>Tidyverse</w:t>
      </w:r>
      <w:proofErr w:type="spellEnd"/>
      <w:r w:rsidRPr="00787250">
        <w:rPr>
          <w:rFonts w:ascii="Book Antiqua" w:eastAsia="Book Antiqua" w:hAnsi="Book Antiqua" w:cs="Book Antiqua"/>
          <w:color w:val="000000"/>
        </w:rPr>
        <w:t xml:space="preserve"> and query packages, including 72 GC tissue samples and 74 normal gastric tissue samples.</w:t>
      </w:r>
    </w:p>
    <w:p w14:paraId="5127A79A" w14:textId="77777777" w:rsidR="00A845AA" w:rsidRPr="00787250" w:rsidRDefault="00A845AA" w:rsidP="00787250">
      <w:pPr>
        <w:spacing w:line="360" w:lineRule="auto"/>
        <w:jc w:val="both"/>
        <w:rPr>
          <w:rFonts w:ascii="Book Antiqua" w:hAnsi="Book Antiqua"/>
        </w:rPr>
      </w:pPr>
    </w:p>
    <w:p w14:paraId="79558F44"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bCs/>
          <w:i/>
          <w:iCs/>
          <w:color w:val="000000"/>
        </w:rPr>
        <w:t>Differentially expressed genes screening</w:t>
      </w:r>
    </w:p>
    <w:p w14:paraId="6266191D"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color w:val="000000"/>
        </w:rPr>
        <w:t xml:space="preserve">Based on TCGA data sets, the </w:t>
      </w:r>
      <w:proofErr w:type="spellStart"/>
      <w:r w:rsidRPr="00787250">
        <w:rPr>
          <w:rFonts w:ascii="Book Antiqua" w:eastAsia="Book Antiqua" w:hAnsi="Book Antiqua" w:cs="Book Antiqua"/>
          <w:color w:val="000000"/>
        </w:rPr>
        <w:t>Tidyverse</w:t>
      </w:r>
      <w:proofErr w:type="spellEnd"/>
      <w:r w:rsidRPr="00787250">
        <w:rPr>
          <w:rFonts w:ascii="Book Antiqua" w:eastAsia="Book Antiqua" w:hAnsi="Book Antiqua" w:cs="Book Antiqua"/>
          <w:color w:val="000000"/>
        </w:rPr>
        <w:t xml:space="preserve"> and DESeq2R packages of software (x64 4.1.3) were used for differential gene expression analysis. RNA sequencing data from normal and tumor tissue samples were extracted for analysis. Volcano map was drawn to show the folding changes and </w:t>
      </w:r>
      <w:r w:rsidRPr="00787250">
        <w:rPr>
          <w:rFonts w:ascii="Book Antiqua" w:eastAsia="Book Antiqua" w:hAnsi="Book Antiqua" w:cs="Book Antiqua"/>
          <w:i/>
          <w:iCs/>
          <w:color w:val="000000"/>
        </w:rPr>
        <w:t>P</w:t>
      </w:r>
      <w:r w:rsidRPr="00787250">
        <w:rPr>
          <w:rFonts w:ascii="Book Antiqua" w:eastAsia="Book Antiqua" w:hAnsi="Book Antiqua" w:cs="Book Antiqua"/>
          <w:color w:val="000000"/>
        </w:rPr>
        <w:t xml:space="preserve"> values of differentially expressed genes (DEGs) (|</w:t>
      </w:r>
      <w:proofErr w:type="spellStart"/>
      <w:r w:rsidRPr="00787250">
        <w:rPr>
          <w:rFonts w:ascii="Book Antiqua" w:eastAsia="Book Antiqua" w:hAnsi="Book Antiqua" w:cs="Book Antiqua"/>
          <w:color w:val="000000"/>
        </w:rPr>
        <w:t>LogFC</w:t>
      </w:r>
      <w:proofErr w:type="spellEnd"/>
      <w:r w:rsidRPr="00787250">
        <w:rPr>
          <w:rFonts w:ascii="Book Antiqua" w:eastAsia="Book Antiqua" w:hAnsi="Book Antiqua" w:cs="Book Antiqua"/>
          <w:color w:val="000000"/>
        </w:rPr>
        <w:t xml:space="preserve">| ≥ 1, adjusted </w:t>
      </w:r>
      <w:r w:rsidRPr="00787250">
        <w:rPr>
          <w:rFonts w:ascii="Book Antiqua" w:eastAsia="Book Antiqua" w:hAnsi="Book Antiqua" w:cs="Book Antiqua"/>
          <w:i/>
          <w:iCs/>
          <w:color w:val="000000"/>
        </w:rPr>
        <w:t>P</w:t>
      </w:r>
      <w:r w:rsidRPr="00787250">
        <w:rPr>
          <w:rFonts w:ascii="Book Antiqua" w:eastAsia="Book Antiqua" w:hAnsi="Book Antiqua" w:cs="Book Antiqua"/>
          <w:color w:val="000000"/>
        </w:rPr>
        <w:t xml:space="preserve"> value &lt; 0.05). R software dealt with GEO data sets (</w:t>
      </w:r>
      <w:hyperlink r:id="rId13" w:history="1">
        <w:r w:rsidRPr="00787250">
          <w:rPr>
            <w:rFonts w:ascii="Book Antiqua" w:eastAsia="Book Antiqua" w:hAnsi="Book Antiqua" w:cs="Book Antiqua"/>
            <w:color w:val="000000"/>
            <w:u w:color="0000FF"/>
          </w:rPr>
          <w:t>GSE19826</w:t>
        </w:r>
      </w:hyperlink>
      <w:r w:rsidRPr="00787250">
        <w:rPr>
          <w:rFonts w:ascii="Book Antiqua" w:eastAsia="Book Antiqua" w:hAnsi="Book Antiqua" w:cs="Book Antiqua"/>
          <w:color w:val="000000"/>
        </w:rPr>
        <w:t xml:space="preserve">, </w:t>
      </w:r>
      <w:hyperlink r:id="rId14" w:history="1">
        <w:r w:rsidRPr="00787250">
          <w:rPr>
            <w:rFonts w:ascii="Book Antiqua" w:eastAsia="Book Antiqua" w:hAnsi="Book Antiqua" w:cs="Book Antiqua"/>
            <w:color w:val="000000"/>
            <w:u w:color="0000FF"/>
          </w:rPr>
          <w:t>GSE79973</w:t>
        </w:r>
      </w:hyperlink>
      <w:r w:rsidRPr="00787250">
        <w:rPr>
          <w:rFonts w:ascii="Book Antiqua" w:eastAsia="Book Antiqua" w:hAnsi="Book Antiqua" w:cs="Book Antiqua"/>
          <w:color w:val="000000"/>
        </w:rPr>
        <w:t xml:space="preserve"> and </w:t>
      </w:r>
      <w:hyperlink r:id="rId15" w:history="1">
        <w:r w:rsidRPr="00787250">
          <w:rPr>
            <w:rFonts w:ascii="Book Antiqua" w:eastAsia="Book Antiqua" w:hAnsi="Book Antiqua" w:cs="Book Antiqua"/>
            <w:color w:val="000000"/>
            <w:u w:color="0000FF"/>
          </w:rPr>
          <w:t>GSE29998</w:t>
        </w:r>
      </w:hyperlink>
      <w:r w:rsidRPr="00787250">
        <w:rPr>
          <w:rFonts w:ascii="Book Antiqua" w:eastAsia="Book Antiqua" w:hAnsi="Book Antiqua" w:cs="Book Antiqua"/>
          <w:color w:val="000000"/>
        </w:rPr>
        <w:t>, respectively), then the ID was converted,</w:t>
      </w:r>
      <w:r w:rsidRPr="00787250">
        <w:rPr>
          <w:rStyle w:val="apple-converted-space"/>
          <w:rFonts w:ascii="Book Antiqua" w:eastAsia="Book Antiqua" w:hAnsi="Book Antiqua" w:cs="Book Antiqua"/>
          <w:color w:val="000000"/>
        </w:rPr>
        <w:t xml:space="preserve"> and </w:t>
      </w:r>
      <w:r w:rsidRPr="00787250">
        <w:rPr>
          <w:rFonts w:ascii="Book Antiqua" w:eastAsia="Book Antiqua" w:hAnsi="Book Antiqua" w:cs="Book Antiqua"/>
          <w:color w:val="000000"/>
        </w:rPr>
        <w:t xml:space="preserve">the adjust </w:t>
      </w:r>
      <w:r w:rsidRPr="00787250">
        <w:rPr>
          <w:rFonts w:ascii="Book Antiqua" w:eastAsia="Book Antiqua" w:hAnsi="Book Antiqua" w:cs="Book Antiqua"/>
          <w:i/>
          <w:iCs/>
          <w:color w:val="000000"/>
        </w:rPr>
        <w:t>P</w:t>
      </w:r>
      <w:r w:rsidRPr="00787250">
        <w:rPr>
          <w:rFonts w:ascii="Book Antiqua" w:eastAsia="Book Antiqua" w:hAnsi="Book Antiqua" w:cs="Book Antiqua"/>
          <w:color w:val="000000"/>
        </w:rPr>
        <w:t xml:space="preserve"> value &lt; 0.05 and |</w:t>
      </w:r>
      <w:proofErr w:type="spellStart"/>
      <w:r w:rsidRPr="00787250">
        <w:rPr>
          <w:rFonts w:ascii="Book Antiqua" w:eastAsia="Book Antiqua" w:hAnsi="Book Antiqua" w:cs="Book Antiqua"/>
          <w:color w:val="000000"/>
        </w:rPr>
        <w:t>LogFC</w:t>
      </w:r>
      <w:proofErr w:type="spellEnd"/>
      <w:r w:rsidRPr="00787250">
        <w:rPr>
          <w:rFonts w:ascii="Book Antiqua" w:eastAsia="Book Antiqua" w:hAnsi="Book Antiqua" w:cs="Book Antiqua"/>
          <w:color w:val="000000"/>
        </w:rPr>
        <w:t>| ≥ 1 were set as the cut off criterion. Subsequently, a Venn diagram method was used to screen out co-expression of differential genes (co-DEGs). Of these co-DEGs, only protein-coding genes were further analyzed.</w:t>
      </w:r>
    </w:p>
    <w:p w14:paraId="01DE5FA8" w14:textId="77777777" w:rsidR="00A845AA" w:rsidRPr="00787250" w:rsidRDefault="00A845AA" w:rsidP="00787250">
      <w:pPr>
        <w:spacing w:line="360" w:lineRule="auto"/>
        <w:jc w:val="both"/>
        <w:rPr>
          <w:rFonts w:ascii="Book Antiqua" w:hAnsi="Book Antiqua"/>
        </w:rPr>
      </w:pPr>
    </w:p>
    <w:p w14:paraId="4B0855A5"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bCs/>
          <w:i/>
          <w:iCs/>
          <w:color w:val="000000"/>
        </w:rPr>
        <w:t>Functional enrichment analysis of co-DEGs</w:t>
      </w:r>
    </w:p>
    <w:p w14:paraId="19CA7BD4" w14:textId="77777777" w:rsidR="00A845AA" w:rsidRPr="00787250" w:rsidRDefault="00000000" w:rsidP="00787250">
      <w:pPr>
        <w:spacing w:line="360" w:lineRule="auto"/>
        <w:jc w:val="both"/>
        <w:rPr>
          <w:rFonts w:ascii="Book Antiqua" w:hAnsi="Book Antiqua"/>
        </w:rPr>
      </w:pPr>
      <w:proofErr w:type="gramStart"/>
      <w:r w:rsidRPr="00787250">
        <w:rPr>
          <w:rFonts w:ascii="Book Antiqua" w:eastAsia="Book Antiqua" w:hAnsi="Book Antiqua" w:cs="Book Antiqua"/>
          <w:color w:val="000000"/>
          <w:shd w:val="clear" w:color="auto" w:fill="FFFFFF"/>
        </w:rPr>
        <w:t>GEPIA</w:t>
      </w:r>
      <w:r w:rsidRPr="00787250">
        <w:rPr>
          <w:rFonts w:ascii="Book Antiqua" w:eastAsia="Book Antiqua" w:hAnsi="Book Antiqua" w:cs="Book Antiqua"/>
          <w:color w:val="000000"/>
          <w:vertAlign w:val="superscript"/>
        </w:rPr>
        <w:t>[</w:t>
      </w:r>
      <w:proofErr w:type="gramEnd"/>
      <w:r w:rsidRPr="00787250">
        <w:rPr>
          <w:rFonts w:ascii="Book Antiqua" w:eastAsia="Book Antiqua" w:hAnsi="Book Antiqua" w:cs="Book Antiqua"/>
          <w:color w:val="000000"/>
          <w:vertAlign w:val="superscript"/>
        </w:rPr>
        <w:t>16]</w:t>
      </w:r>
      <w:r w:rsidRPr="00787250">
        <w:rPr>
          <w:rFonts w:ascii="Book Antiqua" w:eastAsia="Book Antiqua" w:hAnsi="Book Antiqua" w:cs="Book Antiqua"/>
          <w:color w:val="000000"/>
        </w:rPr>
        <w:t xml:space="preserve"> </w:t>
      </w:r>
      <w:r w:rsidRPr="00787250">
        <w:rPr>
          <w:rFonts w:ascii="Book Antiqua" w:eastAsia="Book Antiqua" w:hAnsi="Book Antiqua" w:cs="Book Antiqua"/>
          <w:color w:val="000000"/>
          <w:shd w:val="clear" w:color="auto" w:fill="FFFFFF"/>
        </w:rPr>
        <w:t xml:space="preserve">is a newly developed interactive web server for analyzing the RNA sequencing expression data from the TCGA and the </w:t>
      </w:r>
      <w:proofErr w:type="spellStart"/>
      <w:r w:rsidRPr="00787250">
        <w:rPr>
          <w:rFonts w:ascii="Book Antiqua" w:eastAsia="Book Antiqua" w:hAnsi="Book Antiqua" w:cs="Book Antiqua"/>
          <w:color w:val="000000"/>
          <w:shd w:val="clear" w:color="auto" w:fill="FFFFFF"/>
        </w:rPr>
        <w:t>GTEx</w:t>
      </w:r>
      <w:proofErr w:type="spellEnd"/>
      <w:r w:rsidRPr="00787250">
        <w:rPr>
          <w:rFonts w:ascii="Book Antiqua" w:eastAsia="Book Antiqua" w:hAnsi="Book Antiqua" w:cs="Book Antiqua"/>
          <w:color w:val="000000"/>
          <w:shd w:val="clear" w:color="auto" w:fill="FFFFFF"/>
        </w:rPr>
        <w:t xml:space="preserve"> projects. The GEPIA data sets was analyzed using the stat packet of R software to predict the potential functions of the co-DEGs. The functional analyses of </w:t>
      </w:r>
      <w:r w:rsidRPr="00787250">
        <w:rPr>
          <w:rFonts w:ascii="Book Antiqua" w:eastAsia="Book Antiqua" w:hAnsi="Book Antiqua" w:cs="Book Antiqua"/>
          <w:color w:val="000000"/>
        </w:rPr>
        <w:t xml:space="preserve">Gene Ontology (GO) analysis, Kyoto Encyclopedia </w:t>
      </w:r>
      <w:r w:rsidRPr="00787250">
        <w:rPr>
          <w:rFonts w:ascii="Book Antiqua" w:eastAsia="Book Antiqua" w:hAnsi="Book Antiqua" w:cs="Book Antiqua"/>
          <w:color w:val="000000"/>
        </w:rPr>
        <w:lastRenderedPageBreak/>
        <w:t xml:space="preserve">of Gene and Genome (KEGG) pathway analysis and </w:t>
      </w:r>
      <w:r w:rsidRPr="00787250">
        <w:rPr>
          <w:rFonts w:ascii="Book Antiqua" w:eastAsia="Book Antiqua" w:hAnsi="Book Antiqua" w:cs="Book Antiqua"/>
          <w:color w:val="000000"/>
          <w:shd w:val="clear" w:color="auto" w:fill="FFFFFF"/>
        </w:rPr>
        <w:t xml:space="preserve">Gene Set Enrichment Analysis (GSEA) </w:t>
      </w:r>
      <w:r w:rsidRPr="00787250">
        <w:rPr>
          <w:rFonts w:ascii="Book Antiqua" w:eastAsia="Book Antiqua" w:hAnsi="Book Antiqua" w:cs="Book Antiqua"/>
          <w:color w:val="000000"/>
        </w:rPr>
        <w:t xml:space="preserve">pathway analysis were performed on </w:t>
      </w:r>
      <w:r w:rsidRPr="00787250">
        <w:rPr>
          <w:rFonts w:ascii="Book Antiqua" w:eastAsia="Book Antiqua" w:hAnsi="Book Antiqua" w:cs="Book Antiqua"/>
          <w:color w:val="000000"/>
          <w:shd w:val="clear" w:color="auto" w:fill="FFFFFF"/>
        </w:rPr>
        <w:t xml:space="preserve">the co-DEGs by using R software. </w:t>
      </w:r>
      <w:r w:rsidRPr="00787250">
        <w:rPr>
          <w:rFonts w:ascii="Book Antiqua" w:eastAsia="Book Antiqua" w:hAnsi="Book Antiqua" w:cs="Book Antiqua"/>
          <w:i/>
          <w:iCs/>
          <w:color w:val="000000"/>
          <w:shd w:val="clear" w:color="auto" w:fill="FFFFFF"/>
        </w:rPr>
        <w:t>P</w:t>
      </w:r>
      <w:r w:rsidRPr="00787250">
        <w:rPr>
          <w:rFonts w:ascii="Book Antiqua" w:eastAsia="Book Antiqua" w:hAnsi="Book Antiqua" w:cs="Book Antiqua"/>
          <w:color w:val="000000"/>
          <w:shd w:val="clear" w:color="auto" w:fill="FFFFFF"/>
        </w:rPr>
        <w:t xml:space="preserve"> &lt; 0.05 was considered statistically significant.</w:t>
      </w:r>
    </w:p>
    <w:p w14:paraId="07FD392E" w14:textId="77777777" w:rsidR="00A845AA" w:rsidRPr="00787250" w:rsidRDefault="00A845AA" w:rsidP="00787250">
      <w:pPr>
        <w:spacing w:line="360" w:lineRule="auto"/>
        <w:jc w:val="both"/>
        <w:rPr>
          <w:rFonts w:ascii="Book Antiqua" w:hAnsi="Book Antiqua"/>
        </w:rPr>
      </w:pPr>
    </w:p>
    <w:p w14:paraId="18873FED" w14:textId="77777777" w:rsidR="00A845AA" w:rsidRPr="00787250" w:rsidRDefault="00000000" w:rsidP="00787250">
      <w:pPr>
        <w:spacing w:line="360" w:lineRule="auto"/>
        <w:jc w:val="both"/>
        <w:rPr>
          <w:rFonts w:ascii="Book Antiqua" w:hAnsi="Book Antiqua"/>
          <w:b/>
          <w:bCs/>
        </w:rPr>
      </w:pPr>
      <w:r w:rsidRPr="00787250">
        <w:rPr>
          <w:rFonts w:ascii="Book Antiqua" w:eastAsia="Book Antiqua" w:hAnsi="Book Antiqua" w:cs="Book Antiqua"/>
          <w:b/>
          <w:bCs/>
          <w:i/>
          <w:iCs/>
          <w:color w:val="000000"/>
        </w:rPr>
        <w:t>Protein-protein interaction network analysis of co-DEGs</w:t>
      </w:r>
    </w:p>
    <w:p w14:paraId="17AC3301"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color w:val="000000"/>
        </w:rPr>
        <w:t xml:space="preserve">Protein-protein interaction (PPI) Analysis of the identified DEGs was constructed by STRING 11.5. The STRING </w:t>
      </w:r>
      <w:proofErr w:type="gramStart"/>
      <w:r w:rsidRPr="00787250">
        <w:rPr>
          <w:rFonts w:ascii="Book Antiqua" w:eastAsia="Book Antiqua" w:hAnsi="Book Antiqua" w:cs="Book Antiqua"/>
          <w:color w:val="000000"/>
        </w:rPr>
        <w:t>Database</w:t>
      </w:r>
      <w:r w:rsidRPr="00787250">
        <w:rPr>
          <w:rFonts w:ascii="Book Antiqua" w:eastAsia="Book Antiqua" w:hAnsi="Book Antiqua" w:cs="Book Antiqua"/>
          <w:color w:val="000000"/>
          <w:vertAlign w:val="superscript"/>
        </w:rPr>
        <w:t>[</w:t>
      </w:r>
      <w:proofErr w:type="gramEnd"/>
      <w:r w:rsidRPr="00787250">
        <w:rPr>
          <w:rFonts w:ascii="Book Antiqua" w:eastAsia="Book Antiqua" w:hAnsi="Book Antiqua" w:cs="Book Antiqua"/>
          <w:color w:val="000000"/>
          <w:vertAlign w:val="superscript"/>
        </w:rPr>
        <w:t>17]</w:t>
      </w:r>
      <w:r w:rsidRPr="00787250">
        <w:rPr>
          <w:rFonts w:ascii="Book Antiqua" w:eastAsia="Book Antiqua" w:hAnsi="Book Antiqua" w:cs="Book Antiqua"/>
          <w:color w:val="000000"/>
        </w:rPr>
        <w:t xml:space="preserve"> (https://cn.string-db.org/) is a database of known and predicted PPIs. Using STRING 11.5, the interaction network between the above co-DEGs and the related genes was presented by setting the maximum confidence at 0.9. Furthermore, and Cytoscape_v3.9.1 software was carried out for analyzing and mapping.</w:t>
      </w:r>
    </w:p>
    <w:p w14:paraId="442D60EA" w14:textId="77777777" w:rsidR="00A845AA" w:rsidRPr="00787250" w:rsidRDefault="00A845AA" w:rsidP="00787250">
      <w:pPr>
        <w:spacing w:line="360" w:lineRule="auto"/>
        <w:jc w:val="both"/>
        <w:rPr>
          <w:rFonts w:ascii="Book Antiqua" w:hAnsi="Book Antiqua"/>
        </w:rPr>
      </w:pPr>
    </w:p>
    <w:p w14:paraId="1BEBC9A7"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bCs/>
          <w:i/>
          <w:iCs/>
          <w:color w:val="000000"/>
        </w:rPr>
        <w:t>Survival analysis of co-DEGs</w:t>
      </w:r>
    </w:p>
    <w:p w14:paraId="3FA3BA93"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color w:val="000000"/>
        </w:rPr>
        <w:t xml:space="preserve">Using Boxplot functions of GEPIA database, we set |Log2FC| cutoff ≥ 1, </w:t>
      </w:r>
      <w:r w:rsidRPr="00787250">
        <w:rPr>
          <w:rFonts w:ascii="Book Antiqua" w:eastAsia="Book Antiqua" w:hAnsi="Book Antiqua" w:cs="Book Antiqua"/>
          <w:i/>
          <w:iCs/>
          <w:color w:val="000000"/>
        </w:rPr>
        <w:t>P</w:t>
      </w:r>
      <w:r w:rsidRPr="00787250">
        <w:rPr>
          <w:rFonts w:ascii="Book Antiqua" w:eastAsia="Book Antiqua" w:hAnsi="Book Antiqua" w:cs="Book Antiqua"/>
          <w:color w:val="000000"/>
        </w:rPr>
        <w:t xml:space="preserve">-value cutoff &lt; 0.05 as the cut off criterion. The tumor-related data from STAD database were selected to match the normal gastric tissue data of TCGA and </w:t>
      </w:r>
      <w:proofErr w:type="spellStart"/>
      <w:r w:rsidRPr="00787250">
        <w:rPr>
          <w:rFonts w:ascii="Book Antiqua" w:eastAsia="Book Antiqua" w:hAnsi="Book Antiqua" w:cs="Book Antiqua"/>
          <w:color w:val="000000"/>
        </w:rPr>
        <w:t>GTEx</w:t>
      </w:r>
      <w:proofErr w:type="spellEnd"/>
      <w:r w:rsidRPr="00787250">
        <w:rPr>
          <w:rFonts w:ascii="Book Antiqua" w:eastAsia="Book Antiqua" w:hAnsi="Book Antiqua" w:cs="Book Antiqua"/>
          <w:color w:val="000000"/>
        </w:rPr>
        <w:t>, the genes with significant differences were screened out, and box-plot was performed for the screened Hub genes.</w:t>
      </w:r>
    </w:p>
    <w:p w14:paraId="07396802" w14:textId="77777777" w:rsidR="00A845AA" w:rsidRPr="00787250" w:rsidRDefault="00A845AA" w:rsidP="00787250">
      <w:pPr>
        <w:spacing w:line="360" w:lineRule="auto"/>
        <w:jc w:val="both"/>
        <w:rPr>
          <w:rFonts w:ascii="Book Antiqua" w:hAnsi="Book Antiqua"/>
        </w:rPr>
      </w:pPr>
    </w:p>
    <w:p w14:paraId="4057B698"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bCs/>
          <w:i/>
          <w:iCs/>
          <w:color w:val="000000"/>
        </w:rPr>
        <w:t>Verifying the Hub genes again</w:t>
      </w:r>
    </w:p>
    <w:p w14:paraId="0004C2F5"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color w:val="000000"/>
        </w:rPr>
        <w:t xml:space="preserve">Kaplan-Meier </w:t>
      </w:r>
      <w:proofErr w:type="gramStart"/>
      <w:r w:rsidRPr="00787250">
        <w:rPr>
          <w:rFonts w:ascii="Book Antiqua" w:eastAsia="Book Antiqua" w:hAnsi="Book Antiqua" w:cs="Book Antiqua"/>
          <w:color w:val="000000"/>
        </w:rPr>
        <w:t>plotter</w:t>
      </w:r>
      <w:r w:rsidRPr="00787250">
        <w:rPr>
          <w:rFonts w:ascii="Book Antiqua" w:eastAsia="Book Antiqua" w:hAnsi="Book Antiqua" w:cs="Book Antiqua"/>
          <w:color w:val="000000"/>
          <w:vertAlign w:val="superscript"/>
        </w:rPr>
        <w:t>[</w:t>
      </w:r>
      <w:proofErr w:type="gramEnd"/>
      <w:r w:rsidRPr="00787250">
        <w:rPr>
          <w:rFonts w:ascii="Book Antiqua" w:eastAsia="Book Antiqua" w:hAnsi="Book Antiqua" w:cs="Book Antiqua"/>
          <w:color w:val="000000"/>
          <w:vertAlign w:val="superscript"/>
        </w:rPr>
        <w:t>18]</w:t>
      </w:r>
      <w:r w:rsidRPr="00787250">
        <w:rPr>
          <w:rFonts w:ascii="Book Antiqua" w:eastAsia="Book Antiqua" w:hAnsi="Book Antiqua" w:cs="Book Antiqua"/>
          <w:color w:val="000000"/>
        </w:rPr>
        <w:t xml:space="preserve"> was able to assess the association between 30 K gene (mRNA, microRNA, protein) expression and survival in 25 K + samples from 21 tumor types, including breast cancer, ovarian cancer, lung cancer, GC, </w:t>
      </w:r>
      <w:r w:rsidRPr="00787250">
        <w:rPr>
          <w:rFonts w:ascii="Book Antiqua" w:eastAsia="Book Antiqua" w:hAnsi="Book Antiqua" w:cs="Book Antiqua"/>
          <w:i/>
          <w:iCs/>
          <w:color w:val="000000"/>
        </w:rPr>
        <w:t>etc.</w:t>
      </w:r>
      <w:r w:rsidRPr="00787250">
        <w:rPr>
          <w:rFonts w:ascii="Book Antiqua" w:eastAsia="Book Antiqua" w:hAnsi="Book Antiqua" w:cs="Book Antiqua"/>
          <w:color w:val="000000"/>
        </w:rPr>
        <w:t xml:space="preserve"> We used Kaplan-Meier plotter online tool to perform visualization analysis of GC related database again, and verified the above results.</w:t>
      </w:r>
    </w:p>
    <w:p w14:paraId="51B7ED65" w14:textId="77777777" w:rsidR="00A845AA" w:rsidRPr="00787250" w:rsidRDefault="00A845AA" w:rsidP="00787250">
      <w:pPr>
        <w:spacing w:line="360" w:lineRule="auto"/>
        <w:jc w:val="both"/>
        <w:rPr>
          <w:rFonts w:ascii="Book Antiqua" w:hAnsi="Book Antiqua"/>
        </w:rPr>
      </w:pPr>
    </w:p>
    <w:p w14:paraId="181B24F8"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bCs/>
          <w:i/>
          <w:iCs/>
          <w:color w:val="000000"/>
        </w:rPr>
        <w:t>Immunohistochemical analysis to determine the final Hub genes</w:t>
      </w:r>
    </w:p>
    <w:p w14:paraId="6466074C"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color w:val="000000"/>
        </w:rPr>
        <w:t xml:space="preserve">Due to the highly specific characteristics of antigen and antibody binding, immunohistochemistry (IHC) can reveal the relative distribution and abundance of proteins. Then, through </w:t>
      </w:r>
      <w:proofErr w:type="gramStart"/>
      <w:r w:rsidRPr="00787250">
        <w:rPr>
          <w:rFonts w:ascii="Book Antiqua" w:eastAsia="Book Antiqua" w:hAnsi="Book Antiqua" w:cs="Book Antiqua"/>
          <w:color w:val="000000"/>
        </w:rPr>
        <w:t>HPA</w:t>
      </w:r>
      <w:r w:rsidRPr="00787250">
        <w:rPr>
          <w:rFonts w:ascii="Book Antiqua" w:eastAsia="Book Antiqua" w:hAnsi="Book Antiqua" w:cs="Book Antiqua"/>
          <w:color w:val="000000"/>
          <w:vertAlign w:val="superscript"/>
        </w:rPr>
        <w:t>[</w:t>
      </w:r>
      <w:proofErr w:type="gramEnd"/>
      <w:r w:rsidRPr="00787250">
        <w:rPr>
          <w:rFonts w:ascii="Book Antiqua" w:eastAsia="Book Antiqua" w:hAnsi="Book Antiqua" w:cs="Book Antiqua"/>
          <w:color w:val="000000"/>
          <w:vertAlign w:val="superscript"/>
        </w:rPr>
        <w:t>19]</w:t>
      </w:r>
      <w:r w:rsidRPr="00787250">
        <w:rPr>
          <w:rFonts w:ascii="Book Antiqua" w:eastAsia="Book Antiqua" w:hAnsi="Book Antiqua" w:cs="Book Antiqua"/>
          <w:color w:val="000000"/>
        </w:rPr>
        <w:t xml:space="preserve"> (https://www.proteinatlas.org), currently the largest </w:t>
      </w:r>
      <w:r w:rsidRPr="00787250">
        <w:rPr>
          <w:rFonts w:ascii="Book Antiqua" w:eastAsia="Book Antiqua" w:hAnsi="Book Antiqua" w:cs="Book Antiqua"/>
          <w:color w:val="000000"/>
        </w:rPr>
        <w:lastRenderedPageBreak/>
        <w:t xml:space="preserve">and most comprehensive Human tissue Protein spatial database, we can more intuitively observe the difference of Hub gene expression between normal stomach tissue and GC tissue. </w:t>
      </w:r>
      <w:r w:rsidRPr="00787250">
        <w:rPr>
          <w:rFonts w:ascii="Book Antiqua" w:eastAsia="Book Antiqua" w:hAnsi="Book Antiqua" w:cs="Book Antiqua"/>
          <w:i/>
          <w:iCs/>
          <w:color w:val="000000"/>
        </w:rPr>
        <w:t>χ</w:t>
      </w:r>
      <w:r w:rsidRPr="00787250">
        <w:rPr>
          <w:rFonts w:ascii="Book Antiqua" w:eastAsia="Book Antiqua" w:hAnsi="Book Antiqua" w:cs="Book Antiqua"/>
          <w:i/>
          <w:iCs/>
          <w:color w:val="000000"/>
          <w:vertAlign w:val="superscript"/>
        </w:rPr>
        <w:t>2</w:t>
      </w:r>
      <w:r w:rsidRPr="00787250">
        <w:rPr>
          <w:rFonts w:ascii="Book Antiqua" w:eastAsia="Book Antiqua" w:hAnsi="Book Antiqua" w:cs="Book Antiqua"/>
          <w:color w:val="000000"/>
        </w:rPr>
        <w:t xml:space="preserve"> test was used to compare the difference between the two groups, and </w:t>
      </w:r>
      <w:r w:rsidRPr="00787250">
        <w:rPr>
          <w:rFonts w:ascii="Book Antiqua" w:eastAsia="Book Antiqua" w:hAnsi="Book Antiqua" w:cs="Book Antiqua"/>
          <w:i/>
          <w:iCs/>
          <w:color w:val="000000"/>
        </w:rPr>
        <w:t>P</w:t>
      </w:r>
      <w:r w:rsidRPr="00787250">
        <w:rPr>
          <w:rFonts w:ascii="Book Antiqua" w:eastAsia="Book Antiqua" w:hAnsi="Book Antiqua" w:cs="Book Antiqua"/>
          <w:color w:val="000000"/>
        </w:rPr>
        <w:t xml:space="preserve"> &lt; 0.05 is statistically significant.</w:t>
      </w:r>
    </w:p>
    <w:p w14:paraId="3932DA35" w14:textId="77777777" w:rsidR="00A845AA" w:rsidRPr="00787250" w:rsidRDefault="00A845AA" w:rsidP="00787250">
      <w:pPr>
        <w:spacing w:line="360" w:lineRule="auto"/>
        <w:jc w:val="both"/>
        <w:rPr>
          <w:rFonts w:ascii="Book Antiqua" w:hAnsi="Book Antiqua"/>
        </w:rPr>
      </w:pPr>
    </w:p>
    <w:p w14:paraId="6EE9F6CC"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caps/>
          <w:color w:val="000000"/>
          <w:u w:val="single"/>
        </w:rPr>
        <w:t>RESULTS</w:t>
      </w:r>
    </w:p>
    <w:p w14:paraId="20ADDE42"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bCs/>
          <w:i/>
          <w:iCs/>
          <w:color w:val="000000"/>
        </w:rPr>
        <w:t>Identifying DEGs</w:t>
      </w:r>
    </w:p>
    <w:p w14:paraId="49343E0D"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color w:val="000000"/>
        </w:rPr>
        <w:t xml:space="preserve">The TCGA STAD counts dataset was processed by using </w:t>
      </w:r>
      <w:proofErr w:type="spellStart"/>
      <w:r w:rsidRPr="00787250">
        <w:rPr>
          <w:rFonts w:ascii="Book Antiqua" w:eastAsia="Book Antiqua" w:hAnsi="Book Antiqua" w:cs="Book Antiqua"/>
          <w:color w:val="000000"/>
        </w:rPr>
        <w:t>Tidyverse</w:t>
      </w:r>
      <w:proofErr w:type="spellEnd"/>
      <w:r w:rsidRPr="00787250">
        <w:rPr>
          <w:rFonts w:ascii="Book Antiqua" w:eastAsia="Book Antiqua" w:hAnsi="Book Antiqua" w:cs="Book Antiqua"/>
          <w:color w:val="000000"/>
        </w:rPr>
        <w:t xml:space="preserve"> and DESeq2 packages of R software (x64 4.1.3), and DEGs was screened (|Log2FC| cutoff ≥ 1, </w:t>
      </w:r>
      <w:r w:rsidRPr="00787250">
        <w:rPr>
          <w:rFonts w:ascii="Book Antiqua" w:eastAsia="Book Antiqua" w:hAnsi="Book Antiqua" w:cs="Book Antiqua"/>
          <w:i/>
          <w:iCs/>
          <w:color w:val="000000"/>
        </w:rPr>
        <w:t>P</w:t>
      </w:r>
      <w:r w:rsidRPr="00787250">
        <w:rPr>
          <w:rFonts w:ascii="Book Antiqua" w:eastAsia="Book Antiqua" w:hAnsi="Book Antiqua" w:cs="Book Antiqua"/>
          <w:color w:val="000000"/>
        </w:rPr>
        <w:t xml:space="preserve">-value cutoff &lt; 0.05 as the cut off criterion). Our results showed that there were 2133 up-regulated genes and 2349 down-regulated genes. R software (x64 4.1.3) was used to process data sets (GSE19826, GSE79973 and GSE29998), and then ID conversion was performed. </w:t>
      </w:r>
      <w:proofErr w:type="spellStart"/>
      <w:r w:rsidRPr="00787250">
        <w:rPr>
          <w:rFonts w:ascii="Book Antiqua" w:eastAsia="Book Antiqua" w:hAnsi="Book Antiqua" w:cs="Book Antiqua"/>
          <w:color w:val="000000"/>
        </w:rPr>
        <w:t>Limma</w:t>
      </w:r>
      <w:proofErr w:type="spellEnd"/>
      <w:r w:rsidRPr="00787250">
        <w:rPr>
          <w:rFonts w:ascii="Book Antiqua" w:eastAsia="Book Antiqua" w:hAnsi="Book Antiqua" w:cs="Book Antiqua"/>
          <w:color w:val="000000"/>
        </w:rPr>
        <w:t xml:space="preserve"> package was used to process the above three data sets respectively, and the screening criteria were |</w:t>
      </w:r>
      <w:proofErr w:type="spellStart"/>
      <w:r w:rsidRPr="00787250">
        <w:rPr>
          <w:rFonts w:ascii="Book Antiqua" w:eastAsia="Book Antiqua" w:hAnsi="Book Antiqua" w:cs="Book Antiqua"/>
          <w:color w:val="000000"/>
        </w:rPr>
        <w:t>logFC</w:t>
      </w:r>
      <w:proofErr w:type="spellEnd"/>
      <w:r w:rsidRPr="00787250">
        <w:rPr>
          <w:rFonts w:ascii="Book Antiqua" w:eastAsia="Book Antiqua" w:hAnsi="Book Antiqua" w:cs="Book Antiqua"/>
          <w:color w:val="000000"/>
        </w:rPr>
        <w:t xml:space="preserve">| ≥ 1 and </w:t>
      </w:r>
      <w:r w:rsidRPr="00787250">
        <w:rPr>
          <w:rFonts w:ascii="Book Antiqua" w:eastAsia="Book Antiqua" w:hAnsi="Book Antiqua" w:cs="Book Antiqua"/>
          <w:i/>
          <w:iCs/>
          <w:color w:val="000000"/>
        </w:rPr>
        <w:t>P</w:t>
      </w:r>
      <w:r w:rsidRPr="00787250">
        <w:rPr>
          <w:rFonts w:ascii="Book Antiqua" w:eastAsia="Book Antiqua" w:hAnsi="Book Antiqua" w:cs="Book Antiqua"/>
          <w:color w:val="000000"/>
        </w:rPr>
        <w:t xml:space="preserve">-value </w:t>
      </w:r>
      <w:r w:rsidRPr="00787250">
        <w:rPr>
          <w:rFonts w:ascii="Book Antiqua" w:hAnsi="Book Antiqua" w:cs="Book Antiqua"/>
          <w:color w:val="000000"/>
          <w:lang w:eastAsia="zh-CN"/>
        </w:rPr>
        <w:t xml:space="preserve">&lt; </w:t>
      </w:r>
      <w:r w:rsidRPr="00787250">
        <w:rPr>
          <w:rFonts w:ascii="Book Antiqua" w:eastAsia="Book Antiqua" w:hAnsi="Book Antiqua" w:cs="Book Antiqua"/>
          <w:color w:val="000000"/>
        </w:rPr>
        <w:t xml:space="preserve">0.05. There were 2202 up-regulated genes and 2700 down-regulated genes in GSE19826, 665 up-regulated genes and 1507 down-regulated genes in GSE79973, 4346 up-regulated genes and 3002 down-regulated genes in GSE29998, respectively. Heat maps were drawn by </w:t>
      </w:r>
      <w:proofErr w:type="spellStart"/>
      <w:r w:rsidRPr="00787250">
        <w:rPr>
          <w:rFonts w:ascii="Book Antiqua" w:eastAsia="Book Antiqua" w:hAnsi="Book Antiqua" w:cs="Book Antiqua"/>
          <w:color w:val="000000"/>
        </w:rPr>
        <w:t>Pheatmap</w:t>
      </w:r>
      <w:proofErr w:type="spellEnd"/>
      <w:r w:rsidRPr="00787250">
        <w:rPr>
          <w:rFonts w:ascii="Book Antiqua" w:eastAsia="Book Antiqua" w:hAnsi="Book Antiqua" w:cs="Book Antiqua"/>
          <w:color w:val="000000"/>
        </w:rPr>
        <w:t xml:space="preserve"> package of R software (x64 4.1.3) (Figures 2A, 2C and 2E), and volcano maps were drawn by ggplot2 package of R software (x64 4.1.3) (Figures 2B, 2D and 2F).</w:t>
      </w:r>
    </w:p>
    <w:p w14:paraId="743D5BC6" w14:textId="77777777" w:rsidR="00A845AA" w:rsidRPr="00787250" w:rsidRDefault="00000000" w:rsidP="00787250">
      <w:pPr>
        <w:spacing w:line="360" w:lineRule="auto"/>
        <w:ind w:firstLine="240"/>
        <w:jc w:val="both"/>
        <w:rPr>
          <w:rFonts w:ascii="Book Antiqua" w:hAnsi="Book Antiqua"/>
        </w:rPr>
      </w:pPr>
      <w:r w:rsidRPr="00787250">
        <w:rPr>
          <w:rFonts w:ascii="Book Antiqua" w:eastAsia="Book Antiqua" w:hAnsi="Book Antiqua" w:cs="Book Antiqua"/>
          <w:color w:val="000000"/>
        </w:rPr>
        <w:t xml:space="preserve">The TCGA STAD FPKM data set was processed by </w:t>
      </w:r>
      <w:proofErr w:type="spellStart"/>
      <w:r w:rsidRPr="00787250">
        <w:rPr>
          <w:rFonts w:ascii="Book Antiqua" w:eastAsia="Book Antiqua" w:hAnsi="Book Antiqua" w:cs="Book Antiqua"/>
          <w:color w:val="000000"/>
        </w:rPr>
        <w:t>tidyverse</w:t>
      </w:r>
      <w:proofErr w:type="spellEnd"/>
      <w:r w:rsidRPr="00787250">
        <w:rPr>
          <w:rFonts w:ascii="Book Antiqua" w:eastAsia="Book Antiqua" w:hAnsi="Book Antiqua" w:cs="Book Antiqua"/>
          <w:color w:val="000000"/>
        </w:rPr>
        <w:t xml:space="preserve"> and </w:t>
      </w:r>
      <w:proofErr w:type="spellStart"/>
      <w:r w:rsidRPr="00787250">
        <w:rPr>
          <w:rFonts w:ascii="Book Antiqua" w:eastAsia="Book Antiqua" w:hAnsi="Book Antiqua" w:cs="Book Antiqua"/>
          <w:color w:val="000000"/>
        </w:rPr>
        <w:t>Pheatmap</w:t>
      </w:r>
      <w:proofErr w:type="spellEnd"/>
      <w:r w:rsidRPr="00787250">
        <w:rPr>
          <w:rFonts w:ascii="Book Antiqua" w:eastAsia="Book Antiqua" w:hAnsi="Book Antiqua" w:cs="Book Antiqua"/>
          <w:color w:val="000000"/>
        </w:rPr>
        <w:t xml:space="preserve"> packages of R software (x64 4.1.3) combined with DEGs, and the heatmap was drawn (Figure 2G). </w:t>
      </w:r>
      <w:proofErr w:type="spellStart"/>
      <w:r w:rsidRPr="00787250">
        <w:rPr>
          <w:rFonts w:ascii="Book Antiqua" w:eastAsia="Book Antiqua" w:hAnsi="Book Antiqua" w:cs="Book Antiqua"/>
          <w:color w:val="000000"/>
        </w:rPr>
        <w:t>Tidyverse</w:t>
      </w:r>
      <w:proofErr w:type="spellEnd"/>
      <w:r w:rsidRPr="00787250">
        <w:rPr>
          <w:rFonts w:ascii="Book Antiqua" w:eastAsia="Book Antiqua" w:hAnsi="Book Antiqua" w:cs="Book Antiqua"/>
          <w:color w:val="000000"/>
        </w:rPr>
        <w:t>, GGploT2 packages and DEGs were used to draw the volcano map (Figure 2H).</w:t>
      </w:r>
    </w:p>
    <w:p w14:paraId="70F6C013" w14:textId="77777777" w:rsidR="00A845AA" w:rsidRPr="00787250" w:rsidRDefault="00000000" w:rsidP="00787250">
      <w:pPr>
        <w:spacing w:line="360" w:lineRule="auto"/>
        <w:ind w:firstLine="240"/>
        <w:jc w:val="both"/>
        <w:rPr>
          <w:rFonts w:ascii="Book Antiqua" w:hAnsi="Book Antiqua"/>
        </w:rPr>
      </w:pPr>
      <w:r w:rsidRPr="00787250">
        <w:rPr>
          <w:rFonts w:ascii="Book Antiqua" w:eastAsia="Book Antiqua" w:hAnsi="Book Antiqua" w:cs="Book Antiqua"/>
          <w:color w:val="000000"/>
        </w:rPr>
        <w:t>Venn Diagram package of R software (x64 4.1.3) was used to make Venn Diagram of DEGs in GEO and TCGA datasets. A total of 334 DEGs were obtained, including 133 up-regulated genes and 201 down-regulated genes (Figures 3A and 3B).</w:t>
      </w:r>
    </w:p>
    <w:p w14:paraId="45339090" w14:textId="77777777" w:rsidR="00A845AA" w:rsidRPr="00787250" w:rsidRDefault="00A845AA" w:rsidP="00787250">
      <w:pPr>
        <w:spacing w:line="360" w:lineRule="auto"/>
        <w:jc w:val="both"/>
        <w:rPr>
          <w:rFonts w:ascii="Book Antiqua" w:hAnsi="Book Antiqua"/>
        </w:rPr>
      </w:pPr>
    </w:p>
    <w:p w14:paraId="663DC14C"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bCs/>
          <w:i/>
          <w:iCs/>
          <w:color w:val="000000"/>
        </w:rPr>
        <w:t>GO functional enrichment analysis of co-DEGs</w:t>
      </w:r>
    </w:p>
    <w:p w14:paraId="6A2D6A68"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color w:val="000000"/>
        </w:rPr>
        <w:lastRenderedPageBreak/>
        <w:t xml:space="preserve">GO functional enrichment analysis showed that the GO annotation of co-DEGs was divided into three parts: Biological process (BP), cell composition (CC) and MF, and a diagram of which was shown in Figures 4A-E and Table 1 (list of top 5 GO pathways). Arraying the ascending order of </w:t>
      </w:r>
      <w:r w:rsidRPr="00787250">
        <w:rPr>
          <w:rFonts w:ascii="Book Antiqua" w:eastAsia="Book Antiqua" w:hAnsi="Book Antiqua" w:cs="Book Antiqua"/>
          <w:i/>
          <w:iCs/>
          <w:color w:val="000000"/>
        </w:rPr>
        <w:t>P</w:t>
      </w:r>
      <w:r w:rsidRPr="00787250">
        <w:rPr>
          <w:rFonts w:ascii="Book Antiqua" w:eastAsia="Book Antiqua" w:hAnsi="Book Antiqua" w:cs="Book Antiqua"/>
          <w:color w:val="000000"/>
        </w:rPr>
        <w:t xml:space="preserve"> value (</w:t>
      </w:r>
      <w:r w:rsidRPr="00787250">
        <w:rPr>
          <w:rFonts w:ascii="Book Antiqua" w:eastAsia="Book Antiqua" w:hAnsi="Book Antiqua" w:cs="Book Antiqua"/>
          <w:i/>
          <w:iCs/>
          <w:color w:val="000000"/>
        </w:rPr>
        <w:t>P</w:t>
      </w:r>
      <w:r w:rsidRPr="00787250">
        <w:rPr>
          <w:rFonts w:ascii="Book Antiqua" w:eastAsia="Book Antiqua" w:hAnsi="Book Antiqua" w:cs="Book Antiqua"/>
          <w:color w:val="000000"/>
        </w:rPr>
        <w:t xml:space="preserve"> &lt;</w:t>
      </w:r>
      <w:r w:rsidRPr="00787250">
        <w:rPr>
          <w:rFonts w:ascii="Book Antiqua" w:hAnsi="Book Antiqua" w:cs="Book Antiqua"/>
          <w:color w:val="000000"/>
          <w:lang w:eastAsia="zh-CN"/>
        </w:rPr>
        <w:t xml:space="preserve"> </w:t>
      </w:r>
      <w:r w:rsidRPr="00787250">
        <w:rPr>
          <w:rFonts w:ascii="Book Antiqua" w:eastAsia="Book Antiqua" w:hAnsi="Book Antiqua" w:cs="Book Antiqua"/>
          <w:color w:val="000000"/>
        </w:rPr>
        <w:t xml:space="preserve">0.05), our results revealed that the GO pathways of DEGs were enriched as the follows: Collagen fibrillary tissue, cell division, extracellular matrix organization, skeletal system development and copper ion detoxification, </w:t>
      </w:r>
      <w:proofErr w:type="spellStart"/>
      <w:r w:rsidRPr="00787250">
        <w:rPr>
          <w:rFonts w:ascii="Book Antiqua" w:eastAsia="Book Antiqua" w:hAnsi="Book Antiqua" w:cs="Book Antiqua"/>
          <w:i/>
          <w:iCs/>
          <w:color w:val="000000"/>
        </w:rPr>
        <w:t>etc</w:t>
      </w:r>
      <w:proofErr w:type="spellEnd"/>
      <w:r w:rsidRPr="00787250">
        <w:rPr>
          <w:rFonts w:ascii="Book Antiqua" w:eastAsia="Book Antiqua" w:hAnsi="Book Antiqua" w:cs="Book Antiqua"/>
          <w:color w:val="000000"/>
        </w:rPr>
        <w:t xml:space="preserve">, were enriched in BP; extracellular space, extracellular matrix, extracellular region, collagen trimer and centromere, </w:t>
      </w:r>
      <w:proofErr w:type="spellStart"/>
      <w:r w:rsidRPr="00787250">
        <w:rPr>
          <w:rFonts w:ascii="Book Antiqua" w:eastAsia="Book Antiqua" w:hAnsi="Book Antiqua" w:cs="Book Antiqua"/>
          <w:i/>
          <w:iCs/>
          <w:color w:val="000000"/>
        </w:rPr>
        <w:t>etc</w:t>
      </w:r>
      <w:proofErr w:type="spellEnd"/>
      <w:r w:rsidRPr="00787250">
        <w:rPr>
          <w:rFonts w:ascii="Book Antiqua" w:eastAsia="Book Antiqua" w:hAnsi="Book Antiqua" w:cs="Book Antiqua"/>
          <w:color w:val="000000"/>
        </w:rPr>
        <w:t>, were enriched in CC; extracellular matrix structural components, extracellular matrix structural components that give tensile strength, platelet-derived growth factor binding, zinc ion binding, creatine kinase activity and so on, were enriched in MF (details in Supplementary Tables 1 and 2).</w:t>
      </w:r>
    </w:p>
    <w:p w14:paraId="6B5803E7" w14:textId="77777777" w:rsidR="00A845AA" w:rsidRPr="00787250" w:rsidRDefault="00A845AA" w:rsidP="00787250">
      <w:pPr>
        <w:spacing w:line="360" w:lineRule="auto"/>
        <w:jc w:val="both"/>
        <w:rPr>
          <w:rFonts w:ascii="Book Antiqua" w:hAnsi="Book Antiqua"/>
        </w:rPr>
      </w:pPr>
    </w:p>
    <w:p w14:paraId="2A9A92E1"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bCs/>
          <w:i/>
          <w:iCs/>
          <w:color w:val="000000"/>
        </w:rPr>
        <w:t>KEGG functional enrichment analysis of co-DEGs</w:t>
      </w:r>
    </w:p>
    <w:p w14:paraId="07019330"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color w:val="000000"/>
        </w:rPr>
        <w:t xml:space="preserve">Using KEGG functional enrichment analysis, the results of pathways were arranged in ascending order of </w:t>
      </w:r>
      <w:r w:rsidRPr="00787250">
        <w:rPr>
          <w:rFonts w:ascii="Book Antiqua" w:eastAsia="Book Antiqua" w:hAnsi="Book Antiqua" w:cs="Book Antiqua"/>
          <w:i/>
          <w:iCs/>
          <w:color w:val="000000"/>
        </w:rPr>
        <w:t>P</w:t>
      </w:r>
      <w:r w:rsidRPr="00787250">
        <w:rPr>
          <w:rFonts w:ascii="Book Antiqua" w:eastAsia="Book Antiqua" w:hAnsi="Book Antiqua" w:cs="Book Antiqua"/>
          <w:color w:val="000000"/>
        </w:rPr>
        <w:t xml:space="preserve"> value, and the </w:t>
      </w:r>
      <w:r w:rsidRPr="00787250">
        <w:rPr>
          <w:rFonts w:ascii="Book Antiqua" w:eastAsia="Book Antiqua" w:hAnsi="Book Antiqua" w:cs="Book Antiqua"/>
          <w:i/>
          <w:iCs/>
          <w:color w:val="000000"/>
        </w:rPr>
        <w:t>P</w:t>
      </w:r>
      <w:r w:rsidRPr="00787250">
        <w:rPr>
          <w:rFonts w:ascii="Book Antiqua" w:eastAsia="Book Antiqua" w:hAnsi="Book Antiqua" w:cs="Book Antiqua"/>
          <w:color w:val="000000"/>
        </w:rPr>
        <w:t xml:space="preserve"> </w:t>
      </w:r>
      <w:r w:rsidRPr="00787250">
        <w:rPr>
          <w:rFonts w:ascii="Book Antiqua" w:hAnsi="Book Antiqua" w:cs="Book Antiqua"/>
          <w:color w:val="000000"/>
          <w:lang w:eastAsia="zh-CN"/>
        </w:rPr>
        <w:t>&lt;</w:t>
      </w:r>
      <w:r w:rsidRPr="00787250">
        <w:rPr>
          <w:rFonts w:ascii="Book Antiqua" w:eastAsia="Book Antiqua" w:hAnsi="Book Antiqua" w:cs="Book Antiqua"/>
          <w:color w:val="000000"/>
        </w:rPr>
        <w:t xml:space="preserve"> 0.05 is the cutoff value (as shown in Figures 4F-J). As shown in Table 2 (list of top 5 KEGG pathways), our findings suggested that co-DEGs pathways were mainly enriched in ECM-receptor interaction, protein digestion and absorption, gastric acid secretion, mineral absorption and cell cycle pathways, </w:t>
      </w:r>
      <w:r w:rsidRPr="00787250">
        <w:rPr>
          <w:rFonts w:ascii="Book Antiqua" w:eastAsia="Book Antiqua" w:hAnsi="Book Antiqua" w:cs="Book Antiqua"/>
          <w:i/>
          <w:iCs/>
          <w:color w:val="000000"/>
        </w:rPr>
        <w:t>etc.</w:t>
      </w:r>
      <w:r w:rsidRPr="00787250">
        <w:rPr>
          <w:rFonts w:ascii="Book Antiqua" w:eastAsia="Book Antiqua" w:hAnsi="Book Antiqua" w:cs="Book Antiqua"/>
          <w:color w:val="000000"/>
        </w:rPr>
        <w:t xml:space="preserve"> (detailed in Supplementary Tables 1 and 2).</w:t>
      </w:r>
    </w:p>
    <w:p w14:paraId="62785CEC" w14:textId="77777777" w:rsidR="00A845AA" w:rsidRPr="00787250" w:rsidRDefault="00A845AA" w:rsidP="00787250">
      <w:pPr>
        <w:spacing w:line="360" w:lineRule="auto"/>
        <w:jc w:val="both"/>
        <w:rPr>
          <w:rFonts w:ascii="Book Antiqua" w:hAnsi="Book Antiqua"/>
        </w:rPr>
      </w:pPr>
    </w:p>
    <w:p w14:paraId="3E91A453"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bCs/>
          <w:i/>
          <w:iCs/>
          <w:color w:val="000000"/>
        </w:rPr>
        <w:t>GSEA functional enrichment analysis of co-DEGs</w:t>
      </w:r>
    </w:p>
    <w:p w14:paraId="7459CEC7"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color w:val="000000"/>
        </w:rPr>
        <w:t xml:space="preserve">The results of pathways were arranged in ascending order of </w:t>
      </w:r>
      <w:r w:rsidRPr="00787250">
        <w:rPr>
          <w:rFonts w:ascii="Book Antiqua" w:eastAsia="Book Antiqua" w:hAnsi="Book Antiqua" w:cs="Book Antiqua"/>
          <w:i/>
          <w:iCs/>
          <w:color w:val="000000"/>
        </w:rPr>
        <w:t>P</w:t>
      </w:r>
      <w:r w:rsidRPr="00787250">
        <w:rPr>
          <w:rFonts w:ascii="Book Antiqua" w:eastAsia="Book Antiqua" w:hAnsi="Book Antiqua" w:cs="Book Antiqua"/>
          <w:color w:val="000000"/>
        </w:rPr>
        <w:t xml:space="preserve"> value (as shown in Figure 4K, </w:t>
      </w:r>
      <w:r w:rsidRPr="00787250">
        <w:rPr>
          <w:rFonts w:ascii="Book Antiqua" w:eastAsia="Book Antiqua" w:hAnsi="Book Antiqua" w:cs="Book Antiqua"/>
          <w:i/>
          <w:iCs/>
          <w:color w:val="000000"/>
        </w:rPr>
        <w:t>P</w:t>
      </w:r>
      <w:r w:rsidRPr="00787250">
        <w:rPr>
          <w:rFonts w:ascii="Book Antiqua" w:eastAsia="Book Antiqua" w:hAnsi="Book Antiqua" w:cs="Book Antiqua"/>
          <w:color w:val="000000"/>
        </w:rPr>
        <w:t xml:space="preserve"> </w:t>
      </w:r>
      <w:r w:rsidRPr="00787250">
        <w:rPr>
          <w:rFonts w:ascii="Book Antiqua" w:hAnsi="Book Antiqua" w:cs="Book Antiqua"/>
          <w:color w:val="000000"/>
          <w:lang w:eastAsia="zh-CN"/>
        </w:rPr>
        <w:t xml:space="preserve">&lt; </w:t>
      </w:r>
      <w:r w:rsidRPr="00787250">
        <w:rPr>
          <w:rFonts w:ascii="Book Antiqua" w:eastAsia="Book Antiqua" w:hAnsi="Book Antiqua" w:cs="Book Antiqua"/>
          <w:color w:val="000000"/>
        </w:rPr>
        <w:t xml:space="preserve">0.05). As shown in Table 3 (list of top 5 GSEA pathways), GSEA pathway analysis illustrated that co-DEGs mainly concentrated in cell cycle progression, mitotic cell cycle, cell cycle, organelle fission and mitosis pathways, </w:t>
      </w:r>
      <w:r w:rsidRPr="00787250">
        <w:rPr>
          <w:rFonts w:ascii="Book Antiqua" w:eastAsia="Book Antiqua" w:hAnsi="Book Antiqua" w:cs="Book Antiqua"/>
          <w:i/>
          <w:iCs/>
          <w:color w:val="000000"/>
        </w:rPr>
        <w:t>etc.</w:t>
      </w:r>
      <w:r w:rsidRPr="00787250">
        <w:rPr>
          <w:rFonts w:ascii="Book Antiqua" w:eastAsia="Book Antiqua" w:hAnsi="Book Antiqua" w:cs="Book Antiqua"/>
          <w:color w:val="000000"/>
        </w:rPr>
        <w:t xml:space="preserve"> (detailed in Supplementary Tables 1 and 2).</w:t>
      </w:r>
    </w:p>
    <w:p w14:paraId="345EA533" w14:textId="77777777" w:rsidR="00A845AA" w:rsidRPr="00787250" w:rsidRDefault="00A845AA" w:rsidP="00787250">
      <w:pPr>
        <w:spacing w:line="360" w:lineRule="auto"/>
        <w:jc w:val="both"/>
        <w:rPr>
          <w:rFonts w:ascii="Book Antiqua" w:hAnsi="Book Antiqua"/>
        </w:rPr>
      </w:pPr>
    </w:p>
    <w:p w14:paraId="2DF46793"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bCs/>
          <w:i/>
          <w:iCs/>
          <w:color w:val="000000"/>
        </w:rPr>
        <w:t>PPI analysis of co-DEGs</w:t>
      </w:r>
    </w:p>
    <w:p w14:paraId="14364846"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color w:val="000000"/>
        </w:rPr>
        <w:lastRenderedPageBreak/>
        <w:t>STRING11.5 was conducted for PPI analysis on the above-mentioned differential expressed genes. The maximum confidence was set to 0.9, and the isolated genes without interaction were deleted (Figure 5A). Cytoscape_v3.9.1 software was used for further analyzing and mapping, showing 84 nodes and 654 edges (Figure 5B).</w:t>
      </w:r>
    </w:p>
    <w:p w14:paraId="017F5F0E" w14:textId="77777777" w:rsidR="00A845AA" w:rsidRPr="00787250" w:rsidRDefault="00A845AA" w:rsidP="00787250">
      <w:pPr>
        <w:spacing w:line="360" w:lineRule="auto"/>
        <w:jc w:val="both"/>
        <w:rPr>
          <w:rFonts w:ascii="Book Antiqua" w:hAnsi="Book Antiqua"/>
        </w:rPr>
      </w:pPr>
    </w:p>
    <w:p w14:paraId="0E6E435A"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bCs/>
          <w:i/>
          <w:iCs/>
          <w:color w:val="000000"/>
        </w:rPr>
        <w:t>Survival analysis of Hub genes</w:t>
      </w:r>
    </w:p>
    <w:p w14:paraId="371A8E11"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color w:val="000000"/>
        </w:rPr>
        <w:t xml:space="preserve">The Boxplot tool of GEPIA database was used for analyzing the above 84 selected gene nodes, and there was significant expression difference between the tumor tissues and normal tissues (Figure 6). Then, GEPIA’s survival tool was used for visual analysis of the selected genes [the cutoff value is </w:t>
      </w:r>
      <w:proofErr w:type="spellStart"/>
      <w:r w:rsidRPr="00787250">
        <w:rPr>
          <w:rFonts w:ascii="Book Antiqua" w:eastAsia="Book Antiqua" w:hAnsi="Book Antiqua" w:cs="Book Antiqua"/>
          <w:color w:val="000000"/>
        </w:rPr>
        <w:t>Logrank</w:t>
      </w:r>
      <w:proofErr w:type="spellEnd"/>
      <w:r w:rsidRPr="00787250">
        <w:rPr>
          <w:rFonts w:ascii="Book Antiqua" w:eastAsia="Book Antiqua" w:hAnsi="Book Antiqua" w:cs="Book Antiqua"/>
          <w:color w:val="000000"/>
        </w:rPr>
        <w:t xml:space="preserve"> </w:t>
      </w:r>
      <w:r w:rsidRPr="00787250">
        <w:rPr>
          <w:rFonts w:ascii="Book Antiqua" w:eastAsia="Book Antiqua" w:hAnsi="Book Antiqua" w:cs="Book Antiqua"/>
          <w:i/>
          <w:iCs/>
          <w:color w:val="000000"/>
        </w:rPr>
        <w:t>P</w:t>
      </w:r>
      <w:r w:rsidRPr="00787250">
        <w:rPr>
          <w:rFonts w:ascii="Book Antiqua" w:eastAsia="Book Antiqua" w:hAnsi="Book Antiqua" w:cs="Book Antiqua"/>
          <w:color w:val="000000"/>
        </w:rPr>
        <w:t xml:space="preserve"> </w:t>
      </w:r>
      <w:r w:rsidRPr="00787250">
        <w:rPr>
          <w:rFonts w:ascii="Book Antiqua" w:hAnsi="Book Antiqua" w:cs="Book Antiqua"/>
          <w:color w:val="000000"/>
          <w:lang w:eastAsia="zh-CN"/>
        </w:rPr>
        <w:t xml:space="preserve">&lt; </w:t>
      </w:r>
      <w:r w:rsidRPr="00787250">
        <w:rPr>
          <w:rFonts w:ascii="Book Antiqua" w:eastAsia="Book Antiqua" w:hAnsi="Book Antiqua" w:cs="Book Antiqua"/>
          <w:color w:val="000000"/>
        </w:rPr>
        <w:t xml:space="preserve">0.05 and </w:t>
      </w:r>
      <w:r w:rsidRPr="00787250">
        <w:rPr>
          <w:rFonts w:ascii="Book Antiqua" w:eastAsia="Segoe UI" w:hAnsi="Book Antiqua" w:cs="Book Antiqua"/>
          <w:color w:val="212121"/>
          <w:shd w:val="clear" w:color="auto" w:fill="FFFFFF"/>
        </w:rPr>
        <w:t>hazard ratio</w:t>
      </w:r>
      <w:r w:rsidR="00787250" w:rsidRPr="00787250">
        <w:rPr>
          <w:rFonts w:ascii="Book Antiqua" w:eastAsia="Segoe UI" w:hAnsi="Book Antiqua" w:cs="Book Antiqua"/>
          <w:color w:val="212121"/>
          <w:shd w:val="clear" w:color="auto" w:fill="FFFFFF"/>
        </w:rPr>
        <w:t xml:space="preserve"> </w:t>
      </w:r>
      <w:r w:rsidRPr="00787250">
        <w:rPr>
          <w:rFonts w:ascii="Book Antiqua" w:eastAsia="Book Antiqua" w:hAnsi="Book Antiqua" w:cs="Book Antiqua"/>
          <w:color w:val="000000"/>
        </w:rPr>
        <w:t>(HR)</w:t>
      </w:r>
      <w:r w:rsidRPr="00787250">
        <w:rPr>
          <w:rFonts w:ascii="Book Antiqua" w:hAnsi="Book Antiqua" w:cs="Book Antiqua"/>
          <w:color w:val="000000"/>
          <w:lang w:eastAsia="zh-CN"/>
        </w:rPr>
        <w:t xml:space="preserve"> &lt; </w:t>
      </w:r>
      <w:r w:rsidRPr="00787250">
        <w:rPr>
          <w:rFonts w:ascii="Book Antiqua" w:eastAsia="Book Antiqua" w:hAnsi="Book Antiqua" w:cs="Book Antiqua"/>
          <w:color w:val="000000"/>
        </w:rPr>
        <w:t xml:space="preserve">0.05]. Our results suggested that 12 genes with notable significance for prognosis of patients were screened, including CEP55, COL1A2, COL3A1, gpihbp1, </w:t>
      </w:r>
      <w:proofErr w:type="spellStart"/>
      <w:r w:rsidRPr="00787250">
        <w:rPr>
          <w:rFonts w:ascii="Book Antiqua" w:eastAsia="Book Antiqua" w:hAnsi="Book Antiqua" w:cs="Book Antiqua"/>
          <w:color w:val="000000"/>
        </w:rPr>
        <w:t>Vcan</w:t>
      </w:r>
      <w:proofErr w:type="spellEnd"/>
      <w:r w:rsidRPr="00787250">
        <w:rPr>
          <w:rFonts w:ascii="Book Antiqua" w:eastAsia="Book Antiqua" w:hAnsi="Book Antiqua" w:cs="Book Antiqua"/>
          <w:color w:val="000000"/>
        </w:rPr>
        <w:t xml:space="preserve">, TIMP1, SPARC, </w:t>
      </w:r>
      <w:proofErr w:type="spellStart"/>
      <w:r w:rsidRPr="00787250">
        <w:rPr>
          <w:rFonts w:ascii="Book Antiqua" w:eastAsia="Book Antiqua" w:hAnsi="Book Antiqua" w:cs="Book Antiqua"/>
          <w:color w:val="000000"/>
        </w:rPr>
        <w:t>PDGFRb</w:t>
      </w:r>
      <w:proofErr w:type="spellEnd"/>
      <w:r w:rsidRPr="00787250">
        <w:rPr>
          <w:rFonts w:ascii="Book Antiqua" w:eastAsia="Book Antiqua" w:hAnsi="Book Antiqua" w:cs="Book Antiqua"/>
          <w:color w:val="000000"/>
        </w:rPr>
        <w:t>, MAOA, fzd2, COL4A1 and BGN. Visualized analysis of survival curve showed that CEP55 was the protective factor (</w:t>
      </w:r>
      <w:proofErr w:type="spellStart"/>
      <w:r w:rsidRPr="00787250">
        <w:rPr>
          <w:rFonts w:ascii="Book Antiqua" w:eastAsia="Book Antiqua" w:hAnsi="Book Antiqua" w:cs="Book Antiqua"/>
          <w:color w:val="000000"/>
        </w:rPr>
        <w:t>Logrank</w:t>
      </w:r>
      <w:proofErr w:type="spellEnd"/>
      <w:r w:rsidRPr="00787250">
        <w:rPr>
          <w:rFonts w:ascii="Book Antiqua" w:eastAsia="Book Antiqua" w:hAnsi="Book Antiqua" w:cs="Book Antiqua"/>
          <w:color w:val="000000"/>
        </w:rPr>
        <w:t xml:space="preserve"> </w:t>
      </w:r>
      <w:r w:rsidRPr="00787250">
        <w:rPr>
          <w:rFonts w:ascii="Book Antiqua" w:eastAsia="Book Antiqua" w:hAnsi="Book Antiqua" w:cs="Book Antiqua"/>
          <w:i/>
          <w:iCs/>
          <w:color w:val="000000"/>
        </w:rPr>
        <w:t>P</w:t>
      </w:r>
      <w:r w:rsidRPr="00787250">
        <w:rPr>
          <w:rFonts w:ascii="Book Antiqua" w:eastAsia="Book Antiqua" w:hAnsi="Book Antiqua" w:cs="Book Antiqua"/>
          <w:color w:val="000000"/>
        </w:rPr>
        <w:t xml:space="preserve"> &lt; 0.05, HR &lt; 1). COL1A2, COL3A1, GPIHBP1, VCAN, TIMP1, SPARC, PDGFRB, MAOA, FZD2, COL4A1 and BGN were the risk factors (</w:t>
      </w:r>
      <w:proofErr w:type="spellStart"/>
      <w:r w:rsidRPr="00787250">
        <w:rPr>
          <w:rFonts w:ascii="Book Antiqua" w:eastAsia="Book Antiqua" w:hAnsi="Book Antiqua" w:cs="Book Antiqua"/>
          <w:color w:val="000000"/>
        </w:rPr>
        <w:t>Logrank</w:t>
      </w:r>
      <w:proofErr w:type="spellEnd"/>
      <w:r w:rsidRPr="00787250">
        <w:rPr>
          <w:rFonts w:ascii="Book Antiqua" w:eastAsia="Book Antiqua" w:hAnsi="Book Antiqua" w:cs="Book Antiqua"/>
          <w:color w:val="000000"/>
        </w:rPr>
        <w:t xml:space="preserve"> </w:t>
      </w:r>
      <w:r w:rsidRPr="00787250">
        <w:rPr>
          <w:rFonts w:ascii="Book Antiqua" w:eastAsia="Book Antiqua" w:hAnsi="Book Antiqua" w:cs="Book Antiqua"/>
          <w:i/>
          <w:iCs/>
          <w:color w:val="000000"/>
        </w:rPr>
        <w:t>P</w:t>
      </w:r>
      <w:r w:rsidRPr="00787250">
        <w:rPr>
          <w:rFonts w:ascii="Book Antiqua" w:eastAsia="Book Antiqua" w:hAnsi="Book Antiqua" w:cs="Book Antiqua"/>
          <w:color w:val="000000"/>
        </w:rPr>
        <w:t xml:space="preserve"> &lt; 0.05, HR &gt; 1) (Figure 7).</w:t>
      </w:r>
    </w:p>
    <w:p w14:paraId="10C8F443" w14:textId="77777777" w:rsidR="00A845AA" w:rsidRPr="00787250" w:rsidRDefault="00A845AA" w:rsidP="00787250">
      <w:pPr>
        <w:spacing w:line="360" w:lineRule="auto"/>
        <w:jc w:val="both"/>
        <w:rPr>
          <w:rFonts w:ascii="Book Antiqua" w:hAnsi="Book Antiqua"/>
        </w:rPr>
      </w:pPr>
    </w:p>
    <w:p w14:paraId="084F747A"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bCs/>
          <w:i/>
          <w:iCs/>
          <w:color w:val="000000"/>
        </w:rPr>
        <w:t>Survival analysis validation of Hub gene</w:t>
      </w:r>
    </w:p>
    <w:p w14:paraId="6B342065"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color w:val="000000"/>
        </w:rPr>
        <w:t>For the above results, Kaplan-Meier plotter online network was carried out for visual analysis and verification. Excluding COL3A1 (</w:t>
      </w:r>
      <w:proofErr w:type="spellStart"/>
      <w:r w:rsidRPr="00787250">
        <w:rPr>
          <w:rFonts w:ascii="Book Antiqua" w:eastAsia="Book Antiqua" w:hAnsi="Book Antiqua" w:cs="Book Antiqua"/>
          <w:color w:val="000000"/>
        </w:rPr>
        <w:t>Logrank</w:t>
      </w:r>
      <w:proofErr w:type="spellEnd"/>
      <w:r w:rsidRPr="00787250">
        <w:rPr>
          <w:rFonts w:ascii="Book Antiqua" w:eastAsia="Book Antiqua" w:hAnsi="Book Antiqua" w:cs="Book Antiqua"/>
          <w:color w:val="000000"/>
        </w:rPr>
        <w:t xml:space="preserve"> </w:t>
      </w:r>
      <w:r w:rsidRPr="00787250">
        <w:rPr>
          <w:rFonts w:ascii="Book Antiqua" w:eastAsia="Book Antiqua" w:hAnsi="Book Antiqua" w:cs="Book Antiqua"/>
          <w:i/>
          <w:iCs/>
          <w:color w:val="000000"/>
        </w:rPr>
        <w:t>P</w:t>
      </w:r>
      <w:r w:rsidRPr="00787250">
        <w:rPr>
          <w:rFonts w:ascii="Book Antiqua" w:eastAsia="Book Antiqua" w:hAnsi="Book Antiqua" w:cs="Book Antiqua"/>
          <w:color w:val="000000"/>
        </w:rPr>
        <w:t xml:space="preserve"> &gt; 0.05), 11 key genes, including CEP55, COL1A2, GPIHBP1, VCAN, TIMP1, SPARC, PDGFRB, MAOA, FZD2, COL4A1 and BGN, were obtained (</w:t>
      </w:r>
      <w:proofErr w:type="spellStart"/>
      <w:r w:rsidRPr="00787250">
        <w:rPr>
          <w:rFonts w:ascii="Book Antiqua" w:eastAsia="Book Antiqua" w:hAnsi="Book Antiqua" w:cs="Book Antiqua"/>
          <w:color w:val="000000"/>
        </w:rPr>
        <w:t>Logrank</w:t>
      </w:r>
      <w:proofErr w:type="spellEnd"/>
      <w:r w:rsidRPr="00787250">
        <w:rPr>
          <w:rFonts w:ascii="Book Antiqua" w:eastAsia="Book Antiqua" w:hAnsi="Book Antiqua" w:cs="Book Antiqua"/>
          <w:color w:val="000000"/>
        </w:rPr>
        <w:t xml:space="preserve"> </w:t>
      </w:r>
      <w:r w:rsidRPr="00787250">
        <w:rPr>
          <w:rFonts w:ascii="Book Antiqua" w:eastAsia="Book Antiqua" w:hAnsi="Book Antiqua" w:cs="Book Antiqua"/>
          <w:i/>
          <w:iCs/>
          <w:color w:val="000000"/>
        </w:rPr>
        <w:t>P</w:t>
      </w:r>
      <w:r w:rsidRPr="00787250">
        <w:rPr>
          <w:rFonts w:ascii="Book Antiqua" w:eastAsia="Book Antiqua" w:hAnsi="Book Antiqua" w:cs="Book Antiqua"/>
          <w:color w:val="000000"/>
        </w:rPr>
        <w:t xml:space="preserve"> &lt; 0.05). The results confirmed that CEP55 was a protective factor (</w:t>
      </w:r>
      <w:proofErr w:type="spellStart"/>
      <w:r w:rsidRPr="00787250">
        <w:rPr>
          <w:rFonts w:ascii="Book Antiqua" w:eastAsia="Book Antiqua" w:hAnsi="Book Antiqua" w:cs="Book Antiqua"/>
          <w:color w:val="000000"/>
        </w:rPr>
        <w:t>Logrank</w:t>
      </w:r>
      <w:proofErr w:type="spellEnd"/>
      <w:r w:rsidRPr="00787250">
        <w:rPr>
          <w:rFonts w:ascii="Book Antiqua" w:eastAsia="Book Antiqua" w:hAnsi="Book Antiqua" w:cs="Book Antiqua"/>
          <w:color w:val="000000"/>
        </w:rPr>
        <w:t xml:space="preserve"> </w:t>
      </w:r>
      <w:r w:rsidRPr="00787250">
        <w:rPr>
          <w:rFonts w:ascii="Book Antiqua" w:eastAsia="Book Antiqua" w:hAnsi="Book Antiqua" w:cs="Book Antiqua"/>
          <w:i/>
          <w:iCs/>
          <w:color w:val="000000"/>
        </w:rPr>
        <w:t>P</w:t>
      </w:r>
      <w:r w:rsidRPr="00787250">
        <w:rPr>
          <w:rFonts w:ascii="Book Antiqua" w:eastAsia="Book Antiqua" w:hAnsi="Book Antiqua" w:cs="Book Antiqua"/>
          <w:color w:val="000000"/>
        </w:rPr>
        <w:t xml:space="preserve"> &lt; 0.05, HR &lt; 1); COL1A2, GPIHBP1, VCAN, TIMP1, SPARC, PDGFRB, MAOA, FZD2, COL4A1 and BGN were risk factors (</w:t>
      </w:r>
      <w:proofErr w:type="spellStart"/>
      <w:r w:rsidRPr="00787250">
        <w:rPr>
          <w:rFonts w:ascii="Book Antiqua" w:eastAsia="Book Antiqua" w:hAnsi="Book Antiqua" w:cs="Book Antiqua"/>
          <w:color w:val="000000"/>
        </w:rPr>
        <w:t>Logrank</w:t>
      </w:r>
      <w:proofErr w:type="spellEnd"/>
      <w:r w:rsidRPr="00787250">
        <w:rPr>
          <w:rFonts w:ascii="Book Antiqua" w:eastAsia="Book Antiqua" w:hAnsi="Book Antiqua" w:cs="Book Antiqua"/>
          <w:color w:val="000000"/>
        </w:rPr>
        <w:t xml:space="preserve"> </w:t>
      </w:r>
      <w:r w:rsidRPr="00787250">
        <w:rPr>
          <w:rFonts w:ascii="Book Antiqua" w:eastAsia="Book Antiqua" w:hAnsi="Book Antiqua" w:cs="Book Antiqua"/>
          <w:i/>
          <w:iCs/>
          <w:color w:val="000000"/>
        </w:rPr>
        <w:t>P</w:t>
      </w:r>
      <w:r w:rsidRPr="00787250">
        <w:rPr>
          <w:rFonts w:ascii="Book Antiqua" w:eastAsia="Book Antiqua" w:hAnsi="Book Antiqua" w:cs="Book Antiqua"/>
          <w:color w:val="000000"/>
        </w:rPr>
        <w:t xml:space="preserve"> &lt; 0.05, HR &gt; 1) (Figure 8).</w:t>
      </w:r>
    </w:p>
    <w:p w14:paraId="49CBA5BF" w14:textId="77777777" w:rsidR="00A845AA" w:rsidRPr="00787250" w:rsidRDefault="00A845AA" w:rsidP="00787250">
      <w:pPr>
        <w:spacing w:line="360" w:lineRule="auto"/>
        <w:jc w:val="both"/>
        <w:rPr>
          <w:rFonts w:ascii="Book Antiqua" w:hAnsi="Book Antiqua"/>
        </w:rPr>
      </w:pPr>
    </w:p>
    <w:p w14:paraId="24A26F53"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bCs/>
          <w:i/>
          <w:iCs/>
          <w:color w:val="000000"/>
        </w:rPr>
        <w:t>Immunohistochemical analysis and final identification of Hub genes</w:t>
      </w:r>
    </w:p>
    <w:p w14:paraId="06957BF4"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color w:val="000000"/>
        </w:rPr>
        <w:t xml:space="preserve">Compared with normal gastric tissues, the expressed proteins of 10 genes of BGN, CEP55, COL1A2, COL4A1, FZD2, MAOA, PDGFRB, SPARC, TIMP1 and VCAN were </w:t>
      </w:r>
      <w:r w:rsidRPr="00787250">
        <w:rPr>
          <w:rFonts w:ascii="Book Antiqua" w:eastAsia="Book Antiqua" w:hAnsi="Book Antiqua" w:cs="Book Antiqua"/>
          <w:color w:val="000000"/>
        </w:rPr>
        <w:lastRenderedPageBreak/>
        <w:t>up-regulated in GC tissues by HPA IHC database (</w:t>
      </w:r>
      <w:r w:rsidRPr="00787250">
        <w:rPr>
          <w:rFonts w:ascii="Book Antiqua" w:eastAsia="Book Antiqua" w:hAnsi="Book Antiqua" w:cs="Book Antiqua"/>
          <w:i/>
          <w:iCs/>
          <w:color w:val="000000"/>
        </w:rPr>
        <w:t>P</w:t>
      </w:r>
      <w:r w:rsidRPr="00787250">
        <w:rPr>
          <w:rFonts w:ascii="Book Antiqua" w:eastAsia="Book Antiqua" w:hAnsi="Book Antiqua" w:cs="Book Antiqua"/>
          <w:color w:val="000000"/>
        </w:rPr>
        <w:t xml:space="preserve"> &lt; 0.05) (Figure 9). Therefore, in this study, 10 Hub genes related to the prognosis of GC were finally screened.</w:t>
      </w:r>
    </w:p>
    <w:p w14:paraId="2FC0E6FB" w14:textId="77777777" w:rsidR="00A845AA" w:rsidRPr="00787250" w:rsidRDefault="00A845AA" w:rsidP="00787250">
      <w:pPr>
        <w:spacing w:line="360" w:lineRule="auto"/>
        <w:jc w:val="both"/>
        <w:rPr>
          <w:rFonts w:ascii="Book Antiqua" w:hAnsi="Book Antiqua"/>
        </w:rPr>
      </w:pPr>
    </w:p>
    <w:p w14:paraId="1669EC86"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caps/>
          <w:color w:val="000000"/>
          <w:u w:val="single"/>
        </w:rPr>
        <w:t>DISCUSSION</w:t>
      </w:r>
    </w:p>
    <w:p w14:paraId="78A39323"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color w:val="000000"/>
        </w:rPr>
        <w:t>Based on GC gene expression data from GEO and TCGA databases, in this study, bioinformatics was conducted to screen differential expressed genes with relation to survival prognosis of GC. A total of 334 DEGs were analyzed by GO, KEGG and GSEA enrichment, respectively. By GO analysis (Figure 4), these DEGs were found to be enriched in BP, CC and MF. In KEGG analysis, ECM-receptor interaction, protein digestion and absorption, gastric acid secretion, mineral absorption, cell cycle and other signal pathways were enriched. GSEA pathway analysis showed that these DEGs were mainly concentrated in cell cycle progression, mitotic cell cycle, cell cycle, organelle fission, mitosis and other signaling pathways (Table 3). The GEPIA database was then used to verify the differences in expression of these key genes between tumors and normal tissues. The PPI network of these DEGs was analyzed and constructed by STRING11.5, and the credibility was set as the highest: 0.9. Eighty-four Hub genes were screened. GEPIA and Kaplan-Meier plotter identified 11 Hub genes (CEP55, COL1A2, GPIHBP1, VCAN, TIMP1, SPARC, PDGFRB, MAOA, FZD2, COL4A1, BGN) that were associated with GC prognosis. The combination of three databases (GEO, TCGA and GEPIA) makes our results more credible, which is a prominent feature of this study. Subsequently, 10 key genes involved in the prognosis of GC, including BGN, TIMP1, VCAN, COL1A2, COL4A1, FZD2, MAOA, PDGFRB, SPARC and CEP55, were screened by HPA immunohistochemical analysis.</w:t>
      </w:r>
    </w:p>
    <w:p w14:paraId="3650AA57" w14:textId="77777777" w:rsidR="00A845AA" w:rsidRPr="00787250" w:rsidRDefault="00000000" w:rsidP="00787250">
      <w:pPr>
        <w:spacing w:line="360" w:lineRule="auto"/>
        <w:ind w:firstLine="240"/>
        <w:jc w:val="both"/>
        <w:rPr>
          <w:rFonts w:ascii="Book Antiqua" w:hAnsi="Book Antiqua"/>
        </w:rPr>
      </w:pPr>
      <w:r w:rsidRPr="00787250">
        <w:rPr>
          <w:rFonts w:ascii="Book Antiqua" w:eastAsia="Book Antiqua" w:hAnsi="Book Antiqua" w:cs="Book Antiqua"/>
          <w:color w:val="000000"/>
        </w:rPr>
        <w:t xml:space="preserve">The results of this study showed that BGN and VCAN genes, encoding multifunctional proteoglycans, which were highly expressed in GC tissues and associated with poor prognosis of patients. In this article, by GO, KEGG and GSEA analysis, we found that the two genes (BGN and VCAN) are mainly enriched in BP and MF such as extracellular matrix, extracellular matrix structural components, extracellular space and glycosaminoglycan binding (shown in Supplementary Tables 1 </w:t>
      </w:r>
      <w:r w:rsidRPr="00787250">
        <w:rPr>
          <w:rFonts w:ascii="Book Antiqua" w:eastAsia="Book Antiqua" w:hAnsi="Book Antiqua" w:cs="Book Antiqua"/>
          <w:color w:val="000000"/>
        </w:rPr>
        <w:lastRenderedPageBreak/>
        <w:t xml:space="preserve">and 2). These BPs and MFs may be involved in the occurrence and development of GC, but the specific mechanism is still unclear, and further experimental research is needed. Previous studies have found that BGN may have important value in predicting the overall survival and tumor immune infiltration of </w:t>
      </w:r>
      <w:proofErr w:type="gramStart"/>
      <w:r w:rsidRPr="00787250">
        <w:rPr>
          <w:rFonts w:ascii="Book Antiqua" w:eastAsia="Book Antiqua" w:hAnsi="Book Antiqua" w:cs="Book Antiqua"/>
          <w:color w:val="000000"/>
        </w:rPr>
        <w:t>GC</w:t>
      </w:r>
      <w:r w:rsidRPr="00787250">
        <w:rPr>
          <w:rFonts w:ascii="Book Antiqua" w:eastAsia="Book Antiqua" w:hAnsi="Book Antiqua" w:cs="Book Antiqua"/>
          <w:color w:val="000000"/>
          <w:vertAlign w:val="superscript"/>
        </w:rPr>
        <w:t>[</w:t>
      </w:r>
      <w:proofErr w:type="gramEnd"/>
      <w:r w:rsidRPr="00787250">
        <w:rPr>
          <w:rFonts w:ascii="Book Antiqua" w:eastAsia="Book Antiqua" w:hAnsi="Book Antiqua" w:cs="Book Antiqua"/>
          <w:color w:val="000000"/>
          <w:vertAlign w:val="superscript"/>
        </w:rPr>
        <w:t>20]</w:t>
      </w:r>
      <w:r w:rsidRPr="00787250">
        <w:rPr>
          <w:rFonts w:ascii="Book Antiqua" w:eastAsia="Book Antiqua" w:hAnsi="Book Antiqua" w:cs="Book Antiqua"/>
          <w:color w:val="000000"/>
        </w:rPr>
        <w:t xml:space="preserve">. BGN is not only a potential biomarker for survival and prognosis of GC, but also may be related to the enrichment of immune cells in </w:t>
      </w:r>
      <w:proofErr w:type="gramStart"/>
      <w:r w:rsidRPr="00787250">
        <w:rPr>
          <w:rFonts w:ascii="Book Antiqua" w:eastAsia="Book Antiqua" w:hAnsi="Book Antiqua" w:cs="Book Antiqua"/>
          <w:color w:val="000000"/>
        </w:rPr>
        <w:t>GC</w:t>
      </w:r>
      <w:r w:rsidRPr="00787250">
        <w:rPr>
          <w:rFonts w:ascii="Book Antiqua" w:eastAsia="Book Antiqua" w:hAnsi="Book Antiqua" w:cs="Book Antiqua"/>
          <w:color w:val="000000"/>
          <w:vertAlign w:val="superscript"/>
        </w:rPr>
        <w:t>[</w:t>
      </w:r>
      <w:proofErr w:type="gramEnd"/>
      <w:r w:rsidRPr="00787250">
        <w:rPr>
          <w:rFonts w:ascii="Book Antiqua" w:eastAsia="Book Antiqua" w:hAnsi="Book Antiqua" w:cs="Book Antiqua"/>
          <w:color w:val="000000"/>
          <w:vertAlign w:val="superscript"/>
        </w:rPr>
        <w:t>21]</w:t>
      </w:r>
      <w:r w:rsidRPr="00787250">
        <w:rPr>
          <w:rFonts w:ascii="Book Antiqua" w:eastAsia="Book Antiqua" w:hAnsi="Book Antiqua" w:cs="Book Antiqua"/>
          <w:color w:val="000000"/>
        </w:rPr>
        <w:t xml:space="preserve">. In terms of the metastasis for GC, BGN mediates peritoneal metastasis of GC by regulating lncRNA SEMA3B-AS1/HMGB1/FBXW7 </w:t>
      </w:r>
      <w:proofErr w:type="gramStart"/>
      <w:r w:rsidRPr="00787250">
        <w:rPr>
          <w:rFonts w:ascii="Book Antiqua" w:eastAsia="Book Antiqua" w:hAnsi="Book Antiqua" w:cs="Book Antiqua"/>
          <w:color w:val="000000"/>
        </w:rPr>
        <w:t>axis</w:t>
      </w:r>
      <w:r w:rsidRPr="00787250">
        <w:rPr>
          <w:rFonts w:ascii="Book Antiqua" w:eastAsia="Book Antiqua" w:hAnsi="Book Antiqua" w:cs="Book Antiqua"/>
          <w:color w:val="000000"/>
          <w:vertAlign w:val="superscript"/>
        </w:rPr>
        <w:t>[</w:t>
      </w:r>
      <w:proofErr w:type="gramEnd"/>
      <w:r w:rsidRPr="00787250">
        <w:rPr>
          <w:rFonts w:ascii="Book Antiqua" w:eastAsia="Book Antiqua" w:hAnsi="Book Antiqua" w:cs="Book Antiqua"/>
          <w:color w:val="000000"/>
          <w:vertAlign w:val="superscript"/>
        </w:rPr>
        <w:t>22]</w:t>
      </w:r>
      <w:r w:rsidRPr="00787250">
        <w:rPr>
          <w:rFonts w:ascii="Book Antiqua" w:eastAsia="Book Antiqua" w:hAnsi="Book Antiqua" w:cs="Book Antiqua"/>
          <w:color w:val="000000"/>
        </w:rPr>
        <w:t xml:space="preserve">. It has been reported that VCAN is involved in cell adhesion, proliferation, proliferation, migration and angiogenesis, and it plays a central role in tissue morphogenesis and maintenance. Some studies have found that the high expression of VCAN leads to poor prognosis of </w:t>
      </w:r>
      <w:proofErr w:type="gramStart"/>
      <w:r w:rsidRPr="00787250">
        <w:rPr>
          <w:rFonts w:ascii="Book Antiqua" w:eastAsia="Book Antiqua" w:hAnsi="Book Antiqua" w:cs="Book Antiqua"/>
          <w:color w:val="000000"/>
        </w:rPr>
        <w:t>GC</w:t>
      </w:r>
      <w:r w:rsidRPr="00787250">
        <w:rPr>
          <w:rFonts w:ascii="Book Antiqua" w:eastAsia="Book Antiqua" w:hAnsi="Book Antiqua" w:cs="Book Antiqua"/>
          <w:color w:val="000000"/>
          <w:vertAlign w:val="superscript"/>
        </w:rPr>
        <w:t>[</w:t>
      </w:r>
      <w:proofErr w:type="gramEnd"/>
      <w:r w:rsidRPr="00787250">
        <w:rPr>
          <w:rFonts w:ascii="Book Antiqua" w:eastAsia="Book Antiqua" w:hAnsi="Book Antiqua" w:cs="Book Antiqua"/>
          <w:color w:val="000000"/>
          <w:vertAlign w:val="superscript"/>
        </w:rPr>
        <w:t>23-25]</w:t>
      </w:r>
      <w:r w:rsidRPr="00787250">
        <w:rPr>
          <w:rFonts w:ascii="Book Antiqua" w:eastAsia="Book Antiqua" w:hAnsi="Book Antiqua" w:cs="Book Antiqua"/>
          <w:color w:val="000000"/>
        </w:rPr>
        <w:t>, which is consistent with our results of the present study. Therefore, BGN and VCAN genes promote the progression of GC through various BPs and molecular signaling pathways, which might also be potential prognosis biomarkers for GC.</w:t>
      </w:r>
    </w:p>
    <w:p w14:paraId="4FA39290" w14:textId="77777777" w:rsidR="00A845AA" w:rsidRPr="00787250" w:rsidRDefault="00000000" w:rsidP="00787250">
      <w:pPr>
        <w:spacing w:line="360" w:lineRule="auto"/>
        <w:ind w:firstLine="240"/>
        <w:jc w:val="both"/>
        <w:rPr>
          <w:rFonts w:ascii="Book Antiqua" w:hAnsi="Book Antiqua"/>
        </w:rPr>
      </w:pPr>
      <w:r w:rsidRPr="00787250">
        <w:rPr>
          <w:rFonts w:ascii="Book Antiqua" w:eastAsia="Book Antiqua" w:hAnsi="Book Antiqua" w:cs="Book Antiqua"/>
          <w:color w:val="000000"/>
        </w:rPr>
        <w:t xml:space="preserve">As shown in Supplementary Tables 1 and 2, these findings also revealed that TIMP1 and MAOA genes, encoding enzyme proteins, predicted poor survival for patients; TIMP1 mainly participates in the degradation of extracellular matrix, promotes cell proliferation, and have anti-apoptosis function in tumors. Previous studies have found that TIMP1 is positively correlated with the pathological N stage of GC, which may inhibit the growth and metastasis of GC cells through mir-6745-TIMP1 </w:t>
      </w:r>
      <w:proofErr w:type="gramStart"/>
      <w:r w:rsidRPr="00787250">
        <w:rPr>
          <w:rFonts w:ascii="Book Antiqua" w:eastAsia="Book Antiqua" w:hAnsi="Book Antiqua" w:cs="Book Antiqua"/>
          <w:color w:val="000000"/>
        </w:rPr>
        <w:t>axis</w:t>
      </w:r>
      <w:r w:rsidRPr="00787250">
        <w:rPr>
          <w:rFonts w:ascii="Book Antiqua" w:eastAsia="Book Antiqua" w:hAnsi="Book Antiqua" w:cs="Book Antiqua"/>
          <w:color w:val="000000"/>
          <w:vertAlign w:val="superscript"/>
        </w:rPr>
        <w:t>[</w:t>
      </w:r>
      <w:proofErr w:type="gramEnd"/>
      <w:r w:rsidRPr="00787250">
        <w:rPr>
          <w:rFonts w:ascii="Book Antiqua" w:eastAsia="Book Antiqua" w:hAnsi="Book Antiqua" w:cs="Book Antiqua"/>
          <w:color w:val="000000"/>
          <w:vertAlign w:val="superscript"/>
        </w:rPr>
        <w:t>26,27]</w:t>
      </w:r>
      <w:r w:rsidRPr="00787250">
        <w:rPr>
          <w:rFonts w:ascii="Book Antiqua" w:eastAsia="Book Antiqua" w:hAnsi="Book Antiqua" w:cs="Book Antiqua"/>
          <w:color w:val="000000"/>
        </w:rPr>
        <w:t>, and Chemerin receptor antagonists down-regulate the expression of TIMP1 and TIMP2 through chemokine-like receptor-1 and G-protein coupled receptor 1 pathways, reducing the metastatic and invasive ability of GC cells</w:t>
      </w:r>
      <w:r w:rsidRPr="00787250">
        <w:rPr>
          <w:rFonts w:ascii="Book Antiqua" w:eastAsia="Book Antiqua" w:hAnsi="Book Antiqua" w:cs="Book Antiqua"/>
          <w:color w:val="000000"/>
          <w:vertAlign w:val="superscript"/>
        </w:rPr>
        <w:t>[28]</w:t>
      </w:r>
      <w:r w:rsidRPr="00787250">
        <w:rPr>
          <w:rFonts w:ascii="Book Antiqua" w:eastAsia="Book Antiqua" w:hAnsi="Book Antiqua" w:cs="Book Antiqua"/>
          <w:color w:val="000000"/>
        </w:rPr>
        <w:t xml:space="preserve">. Thus, TIMP1 could promote the progression of GC and shorten the survival period of patients. MAOA, encoding a mitochondrial enzyme, catalyzes the oxidative deamination of amines. The loss or decrease of MAOA expression can be used as a marker to monitor the immunotherapeutic effect of </w:t>
      </w:r>
      <w:proofErr w:type="gramStart"/>
      <w:r w:rsidRPr="00787250">
        <w:rPr>
          <w:rFonts w:ascii="Book Antiqua" w:eastAsia="Book Antiqua" w:hAnsi="Book Antiqua" w:cs="Book Antiqua"/>
          <w:color w:val="000000"/>
        </w:rPr>
        <w:t>GC</w:t>
      </w:r>
      <w:r w:rsidRPr="00787250">
        <w:rPr>
          <w:rFonts w:ascii="Book Antiqua" w:eastAsia="Book Antiqua" w:hAnsi="Book Antiqua" w:cs="Book Antiqua"/>
          <w:color w:val="000000"/>
          <w:vertAlign w:val="superscript"/>
        </w:rPr>
        <w:t>[</w:t>
      </w:r>
      <w:proofErr w:type="gramEnd"/>
      <w:r w:rsidRPr="00787250">
        <w:rPr>
          <w:rFonts w:ascii="Book Antiqua" w:eastAsia="Book Antiqua" w:hAnsi="Book Antiqua" w:cs="Book Antiqua"/>
          <w:color w:val="000000"/>
          <w:vertAlign w:val="superscript"/>
        </w:rPr>
        <w:t>29]</w:t>
      </w:r>
      <w:r w:rsidRPr="00787250">
        <w:rPr>
          <w:rFonts w:ascii="Book Antiqua" w:eastAsia="Book Antiqua" w:hAnsi="Book Antiqua" w:cs="Book Antiqua"/>
          <w:color w:val="000000"/>
        </w:rPr>
        <w:t>; MAOA can also facilitate the proliferation and metastatic ability of gastric tumor cells by regulating mitochondrial function and aerobic glycolysis</w:t>
      </w:r>
      <w:r w:rsidRPr="00787250">
        <w:rPr>
          <w:rFonts w:ascii="Book Antiqua" w:eastAsia="Book Antiqua" w:hAnsi="Book Antiqua" w:cs="Book Antiqua"/>
          <w:color w:val="000000"/>
          <w:vertAlign w:val="superscript"/>
        </w:rPr>
        <w:t>[30]</w:t>
      </w:r>
      <w:r w:rsidRPr="00787250">
        <w:rPr>
          <w:rFonts w:ascii="Book Antiqua" w:eastAsia="Book Antiqua" w:hAnsi="Book Antiqua" w:cs="Book Antiqua"/>
          <w:color w:val="000000"/>
        </w:rPr>
        <w:t xml:space="preserve">. In the present study, we found that MAOA may affect the </w:t>
      </w:r>
      <w:r w:rsidRPr="00787250">
        <w:rPr>
          <w:rFonts w:ascii="Book Antiqua" w:eastAsia="Book Antiqua" w:hAnsi="Book Antiqua" w:cs="Book Antiqua"/>
          <w:color w:val="000000"/>
        </w:rPr>
        <w:lastRenderedPageBreak/>
        <w:t>molecular functions of cells, such as protein binding, flavin adenine dinucleotide binding, oxidoreductase and so on. Therefore, it might affect the survival and prognosis of patients with GC by regulating the metabolic function of cells.</w:t>
      </w:r>
    </w:p>
    <w:p w14:paraId="513A78AD" w14:textId="77777777" w:rsidR="00A845AA" w:rsidRPr="00787250" w:rsidRDefault="00000000" w:rsidP="00787250">
      <w:pPr>
        <w:spacing w:line="360" w:lineRule="auto"/>
        <w:ind w:firstLine="240"/>
        <w:jc w:val="both"/>
        <w:rPr>
          <w:rFonts w:ascii="Book Antiqua" w:hAnsi="Book Antiqua"/>
        </w:rPr>
      </w:pPr>
      <w:r w:rsidRPr="00787250">
        <w:rPr>
          <w:rFonts w:ascii="Book Antiqua" w:eastAsia="Book Antiqua" w:hAnsi="Book Antiqua" w:cs="Book Antiqua"/>
          <w:color w:val="000000"/>
        </w:rPr>
        <w:t xml:space="preserve">In addition, the results of this article suggested that two high-expressed genes of FZD2 and PDGFRB, encoding receptor proteins, were related to the prognosis of patients. It has been reported that a protein encoded by FZD2 is involved in binding to β-catenin typical signaling pathways and participates in regulation β-catenin dependent pathways. At present, only few literatures indicate that FZD 2 may play a key role in the occurrence and development of </w:t>
      </w:r>
      <w:proofErr w:type="gramStart"/>
      <w:r w:rsidRPr="00787250">
        <w:rPr>
          <w:rFonts w:ascii="Book Antiqua" w:eastAsia="Book Antiqua" w:hAnsi="Book Antiqua" w:cs="Book Antiqua"/>
          <w:color w:val="000000"/>
        </w:rPr>
        <w:t>GC</w:t>
      </w:r>
      <w:r w:rsidRPr="00787250">
        <w:rPr>
          <w:rFonts w:ascii="Book Antiqua" w:eastAsia="Book Antiqua" w:hAnsi="Book Antiqua" w:cs="Book Antiqua"/>
          <w:color w:val="000000"/>
          <w:vertAlign w:val="superscript"/>
        </w:rPr>
        <w:t>[</w:t>
      </w:r>
      <w:proofErr w:type="gramEnd"/>
      <w:r w:rsidRPr="00787250">
        <w:rPr>
          <w:rFonts w:ascii="Book Antiqua" w:eastAsia="Book Antiqua" w:hAnsi="Book Antiqua" w:cs="Book Antiqua"/>
          <w:color w:val="000000"/>
          <w:vertAlign w:val="superscript"/>
        </w:rPr>
        <w:t>31]</w:t>
      </w:r>
      <w:r w:rsidRPr="00787250">
        <w:rPr>
          <w:rFonts w:ascii="Book Antiqua" w:eastAsia="Book Antiqua" w:hAnsi="Book Antiqua" w:cs="Book Antiqua"/>
          <w:color w:val="000000"/>
        </w:rPr>
        <w:t xml:space="preserve">. Our results demonstrated that FZD2 may act on: Atypical </w:t>
      </w:r>
      <w:proofErr w:type="spellStart"/>
      <w:r w:rsidRPr="00787250">
        <w:rPr>
          <w:rFonts w:ascii="Book Antiqua" w:eastAsia="Book Antiqua" w:hAnsi="Book Antiqua" w:cs="Book Antiqua"/>
          <w:color w:val="000000"/>
        </w:rPr>
        <w:t>Wnt</w:t>
      </w:r>
      <w:proofErr w:type="spellEnd"/>
      <w:r w:rsidRPr="00787250">
        <w:rPr>
          <w:rFonts w:ascii="Book Antiqua" w:eastAsia="Book Antiqua" w:hAnsi="Book Antiqua" w:cs="Book Antiqua"/>
          <w:color w:val="000000"/>
        </w:rPr>
        <w:t xml:space="preserve"> signaling pathway, classical </w:t>
      </w:r>
      <w:proofErr w:type="spellStart"/>
      <w:r w:rsidRPr="00787250">
        <w:rPr>
          <w:rFonts w:ascii="Book Antiqua" w:eastAsia="Book Antiqua" w:hAnsi="Book Antiqua" w:cs="Book Antiqua"/>
          <w:color w:val="000000"/>
        </w:rPr>
        <w:t>Wnt</w:t>
      </w:r>
      <w:proofErr w:type="spellEnd"/>
      <w:r w:rsidRPr="00787250">
        <w:rPr>
          <w:rFonts w:ascii="Book Antiqua" w:eastAsia="Book Antiqua" w:hAnsi="Book Antiqua" w:cs="Book Antiqua"/>
          <w:color w:val="000000"/>
        </w:rPr>
        <w:t xml:space="preserve"> signaling pathway, </w:t>
      </w:r>
      <w:proofErr w:type="spellStart"/>
      <w:r w:rsidRPr="00787250">
        <w:rPr>
          <w:rFonts w:ascii="Book Antiqua" w:eastAsia="Book Antiqua" w:hAnsi="Book Antiqua" w:cs="Book Antiqua"/>
          <w:color w:val="000000"/>
        </w:rPr>
        <w:t>Wnt</w:t>
      </w:r>
      <w:proofErr w:type="spellEnd"/>
      <w:r w:rsidRPr="00787250">
        <w:rPr>
          <w:rFonts w:ascii="Book Antiqua" w:eastAsia="Book Antiqua" w:hAnsi="Book Antiqua" w:cs="Book Antiqua"/>
          <w:color w:val="000000"/>
        </w:rPr>
        <w:t xml:space="preserve"> protein binding and other BPs. Previous studies have reported that PDGFRB is related to immune cell infiltration in GC, and may serve as a potential prognosis biomarker for </w:t>
      </w:r>
      <w:proofErr w:type="gramStart"/>
      <w:r w:rsidRPr="00787250">
        <w:rPr>
          <w:rFonts w:ascii="Book Antiqua" w:eastAsia="Book Antiqua" w:hAnsi="Book Antiqua" w:cs="Book Antiqua"/>
          <w:color w:val="000000"/>
        </w:rPr>
        <w:t>GC</w:t>
      </w:r>
      <w:r w:rsidRPr="00787250">
        <w:rPr>
          <w:rFonts w:ascii="Book Antiqua" w:eastAsia="Book Antiqua" w:hAnsi="Book Antiqua" w:cs="Book Antiqua"/>
          <w:color w:val="000000"/>
          <w:vertAlign w:val="superscript"/>
        </w:rPr>
        <w:t>[</w:t>
      </w:r>
      <w:proofErr w:type="gramEnd"/>
      <w:r w:rsidRPr="00787250">
        <w:rPr>
          <w:rFonts w:ascii="Book Antiqua" w:eastAsia="Book Antiqua" w:hAnsi="Book Antiqua" w:cs="Book Antiqua"/>
          <w:color w:val="000000"/>
          <w:vertAlign w:val="superscript"/>
        </w:rPr>
        <w:t>32]</w:t>
      </w:r>
      <w:r w:rsidRPr="00787250">
        <w:rPr>
          <w:rFonts w:ascii="Book Antiqua" w:eastAsia="Book Antiqua" w:hAnsi="Book Antiqua" w:cs="Book Antiqua"/>
          <w:color w:val="000000"/>
        </w:rPr>
        <w:t xml:space="preserve">. PDGFRB is significantly correlated with the malignant phenotype of tumors, and the high expression of PDGFRB significantly reduced the overall survival of patients with </w:t>
      </w:r>
      <w:proofErr w:type="gramStart"/>
      <w:r w:rsidRPr="00787250">
        <w:rPr>
          <w:rFonts w:ascii="Book Antiqua" w:eastAsia="Book Antiqua" w:hAnsi="Book Antiqua" w:cs="Book Antiqua"/>
          <w:color w:val="000000"/>
        </w:rPr>
        <w:t>GC</w:t>
      </w:r>
      <w:r w:rsidRPr="00787250">
        <w:rPr>
          <w:rFonts w:ascii="Book Antiqua" w:eastAsia="Book Antiqua" w:hAnsi="Book Antiqua" w:cs="Book Antiqua"/>
          <w:color w:val="000000"/>
          <w:vertAlign w:val="superscript"/>
        </w:rPr>
        <w:t>[</w:t>
      </w:r>
      <w:proofErr w:type="gramEnd"/>
      <w:r w:rsidRPr="00787250">
        <w:rPr>
          <w:rFonts w:ascii="Book Antiqua" w:eastAsia="Book Antiqua" w:hAnsi="Book Antiqua" w:cs="Book Antiqua"/>
          <w:color w:val="000000"/>
          <w:vertAlign w:val="superscript"/>
        </w:rPr>
        <w:t>33,34]</w:t>
      </w:r>
      <w:r w:rsidRPr="00787250">
        <w:rPr>
          <w:rFonts w:ascii="Book Antiqua" w:eastAsia="Book Antiqua" w:hAnsi="Book Antiqua" w:cs="Book Antiqua"/>
          <w:color w:val="000000"/>
        </w:rPr>
        <w:t>. In this study, we found that PDGFRB might promote tumor angiogenesis, cell proliferation and cell migration, and inhibit the aging and apoptosis of tumor cells, increasing the possibility of GC metastasis (details in Supplementary Tables 1 and 2).</w:t>
      </w:r>
    </w:p>
    <w:p w14:paraId="4B3460EF" w14:textId="77777777" w:rsidR="00A845AA" w:rsidRPr="00787250" w:rsidRDefault="00000000" w:rsidP="00787250">
      <w:pPr>
        <w:spacing w:line="360" w:lineRule="auto"/>
        <w:ind w:firstLine="240"/>
        <w:jc w:val="both"/>
        <w:rPr>
          <w:rFonts w:ascii="Book Antiqua" w:hAnsi="Book Antiqua"/>
        </w:rPr>
      </w:pPr>
      <w:r w:rsidRPr="00787250">
        <w:rPr>
          <w:rFonts w:ascii="Book Antiqua" w:eastAsia="Book Antiqua" w:hAnsi="Book Antiqua" w:cs="Book Antiqua"/>
          <w:color w:val="000000"/>
        </w:rPr>
        <w:t xml:space="preserve">The other four genes (COL1A2, COL4A1, SPARC and CEP55) are related to the prognosis of GC, which mainly encode collagen, acidic matrix related protein and centrosome protein of GC cells. The previous studies have found that collagen-encoding genes COL1A1 and P4HA3 may be related to the prognosis of </w:t>
      </w:r>
      <w:proofErr w:type="gramStart"/>
      <w:r w:rsidRPr="00787250">
        <w:rPr>
          <w:rFonts w:ascii="Book Antiqua" w:eastAsia="Book Antiqua" w:hAnsi="Book Antiqua" w:cs="Book Antiqua"/>
          <w:color w:val="000000"/>
        </w:rPr>
        <w:t>GC</w:t>
      </w:r>
      <w:r w:rsidRPr="00787250">
        <w:rPr>
          <w:rFonts w:ascii="Book Antiqua" w:eastAsia="Book Antiqua" w:hAnsi="Book Antiqua" w:cs="Book Antiqua"/>
          <w:color w:val="000000"/>
          <w:vertAlign w:val="superscript"/>
        </w:rPr>
        <w:t>[</w:t>
      </w:r>
      <w:proofErr w:type="gramEnd"/>
      <w:r w:rsidRPr="00787250">
        <w:rPr>
          <w:rFonts w:ascii="Book Antiqua" w:eastAsia="Book Antiqua" w:hAnsi="Book Antiqua" w:cs="Book Antiqua"/>
          <w:color w:val="000000"/>
          <w:vertAlign w:val="superscript"/>
        </w:rPr>
        <w:t>35]</w:t>
      </w:r>
      <w:r w:rsidRPr="00787250">
        <w:rPr>
          <w:rFonts w:ascii="Book Antiqua" w:eastAsia="Book Antiqua" w:hAnsi="Book Antiqua" w:cs="Book Antiqua"/>
          <w:color w:val="000000"/>
        </w:rPr>
        <w:t xml:space="preserve">. At the present study, we found that COL4A1 and COL1A2 may have some effects on extracellular matrix and its interaction with receptors, protein binding, protein digestion and absorption, and regulate PI3K Akt signaling pathway. For the CEP55, some researchers have reported that it participates in promoting the malignant biological behavior of GC </w:t>
      </w:r>
      <w:proofErr w:type="gramStart"/>
      <w:r w:rsidRPr="00787250">
        <w:rPr>
          <w:rFonts w:ascii="Book Antiqua" w:eastAsia="Book Antiqua" w:hAnsi="Book Antiqua" w:cs="Book Antiqua"/>
          <w:color w:val="000000"/>
        </w:rPr>
        <w:t>cells</w:t>
      </w:r>
      <w:r w:rsidRPr="00787250">
        <w:rPr>
          <w:rFonts w:ascii="Book Antiqua" w:eastAsia="Book Antiqua" w:hAnsi="Book Antiqua" w:cs="Book Antiqua"/>
          <w:color w:val="000000"/>
          <w:vertAlign w:val="superscript"/>
        </w:rPr>
        <w:t>[</w:t>
      </w:r>
      <w:proofErr w:type="gramEnd"/>
      <w:r w:rsidRPr="00787250">
        <w:rPr>
          <w:rFonts w:ascii="Book Antiqua" w:eastAsia="Book Antiqua" w:hAnsi="Book Antiqua" w:cs="Book Antiqua"/>
          <w:color w:val="000000"/>
          <w:vertAlign w:val="superscript"/>
        </w:rPr>
        <w:t>36]</w:t>
      </w:r>
      <w:r w:rsidRPr="00787250">
        <w:rPr>
          <w:rFonts w:ascii="Book Antiqua" w:eastAsia="Book Antiqua" w:hAnsi="Book Antiqua" w:cs="Book Antiqua"/>
          <w:color w:val="000000"/>
        </w:rPr>
        <w:t xml:space="preserve">. The expression of CEP55 in GC tissues is elevated, and CEP55 can also be a potential therapeutic target for </w:t>
      </w:r>
      <w:proofErr w:type="gramStart"/>
      <w:r w:rsidRPr="00787250">
        <w:rPr>
          <w:rFonts w:ascii="Book Antiqua" w:eastAsia="Book Antiqua" w:hAnsi="Book Antiqua" w:cs="Book Antiqua"/>
          <w:color w:val="000000"/>
        </w:rPr>
        <w:t>GC</w:t>
      </w:r>
      <w:r w:rsidRPr="00787250">
        <w:rPr>
          <w:rFonts w:ascii="Book Antiqua" w:eastAsia="Book Antiqua" w:hAnsi="Book Antiqua" w:cs="Book Antiqua"/>
          <w:color w:val="000000"/>
          <w:vertAlign w:val="superscript"/>
        </w:rPr>
        <w:t>[</w:t>
      </w:r>
      <w:proofErr w:type="gramEnd"/>
      <w:r w:rsidRPr="00787250">
        <w:rPr>
          <w:rFonts w:ascii="Book Antiqua" w:eastAsia="Book Antiqua" w:hAnsi="Book Antiqua" w:cs="Book Antiqua"/>
          <w:color w:val="000000"/>
          <w:vertAlign w:val="superscript"/>
        </w:rPr>
        <w:t>37]</w:t>
      </w:r>
      <w:r w:rsidRPr="00787250">
        <w:rPr>
          <w:rFonts w:ascii="Book Antiqua" w:eastAsia="Book Antiqua" w:hAnsi="Book Antiqua" w:cs="Book Antiqua"/>
          <w:color w:val="000000"/>
        </w:rPr>
        <w:t xml:space="preserve">. </w:t>
      </w:r>
      <w:r w:rsidRPr="00787250">
        <w:rPr>
          <w:rFonts w:ascii="Book Antiqua" w:eastAsia="Book Antiqua" w:hAnsi="Book Antiqua" w:cs="Book Antiqua"/>
          <w:color w:val="000000"/>
          <w:shd w:val="clear" w:color="auto" w:fill="FFFFFF"/>
        </w:rPr>
        <w:t xml:space="preserve">The high expression of SPARC is associated with poor prognosis and shorter overall survival in patients with </w:t>
      </w:r>
      <w:proofErr w:type="gramStart"/>
      <w:r w:rsidRPr="00787250">
        <w:rPr>
          <w:rFonts w:ascii="Book Antiqua" w:eastAsia="Book Antiqua" w:hAnsi="Book Antiqua" w:cs="Book Antiqua"/>
          <w:color w:val="000000"/>
        </w:rPr>
        <w:t>GC</w:t>
      </w:r>
      <w:r w:rsidRPr="00787250">
        <w:rPr>
          <w:rFonts w:ascii="Book Antiqua" w:eastAsia="Book Antiqua" w:hAnsi="Book Antiqua" w:cs="Book Antiqua"/>
          <w:color w:val="000000"/>
          <w:vertAlign w:val="superscript"/>
        </w:rPr>
        <w:t>[</w:t>
      </w:r>
      <w:proofErr w:type="gramEnd"/>
      <w:r w:rsidRPr="00787250">
        <w:rPr>
          <w:rFonts w:ascii="Book Antiqua" w:eastAsia="Book Antiqua" w:hAnsi="Book Antiqua" w:cs="Book Antiqua"/>
          <w:color w:val="000000"/>
          <w:vertAlign w:val="superscript"/>
        </w:rPr>
        <w:t>38-41]</w:t>
      </w:r>
      <w:r w:rsidRPr="00787250">
        <w:rPr>
          <w:rFonts w:ascii="Book Antiqua" w:eastAsia="Book Antiqua" w:hAnsi="Book Antiqua" w:cs="Book Antiqua"/>
          <w:color w:val="000000"/>
        </w:rPr>
        <w:t xml:space="preserve">. Our results suggested that CEP55 and </w:t>
      </w:r>
      <w:r w:rsidRPr="00787250">
        <w:rPr>
          <w:rFonts w:ascii="Book Antiqua" w:eastAsia="Book Antiqua" w:hAnsi="Book Antiqua" w:cs="Book Antiqua"/>
          <w:color w:val="000000"/>
          <w:shd w:val="clear" w:color="auto" w:fill="FFFFFF"/>
        </w:rPr>
        <w:t xml:space="preserve">SPARC </w:t>
      </w:r>
      <w:r w:rsidRPr="00787250">
        <w:rPr>
          <w:rFonts w:ascii="Book Antiqua" w:eastAsia="Book Antiqua" w:hAnsi="Book Antiqua" w:cs="Book Antiqua"/>
          <w:color w:val="000000"/>
        </w:rPr>
        <w:t xml:space="preserve">could affect cell mitosis, cytokinesis and extracellular </w:t>
      </w:r>
      <w:r w:rsidRPr="00787250">
        <w:rPr>
          <w:rFonts w:ascii="Book Antiqua" w:eastAsia="Book Antiqua" w:hAnsi="Book Antiqua" w:cs="Book Antiqua"/>
          <w:color w:val="000000"/>
        </w:rPr>
        <w:lastRenderedPageBreak/>
        <w:t>matrix structure, but its mechanisms are still remaining unclear (details in Supplementary Tables 1 and 2).</w:t>
      </w:r>
    </w:p>
    <w:p w14:paraId="337793BB" w14:textId="77777777" w:rsidR="00A845AA" w:rsidRPr="00787250" w:rsidRDefault="00000000" w:rsidP="00787250">
      <w:pPr>
        <w:spacing w:line="360" w:lineRule="auto"/>
        <w:ind w:firstLine="240"/>
        <w:jc w:val="both"/>
        <w:rPr>
          <w:rFonts w:ascii="Book Antiqua" w:hAnsi="Book Antiqua"/>
        </w:rPr>
      </w:pPr>
      <w:r w:rsidRPr="00787250">
        <w:rPr>
          <w:rFonts w:ascii="Book Antiqua" w:eastAsia="Book Antiqua" w:hAnsi="Book Antiqua" w:cs="Book Antiqua"/>
          <w:color w:val="000000"/>
        </w:rPr>
        <w:t>To sum up, this Bioinformatics present that BGN, CEP55, COL1A2, COL4A1, FZD2, MAOA, PDGFRB, SPARC, TIMP1 and VCAN, identified as the prognosis of GC, are involved in the occurrence and development of GC, and thus affect the survival and prognosis of patients by themselves or the encoded proteins. In this study, the 10 Hub genes obtained by comprehensive analysis of multiple databases and datasets may be used as survival biomarkers. Nevertheless, there are still many shortcomings in this study, for example, our data is currently limited to the online database, the selection of data may be biased or incomplete, and the relevant molecular mechanism needs further experimental research to verify.</w:t>
      </w:r>
    </w:p>
    <w:p w14:paraId="0D6B3DC9" w14:textId="77777777" w:rsidR="00A845AA" w:rsidRPr="00787250" w:rsidRDefault="00A845AA" w:rsidP="00787250">
      <w:pPr>
        <w:spacing w:line="360" w:lineRule="auto"/>
        <w:jc w:val="both"/>
        <w:rPr>
          <w:rFonts w:ascii="Book Antiqua" w:hAnsi="Book Antiqua"/>
        </w:rPr>
      </w:pPr>
    </w:p>
    <w:p w14:paraId="662DFB1E"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caps/>
          <w:color w:val="000000"/>
          <w:u w:val="single"/>
        </w:rPr>
        <w:t>CONCLUSION</w:t>
      </w:r>
    </w:p>
    <w:p w14:paraId="0D07A975"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color w:val="000000"/>
        </w:rPr>
        <w:t>In this study, we analyzed the gene expression profiles and sequencing data of GC tissues and adjacent or normal gastric tissues to explore the pathogenesis of GC using bioinformatics, investigated the signal pathways of co-DEGs involved in GC, and identified the 10 Hub genes correlated with the prognosis of patients with GC. The 10 key genes obtained through the analysis of multiple databases and datasets may be used as objective and reliable biomarkers for the survival analysis of patients. In addition, these genes or their encoded proteins can also be used as potential therapeutic targets for GC, improving the survival time of patients with GC. However, the mechanisms of 10 Hub genes in GC is still unclear, which needs further confirmation through molecular biology and clinical experiments.</w:t>
      </w:r>
    </w:p>
    <w:p w14:paraId="79FCB522" w14:textId="77777777" w:rsidR="00A845AA" w:rsidRPr="00787250" w:rsidRDefault="00A845AA" w:rsidP="00787250">
      <w:pPr>
        <w:spacing w:line="360" w:lineRule="auto"/>
        <w:jc w:val="both"/>
        <w:rPr>
          <w:rFonts w:ascii="Book Antiqua" w:hAnsi="Book Antiqua"/>
        </w:rPr>
      </w:pPr>
    </w:p>
    <w:p w14:paraId="6EBDCC10"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caps/>
          <w:color w:val="000000"/>
          <w:u w:val="single"/>
        </w:rPr>
        <w:t>ARTICLE HIGHLIGHTS</w:t>
      </w:r>
    </w:p>
    <w:p w14:paraId="024A859E"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i/>
          <w:color w:val="000000"/>
        </w:rPr>
        <w:t>Research background</w:t>
      </w:r>
    </w:p>
    <w:p w14:paraId="7FF49EFD"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color w:val="000000"/>
        </w:rPr>
        <w:t>Gastric cancer (GC) is one of the most common malignant tumors, and its pathogenesis and biomarkers are still unclear.</w:t>
      </w:r>
    </w:p>
    <w:p w14:paraId="668450A3" w14:textId="77777777" w:rsidR="00A845AA" w:rsidRPr="00787250" w:rsidRDefault="00A845AA" w:rsidP="00787250">
      <w:pPr>
        <w:spacing w:line="360" w:lineRule="auto"/>
        <w:jc w:val="both"/>
        <w:rPr>
          <w:rFonts w:ascii="Book Antiqua" w:hAnsi="Book Antiqua"/>
        </w:rPr>
      </w:pPr>
    </w:p>
    <w:p w14:paraId="7D167060"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i/>
          <w:color w:val="000000"/>
        </w:rPr>
        <w:lastRenderedPageBreak/>
        <w:t>Research motivation</w:t>
      </w:r>
    </w:p>
    <w:p w14:paraId="60E21A0B"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color w:val="000000"/>
        </w:rPr>
        <w:t>The present study for the first time investigated the 10 Hub genes as the potential biomarkers of the prognosis of patients using bioinformatics.</w:t>
      </w:r>
    </w:p>
    <w:p w14:paraId="5D0E0BE9" w14:textId="77777777" w:rsidR="00A845AA" w:rsidRPr="00787250" w:rsidRDefault="00A845AA" w:rsidP="00787250">
      <w:pPr>
        <w:spacing w:line="360" w:lineRule="auto"/>
        <w:jc w:val="both"/>
        <w:rPr>
          <w:rFonts w:ascii="Book Antiqua" w:hAnsi="Book Antiqua"/>
        </w:rPr>
      </w:pPr>
    </w:p>
    <w:p w14:paraId="7EEBC368"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i/>
          <w:color w:val="000000"/>
        </w:rPr>
        <w:t>Research objectives</w:t>
      </w:r>
    </w:p>
    <w:p w14:paraId="35B45DD9"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color w:val="000000"/>
        </w:rPr>
        <w:t>The aims of this study are to explore the potential biomarkers of the prognosis of patients with GC, so as to provide new strategies for the treatment of GC.</w:t>
      </w:r>
    </w:p>
    <w:p w14:paraId="63812B6A" w14:textId="77777777" w:rsidR="00A845AA" w:rsidRPr="00787250" w:rsidRDefault="00A845AA" w:rsidP="00787250">
      <w:pPr>
        <w:spacing w:line="360" w:lineRule="auto"/>
        <w:jc w:val="both"/>
        <w:rPr>
          <w:rFonts w:ascii="Book Antiqua" w:hAnsi="Book Antiqua"/>
        </w:rPr>
      </w:pPr>
    </w:p>
    <w:p w14:paraId="6D6B7CB0"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i/>
          <w:color w:val="000000"/>
        </w:rPr>
        <w:t>Research methods</w:t>
      </w:r>
    </w:p>
    <w:p w14:paraId="4F9B5D74"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color w:val="000000"/>
        </w:rPr>
        <w:t>In this study, bioinformatics strategy was used to obtain Datasets from The Cancer Genome Atlas, Gene Expression Omnibus and Gene Expression Profiling Interactive Analysis. The software of R software, STRING, Kaplan-Meier plotter and Human Protein Atlas, were performed to analyze and integrate the mRNA datasets, respectively.</w:t>
      </w:r>
    </w:p>
    <w:p w14:paraId="165D0C2D" w14:textId="77777777" w:rsidR="00A845AA" w:rsidRPr="00787250" w:rsidRDefault="00A845AA" w:rsidP="00787250">
      <w:pPr>
        <w:spacing w:line="360" w:lineRule="auto"/>
        <w:jc w:val="both"/>
        <w:rPr>
          <w:rFonts w:ascii="Book Antiqua" w:hAnsi="Book Antiqua"/>
        </w:rPr>
      </w:pPr>
    </w:p>
    <w:p w14:paraId="0AA8D672"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i/>
          <w:color w:val="000000"/>
        </w:rPr>
        <w:t>Research results</w:t>
      </w:r>
    </w:p>
    <w:p w14:paraId="0A377A75"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color w:val="000000"/>
        </w:rPr>
        <w:t>The signal pathways of the involvement of the co-expression of differential genes in GC were screened out, and the 10 Hub genes, including BGN, CEP55, COL1A2, COL4A1, FZD2, MAOA, PDGFRB, SPARC, TIMP1 and VCAN, were associated with prognosis of GC and identified as the potential prognostic biomarkers of GC.</w:t>
      </w:r>
    </w:p>
    <w:p w14:paraId="0D617FF9" w14:textId="77777777" w:rsidR="00A845AA" w:rsidRPr="00787250" w:rsidRDefault="00A845AA" w:rsidP="00787250">
      <w:pPr>
        <w:spacing w:line="360" w:lineRule="auto"/>
        <w:jc w:val="both"/>
        <w:rPr>
          <w:rFonts w:ascii="Book Antiqua" w:hAnsi="Book Antiqua"/>
        </w:rPr>
      </w:pPr>
    </w:p>
    <w:p w14:paraId="70772009"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i/>
          <w:color w:val="000000"/>
        </w:rPr>
        <w:t>Research conclusions</w:t>
      </w:r>
    </w:p>
    <w:p w14:paraId="2514FC65"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color w:val="000000"/>
        </w:rPr>
        <w:t>The 10 key genes obtained through the analysis of multiple datasets may be used as objective and reliable biomarkers for the survival analysis of patients. In addition, these genes or their encoded proteins can also be as potential therapeutic targets for GC, improving the survival time of patients with GC.</w:t>
      </w:r>
    </w:p>
    <w:p w14:paraId="312383BC" w14:textId="77777777" w:rsidR="00A845AA" w:rsidRPr="00787250" w:rsidRDefault="00A845AA" w:rsidP="00787250">
      <w:pPr>
        <w:spacing w:line="360" w:lineRule="auto"/>
        <w:jc w:val="both"/>
        <w:rPr>
          <w:rFonts w:ascii="Book Antiqua" w:hAnsi="Book Antiqua"/>
        </w:rPr>
      </w:pPr>
    </w:p>
    <w:p w14:paraId="3A81A35B"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i/>
          <w:color w:val="000000"/>
        </w:rPr>
        <w:t>Research perspectives</w:t>
      </w:r>
    </w:p>
    <w:p w14:paraId="1A64AEA8"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color w:val="000000"/>
        </w:rPr>
        <w:lastRenderedPageBreak/>
        <w:t>The mechanisms of 10 Hub genes in GC is still unclear, which needs further confirmation through molecular biology and clinical experiments.</w:t>
      </w:r>
    </w:p>
    <w:p w14:paraId="238D1948" w14:textId="77777777" w:rsidR="00A845AA" w:rsidRPr="00787250" w:rsidRDefault="00A845AA" w:rsidP="00787250">
      <w:pPr>
        <w:spacing w:line="360" w:lineRule="auto"/>
        <w:jc w:val="both"/>
        <w:rPr>
          <w:rFonts w:ascii="Book Antiqua" w:hAnsi="Book Antiqua"/>
        </w:rPr>
      </w:pPr>
    </w:p>
    <w:p w14:paraId="770FA61C"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color w:val="000000"/>
        </w:rPr>
        <w:t>REFERENCES</w:t>
      </w:r>
    </w:p>
    <w:p w14:paraId="2E6480E6"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rPr>
        <w:t xml:space="preserve">1 </w:t>
      </w:r>
      <w:r w:rsidRPr="00787250">
        <w:rPr>
          <w:rFonts w:ascii="Book Antiqua" w:eastAsia="Book Antiqua" w:hAnsi="Book Antiqua" w:cs="Book Antiqua"/>
          <w:b/>
          <w:bCs/>
        </w:rPr>
        <w:t>Liu K</w:t>
      </w:r>
      <w:r w:rsidRPr="00787250">
        <w:rPr>
          <w:rFonts w:ascii="Book Antiqua" w:eastAsia="Book Antiqua" w:hAnsi="Book Antiqua" w:cs="Book Antiqua"/>
        </w:rPr>
        <w:t xml:space="preserve">, Yang K, Wu B, Chen H, Chen X, Chen X, Jiang L, Ye F, He D, Lu Z, Xue L, Zhang W, Li Q, Zhou Z, Mo X, Hu J. Tumor-Infiltrating Immune Cells Are Associated </w:t>
      </w:r>
      <w:proofErr w:type="gramStart"/>
      <w:r w:rsidRPr="00787250">
        <w:rPr>
          <w:rFonts w:ascii="Book Antiqua" w:eastAsia="Book Antiqua" w:hAnsi="Book Antiqua" w:cs="Book Antiqua"/>
        </w:rPr>
        <w:t>With</w:t>
      </w:r>
      <w:proofErr w:type="gramEnd"/>
      <w:r w:rsidRPr="00787250">
        <w:rPr>
          <w:rFonts w:ascii="Book Antiqua" w:eastAsia="Book Antiqua" w:hAnsi="Book Antiqua" w:cs="Book Antiqua"/>
        </w:rPr>
        <w:t xml:space="preserve"> Prognosis of Gastric Cancer. </w:t>
      </w:r>
      <w:r w:rsidRPr="00787250">
        <w:rPr>
          <w:rFonts w:ascii="Book Antiqua" w:eastAsia="Book Antiqua" w:hAnsi="Book Antiqua" w:cs="Book Antiqua"/>
          <w:i/>
          <w:iCs/>
        </w:rPr>
        <w:t>Medicine (Baltimore)</w:t>
      </w:r>
      <w:r w:rsidRPr="00787250">
        <w:rPr>
          <w:rFonts w:ascii="Book Antiqua" w:eastAsia="Book Antiqua" w:hAnsi="Book Antiqua" w:cs="Book Antiqua"/>
        </w:rPr>
        <w:t xml:space="preserve"> 2015; </w:t>
      </w:r>
      <w:r w:rsidRPr="00787250">
        <w:rPr>
          <w:rFonts w:ascii="Book Antiqua" w:eastAsia="Book Antiqua" w:hAnsi="Book Antiqua" w:cs="Book Antiqua"/>
          <w:b/>
          <w:bCs/>
        </w:rPr>
        <w:t>94</w:t>
      </w:r>
      <w:r w:rsidRPr="00787250">
        <w:rPr>
          <w:rFonts w:ascii="Book Antiqua" w:eastAsia="Book Antiqua" w:hAnsi="Book Antiqua" w:cs="Book Antiqua"/>
        </w:rPr>
        <w:t>: e1631 [PMID: 26426650 DOI: 10.1097/MD.0000000000001631]</w:t>
      </w:r>
    </w:p>
    <w:p w14:paraId="60B1D3CA"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rPr>
        <w:t xml:space="preserve">2 </w:t>
      </w:r>
      <w:r w:rsidRPr="00787250">
        <w:rPr>
          <w:rFonts w:ascii="Book Antiqua" w:eastAsia="Book Antiqua" w:hAnsi="Book Antiqua" w:cs="Book Antiqua"/>
          <w:b/>
          <w:bCs/>
        </w:rPr>
        <w:t>Zhao B</w:t>
      </w:r>
      <w:r w:rsidRPr="00787250">
        <w:rPr>
          <w:rFonts w:ascii="Book Antiqua" w:eastAsia="Book Antiqua" w:hAnsi="Book Antiqua" w:cs="Book Antiqua"/>
        </w:rPr>
        <w:t xml:space="preserve">, Zhang J, Chen X, Xu H, Huang B. Mir-26b inhibits growth and resistance to paclitaxel chemotherapy by silencing the CDC6 gene in gastric cancer. </w:t>
      </w:r>
      <w:r w:rsidRPr="00787250">
        <w:rPr>
          <w:rFonts w:ascii="Book Antiqua" w:eastAsia="Book Antiqua" w:hAnsi="Book Antiqua" w:cs="Book Antiqua"/>
          <w:i/>
          <w:iCs/>
        </w:rPr>
        <w:t>Arch Med Sci</w:t>
      </w:r>
      <w:r w:rsidRPr="00787250">
        <w:rPr>
          <w:rFonts w:ascii="Book Antiqua" w:eastAsia="Book Antiqua" w:hAnsi="Book Antiqua" w:cs="Book Antiqua"/>
        </w:rPr>
        <w:t xml:space="preserve"> 2019; </w:t>
      </w:r>
      <w:r w:rsidRPr="00787250">
        <w:rPr>
          <w:rFonts w:ascii="Book Antiqua" w:eastAsia="Book Antiqua" w:hAnsi="Book Antiqua" w:cs="Book Antiqua"/>
          <w:b/>
          <w:bCs/>
        </w:rPr>
        <w:t>15</w:t>
      </w:r>
      <w:r w:rsidRPr="00787250">
        <w:rPr>
          <w:rFonts w:ascii="Book Antiqua" w:eastAsia="Book Antiqua" w:hAnsi="Book Antiqua" w:cs="Book Antiqua"/>
        </w:rPr>
        <w:t>: 498-503 [PMID: 30899303 DOI: 10.5114/aoms.2018.73315]</w:t>
      </w:r>
    </w:p>
    <w:p w14:paraId="2116DD3A"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rPr>
        <w:t xml:space="preserve">3 </w:t>
      </w:r>
      <w:proofErr w:type="spellStart"/>
      <w:r w:rsidRPr="00787250">
        <w:rPr>
          <w:rFonts w:ascii="Book Antiqua" w:eastAsia="Book Antiqua" w:hAnsi="Book Antiqua" w:cs="Book Antiqua"/>
          <w:b/>
          <w:bCs/>
        </w:rPr>
        <w:t>Su</w:t>
      </w:r>
      <w:proofErr w:type="spellEnd"/>
      <w:r w:rsidRPr="00787250">
        <w:rPr>
          <w:rFonts w:ascii="Book Antiqua" w:eastAsia="Book Antiqua" w:hAnsi="Book Antiqua" w:cs="Book Antiqua"/>
          <w:b/>
          <w:bCs/>
        </w:rPr>
        <w:t xml:space="preserve"> W</w:t>
      </w:r>
      <w:r w:rsidRPr="00787250">
        <w:rPr>
          <w:rFonts w:ascii="Book Antiqua" w:eastAsia="Book Antiqua" w:hAnsi="Book Antiqua" w:cs="Book Antiqua"/>
        </w:rPr>
        <w:t xml:space="preserve">, Zhou B, Qin G, Chen Z, </w:t>
      </w:r>
      <w:proofErr w:type="spellStart"/>
      <w:r w:rsidRPr="00787250">
        <w:rPr>
          <w:rFonts w:ascii="Book Antiqua" w:eastAsia="Book Antiqua" w:hAnsi="Book Antiqua" w:cs="Book Antiqua"/>
        </w:rPr>
        <w:t>Geng</w:t>
      </w:r>
      <w:proofErr w:type="spellEnd"/>
      <w:r w:rsidRPr="00787250">
        <w:rPr>
          <w:rFonts w:ascii="Book Antiqua" w:eastAsia="Book Antiqua" w:hAnsi="Book Antiqua" w:cs="Book Antiqua"/>
        </w:rPr>
        <w:t xml:space="preserve"> X, Chen X, Pan W. Low PG I/II ratio as a marker of atrophic gastritis: Association with nutritional and metabolic status in healthy people. </w:t>
      </w:r>
      <w:r w:rsidRPr="00787250">
        <w:rPr>
          <w:rFonts w:ascii="Book Antiqua" w:eastAsia="Book Antiqua" w:hAnsi="Book Antiqua" w:cs="Book Antiqua"/>
          <w:i/>
          <w:iCs/>
        </w:rPr>
        <w:t>Medicine (Baltimore)</w:t>
      </w:r>
      <w:r w:rsidRPr="00787250">
        <w:rPr>
          <w:rFonts w:ascii="Book Antiqua" w:eastAsia="Book Antiqua" w:hAnsi="Book Antiqua" w:cs="Book Antiqua"/>
        </w:rPr>
        <w:t xml:space="preserve"> 2018; </w:t>
      </w:r>
      <w:r w:rsidRPr="00787250">
        <w:rPr>
          <w:rFonts w:ascii="Book Antiqua" w:eastAsia="Book Antiqua" w:hAnsi="Book Antiqua" w:cs="Book Antiqua"/>
          <w:b/>
          <w:bCs/>
        </w:rPr>
        <w:t>97</w:t>
      </w:r>
      <w:r w:rsidRPr="00787250">
        <w:rPr>
          <w:rFonts w:ascii="Book Antiqua" w:eastAsia="Book Antiqua" w:hAnsi="Book Antiqua" w:cs="Book Antiqua"/>
        </w:rPr>
        <w:t>: e10820 [PMID: 29768385 DOI: 10.1097/MD.0000000000010820]</w:t>
      </w:r>
    </w:p>
    <w:p w14:paraId="0531C2AE"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rPr>
        <w:t xml:space="preserve">4 </w:t>
      </w:r>
      <w:proofErr w:type="spellStart"/>
      <w:r w:rsidRPr="00787250">
        <w:rPr>
          <w:rFonts w:ascii="Book Antiqua" w:eastAsia="Book Antiqua" w:hAnsi="Book Antiqua" w:cs="Book Antiqua"/>
          <w:b/>
          <w:bCs/>
        </w:rPr>
        <w:t>Paoluzi</w:t>
      </w:r>
      <w:proofErr w:type="spellEnd"/>
      <w:r w:rsidRPr="00787250">
        <w:rPr>
          <w:rFonts w:ascii="Book Antiqua" w:eastAsia="Book Antiqua" w:hAnsi="Book Antiqua" w:cs="Book Antiqua"/>
          <w:b/>
          <w:bCs/>
        </w:rPr>
        <w:t xml:space="preserve"> OA</w:t>
      </w:r>
      <w:r w:rsidRPr="00787250">
        <w:rPr>
          <w:rFonts w:ascii="Book Antiqua" w:eastAsia="Book Antiqua" w:hAnsi="Book Antiqua" w:cs="Book Antiqua"/>
        </w:rPr>
        <w:t xml:space="preserve">, Del Vecchio Blanco G, Visconti E, Coppola M, Fontana C, </w:t>
      </w:r>
      <w:proofErr w:type="spellStart"/>
      <w:r w:rsidRPr="00787250">
        <w:rPr>
          <w:rFonts w:ascii="Book Antiqua" w:eastAsia="Book Antiqua" w:hAnsi="Book Antiqua" w:cs="Book Antiqua"/>
        </w:rPr>
        <w:t>Favaro</w:t>
      </w:r>
      <w:proofErr w:type="spellEnd"/>
      <w:r w:rsidRPr="00787250">
        <w:rPr>
          <w:rFonts w:ascii="Book Antiqua" w:eastAsia="Book Antiqua" w:hAnsi="Book Antiqua" w:cs="Book Antiqua"/>
        </w:rPr>
        <w:t xml:space="preserve"> M, Pallone F. Low efficacy of levofloxacin-doxycycline-based third-line triple therapy for Helicobacter pylori eradication in Italy. </w:t>
      </w:r>
      <w:r w:rsidRPr="00787250">
        <w:rPr>
          <w:rFonts w:ascii="Book Antiqua" w:eastAsia="Book Antiqua" w:hAnsi="Book Antiqua" w:cs="Book Antiqua"/>
          <w:i/>
          <w:iCs/>
        </w:rPr>
        <w:t>World J Gastroenterol</w:t>
      </w:r>
      <w:r w:rsidRPr="00787250">
        <w:rPr>
          <w:rFonts w:ascii="Book Antiqua" w:eastAsia="Book Antiqua" w:hAnsi="Book Antiqua" w:cs="Book Antiqua"/>
        </w:rPr>
        <w:t xml:space="preserve"> 2015; </w:t>
      </w:r>
      <w:r w:rsidRPr="00787250">
        <w:rPr>
          <w:rFonts w:ascii="Book Antiqua" w:eastAsia="Book Antiqua" w:hAnsi="Book Antiqua" w:cs="Book Antiqua"/>
          <w:b/>
          <w:bCs/>
        </w:rPr>
        <w:t>21</w:t>
      </w:r>
      <w:r w:rsidRPr="00787250">
        <w:rPr>
          <w:rFonts w:ascii="Book Antiqua" w:eastAsia="Book Antiqua" w:hAnsi="Book Antiqua" w:cs="Book Antiqua"/>
        </w:rPr>
        <w:t>: 6698-6705 [PMID: 26074708 DOI: 10.3748/</w:t>
      </w:r>
      <w:proofErr w:type="gramStart"/>
      <w:r w:rsidRPr="00787250">
        <w:rPr>
          <w:rFonts w:ascii="Book Antiqua" w:eastAsia="Book Antiqua" w:hAnsi="Book Antiqua" w:cs="Book Antiqua"/>
        </w:rPr>
        <w:t>wjg.v21.i</w:t>
      </w:r>
      <w:proofErr w:type="gramEnd"/>
      <w:r w:rsidRPr="00787250">
        <w:rPr>
          <w:rFonts w:ascii="Book Antiqua" w:eastAsia="Book Antiqua" w:hAnsi="Book Antiqua" w:cs="Book Antiqua"/>
        </w:rPr>
        <w:t>21.6698]</w:t>
      </w:r>
    </w:p>
    <w:p w14:paraId="6106410F"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rPr>
        <w:t xml:space="preserve">5 </w:t>
      </w:r>
      <w:r w:rsidRPr="00787250">
        <w:rPr>
          <w:rFonts w:ascii="Book Antiqua" w:eastAsia="Book Antiqua" w:hAnsi="Book Antiqua" w:cs="Book Antiqua"/>
          <w:b/>
          <w:bCs/>
        </w:rPr>
        <w:t>Deng X</w:t>
      </w:r>
      <w:r w:rsidRPr="00787250">
        <w:rPr>
          <w:rFonts w:ascii="Book Antiqua" w:eastAsia="Book Antiqua" w:hAnsi="Book Antiqua" w:cs="Book Antiqua"/>
        </w:rPr>
        <w:t xml:space="preserve">, Zheng H, Li D, Xue Y, Wang Q, Yan S, Zhu Y, Deng M. MicroRNA-34a regulates proliferation and apoptosis of gastric cancer cells by targeting silent information regulator 1. </w:t>
      </w:r>
      <w:r w:rsidRPr="00787250">
        <w:rPr>
          <w:rFonts w:ascii="Book Antiqua" w:eastAsia="Book Antiqua" w:hAnsi="Book Antiqua" w:cs="Book Antiqua"/>
          <w:i/>
          <w:iCs/>
        </w:rPr>
        <w:t xml:space="preserve">Exp </w:t>
      </w:r>
      <w:proofErr w:type="spellStart"/>
      <w:r w:rsidRPr="00787250">
        <w:rPr>
          <w:rFonts w:ascii="Book Antiqua" w:eastAsia="Book Antiqua" w:hAnsi="Book Antiqua" w:cs="Book Antiqua"/>
          <w:i/>
          <w:iCs/>
        </w:rPr>
        <w:t>Ther</w:t>
      </w:r>
      <w:proofErr w:type="spellEnd"/>
      <w:r w:rsidRPr="00787250">
        <w:rPr>
          <w:rFonts w:ascii="Book Antiqua" w:eastAsia="Book Antiqua" w:hAnsi="Book Antiqua" w:cs="Book Antiqua"/>
          <w:i/>
          <w:iCs/>
        </w:rPr>
        <w:t xml:space="preserve"> Med</w:t>
      </w:r>
      <w:r w:rsidRPr="00787250">
        <w:rPr>
          <w:rFonts w:ascii="Book Antiqua" w:eastAsia="Book Antiqua" w:hAnsi="Book Antiqua" w:cs="Book Antiqua"/>
        </w:rPr>
        <w:t xml:space="preserve"> 2018; </w:t>
      </w:r>
      <w:r w:rsidRPr="00787250">
        <w:rPr>
          <w:rFonts w:ascii="Book Antiqua" w:eastAsia="Book Antiqua" w:hAnsi="Book Antiqua" w:cs="Book Antiqua"/>
          <w:b/>
          <w:bCs/>
        </w:rPr>
        <w:t>15</w:t>
      </w:r>
      <w:r w:rsidRPr="00787250">
        <w:rPr>
          <w:rFonts w:ascii="Book Antiqua" w:eastAsia="Book Antiqua" w:hAnsi="Book Antiqua" w:cs="Book Antiqua"/>
        </w:rPr>
        <w:t>: 3705-3714 [PMID: 29581731 DOI: 10.3892/etm.2018.5920]</w:t>
      </w:r>
    </w:p>
    <w:p w14:paraId="47FAD0F6"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rPr>
        <w:t xml:space="preserve">6 </w:t>
      </w:r>
      <w:proofErr w:type="spellStart"/>
      <w:r w:rsidRPr="00787250">
        <w:rPr>
          <w:rFonts w:ascii="Book Antiqua" w:eastAsia="Book Antiqua" w:hAnsi="Book Antiqua" w:cs="Book Antiqua"/>
          <w:b/>
          <w:bCs/>
        </w:rPr>
        <w:t>Xie</w:t>
      </w:r>
      <w:proofErr w:type="spellEnd"/>
      <w:r w:rsidRPr="00787250">
        <w:rPr>
          <w:rFonts w:ascii="Book Antiqua" w:eastAsia="Book Antiqua" w:hAnsi="Book Antiqua" w:cs="Book Antiqua"/>
          <w:b/>
          <w:bCs/>
        </w:rPr>
        <w:t xml:space="preserve"> C</w:t>
      </w:r>
      <w:r w:rsidRPr="00787250">
        <w:rPr>
          <w:rFonts w:ascii="Book Antiqua" w:eastAsia="Book Antiqua" w:hAnsi="Book Antiqua" w:cs="Book Antiqua"/>
        </w:rPr>
        <w:t xml:space="preserve">, Yang Z, Hu Y, Cao X, Chen J, Zhu Y, Lu N. Expression of c-Met and hepatocyte growth factor in various gastric pathologies and its association with Helicobacter pylori infection. </w:t>
      </w:r>
      <w:r w:rsidRPr="00787250">
        <w:rPr>
          <w:rFonts w:ascii="Book Antiqua" w:eastAsia="Book Antiqua" w:hAnsi="Book Antiqua" w:cs="Book Antiqua"/>
          <w:i/>
          <w:iCs/>
        </w:rPr>
        <w:t>Oncol Lett</w:t>
      </w:r>
      <w:r w:rsidRPr="00787250">
        <w:rPr>
          <w:rFonts w:ascii="Book Antiqua" w:eastAsia="Book Antiqua" w:hAnsi="Book Antiqua" w:cs="Book Antiqua"/>
        </w:rPr>
        <w:t xml:space="preserve"> 2017; </w:t>
      </w:r>
      <w:r w:rsidRPr="00787250">
        <w:rPr>
          <w:rFonts w:ascii="Book Antiqua" w:eastAsia="Book Antiqua" w:hAnsi="Book Antiqua" w:cs="Book Antiqua"/>
          <w:b/>
          <w:bCs/>
        </w:rPr>
        <w:t>14</w:t>
      </w:r>
      <w:r w:rsidRPr="00787250">
        <w:rPr>
          <w:rFonts w:ascii="Book Antiqua" w:eastAsia="Book Antiqua" w:hAnsi="Book Antiqua" w:cs="Book Antiqua"/>
        </w:rPr>
        <w:t>: 6151-6155 [PMID: 29113260 DOI: 10.3892/ol.2017.6983]</w:t>
      </w:r>
    </w:p>
    <w:p w14:paraId="7C2F5883"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rPr>
        <w:t xml:space="preserve">7 </w:t>
      </w:r>
      <w:r w:rsidRPr="00787250">
        <w:rPr>
          <w:rFonts w:ascii="Book Antiqua" w:eastAsia="Book Antiqua" w:hAnsi="Book Antiqua" w:cs="Book Antiqua"/>
          <w:b/>
          <w:bCs/>
        </w:rPr>
        <w:t>Yamamoto H</w:t>
      </w:r>
      <w:r w:rsidRPr="00787250">
        <w:rPr>
          <w:rFonts w:ascii="Book Antiqua" w:eastAsia="Book Antiqua" w:hAnsi="Book Antiqua" w:cs="Book Antiqua"/>
        </w:rPr>
        <w:t xml:space="preserve">, Watanabe Y, Sato Y, </w:t>
      </w:r>
      <w:proofErr w:type="spellStart"/>
      <w:r w:rsidRPr="00787250">
        <w:rPr>
          <w:rFonts w:ascii="Book Antiqua" w:eastAsia="Book Antiqua" w:hAnsi="Book Antiqua" w:cs="Book Antiqua"/>
        </w:rPr>
        <w:t>Maehata</w:t>
      </w:r>
      <w:proofErr w:type="spellEnd"/>
      <w:r w:rsidRPr="00787250">
        <w:rPr>
          <w:rFonts w:ascii="Book Antiqua" w:eastAsia="Book Antiqua" w:hAnsi="Book Antiqua" w:cs="Book Antiqua"/>
        </w:rPr>
        <w:t xml:space="preserve"> T, Itoh F. Non-Invasive Early Molecular Detection of Gastric Cancers. </w:t>
      </w:r>
      <w:r w:rsidRPr="00787250">
        <w:rPr>
          <w:rFonts w:ascii="Book Antiqua" w:eastAsia="Book Antiqua" w:hAnsi="Book Antiqua" w:cs="Book Antiqua"/>
          <w:i/>
          <w:iCs/>
        </w:rPr>
        <w:t>Cancers (Basel)</w:t>
      </w:r>
      <w:r w:rsidRPr="00787250">
        <w:rPr>
          <w:rFonts w:ascii="Book Antiqua" w:eastAsia="Book Antiqua" w:hAnsi="Book Antiqua" w:cs="Book Antiqua"/>
        </w:rPr>
        <w:t xml:space="preserve"> 2020; </w:t>
      </w:r>
      <w:r w:rsidRPr="00787250">
        <w:rPr>
          <w:rFonts w:ascii="Book Antiqua" w:eastAsia="Book Antiqua" w:hAnsi="Book Antiqua" w:cs="Book Antiqua"/>
          <w:b/>
          <w:bCs/>
        </w:rPr>
        <w:t>12</w:t>
      </w:r>
      <w:r w:rsidRPr="00787250">
        <w:rPr>
          <w:rFonts w:ascii="Book Antiqua" w:eastAsia="Book Antiqua" w:hAnsi="Book Antiqua" w:cs="Book Antiqua"/>
        </w:rPr>
        <w:t xml:space="preserve"> [PMID: 33036473 DOI: 10.3390/cancers12102880]</w:t>
      </w:r>
    </w:p>
    <w:p w14:paraId="3F63900D"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rPr>
        <w:lastRenderedPageBreak/>
        <w:t xml:space="preserve">8 </w:t>
      </w:r>
      <w:r w:rsidRPr="00787250">
        <w:rPr>
          <w:rFonts w:ascii="Book Antiqua" w:eastAsia="Book Antiqua" w:hAnsi="Book Antiqua" w:cs="Book Antiqua"/>
          <w:b/>
          <w:bCs/>
        </w:rPr>
        <w:t>Zhou CM</w:t>
      </w:r>
      <w:r w:rsidRPr="00787250">
        <w:rPr>
          <w:rFonts w:ascii="Book Antiqua" w:eastAsia="Book Antiqua" w:hAnsi="Book Antiqua" w:cs="Book Antiqua"/>
        </w:rPr>
        <w:t xml:space="preserve">, Wang Y, Ye HT, Yan S, Ji M, Liu P, Yang JJ. Machine learning predicts lymph node metastasis of poorly differentiated-type intramucosal gastric cancer. </w:t>
      </w:r>
      <w:r w:rsidRPr="00787250">
        <w:rPr>
          <w:rFonts w:ascii="Book Antiqua" w:eastAsia="Book Antiqua" w:hAnsi="Book Antiqua" w:cs="Book Antiqua"/>
          <w:i/>
          <w:iCs/>
        </w:rPr>
        <w:t>Sci Rep</w:t>
      </w:r>
      <w:r w:rsidRPr="00787250">
        <w:rPr>
          <w:rFonts w:ascii="Book Antiqua" w:eastAsia="Book Antiqua" w:hAnsi="Book Antiqua" w:cs="Book Antiqua"/>
        </w:rPr>
        <w:t xml:space="preserve"> 2021; </w:t>
      </w:r>
      <w:r w:rsidRPr="00787250">
        <w:rPr>
          <w:rFonts w:ascii="Book Antiqua" w:eastAsia="Book Antiqua" w:hAnsi="Book Antiqua" w:cs="Book Antiqua"/>
          <w:b/>
          <w:bCs/>
        </w:rPr>
        <w:t>11</w:t>
      </w:r>
      <w:r w:rsidRPr="00787250">
        <w:rPr>
          <w:rFonts w:ascii="Book Antiqua" w:eastAsia="Book Antiqua" w:hAnsi="Book Antiqua" w:cs="Book Antiqua"/>
        </w:rPr>
        <w:t>: 1300 [PMID: 33446730 DOI: 10.1038/s41598-020-80582-w]</w:t>
      </w:r>
    </w:p>
    <w:p w14:paraId="699A234E"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rPr>
        <w:t xml:space="preserve">9 </w:t>
      </w:r>
      <w:proofErr w:type="spellStart"/>
      <w:r w:rsidRPr="00787250">
        <w:rPr>
          <w:rFonts w:ascii="Book Antiqua" w:eastAsia="Book Antiqua" w:hAnsi="Book Antiqua" w:cs="Book Antiqua"/>
          <w:b/>
          <w:bCs/>
        </w:rPr>
        <w:t>Zhai</w:t>
      </w:r>
      <w:proofErr w:type="spellEnd"/>
      <w:r w:rsidRPr="00787250">
        <w:rPr>
          <w:rFonts w:ascii="Book Antiqua" w:eastAsia="Book Antiqua" w:hAnsi="Book Antiqua" w:cs="Book Antiqua"/>
          <w:b/>
          <w:bCs/>
        </w:rPr>
        <w:t xml:space="preserve"> J</w:t>
      </w:r>
      <w:r w:rsidRPr="00787250">
        <w:rPr>
          <w:rFonts w:ascii="Book Antiqua" w:eastAsia="Book Antiqua" w:hAnsi="Book Antiqua" w:cs="Book Antiqua"/>
        </w:rPr>
        <w:t xml:space="preserve">, Wu J, Wang Y, Fan R, </w:t>
      </w:r>
      <w:proofErr w:type="spellStart"/>
      <w:r w:rsidRPr="00787250">
        <w:rPr>
          <w:rFonts w:ascii="Book Antiqua" w:eastAsia="Book Antiqua" w:hAnsi="Book Antiqua" w:cs="Book Antiqua"/>
        </w:rPr>
        <w:t>Xie</w:t>
      </w:r>
      <w:proofErr w:type="spellEnd"/>
      <w:r w:rsidRPr="00787250">
        <w:rPr>
          <w:rFonts w:ascii="Book Antiqua" w:eastAsia="Book Antiqua" w:hAnsi="Book Antiqua" w:cs="Book Antiqua"/>
        </w:rPr>
        <w:t xml:space="preserve"> G, Wu F, He Y, Qian S, Tan A, Yao X, He M, Shen L. Prediction of Sensitivity and Efficacy of Clinical Chemotherapy Using Larval Zebrafish Patient-Derived Xenografts of Gastric Cancer. </w:t>
      </w:r>
      <w:r w:rsidRPr="00787250">
        <w:rPr>
          <w:rFonts w:ascii="Book Antiqua" w:eastAsia="Book Antiqua" w:hAnsi="Book Antiqua" w:cs="Book Antiqua"/>
          <w:i/>
          <w:iCs/>
        </w:rPr>
        <w:t>Front Cell Dev Biol</w:t>
      </w:r>
      <w:r w:rsidRPr="00787250">
        <w:rPr>
          <w:rFonts w:ascii="Book Antiqua" w:eastAsia="Book Antiqua" w:hAnsi="Book Antiqua" w:cs="Book Antiqua"/>
        </w:rPr>
        <w:t xml:space="preserve"> 2021; </w:t>
      </w:r>
      <w:r w:rsidRPr="00787250">
        <w:rPr>
          <w:rFonts w:ascii="Book Antiqua" w:eastAsia="Book Antiqua" w:hAnsi="Book Antiqua" w:cs="Book Antiqua"/>
          <w:b/>
          <w:bCs/>
        </w:rPr>
        <w:t>9</w:t>
      </w:r>
      <w:r w:rsidRPr="00787250">
        <w:rPr>
          <w:rFonts w:ascii="Book Antiqua" w:eastAsia="Book Antiqua" w:hAnsi="Book Antiqua" w:cs="Book Antiqua"/>
        </w:rPr>
        <w:t>: 680491 [PMID: 34164399 DOI: 10.3389/fcell.2021.680491]</w:t>
      </w:r>
    </w:p>
    <w:p w14:paraId="59494658"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rPr>
        <w:t xml:space="preserve">10 </w:t>
      </w:r>
      <w:r w:rsidRPr="00787250">
        <w:rPr>
          <w:rFonts w:ascii="Book Antiqua" w:eastAsia="Book Antiqua" w:hAnsi="Book Antiqua" w:cs="Book Antiqua"/>
          <w:b/>
          <w:bCs/>
        </w:rPr>
        <w:t>Tao W</w:t>
      </w:r>
      <w:r w:rsidRPr="00787250">
        <w:rPr>
          <w:rFonts w:ascii="Book Antiqua" w:eastAsia="Book Antiqua" w:hAnsi="Book Antiqua" w:cs="Book Antiqua"/>
        </w:rPr>
        <w:t xml:space="preserve">, Li Y, Zhu M, Li C, Li P. LncRNA NORAD Promotes Proliferation </w:t>
      </w:r>
      <w:proofErr w:type="gramStart"/>
      <w:r w:rsidRPr="00787250">
        <w:rPr>
          <w:rFonts w:ascii="Book Antiqua" w:eastAsia="Book Antiqua" w:hAnsi="Book Antiqua" w:cs="Book Antiqua"/>
        </w:rPr>
        <w:t>And</w:t>
      </w:r>
      <w:proofErr w:type="gramEnd"/>
      <w:r w:rsidRPr="00787250">
        <w:rPr>
          <w:rFonts w:ascii="Book Antiqua" w:eastAsia="Book Antiqua" w:hAnsi="Book Antiqua" w:cs="Book Antiqua"/>
        </w:rPr>
        <w:t xml:space="preserve"> Inhibits Apoptosis Of Gastric Cancer By Regulating miR-214/Akt/mTOR Axis. </w:t>
      </w:r>
      <w:proofErr w:type="spellStart"/>
      <w:r w:rsidRPr="00787250">
        <w:rPr>
          <w:rFonts w:ascii="Book Antiqua" w:eastAsia="Book Antiqua" w:hAnsi="Book Antiqua" w:cs="Book Antiqua"/>
          <w:i/>
          <w:iCs/>
        </w:rPr>
        <w:t>Onco</w:t>
      </w:r>
      <w:proofErr w:type="spellEnd"/>
      <w:r w:rsidRPr="00787250">
        <w:rPr>
          <w:rFonts w:ascii="Book Antiqua" w:eastAsia="Book Antiqua" w:hAnsi="Book Antiqua" w:cs="Book Antiqua"/>
          <w:i/>
          <w:iCs/>
        </w:rPr>
        <w:t xml:space="preserve"> Targets </w:t>
      </w:r>
      <w:proofErr w:type="spellStart"/>
      <w:r w:rsidRPr="00787250">
        <w:rPr>
          <w:rFonts w:ascii="Book Antiqua" w:eastAsia="Book Antiqua" w:hAnsi="Book Antiqua" w:cs="Book Antiqua"/>
          <w:i/>
          <w:iCs/>
        </w:rPr>
        <w:t>Ther</w:t>
      </w:r>
      <w:proofErr w:type="spellEnd"/>
      <w:r w:rsidRPr="00787250">
        <w:rPr>
          <w:rFonts w:ascii="Book Antiqua" w:eastAsia="Book Antiqua" w:hAnsi="Book Antiqua" w:cs="Book Antiqua"/>
        </w:rPr>
        <w:t xml:space="preserve"> 2019; </w:t>
      </w:r>
      <w:r w:rsidRPr="00787250">
        <w:rPr>
          <w:rFonts w:ascii="Book Antiqua" w:eastAsia="Book Antiqua" w:hAnsi="Book Antiqua" w:cs="Book Antiqua"/>
          <w:b/>
          <w:bCs/>
        </w:rPr>
        <w:t>12</w:t>
      </w:r>
      <w:r w:rsidRPr="00787250">
        <w:rPr>
          <w:rFonts w:ascii="Book Antiqua" w:eastAsia="Book Antiqua" w:hAnsi="Book Antiqua" w:cs="Book Antiqua"/>
        </w:rPr>
        <w:t>: 8841-8851 [PMID: 31802897 DOI: 10.2147/OTT.S216862]</w:t>
      </w:r>
    </w:p>
    <w:p w14:paraId="6B1C8418"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rPr>
        <w:t xml:space="preserve">11 </w:t>
      </w:r>
      <w:r w:rsidRPr="00787250">
        <w:rPr>
          <w:rFonts w:ascii="Book Antiqua" w:eastAsia="Book Antiqua" w:hAnsi="Book Antiqua" w:cs="Book Antiqua"/>
          <w:b/>
          <w:bCs/>
        </w:rPr>
        <w:t>Sung H</w:t>
      </w:r>
      <w:r w:rsidRPr="00787250">
        <w:rPr>
          <w:rFonts w:ascii="Book Antiqua" w:eastAsia="Book Antiqua" w:hAnsi="Book Antiqua" w:cs="Book Antiqua"/>
        </w:rPr>
        <w:t xml:space="preserve">, Hu N, Yang HH, </w:t>
      </w:r>
      <w:proofErr w:type="spellStart"/>
      <w:r w:rsidRPr="00787250">
        <w:rPr>
          <w:rFonts w:ascii="Book Antiqua" w:eastAsia="Book Antiqua" w:hAnsi="Book Antiqua" w:cs="Book Antiqua"/>
        </w:rPr>
        <w:t>Giffen</w:t>
      </w:r>
      <w:proofErr w:type="spellEnd"/>
      <w:r w:rsidRPr="00787250">
        <w:rPr>
          <w:rFonts w:ascii="Book Antiqua" w:eastAsia="Book Antiqua" w:hAnsi="Book Antiqua" w:cs="Book Antiqua"/>
        </w:rPr>
        <w:t xml:space="preserve"> CA, Zhu B, Song L, </w:t>
      </w:r>
      <w:proofErr w:type="spellStart"/>
      <w:r w:rsidRPr="00787250">
        <w:rPr>
          <w:rFonts w:ascii="Book Antiqua" w:eastAsia="Book Antiqua" w:hAnsi="Book Antiqua" w:cs="Book Antiqua"/>
        </w:rPr>
        <w:t>Su</w:t>
      </w:r>
      <w:proofErr w:type="spellEnd"/>
      <w:r w:rsidRPr="00787250">
        <w:rPr>
          <w:rFonts w:ascii="Book Antiqua" w:eastAsia="Book Antiqua" w:hAnsi="Book Antiqua" w:cs="Book Antiqua"/>
        </w:rPr>
        <w:t xml:space="preserve"> H, Wang C, </w:t>
      </w:r>
      <w:proofErr w:type="spellStart"/>
      <w:r w:rsidRPr="00787250">
        <w:rPr>
          <w:rFonts w:ascii="Book Antiqua" w:eastAsia="Book Antiqua" w:hAnsi="Book Antiqua" w:cs="Book Antiqua"/>
        </w:rPr>
        <w:t>Parisi</w:t>
      </w:r>
      <w:proofErr w:type="spellEnd"/>
      <w:r w:rsidRPr="00787250">
        <w:rPr>
          <w:rFonts w:ascii="Book Antiqua" w:eastAsia="Book Antiqua" w:hAnsi="Book Antiqua" w:cs="Book Antiqua"/>
        </w:rPr>
        <w:t xml:space="preserve"> DM, Goldstein AM, Taylor PR, Hyland PL. Association of high-evidence gastric cancer susceptibility loci and somatic gene expression levels with survival. </w:t>
      </w:r>
      <w:r w:rsidRPr="00787250">
        <w:rPr>
          <w:rFonts w:ascii="Book Antiqua" w:eastAsia="Book Antiqua" w:hAnsi="Book Antiqua" w:cs="Book Antiqua"/>
          <w:i/>
          <w:iCs/>
        </w:rPr>
        <w:t>Carcinogenesis</w:t>
      </w:r>
      <w:r w:rsidRPr="00787250">
        <w:rPr>
          <w:rFonts w:ascii="Book Antiqua" w:eastAsia="Book Antiqua" w:hAnsi="Book Antiqua" w:cs="Book Antiqua"/>
        </w:rPr>
        <w:t xml:space="preserve"> 2017; </w:t>
      </w:r>
      <w:r w:rsidRPr="00787250">
        <w:rPr>
          <w:rFonts w:ascii="Book Antiqua" w:eastAsia="Book Antiqua" w:hAnsi="Book Antiqua" w:cs="Book Antiqua"/>
          <w:b/>
          <w:bCs/>
        </w:rPr>
        <w:t>38</w:t>
      </w:r>
      <w:r w:rsidRPr="00787250">
        <w:rPr>
          <w:rFonts w:ascii="Book Antiqua" w:eastAsia="Book Antiqua" w:hAnsi="Book Antiqua" w:cs="Book Antiqua"/>
        </w:rPr>
        <w:t>: 1119-1128 [PMID: 29028942 DOI: 10.1093/</w:t>
      </w:r>
      <w:proofErr w:type="spellStart"/>
      <w:r w:rsidRPr="00787250">
        <w:rPr>
          <w:rFonts w:ascii="Book Antiqua" w:eastAsia="Book Antiqua" w:hAnsi="Book Antiqua" w:cs="Book Antiqua"/>
        </w:rPr>
        <w:t>carcin</w:t>
      </w:r>
      <w:proofErr w:type="spellEnd"/>
      <w:r w:rsidRPr="00787250">
        <w:rPr>
          <w:rFonts w:ascii="Book Antiqua" w:eastAsia="Book Antiqua" w:hAnsi="Book Antiqua" w:cs="Book Antiqua"/>
        </w:rPr>
        <w:t>]</w:t>
      </w:r>
    </w:p>
    <w:p w14:paraId="40047CA9"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rPr>
        <w:t xml:space="preserve">12 </w:t>
      </w:r>
      <w:r w:rsidRPr="00787250">
        <w:rPr>
          <w:rFonts w:ascii="Book Antiqua" w:eastAsia="Book Antiqua" w:hAnsi="Book Antiqua" w:cs="Book Antiqua"/>
          <w:b/>
          <w:bCs/>
        </w:rPr>
        <w:t>Matsuoka T</w:t>
      </w:r>
      <w:r w:rsidRPr="00787250">
        <w:rPr>
          <w:rFonts w:ascii="Book Antiqua" w:eastAsia="Book Antiqua" w:hAnsi="Book Antiqua" w:cs="Book Antiqua"/>
        </w:rPr>
        <w:t xml:space="preserve">, Yashiro M. Biomarkers of gastric cancer: Current topics and future perspective. </w:t>
      </w:r>
      <w:r w:rsidRPr="00787250">
        <w:rPr>
          <w:rFonts w:ascii="Book Antiqua" w:eastAsia="Book Antiqua" w:hAnsi="Book Antiqua" w:cs="Book Antiqua"/>
          <w:i/>
          <w:iCs/>
        </w:rPr>
        <w:t>World J Gastroenterol</w:t>
      </w:r>
      <w:r w:rsidRPr="00787250">
        <w:rPr>
          <w:rFonts w:ascii="Book Antiqua" w:eastAsia="Book Antiqua" w:hAnsi="Book Antiqua" w:cs="Book Antiqua"/>
        </w:rPr>
        <w:t xml:space="preserve"> 2018; </w:t>
      </w:r>
      <w:r w:rsidRPr="00787250">
        <w:rPr>
          <w:rFonts w:ascii="Book Antiqua" w:eastAsia="Book Antiqua" w:hAnsi="Book Antiqua" w:cs="Book Antiqua"/>
          <w:b/>
          <w:bCs/>
        </w:rPr>
        <w:t>24</w:t>
      </w:r>
      <w:r w:rsidRPr="00787250">
        <w:rPr>
          <w:rFonts w:ascii="Book Antiqua" w:eastAsia="Book Antiqua" w:hAnsi="Book Antiqua" w:cs="Book Antiqua"/>
        </w:rPr>
        <w:t>: 2818-2832 [PMID: 30018477 DOI: 10.3748/</w:t>
      </w:r>
      <w:proofErr w:type="gramStart"/>
      <w:r w:rsidRPr="00787250">
        <w:rPr>
          <w:rFonts w:ascii="Book Antiqua" w:eastAsia="Book Antiqua" w:hAnsi="Book Antiqua" w:cs="Book Antiqua"/>
        </w:rPr>
        <w:t>wjg.v24.i</w:t>
      </w:r>
      <w:proofErr w:type="gramEnd"/>
      <w:r w:rsidRPr="00787250">
        <w:rPr>
          <w:rFonts w:ascii="Book Antiqua" w:eastAsia="Book Antiqua" w:hAnsi="Book Antiqua" w:cs="Book Antiqua"/>
        </w:rPr>
        <w:t>26.2818]</w:t>
      </w:r>
    </w:p>
    <w:p w14:paraId="072F47A0"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rPr>
        <w:t xml:space="preserve">13 </w:t>
      </w:r>
      <w:proofErr w:type="spellStart"/>
      <w:r w:rsidRPr="00787250">
        <w:rPr>
          <w:rFonts w:ascii="Book Antiqua" w:eastAsia="Book Antiqua" w:hAnsi="Book Antiqua" w:cs="Book Antiqua"/>
          <w:b/>
          <w:bCs/>
        </w:rPr>
        <w:t>Xie</w:t>
      </w:r>
      <w:proofErr w:type="spellEnd"/>
      <w:r w:rsidRPr="00787250">
        <w:rPr>
          <w:rFonts w:ascii="Book Antiqua" w:eastAsia="Book Antiqua" w:hAnsi="Book Antiqua" w:cs="Book Antiqua"/>
          <w:b/>
          <w:bCs/>
        </w:rPr>
        <w:t xml:space="preserve"> J</w:t>
      </w:r>
      <w:r w:rsidRPr="00787250">
        <w:rPr>
          <w:rFonts w:ascii="Book Antiqua" w:eastAsia="Book Antiqua" w:hAnsi="Book Antiqua" w:cs="Book Antiqua"/>
        </w:rPr>
        <w:t xml:space="preserve">, Wang M, Xu S, Huang Z, Grant PW. The Unsupervised Feature Selection Algorithms Based on Standard Deviation and Cosine Similarity for Genomic Data Analysis. </w:t>
      </w:r>
      <w:r w:rsidRPr="00787250">
        <w:rPr>
          <w:rFonts w:ascii="Book Antiqua" w:eastAsia="Book Antiqua" w:hAnsi="Book Antiqua" w:cs="Book Antiqua"/>
          <w:i/>
          <w:iCs/>
        </w:rPr>
        <w:t>Front Genet</w:t>
      </w:r>
      <w:r w:rsidRPr="00787250">
        <w:rPr>
          <w:rFonts w:ascii="Book Antiqua" w:eastAsia="Book Antiqua" w:hAnsi="Book Antiqua" w:cs="Book Antiqua"/>
        </w:rPr>
        <w:t xml:space="preserve"> 2021; </w:t>
      </w:r>
      <w:r w:rsidRPr="00787250">
        <w:rPr>
          <w:rFonts w:ascii="Book Antiqua" w:eastAsia="Book Antiqua" w:hAnsi="Book Antiqua" w:cs="Book Antiqua"/>
          <w:b/>
          <w:bCs/>
        </w:rPr>
        <w:t>12</w:t>
      </w:r>
      <w:r w:rsidRPr="00787250">
        <w:rPr>
          <w:rFonts w:ascii="Book Antiqua" w:eastAsia="Book Antiqua" w:hAnsi="Book Antiqua" w:cs="Book Antiqua"/>
        </w:rPr>
        <w:t>: 684100 [PMID: 34054930 DOI: 10.3389/fgene.2021.684100]</w:t>
      </w:r>
    </w:p>
    <w:p w14:paraId="3BDB6BA4"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rPr>
        <w:t xml:space="preserve">14 </w:t>
      </w:r>
      <w:r w:rsidRPr="00787250">
        <w:rPr>
          <w:rFonts w:ascii="Book Antiqua" w:eastAsia="Book Antiqua" w:hAnsi="Book Antiqua" w:cs="Book Antiqua"/>
          <w:b/>
          <w:bCs/>
        </w:rPr>
        <w:t>Tao Z</w:t>
      </w:r>
      <w:r w:rsidRPr="00787250">
        <w:rPr>
          <w:rFonts w:ascii="Book Antiqua" w:eastAsia="Book Antiqua" w:hAnsi="Book Antiqua" w:cs="Book Antiqua"/>
        </w:rPr>
        <w:t xml:space="preserve">, Shi A, Li R, Wang Y, Wang X, Zhao J. Microarray bioinformatics in cancer- a review. </w:t>
      </w:r>
      <w:r w:rsidRPr="00787250">
        <w:rPr>
          <w:rFonts w:ascii="Book Antiqua" w:eastAsia="Book Antiqua" w:hAnsi="Book Antiqua" w:cs="Book Antiqua"/>
          <w:i/>
          <w:iCs/>
        </w:rPr>
        <w:t>J BUON</w:t>
      </w:r>
      <w:r w:rsidRPr="00787250">
        <w:rPr>
          <w:rFonts w:ascii="Book Antiqua" w:eastAsia="Book Antiqua" w:hAnsi="Book Antiqua" w:cs="Book Antiqua"/>
        </w:rPr>
        <w:t xml:space="preserve"> 2017; </w:t>
      </w:r>
      <w:r w:rsidRPr="00787250">
        <w:rPr>
          <w:rFonts w:ascii="Book Antiqua" w:eastAsia="Book Antiqua" w:hAnsi="Book Antiqua" w:cs="Book Antiqua"/>
          <w:b/>
          <w:bCs/>
        </w:rPr>
        <w:t>22</w:t>
      </w:r>
      <w:r w:rsidRPr="00787250">
        <w:rPr>
          <w:rFonts w:ascii="Book Antiqua" w:eastAsia="Book Antiqua" w:hAnsi="Book Antiqua" w:cs="Book Antiqua"/>
        </w:rPr>
        <w:t>: 838-843 [PMID: 29155508]</w:t>
      </w:r>
    </w:p>
    <w:p w14:paraId="6BBD33FD"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rPr>
        <w:t xml:space="preserve">15 </w:t>
      </w:r>
      <w:r w:rsidRPr="00787250">
        <w:rPr>
          <w:rFonts w:ascii="Book Antiqua" w:eastAsia="Book Antiqua" w:hAnsi="Book Antiqua" w:cs="Book Antiqua"/>
          <w:b/>
          <w:bCs/>
        </w:rPr>
        <w:t>Chinni E</w:t>
      </w:r>
      <w:r w:rsidRPr="00787250">
        <w:rPr>
          <w:rFonts w:ascii="Book Antiqua" w:eastAsia="Book Antiqua" w:hAnsi="Book Antiqua" w:cs="Book Antiqua"/>
        </w:rPr>
        <w:t xml:space="preserve">, </w:t>
      </w:r>
      <w:proofErr w:type="spellStart"/>
      <w:r w:rsidRPr="00787250">
        <w:rPr>
          <w:rFonts w:ascii="Book Antiqua" w:eastAsia="Book Antiqua" w:hAnsi="Book Antiqua" w:cs="Book Antiqua"/>
        </w:rPr>
        <w:t>Tiscia</w:t>
      </w:r>
      <w:proofErr w:type="spellEnd"/>
      <w:r w:rsidRPr="00787250">
        <w:rPr>
          <w:rFonts w:ascii="Book Antiqua" w:eastAsia="Book Antiqua" w:hAnsi="Book Antiqua" w:cs="Book Antiqua"/>
        </w:rPr>
        <w:t xml:space="preserve"> G, </w:t>
      </w:r>
      <w:proofErr w:type="spellStart"/>
      <w:r w:rsidRPr="00787250">
        <w:rPr>
          <w:rFonts w:ascii="Book Antiqua" w:eastAsia="Book Antiqua" w:hAnsi="Book Antiqua" w:cs="Book Antiqua"/>
        </w:rPr>
        <w:t>Favuzzi</w:t>
      </w:r>
      <w:proofErr w:type="spellEnd"/>
      <w:r w:rsidRPr="00787250">
        <w:rPr>
          <w:rFonts w:ascii="Book Antiqua" w:eastAsia="Book Antiqua" w:hAnsi="Book Antiqua" w:cs="Book Antiqua"/>
        </w:rPr>
        <w:t xml:space="preserve"> G, </w:t>
      </w:r>
      <w:proofErr w:type="spellStart"/>
      <w:r w:rsidRPr="00787250">
        <w:rPr>
          <w:rFonts w:ascii="Book Antiqua" w:eastAsia="Book Antiqua" w:hAnsi="Book Antiqua" w:cs="Book Antiqua"/>
        </w:rPr>
        <w:t>Cappucci</w:t>
      </w:r>
      <w:proofErr w:type="spellEnd"/>
      <w:r w:rsidRPr="00787250">
        <w:rPr>
          <w:rFonts w:ascii="Book Antiqua" w:eastAsia="Book Antiqua" w:hAnsi="Book Antiqua" w:cs="Book Antiqua"/>
        </w:rPr>
        <w:t xml:space="preserve"> F, </w:t>
      </w:r>
      <w:proofErr w:type="spellStart"/>
      <w:r w:rsidRPr="00787250">
        <w:rPr>
          <w:rFonts w:ascii="Book Antiqua" w:eastAsia="Book Antiqua" w:hAnsi="Book Antiqua" w:cs="Book Antiqua"/>
        </w:rPr>
        <w:t>Malcangi</w:t>
      </w:r>
      <w:proofErr w:type="spellEnd"/>
      <w:r w:rsidRPr="00787250">
        <w:rPr>
          <w:rFonts w:ascii="Book Antiqua" w:eastAsia="Book Antiqua" w:hAnsi="Book Antiqua" w:cs="Book Antiqua"/>
        </w:rPr>
        <w:t xml:space="preserve"> G, Bagna R, </w:t>
      </w:r>
      <w:proofErr w:type="spellStart"/>
      <w:r w:rsidRPr="00787250">
        <w:rPr>
          <w:rFonts w:ascii="Book Antiqua" w:eastAsia="Book Antiqua" w:hAnsi="Book Antiqua" w:cs="Book Antiqua"/>
        </w:rPr>
        <w:t>Izzi</w:t>
      </w:r>
      <w:proofErr w:type="spellEnd"/>
      <w:r w:rsidRPr="00787250">
        <w:rPr>
          <w:rFonts w:ascii="Book Antiqua" w:eastAsia="Book Antiqua" w:hAnsi="Book Antiqua" w:cs="Book Antiqua"/>
        </w:rPr>
        <w:t xml:space="preserve"> C, </w:t>
      </w:r>
      <w:proofErr w:type="spellStart"/>
      <w:r w:rsidRPr="00787250">
        <w:rPr>
          <w:rFonts w:ascii="Book Antiqua" w:eastAsia="Book Antiqua" w:hAnsi="Book Antiqua" w:cs="Book Antiqua"/>
        </w:rPr>
        <w:t>Rizzi</w:t>
      </w:r>
      <w:proofErr w:type="spellEnd"/>
      <w:r w:rsidRPr="00787250">
        <w:rPr>
          <w:rFonts w:ascii="Book Antiqua" w:eastAsia="Book Antiqua" w:hAnsi="Book Antiqua" w:cs="Book Antiqua"/>
        </w:rPr>
        <w:t xml:space="preserve"> D, De Stefano V, </w:t>
      </w:r>
      <w:proofErr w:type="spellStart"/>
      <w:r w:rsidRPr="00787250">
        <w:rPr>
          <w:rFonts w:ascii="Book Antiqua" w:eastAsia="Book Antiqua" w:hAnsi="Book Antiqua" w:cs="Book Antiqua"/>
        </w:rPr>
        <w:t>Grandone</w:t>
      </w:r>
      <w:proofErr w:type="spellEnd"/>
      <w:r w:rsidRPr="00787250">
        <w:rPr>
          <w:rFonts w:ascii="Book Antiqua" w:eastAsia="Book Antiqua" w:hAnsi="Book Antiqua" w:cs="Book Antiqua"/>
        </w:rPr>
        <w:t xml:space="preserve"> E. Identification of novel mutations in patients with fibrinogen disorders and genotype/phenotype correlations. </w:t>
      </w:r>
      <w:r w:rsidRPr="00787250">
        <w:rPr>
          <w:rFonts w:ascii="Book Antiqua" w:eastAsia="Book Antiqua" w:hAnsi="Book Antiqua" w:cs="Book Antiqua"/>
          <w:i/>
          <w:iCs/>
        </w:rPr>
        <w:t xml:space="preserve">Blood </w:t>
      </w:r>
      <w:proofErr w:type="spellStart"/>
      <w:r w:rsidRPr="00787250">
        <w:rPr>
          <w:rFonts w:ascii="Book Antiqua" w:eastAsia="Book Antiqua" w:hAnsi="Book Antiqua" w:cs="Book Antiqua"/>
          <w:i/>
          <w:iCs/>
        </w:rPr>
        <w:t>Transfus</w:t>
      </w:r>
      <w:proofErr w:type="spellEnd"/>
      <w:r w:rsidRPr="00787250">
        <w:rPr>
          <w:rFonts w:ascii="Book Antiqua" w:eastAsia="Book Antiqua" w:hAnsi="Book Antiqua" w:cs="Book Antiqua"/>
        </w:rPr>
        <w:t xml:space="preserve"> 2019; </w:t>
      </w:r>
      <w:r w:rsidRPr="00787250">
        <w:rPr>
          <w:rFonts w:ascii="Book Antiqua" w:eastAsia="Book Antiqua" w:hAnsi="Book Antiqua" w:cs="Book Antiqua"/>
          <w:b/>
          <w:bCs/>
        </w:rPr>
        <w:t>17</w:t>
      </w:r>
      <w:r w:rsidRPr="00787250">
        <w:rPr>
          <w:rFonts w:ascii="Book Antiqua" w:eastAsia="Book Antiqua" w:hAnsi="Book Antiqua" w:cs="Book Antiqua"/>
        </w:rPr>
        <w:t>: 247-254 [PMID: 30418131 DOI: 10.2450/2018.0123-18]</w:t>
      </w:r>
    </w:p>
    <w:p w14:paraId="548060B4"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rPr>
        <w:t xml:space="preserve">16 </w:t>
      </w:r>
      <w:r w:rsidRPr="00787250">
        <w:rPr>
          <w:rFonts w:ascii="Book Antiqua" w:eastAsia="Book Antiqua" w:hAnsi="Book Antiqua" w:cs="Book Antiqua"/>
          <w:b/>
          <w:bCs/>
        </w:rPr>
        <w:t>Yao H</w:t>
      </w:r>
      <w:r w:rsidRPr="00787250">
        <w:rPr>
          <w:rFonts w:ascii="Book Antiqua" w:eastAsia="Book Antiqua" w:hAnsi="Book Antiqua" w:cs="Book Antiqua"/>
        </w:rPr>
        <w:t xml:space="preserve">, Yang L, Tian L, Guo Y, Li Y. LncRNA MSC-AS1 aggravates nasopharyngeal carcinoma progression by targeting miR-524-5p/nuclear receptor subfamily 4 group A </w:t>
      </w:r>
      <w:r w:rsidRPr="00787250">
        <w:rPr>
          <w:rFonts w:ascii="Book Antiqua" w:eastAsia="Book Antiqua" w:hAnsi="Book Antiqua" w:cs="Book Antiqua"/>
        </w:rPr>
        <w:lastRenderedPageBreak/>
        <w:t xml:space="preserve">member 2 (NR4A2). </w:t>
      </w:r>
      <w:r w:rsidRPr="00787250">
        <w:rPr>
          <w:rFonts w:ascii="Book Antiqua" w:eastAsia="Book Antiqua" w:hAnsi="Book Antiqua" w:cs="Book Antiqua"/>
          <w:i/>
          <w:iCs/>
        </w:rPr>
        <w:t>Cancer Cell Int</w:t>
      </w:r>
      <w:r w:rsidRPr="00787250">
        <w:rPr>
          <w:rFonts w:ascii="Book Antiqua" w:eastAsia="Book Antiqua" w:hAnsi="Book Antiqua" w:cs="Book Antiqua"/>
        </w:rPr>
        <w:t xml:space="preserve"> 2020; </w:t>
      </w:r>
      <w:r w:rsidRPr="00787250">
        <w:rPr>
          <w:rFonts w:ascii="Book Antiqua" w:eastAsia="Book Antiqua" w:hAnsi="Book Antiqua" w:cs="Book Antiqua"/>
          <w:b/>
          <w:bCs/>
        </w:rPr>
        <w:t>20</w:t>
      </w:r>
      <w:r w:rsidRPr="00787250">
        <w:rPr>
          <w:rFonts w:ascii="Book Antiqua" w:eastAsia="Book Antiqua" w:hAnsi="Book Antiqua" w:cs="Book Antiqua"/>
        </w:rPr>
        <w:t>: 138 [PMID: 32368184 DOI: 10.1186/s12935-020-01202-1]</w:t>
      </w:r>
    </w:p>
    <w:p w14:paraId="5C0AB387"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rPr>
        <w:t xml:space="preserve">17 </w:t>
      </w:r>
      <w:proofErr w:type="spellStart"/>
      <w:r w:rsidRPr="00787250">
        <w:rPr>
          <w:rFonts w:ascii="Book Antiqua" w:eastAsia="Book Antiqua" w:hAnsi="Book Antiqua" w:cs="Book Antiqua"/>
          <w:b/>
          <w:bCs/>
        </w:rPr>
        <w:t>Kapitansky</w:t>
      </w:r>
      <w:proofErr w:type="spellEnd"/>
      <w:r w:rsidRPr="00787250">
        <w:rPr>
          <w:rFonts w:ascii="Book Antiqua" w:eastAsia="Book Antiqua" w:hAnsi="Book Antiqua" w:cs="Book Antiqua"/>
          <w:b/>
          <w:bCs/>
        </w:rPr>
        <w:t xml:space="preserve"> O</w:t>
      </w:r>
      <w:r w:rsidRPr="00787250">
        <w:rPr>
          <w:rFonts w:ascii="Book Antiqua" w:eastAsia="Book Antiqua" w:hAnsi="Book Antiqua" w:cs="Book Antiqua"/>
        </w:rPr>
        <w:t xml:space="preserve">, </w:t>
      </w:r>
      <w:proofErr w:type="spellStart"/>
      <w:r w:rsidRPr="00787250">
        <w:rPr>
          <w:rFonts w:ascii="Book Antiqua" w:eastAsia="Book Antiqua" w:hAnsi="Book Antiqua" w:cs="Book Antiqua"/>
        </w:rPr>
        <w:t>Gozes</w:t>
      </w:r>
      <w:proofErr w:type="spellEnd"/>
      <w:r w:rsidRPr="00787250">
        <w:rPr>
          <w:rFonts w:ascii="Book Antiqua" w:eastAsia="Book Antiqua" w:hAnsi="Book Antiqua" w:cs="Book Antiqua"/>
        </w:rPr>
        <w:t xml:space="preserve"> I. ADNP differentially interact with genes/proteins in correlation with aging: a novel marker for muscle aging. </w:t>
      </w:r>
      <w:proofErr w:type="spellStart"/>
      <w:r w:rsidRPr="00787250">
        <w:rPr>
          <w:rFonts w:ascii="Book Antiqua" w:eastAsia="Book Antiqua" w:hAnsi="Book Antiqua" w:cs="Book Antiqua"/>
          <w:i/>
          <w:iCs/>
        </w:rPr>
        <w:t>Geroscience</w:t>
      </w:r>
      <w:proofErr w:type="spellEnd"/>
      <w:r w:rsidRPr="00787250">
        <w:rPr>
          <w:rFonts w:ascii="Book Antiqua" w:eastAsia="Book Antiqua" w:hAnsi="Book Antiqua" w:cs="Book Antiqua"/>
        </w:rPr>
        <w:t xml:space="preserve"> 2019; </w:t>
      </w:r>
      <w:r w:rsidRPr="00787250">
        <w:rPr>
          <w:rFonts w:ascii="Book Antiqua" w:eastAsia="Book Antiqua" w:hAnsi="Book Antiqua" w:cs="Book Antiqua"/>
          <w:b/>
          <w:bCs/>
        </w:rPr>
        <w:t>41</w:t>
      </w:r>
      <w:r w:rsidRPr="00787250">
        <w:rPr>
          <w:rFonts w:ascii="Book Antiqua" w:eastAsia="Book Antiqua" w:hAnsi="Book Antiqua" w:cs="Book Antiqua"/>
        </w:rPr>
        <w:t>: 321-340 [PMID: 31264075 DOI: 10.1007/s11357-019-00079-x]</w:t>
      </w:r>
    </w:p>
    <w:p w14:paraId="21962F97"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rPr>
        <w:t xml:space="preserve">18 </w:t>
      </w:r>
      <w:proofErr w:type="spellStart"/>
      <w:r w:rsidRPr="00787250">
        <w:rPr>
          <w:rFonts w:ascii="Book Antiqua" w:eastAsia="Book Antiqua" w:hAnsi="Book Antiqua" w:cs="Book Antiqua"/>
          <w:b/>
          <w:bCs/>
        </w:rPr>
        <w:t>Stielow</w:t>
      </w:r>
      <w:proofErr w:type="spellEnd"/>
      <w:r w:rsidRPr="00787250">
        <w:rPr>
          <w:rFonts w:ascii="Book Antiqua" w:eastAsia="Book Antiqua" w:hAnsi="Book Antiqua" w:cs="Book Antiqua"/>
          <w:b/>
          <w:bCs/>
        </w:rPr>
        <w:t xml:space="preserve"> B</w:t>
      </w:r>
      <w:r w:rsidRPr="00787250">
        <w:rPr>
          <w:rFonts w:ascii="Book Antiqua" w:eastAsia="Book Antiqua" w:hAnsi="Book Antiqua" w:cs="Book Antiqua"/>
        </w:rPr>
        <w:t xml:space="preserve">, Simon C, </w:t>
      </w:r>
      <w:proofErr w:type="spellStart"/>
      <w:r w:rsidRPr="00787250">
        <w:rPr>
          <w:rFonts w:ascii="Book Antiqua" w:eastAsia="Book Antiqua" w:hAnsi="Book Antiqua" w:cs="Book Antiqua"/>
        </w:rPr>
        <w:t>Liefke</w:t>
      </w:r>
      <w:proofErr w:type="spellEnd"/>
      <w:r w:rsidRPr="00787250">
        <w:rPr>
          <w:rFonts w:ascii="Book Antiqua" w:eastAsia="Book Antiqua" w:hAnsi="Book Antiqua" w:cs="Book Antiqua"/>
        </w:rPr>
        <w:t xml:space="preserve"> R. Making fundamental scientific discoveries by combining information from literature, databases, and computational tools - An example. </w:t>
      </w:r>
      <w:proofErr w:type="spellStart"/>
      <w:r w:rsidRPr="00787250">
        <w:rPr>
          <w:rFonts w:ascii="Book Antiqua" w:eastAsia="Book Antiqua" w:hAnsi="Book Antiqua" w:cs="Book Antiqua"/>
          <w:i/>
          <w:iCs/>
        </w:rPr>
        <w:t>Comput</w:t>
      </w:r>
      <w:proofErr w:type="spellEnd"/>
      <w:r w:rsidRPr="00787250">
        <w:rPr>
          <w:rFonts w:ascii="Book Antiqua" w:eastAsia="Book Antiqua" w:hAnsi="Book Antiqua" w:cs="Book Antiqua"/>
          <w:i/>
          <w:iCs/>
        </w:rPr>
        <w:t xml:space="preserve"> Struct </w:t>
      </w:r>
      <w:proofErr w:type="spellStart"/>
      <w:r w:rsidRPr="00787250">
        <w:rPr>
          <w:rFonts w:ascii="Book Antiqua" w:eastAsia="Book Antiqua" w:hAnsi="Book Antiqua" w:cs="Book Antiqua"/>
          <w:i/>
          <w:iCs/>
        </w:rPr>
        <w:t>Biotechnol</w:t>
      </w:r>
      <w:proofErr w:type="spellEnd"/>
      <w:r w:rsidRPr="00787250">
        <w:rPr>
          <w:rFonts w:ascii="Book Antiqua" w:eastAsia="Book Antiqua" w:hAnsi="Book Antiqua" w:cs="Book Antiqua"/>
          <w:i/>
          <w:iCs/>
        </w:rPr>
        <w:t xml:space="preserve"> J</w:t>
      </w:r>
      <w:r w:rsidRPr="00787250">
        <w:rPr>
          <w:rFonts w:ascii="Book Antiqua" w:eastAsia="Book Antiqua" w:hAnsi="Book Antiqua" w:cs="Book Antiqua"/>
        </w:rPr>
        <w:t xml:space="preserve"> 2021; </w:t>
      </w:r>
      <w:r w:rsidRPr="00787250">
        <w:rPr>
          <w:rFonts w:ascii="Book Antiqua" w:eastAsia="Book Antiqua" w:hAnsi="Book Antiqua" w:cs="Book Antiqua"/>
          <w:b/>
          <w:bCs/>
        </w:rPr>
        <w:t>19</w:t>
      </w:r>
      <w:r w:rsidRPr="00787250">
        <w:rPr>
          <w:rFonts w:ascii="Book Antiqua" w:eastAsia="Book Antiqua" w:hAnsi="Book Antiqua" w:cs="Book Antiqua"/>
        </w:rPr>
        <w:t>: 3027-3033 [PMID: 34136100 DOI: 10.1016/j.csbj.2021.04.052]</w:t>
      </w:r>
    </w:p>
    <w:p w14:paraId="19AC7CC3"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rPr>
        <w:t xml:space="preserve">19 </w:t>
      </w:r>
      <w:proofErr w:type="spellStart"/>
      <w:r w:rsidRPr="00787250">
        <w:rPr>
          <w:rFonts w:ascii="Book Antiqua" w:eastAsia="Book Antiqua" w:hAnsi="Book Antiqua" w:cs="Book Antiqua"/>
          <w:b/>
          <w:bCs/>
        </w:rPr>
        <w:t>Schaschl</w:t>
      </w:r>
      <w:proofErr w:type="spellEnd"/>
      <w:r w:rsidRPr="00787250">
        <w:rPr>
          <w:rFonts w:ascii="Book Antiqua" w:eastAsia="Book Antiqua" w:hAnsi="Book Antiqua" w:cs="Book Antiqua"/>
          <w:b/>
          <w:bCs/>
        </w:rPr>
        <w:t xml:space="preserve"> H</w:t>
      </w:r>
      <w:r w:rsidRPr="00787250">
        <w:rPr>
          <w:rFonts w:ascii="Book Antiqua" w:eastAsia="Book Antiqua" w:hAnsi="Book Antiqua" w:cs="Book Antiqua"/>
        </w:rPr>
        <w:t xml:space="preserve">, </w:t>
      </w:r>
      <w:proofErr w:type="spellStart"/>
      <w:r w:rsidRPr="00787250">
        <w:rPr>
          <w:rFonts w:ascii="Book Antiqua" w:eastAsia="Book Antiqua" w:hAnsi="Book Antiqua" w:cs="Book Antiqua"/>
        </w:rPr>
        <w:t>Wallner</w:t>
      </w:r>
      <w:proofErr w:type="spellEnd"/>
      <w:r w:rsidRPr="00787250">
        <w:rPr>
          <w:rFonts w:ascii="Book Antiqua" w:eastAsia="Book Antiqua" w:hAnsi="Book Antiqua" w:cs="Book Antiqua"/>
        </w:rPr>
        <w:t xml:space="preserve"> B. Population-specific, recent positive directional selection suggests adaptation of human male reproductive genes to different environmental conditions. </w:t>
      </w:r>
      <w:r w:rsidRPr="00787250">
        <w:rPr>
          <w:rFonts w:ascii="Book Antiqua" w:eastAsia="Book Antiqua" w:hAnsi="Book Antiqua" w:cs="Book Antiqua"/>
          <w:i/>
          <w:iCs/>
        </w:rPr>
        <w:t xml:space="preserve">BMC </w:t>
      </w:r>
      <w:proofErr w:type="spellStart"/>
      <w:r w:rsidRPr="00787250">
        <w:rPr>
          <w:rFonts w:ascii="Book Antiqua" w:eastAsia="Book Antiqua" w:hAnsi="Book Antiqua" w:cs="Book Antiqua"/>
          <w:i/>
          <w:iCs/>
        </w:rPr>
        <w:t>Evol</w:t>
      </w:r>
      <w:proofErr w:type="spellEnd"/>
      <w:r w:rsidRPr="00787250">
        <w:rPr>
          <w:rFonts w:ascii="Book Antiqua" w:eastAsia="Book Antiqua" w:hAnsi="Book Antiqua" w:cs="Book Antiqua"/>
          <w:i/>
          <w:iCs/>
        </w:rPr>
        <w:t xml:space="preserve"> Biol</w:t>
      </w:r>
      <w:r w:rsidRPr="00787250">
        <w:rPr>
          <w:rFonts w:ascii="Book Antiqua" w:eastAsia="Book Antiqua" w:hAnsi="Book Antiqua" w:cs="Book Antiqua"/>
        </w:rPr>
        <w:t xml:space="preserve"> 2020; </w:t>
      </w:r>
      <w:r w:rsidRPr="00787250">
        <w:rPr>
          <w:rFonts w:ascii="Book Antiqua" w:eastAsia="Book Antiqua" w:hAnsi="Book Antiqua" w:cs="Book Antiqua"/>
          <w:b/>
          <w:bCs/>
        </w:rPr>
        <w:t>20</w:t>
      </w:r>
      <w:r w:rsidRPr="00787250">
        <w:rPr>
          <w:rFonts w:ascii="Book Antiqua" w:eastAsia="Book Antiqua" w:hAnsi="Book Antiqua" w:cs="Book Antiqua"/>
        </w:rPr>
        <w:t>: 27 [PMID: 32054438 DOI: 10.1186/s12862-019-1575-0]</w:t>
      </w:r>
    </w:p>
    <w:p w14:paraId="093B1491"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rPr>
        <w:t xml:space="preserve">20 </w:t>
      </w:r>
      <w:r w:rsidRPr="00787250">
        <w:rPr>
          <w:rFonts w:ascii="Book Antiqua" w:eastAsia="Book Antiqua" w:hAnsi="Book Antiqua" w:cs="Book Antiqua"/>
          <w:b/>
          <w:bCs/>
        </w:rPr>
        <w:t>Chen W</w:t>
      </w:r>
      <w:r w:rsidRPr="00787250">
        <w:rPr>
          <w:rFonts w:ascii="Book Antiqua" w:eastAsia="Book Antiqua" w:hAnsi="Book Antiqua" w:cs="Book Antiqua"/>
        </w:rPr>
        <w:t xml:space="preserve">, Yang Z. Identification of Differentially Expressed Genes Reveals BGN Predicting Overall Survival and Tumor Immune Infiltration of Gastric Cancer. </w:t>
      </w:r>
      <w:proofErr w:type="spellStart"/>
      <w:r w:rsidRPr="00787250">
        <w:rPr>
          <w:rFonts w:ascii="Book Antiqua" w:eastAsia="Book Antiqua" w:hAnsi="Book Antiqua" w:cs="Book Antiqua"/>
          <w:i/>
          <w:iCs/>
        </w:rPr>
        <w:t>Comput</w:t>
      </w:r>
      <w:proofErr w:type="spellEnd"/>
      <w:r w:rsidRPr="00787250">
        <w:rPr>
          <w:rFonts w:ascii="Book Antiqua" w:eastAsia="Book Antiqua" w:hAnsi="Book Antiqua" w:cs="Book Antiqua"/>
          <w:i/>
          <w:iCs/>
        </w:rPr>
        <w:t xml:space="preserve"> Math Methods Med</w:t>
      </w:r>
      <w:r w:rsidRPr="00787250">
        <w:rPr>
          <w:rFonts w:ascii="Book Antiqua" w:eastAsia="Book Antiqua" w:hAnsi="Book Antiqua" w:cs="Book Antiqua"/>
        </w:rPr>
        <w:t xml:space="preserve"> 2021; </w:t>
      </w:r>
      <w:r w:rsidRPr="00787250">
        <w:rPr>
          <w:rFonts w:ascii="Book Antiqua" w:eastAsia="Book Antiqua" w:hAnsi="Book Antiqua" w:cs="Book Antiqua"/>
          <w:b/>
          <w:bCs/>
        </w:rPr>
        <w:t>2021</w:t>
      </w:r>
      <w:r w:rsidRPr="00787250">
        <w:rPr>
          <w:rFonts w:ascii="Book Antiqua" w:eastAsia="Book Antiqua" w:hAnsi="Book Antiqua" w:cs="Book Antiqua"/>
        </w:rPr>
        <w:t>: 5494840 [PMID: 34868341 DOI: 10.1155/2021/5494840]</w:t>
      </w:r>
    </w:p>
    <w:p w14:paraId="3A90BC58"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rPr>
        <w:t xml:space="preserve">21 </w:t>
      </w:r>
      <w:r w:rsidRPr="00787250">
        <w:rPr>
          <w:rFonts w:ascii="Book Antiqua" w:eastAsia="Book Antiqua" w:hAnsi="Book Antiqua" w:cs="Book Antiqua"/>
          <w:b/>
          <w:bCs/>
        </w:rPr>
        <w:t>Zhang S</w:t>
      </w:r>
      <w:r w:rsidRPr="00787250">
        <w:rPr>
          <w:rFonts w:ascii="Book Antiqua" w:eastAsia="Book Antiqua" w:hAnsi="Book Antiqua" w:cs="Book Antiqua"/>
        </w:rPr>
        <w:t xml:space="preserve">, Yang H, Xiang X, Liu L, Huang H, Tang G. BGN May be a Potential Prognostic Biomarker and Associated </w:t>
      </w:r>
      <w:proofErr w:type="gramStart"/>
      <w:r w:rsidRPr="00787250">
        <w:rPr>
          <w:rFonts w:ascii="Book Antiqua" w:eastAsia="Book Antiqua" w:hAnsi="Book Antiqua" w:cs="Book Antiqua"/>
        </w:rPr>
        <w:t>With</w:t>
      </w:r>
      <w:proofErr w:type="gramEnd"/>
      <w:r w:rsidRPr="00787250">
        <w:rPr>
          <w:rFonts w:ascii="Book Antiqua" w:eastAsia="Book Antiqua" w:hAnsi="Book Antiqua" w:cs="Book Antiqua"/>
        </w:rPr>
        <w:t xml:space="preserve"> Immune Cell Enrichment of Gastric Cancer. </w:t>
      </w:r>
      <w:r w:rsidRPr="00787250">
        <w:rPr>
          <w:rFonts w:ascii="Book Antiqua" w:eastAsia="Book Antiqua" w:hAnsi="Book Antiqua" w:cs="Book Antiqua"/>
          <w:i/>
          <w:iCs/>
        </w:rPr>
        <w:t>Front Genet</w:t>
      </w:r>
      <w:r w:rsidRPr="00787250">
        <w:rPr>
          <w:rFonts w:ascii="Book Antiqua" w:eastAsia="Book Antiqua" w:hAnsi="Book Antiqua" w:cs="Book Antiqua"/>
        </w:rPr>
        <w:t xml:space="preserve"> 2022; </w:t>
      </w:r>
      <w:r w:rsidRPr="00787250">
        <w:rPr>
          <w:rFonts w:ascii="Book Antiqua" w:eastAsia="Book Antiqua" w:hAnsi="Book Antiqua" w:cs="Book Antiqua"/>
          <w:b/>
          <w:bCs/>
        </w:rPr>
        <w:t>13</w:t>
      </w:r>
      <w:r w:rsidRPr="00787250">
        <w:rPr>
          <w:rFonts w:ascii="Book Antiqua" w:eastAsia="Book Antiqua" w:hAnsi="Book Antiqua" w:cs="Book Antiqua"/>
        </w:rPr>
        <w:t>: 765569 [PMID: 35154268 DOI: 10.3389/fgene.2022.765569]</w:t>
      </w:r>
    </w:p>
    <w:p w14:paraId="5D964240"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rPr>
        <w:t xml:space="preserve">22 </w:t>
      </w:r>
      <w:r w:rsidRPr="00787250">
        <w:rPr>
          <w:rFonts w:ascii="Book Antiqua" w:eastAsia="Book Antiqua" w:hAnsi="Book Antiqua" w:cs="Book Antiqua"/>
          <w:b/>
          <w:bCs/>
        </w:rPr>
        <w:t>Huang G</w:t>
      </w:r>
      <w:r w:rsidRPr="00787250">
        <w:rPr>
          <w:rFonts w:ascii="Book Antiqua" w:eastAsia="Book Antiqua" w:hAnsi="Book Antiqua" w:cs="Book Antiqua"/>
        </w:rPr>
        <w:t xml:space="preserve">, Xiang Z, Wu H, He Q, Dou R, Yang C, Song J, Huang S, Wang S, Xiong B. The lncRNA SEMA3B-AS1/HMGB1/FBXW7 Axis Mediates the Peritoneal Metastasis of Gastric Cancer by Regulating BGN Protein Ubiquitination. </w:t>
      </w:r>
      <w:r w:rsidRPr="00787250">
        <w:rPr>
          <w:rFonts w:ascii="Book Antiqua" w:eastAsia="Book Antiqua" w:hAnsi="Book Antiqua" w:cs="Book Antiqua"/>
          <w:i/>
          <w:iCs/>
        </w:rPr>
        <w:t xml:space="preserve">Oxid Med Cell </w:t>
      </w:r>
      <w:proofErr w:type="spellStart"/>
      <w:r w:rsidRPr="00787250">
        <w:rPr>
          <w:rFonts w:ascii="Book Antiqua" w:eastAsia="Book Antiqua" w:hAnsi="Book Antiqua" w:cs="Book Antiqua"/>
          <w:i/>
          <w:iCs/>
        </w:rPr>
        <w:t>Longev</w:t>
      </w:r>
      <w:proofErr w:type="spellEnd"/>
      <w:r w:rsidRPr="00787250">
        <w:rPr>
          <w:rFonts w:ascii="Book Antiqua" w:eastAsia="Book Antiqua" w:hAnsi="Book Antiqua" w:cs="Book Antiqua"/>
        </w:rPr>
        <w:t xml:space="preserve"> 2022; </w:t>
      </w:r>
      <w:r w:rsidRPr="00787250">
        <w:rPr>
          <w:rFonts w:ascii="Book Antiqua" w:eastAsia="Book Antiqua" w:hAnsi="Book Antiqua" w:cs="Book Antiqua"/>
          <w:b/>
          <w:bCs/>
        </w:rPr>
        <w:t>2022</w:t>
      </w:r>
      <w:r w:rsidRPr="00787250">
        <w:rPr>
          <w:rFonts w:ascii="Book Antiqua" w:eastAsia="Book Antiqua" w:hAnsi="Book Antiqua" w:cs="Book Antiqua"/>
        </w:rPr>
        <w:t>: 5055684 [PMID: 35273678 DOI: 10.1155/2022/5055684]</w:t>
      </w:r>
    </w:p>
    <w:p w14:paraId="6878799F"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rPr>
        <w:t xml:space="preserve">23 </w:t>
      </w:r>
      <w:r w:rsidRPr="00787250">
        <w:rPr>
          <w:rFonts w:ascii="Book Antiqua" w:eastAsia="Book Antiqua" w:hAnsi="Book Antiqua" w:cs="Book Antiqua"/>
          <w:b/>
          <w:bCs/>
        </w:rPr>
        <w:t>Liu H</w:t>
      </w:r>
      <w:r w:rsidRPr="00787250">
        <w:rPr>
          <w:rFonts w:ascii="Book Antiqua" w:eastAsia="Book Antiqua" w:hAnsi="Book Antiqua" w:cs="Book Antiqua"/>
        </w:rPr>
        <w:t xml:space="preserve">, Xiang Y, </w:t>
      </w:r>
      <w:proofErr w:type="spellStart"/>
      <w:r w:rsidRPr="00787250">
        <w:rPr>
          <w:rFonts w:ascii="Book Antiqua" w:eastAsia="Book Antiqua" w:hAnsi="Book Antiqua" w:cs="Book Antiqua"/>
        </w:rPr>
        <w:t>Zong</w:t>
      </w:r>
      <w:proofErr w:type="spellEnd"/>
      <w:r w:rsidRPr="00787250">
        <w:rPr>
          <w:rFonts w:ascii="Book Antiqua" w:eastAsia="Book Antiqua" w:hAnsi="Book Antiqua" w:cs="Book Antiqua"/>
        </w:rPr>
        <w:t xml:space="preserve"> QB, Zhang XY, Wang ZW, Fang SQ, Zhang TC, Liao XH. miR-6745-TIMP1 axis inhibits cell growth and metastasis in gastric cancer. </w:t>
      </w:r>
      <w:r w:rsidRPr="00787250">
        <w:rPr>
          <w:rFonts w:ascii="Book Antiqua" w:eastAsia="Book Antiqua" w:hAnsi="Book Antiqua" w:cs="Book Antiqua"/>
          <w:i/>
          <w:iCs/>
        </w:rPr>
        <w:t>Aging (Albany NY)</w:t>
      </w:r>
      <w:r w:rsidRPr="00787250">
        <w:rPr>
          <w:rFonts w:ascii="Book Antiqua" w:eastAsia="Book Antiqua" w:hAnsi="Book Antiqua" w:cs="Book Antiqua"/>
        </w:rPr>
        <w:t xml:space="preserve"> 2021; </w:t>
      </w:r>
      <w:r w:rsidRPr="00787250">
        <w:rPr>
          <w:rFonts w:ascii="Book Antiqua" w:eastAsia="Book Antiqua" w:hAnsi="Book Antiqua" w:cs="Book Antiqua"/>
          <w:b/>
          <w:bCs/>
        </w:rPr>
        <w:t>13</w:t>
      </w:r>
      <w:r w:rsidRPr="00787250">
        <w:rPr>
          <w:rFonts w:ascii="Book Antiqua" w:eastAsia="Book Antiqua" w:hAnsi="Book Antiqua" w:cs="Book Antiqua"/>
        </w:rPr>
        <w:t>: 24402-24416 [PMID: 34775375 DOI: 10.18632/aging.203688]</w:t>
      </w:r>
    </w:p>
    <w:p w14:paraId="70DEC9EF"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rPr>
        <w:t xml:space="preserve">24 </w:t>
      </w:r>
      <w:proofErr w:type="spellStart"/>
      <w:r w:rsidRPr="00787250">
        <w:rPr>
          <w:rFonts w:ascii="Book Antiqua" w:eastAsia="Book Antiqua" w:hAnsi="Book Antiqua" w:cs="Book Antiqua"/>
          <w:b/>
          <w:bCs/>
        </w:rPr>
        <w:t>Peduk</w:t>
      </w:r>
      <w:proofErr w:type="spellEnd"/>
      <w:r w:rsidRPr="00787250">
        <w:rPr>
          <w:rFonts w:ascii="Book Antiqua" w:eastAsia="Book Antiqua" w:hAnsi="Book Antiqua" w:cs="Book Antiqua"/>
          <w:b/>
          <w:bCs/>
        </w:rPr>
        <w:t xml:space="preserve"> S</w:t>
      </w:r>
      <w:r w:rsidRPr="00787250">
        <w:rPr>
          <w:rFonts w:ascii="Book Antiqua" w:eastAsia="Book Antiqua" w:hAnsi="Book Antiqua" w:cs="Book Antiqua"/>
        </w:rPr>
        <w:t xml:space="preserve">, Tatar C, Dincer M, Ozer B, </w:t>
      </w:r>
      <w:proofErr w:type="spellStart"/>
      <w:r w:rsidRPr="00787250">
        <w:rPr>
          <w:rFonts w:ascii="Book Antiqua" w:eastAsia="Book Antiqua" w:hAnsi="Book Antiqua" w:cs="Book Antiqua"/>
        </w:rPr>
        <w:t>Kocakusak</w:t>
      </w:r>
      <w:proofErr w:type="spellEnd"/>
      <w:r w:rsidRPr="00787250">
        <w:rPr>
          <w:rFonts w:ascii="Book Antiqua" w:eastAsia="Book Antiqua" w:hAnsi="Book Antiqua" w:cs="Book Antiqua"/>
        </w:rPr>
        <w:t xml:space="preserve"> A, </w:t>
      </w:r>
      <w:proofErr w:type="spellStart"/>
      <w:r w:rsidRPr="00787250">
        <w:rPr>
          <w:rFonts w:ascii="Book Antiqua" w:eastAsia="Book Antiqua" w:hAnsi="Book Antiqua" w:cs="Book Antiqua"/>
        </w:rPr>
        <w:t>Citlak</w:t>
      </w:r>
      <w:proofErr w:type="spellEnd"/>
      <w:r w:rsidRPr="00787250">
        <w:rPr>
          <w:rFonts w:ascii="Book Antiqua" w:eastAsia="Book Antiqua" w:hAnsi="Book Antiqua" w:cs="Book Antiqua"/>
        </w:rPr>
        <w:t xml:space="preserve"> G, Akinci M, </w:t>
      </w:r>
      <w:proofErr w:type="spellStart"/>
      <w:r w:rsidRPr="00787250">
        <w:rPr>
          <w:rFonts w:ascii="Book Antiqua" w:eastAsia="Book Antiqua" w:hAnsi="Book Antiqua" w:cs="Book Antiqua"/>
        </w:rPr>
        <w:t>Tuzun</w:t>
      </w:r>
      <w:proofErr w:type="spellEnd"/>
      <w:r w:rsidRPr="00787250">
        <w:rPr>
          <w:rFonts w:ascii="Book Antiqua" w:eastAsia="Book Antiqua" w:hAnsi="Book Antiqua" w:cs="Book Antiqua"/>
        </w:rPr>
        <w:t xml:space="preserve"> IS. The Role of Serum CK18, TIMP1, and MMP-9 Levels in Predicting R0 Resection in Patients with Gastric Cancer. </w:t>
      </w:r>
      <w:r w:rsidRPr="00787250">
        <w:rPr>
          <w:rFonts w:ascii="Book Antiqua" w:eastAsia="Book Antiqua" w:hAnsi="Book Antiqua" w:cs="Book Antiqua"/>
          <w:i/>
          <w:iCs/>
        </w:rPr>
        <w:t>Dis Markers</w:t>
      </w:r>
      <w:r w:rsidRPr="00787250">
        <w:rPr>
          <w:rFonts w:ascii="Book Antiqua" w:eastAsia="Book Antiqua" w:hAnsi="Book Antiqua" w:cs="Book Antiqua"/>
        </w:rPr>
        <w:t xml:space="preserve"> 2018; </w:t>
      </w:r>
      <w:r w:rsidRPr="00787250">
        <w:rPr>
          <w:rFonts w:ascii="Book Antiqua" w:eastAsia="Book Antiqua" w:hAnsi="Book Antiqua" w:cs="Book Antiqua"/>
          <w:b/>
          <w:bCs/>
        </w:rPr>
        <w:t>2018</w:t>
      </w:r>
      <w:r w:rsidRPr="00787250">
        <w:rPr>
          <w:rFonts w:ascii="Book Antiqua" w:eastAsia="Book Antiqua" w:hAnsi="Book Antiqua" w:cs="Book Antiqua"/>
        </w:rPr>
        <w:t>: 5604702 [PMID: 29651326 DOI: 10.1155/2018/5604702]</w:t>
      </w:r>
    </w:p>
    <w:p w14:paraId="2DF5DBB9"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rPr>
        <w:lastRenderedPageBreak/>
        <w:t xml:space="preserve">25 </w:t>
      </w:r>
      <w:r w:rsidRPr="00787250">
        <w:rPr>
          <w:rFonts w:ascii="Book Antiqua" w:eastAsia="Book Antiqua" w:hAnsi="Book Antiqua" w:cs="Book Antiqua"/>
          <w:b/>
          <w:bCs/>
        </w:rPr>
        <w:t>Kumar JD</w:t>
      </w:r>
      <w:r w:rsidRPr="00787250">
        <w:rPr>
          <w:rFonts w:ascii="Book Antiqua" w:eastAsia="Book Antiqua" w:hAnsi="Book Antiqua" w:cs="Book Antiqua"/>
        </w:rPr>
        <w:t xml:space="preserve">, </w:t>
      </w:r>
      <w:proofErr w:type="spellStart"/>
      <w:r w:rsidRPr="00787250">
        <w:rPr>
          <w:rFonts w:ascii="Book Antiqua" w:eastAsia="Book Antiqua" w:hAnsi="Book Antiqua" w:cs="Book Antiqua"/>
        </w:rPr>
        <w:t>Aolymat</w:t>
      </w:r>
      <w:proofErr w:type="spellEnd"/>
      <w:r w:rsidRPr="00787250">
        <w:rPr>
          <w:rFonts w:ascii="Book Antiqua" w:eastAsia="Book Antiqua" w:hAnsi="Book Antiqua" w:cs="Book Antiqua"/>
        </w:rPr>
        <w:t xml:space="preserve"> I, </w:t>
      </w:r>
      <w:proofErr w:type="spellStart"/>
      <w:r w:rsidRPr="00787250">
        <w:rPr>
          <w:rFonts w:ascii="Book Antiqua" w:eastAsia="Book Antiqua" w:hAnsi="Book Antiqua" w:cs="Book Antiqua"/>
        </w:rPr>
        <w:t>Tiszlavicz</w:t>
      </w:r>
      <w:proofErr w:type="spellEnd"/>
      <w:r w:rsidRPr="00787250">
        <w:rPr>
          <w:rFonts w:ascii="Book Antiqua" w:eastAsia="Book Antiqua" w:hAnsi="Book Antiqua" w:cs="Book Antiqua"/>
        </w:rPr>
        <w:t xml:space="preserve"> L, Reisz Z, </w:t>
      </w:r>
      <w:proofErr w:type="spellStart"/>
      <w:r w:rsidRPr="00787250">
        <w:rPr>
          <w:rFonts w:ascii="Book Antiqua" w:eastAsia="Book Antiqua" w:hAnsi="Book Antiqua" w:cs="Book Antiqua"/>
        </w:rPr>
        <w:t>Garalla</w:t>
      </w:r>
      <w:proofErr w:type="spellEnd"/>
      <w:r w:rsidRPr="00787250">
        <w:rPr>
          <w:rFonts w:ascii="Book Antiqua" w:eastAsia="Book Antiqua" w:hAnsi="Book Antiqua" w:cs="Book Antiqua"/>
        </w:rPr>
        <w:t xml:space="preserve"> HM, Beynon R, Simpson D, </w:t>
      </w:r>
      <w:proofErr w:type="spellStart"/>
      <w:r w:rsidRPr="00787250">
        <w:rPr>
          <w:rFonts w:ascii="Book Antiqua" w:eastAsia="Book Antiqua" w:hAnsi="Book Antiqua" w:cs="Book Antiqua"/>
        </w:rPr>
        <w:t>Dockray</w:t>
      </w:r>
      <w:proofErr w:type="spellEnd"/>
      <w:r w:rsidRPr="00787250">
        <w:rPr>
          <w:rFonts w:ascii="Book Antiqua" w:eastAsia="Book Antiqua" w:hAnsi="Book Antiqua" w:cs="Book Antiqua"/>
        </w:rPr>
        <w:t xml:space="preserve"> GJ, Varro A. Chemerin acts </w:t>
      </w:r>
      <w:r w:rsidRPr="00787250">
        <w:rPr>
          <w:rFonts w:ascii="Book Antiqua" w:eastAsia="Book Antiqua" w:hAnsi="Book Antiqua" w:cs="Book Antiqua"/>
          <w:i/>
          <w:iCs/>
        </w:rPr>
        <w:t>via</w:t>
      </w:r>
      <w:r w:rsidRPr="00787250">
        <w:rPr>
          <w:rFonts w:ascii="Book Antiqua" w:eastAsia="Book Antiqua" w:hAnsi="Book Antiqua" w:cs="Book Antiqua"/>
        </w:rPr>
        <w:t xml:space="preserve"> CMKLR1 and GPR1 to stimulate migration and invasion of gastric cancer cells: putative role of decreased TIMP-1 and TIMP-2. </w:t>
      </w:r>
      <w:proofErr w:type="spellStart"/>
      <w:r w:rsidRPr="00787250">
        <w:rPr>
          <w:rFonts w:ascii="Book Antiqua" w:eastAsia="Book Antiqua" w:hAnsi="Book Antiqua" w:cs="Book Antiqua"/>
          <w:i/>
          <w:iCs/>
        </w:rPr>
        <w:t>Oncotarget</w:t>
      </w:r>
      <w:proofErr w:type="spellEnd"/>
      <w:r w:rsidRPr="00787250">
        <w:rPr>
          <w:rFonts w:ascii="Book Antiqua" w:eastAsia="Book Antiqua" w:hAnsi="Book Antiqua" w:cs="Book Antiqua"/>
        </w:rPr>
        <w:t xml:space="preserve"> 2019; </w:t>
      </w:r>
      <w:r w:rsidRPr="00787250">
        <w:rPr>
          <w:rFonts w:ascii="Book Antiqua" w:eastAsia="Book Antiqua" w:hAnsi="Book Antiqua" w:cs="Book Antiqua"/>
          <w:b/>
          <w:bCs/>
        </w:rPr>
        <w:t>10</w:t>
      </w:r>
      <w:r w:rsidRPr="00787250">
        <w:rPr>
          <w:rFonts w:ascii="Book Antiqua" w:eastAsia="Book Antiqua" w:hAnsi="Book Antiqua" w:cs="Book Antiqua"/>
        </w:rPr>
        <w:t>: 98-112 [PMID: 30719206 DOI: 10.18632/oncotarget.26414]</w:t>
      </w:r>
    </w:p>
    <w:p w14:paraId="4BFB1276"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rPr>
        <w:t xml:space="preserve">26 </w:t>
      </w:r>
      <w:r w:rsidRPr="00787250">
        <w:rPr>
          <w:rFonts w:ascii="Book Antiqua" w:eastAsia="Book Antiqua" w:hAnsi="Book Antiqua" w:cs="Book Antiqua"/>
          <w:b/>
          <w:bCs/>
        </w:rPr>
        <w:t>Li W</w:t>
      </w:r>
      <w:r w:rsidRPr="00787250">
        <w:rPr>
          <w:rFonts w:ascii="Book Antiqua" w:eastAsia="Book Antiqua" w:hAnsi="Book Antiqua" w:cs="Book Antiqua"/>
        </w:rPr>
        <w:t xml:space="preserve">, Han F, Fu M, Wang Z. High expression of VCAN is an independent predictor of poor prognosis in gastric cancer. </w:t>
      </w:r>
      <w:r w:rsidRPr="00787250">
        <w:rPr>
          <w:rFonts w:ascii="Book Antiqua" w:eastAsia="Book Antiqua" w:hAnsi="Book Antiqua" w:cs="Book Antiqua"/>
          <w:i/>
          <w:iCs/>
        </w:rPr>
        <w:t>J Int Med Res</w:t>
      </w:r>
      <w:r w:rsidRPr="00787250">
        <w:rPr>
          <w:rFonts w:ascii="Book Antiqua" w:eastAsia="Book Antiqua" w:hAnsi="Book Antiqua" w:cs="Book Antiqua"/>
        </w:rPr>
        <w:t xml:space="preserve"> 2020; </w:t>
      </w:r>
      <w:r w:rsidRPr="00787250">
        <w:rPr>
          <w:rFonts w:ascii="Book Antiqua" w:eastAsia="Book Antiqua" w:hAnsi="Book Antiqua" w:cs="Book Antiqua"/>
          <w:b/>
          <w:bCs/>
        </w:rPr>
        <w:t>48</w:t>
      </w:r>
      <w:r w:rsidRPr="00787250">
        <w:rPr>
          <w:rFonts w:ascii="Book Antiqua" w:eastAsia="Book Antiqua" w:hAnsi="Book Antiqua" w:cs="Book Antiqua"/>
        </w:rPr>
        <w:t>: 300060519891271 [PMID: 31939331 DOI: 10.1177/0300060519891271]</w:t>
      </w:r>
    </w:p>
    <w:p w14:paraId="7A0012EE"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rPr>
        <w:t xml:space="preserve">27 </w:t>
      </w:r>
      <w:r w:rsidRPr="00787250">
        <w:rPr>
          <w:rFonts w:ascii="Book Antiqua" w:eastAsia="Book Antiqua" w:hAnsi="Book Antiqua" w:cs="Book Antiqua"/>
          <w:b/>
          <w:bCs/>
        </w:rPr>
        <w:t>Cheng Y</w:t>
      </w:r>
      <w:r w:rsidRPr="00787250">
        <w:rPr>
          <w:rFonts w:ascii="Book Antiqua" w:eastAsia="Book Antiqua" w:hAnsi="Book Antiqua" w:cs="Book Antiqua"/>
        </w:rPr>
        <w:t xml:space="preserve">, Sun H, Wu L, Wu F, Tang W, Wang X, </w:t>
      </w:r>
      <w:proofErr w:type="spellStart"/>
      <w:r w:rsidRPr="00787250">
        <w:rPr>
          <w:rFonts w:ascii="Book Antiqua" w:eastAsia="Book Antiqua" w:hAnsi="Book Antiqua" w:cs="Book Antiqua"/>
        </w:rPr>
        <w:t>Lv</w:t>
      </w:r>
      <w:proofErr w:type="spellEnd"/>
      <w:r w:rsidRPr="00787250">
        <w:rPr>
          <w:rFonts w:ascii="Book Antiqua" w:eastAsia="Book Antiqua" w:hAnsi="Book Antiqua" w:cs="Book Antiqua"/>
        </w:rPr>
        <w:t xml:space="preserve"> C. </w:t>
      </w:r>
      <w:proofErr w:type="spellStart"/>
      <w:r w:rsidRPr="00787250">
        <w:rPr>
          <w:rFonts w:ascii="Book Antiqua" w:eastAsia="Book Antiqua" w:hAnsi="Book Antiqua" w:cs="Book Antiqua"/>
        </w:rPr>
        <w:t>VUp</w:t>
      </w:r>
      <w:proofErr w:type="spellEnd"/>
      <w:r w:rsidRPr="00787250">
        <w:rPr>
          <w:rFonts w:ascii="Book Antiqua" w:eastAsia="Book Antiqua" w:hAnsi="Book Antiqua" w:cs="Book Antiqua"/>
        </w:rPr>
        <w:t xml:space="preserve">-Regulation of VCAN Promotes the Proliferation, Invasion and Migration and Serves as a Biomarker in Gastric Cancer. </w:t>
      </w:r>
      <w:proofErr w:type="spellStart"/>
      <w:r w:rsidRPr="00787250">
        <w:rPr>
          <w:rFonts w:ascii="Book Antiqua" w:eastAsia="Book Antiqua" w:hAnsi="Book Antiqua" w:cs="Book Antiqua"/>
          <w:i/>
          <w:iCs/>
        </w:rPr>
        <w:t>Onco</w:t>
      </w:r>
      <w:proofErr w:type="spellEnd"/>
      <w:r w:rsidRPr="00787250">
        <w:rPr>
          <w:rFonts w:ascii="Book Antiqua" w:eastAsia="Book Antiqua" w:hAnsi="Book Antiqua" w:cs="Book Antiqua"/>
          <w:i/>
          <w:iCs/>
        </w:rPr>
        <w:t xml:space="preserve"> Targets </w:t>
      </w:r>
      <w:proofErr w:type="spellStart"/>
      <w:r w:rsidRPr="00787250">
        <w:rPr>
          <w:rFonts w:ascii="Book Antiqua" w:eastAsia="Book Antiqua" w:hAnsi="Book Antiqua" w:cs="Book Antiqua"/>
          <w:i/>
          <w:iCs/>
        </w:rPr>
        <w:t>Ther</w:t>
      </w:r>
      <w:proofErr w:type="spellEnd"/>
      <w:r w:rsidRPr="00787250">
        <w:rPr>
          <w:rFonts w:ascii="Book Antiqua" w:eastAsia="Book Antiqua" w:hAnsi="Book Antiqua" w:cs="Book Antiqua"/>
        </w:rPr>
        <w:t xml:space="preserve"> 2020; </w:t>
      </w:r>
      <w:r w:rsidRPr="00787250">
        <w:rPr>
          <w:rFonts w:ascii="Book Antiqua" w:eastAsia="Book Antiqua" w:hAnsi="Book Antiqua" w:cs="Book Antiqua"/>
          <w:b/>
          <w:bCs/>
        </w:rPr>
        <w:t>13</w:t>
      </w:r>
      <w:r w:rsidRPr="00787250">
        <w:rPr>
          <w:rFonts w:ascii="Book Antiqua" w:eastAsia="Book Antiqua" w:hAnsi="Book Antiqua" w:cs="Book Antiqua"/>
        </w:rPr>
        <w:t>: 8665-8675 [PMID: 32922041 DOI: 10.2147/OTT.S262613]</w:t>
      </w:r>
    </w:p>
    <w:p w14:paraId="6FE31B09"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rPr>
        <w:t xml:space="preserve">28 </w:t>
      </w:r>
      <w:r w:rsidRPr="00787250">
        <w:rPr>
          <w:rFonts w:ascii="Book Antiqua" w:eastAsia="Book Antiqua" w:hAnsi="Book Antiqua" w:cs="Book Antiqua"/>
          <w:b/>
          <w:bCs/>
        </w:rPr>
        <w:t>Jiang K</w:t>
      </w:r>
      <w:r w:rsidRPr="00787250">
        <w:rPr>
          <w:rFonts w:ascii="Book Antiqua" w:eastAsia="Book Antiqua" w:hAnsi="Book Antiqua" w:cs="Book Antiqua"/>
        </w:rPr>
        <w:t xml:space="preserve">, Liu H, </w:t>
      </w:r>
      <w:proofErr w:type="spellStart"/>
      <w:r w:rsidRPr="00787250">
        <w:rPr>
          <w:rFonts w:ascii="Book Antiqua" w:eastAsia="Book Antiqua" w:hAnsi="Book Antiqua" w:cs="Book Antiqua"/>
        </w:rPr>
        <w:t>Xie</w:t>
      </w:r>
      <w:proofErr w:type="spellEnd"/>
      <w:r w:rsidRPr="00787250">
        <w:rPr>
          <w:rFonts w:ascii="Book Antiqua" w:eastAsia="Book Antiqua" w:hAnsi="Book Antiqua" w:cs="Book Antiqua"/>
        </w:rPr>
        <w:t xml:space="preserve"> D, Xiao Q. Differentially expressed genes ASPN, COL1A1, FN1, VCAN and MUC5AC are potential prognostic biomarkers for gastric cancer. </w:t>
      </w:r>
      <w:r w:rsidRPr="00787250">
        <w:rPr>
          <w:rFonts w:ascii="Book Antiqua" w:eastAsia="Book Antiqua" w:hAnsi="Book Antiqua" w:cs="Book Antiqua"/>
          <w:i/>
          <w:iCs/>
        </w:rPr>
        <w:t>Oncol Lett</w:t>
      </w:r>
      <w:r w:rsidRPr="00787250">
        <w:rPr>
          <w:rFonts w:ascii="Book Antiqua" w:eastAsia="Book Antiqua" w:hAnsi="Book Antiqua" w:cs="Book Antiqua"/>
        </w:rPr>
        <w:t xml:space="preserve"> 2019; </w:t>
      </w:r>
      <w:r w:rsidRPr="00787250">
        <w:rPr>
          <w:rFonts w:ascii="Book Antiqua" w:eastAsia="Book Antiqua" w:hAnsi="Book Antiqua" w:cs="Book Antiqua"/>
          <w:b/>
          <w:bCs/>
        </w:rPr>
        <w:t>17</w:t>
      </w:r>
      <w:r w:rsidRPr="00787250">
        <w:rPr>
          <w:rFonts w:ascii="Book Antiqua" w:eastAsia="Book Antiqua" w:hAnsi="Book Antiqua" w:cs="Book Antiqua"/>
        </w:rPr>
        <w:t>: 3191-3202 [PMID: 30867749 DOI: 10.3892/ol.2019.9952]</w:t>
      </w:r>
    </w:p>
    <w:p w14:paraId="76911BBB"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rPr>
        <w:t xml:space="preserve">29 </w:t>
      </w:r>
      <w:r w:rsidRPr="00787250">
        <w:rPr>
          <w:rFonts w:ascii="Book Antiqua" w:eastAsia="Book Antiqua" w:hAnsi="Book Antiqua" w:cs="Book Antiqua"/>
          <w:b/>
          <w:bCs/>
        </w:rPr>
        <w:t>Pan H</w:t>
      </w:r>
      <w:r w:rsidRPr="00787250">
        <w:rPr>
          <w:rFonts w:ascii="Book Antiqua" w:eastAsia="Book Antiqua" w:hAnsi="Book Antiqua" w:cs="Book Antiqua"/>
        </w:rPr>
        <w:t xml:space="preserve">, Ding Y, Jiang Y, Wang X, Rao J, Zhang X, Yu H, Hou Q, Li T. LncRNA LIFR-AS1 promotes proliferation and invasion of gastric cancer cell </w:t>
      </w:r>
      <w:r w:rsidRPr="00787250">
        <w:rPr>
          <w:rFonts w:ascii="Book Antiqua" w:eastAsia="Book Antiqua" w:hAnsi="Book Antiqua" w:cs="Book Antiqua"/>
          <w:i/>
          <w:iCs/>
        </w:rPr>
        <w:t>via</w:t>
      </w:r>
      <w:r w:rsidRPr="00787250">
        <w:rPr>
          <w:rFonts w:ascii="Book Antiqua" w:eastAsia="Book Antiqua" w:hAnsi="Book Antiqua" w:cs="Book Antiqua"/>
        </w:rPr>
        <w:t xml:space="preserve"> miR-29a-3p/COL1A2 axis. </w:t>
      </w:r>
      <w:r w:rsidRPr="00787250">
        <w:rPr>
          <w:rFonts w:ascii="Book Antiqua" w:eastAsia="Book Antiqua" w:hAnsi="Book Antiqua" w:cs="Book Antiqua"/>
          <w:i/>
          <w:iCs/>
        </w:rPr>
        <w:t>Cancer Cell Int</w:t>
      </w:r>
      <w:r w:rsidRPr="00787250">
        <w:rPr>
          <w:rFonts w:ascii="Book Antiqua" w:eastAsia="Book Antiqua" w:hAnsi="Book Antiqua" w:cs="Book Antiqua"/>
        </w:rPr>
        <w:t xml:space="preserve"> 2021; </w:t>
      </w:r>
      <w:r w:rsidRPr="00787250">
        <w:rPr>
          <w:rFonts w:ascii="Book Antiqua" w:eastAsia="Book Antiqua" w:hAnsi="Book Antiqua" w:cs="Book Antiqua"/>
          <w:b/>
          <w:bCs/>
        </w:rPr>
        <w:t>21</w:t>
      </w:r>
      <w:r w:rsidRPr="00787250">
        <w:rPr>
          <w:rFonts w:ascii="Book Antiqua" w:eastAsia="Book Antiqua" w:hAnsi="Book Antiqua" w:cs="Book Antiqua"/>
        </w:rPr>
        <w:t>: 7 [PMID: 33407453 DOI: 10.1186/s12935-020-01644-7]</w:t>
      </w:r>
    </w:p>
    <w:p w14:paraId="37E1D1B1"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rPr>
        <w:t xml:space="preserve">30 </w:t>
      </w:r>
      <w:r w:rsidRPr="00787250">
        <w:rPr>
          <w:rFonts w:ascii="Book Antiqua" w:eastAsia="Book Antiqua" w:hAnsi="Book Antiqua" w:cs="Book Antiqua"/>
          <w:b/>
          <w:bCs/>
        </w:rPr>
        <w:t>Hu Y</w:t>
      </w:r>
      <w:r w:rsidRPr="00787250">
        <w:rPr>
          <w:rFonts w:ascii="Book Antiqua" w:eastAsia="Book Antiqua" w:hAnsi="Book Antiqua" w:cs="Book Antiqua"/>
        </w:rPr>
        <w:t xml:space="preserve">, Li J, Luo H, Song W, Yang J. Differential Expression of COL1A1, COL1A2, COL6A3, and SULF1 as Prognostic Biomarkers in Gastric Cancer. </w:t>
      </w:r>
      <w:r w:rsidRPr="00787250">
        <w:rPr>
          <w:rFonts w:ascii="Book Antiqua" w:eastAsia="Book Antiqua" w:hAnsi="Book Antiqua" w:cs="Book Antiqua"/>
          <w:i/>
          <w:iCs/>
        </w:rPr>
        <w:t>Int J Gen Med</w:t>
      </w:r>
      <w:r w:rsidRPr="00787250">
        <w:rPr>
          <w:rFonts w:ascii="Book Antiqua" w:eastAsia="Book Antiqua" w:hAnsi="Book Antiqua" w:cs="Book Antiqua"/>
        </w:rPr>
        <w:t xml:space="preserve"> 2021; </w:t>
      </w:r>
      <w:r w:rsidRPr="00787250">
        <w:rPr>
          <w:rFonts w:ascii="Book Antiqua" w:eastAsia="Book Antiqua" w:hAnsi="Book Antiqua" w:cs="Book Antiqua"/>
          <w:b/>
          <w:bCs/>
        </w:rPr>
        <w:t>14</w:t>
      </w:r>
      <w:r w:rsidRPr="00787250">
        <w:rPr>
          <w:rFonts w:ascii="Book Antiqua" w:eastAsia="Book Antiqua" w:hAnsi="Book Antiqua" w:cs="Book Antiqua"/>
        </w:rPr>
        <w:t>: 5835-5843 [PMID: 34557034 DOI: 10.2147/IJGM.S321265]</w:t>
      </w:r>
    </w:p>
    <w:p w14:paraId="6D363768"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rPr>
        <w:t xml:space="preserve">31 </w:t>
      </w:r>
      <w:r w:rsidRPr="00787250">
        <w:rPr>
          <w:rFonts w:ascii="Book Antiqua" w:eastAsia="Book Antiqua" w:hAnsi="Book Antiqua" w:cs="Book Antiqua"/>
          <w:b/>
          <w:bCs/>
        </w:rPr>
        <w:t>Ding YL</w:t>
      </w:r>
      <w:r w:rsidRPr="00787250">
        <w:rPr>
          <w:rFonts w:ascii="Book Antiqua" w:eastAsia="Book Antiqua" w:hAnsi="Book Antiqua" w:cs="Book Antiqua"/>
        </w:rPr>
        <w:t xml:space="preserve">, Sun SF, Zhao GL. COL5A2 as a potential clinical biomarker for gastric cancer and renal metastasis. </w:t>
      </w:r>
      <w:r w:rsidRPr="00787250">
        <w:rPr>
          <w:rFonts w:ascii="Book Antiqua" w:eastAsia="Book Antiqua" w:hAnsi="Book Antiqua" w:cs="Book Antiqua"/>
          <w:i/>
          <w:iCs/>
        </w:rPr>
        <w:t>Medicine (Baltimore)</w:t>
      </w:r>
      <w:r w:rsidRPr="00787250">
        <w:rPr>
          <w:rFonts w:ascii="Book Antiqua" w:eastAsia="Book Antiqua" w:hAnsi="Book Antiqua" w:cs="Book Antiqua"/>
        </w:rPr>
        <w:t xml:space="preserve"> 2021; </w:t>
      </w:r>
      <w:r w:rsidRPr="00787250">
        <w:rPr>
          <w:rFonts w:ascii="Book Antiqua" w:eastAsia="Book Antiqua" w:hAnsi="Book Antiqua" w:cs="Book Antiqua"/>
          <w:b/>
          <w:bCs/>
        </w:rPr>
        <w:t>100</w:t>
      </w:r>
      <w:r w:rsidRPr="00787250">
        <w:rPr>
          <w:rFonts w:ascii="Book Antiqua" w:eastAsia="Book Antiqua" w:hAnsi="Book Antiqua" w:cs="Book Antiqua"/>
        </w:rPr>
        <w:t>: e24561 [PMID: 33607786 DOI: 10.1097/MD.0000000000024561]</w:t>
      </w:r>
    </w:p>
    <w:p w14:paraId="53F89541"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rPr>
        <w:t xml:space="preserve">32 </w:t>
      </w:r>
      <w:r w:rsidRPr="00787250">
        <w:rPr>
          <w:rFonts w:ascii="Book Antiqua" w:eastAsia="Book Antiqua" w:hAnsi="Book Antiqua" w:cs="Book Antiqua"/>
          <w:b/>
          <w:bCs/>
        </w:rPr>
        <w:t>Rong L</w:t>
      </w:r>
      <w:r w:rsidRPr="00787250">
        <w:rPr>
          <w:rFonts w:ascii="Book Antiqua" w:eastAsia="Book Antiqua" w:hAnsi="Book Antiqua" w:cs="Book Antiqua"/>
        </w:rPr>
        <w:t xml:space="preserve">, Huang W, Tian S, Chi X, Zhao P, Liu F. COL1A2 is a Novel Biomarker to Improve Clinical Prediction in Human Gastric Cancer: Integrating Bioinformatics and Meta-Analysis. </w:t>
      </w:r>
      <w:proofErr w:type="spellStart"/>
      <w:r w:rsidRPr="00787250">
        <w:rPr>
          <w:rFonts w:ascii="Book Antiqua" w:eastAsia="Book Antiqua" w:hAnsi="Book Antiqua" w:cs="Book Antiqua"/>
          <w:i/>
          <w:iCs/>
        </w:rPr>
        <w:t>Pathol</w:t>
      </w:r>
      <w:proofErr w:type="spellEnd"/>
      <w:r w:rsidRPr="00787250">
        <w:rPr>
          <w:rFonts w:ascii="Book Antiqua" w:eastAsia="Book Antiqua" w:hAnsi="Book Antiqua" w:cs="Book Antiqua"/>
          <w:i/>
          <w:iCs/>
        </w:rPr>
        <w:t xml:space="preserve"> Oncol Res</w:t>
      </w:r>
      <w:r w:rsidRPr="00787250">
        <w:rPr>
          <w:rFonts w:ascii="Book Antiqua" w:eastAsia="Book Antiqua" w:hAnsi="Book Antiqua" w:cs="Book Antiqua"/>
        </w:rPr>
        <w:t xml:space="preserve"> 2018; </w:t>
      </w:r>
      <w:r w:rsidRPr="00787250">
        <w:rPr>
          <w:rFonts w:ascii="Book Antiqua" w:eastAsia="Book Antiqua" w:hAnsi="Book Antiqua" w:cs="Book Antiqua"/>
          <w:b/>
          <w:bCs/>
        </w:rPr>
        <w:t>24</w:t>
      </w:r>
      <w:r w:rsidRPr="00787250">
        <w:rPr>
          <w:rFonts w:ascii="Book Antiqua" w:eastAsia="Book Antiqua" w:hAnsi="Book Antiqua" w:cs="Book Antiqua"/>
        </w:rPr>
        <w:t>: 129-134 [PMID: 28401451 DOI: 10.1007/s12253-017-0223-5]</w:t>
      </w:r>
    </w:p>
    <w:p w14:paraId="0282BDDA"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rPr>
        <w:lastRenderedPageBreak/>
        <w:t xml:space="preserve">33 </w:t>
      </w:r>
      <w:r w:rsidRPr="00787250">
        <w:rPr>
          <w:rFonts w:ascii="Book Antiqua" w:eastAsia="Book Antiqua" w:hAnsi="Book Antiqua" w:cs="Book Antiqua"/>
          <w:b/>
          <w:bCs/>
        </w:rPr>
        <w:t>Li Z</w:t>
      </w:r>
      <w:r w:rsidRPr="00787250">
        <w:rPr>
          <w:rFonts w:ascii="Book Antiqua" w:eastAsia="Book Antiqua" w:hAnsi="Book Antiqua" w:cs="Book Antiqua"/>
        </w:rPr>
        <w:t xml:space="preserve">, Liu Z, Shao Z, Li C, Li Y, Liu Q, Zhang Y, Tan B, Liu Y. Identifying multiple collagen gene family members as potential gastric cancer biomarkers using integrated bioinformatics analysis. </w:t>
      </w:r>
      <w:proofErr w:type="spellStart"/>
      <w:r w:rsidRPr="00787250">
        <w:rPr>
          <w:rFonts w:ascii="Book Antiqua" w:eastAsia="Book Antiqua" w:hAnsi="Book Antiqua" w:cs="Book Antiqua"/>
          <w:i/>
          <w:iCs/>
        </w:rPr>
        <w:t>PeerJ</w:t>
      </w:r>
      <w:proofErr w:type="spellEnd"/>
      <w:r w:rsidRPr="00787250">
        <w:rPr>
          <w:rFonts w:ascii="Book Antiqua" w:eastAsia="Book Antiqua" w:hAnsi="Book Antiqua" w:cs="Book Antiqua"/>
        </w:rPr>
        <w:t xml:space="preserve"> 2020; </w:t>
      </w:r>
      <w:r w:rsidRPr="00787250">
        <w:rPr>
          <w:rFonts w:ascii="Book Antiqua" w:eastAsia="Book Antiqua" w:hAnsi="Book Antiqua" w:cs="Book Antiqua"/>
          <w:b/>
          <w:bCs/>
        </w:rPr>
        <w:t>8</w:t>
      </w:r>
      <w:r w:rsidRPr="00787250">
        <w:rPr>
          <w:rFonts w:ascii="Book Antiqua" w:eastAsia="Book Antiqua" w:hAnsi="Book Antiqua" w:cs="Book Antiqua"/>
        </w:rPr>
        <w:t>: e9123 [PMID: 32509452 DOI: 10.7717/peerj.9123]</w:t>
      </w:r>
    </w:p>
    <w:p w14:paraId="6CBA0280"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rPr>
        <w:t xml:space="preserve">34 </w:t>
      </w:r>
      <w:r w:rsidRPr="00787250">
        <w:rPr>
          <w:rFonts w:ascii="Book Antiqua" w:eastAsia="Book Antiqua" w:hAnsi="Book Antiqua" w:cs="Book Antiqua"/>
          <w:b/>
          <w:bCs/>
        </w:rPr>
        <w:t>Cao L</w:t>
      </w:r>
      <w:r w:rsidRPr="00787250">
        <w:rPr>
          <w:rFonts w:ascii="Book Antiqua" w:eastAsia="Book Antiqua" w:hAnsi="Book Antiqua" w:cs="Book Antiqua"/>
        </w:rPr>
        <w:t xml:space="preserve">, Chen Y, Zhang M, Xu DQ, Liu Y, Liu T, Liu SX, Wang P. Identification of hub genes and potential molecular mechanisms in gastric cancer by integrated bioinformatics analysis. </w:t>
      </w:r>
      <w:proofErr w:type="spellStart"/>
      <w:r w:rsidRPr="00787250">
        <w:rPr>
          <w:rFonts w:ascii="Book Antiqua" w:eastAsia="Book Antiqua" w:hAnsi="Book Antiqua" w:cs="Book Antiqua"/>
          <w:i/>
          <w:iCs/>
        </w:rPr>
        <w:t>PeerJ</w:t>
      </w:r>
      <w:proofErr w:type="spellEnd"/>
      <w:r w:rsidRPr="00787250">
        <w:rPr>
          <w:rFonts w:ascii="Book Antiqua" w:eastAsia="Book Antiqua" w:hAnsi="Book Antiqua" w:cs="Book Antiqua"/>
        </w:rPr>
        <w:t xml:space="preserve"> 2018; </w:t>
      </w:r>
      <w:r w:rsidRPr="00787250">
        <w:rPr>
          <w:rFonts w:ascii="Book Antiqua" w:eastAsia="Book Antiqua" w:hAnsi="Book Antiqua" w:cs="Book Antiqua"/>
          <w:b/>
          <w:bCs/>
        </w:rPr>
        <w:t>6</w:t>
      </w:r>
      <w:r w:rsidRPr="00787250">
        <w:rPr>
          <w:rFonts w:ascii="Book Antiqua" w:eastAsia="Book Antiqua" w:hAnsi="Book Antiqua" w:cs="Book Antiqua"/>
        </w:rPr>
        <w:t>: e5180 [PMID: 30002985 DOI: 10.7717/peerj.5180]</w:t>
      </w:r>
    </w:p>
    <w:p w14:paraId="36FECC15"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rPr>
        <w:t xml:space="preserve">35 </w:t>
      </w:r>
      <w:proofErr w:type="spellStart"/>
      <w:r w:rsidRPr="00787250">
        <w:rPr>
          <w:rFonts w:ascii="Book Antiqua" w:eastAsia="Book Antiqua" w:hAnsi="Book Antiqua" w:cs="Book Antiqua"/>
          <w:b/>
          <w:bCs/>
        </w:rPr>
        <w:t>Niu</w:t>
      </w:r>
      <w:proofErr w:type="spellEnd"/>
      <w:r w:rsidRPr="00787250">
        <w:rPr>
          <w:rFonts w:ascii="Book Antiqua" w:eastAsia="Book Antiqua" w:hAnsi="Book Antiqua" w:cs="Book Antiqua"/>
          <w:b/>
          <w:bCs/>
        </w:rPr>
        <w:t xml:space="preserve"> X</w:t>
      </w:r>
      <w:r w:rsidRPr="00787250">
        <w:rPr>
          <w:rFonts w:ascii="Book Antiqua" w:eastAsia="Book Antiqua" w:hAnsi="Book Antiqua" w:cs="Book Antiqua"/>
        </w:rPr>
        <w:t xml:space="preserve">, Ren L, Hu A, Zhang S, Qi H. Identification of Potential Diagnostic and Prognostic Biomarkers for Gastric Cancer Based on Bioinformatic Analysis. </w:t>
      </w:r>
      <w:r w:rsidRPr="00787250">
        <w:rPr>
          <w:rFonts w:ascii="Book Antiqua" w:eastAsia="Book Antiqua" w:hAnsi="Book Antiqua" w:cs="Book Antiqua"/>
          <w:i/>
          <w:iCs/>
        </w:rPr>
        <w:t>Front Genet</w:t>
      </w:r>
      <w:r w:rsidRPr="00787250">
        <w:rPr>
          <w:rFonts w:ascii="Book Antiqua" w:eastAsia="Book Antiqua" w:hAnsi="Book Antiqua" w:cs="Book Antiqua"/>
        </w:rPr>
        <w:t xml:space="preserve"> 2022; </w:t>
      </w:r>
      <w:r w:rsidRPr="00787250">
        <w:rPr>
          <w:rFonts w:ascii="Book Antiqua" w:eastAsia="Book Antiqua" w:hAnsi="Book Antiqua" w:cs="Book Antiqua"/>
          <w:b/>
          <w:bCs/>
        </w:rPr>
        <w:t>13</w:t>
      </w:r>
      <w:r w:rsidRPr="00787250">
        <w:rPr>
          <w:rFonts w:ascii="Book Antiqua" w:eastAsia="Book Antiqua" w:hAnsi="Book Antiqua" w:cs="Book Antiqua"/>
        </w:rPr>
        <w:t>: 862105 [PMID: 35368700 DOI: 10.3389/fgene.2022.862105]</w:t>
      </w:r>
    </w:p>
    <w:p w14:paraId="67E81B77"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rPr>
        <w:t xml:space="preserve">36 </w:t>
      </w:r>
      <w:r w:rsidRPr="00787250">
        <w:rPr>
          <w:rFonts w:ascii="Book Antiqua" w:eastAsia="Book Antiqua" w:hAnsi="Book Antiqua" w:cs="Book Antiqua"/>
          <w:b/>
          <w:bCs/>
        </w:rPr>
        <w:t>Tao F</w:t>
      </w:r>
      <w:r w:rsidRPr="00787250">
        <w:rPr>
          <w:rFonts w:ascii="Book Antiqua" w:eastAsia="Book Antiqua" w:hAnsi="Book Antiqua" w:cs="Book Antiqua"/>
        </w:rPr>
        <w:t xml:space="preserve">, Qi L, Liu G. Long intergenic non-protein coding RNA 662 accelerates the progression of gastric cancer through up-regulating </w:t>
      </w:r>
      <w:proofErr w:type="spellStart"/>
      <w:r w:rsidRPr="00787250">
        <w:rPr>
          <w:rFonts w:ascii="Book Antiqua" w:eastAsia="Book Antiqua" w:hAnsi="Book Antiqua" w:cs="Book Antiqua"/>
        </w:rPr>
        <w:t>centrosomal</w:t>
      </w:r>
      <w:proofErr w:type="spellEnd"/>
      <w:r w:rsidRPr="00787250">
        <w:rPr>
          <w:rFonts w:ascii="Book Antiqua" w:eastAsia="Book Antiqua" w:hAnsi="Book Antiqua" w:cs="Book Antiqua"/>
        </w:rPr>
        <w:t xml:space="preserve"> protein 55 by sponging microRNA-195-5p. </w:t>
      </w:r>
      <w:r w:rsidRPr="00787250">
        <w:rPr>
          <w:rFonts w:ascii="Book Antiqua" w:eastAsia="Book Antiqua" w:hAnsi="Book Antiqua" w:cs="Book Antiqua"/>
          <w:i/>
          <w:iCs/>
        </w:rPr>
        <w:t>Bioengineered</w:t>
      </w:r>
      <w:r w:rsidRPr="00787250">
        <w:rPr>
          <w:rFonts w:ascii="Book Antiqua" w:eastAsia="Book Antiqua" w:hAnsi="Book Antiqua" w:cs="Book Antiqua"/>
        </w:rPr>
        <w:t xml:space="preserve"> 2022; </w:t>
      </w:r>
      <w:r w:rsidRPr="00787250">
        <w:rPr>
          <w:rFonts w:ascii="Book Antiqua" w:eastAsia="Book Antiqua" w:hAnsi="Book Antiqua" w:cs="Book Antiqua"/>
          <w:b/>
          <w:bCs/>
        </w:rPr>
        <w:t>13</w:t>
      </w:r>
      <w:r w:rsidRPr="00787250">
        <w:rPr>
          <w:rFonts w:ascii="Book Antiqua" w:eastAsia="Book Antiqua" w:hAnsi="Book Antiqua" w:cs="Book Antiqua"/>
        </w:rPr>
        <w:t>: 3007-3018 [PMID: 35037833 DOI: 10.1080/21655979.2021.2023978]</w:t>
      </w:r>
    </w:p>
    <w:p w14:paraId="4E729C44"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rPr>
        <w:t xml:space="preserve">37 </w:t>
      </w:r>
      <w:r w:rsidRPr="00787250">
        <w:rPr>
          <w:rFonts w:ascii="Book Antiqua" w:eastAsia="Book Antiqua" w:hAnsi="Book Antiqua" w:cs="Book Antiqua"/>
          <w:b/>
          <w:bCs/>
        </w:rPr>
        <w:t>Tao J</w:t>
      </w:r>
      <w:r w:rsidRPr="00787250">
        <w:rPr>
          <w:rFonts w:ascii="Book Antiqua" w:eastAsia="Book Antiqua" w:hAnsi="Book Antiqua" w:cs="Book Antiqua"/>
        </w:rPr>
        <w:t xml:space="preserve">, Zhi X, Tian Y, Li Z, Zhu Y, Wang W, </w:t>
      </w:r>
      <w:proofErr w:type="spellStart"/>
      <w:r w:rsidRPr="00787250">
        <w:rPr>
          <w:rFonts w:ascii="Book Antiqua" w:eastAsia="Book Antiqua" w:hAnsi="Book Antiqua" w:cs="Book Antiqua"/>
        </w:rPr>
        <w:t>Xie</w:t>
      </w:r>
      <w:proofErr w:type="spellEnd"/>
      <w:r w:rsidRPr="00787250">
        <w:rPr>
          <w:rFonts w:ascii="Book Antiqua" w:eastAsia="Book Antiqua" w:hAnsi="Book Antiqua" w:cs="Book Antiqua"/>
        </w:rPr>
        <w:t xml:space="preserve"> K, Tang J, Zhang X, Wang L, Xu Z. CEP55 contributes to human gastric carcinoma by regulating cell proliferation. </w:t>
      </w:r>
      <w:proofErr w:type="spellStart"/>
      <w:r w:rsidRPr="00787250">
        <w:rPr>
          <w:rFonts w:ascii="Book Antiqua" w:eastAsia="Book Antiqua" w:hAnsi="Book Antiqua" w:cs="Book Antiqua"/>
          <w:i/>
          <w:iCs/>
        </w:rPr>
        <w:t>Tumour</w:t>
      </w:r>
      <w:proofErr w:type="spellEnd"/>
      <w:r w:rsidRPr="00787250">
        <w:rPr>
          <w:rFonts w:ascii="Book Antiqua" w:eastAsia="Book Antiqua" w:hAnsi="Book Antiqua" w:cs="Book Antiqua"/>
          <w:i/>
          <w:iCs/>
        </w:rPr>
        <w:t xml:space="preserve"> Biol</w:t>
      </w:r>
      <w:r w:rsidRPr="00787250">
        <w:rPr>
          <w:rFonts w:ascii="Book Antiqua" w:eastAsia="Book Antiqua" w:hAnsi="Book Antiqua" w:cs="Book Antiqua"/>
        </w:rPr>
        <w:t xml:space="preserve"> 2014; </w:t>
      </w:r>
      <w:r w:rsidRPr="00787250">
        <w:rPr>
          <w:rFonts w:ascii="Book Antiqua" w:eastAsia="Book Antiqua" w:hAnsi="Book Antiqua" w:cs="Book Antiqua"/>
          <w:b/>
          <w:bCs/>
        </w:rPr>
        <w:t>35</w:t>
      </w:r>
      <w:r w:rsidRPr="00787250">
        <w:rPr>
          <w:rFonts w:ascii="Book Antiqua" w:eastAsia="Book Antiqua" w:hAnsi="Book Antiqua" w:cs="Book Antiqua"/>
        </w:rPr>
        <w:t>: 4389-4399 [PMID: 24390615 DOI: 10.1007/s13277-013-1578-1]</w:t>
      </w:r>
    </w:p>
    <w:p w14:paraId="1DE1B618"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rPr>
        <w:t xml:space="preserve">38 </w:t>
      </w:r>
      <w:r w:rsidRPr="00787250">
        <w:rPr>
          <w:rFonts w:ascii="Book Antiqua" w:eastAsia="Book Antiqua" w:hAnsi="Book Antiqua" w:cs="Book Antiqua"/>
          <w:b/>
          <w:bCs/>
        </w:rPr>
        <w:t>Li L</w:t>
      </w:r>
      <w:r w:rsidRPr="00787250">
        <w:rPr>
          <w:rFonts w:ascii="Book Antiqua" w:eastAsia="Book Antiqua" w:hAnsi="Book Antiqua" w:cs="Book Antiqua"/>
        </w:rPr>
        <w:t xml:space="preserve">, Zhu Z, Zhao Y, Zhang Q, Wu X, Miao B, Cao J, Fei S. FN1, SPARC, and SERPINE1 are highly expressed and significantly related to a poor prognosis of gastric adenocarcinoma revealed by microarray and bioinformatics. </w:t>
      </w:r>
      <w:r w:rsidRPr="00787250">
        <w:rPr>
          <w:rFonts w:ascii="Book Antiqua" w:eastAsia="Book Antiqua" w:hAnsi="Book Antiqua" w:cs="Book Antiqua"/>
          <w:i/>
          <w:iCs/>
        </w:rPr>
        <w:t>Sci Rep</w:t>
      </w:r>
      <w:r w:rsidRPr="00787250">
        <w:rPr>
          <w:rFonts w:ascii="Book Antiqua" w:eastAsia="Book Antiqua" w:hAnsi="Book Antiqua" w:cs="Book Antiqua"/>
        </w:rPr>
        <w:t xml:space="preserve"> 2019; </w:t>
      </w:r>
      <w:r w:rsidRPr="00787250">
        <w:rPr>
          <w:rFonts w:ascii="Book Antiqua" w:eastAsia="Book Antiqua" w:hAnsi="Book Antiqua" w:cs="Book Antiqua"/>
          <w:b/>
          <w:bCs/>
        </w:rPr>
        <w:t>9</w:t>
      </w:r>
      <w:r w:rsidRPr="00787250">
        <w:rPr>
          <w:rFonts w:ascii="Book Antiqua" w:eastAsia="Book Antiqua" w:hAnsi="Book Antiqua" w:cs="Book Antiqua"/>
        </w:rPr>
        <w:t>: 7827 [PMID: 31127138 DOI: 10.1038/s41598-019-43924-x]</w:t>
      </w:r>
    </w:p>
    <w:p w14:paraId="771384F1"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rPr>
        <w:t xml:space="preserve">39 </w:t>
      </w:r>
      <w:r w:rsidRPr="00787250">
        <w:rPr>
          <w:rFonts w:ascii="Book Antiqua" w:eastAsia="Book Antiqua" w:hAnsi="Book Antiqua" w:cs="Book Antiqua"/>
          <w:b/>
          <w:bCs/>
        </w:rPr>
        <w:t>Liao P</w:t>
      </w:r>
      <w:r w:rsidRPr="00787250">
        <w:rPr>
          <w:rFonts w:ascii="Book Antiqua" w:eastAsia="Book Antiqua" w:hAnsi="Book Antiqua" w:cs="Book Antiqua"/>
        </w:rPr>
        <w:t xml:space="preserve">, Li W, Liu R, Teer JK, Xu B, Zhang W, Li X, Mcleod HL, He Y. Genome-scale analysis identifies SERPINE1 and SPARC as diagnostic and prognostic biomarkers in gastric cancer. </w:t>
      </w:r>
      <w:proofErr w:type="spellStart"/>
      <w:r w:rsidRPr="00787250">
        <w:rPr>
          <w:rFonts w:ascii="Book Antiqua" w:eastAsia="Book Antiqua" w:hAnsi="Book Antiqua" w:cs="Book Antiqua"/>
          <w:i/>
          <w:iCs/>
        </w:rPr>
        <w:t>Onco</w:t>
      </w:r>
      <w:proofErr w:type="spellEnd"/>
      <w:r w:rsidRPr="00787250">
        <w:rPr>
          <w:rFonts w:ascii="Book Antiqua" w:eastAsia="Book Antiqua" w:hAnsi="Book Antiqua" w:cs="Book Antiqua"/>
          <w:i/>
          <w:iCs/>
        </w:rPr>
        <w:t xml:space="preserve"> Targets </w:t>
      </w:r>
      <w:proofErr w:type="spellStart"/>
      <w:r w:rsidRPr="00787250">
        <w:rPr>
          <w:rFonts w:ascii="Book Antiqua" w:eastAsia="Book Antiqua" w:hAnsi="Book Antiqua" w:cs="Book Antiqua"/>
          <w:i/>
          <w:iCs/>
        </w:rPr>
        <w:t>Ther</w:t>
      </w:r>
      <w:proofErr w:type="spellEnd"/>
      <w:r w:rsidRPr="00787250">
        <w:rPr>
          <w:rFonts w:ascii="Book Antiqua" w:eastAsia="Book Antiqua" w:hAnsi="Book Antiqua" w:cs="Book Antiqua"/>
        </w:rPr>
        <w:t xml:space="preserve"> 2018; </w:t>
      </w:r>
      <w:r w:rsidRPr="00787250">
        <w:rPr>
          <w:rFonts w:ascii="Book Antiqua" w:eastAsia="Book Antiqua" w:hAnsi="Book Antiqua" w:cs="Book Antiqua"/>
          <w:b/>
          <w:bCs/>
        </w:rPr>
        <w:t>11</w:t>
      </w:r>
      <w:r w:rsidRPr="00787250">
        <w:rPr>
          <w:rFonts w:ascii="Book Antiqua" w:eastAsia="Book Antiqua" w:hAnsi="Book Antiqua" w:cs="Book Antiqua"/>
        </w:rPr>
        <w:t>: 6969-6980 [PMID: 30410354 DOI: 10.2147/OTT.S173934]</w:t>
      </w:r>
    </w:p>
    <w:p w14:paraId="42E003AB"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rPr>
        <w:t xml:space="preserve">40 </w:t>
      </w:r>
      <w:r w:rsidRPr="00787250">
        <w:rPr>
          <w:rFonts w:ascii="Book Antiqua" w:eastAsia="Book Antiqua" w:hAnsi="Book Antiqua" w:cs="Book Antiqua"/>
          <w:b/>
          <w:bCs/>
        </w:rPr>
        <w:t>Shan Z</w:t>
      </w:r>
      <w:r w:rsidRPr="00787250">
        <w:rPr>
          <w:rFonts w:ascii="Book Antiqua" w:eastAsia="Book Antiqua" w:hAnsi="Book Antiqua" w:cs="Book Antiqua"/>
        </w:rPr>
        <w:t xml:space="preserve">, Wang W, Tong Y, Zhang J. Genome-Scale Analysis Identified NID2, SPARC, and MFAP2 as Prognosis Markers of Overall Survival in Gastric Cancer. </w:t>
      </w:r>
      <w:r w:rsidRPr="00787250">
        <w:rPr>
          <w:rFonts w:ascii="Book Antiqua" w:eastAsia="Book Antiqua" w:hAnsi="Book Antiqua" w:cs="Book Antiqua"/>
          <w:i/>
          <w:iCs/>
        </w:rPr>
        <w:t xml:space="preserve">Med Sci </w:t>
      </w:r>
      <w:proofErr w:type="spellStart"/>
      <w:r w:rsidRPr="00787250">
        <w:rPr>
          <w:rFonts w:ascii="Book Antiqua" w:eastAsia="Book Antiqua" w:hAnsi="Book Antiqua" w:cs="Book Antiqua"/>
          <w:i/>
          <w:iCs/>
        </w:rPr>
        <w:t>Monit</w:t>
      </w:r>
      <w:proofErr w:type="spellEnd"/>
      <w:r w:rsidRPr="00787250">
        <w:rPr>
          <w:rFonts w:ascii="Book Antiqua" w:eastAsia="Book Antiqua" w:hAnsi="Book Antiqua" w:cs="Book Antiqua"/>
        </w:rPr>
        <w:t xml:space="preserve"> 2021; </w:t>
      </w:r>
      <w:r w:rsidRPr="00787250">
        <w:rPr>
          <w:rFonts w:ascii="Book Antiqua" w:eastAsia="Book Antiqua" w:hAnsi="Book Antiqua" w:cs="Book Antiqua"/>
          <w:b/>
          <w:bCs/>
        </w:rPr>
        <w:t>27</w:t>
      </w:r>
      <w:r w:rsidRPr="00787250">
        <w:rPr>
          <w:rFonts w:ascii="Book Antiqua" w:eastAsia="Book Antiqua" w:hAnsi="Book Antiqua" w:cs="Book Antiqua"/>
        </w:rPr>
        <w:t>: e929558 [PMID: 33758160 DOI: 10.12659/MSM.929558]</w:t>
      </w:r>
    </w:p>
    <w:p w14:paraId="26F9832D"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rPr>
        <w:t xml:space="preserve">41 </w:t>
      </w:r>
      <w:r w:rsidRPr="00787250">
        <w:rPr>
          <w:rFonts w:ascii="Book Antiqua" w:eastAsia="Book Antiqua" w:hAnsi="Book Antiqua" w:cs="Book Antiqua"/>
          <w:b/>
          <w:bCs/>
        </w:rPr>
        <w:t>Ma Y</w:t>
      </w:r>
      <w:r w:rsidRPr="00787250">
        <w:rPr>
          <w:rFonts w:ascii="Book Antiqua" w:eastAsia="Book Antiqua" w:hAnsi="Book Antiqua" w:cs="Book Antiqua"/>
        </w:rPr>
        <w:t>, Zhu J, Chen S, Ma J, Zhang X, Huang S, Hu J, Yue T, Zhang J, Wang P, Wang X, Rong L, Guo H, Chen G, Liu Y. Low expression of SPARC in gastric cancer-</w:t>
      </w:r>
      <w:r w:rsidRPr="00787250">
        <w:rPr>
          <w:rFonts w:ascii="Book Antiqua" w:eastAsia="Book Antiqua" w:hAnsi="Book Antiqua" w:cs="Book Antiqua"/>
        </w:rPr>
        <w:lastRenderedPageBreak/>
        <w:t xml:space="preserve">associated fibroblasts leads to stemness transformation and 5-fluorouracil resistance in gastric cancer. </w:t>
      </w:r>
      <w:r w:rsidRPr="00787250">
        <w:rPr>
          <w:rFonts w:ascii="Book Antiqua" w:eastAsia="Book Antiqua" w:hAnsi="Book Antiqua" w:cs="Book Antiqua"/>
          <w:i/>
          <w:iCs/>
        </w:rPr>
        <w:t>Cancer Cell Int</w:t>
      </w:r>
      <w:r w:rsidRPr="00787250">
        <w:rPr>
          <w:rFonts w:ascii="Book Antiqua" w:eastAsia="Book Antiqua" w:hAnsi="Book Antiqua" w:cs="Book Antiqua"/>
        </w:rPr>
        <w:t xml:space="preserve"> 2019; </w:t>
      </w:r>
      <w:r w:rsidRPr="00787250">
        <w:rPr>
          <w:rFonts w:ascii="Book Antiqua" w:eastAsia="Book Antiqua" w:hAnsi="Book Antiqua" w:cs="Book Antiqua"/>
          <w:b/>
          <w:bCs/>
        </w:rPr>
        <w:t>19</w:t>
      </w:r>
      <w:r w:rsidRPr="00787250">
        <w:rPr>
          <w:rFonts w:ascii="Book Antiqua" w:eastAsia="Book Antiqua" w:hAnsi="Book Antiqua" w:cs="Book Antiqua"/>
        </w:rPr>
        <w:t>: 137 [PMID: 31139014 DOI: 10.1186/s12935-019-0844-8]</w:t>
      </w:r>
    </w:p>
    <w:p w14:paraId="4D2A16D6" w14:textId="77777777" w:rsidR="00A845AA" w:rsidRPr="00787250" w:rsidRDefault="00A845AA" w:rsidP="00787250">
      <w:pPr>
        <w:spacing w:line="360" w:lineRule="auto"/>
        <w:jc w:val="both"/>
        <w:rPr>
          <w:rFonts w:ascii="Book Antiqua" w:hAnsi="Book Antiqua"/>
        </w:rPr>
        <w:sectPr w:rsidR="00A845AA" w:rsidRPr="00787250">
          <w:pgSz w:w="12240" w:h="15840"/>
          <w:pgMar w:top="1440" w:right="1440" w:bottom="1440" w:left="1440" w:header="720" w:footer="720" w:gutter="0"/>
          <w:cols w:space="720"/>
          <w:docGrid w:linePitch="360"/>
        </w:sectPr>
      </w:pPr>
    </w:p>
    <w:p w14:paraId="62BAE023"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color w:val="000000"/>
        </w:rPr>
        <w:lastRenderedPageBreak/>
        <w:t>Footnotes</w:t>
      </w:r>
    </w:p>
    <w:p w14:paraId="36359B19"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bCs/>
        </w:rPr>
        <w:t xml:space="preserve">Institutional review board statement: </w:t>
      </w:r>
      <w:r w:rsidRPr="00787250">
        <w:rPr>
          <w:rFonts w:ascii="Book Antiqua" w:eastAsia="Book Antiqua" w:hAnsi="Book Antiqua" w:cs="Book Antiqua"/>
        </w:rPr>
        <w:t>All of the data of this paper are from the public database of TCGA, GEO and GEPIA, and there is no ethical statement needed to be declared for this manuscript.</w:t>
      </w:r>
    </w:p>
    <w:p w14:paraId="418BD5A4" w14:textId="77777777" w:rsidR="00A845AA" w:rsidRPr="00787250" w:rsidRDefault="00A845AA" w:rsidP="00787250">
      <w:pPr>
        <w:spacing w:line="360" w:lineRule="auto"/>
        <w:jc w:val="both"/>
        <w:rPr>
          <w:rFonts w:ascii="Book Antiqua" w:hAnsi="Book Antiqua"/>
        </w:rPr>
      </w:pPr>
    </w:p>
    <w:p w14:paraId="2C8FB9F7" w14:textId="77777777" w:rsidR="00A845AA" w:rsidRPr="00787250" w:rsidRDefault="00000000" w:rsidP="00787250">
      <w:pPr>
        <w:spacing w:line="360" w:lineRule="auto"/>
        <w:jc w:val="both"/>
        <w:rPr>
          <w:rFonts w:ascii="Book Antiqua" w:hAnsi="Book Antiqua"/>
        </w:rPr>
      </w:pPr>
      <w:bookmarkStart w:id="4" w:name="_Hlk136514348"/>
      <w:r w:rsidRPr="00787250">
        <w:rPr>
          <w:rFonts w:ascii="Book Antiqua" w:eastAsia="Book Antiqua" w:hAnsi="Book Antiqua" w:cs="Book Antiqua"/>
          <w:b/>
          <w:bCs/>
        </w:rPr>
        <w:t>Clinical trial registration</w:t>
      </w:r>
      <w:bookmarkEnd w:id="4"/>
      <w:r w:rsidRPr="00787250">
        <w:rPr>
          <w:rFonts w:ascii="Book Antiqua" w:eastAsia="Book Antiqua" w:hAnsi="Book Antiqua" w:cs="Book Antiqua"/>
          <w:b/>
          <w:bCs/>
        </w:rPr>
        <w:t xml:space="preserve"> statement: </w:t>
      </w:r>
      <w:r w:rsidRPr="00787250">
        <w:rPr>
          <w:rFonts w:ascii="Book Antiqua" w:eastAsia="Book Antiqua" w:hAnsi="Book Antiqua" w:cs="Book Antiqua"/>
        </w:rPr>
        <w:t>All of the data of this paper are from the public database of TCGA, GEO and GEPIA, and no clinical trial registration needed for this manuscript.</w:t>
      </w:r>
    </w:p>
    <w:p w14:paraId="20DDF3DA" w14:textId="77777777" w:rsidR="00A845AA" w:rsidRPr="00787250" w:rsidRDefault="00A845AA" w:rsidP="00787250">
      <w:pPr>
        <w:spacing w:line="360" w:lineRule="auto"/>
        <w:jc w:val="both"/>
        <w:rPr>
          <w:rFonts w:ascii="Book Antiqua" w:hAnsi="Book Antiqua"/>
        </w:rPr>
      </w:pPr>
    </w:p>
    <w:p w14:paraId="7DE0B1BB" w14:textId="77777777" w:rsidR="00A845AA" w:rsidRPr="00787250" w:rsidRDefault="00000000" w:rsidP="00787250">
      <w:pPr>
        <w:spacing w:line="360" w:lineRule="auto"/>
        <w:jc w:val="both"/>
        <w:rPr>
          <w:rFonts w:ascii="Book Antiqua" w:hAnsi="Book Antiqua"/>
        </w:rPr>
      </w:pPr>
      <w:bookmarkStart w:id="5" w:name="_Hlk136514407"/>
      <w:r w:rsidRPr="00787250">
        <w:rPr>
          <w:rFonts w:ascii="Book Antiqua" w:eastAsia="Book Antiqua" w:hAnsi="Book Antiqua" w:cs="Book Antiqua"/>
          <w:b/>
          <w:bCs/>
        </w:rPr>
        <w:t>Informed consent</w:t>
      </w:r>
      <w:bookmarkEnd w:id="5"/>
      <w:r w:rsidRPr="00787250">
        <w:rPr>
          <w:rFonts w:ascii="Book Antiqua" w:eastAsia="Book Antiqua" w:hAnsi="Book Antiqua" w:cs="Book Antiqua"/>
          <w:b/>
          <w:bCs/>
        </w:rPr>
        <w:t xml:space="preserve"> statement: </w:t>
      </w:r>
      <w:r w:rsidRPr="00787250">
        <w:rPr>
          <w:rFonts w:ascii="Book Antiqua" w:eastAsia="Book Antiqua" w:hAnsi="Book Antiqua" w:cs="Book Antiqua"/>
        </w:rPr>
        <w:t>All of the data of this paper are from the public database of TCGA, GEO and GEPIA, and no informed consent form documents are needed to be signed by any patients.</w:t>
      </w:r>
    </w:p>
    <w:p w14:paraId="300F5456" w14:textId="77777777" w:rsidR="00A845AA" w:rsidRPr="00787250" w:rsidRDefault="00A845AA" w:rsidP="00787250">
      <w:pPr>
        <w:spacing w:line="360" w:lineRule="auto"/>
        <w:jc w:val="both"/>
        <w:rPr>
          <w:rFonts w:ascii="Book Antiqua" w:hAnsi="Book Antiqua"/>
        </w:rPr>
      </w:pPr>
    </w:p>
    <w:p w14:paraId="57233564"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bCs/>
        </w:rPr>
        <w:t xml:space="preserve">Conflict-of-interest statement: </w:t>
      </w:r>
      <w:r w:rsidRPr="00787250">
        <w:rPr>
          <w:rFonts w:ascii="Book Antiqua" w:eastAsia="Book Antiqua" w:hAnsi="Book Antiqua" w:cs="Book Antiqua"/>
          <w:color w:val="000000"/>
        </w:rPr>
        <w:t>All the authors report no relevant conflicts of interest for this article.</w:t>
      </w:r>
    </w:p>
    <w:p w14:paraId="7CC42879" w14:textId="77777777" w:rsidR="00A845AA" w:rsidRPr="00787250" w:rsidRDefault="00A845AA" w:rsidP="00787250">
      <w:pPr>
        <w:spacing w:line="360" w:lineRule="auto"/>
        <w:jc w:val="both"/>
        <w:rPr>
          <w:rFonts w:ascii="Book Antiqua" w:hAnsi="Book Antiqua"/>
        </w:rPr>
      </w:pPr>
    </w:p>
    <w:p w14:paraId="0E6B8627" w14:textId="7616FCEE" w:rsidR="00A845AA" w:rsidRPr="00787250" w:rsidRDefault="00000000" w:rsidP="006149B1">
      <w:pPr>
        <w:spacing w:line="360" w:lineRule="auto"/>
        <w:jc w:val="both"/>
        <w:rPr>
          <w:rFonts w:ascii="Book Antiqua" w:hAnsi="Book Antiqua"/>
        </w:rPr>
      </w:pPr>
      <w:r w:rsidRPr="00787250">
        <w:rPr>
          <w:rFonts w:ascii="Book Antiqua" w:eastAsia="Book Antiqua" w:hAnsi="Book Antiqua" w:cs="Book Antiqua"/>
          <w:b/>
          <w:bCs/>
        </w:rPr>
        <w:t xml:space="preserve">Data sharing statement: </w:t>
      </w:r>
      <w:r w:rsidRPr="00787250">
        <w:rPr>
          <w:rFonts w:ascii="Book Antiqua" w:eastAsia="Book Antiqua" w:hAnsi="Book Antiqua" w:cs="Book Antiqua"/>
          <w:color w:val="000000"/>
        </w:rPr>
        <w:t>The data supporting the results of this study are available from GEO database (</w:t>
      </w:r>
      <w:hyperlink r:id="rId16" w:history="1">
        <w:r w:rsidRPr="00787250">
          <w:rPr>
            <w:rFonts w:ascii="Book Antiqua" w:eastAsia="Book Antiqua" w:hAnsi="Book Antiqua" w:cs="Book Antiqua"/>
            <w:color w:val="000000"/>
            <w:u w:color="0000FF"/>
          </w:rPr>
          <w:t>GSE19826</w:t>
        </w:r>
      </w:hyperlink>
      <w:r w:rsidRPr="00787250">
        <w:rPr>
          <w:rFonts w:ascii="Book Antiqua" w:eastAsia="Book Antiqua" w:hAnsi="Book Antiqua" w:cs="Book Antiqua"/>
          <w:color w:val="000000"/>
        </w:rPr>
        <w:t xml:space="preserve">, </w:t>
      </w:r>
      <w:hyperlink r:id="rId17" w:history="1">
        <w:r w:rsidRPr="00787250">
          <w:rPr>
            <w:rFonts w:ascii="Book Antiqua" w:eastAsia="Book Antiqua" w:hAnsi="Book Antiqua" w:cs="Book Antiqua"/>
            <w:color w:val="000000"/>
            <w:u w:color="0000FF"/>
          </w:rPr>
          <w:t>GSE79973</w:t>
        </w:r>
      </w:hyperlink>
      <w:r w:rsidRPr="00787250">
        <w:rPr>
          <w:rFonts w:ascii="Book Antiqua" w:eastAsia="Book Antiqua" w:hAnsi="Book Antiqua" w:cs="Book Antiqua"/>
          <w:color w:val="000000"/>
        </w:rPr>
        <w:t xml:space="preserve"> and </w:t>
      </w:r>
      <w:hyperlink r:id="rId18" w:history="1">
        <w:r w:rsidRPr="00787250">
          <w:rPr>
            <w:rFonts w:ascii="Book Antiqua" w:eastAsia="Book Antiqua" w:hAnsi="Book Antiqua" w:cs="Book Antiqua"/>
            <w:color w:val="000000"/>
            <w:u w:color="0000FF"/>
          </w:rPr>
          <w:t>GSE29998</w:t>
        </w:r>
      </w:hyperlink>
      <w:r w:rsidRPr="00787250">
        <w:rPr>
          <w:rFonts w:ascii="Book Antiqua" w:eastAsia="Book Antiqua" w:hAnsi="Book Antiqua" w:cs="Book Antiqua"/>
          <w:color w:val="000000"/>
        </w:rPr>
        <w:t>).</w:t>
      </w:r>
    </w:p>
    <w:p w14:paraId="4E0645EE" w14:textId="77777777" w:rsidR="00A845AA" w:rsidRPr="00787250" w:rsidRDefault="00A845AA" w:rsidP="00787250">
      <w:pPr>
        <w:spacing w:line="360" w:lineRule="auto"/>
        <w:jc w:val="both"/>
        <w:rPr>
          <w:rFonts w:ascii="Book Antiqua" w:hAnsi="Book Antiqua"/>
        </w:rPr>
      </w:pPr>
    </w:p>
    <w:p w14:paraId="61B5AB67"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bCs/>
        </w:rPr>
        <w:t xml:space="preserve">Open-Access: </w:t>
      </w:r>
      <w:r w:rsidRPr="00787250">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787250">
        <w:rPr>
          <w:rFonts w:ascii="Book Antiqua" w:eastAsia="Book Antiqua" w:hAnsi="Book Antiqua" w:cs="Book Antiqua"/>
        </w:rPr>
        <w:t>NonCommercial</w:t>
      </w:r>
      <w:proofErr w:type="spellEnd"/>
      <w:r w:rsidRPr="00787250">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17D767F" w14:textId="77777777" w:rsidR="00A845AA" w:rsidRPr="00787250" w:rsidRDefault="00A845AA" w:rsidP="00787250">
      <w:pPr>
        <w:spacing w:line="360" w:lineRule="auto"/>
        <w:jc w:val="both"/>
        <w:rPr>
          <w:rFonts w:ascii="Book Antiqua" w:hAnsi="Book Antiqua"/>
        </w:rPr>
      </w:pPr>
    </w:p>
    <w:p w14:paraId="1537A514"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color w:val="000000"/>
        </w:rPr>
        <w:t xml:space="preserve">Provenance and peer review: </w:t>
      </w:r>
      <w:r w:rsidRPr="00787250">
        <w:rPr>
          <w:rFonts w:ascii="Book Antiqua" w:eastAsia="Book Antiqua" w:hAnsi="Book Antiqua" w:cs="Book Antiqua"/>
        </w:rPr>
        <w:t>Unsolicited article; Externally peer reviewed.</w:t>
      </w:r>
    </w:p>
    <w:p w14:paraId="12C4B9EC"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color w:val="000000"/>
        </w:rPr>
        <w:t xml:space="preserve">Peer-review model: </w:t>
      </w:r>
      <w:r w:rsidRPr="00787250">
        <w:rPr>
          <w:rFonts w:ascii="Book Antiqua" w:eastAsia="Book Antiqua" w:hAnsi="Book Antiqua" w:cs="Book Antiqua"/>
        </w:rPr>
        <w:t>Single blind</w:t>
      </w:r>
    </w:p>
    <w:p w14:paraId="201D5B6B" w14:textId="77777777" w:rsidR="00A845AA" w:rsidRPr="00787250" w:rsidRDefault="00A845AA" w:rsidP="00787250">
      <w:pPr>
        <w:spacing w:line="360" w:lineRule="auto"/>
        <w:jc w:val="both"/>
        <w:rPr>
          <w:rFonts w:ascii="Book Antiqua" w:hAnsi="Book Antiqua"/>
        </w:rPr>
      </w:pPr>
    </w:p>
    <w:p w14:paraId="2148D2B1"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color w:val="000000"/>
        </w:rPr>
        <w:t xml:space="preserve">Peer-review started: </w:t>
      </w:r>
      <w:r w:rsidRPr="00787250">
        <w:rPr>
          <w:rFonts w:ascii="Book Antiqua" w:eastAsia="Book Antiqua" w:hAnsi="Book Antiqua" w:cs="Book Antiqua"/>
        </w:rPr>
        <w:t>January 4, 2023</w:t>
      </w:r>
    </w:p>
    <w:p w14:paraId="01C79A56"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color w:val="000000"/>
        </w:rPr>
        <w:t xml:space="preserve">First decision: </w:t>
      </w:r>
      <w:r w:rsidRPr="00787250">
        <w:rPr>
          <w:rFonts w:ascii="Book Antiqua" w:eastAsia="Book Antiqua" w:hAnsi="Book Antiqua" w:cs="Book Antiqua"/>
        </w:rPr>
        <w:t>April 3, 2023</w:t>
      </w:r>
    </w:p>
    <w:p w14:paraId="61787409"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color w:val="000000"/>
        </w:rPr>
        <w:t xml:space="preserve">Article in press: </w:t>
      </w:r>
    </w:p>
    <w:p w14:paraId="65087036" w14:textId="77777777" w:rsidR="00A845AA" w:rsidRPr="00787250" w:rsidRDefault="00A845AA" w:rsidP="00787250">
      <w:pPr>
        <w:spacing w:line="360" w:lineRule="auto"/>
        <w:jc w:val="both"/>
        <w:rPr>
          <w:rFonts w:ascii="Book Antiqua" w:hAnsi="Book Antiqua"/>
        </w:rPr>
      </w:pPr>
    </w:p>
    <w:p w14:paraId="0FC5AA87"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color w:val="000000"/>
        </w:rPr>
        <w:t xml:space="preserve">Specialty type: </w:t>
      </w:r>
      <w:bookmarkStart w:id="6" w:name="OLE_LINK1973"/>
      <w:bookmarkStart w:id="7" w:name="OLE_LINK293"/>
      <w:bookmarkStart w:id="8" w:name="OLE_LINK1740"/>
      <w:bookmarkStart w:id="9" w:name="OLE_LINK1739"/>
      <w:bookmarkStart w:id="10" w:name="OLE_LINK1741"/>
      <w:bookmarkStart w:id="11" w:name="OLE_LINK1762"/>
      <w:bookmarkStart w:id="12" w:name="OLE_LINK1988"/>
      <w:bookmarkStart w:id="13" w:name="OLE_LINK2005"/>
      <w:bookmarkStart w:id="14" w:name="OLE_LINK1890"/>
      <w:r w:rsidRPr="00787250">
        <w:rPr>
          <w:rFonts w:ascii="Book Antiqua" w:eastAsia="微软雅黑" w:hAnsi="Book Antiqua" w:cs="宋体"/>
        </w:rPr>
        <w:t>Medicine, research and experimental</w:t>
      </w:r>
      <w:bookmarkEnd w:id="6"/>
      <w:bookmarkEnd w:id="7"/>
      <w:bookmarkEnd w:id="8"/>
      <w:bookmarkEnd w:id="9"/>
      <w:bookmarkEnd w:id="10"/>
      <w:bookmarkEnd w:id="11"/>
      <w:bookmarkEnd w:id="12"/>
      <w:bookmarkEnd w:id="13"/>
      <w:bookmarkEnd w:id="14"/>
    </w:p>
    <w:p w14:paraId="2D2BA787"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color w:val="000000"/>
        </w:rPr>
        <w:t xml:space="preserve">Country/Territory of origin: </w:t>
      </w:r>
      <w:r w:rsidRPr="00787250">
        <w:rPr>
          <w:rFonts w:ascii="Book Antiqua" w:eastAsia="Book Antiqua" w:hAnsi="Book Antiqua" w:cs="Book Antiqua"/>
        </w:rPr>
        <w:t>China</w:t>
      </w:r>
    </w:p>
    <w:p w14:paraId="7EC6BF81"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color w:val="000000"/>
        </w:rPr>
        <w:t>Peer-review report’s scientific quality classification</w:t>
      </w:r>
    </w:p>
    <w:p w14:paraId="29ADB36C"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rPr>
        <w:t>Grade A (Excellent): 0</w:t>
      </w:r>
    </w:p>
    <w:p w14:paraId="07C8FDF2"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rPr>
        <w:t>Grade B (Very good): B, B</w:t>
      </w:r>
    </w:p>
    <w:p w14:paraId="44C2D9DF"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rPr>
        <w:t>Grade C (Good): C</w:t>
      </w:r>
    </w:p>
    <w:p w14:paraId="022D1941"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rPr>
        <w:t>Grade D (Fair): 0</w:t>
      </w:r>
    </w:p>
    <w:p w14:paraId="172E92E8"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rPr>
        <w:t>Grade E (Poor): 0</w:t>
      </w:r>
    </w:p>
    <w:p w14:paraId="70C67BEA" w14:textId="77777777" w:rsidR="00A845AA" w:rsidRPr="00787250" w:rsidRDefault="00A845AA" w:rsidP="00787250">
      <w:pPr>
        <w:spacing w:line="360" w:lineRule="auto"/>
        <w:jc w:val="both"/>
        <w:rPr>
          <w:rFonts w:ascii="Book Antiqua" w:hAnsi="Book Antiqua"/>
        </w:rPr>
      </w:pPr>
    </w:p>
    <w:p w14:paraId="098CA23E" w14:textId="77777777" w:rsidR="00A845AA" w:rsidRPr="00787250" w:rsidRDefault="00000000" w:rsidP="00787250">
      <w:pPr>
        <w:spacing w:line="360" w:lineRule="auto"/>
        <w:jc w:val="both"/>
        <w:rPr>
          <w:rFonts w:ascii="Book Antiqua" w:eastAsia="Book Antiqua" w:hAnsi="Book Antiqua" w:cs="Book Antiqua"/>
          <w:b/>
          <w:color w:val="000000"/>
        </w:rPr>
      </w:pPr>
      <w:r w:rsidRPr="00787250">
        <w:rPr>
          <w:rFonts w:ascii="Book Antiqua" w:eastAsia="Book Antiqua" w:hAnsi="Book Antiqua" w:cs="Book Antiqua"/>
          <w:b/>
          <w:color w:val="000000"/>
        </w:rPr>
        <w:t xml:space="preserve">P-Reviewer: </w:t>
      </w:r>
      <w:proofErr w:type="spellStart"/>
      <w:r w:rsidRPr="00787250">
        <w:rPr>
          <w:rFonts w:ascii="Book Antiqua" w:eastAsia="Book Antiqua" w:hAnsi="Book Antiqua" w:cs="Book Antiqua"/>
        </w:rPr>
        <w:t>Lucke-Wold</w:t>
      </w:r>
      <w:proofErr w:type="spellEnd"/>
      <w:r w:rsidRPr="00787250">
        <w:rPr>
          <w:rFonts w:ascii="Book Antiqua" w:eastAsia="Book Antiqua" w:hAnsi="Book Antiqua" w:cs="Book Antiqua"/>
        </w:rPr>
        <w:t xml:space="preserve"> B, United States; Zamani M, Iran</w:t>
      </w:r>
      <w:r w:rsidRPr="00787250">
        <w:rPr>
          <w:rFonts w:ascii="Book Antiqua" w:eastAsia="Book Antiqua" w:hAnsi="Book Antiqua" w:cs="Book Antiqua"/>
          <w:b/>
          <w:color w:val="000000"/>
        </w:rPr>
        <w:t xml:space="preserve"> S-Editor: </w:t>
      </w:r>
      <w:r w:rsidRPr="00787250">
        <w:rPr>
          <w:rFonts w:ascii="Book Antiqua" w:eastAsia="Book Antiqua" w:hAnsi="Book Antiqua" w:cs="Book Antiqua"/>
          <w:bCs/>
          <w:color w:val="000000"/>
        </w:rPr>
        <w:t>Wang JJ</w:t>
      </w:r>
      <w:r w:rsidRPr="00787250">
        <w:rPr>
          <w:rFonts w:ascii="Book Antiqua" w:eastAsia="Book Antiqua" w:hAnsi="Book Antiqua" w:cs="Book Antiqua"/>
          <w:b/>
          <w:color w:val="000000"/>
        </w:rPr>
        <w:t xml:space="preserve"> L-Editor: </w:t>
      </w:r>
      <w:r w:rsidRPr="00787250">
        <w:rPr>
          <w:rFonts w:ascii="Book Antiqua" w:eastAsia="Book Antiqua" w:hAnsi="Book Antiqua" w:cs="Book Antiqua"/>
          <w:bCs/>
          <w:color w:val="000000"/>
        </w:rPr>
        <w:t>A</w:t>
      </w:r>
      <w:r w:rsidRPr="00787250">
        <w:rPr>
          <w:rFonts w:ascii="Book Antiqua" w:eastAsia="Book Antiqua" w:hAnsi="Book Antiqua" w:cs="Book Antiqua"/>
          <w:b/>
          <w:color w:val="000000"/>
        </w:rPr>
        <w:t xml:space="preserve"> P-Editor:</w:t>
      </w:r>
    </w:p>
    <w:p w14:paraId="7338DD17" w14:textId="77777777" w:rsidR="00A845AA" w:rsidRPr="00787250" w:rsidRDefault="00000000" w:rsidP="00787250">
      <w:pPr>
        <w:spacing w:line="360" w:lineRule="auto"/>
        <w:jc w:val="both"/>
        <w:rPr>
          <w:rFonts w:ascii="Book Antiqua" w:hAnsi="Book Antiqua"/>
        </w:rPr>
        <w:sectPr w:rsidR="00A845AA" w:rsidRPr="00787250">
          <w:pgSz w:w="12240" w:h="15840"/>
          <w:pgMar w:top="1440" w:right="1440" w:bottom="1440" w:left="1440" w:header="720" w:footer="720" w:gutter="0"/>
          <w:cols w:space="720"/>
          <w:docGrid w:linePitch="360"/>
        </w:sectPr>
      </w:pPr>
      <w:r w:rsidRPr="00787250">
        <w:rPr>
          <w:rFonts w:ascii="Book Antiqua" w:eastAsia="Book Antiqua" w:hAnsi="Book Antiqua" w:cs="Book Antiqua"/>
          <w:b/>
          <w:color w:val="000000"/>
        </w:rPr>
        <w:t xml:space="preserve"> </w:t>
      </w:r>
    </w:p>
    <w:p w14:paraId="6786C0E0" w14:textId="77777777" w:rsidR="00A845AA" w:rsidRPr="00787250" w:rsidRDefault="00000000" w:rsidP="00787250">
      <w:pPr>
        <w:spacing w:line="360" w:lineRule="auto"/>
        <w:jc w:val="both"/>
        <w:rPr>
          <w:rFonts w:ascii="Book Antiqua" w:eastAsia="Book Antiqua" w:hAnsi="Book Antiqua" w:cs="Book Antiqua"/>
          <w:b/>
          <w:color w:val="000000"/>
        </w:rPr>
      </w:pPr>
      <w:r w:rsidRPr="00787250">
        <w:rPr>
          <w:rFonts w:ascii="Book Antiqua" w:eastAsia="Book Antiqua" w:hAnsi="Book Antiqua" w:cs="Book Antiqua"/>
          <w:b/>
          <w:color w:val="000000"/>
        </w:rPr>
        <w:lastRenderedPageBreak/>
        <w:t>Figure Legends</w:t>
      </w:r>
    </w:p>
    <w:p w14:paraId="37A24597"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drawing>
          <wp:inline distT="0" distB="0" distL="0" distR="0" wp14:anchorId="1D8B0A2B" wp14:editId="7A11D9E7">
            <wp:extent cx="6103620" cy="5124450"/>
            <wp:effectExtent l="0" t="0" r="0" b="0"/>
            <wp:docPr id="16431442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144280" name="图片 1"/>
                    <pic:cNvPicPr>
                      <a:picLocks noChangeAspect="1"/>
                    </pic:cNvPicPr>
                  </pic:nvPicPr>
                  <pic:blipFill>
                    <a:blip r:embed="rId19"/>
                    <a:stretch>
                      <a:fillRect/>
                    </a:stretch>
                  </pic:blipFill>
                  <pic:spPr>
                    <a:xfrm>
                      <a:off x="0" y="0"/>
                      <a:ext cx="6105163" cy="5125467"/>
                    </a:xfrm>
                    <a:prstGeom prst="rect">
                      <a:avLst/>
                    </a:prstGeom>
                  </pic:spPr>
                </pic:pic>
              </a:graphicData>
            </a:graphic>
          </wp:inline>
        </w:drawing>
      </w:r>
    </w:p>
    <w:p w14:paraId="67548121" w14:textId="77777777" w:rsidR="00A845AA" w:rsidRPr="00787250" w:rsidRDefault="00000000" w:rsidP="00787250">
      <w:pPr>
        <w:spacing w:line="360" w:lineRule="auto"/>
        <w:jc w:val="both"/>
        <w:rPr>
          <w:rFonts w:ascii="Book Antiqua" w:eastAsia="Book Antiqua" w:hAnsi="Book Antiqua" w:cs="Book Antiqua"/>
          <w:color w:val="000000"/>
        </w:rPr>
      </w:pPr>
      <w:r w:rsidRPr="00787250">
        <w:rPr>
          <w:rFonts w:ascii="Book Antiqua" w:eastAsia="Book Antiqua" w:hAnsi="Book Antiqua" w:cs="Book Antiqua"/>
          <w:b/>
          <w:bCs/>
          <w:color w:val="000000"/>
        </w:rPr>
        <w:t>Figure 1</w:t>
      </w:r>
      <w:r w:rsidRPr="00787250">
        <w:rPr>
          <w:rFonts w:ascii="Book Antiqua" w:eastAsia="Book Antiqua" w:hAnsi="Book Antiqua" w:cs="Book Antiqua"/>
          <w:color w:val="000000"/>
        </w:rPr>
        <w:t xml:space="preserve"> </w:t>
      </w:r>
      <w:r w:rsidRPr="00787250">
        <w:rPr>
          <w:rFonts w:ascii="Book Antiqua" w:eastAsia="Book Antiqua" w:hAnsi="Book Antiqua" w:cs="Book Antiqua"/>
          <w:b/>
          <w:bCs/>
          <w:color w:val="000000"/>
        </w:rPr>
        <w:t xml:space="preserve">Flowchart for research into bioinformatics data from </w:t>
      </w:r>
      <w:bookmarkStart w:id="15" w:name="_Hlk136508143"/>
      <w:r w:rsidRPr="00787250">
        <w:rPr>
          <w:rFonts w:ascii="Book Antiqua" w:eastAsia="Book Antiqua" w:hAnsi="Book Antiqua" w:cs="Book Antiqua"/>
          <w:b/>
          <w:bCs/>
          <w:color w:val="000000"/>
        </w:rPr>
        <w:t>Gene Expression Omnibus</w:t>
      </w:r>
      <w:bookmarkEnd w:id="15"/>
      <w:r w:rsidRPr="00787250">
        <w:rPr>
          <w:rFonts w:ascii="Book Antiqua" w:eastAsia="Book Antiqua" w:hAnsi="Book Antiqua" w:cs="Book Antiqua"/>
          <w:b/>
          <w:bCs/>
          <w:color w:val="000000"/>
        </w:rPr>
        <w:t xml:space="preserve">, </w:t>
      </w:r>
      <w:bookmarkStart w:id="16" w:name="_Hlk136508152"/>
      <w:r w:rsidRPr="00787250">
        <w:rPr>
          <w:rFonts w:ascii="Book Antiqua" w:eastAsia="Book Antiqua" w:hAnsi="Book Antiqua" w:cs="Book Antiqua"/>
          <w:b/>
          <w:bCs/>
          <w:color w:val="000000"/>
        </w:rPr>
        <w:t>The Cancer Genome Atlas</w:t>
      </w:r>
      <w:bookmarkEnd w:id="16"/>
      <w:r w:rsidRPr="00787250">
        <w:rPr>
          <w:rFonts w:ascii="Book Antiqua" w:eastAsia="Book Antiqua" w:hAnsi="Book Antiqua" w:cs="Book Antiqua"/>
          <w:b/>
          <w:bCs/>
          <w:color w:val="000000"/>
        </w:rPr>
        <w:t xml:space="preserve"> and </w:t>
      </w:r>
      <w:bookmarkStart w:id="17" w:name="_Hlk136508158"/>
      <w:r w:rsidRPr="00787250">
        <w:rPr>
          <w:rFonts w:ascii="Book Antiqua" w:eastAsia="Book Antiqua" w:hAnsi="Book Antiqua" w:cs="Book Antiqua"/>
          <w:b/>
          <w:bCs/>
          <w:color w:val="000000"/>
        </w:rPr>
        <w:t>Gene Expression Profiling Interactive Analysis</w:t>
      </w:r>
      <w:bookmarkEnd w:id="17"/>
      <w:r w:rsidRPr="00787250">
        <w:rPr>
          <w:rFonts w:ascii="Book Antiqua" w:eastAsia="Book Antiqua" w:hAnsi="Book Antiqua" w:cs="Book Antiqua"/>
          <w:b/>
          <w:bCs/>
          <w:color w:val="000000"/>
        </w:rPr>
        <w:t>.</w:t>
      </w:r>
      <w:r w:rsidRPr="00787250">
        <w:rPr>
          <w:rFonts w:ascii="Book Antiqua" w:eastAsia="Book Antiqua" w:hAnsi="Book Antiqua" w:cs="Book Antiqua"/>
          <w:color w:val="000000"/>
        </w:rPr>
        <w:t xml:space="preserve"> GEO: Gene Expression Omnibus; TCGA: The Cancer Genome Atlas; GEPIA: Gene Expression Profiling Interactive Analysis; DEGs: Differentially expressed genes; GO: Gene Ontology; KEEG: Kyoto Encyclopedia of Gene and Genome; GSEA: </w:t>
      </w:r>
      <w:r w:rsidRPr="00787250">
        <w:rPr>
          <w:rFonts w:ascii="Book Antiqua" w:eastAsia="Book Antiqua" w:hAnsi="Book Antiqua" w:cs="Book Antiqua"/>
          <w:color w:val="000000"/>
          <w:shd w:val="clear" w:color="auto" w:fill="FFFFFF"/>
        </w:rPr>
        <w:t>Gene Set Enrichment Analysis</w:t>
      </w:r>
      <w:r w:rsidRPr="00787250">
        <w:rPr>
          <w:rFonts w:ascii="Book Antiqua" w:eastAsia="Book Antiqua" w:hAnsi="Book Antiqua" w:cs="Book Antiqua"/>
          <w:color w:val="000000"/>
        </w:rPr>
        <w:t>.</w:t>
      </w:r>
    </w:p>
    <w:p w14:paraId="2FEAAF92" w14:textId="77777777" w:rsidR="00A845AA" w:rsidRPr="00787250" w:rsidRDefault="00A845AA" w:rsidP="00787250">
      <w:pPr>
        <w:spacing w:line="360" w:lineRule="auto"/>
        <w:jc w:val="both"/>
        <w:rPr>
          <w:rFonts w:ascii="Book Antiqua" w:hAnsi="Book Antiqua"/>
        </w:rPr>
        <w:sectPr w:rsidR="00A845AA" w:rsidRPr="00787250">
          <w:pgSz w:w="12240" w:h="15840"/>
          <w:pgMar w:top="1440" w:right="1440" w:bottom="1440" w:left="1440" w:header="720" w:footer="720" w:gutter="0"/>
          <w:cols w:space="720"/>
          <w:docGrid w:linePitch="360"/>
        </w:sectPr>
      </w:pPr>
    </w:p>
    <w:p w14:paraId="595E530C"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lastRenderedPageBreak/>
        <w:drawing>
          <wp:inline distT="0" distB="0" distL="0" distR="0" wp14:anchorId="19E15B4C" wp14:editId="75782722">
            <wp:extent cx="5943600" cy="3784600"/>
            <wp:effectExtent l="0" t="0" r="0" b="0"/>
            <wp:docPr id="9905750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75002" name="图片 1"/>
                    <pic:cNvPicPr>
                      <a:picLocks noChangeAspect="1"/>
                    </pic:cNvPicPr>
                  </pic:nvPicPr>
                  <pic:blipFill>
                    <a:blip r:embed="rId20"/>
                    <a:stretch>
                      <a:fillRect/>
                    </a:stretch>
                  </pic:blipFill>
                  <pic:spPr>
                    <a:xfrm>
                      <a:off x="0" y="0"/>
                      <a:ext cx="5943600" cy="3784600"/>
                    </a:xfrm>
                    <a:prstGeom prst="rect">
                      <a:avLst/>
                    </a:prstGeom>
                  </pic:spPr>
                </pic:pic>
              </a:graphicData>
            </a:graphic>
          </wp:inline>
        </w:drawing>
      </w:r>
    </w:p>
    <w:p w14:paraId="12A4D97D"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drawing>
          <wp:inline distT="0" distB="0" distL="0" distR="0" wp14:anchorId="1D8229DB" wp14:editId="258C7C9E">
            <wp:extent cx="5605145" cy="4238625"/>
            <wp:effectExtent l="0" t="0" r="0" b="0"/>
            <wp:docPr id="14713757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375728" name="图片 1"/>
                    <pic:cNvPicPr>
                      <a:picLocks noChangeAspect="1"/>
                    </pic:cNvPicPr>
                  </pic:nvPicPr>
                  <pic:blipFill>
                    <a:blip r:embed="rId21"/>
                    <a:stretch>
                      <a:fillRect/>
                    </a:stretch>
                  </pic:blipFill>
                  <pic:spPr>
                    <a:xfrm>
                      <a:off x="0" y="0"/>
                      <a:ext cx="5617902" cy="4248238"/>
                    </a:xfrm>
                    <a:prstGeom prst="rect">
                      <a:avLst/>
                    </a:prstGeom>
                  </pic:spPr>
                </pic:pic>
              </a:graphicData>
            </a:graphic>
          </wp:inline>
        </w:drawing>
      </w:r>
    </w:p>
    <w:p w14:paraId="593859FD"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lastRenderedPageBreak/>
        <w:drawing>
          <wp:inline distT="0" distB="0" distL="0" distR="0" wp14:anchorId="19958CDF" wp14:editId="194A07D4">
            <wp:extent cx="4943475" cy="4147820"/>
            <wp:effectExtent l="0" t="0" r="0" b="0"/>
            <wp:docPr id="17014295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29522" name="图片 1"/>
                    <pic:cNvPicPr>
                      <a:picLocks noChangeAspect="1"/>
                    </pic:cNvPicPr>
                  </pic:nvPicPr>
                  <pic:blipFill>
                    <a:blip r:embed="rId22"/>
                    <a:stretch>
                      <a:fillRect/>
                    </a:stretch>
                  </pic:blipFill>
                  <pic:spPr>
                    <a:xfrm>
                      <a:off x="0" y="0"/>
                      <a:ext cx="4984946" cy="4182879"/>
                    </a:xfrm>
                    <a:prstGeom prst="rect">
                      <a:avLst/>
                    </a:prstGeom>
                  </pic:spPr>
                </pic:pic>
              </a:graphicData>
            </a:graphic>
          </wp:inline>
        </w:drawing>
      </w:r>
    </w:p>
    <w:p w14:paraId="61E126FC"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drawing>
          <wp:inline distT="0" distB="0" distL="0" distR="0" wp14:anchorId="481B0810" wp14:editId="5011228E">
            <wp:extent cx="4733925" cy="3912870"/>
            <wp:effectExtent l="0" t="0" r="0" b="0"/>
            <wp:docPr id="2304025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02553" name="图片 1"/>
                    <pic:cNvPicPr>
                      <a:picLocks noChangeAspect="1"/>
                    </pic:cNvPicPr>
                  </pic:nvPicPr>
                  <pic:blipFill>
                    <a:blip r:embed="rId23"/>
                    <a:stretch>
                      <a:fillRect/>
                    </a:stretch>
                  </pic:blipFill>
                  <pic:spPr>
                    <a:xfrm>
                      <a:off x="0" y="0"/>
                      <a:ext cx="4762480" cy="3936679"/>
                    </a:xfrm>
                    <a:prstGeom prst="rect">
                      <a:avLst/>
                    </a:prstGeom>
                  </pic:spPr>
                </pic:pic>
              </a:graphicData>
            </a:graphic>
          </wp:inline>
        </w:drawing>
      </w:r>
    </w:p>
    <w:p w14:paraId="15A176DA" w14:textId="77777777" w:rsidR="00A845AA" w:rsidRPr="00787250" w:rsidRDefault="00000000" w:rsidP="00787250">
      <w:pPr>
        <w:spacing w:line="360" w:lineRule="auto"/>
        <w:jc w:val="both"/>
        <w:rPr>
          <w:rFonts w:ascii="Book Antiqua" w:eastAsia="Book Antiqua" w:hAnsi="Book Antiqua" w:cs="Book Antiqua"/>
          <w:color w:val="000000"/>
        </w:rPr>
      </w:pPr>
      <w:r w:rsidRPr="00787250">
        <w:rPr>
          <w:rFonts w:ascii="Book Antiqua" w:eastAsia="Book Antiqua" w:hAnsi="Book Antiqua" w:cs="Book Antiqua"/>
          <w:b/>
          <w:bCs/>
          <w:color w:val="000000"/>
        </w:rPr>
        <w:lastRenderedPageBreak/>
        <w:t xml:space="preserve">Figure 2 Identification of differentially expressed genes from The Cancer Genome Atlas and Gene Expression Omnibus Datasets. </w:t>
      </w:r>
      <w:r w:rsidRPr="00787250">
        <w:rPr>
          <w:rFonts w:ascii="Book Antiqua" w:eastAsia="Book Antiqua" w:hAnsi="Book Antiqua" w:cs="Book Antiqua"/>
          <w:color w:val="000000"/>
        </w:rPr>
        <w:t>A: The heat map of GSE19826 data set, with 2202 up-regulated genes and 2700 down-regulated genes. The blue normal samples, and the red are tumor samples; B: The volcanic map of GSE19826 dataset; C: The heat map of GSE79973 dataset, with 665 up-regulated genes and 1507 down-regulated genes. The blue are normal samples, and the red are tumor samples; D: The volcanic map of GSE79973 dataset; E: The heat map of GSE29998 dataset, with 4346 up-regulated genes and 3002 down-regulated genes. The blue are normal samples, and the red are tumor samples; F: The volcanic map of GSE29998 data set; G: The heat map of The Cancer Genome Atlas (TCGA) data set, with 2133 up-regulated genes and 2349 down-regulated genes. The blue are normal samples, and the red are tumor samples; H: The volcanic map of TCGA dataset. In B, D, F and H, the red dots are down-regulated genes and the blue dots are up-regulated genes. TCGA: The Cancer Genome Atlas.</w:t>
      </w:r>
    </w:p>
    <w:p w14:paraId="6E5952D9" w14:textId="77777777" w:rsidR="00A845AA" w:rsidRPr="00787250" w:rsidRDefault="00A845AA" w:rsidP="00787250">
      <w:pPr>
        <w:spacing w:line="360" w:lineRule="auto"/>
        <w:jc w:val="both"/>
        <w:rPr>
          <w:rFonts w:ascii="Book Antiqua" w:hAnsi="Book Antiqua"/>
        </w:rPr>
        <w:sectPr w:rsidR="00A845AA" w:rsidRPr="00787250">
          <w:pgSz w:w="12240" w:h="15840"/>
          <w:pgMar w:top="1440" w:right="1440" w:bottom="1440" w:left="1440" w:header="720" w:footer="720" w:gutter="0"/>
          <w:cols w:space="720"/>
          <w:docGrid w:linePitch="360"/>
        </w:sectPr>
      </w:pPr>
    </w:p>
    <w:p w14:paraId="73CC3DDF"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lastRenderedPageBreak/>
        <w:drawing>
          <wp:inline distT="0" distB="0" distL="0" distR="0" wp14:anchorId="3C678C22" wp14:editId="6B77D96D">
            <wp:extent cx="5524500" cy="2874010"/>
            <wp:effectExtent l="0" t="0" r="0" b="0"/>
            <wp:docPr id="7768704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870429" name="图片 1"/>
                    <pic:cNvPicPr>
                      <a:picLocks noChangeAspect="1"/>
                    </pic:cNvPicPr>
                  </pic:nvPicPr>
                  <pic:blipFill>
                    <a:blip r:embed="rId24"/>
                    <a:stretch>
                      <a:fillRect/>
                    </a:stretch>
                  </pic:blipFill>
                  <pic:spPr>
                    <a:xfrm>
                      <a:off x="0" y="0"/>
                      <a:ext cx="5531037" cy="2877794"/>
                    </a:xfrm>
                    <a:prstGeom prst="rect">
                      <a:avLst/>
                    </a:prstGeom>
                  </pic:spPr>
                </pic:pic>
              </a:graphicData>
            </a:graphic>
          </wp:inline>
        </w:drawing>
      </w:r>
    </w:p>
    <w:p w14:paraId="7D6E9BB4"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drawing>
          <wp:inline distT="0" distB="0" distL="0" distR="0" wp14:anchorId="6FDD2C12" wp14:editId="12F0A9F3">
            <wp:extent cx="5743575" cy="2677795"/>
            <wp:effectExtent l="0" t="0" r="0" b="0"/>
            <wp:docPr id="8373664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366451" name="图片 1"/>
                    <pic:cNvPicPr>
                      <a:picLocks noChangeAspect="1"/>
                    </pic:cNvPicPr>
                  </pic:nvPicPr>
                  <pic:blipFill>
                    <a:blip r:embed="rId25"/>
                    <a:stretch>
                      <a:fillRect/>
                    </a:stretch>
                  </pic:blipFill>
                  <pic:spPr>
                    <a:xfrm>
                      <a:off x="0" y="0"/>
                      <a:ext cx="5744233" cy="2678187"/>
                    </a:xfrm>
                    <a:prstGeom prst="rect">
                      <a:avLst/>
                    </a:prstGeom>
                  </pic:spPr>
                </pic:pic>
              </a:graphicData>
            </a:graphic>
          </wp:inline>
        </w:drawing>
      </w:r>
    </w:p>
    <w:p w14:paraId="175846CC" w14:textId="77777777" w:rsidR="00A845AA" w:rsidRPr="00787250" w:rsidRDefault="00000000" w:rsidP="00787250">
      <w:pPr>
        <w:spacing w:line="360" w:lineRule="auto"/>
        <w:jc w:val="both"/>
        <w:rPr>
          <w:rFonts w:ascii="Book Antiqua" w:eastAsia="Book Antiqua" w:hAnsi="Book Antiqua" w:cs="Book Antiqua"/>
          <w:color w:val="000000"/>
        </w:rPr>
      </w:pPr>
      <w:r w:rsidRPr="00787250">
        <w:rPr>
          <w:rFonts w:ascii="Book Antiqua" w:eastAsia="Book Antiqua" w:hAnsi="Book Antiqua" w:cs="Book Antiqua"/>
          <w:b/>
          <w:bCs/>
          <w:color w:val="000000"/>
        </w:rPr>
        <w:t>Figure 3 The Venn analysis of differentially expressed genes from Gene Expression Omnibus and The Cancer Genome Atlas datasets.</w:t>
      </w:r>
      <w:r w:rsidRPr="00787250">
        <w:rPr>
          <w:rFonts w:ascii="Book Antiqua" w:eastAsia="Book Antiqua" w:hAnsi="Book Antiqua" w:cs="Book Antiqua"/>
          <w:color w:val="000000"/>
        </w:rPr>
        <w:t xml:space="preserve"> A: The Venn diagram of GSE19826 (red) 2202 up-regulated genes, GSE79973 (blue) 665 up-regulated genes, GSE29998 (green) 4346 up-regulated genes, The Cancer Genome Atlas (TCGA)-</w:t>
      </w:r>
      <w:proofErr w:type="spellStart"/>
      <w:r w:rsidRPr="00787250">
        <w:rPr>
          <w:rFonts w:ascii="Book Antiqua" w:eastAsia="Book Antiqua" w:hAnsi="Book Antiqua" w:cs="Book Antiqua"/>
          <w:color w:val="000000"/>
        </w:rPr>
        <w:t>STad</w:t>
      </w:r>
      <w:proofErr w:type="spellEnd"/>
      <w:r w:rsidRPr="00787250">
        <w:rPr>
          <w:rFonts w:ascii="Book Antiqua" w:eastAsia="Book Antiqua" w:hAnsi="Book Antiqua" w:cs="Book Antiqua"/>
          <w:color w:val="000000"/>
        </w:rPr>
        <w:t xml:space="preserve"> (purple) 2133 up-regulated genes, among which 133 genes intersect; B: The Venn diagram of GSE19826 (red) 2700 down-regulated genes, GSE79973 (blue) 1507 down-regulated genes, GSE29998 (green) 3002 down-regulated genes, TCGA-</w:t>
      </w:r>
      <w:proofErr w:type="spellStart"/>
      <w:r w:rsidRPr="00787250">
        <w:rPr>
          <w:rFonts w:ascii="Book Antiqua" w:eastAsia="Book Antiqua" w:hAnsi="Book Antiqua" w:cs="Book Antiqua"/>
          <w:color w:val="000000"/>
        </w:rPr>
        <w:t>STad</w:t>
      </w:r>
      <w:proofErr w:type="spellEnd"/>
      <w:r w:rsidRPr="00787250">
        <w:rPr>
          <w:rFonts w:ascii="Book Antiqua" w:eastAsia="Book Antiqua" w:hAnsi="Book Antiqua" w:cs="Book Antiqua"/>
          <w:color w:val="000000"/>
        </w:rPr>
        <w:t xml:space="preserve"> (purple) 2349 down-regulated genes, among which 201 genes intersect. TCGA: The Cancer Genome Atlas.</w:t>
      </w:r>
    </w:p>
    <w:p w14:paraId="30A0C412" w14:textId="77777777" w:rsidR="00A845AA" w:rsidRPr="00787250" w:rsidRDefault="00A845AA" w:rsidP="00787250">
      <w:pPr>
        <w:spacing w:line="360" w:lineRule="auto"/>
        <w:jc w:val="both"/>
        <w:rPr>
          <w:rFonts w:ascii="Book Antiqua" w:eastAsia="Book Antiqua" w:hAnsi="Book Antiqua" w:cs="Book Antiqua"/>
          <w:color w:val="000000"/>
        </w:rPr>
        <w:sectPr w:rsidR="00A845AA" w:rsidRPr="00787250">
          <w:pgSz w:w="12240" w:h="15840"/>
          <w:pgMar w:top="1440" w:right="1440" w:bottom="1440" w:left="1440" w:header="720" w:footer="720" w:gutter="0"/>
          <w:cols w:space="720"/>
          <w:docGrid w:linePitch="360"/>
        </w:sectPr>
      </w:pPr>
    </w:p>
    <w:p w14:paraId="228EB6B7"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lastRenderedPageBreak/>
        <w:drawing>
          <wp:inline distT="0" distB="0" distL="0" distR="0" wp14:anchorId="35B4890C" wp14:editId="69FA6CEB">
            <wp:extent cx="6443980" cy="5086350"/>
            <wp:effectExtent l="0" t="0" r="0" b="0"/>
            <wp:docPr id="6443962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396240" name="图片 1"/>
                    <pic:cNvPicPr>
                      <a:picLocks noChangeAspect="1"/>
                    </pic:cNvPicPr>
                  </pic:nvPicPr>
                  <pic:blipFill>
                    <a:blip r:embed="rId26"/>
                    <a:stretch>
                      <a:fillRect/>
                    </a:stretch>
                  </pic:blipFill>
                  <pic:spPr>
                    <a:xfrm>
                      <a:off x="0" y="0"/>
                      <a:ext cx="6449688" cy="5090844"/>
                    </a:xfrm>
                    <a:prstGeom prst="rect">
                      <a:avLst/>
                    </a:prstGeom>
                  </pic:spPr>
                </pic:pic>
              </a:graphicData>
            </a:graphic>
          </wp:inline>
        </w:drawing>
      </w:r>
    </w:p>
    <w:p w14:paraId="58044B98"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lastRenderedPageBreak/>
        <w:drawing>
          <wp:inline distT="0" distB="0" distL="0" distR="0" wp14:anchorId="47317239" wp14:editId="4EF7E267">
            <wp:extent cx="6305550" cy="4802505"/>
            <wp:effectExtent l="0" t="0" r="0" b="0"/>
            <wp:docPr id="10388150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15088" name="图片 1"/>
                    <pic:cNvPicPr>
                      <a:picLocks noChangeAspect="1"/>
                    </pic:cNvPicPr>
                  </pic:nvPicPr>
                  <pic:blipFill>
                    <a:blip r:embed="rId27"/>
                    <a:stretch>
                      <a:fillRect/>
                    </a:stretch>
                  </pic:blipFill>
                  <pic:spPr>
                    <a:xfrm>
                      <a:off x="0" y="0"/>
                      <a:ext cx="6311831" cy="4807377"/>
                    </a:xfrm>
                    <a:prstGeom prst="rect">
                      <a:avLst/>
                    </a:prstGeom>
                  </pic:spPr>
                </pic:pic>
              </a:graphicData>
            </a:graphic>
          </wp:inline>
        </w:drawing>
      </w:r>
    </w:p>
    <w:p w14:paraId="37D4DA24"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drawing>
          <wp:inline distT="0" distB="0" distL="0" distR="0" wp14:anchorId="16B56043" wp14:editId="473AB1D2">
            <wp:extent cx="5023485" cy="3200400"/>
            <wp:effectExtent l="0" t="0" r="0" b="0"/>
            <wp:docPr id="11734329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432995" name="图片 1"/>
                    <pic:cNvPicPr>
                      <a:picLocks noChangeAspect="1"/>
                    </pic:cNvPicPr>
                  </pic:nvPicPr>
                  <pic:blipFill>
                    <a:blip r:embed="rId28"/>
                    <a:stretch>
                      <a:fillRect/>
                    </a:stretch>
                  </pic:blipFill>
                  <pic:spPr>
                    <a:xfrm>
                      <a:off x="0" y="0"/>
                      <a:ext cx="5029470" cy="3204138"/>
                    </a:xfrm>
                    <a:prstGeom prst="rect">
                      <a:avLst/>
                    </a:prstGeom>
                  </pic:spPr>
                </pic:pic>
              </a:graphicData>
            </a:graphic>
          </wp:inline>
        </w:drawing>
      </w:r>
    </w:p>
    <w:p w14:paraId="7BC15B56"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lastRenderedPageBreak/>
        <w:drawing>
          <wp:inline distT="0" distB="0" distL="0" distR="0" wp14:anchorId="31C4AA12" wp14:editId="60BD33C7">
            <wp:extent cx="5943600" cy="3928745"/>
            <wp:effectExtent l="0" t="0" r="0" b="0"/>
            <wp:docPr id="4795158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515877" name="图片 1"/>
                    <pic:cNvPicPr>
                      <a:picLocks noChangeAspect="1"/>
                    </pic:cNvPicPr>
                  </pic:nvPicPr>
                  <pic:blipFill>
                    <a:blip r:embed="rId29"/>
                    <a:stretch>
                      <a:fillRect/>
                    </a:stretch>
                  </pic:blipFill>
                  <pic:spPr>
                    <a:xfrm>
                      <a:off x="0" y="0"/>
                      <a:ext cx="5943600" cy="3928745"/>
                    </a:xfrm>
                    <a:prstGeom prst="rect">
                      <a:avLst/>
                    </a:prstGeom>
                  </pic:spPr>
                </pic:pic>
              </a:graphicData>
            </a:graphic>
          </wp:inline>
        </w:drawing>
      </w:r>
    </w:p>
    <w:p w14:paraId="43D9DE4A"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drawing>
          <wp:inline distT="0" distB="0" distL="0" distR="0" wp14:anchorId="55783ED2" wp14:editId="010EDCDA">
            <wp:extent cx="6677660" cy="3943350"/>
            <wp:effectExtent l="0" t="0" r="0" b="0"/>
            <wp:docPr id="18797455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745553" name="图片 1"/>
                    <pic:cNvPicPr>
                      <a:picLocks noChangeAspect="1"/>
                    </pic:cNvPicPr>
                  </pic:nvPicPr>
                  <pic:blipFill>
                    <a:blip r:embed="rId30"/>
                    <a:stretch>
                      <a:fillRect/>
                    </a:stretch>
                  </pic:blipFill>
                  <pic:spPr>
                    <a:xfrm>
                      <a:off x="0" y="0"/>
                      <a:ext cx="6681314" cy="3945259"/>
                    </a:xfrm>
                    <a:prstGeom prst="rect">
                      <a:avLst/>
                    </a:prstGeom>
                  </pic:spPr>
                </pic:pic>
              </a:graphicData>
            </a:graphic>
          </wp:inline>
        </w:drawing>
      </w:r>
    </w:p>
    <w:p w14:paraId="18319407" w14:textId="77777777" w:rsidR="00A845AA" w:rsidRPr="00787250" w:rsidRDefault="00000000" w:rsidP="00787250">
      <w:pPr>
        <w:spacing w:line="360" w:lineRule="auto"/>
        <w:jc w:val="both"/>
        <w:rPr>
          <w:rFonts w:ascii="Book Antiqua" w:eastAsia="Book Antiqua" w:hAnsi="Book Antiqua" w:cs="Book Antiqua"/>
          <w:b/>
          <w:bCs/>
          <w:color w:val="000000"/>
        </w:rPr>
      </w:pPr>
      <w:r w:rsidRPr="00787250">
        <w:rPr>
          <w:rFonts w:ascii="Book Antiqua" w:hAnsi="Book Antiqua"/>
          <w:noProof/>
        </w:rPr>
        <w:lastRenderedPageBreak/>
        <w:drawing>
          <wp:inline distT="0" distB="0" distL="0" distR="0" wp14:anchorId="323B5384" wp14:editId="28FFAAE6">
            <wp:extent cx="6197600" cy="3838575"/>
            <wp:effectExtent l="0" t="0" r="0" b="0"/>
            <wp:docPr id="5658006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00630" name="图片 1"/>
                    <pic:cNvPicPr>
                      <a:picLocks noChangeAspect="1"/>
                    </pic:cNvPicPr>
                  </pic:nvPicPr>
                  <pic:blipFill>
                    <a:blip r:embed="rId31"/>
                    <a:stretch>
                      <a:fillRect/>
                    </a:stretch>
                  </pic:blipFill>
                  <pic:spPr>
                    <a:xfrm>
                      <a:off x="0" y="0"/>
                      <a:ext cx="6201960" cy="3841107"/>
                    </a:xfrm>
                    <a:prstGeom prst="rect">
                      <a:avLst/>
                    </a:prstGeom>
                  </pic:spPr>
                </pic:pic>
              </a:graphicData>
            </a:graphic>
          </wp:inline>
        </w:drawing>
      </w:r>
    </w:p>
    <w:p w14:paraId="41088D89" w14:textId="77777777" w:rsidR="00A845AA" w:rsidRPr="00787250" w:rsidRDefault="00000000" w:rsidP="00787250">
      <w:pPr>
        <w:spacing w:line="360" w:lineRule="auto"/>
        <w:jc w:val="both"/>
        <w:rPr>
          <w:rFonts w:ascii="Book Antiqua" w:eastAsia="Book Antiqua" w:hAnsi="Book Antiqua" w:cs="Book Antiqua"/>
          <w:b/>
          <w:bCs/>
          <w:color w:val="000000"/>
        </w:rPr>
      </w:pPr>
      <w:r w:rsidRPr="00787250">
        <w:rPr>
          <w:rFonts w:ascii="Book Antiqua" w:hAnsi="Book Antiqua"/>
          <w:noProof/>
        </w:rPr>
        <w:drawing>
          <wp:inline distT="0" distB="0" distL="0" distR="0" wp14:anchorId="734C0485" wp14:editId="46564509">
            <wp:extent cx="6321425" cy="4076700"/>
            <wp:effectExtent l="0" t="0" r="0" b="0"/>
            <wp:docPr id="13368453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45399" name="图片 1"/>
                    <pic:cNvPicPr>
                      <a:picLocks noChangeAspect="1"/>
                    </pic:cNvPicPr>
                  </pic:nvPicPr>
                  <pic:blipFill>
                    <a:blip r:embed="rId32"/>
                    <a:stretch>
                      <a:fillRect/>
                    </a:stretch>
                  </pic:blipFill>
                  <pic:spPr>
                    <a:xfrm>
                      <a:off x="0" y="0"/>
                      <a:ext cx="6324747" cy="4078651"/>
                    </a:xfrm>
                    <a:prstGeom prst="rect">
                      <a:avLst/>
                    </a:prstGeom>
                  </pic:spPr>
                </pic:pic>
              </a:graphicData>
            </a:graphic>
          </wp:inline>
        </w:drawing>
      </w:r>
    </w:p>
    <w:p w14:paraId="002A9511" w14:textId="77777777" w:rsidR="00A845AA" w:rsidRPr="00787250" w:rsidRDefault="00000000" w:rsidP="00787250">
      <w:pPr>
        <w:spacing w:line="360" w:lineRule="auto"/>
        <w:jc w:val="both"/>
        <w:rPr>
          <w:rFonts w:ascii="Book Antiqua" w:eastAsia="Book Antiqua" w:hAnsi="Book Antiqua" w:cs="Book Antiqua"/>
          <w:b/>
          <w:bCs/>
          <w:color w:val="000000"/>
        </w:rPr>
      </w:pPr>
      <w:r w:rsidRPr="00787250">
        <w:rPr>
          <w:rFonts w:ascii="Book Antiqua" w:hAnsi="Book Antiqua"/>
          <w:noProof/>
        </w:rPr>
        <w:lastRenderedPageBreak/>
        <w:drawing>
          <wp:inline distT="0" distB="0" distL="0" distR="0" wp14:anchorId="76A33CEA" wp14:editId="6F64C442">
            <wp:extent cx="5410200" cy="4009390"/>
            <wp:effectExtent l="0" t="0" r="0" b="0"/>
            <wp:docPr id="2612894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89424" name="图片 1"/>
                    <pic:cNvPicPr>
                      <a:picLocks noChangeAspect="1"/>
                    </pic:cNvPicPr>
                  </pic:nvPicPr>
                  <pic:blipFill>
                    <a:blip r:embed="rId33"/>
                    <a:stretch>
                      <a:fillRect/>
                    </a:stretch>
                  </pic:blipFill>
                  <pic:spPr>
                    <a:xfrm>
                      <a:off x="0" y="0"/>
                      <a:ext cx="5414388" cy="4012779"/>
                    </a:xfrm>
                    <a:prstGeom prst="rect">
                      <a:avLst/>
                    </a:prstGeom>
                  </pic:spPr>
                </pic:pic>
              </a:graphicData>
            </a:graphic>
          </wp:inline>
        </w:drawing>
      </w:r>
    </w:p>
    <w:p w14:paraId="7CA56DE9" w14:textId="77777777" w:rsidR="00A845AA" w:rsidRPr="00787250" w:rsidRDefault="00000000" w:rsidP="00787250">
      <w:pPr>
        <w:spacing w:line="360" w:lineRule="auto"/>
        <w:jc w:val="both"/>
        <w:rPr>
          <w:rFonts w:ascii="Book Antiqua" w:eastAsia="Book Antiqua" w:hAnsi="Book Antiqua" w:cs="Book Antiqua"/>
          <w:b/>
          <w:bCs/>
          <w:color w:val="000000"/>
        </w:rPr>
      </w:pPr>
      <w:r w:rsidRPr="00787250">
        <w:rPr>
          <w:rFonts w:ascii="Book Antiqua" w:hAnsi="Book Antiqua"/>
          <w:noProof/>
        </w:rPr>
        <w:drawing>
          <wp:inline distT="0" distB="0" distL="0" distR="0" wp14:anchorId="07C9FD82" wp14:editId="6B0F1C7F">
            <wp:extent cx="5796915" cy="3848100"/>
            <wp:effectExtent l="0" t="0" r="0" b="0"/>
            <wp:docPr id="4744736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73695" name="图片 1"/>
                    <pic:cNvPicPr>
                      <a:picLocks noChangeAspect="1"/>
                    </pic:cNvPicPr>
                  </pic:nvPicPr>
                  <pic:blipFill>
                    <a:blip r:embed="rId34"/>
                    <a:stretch>
                      <a:fillRect/>
                    </a:stretch>
                  </pic:blipFill>
                  <pic:spPr>
                    <a:xfrm>
                      <a:off x="0" y="0"/>
                      <a:ext cx="5822923" cy="3865282"/>
                    </a:xfrm>
                    <a:prstGeom prst="rect">
                      <a:avLst/>
                    </a:prstGeom>
                  </pic:spPr>
                </pic:pic>
              </a:graphicData>
            </a:graphic>
          </wp:inline>
        </w:drawing>
      </w:r>
    </w:p>
    <w:p w14:paraId="71768173" w14:textId="77777777" w:rsidR="00A845AA" w:rsidRPr="00787250" w:rsidRDefault="00000000" w:rsidP="00787250">
      <w:pPr>
        <w:spacing w:line="360" w:lineRule="auto"/>
        <w:jc w:val="both"/>
        <w:rPr>
          <w:rFonts w:ascii="Book Antiqua" w:eastAsia="Book Antiqua" w:hAnsi="Book Antiqua" w:cs="Book Antiqua"/>
          <w:b/>
          <w:bCs/>
          <w:color w:val="000000"/>
        </w:rPr>
      </w:pPr>
      <w:r w:rsidRPr="00787250">
        <w:rPr>
          <w:rFonts w:ascii="Book Antiqua" w:hAnsi="Book Antiqua"/>
          <w:noProof/>
        </w:rPr>
        <w:lastRenderedPageBreak/>
        <w:drawing>
          <wp:inline distT="0" distB="0" distL="0" distR="0" wp14:anchorId="3DC51DC9" wp14:editId="4E14865B">
            <wp:extent cx="6250940" cy="2990850"/>
            <wp:effectExtent l="0" t="0" r="0" b="0"/>
            <wp:docPr id="13271313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31372" name="图片 1"/>
                    <pic:cNvPicPr>
                      <a:picLocks noChangeAspect="1"/>
                    </pic:cNvPicPr>
                  </pic:nvPicPr>
                  <pic:blipFill>
                    <a:blip r:embed="rId35"/>
                    <a:stretch>
                      <a:fillRect/>
                    </a:stretch>
                  </pic:blipFill>
                  <pic:spPr>
                    <a:xfrm>
                      <a:off x="0" y="0"/>
                      <a:ext cx="6253340" cy="2991716"/>
                    </a:xfrm>
                    <a:prstGeom prst="rect">
                      <a:avLst/>
                    </a:prstGeom>
                  </pic:spPr>
                </pic:pic>
              </a:graphicData>
            </a:graphic>
          </wp:inline>
        </w:drawing>
      </w:r>
    </w:p>
    <w:p w14:paraId="6A51001A" w14:textId="77777777" w:rsidR="00A845AA" w:rsidRPr="00787250" w:rsidRDefault="00000000" w:rsidP="00787250">
      <w:pPr>
        <w:spacing w:line="360" w:lineRule="auto"/>
        <w:jc w:val="both"/>
        <w:rPr>
          <w:rFonts w:ascii="Book Antiqua" w:eastAsia="Book Antiqua" w:hAnsi="Book Antiqua" w:cs="Book Antiqua"/>
          <w:b/>
          <w:bCs/>
          <w:color w:val="000000"/>
        </w:rPr>
      </w:pPr>
      <w:r w:rsidRPr="00787250">
        <w:rPr>
          <w:rFonts w:ascii="Book Antiqua" w:hAnsi="Book Antiqua"/>
          <w:noProof/>
        </w:rPr>
        <w:drawing>
          <wp:inline distT="0" distB="0" distL="0" distR="0" wp14:anchorId="04731ED7" wp14:editId="4F72C00C">
            <wp:extent cx="5943600" cy="2658745"/>
            <wp:effectExtent l="0" t="0" r="0" b="0"/>
            <wp:docPr id="5943302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330211" name="图片 1"/>
                    <pic:cNvPicPr>
                      <a:picLocks noChangeAspect="1"/>
                    </pic:cNvPicPr>
                  </pic:nvPicPr>
                  <pic:blipFill>
                    <a:blip r:embed="rId36"/>
                    <a:stretch>
                      <a:fillRect/>
                    </a:stretch>
                  </pic:blipFill>
                  <pic:spPr>
                    <a:xfrm>
                      <a:off x="0" y="0"/>
                      <a:ext cx="5943600" cy="2658745"/>
                    </a:xfrm>
                    <a:prstGeom prst="rect">
                      <a:avLst/>
                    </a:prstGeom>
                  </pic:spPr>
                </pic:pic>
              </a:graphicData>
            </a:graphic>
          </wp:inline>
        </w:drawing>
      </w:r>
    </w:p>
    <w:p w14:paraId="407DD1DE" w14:textId="77777777" w:rsidR="00A845AA" w:rsidRPr="00787250" w:rsidRDefault="00000000" w:rsidP="00787250">
      <w:pPr>
        <w:spacing w:line="360" w:lineRule="auto"/>
        <w:jc w:val="both"/>
        <w:rPr>
          <w:rFonts w:ascii="Book Antiqua" w:eastAsia="Book Antiqua" w:hAnsi="Book Antiqua" w:cs="Book Antiqua"/>
          <w:color w:val="000000"/>
        </w:rPr>
      </w:pPr>
      <w:r w:rsidRPr="00787250">
        <w:rPr>
          <w:rFonts w:ascii="Book Antiqua" w:eastAsia="Book Antiqua" w:hAnsi="Book Antiqua" w:cs="Book Antiqua"/>
          <w:b/>
          <w:bCs/>
          <w:color w:val="000000"/>
        </w:rPr>
        <w:t xml:space="preserve">Figure 4 Gene Ontology, Kyoto Encyclopedia of Gene and Genome and Gene Set Enrichment Analysis enrichment analysis of co-expression of differential genes. </w:t>
      </w:r>
      <w:r w:rsidRPr="00787250">
        <w:rPr>
          <w:rFonts w:ascii="Book Antiqua" w:eastAsia="Book Antiqua" w:hAnsi="Book Antiqua" w:cs="Book Antiqua"/>
          <w:color w:val="000000"/>
        </w:rPr>
        <w:t>A: The histogram of Gene Ontology (GO) analysis; B: The bubble diagram analyzed by GO; C: The network diagram analyzed by GO; D: The clustering diagram of GO analysis; E: The circle graph of GO analysis; F: Kyoto Encyclopedia of Gene and Genome (KEGG) analysis bubble diagram; G: KEGG analysis histogram; H: KEGG analysis cluster graph; I: KEGG analysis circle graph; J: KEGG analysis network diagram; K: Gene Set Enrichment Analysis diagram. GO: Gene Ontology.</w:t>
      </w:r>
    </w:p>
    <w:p w14:paraId="35E9051F" w14:textId="77777777" w:rsidR="00A845AA" w:rsidRPr="00787250" w:rsidRDefault="00A845AA" w:rsidP="00787250">
      <w:pPr>
        <w:spacing w:line="360" w:lineRule="auto"/>
        <w:jc w:val="both"/>
        <w:rPr>
          <w:rFonts w:ascii="Book Antiqua" w:eastAsia="Book Antiqua" w:hAnsi="Book Antiqua" w:cs="Book Antiqua"/>
          <w:color w:val="000000"/>
        </w:rPr>
        <w:sectPr w:rsidR="00A845AA" w:rsidRPr="00787250">
          <w:pgSz w:w="12240" w:h="15840"/>
          <w:pgMar w:top="1440" w:right="1440" w:bottom="1440" w:left="1440" w:header="720" w:footer="720" w:gutter="0"/>
          <w:cols w:space="720"/>
          <w:docGrid w:linePitch="360"/>
        </w:sectPr>
      </w:pPr>
    </w:p>
    <w:p w14:paraId="47763713"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lastRenderedPageBreak/>
        <w:drawing>
          <wp:inline distT="0" distB="0" distL="0" distR="0" wp14:anchorId="003E7111" wp14:editId="76845172">
            <wp:extent cx="6267450" cy="2714625"/>
            <wp:effectExtent l="0" t="0" r="0" b="0"/>
            <wp:docPr id="18033953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395328" name="图片 1"/>
                    <pic:cNvPicPr>
                      <a:picLocks noChangeAspect="1"/>
                    </pic:cNvPicPr>
                  </pic:nvPicPr>
                  <pic:blipFill>
                    <a:blip r:embed="rId37"/>
                    <a:stretch>
                      <a:fillRect/>
                    </a:stretch>
                  </pic:blipFill>
                  <pic:spPr>
                    <a:xfrm>
                      <a:off x="0" y="0"/>
                      <a:ext cx="6270789" cy="2716002"/>
                    </a:xfrm>
                    <a:prstGeom prst="rect">
                      <a:avLst/>
                    </a:prstGeom>
                  </pic:spPr>
                </pic:pic>
              </a:graphicData>
            </a:graphic>
          </wp:inline>
        </w:drawing>
      </w:r>
    </w:p>
    <w:p w14:paraId="1D2BB250"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drawing>
          <wp:inline distT="0" distB="0" distL="0" distR="0" wp14:anchorId="4D356C10" wp14:editId="157F8E63">
            <wp:extent cx="5943600" cy="3013710"/>
            <wp:effectExtent l="0" t="0" r="0" b="0"/>
            <wp:docPr id="5203490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349043" name="图片 1"/>
                    <pic:cNvPicPr>
                      <a:picLocks noChangeAspect="1"/>
                    </pic:cNvPicPr>
                  </pic:nvPicPr>
                  <pic:blipFill>
                    <a:blip r:embed="rId38"/>
                    <a:stretch>
                      <a:fillRect/>
                    </a:stretch>
                  </pic:blipFill>
                  <pic:spPr>
                    <a:xfrm>
                      <a:off x="0" y="0"/>
                      <a:ext cx="5943600" cy="3013710"/>
                    </a:xfrm>
                    <a:prstGeom prst="rect">
                      <a:avLst/>
                    </a:prstGeom>
                  </pic:spPr>
                </pic:pic>
              </a:graphicData>
            </a:graphic>
          </wp:inline>
        </w:drawing>
      </w:r>
    </w:p>
    <w:p w14:paraId="30647BCF" w14:textId="77777777" w:rsidR="00A845AA" w:rsidRPr="00787250" w:rsidRDefault="00000000" w:rsidP="00787250">
      <w:pPr>
        <w:spacing w:line="360" w:lineRule="auto"/>
        <w:jc w:val="both"/>
        <w:rPr>
          <w:rFonts w:ascii="Book Antiqua" w:eastAsia="Book Antiqua" w:hAnsi="Book Antiqua" w:cs="Book Antiqua"/>
          <w:color w:val="000000"/>
        </w:rPr>
      </w:pPr>
      <w:r w:rsidRPr="00787250">
        <w:rPr>
          <w:rFonts w:ascii="Book Antiqua" w:eastAsia="Book Antiqua" w:hAnsi="Book Antiqua" w:cs="Book Antiqua"/>
          <w:b/>
          <w:bCs/>
          <w:color w:val="000000"/>
        </w:rPr>
        <w:t xml:space="preserve">Figure 5 The protein-protein interaction analysis of co-expression of differential genes. </w:t>
      </w:r>
      <w:r w:rsidRPr="00787250">
        <w:rPr>
          <w:rFonts w:ascii="Book Antiqua" w:eastAsia="Book Antiqua" w:hAnsi="Book Antiqua" w:cs="Book Antiqua"/>
          <w:color w:val="000000"/>
        </w:rPr>
        <w:t xml:space="preserve">A: The protein-protein interaction network diagram of co-expression of differential genes (co-DEGs) constructed by STRING11.5; B: 84 nodes and 654 edges of co-DEGs was revealed by </w:t>
      </w:r>
      <w:proofErr w:type="spellStart"/>
      <w:r w:rsidRPr="00787250">
        <w:rPr>
          <w:rFonts w:ascii="Book Antiqua" w:eastAsia="Book Antiqua" w:hAnsi="Book Antiqua" w:cs="Book Antiqua"/>
          <w:color w:val="000000"/>
        </w:rPr>
        <w:t>Cytoscape</w:t>
      </w:r>
      <w:proofErr w:type="spellEnd"/>
      <w:r w:rsidRPr="00787250">
        <w:rPr>
          <w:rFonts w:ascii="Book Antiqua" w:eastAsia="Book Antiqua" w:hAnsi="Book Antiqua" w:cs="Book Antiqua"/>
          <w:color w:val="000000"/>
        </w:rPr>
        <w:t xml:space="preserve"> software.</w:t>
      </w:r>
    </w:p>
    <w:p w14:paraId="19EE7863" w14:textId="77777777" w:rsidR="00A845AA" w:rsidRPr="00787250" w:rsidRDefault="00A845AA" w:rsidP="00787250">
      <w:pPr>
        <w:spacing w:line="360" w:lineRule="auto"/>
        <w:jc w:val="both"/>
        <w:rPr>
          <w:rFonts w:ascii="Book Antiqua" w:hAnsi="Book Antiqua"/>
        </w:rPr>
        <w:sectPr w:rsidR="00A845AA" w:rsidRPr="00787250">
          <w:pgSz w:w="12240" w:h="15840"/>
          <w:pgMar w:top="1440" w:right="1440" w:bottom="1440" w:left="1440" w:header="720" w:footer="720" w:gutter="0"/>
          <w:cols w:space="720"/>
          <w:docGrid w:linePitch="360"/>
        </w:sectPr>
      </w:pPr>
    </w:p>
    <w:p w14:paraId="6C8D2CAD"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lastRenderedPageBreak/>
        <w:drawing>
          <wp:inline distT="0" distB="0" distL="0" distR="0" wp14:anchorId="59862702" wp14:editId="0A9356AA">
            <wp:extent cx="5943600" cy="2286000"/>
            <wp:effectExtent l="0" t="0" r="0" b="0"/>
            <wp:docPr id="11753819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381908" name="图片 1"/>
                    <pic:cNvPicPr>
                      <a:picLocks noChangeAspect="1"/>
                    </pic:cNvPicPr>
                  </pic:nvPicPr>
                  <pic:blipFill>
                    <a:blip r:embed="rId39"/>
                    <a:stretch>
                      <a:fillRect/>
                    </a:stretch>
                  </pic:blipFill>
                  <pic:spPr>
                    <a:xfrm>
                      <a:off x="0" y="0"/>
                      <a:ext cx="5943600" cy="2286000"/>
                    </a:xfrm>
                    <a:prstGeom prst="rect">
                      <a:avLst/>
                    </a:prstGeom>
                  </pic:spPr>
                </pic:pic>
              </a:graphicData>
            </a:graphic>
          </wp:inline>
        </w:drawing>
      </w:r>
    </w:p>
    <w:p w14:paraId="7EF7EA52"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drawing>
          <wp:inline distT="0" distB="0" distL="0" distR="0" wp14:anchorId="5170708D" wp14:editId="619AC549">
            <wp:extent cx="5943600" cy="2615565"/>
            <wp:effectExtent l="0" t="0" r="0" b="0"/>
            <wp:docPr id="21102308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230814" name="图片 1"/>
                    <pic:cNvPicPr>
                      <a:picLocks noChangeAspect="1"/>
                    </pic:cNvPicPr>
                  </pic:nvPicPr>
                  <pic:blipFill>
                    <a:blip r:embed="rId40"/>
                    <a:stretch>
                      <a:fillRect/>
                    </a:stretch>
                  </pic:blipFill>
                  <pic:spPr>
                    <a:xfrm>
                      <a:off x="0" y="0"/>
                      <a:ext cx="5943600" cy="2615565"/>
                    </a:xfrm>
                    <a:prstGeom prst="rect">
                      <a:avLst/>
                    </a:prstGeom>
                  </pic:spPr>
                </pic:pic>
              </a:graphicData>
            </a:graphic>
          </wp:inline>
        </w:drawing>
      </w:r>
    </w:p>
    <w:p w14:paraId="07E54733"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drawing>
          <wp:inline distT="0" distB="0" distL="0" distR="0" wp14:anchorId="098F6939" wp14:editId="5DC4722B">
            <wp:extent cx="5867400" cy="2828925"/>
            <wp:effectExtent l="0" t="0" r="0" b="9525"/>
            <wp:docPr id="4430693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069347" name="图片 1"/>
                    <pic:cNvPicPr>
                      <a:picLocks noChangeAspect="1"/>
                    </pic:cNvPicPr>
                  </pic:nvPicPr>
                  <pic:blipFill>
                    <a:blip r:embed="rId41"/>
                    <a:stretch>
                      <a:fillRect/>
                    </a:stretch>
                  </pic:blipFill>
                  <pic:spPr>
                    <a:xfrm>
                      <a:off x="0" y="0"/>
                      <a:ext cx="5867400" cy="2828925"/>
                    </a:xfrm>
                    <a:prstGeom prst="rect">
                      <a:avLst/>
                    </a:prstGeom>
                  </pic:spPr>
                </pic:pic>
              </a:graphicData>
            </a:graphic>
          </wp:inline>
        </w:drawing>
      </w:r>
    </w:p>
    <w:p w14:paraId="01E9294D"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lastRenderedPageBreak/>
        <w:drawing>
          <wp:inline distT="0" distB="0" distL="0" distR="0" wp14:anchorId="545CB9E1" wp14:editId="0453D9EA">
            <wp:extent cx="5724525" cy="2763520"/>
            <wp:effectExtent l="0" t="0" r="0" b="0"/>
            <wp:docPr id="6703375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337524" name="图片 1"/>
                    <pic:cNvPicPr>
                      <a:picLocks noChangeAspect="1"/>
                    </pic:cNvPicPr>
                  </pic:nvPicPr>
                  <pic:blipFill>
                    <a:blip r:embed="rId42"/>
                    <a:stretch>
                      <a:fillRect/>
                    </a:stretch>
                  </pic:blipFill>
                  <pic:spPr>
                    <a:xfrm>
                      <a:off x="0" y="0"/>
                      <a:ext cx="5729693" cy="2766291"/>
                    </a:xfrm>
                    <a:prstGeom prst="rect">
                      <a:avLst/>
                    </a:prstGeom>
                  </pic:spPr>
                </pic:pic>
              </a:graphicData>
            </a:graphic>
          </wp:inline>
        </w:drawing>
      </w:r>
    </w:p>
    <w:p w14:paraId="68E2242B"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drawing>
          <wp:inline distT="0" distB="0" distL="0" distR="0" wp14:anchorId="1FDB8C13" wp14:editId="449972DE">
            <wp:extent cx="5667375" cy="2867025"/>
            <wp:effectExtent l="0" t="0" r="9525" b="9525"/>
            <wp:docPr id="13479384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938404" name="图片 1"/>
                    <pic:cNvPicPr>
                      <a:picLocks noChangeAspect="1"/>
                    </pic:cNvPicPr>
                  </pic:nvPicPr>
                  <pic:blipFill>
                    <a:blip r:embed="rId43"/>
                    <a:stretch>
                      <a:fillRect/>
                    </a:stretch>
                  </pic:blipFill>
                  <pic:spPr>
                    <a:xfrm>
                      <a:off x="0" y="0"/>
                      <a:ext cx="5667375" cy="2867025"/>
                    </a:xfrm>
                    <a:prstGeom prst="rect">
                      <a:avLst/>
                    </a:prstGeom>
                  </pic:spPr>
                </pic:pic>
              </a:graphicData>
            </a:graphic>
          </wp:inline>
        </w:drawing>
      </w:r>
    </w:p>
    <w:p w14:paraId="4692847A"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drawing>
          <wp:inline distT="0" distB="0" distL="0" distR="0" wp14:anchorId="4DD890CE" wp14:editId="083806BB">
            <wp:extent cx="5838825" cy="2389505"/>
            <wp:effectExtent l="0" t="0" r="0" b="0"/>
            <wp:docPr id="13643270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327055" name="图片 1"/>
                    <pic:cNvPicPr>
                      <a:picLocks noChangeAspect="1"/>
                    </pic:cNvPicPr>
                  </pic:nvPicPr>
                  <pic:blipFill>
                    <a:blip r:embed="rId44"/>
                    <a:stretch>
                      <a:fillRect/>
                    </a:stretch>
                  </pic:blipFill>
                  <pic:spPr>
                    <a:xfrm>
                      <a:off x="0" y="0"/>
                      <a:ext cx="5862312" cy="2399415"/>
                    </a:xfrm>
                    <a:prstGeom prst="rect">
                      <a:avLst/>
                    </a:prstGeom>
                  </pic:spPr>
                </pic:pic>
              </a:graphicData>
            </a:graphic>
          </wp:inline>
        </w:drawing>
      </w:r>
    </w:p>
    <w:p w14:paraId="7DF11AA7"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lastRenderedPageBreak/>
        <w:drawing>
          <wp:inline distT="0" distB="0" distL="0" distR="0" wp14:anchorId="6866E9E1" wp14:editId="4F27548C">
            <wp:extent cx="5191125" cy="2496185"/>
            <wp:effectExtent l="0" t="0" r="0" b="0"/>
            <wp:docPr id="14784104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410409" name="图片 1"/>
                    <pic:cNvPicPr>
                      <a:picLocks noChangeAspect="1"/>
                    </pic:cNvPicPr>
                  </pic:nvPicPr>
                  <pic:blipFill>
                    <a:blip r:embed="rId45"/>
                    <a:stretch>
                      <a:fillRect/>
                    </a:stretch>
                  </pic:blipFill>
                  <pic:spPr>
                    <a:xfrm>
                      <a:off x="0" y="0"/>
                      <a:ext cx="5203081" cy="2502036"/>
                    </a:xfrm>
                    <a:prstGeom prst="rect">
                      <a:avLst/>
                    </a:prstGeom>
                  </pic:spPr>
                </pic:pic>
              </a:graphicData>
            </a:graphic>
          </wp:inline>
        </w:drawing>
      </w:r>
    </w:p>
    <w:p w14:paraId="25986CCF"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drawing>
          <wp:inline distT="0" distB="0" distL="0" distR="0" wp14:anchorId="32E369B5" wp14:editId="595B1F57">
            <wp:extent cx="5172075" cy="2550795"/>
            <wp:effectExtent l="0" t="0" r="0" b="0"/>
            <wp:docPr id="3632537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53742" name="图片 1"/>
                    <pic:cNvPicPr>
                      <a:picLocks noChangeAspect="1"/>
                    </pic:cNvPicPr>
                  </pic:nvPicPr>
                  <pic:blipFill>
                    <a:blip r:embed="rId46"/>
                    <a:stretch>
                      <a:fillRect/>
                    </a:stretch>
                  </pic:blipFill>
                  <pic:spPr>
                    <a:xfrm>
                      <a:off x="0" y="0"/>
                      <a:ext cx="5198988" cy="2564484"/>
                    </a:xfrm>
                    <a:prstGeom prst="rect">
                      <a:avLst/>
                    </a:prstGeom>
                  </pic:spPr>
                </pic:pic>
              </a:graphicData>
            </a:graphic>
          </wp:inline>
        </w:drawing>
      </w:r>
    </w:p>
    <w:p w14:paraId="639309A7"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drawing>
          <wp:inline distT="0" distB="0" distL="0" distR="0" wp14:anchorId="17CE3D9A" wp14:editId="5E1DED1F">
            <wp:extent cx="5320665" cy="2638425"/>
            <wp:effectExtent l="0" t="0" r="0" b="0"/>
            <wp:docPr id="18134388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438846" name="图片 1"/>
                    <pic:cNvPicPr>
                      <a:picLocks noChangeAspect="1"/>
                    </pic:cNvPicPr>
                  </pic:nvPicPr>
                  <pic:blipFill>
                    <a:blip r:embed="rId47"/>
                    <a:stretch>
                      <a:fillRect/>
                    </a:stretch>
                  </pic:blipFill>
                  <pic:spPr>
                    <a:xfrm>
                      <a:off x="0" y="0"/>
                      <a:ext cx="5373301" cy="2664374"/>
                    </a:xfrm>
                    <a:prstGeom prst="rect">
                      <a:avLst/>
                    </a:prstGeom>
                  </pic:spPr>
                </pic:pic>
              </a:graphicData>
            </a:graphic>
          </wp:inline>
        </w:drawing>
      </w:r>
    </w:p>
    <w:p w14:paraId="1AE63E50"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lastRenderedPageBreak/>
        <w:drawing>
          <wp:inline distT="0" distB="0" distL="0" distR="0" wp14:anchorId="3D1EB699" wp14:editId="5E4FDA7B">
            <wp:extent cx="5305425" cy="2809875"/>
            <wp:effectExtent l="0" t="0" r="9525" b="9525"/>
            <wp:docPr id="1899905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90534" name="图片 1"/>
                    <pic:cNvPicPr>
                      <a:picLocks noChangeAspect="1"/>
                    </pic:cNvPicPr>
                  </pic:nvPicPr>
                  <pic:blipFill>
                    <a:blip r:embed="rId48"/>
                    <a:stretch>
                      <a:fillRect/>
                    </a:stretch>
                  </pic:blipFill>
                  <pic:spPr>
                    <a:xfrm>
                      <a:off x="0" y="0"/>
                      <a:ext cx="5305425" cy="2809875"/>
                    </a:xfrm>
                    <a:prstGeom prst="rect">
                      <a:avLst/>
                    </a:prstGeom>
                  </pic:spPr>
                </pic:pic>
              </a:graphicData>
            </a:graphic>
          </wp:inline>
        </w:drawing>
      </w:r>
    </w:p>
    <w:p w14:paraId="0DF13318"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drawing>
          <wp:inline distT="0" distB="0" distL="0" distR="0" wp14:anchorId="387D84CA" wp14:editId="425C06A2">
            <wp:extent cx="5276850" cy="2301875"/>
            <wp:effectExtent l="0" t="0" r="0" b="0"/>
            <wp:docPr id="18278491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849190" name="图片 1"/>
                    <pic:cNvPicPr>
                      <a:picLocks noChangeAspect="1"/>
                    </pic:cNvPicPr>
                  </pic:nvPicPr>
                  <pic:blipFill>
                    <a:blip r:embed="rId49"/>
                    <a:stretch>
                      <a:fillRect/>
                    </a:stretch>
                  </pic:blipFill>
                  <pic:spPr>
                    <a:xfrm>
                      <a:off x="0" y="0"/>
                      <a:ext cx="5287402" cy="2307024"/>
                    </a:xfrm>
                    <a:prstGeom prst="rect">
                      <a:avLst/>
                    </a:prstGeom>
                  </pic:spPr>
                </pic:pic>
              </a:graphicData>
            </a:graphic>
          </wp:inline>
        </w:drawing>
      </w:r>
    </w:p>
    <w:p w14:paraId="7941E3C0"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drawing>
          <wp:inline distT="0" distB="0" distL="0" distR="0" wp14:anchorId="5F77591B" wp14:editId="00A23C00">
            <wp:extent cx="5429250" cy="2609215"/>
            <wp:effectExtent l="0" t="0" r="0" b="0"/>
            <wp:docPr id="15696052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605222" name="图片 1"/>
                    <pic:cNvPicPr>
                      <a:picLocks noChangeAspect="1"/>
                    </pic:cNvPicPr>
                  </pic:nvPicPr>
                  <pic:blipFill>
                    <a:blip r:embed="rId50"/>
                    <a:stretch>
                      <a:fillRect/>
                    </a:stretch>
                  </pic:blipFill>
                  <pic:spPr>
                    <a:xfrm>
                      <a:off x="0" y="0"/>
                      <a:ext cx="5435320" cy="2612553"/>
                    </a:xfrm>
                    <a:prstGeom prst="rect">
                      <a:avLst/>
                    </a:prstGeom>
                  </pic:spPr>
                </pic:pic>
              </a:graphicData>
            </a:graphic>
          </wp:inline>
        </w:drawing>
      </w:r>
    </w:p>
    <w:p w14:paraId="6FCB3A41"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lastRenderedPageBreak/>
        <w:drawing>
          <wp:inline distT="0" distB="0" distL="0" distR="0" wp14:anchorId="6AE481A5" wp14:editId="5B4E993E">
            <wp:extent cx="5153025" cy="2563495"/>
            <wp:effectExtent l="0" t="0" r="0" b="0"/>
            <wp:docPr id="309870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7082" name="图片 1"/>
                    <pic:cNvPicPr>
                      <a:picLocks noChangeAspect="1"/>
                    </pic:cNvPicPr>
                  </pic:nvPicPr>
                  <pic:blipFill>
                    <a:blip r:embed="rId51"/>
                    <a:stretch>
                      <a:fillRect/>
                    </a:stretch>
                  </pic:blipFill>
                  <pic:spPr>
                    <a:xfrm>
                      <a:off x="0" y="0"/>
                      <a:ext cx="5159894" cy="2567237"/>
                    </a:xfrm>
                    <a:prstGeom prst="rect">
                      <a:avLst/>
                    </a:prstGeom>
                  </pic:spPr>
                </pic:pic>
              </a:graphicData>
            </a:graphic>
          </wp:inline>
        </w:drawing>
      </w:r>
    </w:p>
    <w:p w14:paraId="6286B30B"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drawing>
          <wp:inline distT="0" distB="0" distL="0" distR="0" wp14:anchorId="7159C01A" wp14:editId="1B2BAAD2">
            <wp:extent cx="5257800" cy="2753995"/>
            <wp:effectExtent l="0" t="0" r="0" b="0"/>
            <wp:docPr id="4632209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220937" name="图片 1"/>
                    <pic:cNvPicPr>
                      <a:picLocks noChangeAspect="1"/>
                    </pic:cNvPicPr>
                  </pic:nvPicPr>
                  <pic:blipFill>
                    <a:blip r:embed="rId52"/>
                    <a:stretch>
                      <a:fillRect/>
                    </a:stretch>
                  </pic:blipFill>
                  <pic:spPr>
                    <a:xfrm>
                      <a:off x="0" y="0"/>
                      <a:ext cx="5279467" cy="2765434"/>
                    </a:xfrm>
                    <a:prstGeom prst="rect">
                      <a:avLst/>
                    </a:prstGeom>
                  </pic:spPr>
                </pic:pic>
              </a:graphicData>
            </a:graphic>
          </wp:inline>
        </w:drawing>
      </w:r>
    </w:p>
    <w:p w14:paraId="648F8855"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lastRenderedPageBreak/>
        <w:drawing>
          <wp:inline distT="0" distB="0" distL="0" distR="0" wp14:anchorId="7544FA0D" wp14:editId="7239B4AA">
            <wp:extent cx="5372100" cy="2727325"/>
            <wp:effectExtent l="0" t="0" r="0" b="0"/>
            <wp:docPr id="16209450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45045" name="图片 1"/>
                    <pic:cNvPicPr>
                      <a:picLocks noChangeAspect="1"/>
                    </pic:cNvPicPr>
                  </pic:nvPicPr>
                  <pic:blipFill>
                    <a:blip r:embed="rId53"/>
                    <a:stretch>
                      <a:fillRect/>
                    </a:stretch>
                  </pic:blipFill>
                  <pic:spPr>
                    <a:xfrm>
                      <a:off x="0" y="0"/>
                      <a:ext cx="5405034" cy="2744045"/>
                    </a:xfrm>
                    <a:prstGeom prst="rect">
                      <a:avLst/>
                    </a:prstGeom>
                  </pic:spPr>
                </pic:pic>
              </a:graphicData>
            </a:graphic>
          </wp:inline>
        </w:drawing>
      </w:r>
    </w:p>
    <w:p w14:paraId="716E0ED3"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drawing>
          <wp:inline distT="0" distB="0" distL="0" distR="0" wp14:anchorId="2AD4C5FC" wp14:editId="3FBC2180">
            <wp:extent cx="5943600" cy="2546350"/>
            <wp:effectExtent l="0" t="0" r="0" b="0"/>
            <wp:docPr id="5066052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605233" name="图片 1"/>
                    <pic:cNvPicPr>
                      <a:picLocks noChangeAspect="1"/>
                    </pic:cNvPicPr>
                  </pic:nvPicPr>
                  <pic:blipFill>
                    <a:blip r:embed="rId54"/>
                    <a:stretch>
                      <a:fillRect/>
                    </a:stretch>
                  </pic:blipFill>
                  <pic:spPr>
                    <a:xfrm>
                      <a:off x="0" y="0"/>
                      <a:ext cx="5943600" cy="2546350"/>
                    </a:xfrm>
                    <a:prstGeom prst="rect">
                      <a:avLst/>
                    </a:prstGeom>
                  </pic:spPr>
                </pic:pic>
              </a:graphicData>
            </a:graphic>
          </wp:inline>
        </w:drawing>
      </w:r>
    </w:p>
    <w:p w14:paraId="263BAEB6"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lastRenderedPageBreak/>
        <w:drawing>
          <wp:inline distT="0" distB="0" distL="0" distR="0" wp14:anchorId="2F5DF3E2" wp14:editId="4261EA69">
            <wp:extent cx="5943600" cy="2871470"/>
            <wp:effectExtent l="0" t="0" r="0" b="0"/>
            <wp:docPr id="6629944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994418" name="图片 1"/>
                    <pic:cNvPicPr>
                      <a:picLocks noChangeAspect="1"/>
                    </pic:cNvPicPr>
                  </pic:nvPicPr>
                  <pic:blipFill>
                    <a:blip r:embed="rId55"/>
                    <a:stretch>
                      <a:fillRect/>
                    </a:stretch>
                  </pic:blipFill>
                  <pic:spPr>
                    <a:xfrm>
                      <a:off x="0" y="0"/>
                      <a:ext cx="5943600" cy="2871470"/>
                    </a:xfrm>
                    <a:prstGeom prst="rect">
                      <a:avLst/>
                    </a:prstGeom>
                  </pic:spPr>
                </pic:pic>
              </a:graphicData>
            </a:graphic>
          </wp:inline>
        </w:drawing>
      </w:r>
    </w:p>
    <w:p w14:paraId="5AAA51E9"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drawing>
          <wp:inline distT="0" distB="0" distL="0" distR="0" wp14:anchorId="416A98A8" wp14:editId="316F4F0E">
            <wp:extent cx="5981700" cy="2395855"/>
            <wp:effectExtent l="0" t="0" r="0" b="0"/>
            <wp:docPr id="18087593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759320" name="图片 1"/>
                    <pic:cNvPicPr>
                      <a:picLocks noChangeAspect="1"/>
                    </pic:cNvPicPr>
                  </pic:nvPicPr>
                  <pic:blipFill>
                    <a:blip r:embed="rId56"/>
                    <a:stretch>
                      <a:fillRect/>
                    </a:stretch>
                  </pic:blipFill>
                  <pic:spPr>
                    <a:xfrm>
                      <a:off x="0" y="0"/>
                      <a:ext cx="6004989" cy="2405183"/>
                    </a:xfrm>
                    <a:prstGeom prst="rect">
                      <a:avLst/>
                    </a:prstGeom>
                  </pic:spPr>
                </pic:pic>
              </a:graphicData>
            </a:graphic>
          </wp:inline>
        </w:drawing>
      </w:r>
    </w:p>
    <w:p w14:paraId="531530A9"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drawing>
          <wp:inline distT="0" distB="0" distL="0" distR="0" wp14:anchorId="1638A6C1" wp14:editId="1661E55A">
            <wp:extent cx="5210175" cy="2771140"/>
            <wp:effectExtent l="0" t="0" r="0" b="0"/>
            <wp:docPr id="3467240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724003" name="图片 1"/>
                    <pic:cNvPicPr>
                      <a:picLocks noChangeAspect="1"/>
                    </pic:cNvPicPr>
                  </pic:nvPicPr>
                  <pic:blipFill>
                    <a:blip r:embed="rId57"/>
                    <a:stretch>
                      <a:fillRect/>
                    </a:stretch>
                  </pic:blipFill>
                  <pic:spPr>
                    <a:xfrm>
                      <a:off x="0" y="0"/>
                      <a:ext cx="5213995" cy="2773593"/>
                    </a:xfrm>
                    <a:prstGeom prst="rect">
                      <a:avLst/>
                    </a:prstGeom>
                  </pic:spPr>
                </pic:pic>
              </a:graphicData>
            </a:graphic>
          </wp:inline>
        </w:drawing>
      </w:r>
    </w:p>
    <w:p w14:paraId="6EF89524"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lastRenderedPageBreak/>
        <w:drawing>
          <wp:inline distT="0" distB="0" distL="0" distR="0" wp14:anchorId="44A859C1" wp14:editId="09881377">
            <wp:extent cx="5353050" cy="2821940"/>
            <wp:effectExtent l="0" t="0" r="0" b="0"/>
            <wp:docPr id="28057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700" name="图片 1"/>
                    <pic:cNvPicPr>
                      <a:picLocks noChangeAspect="1"/>
                    </pic:cNvPicPr>
                  </pic:nvPicPr>
                  <pic:blipFill>
                    <a:blip r:embed="rId58"/>
                    <a:stretch>
                      <a:fillRect/>
                    </a:stretch>
                  </pic:blipFill>
                  <pic:spPr>
                    <a:xfrm>
                      <a:off x="0" y="0"/>
                      <a:ext cx="5357345" cy="2824450"/>
                    </a:xfrm>
                    <a:prstGeom prst="rect">
                      <a:avLst/>
                    </a:prstGeom>
                  </pic:spPr>
                </pic:pic>
              </a:graphicData>
            </a:graphic>
          </wp:inline>
        </w:drawing>
      </w:r>
    </w:p>
    <w:p w14:paraId="517E666F"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drawing>
          <wp:inline distT="0" distB="0" distL="0" distR="0" wp14:anchorId="445F613F" wp14:editId="1A227D63">
            <wp:extent cx="5476875" cy="2282825"/>
            <wp:effectExtent l="0" t="0" r="0" b="0"/>
            <wp:docPr id="9337186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718681" name="图片 1"/>
                    <pic:cNvPicPr>
                      <a:picLocks noChangeAspect="1"/>
                    </pic:cNvPicPr>
                  </pic:nvPicPr>
                  <pic:blipFill>
                    <a:blip r:embed="rId59"/>
                    <a:stretch>
                      <a:fillRect/>
                    </a:stretch>
                  </pic:blipFill>
                  <pic:spPr>
                    <a:xfrm>
                      <a:off x="0" y="0"/>
                      <a:ext cx="5482660" cy="2285236"/>
                    </a:xfrm>
                    <a:prstGeom prst="rect">
                      <a:avLst/>
                    </a:prstGeom>
                  </pic:spPr>
                </pic:pic>
              </a:graphicData>
            </a:graphic>
          </wp:inline>
        </w:drawing>
      </w:r>
    </w:p>
    <w:p w14:paraId="792CA0F0"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drawing>
          <wp:inline distT="0" distB="0" distL="0" distR="0" wp14:anchorId="38310E17" wp14:editId="4CF65B00">
            <wp:extent cx="5438775" cy="2694305"/>
            <wp:effectExtent l="0" t="0" r="0" b="0"/>
            <wp:docPr id="19995784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578451" name="图片 1"/>
                    <pic:cNvPicPr>
                      <a:picLocks noChangeAspect="1"/>
                    </pic:cNvPicPr>
                  </pic:nvPicPr>
                  <pic:blipFill>
                    <a:blip r:embed="rId60"/>
                    <a:stretch>
                      <a:fillRect/>
                    </a:stretch>
                  </pic:blipFill>
                  <pic:spPr>
                    <a:xfrm>
                      <a:off x="0" y="0"/>
                      <a:ext cx="5447923" cy="2698934"/>
                    </a:xfrm>
                    <a:prstGeom prst="rect">
                      <a:avLst/>
                    </a:prstGeom>
                  </pic:spPr>
                </pic:pic>
              </a:graphicData>
            </a:graphic>
          </wp:inline>
        </w:drawing>
      </w:r>
    </w:p>
    <w:p w14:paraId="4027179D"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lastRenderedPageBreak/>
        <w:drawing>
          <wp:inline distT="0" distB="0" distL="0" distR="0" wp14:anchorId="220DF641" wp14:editId="0CACDAA2">
            <wp:extent cx="5495925" cy="2992755"/>
            <wp:effectExtent l="0" t="0" r="0" b="0"/>
            <wp:docPr id="12190083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008357" name="图片 1"/>
                    <pic:cNvPicPr>
                      <a:picLocks noChangeAspect="1"/>
                    </pic:cNvPicPr>
                  </pic:nvPicPr>
                  <pic:blipFill>
                    <a:blip r:embed="rId61"/>
                    <a:stretch>
                      <a:fillRect/>
                    </a:stretch>
                  </pic:blipFill>
                  <pic:spPr>
                    <a:xfrm>
                      <a:off x="0" y="0"/>
                      <a:ext cx="5507305" cy="2999028"/>
                    </a:xfrm>
                    <a:prstGeom prst="rect">
                      <a:avLst/>
                    </a:prstGeom>
                  </pic:spPr>
                </pic:pic>
              </a:graphicData>
            </a:graphic>
          </wp:inline>
        </w:drawing>
      </w:r>
    </w:p>
    <w:p w14:paraId="36C1C8C3"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drawing>
          <wp:inline distT="0" distB="0" distL="0" distR="0" wp14:anchorId="5E4C231C" wp14:editId="29EBD419">
            <wp:extent cx="5514975" cy="2192655"/>
            <wp:effectExtent l="0" t="0" r="0" b="0"/>
            <wp:docPr id="8791482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48243" name="图片 1"/>
                    <pic:cNvPicPr>
                      <a:picLocks noChangeAspect="1"/>
                    </pic:cNvPicPr>
                  </pic:nvPicPr>
                  <pic:blipFill>
                    <a:blip r:embed="rId62"/>
                    <a:stretch>
                      <a:fillRect/>
                    </a:stretch>
                  </pic:blipFill>
                  <pic:spPr>
                    <a:xfrm>
                      <a:off x="0" y="0"/>
                      <a:ext cx="5527544" cy="2197652"/>
                    </a:xfrm>
                    <a:prstGeom prst="rect">
                      <a:avLst/>
                    </a:prstGeom>
                  </pic:spPr>
                </pic:pic>
              </a:graphicData>
            </a:graphic>
          </wp:inline>
        </w:drawing>
      </w:r>
    </w:p>
    <w:p w14:paraId="433FBBCE"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lastRenderedPageBreak/>
        <w:drawing>
          <wp:inline distT="0" distB="0" distL="0" distR="0" wp14:anchorId="57347E46" wp14:editId="13DD304E">
            <wp:extent cx="5381625" cy="3200400"/>
            <wp:effectExtent l="0" t="0" r="0" b="0"/>
            <wp:docPr id="2882097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209756" name="图片 1"/>
                    <pic:cNvPicPr>
                      <a:picLocks noChangeAspect="1"/>
                    </pic:cNvPicPr>
                  </pic:nvPicPr>
                  <pic:blipFill>
                    <a:blip r:embed="rId63"/>
                    <a:stretch>
                      <a:fillRect/>
                    </a:stretch>
                  </pic:blipFill>
                  <pic:spPr>
                    <a:xfrm>
                      <a:off x="0" y="0"/>
                      <a:ext cx="5388658" cy="3204582"/>
                    </a:xfrm>
                    <a:prstGeom prst="rect">
                      <a:avLst/>
                    </a:prstGeom>
                  </pic:spPr>
                </pic:pic>
              </a:graphicData>
            </a:graphic>
          </wp:inline>
        </w:drawing>
      </w:r>
    </w:p>
    <w:p w14:paraId="7F1494F0"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drawing>
          <wp:inline distT="0" distB="0" distL="0" distR="0" wp14:anchorId="2792D0E4" wp14:editId="46648947">
            <wp:extent cx="5419725" cy="2439035"/>
            <wp:effectExtent l="0" t="0" r="0" b="0"/>
            <wp:docPr id="4629462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946272" name="图片 1"/>
                    <pic:cNvPicPr>
                      <a:picLocks noChangeAspect="1"/>
                    </pic:cNvPicPr>
                  </pic:nvPicPr>
                  <pic:blipFill>
                    <a:blip r:embed="rId64"/>
                    <a:stretch>
                      <a:fillRect/>
                    </a:stretch>
                  </pic:blipFill>
                  <pic:spPr>
                    <a:xfrm>
                      <a:off x="0" y="0"/>
                      <a:ext cx="5427733" cy="2443060"/>
                    </a:xfrm>
                    <a:prstGeom prst="rect">
                      <a:avLst/>
                    </a:prstGeom>
                  </pic:spPr>
                </pic:pic>
              </a:graphicData>
            </a:graphic>
          </wp:inline>
        </w:drawing>
      </w:r>
    </w:p>
    <w:p w14:paraId="53A2C9DA"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drawing>
          <wp:inline distT="0" distB="0" distL="0" distR="0" wp14:anchorId="19F34974" wp14:editId="2555A6C2">
            <wp:extent cx="5505450" cy="2331085"/>
            <wp:effectExtent l="0" t="0" r="0" b="0"/>
            <wp:docPr id="20809923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92312" name="图片 1"/>
                    <pic:cNvPicPr>
                      <a:picLocks noChangeAspect="1"/>
                    </pic:cNvPicPr>
                  </pic:nvPicPr>
                  <pic:blipFill>
                    <a:blip r:embed="rId65"/>
                    <a:stretch>
                      <a:fillRect/>
                    </a:stretch>
                  </pic:blipFill>
                  <pic:spPr>
                    <a:xfrm>
                      <a:off x="0" y="0"/>
                      <a:ext cx="5514380" cy="2334866"/>
                    </a:xfrm>
                    <a:prstGeom prst="rect">
                      <a:avLst/>
                    </a:prstGeom>
                  </pic:spPr>
                </pic:pic>
              </a:graphicData>
            </a:graphic>
          </wp:inline>
        </w:drawing>
      </w:r>
    </w:p>
    <w:p w14:paraId="2726840B"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lastRenderedPageBreak/>
        <w:drawing>
          <wp:inline distT="0" distB="0" distL="0" distR="0" wp14:anchorId="61EB1C1E" wp14:editId="13A29B38">
            <wp:extent cx="5943600" cy="3061970"/>
            <wp:effectExtent l="0" t="0" r="0" b="0"/>
            <wp:docPr id="17525743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574378" name="图片 1"/>
                    <pic:cNvPicPr>
                      <a:picLocks noChangeAspect="1"/>
                    </pic:cNvPicPr>
                  </pic:nvPicPr>
                  <pic:blipFill>
                    <a:blip r:embed="rId66"/>
                    <a:stretch>
                      <a:fillRect/>
                    </a:stretch>
                  </pic:blipFill>
                  <pic:spPr>
                    <a:xfrm>
                      <a:off x="0" y="0"/>
                      <a:ext cx="5943600" cy="3061970"/>
                    </a:xfrm>
                    <a:prstGeom prst="rect">
                      <a:avLst/>
                    </a:prstGeom>
                  </pic:spPr>
                </pic:pic>
              </a:graphicData>
            </a:graphic>
          </wp:inline>
        </w:drawing>
      </w:r>
    </w:p>
    <w:p w14:paraId="0BA4574A" w14:textId="77777777" w:rsidR="00A845AA" w:rsidRPr="00787250" w:rsidRDefault="00000000" w:rsidP="00787250">
      <w:pPr>
        <w:spacing w:line="360" w:lineRule="auto"/>
        <w:jc w:val="both"/>
        <w:rPr>
          <w:rFonts w:ascii="Book Antiqua" w:eastAsia="Book Antiqua" w:hAnsi="Book Antiqua" w:cs="Book Antiqua"/>
          <w:b/>
          <w:bCs/>
          <w:color w:val="000000"/>
        </w:rPr>
      </w:pPr>
      <w:r w:rsidRPr="00787250">
        <w:rPr>
          <w:rFonts w:ascii="Book Antiqua" w:eastAsia="Book Antiqua" w:hAnsi="Book Antiqua" w:cs="Book Antiqua"/>
          <w:b/>
          <w:bCs/>
          <w:color w:val="000000"/>
        </w:rPr>
        <w:t>Figure 6 The Box diagram of 84 key genes visualized by Gene Expression Profiling Interactive Analysis, showing significant expression difference between the tumor tissues and normal tissues.</w:t>
      </w:r>
    </w:p>
    <w:p w14:paraId="3AB57BB0" w14:textId="77777777" w:rsidR="00A845AA" w:rsidRPr="00787250" w:rsidRDefault="00A845AA" w:rsidP="00787250">
      <w:pPr>
        <w:spacing w:line="360" w:lineRule="auto"/>
        <w:jc w:val="both"/>
        <w:rPr>
          <w:rFonts w:ascii="Book Antiqua" w:hAnsi="Book Antiqua"/>
        </w:rPr>
        <w:sectPr w:rsidR="00A845AA" w:rsidRPr="00787250">
          <w:pgSz w:w="12240" w:h="15840"/>
          <w:pgMar w:top="1440" w:right="1440" w:bottom="1440" w:left="1440" w:header="720" w:footer="720" w:gutter="0"/>
          <w:cols w:space="720"/>
          <w:docGrid w:linePitch="360"/>
        </w:sectPr>
      </w:pPr>
    </w:p>
    <w:p w14:paraId="5F56E58E"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lastRenderedPageBreak/>
        <w:drawing>
          <wp:inline distT="0" distB="0" distL="0" distR="0" wp14:anchorId="60297188" wp14:editId="30F56578">
            <wp:extent cx="5943600" cy="1675130"/>
            <wp:effectExtent l="0" t="0" r="0" b="0"/>
            <wp:docPr id="1508691944" name="图片 150869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91944" name="图片 1508691944"/>
                    <pic:cNvPicPr>
                      <a:picLocks noChangeAspect="1"/>
                    </pic:cNvPicPr>
                  </pic:nvPicPr>
                  <pic:blipFill>
                    <a:blip r:embed="rId67"/>
                    <a:stretch>
                      <a:fillRect/>
                    </a:stretch>
                  </pic:blipFill>
                  <pic:spPr>
                    <a:xfrm>
                      <a:off x="0" y="0"/>
                      <a:ext cx="5943600" cy="1675130"/>
                    </a:xfrm>
                    <a:prstGeom prst="rect">
                      <a:avLst/>
                    </a:prstGeom>
                  </pic:spPr>
                </pic:pic>
              </a:graphicData>
            </a:graphic>
          </wp:inline>
        </w:drawing>
      </w:r>
    </w:p>
    <w:p w14:paraId="23B15187"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drawing>
          <wp:inline distT="0" distB="0" distL="0" distR="0" wp14:anchorId="5142781F" wp14:editId="7E071AB2">
            <wp:extent cx="5943600" cy="1771015"/>
            <wp:effectExtent l="0" t="0" r="0" b="0"/>
            <wp:docPr id="186826455" name="图片 186826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26455" name="图片 186826455"/>
                    <pic:cNvPicPr>
                      <a:picLocks noChangeAspect="1"/>
                    </pic:cNvPicPr>
                  </pic:nvPicPr>
                  <pic:blipFill>
                    <a:blip r:embed="rId68"/>
                    <a:stretch>
                      <a:fillRect/>
                    </a:stretch>
                  </pic:blipFill>
                  <pic:spPr>
                    <a:xfrm>
                      <a:off x="0" y="0"/>
                      <a:ext cx="5943600" cy="1771015"/>
                    </a:xfrm>
                    <a:prstGeom prst="rect">
                      <a:avLst/>
                    </a:prstGeom>
                  </pic:spPr>
                </pic:pic>
              </a:graphicData>
            </a:graphic>
          </wp:inline>
        </w:drawing>
      </w:r>
    </w:p>
    <w:p w14:paraId="649172D2"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drawing>
          <wp:inline distT="0" distB="0" distL="0" distR="0" wp14:anchorId="71980BE8" wp14:editId="710DBD30">
            <wp:extent cx="5943600" cy="1706245"/>
            <wp:effectExtent l="0" t="0" r="0" b="0"/>
            <wp:docPr id="1260948803" name="图片 1260948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948803" name="图片 1260948803"/>
                    <pic:cNvPicPr>
                      <a:picLocks noChangeAspect="1"/>
                    </pic:cNvPicPr>
                  </pic:nvPicPr>
                  <pic:blipFill>
                    <a:blip r:embed="rId69"/>
                    <a:stretch>
                      <a:fillRect/>
                    </a:stretch>
                  </pic:blipFill>
                  <pic:spPr>
                    <a:xfrm>
                      <a:off x="0" y="0"/>
                      <a:ext cx="5943600" cy="1706245"/>
                    </a:xfrm>
                    <a:prstGeom prst="rect">
                      <a:avLst/>
                    </a:prstGeom>
                  </pic:spPr>
                </pic:pic>
              </a:graphicData>
            </a:graphic>
          </wp:inline>
        </w:drawing>
      </w:r>
    </w:p>
    <w:p w14:paraId="3AEEC6C5"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drawing>
          <wp:inline distT="0" distB="0" distL="0" distR="0" wp14:anchorId="371FC8A8" wp14:editId="5961B65D">
            <wp:extent cx="5943600" cy="1600200"/>
            <wp:effectExtent l="0" t="0" r="0" b="0"/>
            <wp:docPr id="848110609" name="图片 848110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110609" name="图片 848110609"/>
                    <pic:cNvPicPr>
                      <a:picLocks noChangeAspect="1"/>
                    </pic:cNvPicPr>
                  </pic:nvPicPr>
                  <pic:blipFill>
                    <a:blip r:embed="rId70"/>
                    <a:stretch>
                      <a:fillRect/>
                    </a:stretch>
                  </pic:blipFill>
                  <pic:spPr>
                    <a:xfrm>
                      <a:off x="0" y="0"/>
                      <a:ext cx="5943600" cy="1600200"/>
                    </a:xfrm>
                    <a:prstGeom prst="rect">
                      <a:avLst/>
                    </a:prstGeom>
                  </pic:spPr>
                </pic:pic>
              </a:graphicData>
            </a:graphic>
          </wp:inline>
        </w:drawing>
      </w:r>
    </w:p>
    <w:p w14:paraId="754C3D4B"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lastRenderedPageBreak/>
        <w:drawing>
          <wp:inline distT="0" distB="0" distL="0" distR="0" wp14:anchorId="149DE5C1" wp14:editId="0883DA09">
            <wp:extent cx="5943600" cy="1661795"/>
            <wp:effectExtent l="0" t="0" r="0" b="0"/>
            <wp:docPr id="615990924" name="图片 615990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90924" name="图片 615990924"/>
                    <pic:cNvPicPr>
                      <a:picLocks noChangeAspect="1"/>
                    </pic:cNvPicPr>
                  </pic:nvPicPr>
                  <pic:blipFill>
                    <a:blip r:embed="rId71"/>
                    <a:stretch>
                      <a:fillRect/>
                    </a:stretch>
                  </pic:blipFill>
                  <pic:spPr>
                    <a:xfrm>
                      <a:off x="0" y="0"/>
                      <a:ext cx="5943600" cy="1661795"/>
                    </a:xfrm>
                    <a:prstGeom prst="rect">
                      <a:avLst/>
                    </a:prstGeom>
                  </pic:spPr>
                </pic:pic>
              </a:graphicData>
            </a:graphic>
          </wp:inline>
        </w:drawing>
      </w:r>
    </w:p>
    <w:p w14:paraId="08D85C43"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drawing>
          <wp:inline distT="0" distB="0" distL="0" distR="0" wp14:anchorId="4550323B" wp14:editId="30A3ECA8">
            <wp:extent cx="5943600" cy="1591310"/>
            <wp:effectExtent l="0" t="0" r="0" b="0"/>
            <wp:docPr id="1343253115" name="图片 134325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53115" name="图片 1343253115"/>
                    <pic:cNvPicPr>
                      <a:picLocks noChangeAspect="1"/>
                    </pic:cNvPicPr>
                  </pic:nvPicPr>
                  <pic:blipFill>
                    <a:blip r:embed="rId72"/>
                    <a:stretch>
                      <a:fillRect/>
                    </a:stretch>
                  </pic:blipFill>
                  <pic:spPr>
                    <a:xfrm>
                      <a:off x="0" y="0"/>
                      <a:ext cx="5943600" cy="1591310"/>
                    </a:xfrm>
                    <a:prstGeom prst="rect">
                      <a:avLst/>
                    </a:prstGeom>
                  </pic:spPr>
                </pic:pic>
              </a:graphicData>
            </a:graphic>
          </wp:inline>
        </w:drawing>
      </w:r>
    </w:p>
    <w:p w14:paraId="6F582D1C"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b/>
          <w:bCs/>
          <w:color w:val="000000"/>
        </w:rPr>
        <w:t>Figure 7 The prognosis of 12 key genes associated with gastric cancer screened by Gene Expression Profiling Interactive Analysis survival analysis tool, showing CEP55 was the protective factor (</w:t>
      </w:r>
      <w:proofErr w:type="spellStart"/>
      <w:r w:rsidRPr="00787250">
        <w:rPr>
          <w:rFonts w:ascii="Book Antiqua" w:eastAsia="Book Antiqua" w:hAnsi="Book Antiqua" w:cs="Book Antiqua"/>
          <w:b/>
          <w:bCs/>
          <w:color w:val="000000"/>
        </w:rPr>
        <w:t>Logrank</w:t>
      </w:r>
      <w:proofErr w:type="spellEnd"/>
      <w:r w:rsidRPr="00787250">
        <w:rPr>
          <w:rFonts w:ascii="Book Antiqua" w:eastAsia="Book Antiqua" w:hAnsi="Book Antiqua" w:cs="Book Antiqua"/>
          <w:b/>
          <w:bCs/>
          <w:color w:val="000000"/>
        </w:rPr>
        <w:t xml:space="preserve"> </w:t>
      </w:r>
      <w:r w:rsidRPr="00787250">
        <w:rPr>
          <w:rFonts w:ascii="Book Antiqua" w:eastAsia="Book Antiqua" w:hAnsi="Book Antiqua" w:cs="Book Antiqua"/>
          <w:b/>
          <w:bCs/>
          <w:i/>
          <w:iCs/>
          <w:color w:val="000000"/>
        </w:rPr>
        <w:t>P</w:t>
      </w:r>
      <w:r w:rsidRPr="00787250">
        <w:rPr>
          <w:rFonts w:ascii="Book Antiqua" w:eastAsia="Book Antiqua" w:hAnsi="Book Antiqua" w:cs="Book Antiqua"/>
          <w:b/>
          <w:bCs/>
          <w:color w:val="000000"/>
        </w:rPr>
        <w:t xml:space="preserve"> &lt; 0.05, hazard ratio &lt; 1).</w:t>
      </w:r>
    </w:p>
    <w:p w14:paraId="24C782E9" w14:textId="77777777" w:rsidR="00A845AA" w:rsidRPr="00787250" w:rsidRDefault="00A845AA" w:rsidP="00787250">
      <w:pPr>
        <w:spacing w:line="360" w:lineRule="auto"/>
        <w:jc w:val="both"/>
        <w:rPr>
          <w:rFonts w:ascii="Book Antiqua" w:hAnsi="Book Antiqua"/>
        </w:rPr>
        <w:sectPr w:rsidR="00A845AA" w:rsidRPr="00787250">
          <w:pgSz w:w="12240" w:h="15840"/>
          <w:pgMar w:top="1440" w:right="1440" w:bottom="1440" w:left="1440" w:header="720" w:footer="720" w:gutter="0"/>
          <w:cols w:space="720"/>
          <w:docGrid w:linePitch="360"/>
        </w:sectPr>
      </w:pPr>
    </w:p>
    <w:p w14:paraId="14F5E250"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lastRenderedPageBreak/>
        <w:drawing>
          <wp:inline distT="0" distB="0" distL="0" distR="0" wp14:anchorId="1BBAC01A" wp14:editId="66685B77">
            <wp:extent cx="5943600" cy="2019300"/>
            <wp:effectExtent l="0" t="0" r="0" b="0"/>
            <wp:docPr id="5765610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61005" name="图片 1"/>
                    <pic:cNvPicPr>
                      <a:picLocks noChangeAspect="1"/>
                    </pic:cNvPicPr>
                  </pic:nvPicPr>
                  <pic:blipFill>
                    <a:blip r:embed="rId73"/>
                    <a:stretch>
                      <a:fillRect/>
                    </a:stretch>
                  </pic:blipFill>
                  <pic:spPr>
                    <a:xfrm>
                      <a:off x="0" y="0"/>
                      <a:ext cx="5943600" cy="2019300"/>
                    </a:xfrm>
                    <a:prstGeom prst="rect">
                      <a:avLst/>
                    </a:prstGeom>
                  </pic:spPr>
                </pic:pic>
              </a:graphicData>
            </a:graphic>
          </wp:inline>
        </w:drawing>
      </w:r>
    </w:p>
    <w:p w14:paraId="37F7DD59"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drawing>
          <wp:inline distT="0" distB="0" distL="0" distR="0" wp14:anchorId="4C89E302" wp14:editId="60D6AA74">
            <wp:extent cx="6236970" cy="1895475"/>
            <wp:effectExtent l="0" t="0" r="0" b="0"/>
            <wp:docPr id="19374407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440771" name="图片 1"/>
                    <pic:cNvPicPr>
                      <a:picLocks noChangeAspect="1"/>
                    </pic:cNvPicPr>
                  </pic:nvPicPr>
                  <pic:blipFill>
                    <a:blip r:embed="rId74"/>
                    <a:stretch>
                      <a:fillRect/>
                    </a:stretch>
                  </pic:blipFill>
                  <pic:spPr>
                    <a:xfrm>
                      <a:off x="0" y="0"/>
                      <a:ext cx="6241331" cy="1896800"/>
                    </a:xfrm>
                    <a:prstGeom prst="rect">
                      <a:avLst/>
                    </a:prstGeom>
                  </pic:spPr>
                </pic:pic>
              </a:graphicData>
            </a:graphic>
          </wp:inline>
        </w:drawing>
      </w:r>
    </w:p>
    <w:p w14:paraId="3AF36158"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drawing>
          <wp:inline distT="0" distB="0" distL="0" distR="0" wp14:anchorId="2655FF1B" wp14:editId="4C2875EA">
            <wp:extent cx="6216015" cy="1962150"/>
            <wp:effectExtent l="0" t="0" r="0" b="0"/>
            <wp:docPr id="15591255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125545" name="图片 1"/>
                    <pic:cNvPicPr>
                      <a:picLocks noChangeAspect="1"/>
                    </pic:cNvPicPr>
                  </pic:nvPicPr>
                  <pic:blipFill>
                    <a:blip r:embed="rId75"/>
                    <a:stretch>
                      <a:fillRect/>
                    </a:stretch>
                  </pic:blipFill>
                  <pic:spPr>
                    <a:xfrm>
                      <a:off x="0" y="0"/>
                      <a:ext cx="6220526" cy="1963574"/>
                    </a:xfrm>
                    <a:prstGeom prst="rect">
                      <a:avLst/>
                    </a:prstGeom>
                  </pic:spPr>
                </pic:pic>
              </a:graphicData>
            </a:graphic>
          </wp:inline>
        </w:drawing>
      </w:r>
    </w:p>
    <w:p w14:paraId="25EA47C9"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drawing>
          <wp:inline distT="0" distB="0" distL="0" distR="0" wp14:anchorId="47407A4F" wp14:editId="0FA0FC8C">
            <wp:extent cx="6231255" cy="1933575"/>
            <wp:effectExtent l="0" t="0" r="0" b="0"/>
            <wp:docPr id="6226413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641322" name="图片 1"/>
                    <pic:cNvPicPr>
                      <a:picLocks noChangeAspect="1"/>
                    </pic:cNvPicPr>
                  </pic:nvPicPr>
                  <pic:blipFill>
                    <a:blip r:embed="rId76"/>
                    <a:stretch>
                      <a:fillRect/>
                    </a:stretch>
                  </pic:blipFill>
                  <pic:spPr>
                    <a:xfrm>
                      <a:off x="0" y="0"/>
                      <a:ext cx="6233137" cy="1934159"/>
                    </a:xfrm>
                    <a:prstGeom prst="rect">
                      <a:avLst/>
                    </a:prstGeom>
                  </pic:spPr>
                </pic:pic>
              </a:graphicData>
            </a:graphic>
          </wp:inline>
        </w:drawing>
      </w:r>
    </w:p>
    <w:p w14:paraId="27D0A331"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lastRenderedPageBreak/>
        <w:drawing>
          <wp:inline distT="0" distB="0" distL="0" distR="0" wp14:anchorId="2E054427" wp14:editId="1B1455FA">
            <wp:extent cx="5943600" cy="2114550"/>
            <wp:effectExtent l="0" t="0" r="0" b="0"/>
            <wp:docPr id="4280671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67114" name="图片 1"/>
                    <pic:cNvPicPr>
                      <a:picLocks noChangeAspect="1"/>
                    </pic:cNvPicPr>
                  </pic:nvPicPr>
                  <pic:blipFill>
                    <a:blip r:embed="rId77"/>
                    <a:stretch>
                      <a:fillRect/>
                    </a:stretch>
                  </pic:blipFill>
                  <pic:spPr>
                    <a:xfrm>
                      <a:off x="0" y="0"/>
                      <a:ext cx="5943600" cy="2114550"/>
                    </a:xfrm>
                    <a:prstGeom prst="rect">
                      <a:avLst/>
                    </a:prstGeom>
                  </pic:spPr>
                </pic:pic>
              </a:graphicData>
            </a:graphic>
          </wp:inline>
        </w:drawing>
      </w:r>
    </w:p>
    <w:p w14:paraId="0A1158FC"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drawing>
          <wp:inline distT="0" distB="0" distL="0" distR="0" wp14:anchorId="76330812" wp14:editId="1EC999D8">
            <wp:extent cx="5943600" cy="1885950"/>
            <wp:effectExtent l="0" t="0" r="0" b="0"/>
            <wp:docPr id="16806709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670951" name="图片 1"/>
                    <pic:cNvPicPr>
                      <a:picLocks noChangeAspect="1"/>
                    </pic:cNvPicPr>
                  </pic:nvPicPr>
                  <pic:blipFill>
                    <a:blip r:embed="rId78"/>
                    <a:stretch>
                      <a:fillRect/>
                    </a:stretch>
                  </pic:blipFill>
                  <pic:spPr>
                    <a:xfrm>
                      <a:off x="0" y="0"/>
                      <a:ext cx="5943600" cy="1885950"/>
                    </a:xfrm>
                    <a:prstGeom prst="rect">
                      <a:avLst/>
                    </a:prstGeom>
                  </pic:spPr>
                </pic:pic>
              </a:graphicData>
            </a:graphic>
          </wp:inline>
        </w:drawing>
      </w:r>
    </w:p>
    <w:p w14:paraId="568F6847" w14:textId="77777777" w:rsidR="00A845AA" w:rsidRPr="00787250" w:rsidRDefault="00000000" w:rsidP="00787250">
      <w:pPr>
        <w:spacing w:line="360" w:lineRule="auto"/>
        <w:jc w:val="both"/>
        <w:rPr>
          <w:rFonts w:ascii="Book Antiqua" w:eastAsia="Book Antiqua" w:hAnsi="Book Antiqua" w:cs="Book Antiqua"/>
          <w:b/>
          <w:bCs/>
          <w:color w:val="000000"/>
        </w:rPr>
      </w:pPr>
      <w:r w:rsidRPr="00787250">
        <w:rPr>
          <w:rFonts w:ascii="Book Antiqua" w:eastAsia="Book Antiqua" w:hAnsi="Book Antiqua" w:cs="Book Antiqua"/>
          <w:b/>
          <w:bCs/>
          <w:color w:val="000000"/>
        </w:rPr>
        <w:t>Figure 8 The prognosis of 12 genes screened out by Gene Expression Profiling Interactive Analysis survival analysis tool were analyzed and plotted by Kaplan Meier Plotter online network tool, confirming that CEP55 was a protective factor (</w:t>
      </w:r>
      <w:proofErr w:type="spellStart"/>
      <w:r w:rsidRPr="00787250">
        <w:rPr>
          <w:rFonts w:ascii="Book Antiqua" w:eastAsia="Book Antiqua" w:hAnsi="Book Antiqua" w:cs="Book Antiqua"/>
          <w:b/>
          <w:bCs/>
          <w:color w:val="000000"/>
        </w:rPr>
        <w:t>Logrank</w:t>
      </w:r>
      <w:proofErr w:type="spellEnd"/>
      <w:r w:rsidRPr="00787250">
        <w:rPr>
          <w:rFonts w:ascii="Book Antiqua" w:eastAsia="Book Antiqua" w:hAnsi="Book Antiqua" w:cs="Book Antiqua"/>
          <w:b/>
          <w:bCs/>
          <w:color w:val="000000"/>
        </w:rPr>
        <w:t xml:space="preserve"> </w:t>
      </w:r>
      <w:r w:rsidRPr="00787250">
        <w:rPr>
          <w:rFonts w:ascii="Book Antiqua" w:eastAsia="Book Antiqua" w:hAnsi="Book Antiqua" w:cs="Book Antiqua"/>
          <w:b/>
          <w:bCs/>
          <w:i/>
          <w:iCs/>
          <w:color w:val="000000"/>
        </w:rPr>
        <w:t>P</w:t>
      </w:r>
      <w:r w:rsidRPr="00787250">
        <w:rPr>
          <w:rFonts w:ascii="Book Antiqua" w:eastAsia="Book Antiqua" w:hAnsi="Book Antiqua" w:cs="Book Antiqua"/>
          <w:b/>
          <w:bCs/>
          <w:color w:val="000000"/>
        </w:rPr>
        <w:t xml:space="preserve"> &lt; 0.05, hazard ratio &lt; 1).</w:t>
      </w:r>
    </w:p>
    <w:p w14:paraId="56A0567D" w14:textId="77777777" w:rsidR="00A845AA" w:rsidRPr="00787250" w:rsidRDefault="00A845AA" w:rsidP="00787250">
      <w:pPr>
        <w:spacing w:line="360" w:lineRule="auto"/>
        <w:jc w:val="both"/>
        <w:rPr>
          <w:rFonts w:ascii="Book Antiqua" w:hAnsi="Book Antiqua"/>
        </w:rPr>
        <w:sectPr w:rsidR="00A845AA" w:rsidRPr="00787250">
          <w:pgSz w:w="12240" w:h="15840"/>
          <w:pgMar w:top="1440" w:right="1440" w:bottom="1440" w:left="1440" w:header="720" w:footer="720" w:gutter="0"/>
          <w:cols w:space="720"/>
          <w:docGrid w:linePitch="360"/>
        </w:sectPr>
      </w:pPr>
    </w:p>
    <w:p w14:paraId="6022EC6C"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lastRenderedPageBreak/>
        <w:drawing>
          <wp:inline distT="0" distB="0" distL="0" distR="0" wp14:anchorId="371FBE53" wp14:editId="57D53B3C">
            <wp:extent cx="5943600" cy="2262505"/>
            <wp:effectExtent l="0" t="0" r="0" b="0"/>
            <wp:docPr id="19334683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68378" name="图片 1"/>
                    <pic:cNvPicPr>
                      <a:picLocks noChangeAspect="1"/>
                    </pic:cNvPicPr>
                  </pic:nvPicPr>
                  <pic:blipFill>
                    <a:blip r:embed="rId79"/>
                    <a:stretch>
                      <a:fillRect/>
                    </a:stretch>
                  </pic:blipFill>
                  <pic:spPr>
                    <a:xfrm>
                      <a:off x="0" y="0"/>
                      <a:ext cx="5943600" cy="2262505"/>
                    </a:xfrm>
                    <a:prstGeom prst="rect">
                      <a:avLst/>
                    </a:prstGeom>
                  </pic:spPr>
                </pic:pic>
              </a:graphicData>
            </a:graphic>
          </wp:inline>
        </w:drawing>
      </w:r>
    </w:p>
    <w:p w14:paraId="36D4E478" w14:textId="77777777" w:rsidR="00A845AA" w:rsidRPr="00787250" w:rsidRDefault="00000000" w:rsidP="00787250">
      <w:pPr>
        <w:spacing w:line="360" w:lineRule="auto"/>
        <w:jc w:val="both"/>
        <w:rPr>
          <w:rFonts w:ascii="Book Antiqua" w:hAnsi="Book Antiqua"/>
        </w:rPr>
      </w:pPr>
      <w:r w:rsidRPr="00787250">
        <w:rPr>
          <w:rFonts w:ascii="Book Antiqua" w:hAnsi="Book Antiqua"/>
          <w:noProof/>
        </w:rPr>
        <w:drawing>
          <wp:inline distT="0" distB="0" distL="0" distR="0" wp14:anchorId="2A4E58C5" wp14:editId="1AB04D98">
            <wp:extent cx="5943600" cy="2258060"/>
            <wp:effectExtent l="0" t="0" r="0" b="0"/>
            <wp:docPr id="15056760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676002" name="图片 1"/>
                    <pic:cNvPicPr>
                      <a:picLocks noChangeAspect="1"/>
                    </pic:cNvPicPr>
                  </pic:nvPicPr>
                  <pic:blipFill>
                    <a:blip r:embed="rId80"/>
                    <a:stretch>
                      <a:fillRect/>
                    </a:stretch>
                  </pic:blipFill>
                  <pic:spPr>
                    <a:xfrm>
                      <a:off x="0" y="0"/>
                      <a:ext cx="5943600" cy="2258060"/>
                    </a:xfrm>
                    <a:prstGeom prst="rect">
                      <a:avLst/>
                    </a:prstGeom>
                  </pic:spPr>
                </pic:pic>
              </a:graphicData>
            </a:graphic>
          </wp:inline>
        </w:drawing>
      </w:r>
    </w:p>
    <w:p w14:paraId="204DA564" w14:textId="77777777" w:rsidR="00A845AA" w:rsidRPr="00787250" w:rsidRDefault="00000000" w:rsidP="00787250">
      <w:pPr>
        <w:spacing w:line="360" w:lineRule="auto"/>
        <w:jc w:val="both"/>
        <w:rPr>
          <w:rFonts w:ascii="Book Antiqua" w:eastAsia="Book Antiqua" w:hAnsi="Book Antiqua" w:cs="Book Antiqua"/>
          <w:color w:val="000000"/>
        </w:rPr>
      </w:pPr>
      <w:r w:rsidRPr="00787250">
        <w:rPr>
          <w:rFonts w:ascii="Book Antiqua" w:eastAsia="Book Antiqua" w:hAnsi="Book Antiqua" w:cs="Book Antiqua"/>
          <w:b/>
          <w:bCs/>
          <w:color w:val="000000"/>
        </w:rPr>
        <w:t>Figure 9</w:t>
      </w:r>
      <w:r w:rsidRPr="00787250">
        <w:rPr>
          <w:rFonts w:ascii="Book Antiqua" w:eastAsia="Book Antiqua" w:hAnsi="Book Antiqua" w:cs="Book Antiqua"/>
          <w:color w:val="000000"/>
        </w:rPr>
        <w:t xml:space="preserve"> </w:t>
      </w:r>
      <w:r w:rsidRPr="00787250">
        <w:rPr>
          <w:rFonts w:ascii="Book Antiqua" w:eastAsia="Book Antiqua" w:hAnsi="Book Antiqua" w:cs="Book Antiqua"/>
          <w:b/>
          <w:bCs/>
          <w:color w:val="000000"/>
        </w:rPr>
        <w:t>Elevated 10 protein expressions of BGN, CEP55, COL1A2, COL4A1, FZD2, MAOA, PDGFRB, SPARC, TIMP1 and VCAN were screened out from HPA immunohistochemistry database (hematoxylin and eosin × 100).</w:t>
      </w:r>
      <w:r w:rsidRPr="00787250">
        <w:rPr>
          <w:rFonts w:ascii="Book Antiqua" w:eastAsia="Book Antiqua" w:hAnsi="Book Antiqua" w:cs="Book Antiqua"/>
          <w:color w:val="000000"/>
        </w:rPr>
        <w:t xml:space="preserve"> T: Tumor tissues; N: Normal tissues.</w:t>
      </w:r>
    </w:p>
    <w:p w14:paraId="5DCE9FFA" w14:textId="77777777" w:rsidR="00A845AA" w:rsidRPr="00787250" w:rsidRDefault="00A845AA" w:rsidP="00787250">
      <w:pPr>
        <w:spacing w:line="360" w:lineRule="auto"/>
        <w:jc w:val="both"/>
        <w:rPr>
          <w:rFonts w:ascii="Book Antiqua" w:hAnsi="Book Antiqua"/>
        </w:rPr>
        <w:sectPr w:rsidR="00A845AA" w:rsidRPr="00787250">
          <w:pgSz w:w="12240" w:h="15840"/>
          <w:pgMar w:top="1440" w:right="1440" w:bottom="1440" w:left="1440" w:header="720" w:footer="720" w:gutter="0"/>
          <w:cols w:space="720"/>
          <w:docGrid w:linePitch="360"/>
        </w:sectPr>
      </w:pPr>
    </w:p>
    <w:p w14:paraId="5ADC31EE" w14:textId="77777777" w:rsidR="00A845AA" w:rsidRPr="00787250" w:rsidRDefault="00000000" w:rsidP="00787250">
      <w:pPr>
        <w:spacing w:line="360" w:lineRule="auto"/>
        <w:jc w:val="both"/>
        <w:rPr>
          <w:rFonts w:ascii="Book Antiqua" w:hAnsi="Book Antiqua"/>
          <w:color w:val="000000" w:themeColor="text1"/>
        </w:rPr>
      </w:pPr>
      <w:r w:rsidRPr="00787250">
        <w:rPr>
          <w:rFonts w:ascii="Book Antiqua" w:hAnsi="Book Antiqua"/>
          <w:b/>
          <w:bCs/>
          <w:color w:val="000000" w:themeColor="text1"/>
        </w:rPr>
        <w:lastRenderedPageBreak/>
        <w:t>Table 1 Gene ontology enrichment pathways of co-expression of differential genes (top 5)</w:t>
      </w:r>
    </w:p>
    <w:tbl>
      <w:tblPr>
        <w:tblW w:w="11483" w:type="dxa"/>
        <w:tblInd w:w="-885" w:type="dxa"/>
        <w:tblLayout w:type="fixed"/>
        <w:tblLook w:val="04A0" w:firstRow="1" w:lastRow="0" w:firstColumn="1" w:lastColumn="0" w:noHBand="0" w:noVBand="1"/>
      </w:tblPr>
      <w:tblGrid>
        <w:gridCol w:w="1993"/>
        <w:gridCol w:w="2261"/>
        <w:gridCol w:w="2409"/>
        <w:gridCol w:w="1276"/>
        <w:gridCol w:w="3544"/>
      </w:tblGrid>
      <w:tr w:rsidR="00A845AA" w:rsidRPr="00787250" w14:paraId="7AD6824C" w14:textId="77777777">
        <w:trPr>
          <w:trHeight w:val="541"/>
        </w:trPr>
        <w:tc>
          <w:tcPr>
            <w:tcW w:w="1993" w:type="dxa"/>
            <w:tcBorders>
              <w:top w:val="single" w:sz="4" w:space="0" w:color="auto"/>
              <w:bottom w:val="single" w:sz="4" w:space="0" w:color="auto"/>
            </w:tcBorders>
            <w:noWrap/>
          </w:tcPr>
          <w:p w14:paraId="4C7457D1" w14:textId="77777777" w:rsidR="00A845AA" w:rsidRPr="00787250" w:rsidRDefault="00000000" w:rsidP="00787250">
            <w:pPr>
              <w:spacing w:line="360" w:lineRule="auto"/>
              <w:jc w:val="both"/>
              <w:rPr>
                <w:rFonts w:ascii="Book Antiqua" w:eastAsia="宋体" w:hAnsi="Book Antiqua"/>
                <w:b/>
                <w:bCs/>
                <w:color w:val="000000" w:themeColor="text1"/>
              </w:rPr>
            </w:pPr>
            <w:r w:rsidRPr="00787250">
              <w:rPr>
                <w:rFonts w:ascii="Book Antiqua" w:eastAsia="宋体" w:hAnsi="Book Antiqua"/>
                <w:b/>
                <w:bCs/>
                <w:color w:val="000000" w:themeColor="text1"/>
              </w:rPr>
              <w:t>Category</w:t>
            </w:r>
          </w:p>
        </w:tc>
        <w:tc>
          <w:tcPr>
            <w:tcW w:w="2261" w:type="dxa"/>
            <w:tcBorders>
              <w:top w:val="single" w:sz="4" w:space="0" w:color="auto"/>
              <w:bottom w:val="single" w:sz="4" w:space="0" w:color="auto"/>
            </w:tcBorders>
          </w:tcPr>
          <w:p w14:paraId="2659DD65" w14:textId="77777777" w:rsidR="00A845AA" w:rsidRPr="00787250" w:rsidRDefault="00000000" w:rsidP="00787250">
            <w:pPr>
              <w:spacing w:line="360" w:lineRule="auto"/>
              <w:jc w:val="both"/>
              <w:rPr>
                <w:rFonts w:ascii="Book Antiqua" w:eastAsia="宋体" w:hAnsi="Book Antiqua"/>
                <w:b/>
                <w:bCs/>
                <w:color w:val="000000" w:themeColor="text1"/>
              </w:rPr>
            </w:pPr>
            <w:r w:rsidRPr="00787250">
              <w:rPr>
                <w:rFonts w:ascii="Book Antiqua" w:eastAsia="宋体" w:hAnsi="Book Antiqua"/>
                <w:b/>
                <w:bCs/>
                <w:color w:val="000000" w:themeColor="text1"/>
              </w:rPr>
              <w:t>Term</w:t>
            </w:r>
          </w:p>
        </w:tc>
        <w:tc>
          <w:tcPr>
            <w:tcW w:w="2409" w:type="dxa"/>
            <w:tcBorders>
              <w:top w:val="single" w:sz="4" w:space="0" w:color="auto"/>
              <w:bottom w:val="single" w:sz="4" w:space="0" w:color="auto"/>
            </w:tcBorders>
            <w:noWrap/>
          </w:tcPr>
          <w:p w14:paraId="608F37D1" w14:textId="77777777" w:rsidR="00A845AA" w:rsidRPr="00787250" w:rsidRDefault="00000000" w:rsidP="00787250">
            <w:pPr>
              <w:spacing w:line="360" w:lineRule="auto"/>
              <w:jc w:val="both"/>
              <w:rPr>
                <w:rFonts w:ascii="Book Antiqua" w:eastAsia="宋体" w:hAnsi="Book Antiqua"/>
                <w:b/>
                <w:bCs/>
                <w:color w:val="000000" w:themeColor="text1"/>
              </w:rPr>
            </w:pPr>
            <w:r w:rsidRPr="00787250">
              <w:rPr>
                <w:rFonts w:ascii="Book Antiqua" w:hAnsi="Book Antiqua"/>
                <w:b/>
                <w:bCs/>
                <w:color w:val="000000" w:themeColor="text1"/>
              </w:rPr>
              <w:t>Count</w:t>
            </w:r>
            <w:r w:rsidRPr="00787250">
              <w:rPr>
                <w:rFonts w:ascii="Book Antiqua" w:hAnsi="Book Antiqua"/>
                <w:b/>
                <w:bCs/>
                <w:color w:val="000000" w:themeColor="text1"/>
                <w:lang w:eastAsia="zh-CN"/>
              </w:rPr>
              <w:t xml:space="preserve"> in gene set</w:t>
            </w:r>
          </w:p>
        </w:tc>
        <w:tc>
          <w:tcPr>
            <w:tcW w:w="1276" w:type="dxa"/>
            <w:tcBorders>
              <w:top w:val="single" w:sz="4" w:space="0" w:color="auto"/>
              <w:bottom w:val="single" w:sz="4" w:space="0" w:color="auto"/>
            </w:tcBorders>
            <w:noWrap/>
          </w:tcPr>
          <w:p w14:paraId="715D3BBE" w14:textId="77777777" w:rsidR="00A845AA" w:rsidRPr="00787250" w:rsidRDefault="00000000" w:rsidP="00787250">
            <w:pPr>
              <w:spacing w:line="360" w:lineRule="auto"/>
              <w:jc w:val="both"/>
              <w:rPr>
                <w:rFonts w:ascii="Book Antiqua" w:eastAsia="宋体" w:hAnsi="Book Antiqua"/>
                <w:b/>
                <w:bCs/>
                <w:color w:val="000000" w:themeColor="text1"/>
              </w:rPr>
            </w:pPr>
            <w:r w:rsidRPr="00787250">
              <w:rPr>
                <w:rFonts w:ascii="Book Antiqua" w:eastAsia="宋体" w:hAnsi="Book Antiqua"/>
                <w:b/>
                <w:bCs/>
                <w:i/>
                <w:iCs/>
                <w:color w:val="000000" w:themeColor="text1"/>
              </w:rPr>
              <w:t>P</w:t>
            </w:r>
            <w:r w:rsidRPr="00787250">
              <w:rPr>
                <w:rFonts w:ascii="Book Antiqua" w:eastAsia="宋体" w:hAnsi="Book Antiqua"/>
                <w:b/>
                <w:bCs/>
                <w:color w:val="000000" w:themeColor="text1"/>
                <w:lang w:eastAsia="zh-CN"/>
              </w:rPr>
              <w:t xml:space="preserve"> v</w:t>
            </w:r>
            <w:r w:rsidRPr="00787250">
              <w:rPr>
                <w:rFonts w:ascii="Book Antiqua" w:eastAsia="宋体" w:hAnsi="Book Antiqua"/>
                <w:b/>
                <w:bCs/>
                <w:color w:val="000000" w:themeColor="text1"/>
              </w:rPr>
              <w:t>alue</w:t>
            </w:r>
          </w:p>
        </w:tc>
        <w:tc>
          <w:tcPr>
            <w:tcW w:w="3544" w:type="dxa"/>
            <w:tcBorders>
              <w:top w:val="single" w:sz="4" w:space="0" w:color="auto"/>
              <w:bottom w:val="single" w:sz="4" w:space="0" w:color="auto"/>
            </w:tcBorders>
            <w:noWrap/>
          </w:tcPr>
          <w:p w14:paraId="20C9DAAA" w14:textId="77777777" w:rsidR="00A845AA" w:rsidRPr="00787250" w:rsidRDefault="00000000" w:rsidP="00787250">
            <w:pPr>
              <w:spacing w:line="360" w:lineRule="auto"/>
              <w:ind w:right="300"/>
              <w:jc w:val="both"/>
              <w:rPr>
                <w:rFonts w:ascii="Book Antiqua" w:eastAsia="宋体" w:hAnsi="Book Antiqua"/>
                <w:b/>
                <w:bCs/>
                <w:color w:val="000000" w:themeColor="text1"/>
              </w:rPr>
            </w:pPr>
            <w:r w:rsidRPr="00787250">
              <w:rPr>
                <w:rFonts w:ascii="Book Antiqua" w:eastAsia="宋体" w:hAnsi="Book Antiqua"/>
                <w:b/>
                <w:bCs/>
                <w:color w:val="000000" w:themeColor="text1"/>
              </w:rPr>
              <w:t>Genes</w:t>
            </w:r>
          </w:p>
        </w:tc>
      </w:tr>
      <w:tr w:rsidR="00A845AA" w:rsidRPr="00787250" w14:paraId="31800C21" w14:textId="77777777">
        <w:trPr>
          <w:trHeight w:val="541"/>
        </w:trPr>
        <w:tc>
          <w:tcPr>
            <w:tcW w:w="1993" w:type="dxa"/>
            <w:vMerge w:val="restart"/>
            <w:tcBorders>
              <w:top w:val="single" w:sz="4" w:space="0" w:color="auto"/>
            </w:tcBorders>
            <w:noWrap/>
          </w:tcPr>
          <w:p w14:paraId="125195F3"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GOTERM_BP_DIRECT</w:t>
            </w:r>
          </w:p>
        </w:tc>
        <w:tc>
          <w:tcPr>
            <w:tcW w:w="2261" w:type="dxa"/>
            <w:tcBorders>
              <w:top w:val="single" w:sz="4" w:space="0" w:color="auto"/>
            </w:tcBorders>
          </w:tcPr>
          <w:p w14:paraId="5EF233F6"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GO:0030199: Collagen fibril organization</w:t>
            </w:r>
          </w:p>
        </w:tc>
        <w:tc>
          <w:tcPr>
            <w:tcW w:w="2409" w:type="dxa"/>
            <w:tcBorders>
              <w:top w:val="single" w:sz="4" w:space="0" w:color="auto"/>
            </w:tcBorders>
            <w:noWrap/>
          </w:tcPr>
          <w:p w14:paraId="0CC05669"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10</w:t>
            </w:r>
          </w:p>
        </w:tc>
        <w:tc>
          <w:tcPr>
            <w:tcW w:w="1276" w:type="dxa"/>
            <w:tcBorders>
              <w:top w:val="single" w:sz="4" w:space="0" w:color="auto"/>
            </w:tcBorders>
            <w:noWrap/>
          </w:tcPr>
          <w:p w14:paraId="49BFBF27"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2.08E-08</w:t>
            </w:r>
          </w:p>
        </w:tc>
        <w:tc>
          <w:tcPr>
            <w:tcW w:w="3544" w:type="dxa"/>
            <w:tcBorders>
              <w:top w:val="single" w:sz="4" w:space="0" w:color="auto"/>
            </w:tcBorders>
            <w:noWrap/>
          </w:tcPr>
          <w:p w14:paraId="5C15202B"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COMP, COL3A1, ADAMTS2, FOXC1, COL1A2, COL5A1, COL12A1, COL5A2, SERPINH1, P3H4</w:t>
            </w:r>
          </w:p>
        </w:tc>
      </w:tr>
      <w:tr w:rsidR="00A845AA" w:rsidRPr="00787250" w14:paraId="6C4909FB" w14:textId="77777777">
        <w:trPr>
          <w:trHeight w:val="541"/>
        </w:trPr>
        <w:tc>
          <w:tcPr>
            <w:tcW w:w="1993" w:type="dxa"/>
            <w:vMerge/>
            <w:noWrap/>
          </w:tcPr>
          <w:p w14:paraId="185E2728" w14:textId="77777777" w:rsidR="00A845AA" w:rsidRPr="00787250" w:rsidRDefault="00A845AA" w:rsidP="00787250">
            <w:pPr>
              <w:spacing w:line="360" w:lineRule="auto"/>
              <w:jc w:val="both"/>
              <w:rPr>
                <w:rFonts w:ascii="Book Antiqua" w:eastAsia="宋体" w:hAnsi="Book Antiqua"/>
                <w:color w:val="000000" w:themeColor="text1"/>
              </w:rPr>
            </w:pPr>
          </w:p>
        </w:tc>
        <w:tc>
          <w:tcPr>
            <w:tcW w:w="2261" w:type="dxa"/>
          </w:tcPr>
          <w:p w14:paraId="6F10E2D9"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GO:0051301: Cell division</w:t>
            </w:r>
          </w:p>
        </w:tc>
        <w:tc>
          <w:tcPr>
            <w:tcW w:w="2409" w:type="dxa"/>
            <w:noWrap/>
          </w:tcPr>
          <w:p w14:paraId="75DB9D4F"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20</w:t>
            </w:r>
          </w:p>
        </w:tc>
        <w:tc>
          <w:tcPr>
            <w:tcW w:w="1276" w:type="dxa"/>
            <w:noWrap/>
          </w:tcPr>
          <w:p w14:paraId="052ED0EB"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7.76E-08</w:t>
            </w:r>
          </w:p>
        </w:tc>
        <w:tc>
          <w:tcPr>
            <w:tcW w:w="3544" w:type="dxa"/>
            <w:noWrap/>
          </w:tcPr>
          <w:p w14:paraId="70118C87"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CENPW, UBE2C, RCC2, CDCA7, KIF14, NCAPG, NDC80, CDC25B, CDC20, CCNB2, TPX2, CCNB1, PRC1, NUF2, CDK1, NEK2, KIF2C, BUB1, MAD2L1, SPC25</w:t>
            </w:r>
          </w:p>
        </w:tc>
      </w:tr>
      <w:tr w:rsidR="00A845AA" w:rsidRPr="00787250" w14:paraId="67A8FF3D" w14:textId="77777777">
        <w:trPr>
          <w:trHeight w:val="541"/>
        </w:trPr>
        <w:tc>
          <w:tcPr>
            <w:tcW w:w="1993" w:type="dxa"/>
            <w:vMerge/>
            <w:noWrap/>
          </w:tcPr>
          <w:p w14:paraId="4910D499" w14:textId="77777777" w:rsidR="00A845AA" w:rsidRPr="00787250" w:rsidRDefault="00A845AA" w:rsidP="00787250">
            <w:pPr>
              <w:spacing w:line="360" w:lineRule="auto"/>
              <w:jc w:val="both"/>
              <w:rPr>
                <w:rFonts w:ascii="Book Antiqua" w:eastAsia="宋体" w:hAnsi="Book Antiqua"/>
                <w:color w:val="000000" w:themeColor="text1"/>
              </w:rPr>
            </w:pPr>
          </w:p>
        </w:tc>
        <w:tc>
          <w:tcPr>
            <w:tcW w:w="2261" w:type="dxa"/>
          </w:tcPr>
          <w:p w14:paraId="25B8D982"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GO:0030198: Extracellular matrix organization</w:t>
            </w:r>
          </w:p>
        </w:tc>
        <w:tc>
          <w:tcPr>
            <w:tcW w:w="2409" w:type="dxa"/>
            <w:noWrap/>
          </w:tcPr>
          <w:p w14:paraId="3F7D2798"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13</w:t>
            </w:r>
          </w:p>
        </w:tc>
        <w:tc>
          <w:tcPr>
            <w:tcW w:w="1276" w:type="dxa"/>
            <w:noWrap/>
          </w:tcPr>
          <w:p w14:paraId="3F64C41E"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2.67E-07</w:t>
            </w:r>
          </w:p>
        </w:tc>
        <w:tc>
          <w:tcPr>
            <w:tcW w:w="3544" w:type="dxa"/>
            <w:noWrap/>
          </w:tcPr>
          <w:p w14:paraId="17C47AD5"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OLFML2B, MMP7, MMP1, TNFRSF11B, COL3A1, ADAMTS2, COL1A2, COL5A1, COL4A1, COL5A2, COL4A5, COL8A1, COL10A1</w:t>
            </w:r>
          </w:p>
        </w:tc>
      </w:tr>
      <w:tr w:rsidR="00A845AA" w:rsidRPr="00787250" w14:paraId="045B9B4B" w14:textId="77777777">
        <w:trPr>
          <w:trHeight w:val="541"/>
        </w:trPr>
        <w:tc>
          <w:tcPr>
            <w:tcW w:w="1993" w:type="dxa"/>
            <w:vMerge/>
            <w:noWrap/>
          </w:tcPr>
          <w:p w14:paraId="5954BA66" w14:textId="77777777" w:rsidR="00A845AA" w:rsidRPr="00787250" w:rsidRDefault="00A845AA" w:rsidP="00787250">
            <w:pPr>
              <w:spacing w:line="360" w:lineRule="auto"/>
              <w:jc w:val="both"/>
              <w:rPr>
                <w:rFonts w:ascii="Book Antiqua" w:eastAsia="宋体" w:hAnsi="Book Antiqua"/>
                <w:color w:val="000000" w:themeColor="text1"/>
              </w:rPr>
            </w:pPr>
          </w:p>
        </w:tc>
        <w:tc>
          <w:tcPr>
            <w:tcW w:w="2261" w:type="dxa"/>
          </w:tcPr>
          <w:p w14:paraId="227FC2D5"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GO:0001501: Skeletal system development</w:t>
            </w:r>
          </w:p>
        </w:tc>
        <w:tc>
          <w:tcPr>
            <w:tcW w:w="2409" w:type="dxa"/>
            <w:noWrap/>
          </w:tcPr>
          <w:p w14:paraId="1A622ED0"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12</w:t>
            </w:r>
          </w:p>
        </w:tc>
        <w:tc>
          <w:tcPr>
            <w:tcW w:w="1276" w:type="dxa"/>
            <w:noWrap/>
          </w:tcPr>
          <w:p w14:paraId="43AA9557"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3.61E-07</w:t>
            </w:r>
          </w:p>
        </w:tc>
        <w:tc>
          <w:tcPr>
            <w:tcW w:w="3544" w:type="dxa"/>
            <w:noWrap/>
          </w:tcPr>
          <w:p w14:paraId="022FF1CB"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TEAD4, COMP, COL3A1, VCAN, PKDCC, COL1A2, CDH11, COL5A2, COL10A1, TNFRSF11B, HOXA13, HOXC10</w:t>
            </w:r>
          </w:p>
        </w:tc>
      </w:tr>
      <w:tr w:rsidR="00A845AA" w:rsidRPr="00787250" w14:paraId="72D21430" w14:textId="77777777">
        <w:trPr>
          <w:trHeight w:val="541"/>
        </w:trPr>
        <w:tc>
          <w:tcPr>
            <w:tcW w:w="1993" w:type="dxa"/>
            <w:vMerge/>
            <w:noWrap/>
          </w:tcPr>
          <w:p w14:paraId="4961359C" w14:textId="77777777" w:rsidR="00A845AA" w:rsidRPr="00787250" w:rsidRDefault="00A845AA" w:rsidP="00787250">
            <w:pPr>
              <w:spacing w:line="360" w:lineRule="auto"/>
              <w:jc w:val="both"/>
              <w:rPr>
                <w:rFonts w:ascii="Book Antiqua" w:eastAsia="宋体" w:hAnsi="Book Antiqua"/>
                <w:color w:val="000000" w:themeColor="text1"/>
              </w:rPr>
            </w:pPr>
          </w:p>
        </w:tc>
        <w:tc>
          <w:tcPr>
            <w:tcW w:w="2261" w:type="dxa"/>
          </w:tcPr>
          <w:p w14:paraId="31527655"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GO:0010273: Detoxification of copper ion</w:t>
            </w:r>
          </w:p>
        </w:tc>
        <w:tc>
          <w:tcPr>
            <w:tcW w:w="2409" w:type="dxa"/>
            <w:noWrap/>
          </w:tcPr>
          <w:p w14:paraId="43926F2C"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6</w:t>
            </w:r>
          </w:p>
        </w:tc>
        <w:tc>
          <w:tcPr>
            <w:tcW w:w="1276" w:type="dxa"/>
            <w:noWrap/>
          </w:tcPr>
          <w:p w14:paraId="63BFD215"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7.19E-07</w:t>
            </w:r>
          </w:p>
        </w:tc>
        <w:tc>
          <w:tcPr>
            <w:tcW w:w="3544" w:type="dxa"/>
            <w:noWrap/>
          </w:tcPr>
          <w:p w14:paraId="50EB6D6F"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MT2A, MT1M, MT1G, MT1H, MT1X, MT1E</w:t>
            </w:r>
          </w:p>
        </w:tc>
      </w:tr>
      <w:tr w:rsidR="00A845AA" w:rsidRPr="00787250" w14:paraId="6A2CD735" w14:textId="77777777">
        <w:trPr>
          <w:trHeight w:val="541"/>
        </w:trPr>
        <w:tc>
          <w:tcPr>
            <w:tcW w:w="1993" w:type="dxa"/>
            <w:vMerge w:val="restart"/>
            <w:noWrap/>
          </w:tcPr>
          <w:p w14:paraId="005D5F9D"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GOTERM_CC_DIRECT</w:t>
            </w:r>
          </w:p>
        </w:tc>
        <w:tc>
          <w:tcPr>
            <w:tcW w:w="2261" w:type="dxa"/>
          </w:tcPr>
          <w:p w14:paraId="1929CC59"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GO:0005615: Extracellular space</w:t>
            </w:r>
          </w:p>
        </w:tc>
        <w:tc>
          <w:tcPr>
            <w:tcW w:w="2409" w:type="dxa"/>
            <w:noWrap/>
          </w:tcPr>
          <w:p w14:paraId="739142A7"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61</w:t>
            </w:r>
          </w:p>
        </w:tc>
        <w:tc>
          <w:tcPr>
            <w:tcW w:w="1276" w:type="dxa"/>
            <w:noWrap/>
          </w:tcPr>
          <w:p w14:paraId="26B70473"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6.57E-14</w:t>
            </w:r>
          </w:p>
        </w:tc>
        <w:tc>
          <w:tcPr>
            <w:tcW w:w="3544" w:type="dxa"/>
            <w:noWrap/>
          </w:tcPr>
          <w:p w14:paraId="56327E87"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 xml:space="preserve">PIGR, SPARC, OLFML2B, CXCL8, COL12A1, CXCL17, </w:t>
            </w:r>
            <w:r w:rsidRPr="00787250">
              <w:rPr>
                <w:rFonts w:ascii="Book Antiqua" w:eastAsia="宋体" w:hAnsi="Book Antiqua"/>
                <w:color w:val="000000" w:themeColor="text1"/>
              </w:rPr>
              <w:lastRenderedPageBreak/>
              <w:t>COMP, VMO1, PLAU, CA2, FAM3B, COL10A1, SOSTDC1, CPXM1, TIMP1, CPA2, CHIA, MMP7, GPX3, GKN1, BGN, GKN2, PGC, PGF, SFRP4, ALDH3A1, VCAN, COL4A1, SCGB2A1, SFRP5, ANOS1, COL4A5, COL8A1, TFF2, TFF1, CELA3B, CPB1, TNFRSF11B, LRP8, SCUBE2, SELENBP1, CST2, CHAD, SPP1, SERPINH1, CKB, APOE, WNT2, CTHRC1, LINGO1, ANGPT2, CKM, SULF1, KLK11, ATP4A, COL3A1, COL1A2, COL5A1, FAP, COL5A2, ADA</w:t>
            </w:r>
          </w:p>
        </w:tc>
      </w:tr>
      <w:tr w:rsidR="00A845AA" w:rsidRPr="00787250" w14:paraId="2AC3AAA4" w14:textId="77777777">
        <w:trPr>
          <w:trHeight w:val="541"/>
        </w:trPr>
        <w:tc>
          <w:tcPr>
            <w:tcW w:w="1993" w:type="dxa"/>
            <w:vMerge/>
            <w:noWrap/>
          </w:tcPr>
          <w:p w14:paraId="5549081C" w14:textId="77777777" w:rsidR="00A845AA" w:rsidRPr="00787250" w:rsidRDefault="00A845AA" w:rsidP="00787250">
            <w:pPr>
              <w:spacing w:line="360" w:lineRule="auto"/>
              <w:jc w:val="both"/>
              <w:rPr>
                <w:rFonts w:ascii="Book Antiqua" w:eastAsia="宋体" w:hAnsi="Book Antiqua"/>
                <w:color w:val="000000" w:themeColor="text1"/>
              </w:rPr>
            </w:pPr>
          </w:p>
        </w:tc>
        <w:tc>
          <w:tcPr>
            <w:tcW w:w="2261" w:type="dxa"/>
          </w:tcPr>
          <w:p w14:paraId="6DC8FDAD"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GO:0031012: Extracellular matrix</w:t>
            </w:r>
          </w:p>
        </w:tc>
        <w:tc>
          <w:tcPr>
            <w:tcW w:w="2409" w:type="dxa"/>
            <w:noWrap/>
          </w:tcPr>
          <w:p w14:paraId="52B8B814"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21</w:t>
            </w:r>
          </w:p>
        </w:tc>
        <w:tc>
          <w:tcPr>
            <w:tcW w:w="1276" w:type="dxa"/>
            <w:noWrap/>
          </w:tcPr>
          <w:p w14:paraId="137AB634"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1.06E-11</w:t>
            </w:r>
          </w:p>
        </w:tc>
        <w:tc>
          <w:tcPr>
            <w:tcW w:w="3544" w:type="dxa"/>
            <w:noWrap/>
          </w:tcPr>
          <w:p w14:paraId="65ACA1AF"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LINGO1, OLFML2B, MMP7, MMP1, BGN, TNFRSF11B, COMP, COL3A1, ADAMTS2, VCAN, COL1A2, COL5A1, COL4A1, COL5A2, CHAD, ANOS1, COL4A5, COL8A1, COL10A1, TIMP1, APOE</w:t>
            </w:r>
          </w:p>
        </w:tc>
      </w:tr>
      <w:tr w:rsidR="00A845AA" w:rsidRPr="00787250" w14:paraId="03B5D89B" w14:textId="77777777">
        <w:trPr>
          <w:trHeight w:val="541"/>
        </w:trPr>
        <w:tc>
          <w:tcPr>
            <w:tcW w:w="1993" w:type="dxa"/>
            <w:vMerge/>
            <w:noWrap/>
          </w:tcPr>
          <w:p w14:paraId="2F7616EB" w14:textId="77777777" w:rsidR="00A845AA" w:rsidRPr="00787250" w:rsidRDefault="00A845AA" w:rsidP="00787250">
            <w:pPr>
              <w:spacing w:line="360" w:lineRule="auto"/>
              <w:jc w:val="both"/>
              <w:rPr>
                <w:rFonts w:ascii="Book Antiqua" w:eastAsia="宋体" w:hAnsi="Book Antiqua"/>
                <w:color w:val="000000" w:themeColor="text1"/>
              </w:rPr>
            </w:pPr>
          </w:p>
        </w:tc>
        <w:tc>
          <w:tcPr>
            <w:tcW w:w="2261" w:type="dxa"/>
          </w:tcPr>
          <w:p w14:paraId="6059F7D5"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GO:0005576: Extracellular region</w:t>
            </w:r>
          </w:p>
        </w:tc>
        <w:tc>
          <w:tcPr>
            <w:tcW w:w="2409" w:type="dxa"/>
            <w:noWrap/>
          </w:tcPr>
          <w:p w14:paraId="768584A3"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57</w:t>
            </w:r>
          </w:p>
        </w:tc>
        <w:tc>
          <w:tcPr>
            <w:tcW w:w="1276" w:type="dxa"/>
            <w:noWrap/>
          </w:tcPr>
          <w:p w14:paraId="7B3E4E62"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5.21E-10</w:t>
            </w:r>
          </w:p>
        </w:tc>
        <w:tc>
          <w:tcPr>
            <w:tcW w:w="3544" w:type="dxa"/>
            <w:noWrap/>
          </w:tcPr>
          <w:p w14:paraId="2051F878"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 xml:space="preserve">SPARC, OLFML2B, CXCL8, PSCA, COL12A1, AQP4, COMP, LIPF, ADAMTS2, PLAU, FAM3B, COL10A1, </w:t>
            </w:r>
            <w:r w:rsidRPr="00787250">
              <w:rPr>
                <w:rFonts w:ascii="Book Antiqua" w:eastAsia="宋体" w:hAnsi="Book Antiqua"/>
                <w:color w:val="000000" w:themeColor="text1"/>
              </w:rPr>
              <w:lastRenderedPageBreak/>
              <w:t>OLR1, TIMP1, CPA2, CHIA, MMP7, GPX3, MMP1, GKN1, MAMDC2, BGN, PGF, SFRP4, VCAN, FNDC1, COL4A1, NRG4, ANOS1, COL4A5, COL8A1, TFF1, LY6E, PKDCC, TNFRSF11B, THY1, THBS2, PLA2G7, SCUBE2, PTPRZ1, SPP1, APOE, METTL7A, WNT2, GPIHBP1, CTHRC1, ANGPT2, B3GAT1, GUCA2B, COL3A1, AKR1B10, COL1A2, COL5A1, QPCT, COL5A2, APOC1, CNTN3</w:t>
            </w:r>
          </w:p>
        </w:tc>
      </w:tr>
      <w:tr w:rsidR="00A845AA" w:rsidRPr="00787250" w14:paraId="02F00D6E" w14:textId="77777777">
        <w:trPr>
          <w:trHeight w:val="541"/>
        </w:trPr>
        <w:tc>
          <w:tcPr>
            <w:tcW w:w="1993" w:type="dxa"/>
            <w:vMerge/>
            <w:noWrap/>
          </w:tcPr>
          <w:p w14:paraId="724370F2" w14:textId="77777777" w:rsidR="00A845AA" w:rsidRPr="00787250" w:rsidRDefault="00A845AA" w:rsidP="00787250">
            <w:pPr>
              <w:spacing w:line="360" w:lineRule="auto"/>
              <w:jc w:val="both"/>
              <w:rPr>
                <w:rFonts w:ascii="Book Antiqua" w:eastAsia="宋体" w:hAnsi="Book Antiqua"/>
                <w:color w:val="000000" w:themeColor="text1"/>
              </w:rPr>
            </w:pPr>
          </w:p>
        </w:tc>
        <w:tc>
          <w:tcPr>
            <w:tcW w:w="2261" w:type="dxa"/>
          </w:tcPr>
          <w:p w14:paraId="2050EE6D"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GO:0005581: Collagen trimer</w:t>
            </w:r>
          </w:p>
        </w:tc>
        <w:tc>
          <w:tcPr>
            <w:tcW w:w="2409" w:type="dxa"/>
            <w:noWrap/>
          </w:tcPr>
          <w:p w14:paraId="5BD77E79"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12</w:t>
            </w:r>
          </w:p>
        </w:tc>
        <w:tc>
          <w:tcPr>
            <w:tcW w:w="1276" w:type="dxa"/>
            <w:noWrap/>
          </w:tcPr>
          <w:p w14:paraId="751BCE9B"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7.15E-09</w:t>
            </w:r>
          </w:p>
        </w:tc>
        <w:tc>
          <w:tcPr>
            <w:tcW w:w="3544" w:type="dxa"/>
            <w:noWrap/>
          </w:tcPr>
          <w:p w14:paraId="46D20AAB"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COL3A1, COL1A2, COL5A1, COL4A1, MMP1, COL12A1, COL5A2, SERPINH1, COL10A1, COL4A5, TIMP1, CTHRC1</w:t>
            </w:r>
          </w:p>
        </w:tc>
      </w:tr>
      <w:tr w:rsidR="00A845AA" w:rsidRPr="00787250" w14:paraId="4D08ABDA" w14:textId="77777777">
        <w:trPr>
          <w:trHeight w:val="541"/>
        </w:trPr>
        <w:tc>
          <w:tcPr>
            <w:tcW w:w="1993" w:type="dxa"/>
            <w:vMerge/>
            <w:noWrap/>
          </w:tcPr>
          <w:p w14:paraId="4E3FD721" w14:textId="77777777" w:rsidR="00A845AA" w:rsidRPr="00787250" w:rsidRDefault="00A845AA" w:rsidP="00787250">
            <w:pPr>
              <w:spacing w:line="360" w:lineRule="auto"/>
              <w:jc w:val="both"/>
              <w:rPr>
                <w:rFonts w:ascii="Book Antiqua" w:eastAsia="宋体" w:hAnsi="Book Antiqua"/>
                <w:color w:val="000000" w:themeColor="text1"/>
              </w:rPr>
            </w:pPr>
          </w:p>
        </w:tc>
        <w:tc>
          <w:tcPr>
            <w:tcW w:w="2261" w:type="dxa"/>
          </w:tcPr>
          <w:p w14:paraId="022CE03D"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GO:0000776: Kinetochore</w:t>
            </w:r>
          </w:p>
        </w:tc>
        <w:tc>
          <w:tcPr>
            <w:tcW w:w="2409" w:type="dxa"/>
            <w:noWrap/>
          </w:tcPr>
          <w:p w14:paraId="0EA34713"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11</w:t>
            </w:r>
          </w:p>
        </w:tc>
        <w:tc>
          <w:tcPr>
            <w:tcW w:w="1276" w:type="dxa"/>
            <w:noWrap/>
          </w:tcPr>
          <w:p w14:paraId="28EA5F40"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4.23E-06</w:t>
            </w:r>
          </w:p>
        </w:tc>
        <w:tc>
          <w:tcPr>
            <w:tcW w:w="3544" w:type="dxa"/>
            <w:noWrap/>
          </w:tcPr>
          <w:p w14:paraId="4254DF56"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CENPW, NUF2, HJURP, KIF2C, CENPN, NEK2, CENPA, BUB1, NDC80, MAD2L1, SPC25</w:t>
            </w:r>
          </w:p>
        </w:tc>
      </w:tr>
      <w:tr w:rsidR="00A845AA" w:rsidRPr="00787250" w14:paraId="04C53EF7" w14:textId="77777777">
        <w:trPr>
          <w:trHeight w:val="541"/>
        </w:trPr>
        <w:tc>
          <w:tcPr>
            <w:tcW w:w="1993" w:type="dxa"/>
            <w:vMerge w:val="restart"/>
            <w:noWrap/>
          </w:tcPr>
          <w:p w14:paraId="60B59A38"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GOTERM_MF_DIRECT</w:t>
            </w:r>
          </w:p>
        </w:tc>
        <w:tc>
          <w:tcPr>
            <w:tcW w:w="2261" w:type="dxa"/>
          </w:tcPr>
          <w:p w14:paraId="31EA2FE2"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GO:0005201: Extracellular matrix structural constituent</w:t>
            </w:r>
          </w:p>
        </w:tc>
        <w:tc>
          <w:tcPr>
            <w:tcW w:w="2409" w:type="dxa"/>
            <w:noWrap/>
          </w:tcPr>
          <w:p w14:paraId="003BCD45"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14</w:t>
            </w:r>
          </w:p>
        </w:tc>
        <w:tc>
          <w:tcPr>
            <w:tcW w:w="1276" w:type="dxa"/>
            <w:noWrap/>
          </w:tcPr>
          <w:p w14:paraId="113E6D37"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7.23E-09</w:t>
            </w:r>
          </w:p>
        </w:tc>
        <w:tc>
          <w:tcPr>
            <w:tcW w:w="3544" w:type="dxa"/>
            <w:noWrap/>
          </w:tcPr>
          <w:p w14:paraId="22F0A3B6"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SPARC, BGN, THBS2, COMP, COL3A1, COL1A2, COL5A1, COL4A1, COL5A2, ANOS1, COL4A5, COL8A1, COL10A1, CTHRC1</w:t>
            </w:r>
          </w:p>
        </w:tc>
      </w:tr>
      <w:tr w:rsidR="00A845AA" w:rsidRPr="00787250" w14:paraId="2AB32F53" w14:textId="77777777">
        <w:trPr>
          <w:trHeight w:val="541"/>
        </w:trPr>
        <w:tc>
          <w:tcPr>
            <w:tcW w:w="1993" w:type="dxa"/>
            <w:vMerge/>
            <w:noWrap/>
          </w:tcPr>
          <w:p w14:paraId="1E0D381D" w14:textId="77777777" w:rsidR="00A845AA" w:rsidRPr="00787250" w:rsidRDefault="00A845AA" w:rsidP="00787250">
            <w:pPr>
              <w:spacing w:line="360" w:lineRule="auto"/>
              <w:jc w:val="both"/>
              <w:rPr>
                <w:rFonts w:ascii="Book Antiqua" w:eastAsia="宋体" w:hAnsi="Book Antiqua"/>
                <w:color w:val="000000" w:themeColor="text1"/>
              </w:rPr>
            </w:pPr>
          </w:p>
        </w:tc>
        <w:tc>
          <w:tcPr>
            <w:tcW w:w="2261" w:type="dxa"/>
          </w:tcPr>
          <w:p w14:paraId="7C2E74B7"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GO:0030020: Extracellular matrix structural constituent conferring tensile strength</w:t>
            </w:r>
          </w:p>
        </w:tc>
        <w:tc>
          <w:tcPr>
            <w:tcW w:w="2409" w:type="dxa"/>
            <w:noWrap/>
          </w:tcPr>
          <w:p w14:paraId="1D409BED"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9</w:t>
            </w:r>
          </w:p>
        </w:tc>
        <w:tc>
          <w:tcPr>
            <w:tcW w:w="1276" w:type="dxa"/>
            <w:noWrap/>
          </w:tcPr>
          <w:p w14:paraId="52AA87EC"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1.87E-08</w:t>
            </w:r>
          </w:p>
        </w:tc>
        <w:tc>
          <w:tcPr>
            <w:tcW w:w="3544" w:type="dxa"/>
            <w:noWrap/>
          </w:tcPr>
          <w:p w14:paraId="732D44BE"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COL3A1, COL1A2, COL5A1, COL4A1, COL12A1, COL5A2, COL10A1, COL4A5, COL8A1</w:t>
            </w:r>
          </w:p>
        </w:tc>
      </w:tr>
      <w:tr w:rsidR="00A845AA" w:rsidRPr="00787250" w14:paraId="61DEDA24" w14:textId="77777777">
        <w:trPr>
          <w:trHeight w:val="541"/>
        </w:trPr>
        <w:tc>
          <w:tcPr>
            <w:tcW w:w="1993" w:type="dxa"/>
            <w:vMerge/>
            <w:noWrap/>
          </w:tcPr>
          <w:p w14:paraId="372B5832" w14:textId="77777777" w:rsidR="00A845AA" w:rsidRPr="00787250" w:rsidRDefault="00A845AA" w:rsidP="00787250">
            <w:pPr>
              <w:spacing w:line="360" w:lineRule="auto"/>
              <w:jc w:val="both"/>
              <w:rPr>
                <w:rFonts w:ascii="Book Antiqua" w:eastAsia="宋体" w:hAnsi="Book Antiqua"/>
                <w:color w:val="000000" w:themeColor="text1"/>
              </w:rPr>
            </w:pPr>
          </w:p>
        </w:tc>
        <w:tc>
          <w:tcPr>
            <w:tcW w:w="2261" w:type="dxa"/>
          </w:tcPr>
          <w:p w14:paraId="14E3563A"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GO:0048407: Platelet-derived growth factor binding</w:t>
            </w:r>
          </w:p>
        </w:tc>
        <w:tc>
          <w:tcPr>
            <w:tcW w:w="2409" w:type="dxa"/>
            <w:noWrap/>
          </w:tcPr>
          <w:p w14:paraId="706F9D4C"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5</w:t>
            </w:r>
          </w:p>
        </w:tc>
        <w:tc>
          <w:tcPr>
            <w:tcW w:w="1276" w:type="dxa"/>
            <w:noWrap/>
          </w:tcPr>
          <w:p w14:paraId="04F26F97"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5.29E-06</w:t>
            </w:r>
          </w:p>
        </w:tc>
        <w:tc>
          <w:tcPr>
            <w:tcW w:w="3544" w:type="dxa"/>
            <w:noWrap/>
          </w:tcPr>
          <w:p w14:paraId="63AF9473"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PDGFRB, COL3A1, COL1A2, COL5A1, COL4A1</w:t>
            </w:r>
          </w:p>
        </w:tc>
      </w:tr>
      <w:tr w:rsidR="00A845AA" w:rsidRPr="00787250" w14:paraId="200DE9C2" w14:textId="77777777">
        <w:trPr>
          <w:trHeight w:val="541"/>
        </w:trPr>
        <w:tc>
          <w:tcPr>
            <w:tcW w:w="1993" w:type="dxa"/>
            <w:vMerge/>
            <w:noWrap/>
          </w:tcPr>
          <w:p w14:paraId="3D63732A" w14:textId="77777777" w:rsidR="00A845AA" w:rsidRPr="00787250" w:rsidRDefault="00A845AA" w:rsidP="00787250">
            <w:pPr>
              <w:spacing w:line="360" w:lineRule="auto"/>
              <w:jc w:val="both"/>
              <w:rPr>
                <w:rFonts w:ascii="Book Antiqua" w:eastAsia="宋体" w:hAnsi="Book Antiqua"/>
                <w:color w:val="000000" w:themeColor="text1"/>
              </w:rPr>
            </w:pPr>
          </w:p>
        </w:tc>
        <w:tc>
          <w:tcPr>
            <w:tcW w:w="2261" w:type="dxa"/>
          </w:tcPr>
          <w:p w14:paraId="2B45F52A"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GO:0008270: Zinc ion binding</w:t>
            </w:r>
          </w:p>
        </w:tc>
        <w:tc>
          <w:tcPr>
            <w:tcW w:w="2409" w:type="dxa"/>
            <w:noWrap/>
          </w:tcPr>
          <w:p w14:paraId="35DB1D1B"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23</w:t>
            </w:r>
          </w:p>
        </w:tc>
        <w:tc>
          <w:tcPr>
            <w:tcW w:w="1276" w:type="dxa"/>
            <w:noWrap/>
          </w:tcPr>
          <w:p w14:paraId="31F86E46"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4.29E-04</w:t>
            </w:r>
          </w:p>
        </w:tc>
        <w:tc>
          <w:tcPr>
            <w:tcW w:w="3544" w:type="dxa"/>
            <w:noWrap/>
          </w:tcPr>
          <w:p w14:paraId="22AB48A0"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CPA2, TRIM50, CPB1, MMP7, ADH1C, MMP1, MT1M, ESRRB, MT1X, ESRRG, MYRIP, ADH7, ADAMTS2, MT2A, CA2, QPCT, MT1G, ZNF385B, CPXM1, MT1H, TIMP1, ADA, MT1E</w:t>
            </w:r>
          </w:p>
        </w:tc>
      </w:tr>
      <w:tr w:rsidR="00A845AA" w:rsidRPr="00787250" w14:paraId="7ED06EB9" w14:textId="77777777">
        <w:trPr>
          <w:trHeight w:val="541"/>
        </w:trPr>
        <w:tc>
          <w:tcPr>
            <w:tcW w:w="1993" w:type="dxa"/>
            <w:vMerge/>
            <w:tcBorders>
              <w:bottom w:val="single" w:sz="4" w:space="0" w:color="auto"/>
            </w:tcBorders>
            <w:noWrap/>
          </w:tcPr>
          <w:p w14:paraId="50CD83D4" w14:textId="77777777" w:rsidR="00A845AA" w:rsidRPr="00787250" w:rsidRDefault="00A845AA" w:rsidP="00787250">
            <w:pPr>
              <w:spacing w:line="360" w:lineRule="auto"/>
              <w:jc w:val="both"/>
              <w:rPr>
                <w:rFonts w:ascii="Book Antiqua" w:eastAsia="宋体" w:hAnsi="Book Antiqua"/>
                <w:color w:val="000000" w:themeColor="text1"/>
              </w:rPr>
            </w:pPr>
          </w:p>
        </w:tc>
        <w:tc>
          <w:tcPr>
            <w:tcW w:w="2261" w:type="dxa"/>
            <w:tcBorders>
              <w:bottom w:val="single" w:sz="4" w:space="0" w:color="auto"/>
            </w:tcBorders>
          </w:tcPr>
          <w:p w14:paraId="77473960"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GO:0004111: Creatine kinase activity</w:t>
            </w:r>
          </w:p>
        </w:tc>
        <w:tc>
          <w:tcPr>
            <w:tcW w:w="2409" w:type="dxa"/>
            <w:tcBorders>
              <w:bottom w:val="single" w:sz="4" w:space="0" w:color="auto"/>
            </w:tcBorders>
            <w:noWrap/>
          </w:tcPr>
          <w:p w14:paraId="0270FE28"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3</w:t>
            </w:r>
          </w:p>
        </w:tc>
        <w:tc>
          <w:tcPr>
            <w:tcW w:w="1276" w:type="dxa"/>
            <w:tcBorders>
              <w:bottom w:val="single" w:sz="4" w:space="0" w:color="auto"/>
            </w:tcBorders>
            <w:noWrap/>
          </w:tcPr>
          <w:p w14:paraId="43D2F5C2"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0.001918971</w:t>
            </w:r>
          </w:p>
        </w:tc>
        <w:tc>
          <w:tcPr>
            <w:tcW w:w="3544" w:type="dxa"/>
            <w:tcBorders>
              <w:bottom w:val="single" w:sz="4" w:space="0" w:color="auto"/>
            </w:tcBorders>
            <w:noWrap/>
          </w:tcPr>
          <w:p w14:paraId="0F2AFA49"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CKMT2, CKM, CKB</w:t>
            </w:r>
          </w:p>
        </w:tc>
      </w:tr>
    </w:tbl>
    <w:p w14:paraId="1D34B5DB" w14:textId="77777777" w:rsidR="00A845AA" w:rsidRPr="00787250" w:rsidRDefault="00A845AA" w:rsidP="00787250">
      <w:pPr>
        <w:spacing w:line="360" w:lineRule="auto"/>
        <w:jc w:val="both"/>
        <w:rPr>
          <w:rFonts w:ascii="Book Antiqua" w:hAnsi="Book Antiqua"/>
        </w:rPr>
      </w:pPr>
    </w:p>
    <w:p w14:paraId="0A3155C6" w14:textId="77777777" w:rsidR="00A845AA" w:rsidRPr="00787250" w:rsidRDefault="00A845AA" w:rsidP="00787250">
      <w:pPr>
        <w:spacing w:line="360" w:lineRule="auto"/>
        <w:jc w:val="both"/>
        <w:rPr>
          <w:rFonts w:ascii="Book Antiqua" w:hAnsi="Book Antiqua"/>
        </w:rPr>
        <w:sectPr w:rsidR="00A845AA" w:rsidRPr="00787250">
          <w:pgSz w:w="12240" w:h="15840"/>
          <w:pgMar w:top="1440" w:right="1440" w:bottom="1440" w:left="1440" w:header="720" w:footer="720" w:gutter="0"/>
          <w:cols w:space="720"/>
          <w:docGrid w:linePitch="360"/>
        </w:sectPr>
      </w:pPr>
    </w:p>
    <w:p w14:paraId="21B43DC9" w14:textId="77777777" w:rsidR="00A845AA" w:rsidRPr="00787250" w:rsidRDefault="00000000" w:rsidP="00787250">
      <w:pPr>
        <w:spacing w:line="360" w:lineRule="auto"/>
        <w:jc w:val="both"/>
        <w:rPr>
          <w:rFonts w:ascii="Book Antiqua" w:hAnsi="Book Antiqua"/>
          <w:b/>
          <w:bCs/>
          <w:color w:val="000000" w:themeColor="text1"/>
        </w:rPr>
      </w:pPr>
      <w:r w:rsidRPr="00787250">
        <w:rPr>
          <w:rFonts w:ascii="Book Antiqua" w:hAnsi="Book Antiqua"/>
          <w:b/>
          <w:bCs/>
          <w:color w:val="000000" w:themeColor="text1"/>
        </w:rPr>
        <w:lastRenderedPageBreak/>
        <w:t>Table 2 Kyoto Encyclopedia of Gene and Genome enrichment pathways of co-expression of differential genes (top 5)</w:t>
      </w:r>
    </w:p>
    <w:tbl>
      <w:tblPr>
        <w:tblW w:w="11199" w:type="dxa"/>
        <w:tblInd w:w="-743" w:type="dxa"/>
        <w:tblLayout w:type="fixed"/>
        <w:tblLook w:val="04A0" w:firstRow="1" w:lastRow="0" w:firstColumn="1" w:lastColumn="0" w:noHBand="0" w:noVBand="1"/>
      </w:tblPr>
      <w:tblGrid>
        <w:gridCol w:w="2127"/>
        <w:gridCol w:w="2318"/>
        <w:gridCol w:w="1226"/>
        <w:gridCol w:w="1559"/>
        <w:gridCol w:w="3969"/>
      </w:tblGrid>
      <w:tr w:rsidR="00A845AA" w:rsidRPr="00787250" w14:paraId="6CF38CFE" w14:textId="77777777">
        <w:trPr>
          <w:trHeight w:val="217"/>
        </w:trPr>
        <w:tc>
          <w:tcPr>
            <w:tcW w:w="2127" w:type="dxa"/>
            <w:tcBorders>
              <w:top w:val="single" w:sz="4" w:space="0" w:color="auto"/>
              <w:bottom w:val="single" w:sz="4" w:space="0" w:color="auto"/>
            </w:tcBorders>
            <w:noWrap/>
          </w:tcPr>
          <w:p w14:paraId="1AB30BFB" w14:textId="77777777" w:rsidR="00A845AA" w:rsidRPr="00787250" w:rsidRDefault="00000000" w:rsidP="00787250">
            <w:pPr>
              <w:spacing w:line="360" w:lineRule="auto"/>
              <w:jc w:val="both"/>
              <w:rPr>
                <w:rFonts w:ascii="Book Antiqua" w:eastAsia="宋体" w:hAnsi="Book Antiqua"/>
                <w:b/>
                <w:bCs/>
                <w:color w:val="000000" w:themeColor="text1"/>
              </w:rPr>
            </w:pPr>
            <w:r w:rsidRPr="00787250">
              <w:rPr>
                <w:rFonts w:ascii="Book Antiqua" w:hAnsi="Book Antiqua"/>
                <w:b/>
                <w:bCs/>
                <w:color w:val="000000" w:themeColor="text1"/>
              </w:rPr>
              <w:t>Category</w:t>
            </w:r>
          </w:p>
        </w:tc>
        <w:tc>
          <w:tcPr>
            <w:tcW w:w="2318" w:type="dxa"/>
            <w:tcBorders>
              <w:top w:val="single" w:sz="4" w:space="0" w:color="auto"/>
              <w:bottom w:val="single" w:sz="4" w:space="0" w:color="auto"/>
            </w:tcBorders>
          </w:tcPr>
          <w:p w14:paraId="61DF6C5B" w14:textId="77777777" w:rsidR="00A845AA" w:rsidRPr="00787250" w:rsidRDefault="00000000" w:rsidP="00787250">
            <w:pPr>
              <w:spacing w:line="360" w:lineRule="auto"/>
              <w:jc w:val="both"/>
              <w:rPr>
                <w:rFonts w:ascii="Book Antiqua" w:eastAsia="宋体" w:hAnsi="Book Antiqua"/>
                <w:b/>
                <w:bCs/>
                <w:color w:val="000000" w:themeColor="text1"/>
              </w:rPr>
            </w:pPr>
            <w:r w:rsidRPr="00787250">
              <w:rPr>
                <w:rFonts w:ascii="Book Antiqua" w:hAnsi="Book Antiqua"/>
                <w:b/>
                <w:bCs/>
                <w:color w:val="000000" w:themeColor="text1"/>
              </w:rPr>
              <w:t>Term</w:t>
            </w:r>
          </w:p>
        </w:tc>
        <w:tc>
          <w:tcPr>
            <w:tcW w:w="1226" w:type="dxa"/>
            <w:tcBorders>
              <w:top w:val="single" w:sz="4" w:space="0" w:color="auto"/>
              <w:bottom w:val="single" w:sz="4" w:space="0" w:color="auto"/>
            </w:tcBorders>
            <w:noWrap/>
          </w:tcPr>
          <w:p w14:paraId="534CC689" w14:textId="77777777" w:rsidR="00A845AA" w:rsidRPr="00787250" w:rsidRDefault="00000000" w:rsidP="00787250">
            <w:pPr>
              <w:spacing w:line="360" w:lineRule="auto"/>
              <w:jc w:val="both"/>
              <w:rPr>
                <w:rFonts w:ascii="Book Antiqua" w:eastAsia="微软雅黑" w:hAnsi="Book Antiqua"/>
                <w:b/>
                <w:bCs/>
                <w:color w:val="000000" w:themeColor="text1"/>
                <w:lang w:eastAsia="zh-CN"/>
              </w:rPr>
            </w:pPr>
            <w:r w:rsidRPr="00787250">
              <w:rPr>
                <w:rFonts w:ascii="Book Antiqua" w:hAnsi="Book Antiqua"/>
                <w:b/>
                <w:bCs/>
                <w:color w:val="000000" w:themeColor="text1"/>
              </w:rPr>
              <w:t>Count</w:t>
            </w:r>
            <w:r w:rsidRPr="00787250">
              <w:rPr>
                <w:rFonts w:ascii="Book Antiqua" w:hAnsi="Book Antiqua"/>
                <w:b/>
                <w:bCs/>
                <w:color w:val="000000" w:themeColor="text1"/>
                <w:lang w:eastAsia="zh-CN"/>
              </w:rPr>
              <w:t xml:space="preserve"> in gene set</w:t>
            </w:r>
          </w:p>
        </w:tc>
        <w:tc>
          <w:tcPr>
            <w:tcW w:w="1559" w:type="dxa"/>
            <w:tcBorders>
              <w:top w:val="single" w:sz="4" w:space="0" w:color="auto"/>
              <w:bottom w:val="single" w:sz="4" w:space="0" w:color="auto"/>
            </w:tcBorders>
            <w:noWrap/>
          </w:tcPr>
          <w:p w14:paraId="436949B0" w14:textId="77777777" w:rsidR="00A845AA" w:rsidRPr="00787250" w:rsidRDefault="00000000" w:rsidP="00787250">
            <w:pPr>
              <w:spacing w:line="360" w:lineRule="auto"/>
              <w:jc w:val="both"/>
              <w:rPr>
                <w:rFonts w:ascii="Book Antiqua" w:eastAsia="宋体" w:hAnsi="Book Antiqua"/>
                <w:b/>
                <w:bCs/>
                <w:color w:val="000000" w:themeColor="text1"/>
              </w:rPr>
            </w:pPr>
            <w:r w:rsidRPr="00787250">
              <w:rPr>
                <w:rFonts w:ascii="Book Antiqua" w:hAnsi="Book Antiqua"/>
                <w:b/>
                <w:bCs/>
                <w:i/>
                <w:iCs/>
                <w:color w:val="000000" w:themeColor="text1"/>
              </w:rPr>
              <w:t>P</w:t>
            </w:r>
            <w:r w:rsidRPr="00787250">
              <w:rPr>
                <w:rFonts w:ascii="Book Antiqua" w:hAnsi="Book Antiqua"/>
                <w:b/>
                <w:bCs/>
                <w:color w:val="000000" w:themeColor="text1"/>
                <w:lang w:eastAsia="zh-CN"/>
              </w:rPr>
              <w:t xml:space="preserve"> v</w:t>
            </w:r>
            <w:r w:rsidRPr="00787250">
              <w:rPr>
                <w:rFonts w:ascii="Book Antiqua" w:hAnsi="Book Antiqua"/>
                <w:b/>
                <w:bCs/>
                <w:color w:val="000000" w:themeColor="text1"/>
              </w:rPr>
              <w:t>alue</w:t>
            </w:r>
          </w:p>
        </w:tc>
        <w:tc>
          <w:tcPr>
            <w:tcW w:w="3969" w:type="dxa"/>
            <w:tcBorders>
              <w:top w:val="single" w:sz="4" w:space="0" w:color="auto"/>
              <w:bottom w:val="single" w:sz="4" w:space="0" w:color="auto"/>
            </w:tcBorders>
            <w:noWrap/>
          </w:tcPr>
          <w:p w14:paraId="393CCF90" w14:textId="77777777" w:rsidR="00A845AA" w:rsidRPr="00787250" w:rsidRDefault="00000000" w:rsidP="00787250">
            <w:pPr>
              <w:spacing w:line="360" w:lineRule="auto"/>
              <w:jc w:val="both"/>
              <w:rPr>
                <w:rFonts w:ascii="Book Antiqua" w:eastAsia="宋体" w:hAnsi="Book Antiqua"/>
                <w:b/>
                <w:bCs/>
                <w:color w:val="000000" w:themeColor="text1"/>
              </w:rPr>
            </w:pPr>
            <w:r w:rsidRPr="00787250">
              <w:rPr>
                <w:rFonts w:ascii="Book Antiqua" w:hAnsi="Book Antiqua"/>
                <w:b/>
                <w:bCs/>
                <w:color w:val="000000" w:themeColor="text1"/>
              </w:rPr>
              <w:t>Genes</w:t>
            </w:r>
          </w:p>
        </w:tc>
      </w:tr>
      <w:tr w:rsidR="00A845AA" w:rsidRPr="00787250" w14:paraId="41A642D2" w14:textId="77777777">
        <w:trPr>
          <w:trHeight w:val="852"/>
        </w:trPr>
        <w:tc>
          <w:tcPr>
            <w:tcW w:w="2127" w:type="dxa"/>
            <w:vMerge w:val="restart"/>
            <w:tcBorders>
              <w:top w:val="single" w:sz="4" w:space="0" w:color="auto"/>
            </w:tcBorders>
            <w:noWrap/>
          </w:tcPr>
          <w:p w14:paraId="5674E9A1" w14:textId="77777777" w:rsidR="00A845AA" w:rsidRPr="00787250" w:rsidRDefault="00000000" w:rsidP="00787250">
            <w:pPr>
              <w:spacing w:line="360" w:lineRule="auto"/>
              <w:jc w:val="both"/>
              <w:rPr>
                <w:rFonts w:ascii="Book Antiqua" w:eastAsia="宋体" w:hAnsi="Book Antiqua"/>
                <w:color w:val="000000" w:themeColor="text1"/>
              </w:rPr>
            </w:pPr>
            <w:proofErr w:type="spellStart"/>
            <w:r w:rsidRPr="00787250">
              <w:rPr>
                <w:rFonts w:ascii="Book Antiqua" w:hAnsi="Book Antiqua"/>
                <w:color w:val="000000" w:themeColor="text1"/>
              </w:rPr>
              <w:t>KEGG_pathway</w:t>
            </w:r>
            <w:proofErr w:type="spellEnd"/>
          </w:p>
        </w:tc>
        <w:tc>
          <w:tcPr>
            <w:tcW w:w="2318" w:type="dxa"/>
            <w:tcBorders>
              <w:top w:val="single" w:sz="4" w:space="0" w:color="auto"/>
            </w:tcBorders>
          </w:tcPr>
          <w:p w14:paraId="5E339AFB"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hAnsi="Book Antiqua"/>
                <w:color w:val="000000" w:themeColor="text1"/>
              </w:rPr>
              <w:t>hsa04974: Protein digestion and absorption</w:t>
            </w:r>
          </w:p>
        </w:tc>
        <w:tc>
          <w:tcPr>
            <w:tcW w:w="1226" w:type="dxa"/>
            <w:tcBorders>
              <w:top w:val="single" w:sz="4" w:space="0" w:color="auto"/>
            </w:tcBorders>
            <w:noWrap/>
          </w:tcPr>
          <w:p w14:paraId="7CCD72AF"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hAnsi="Book Antiqua"/>
                <w:color w:val="000000" w:themeColor="text1"/>
              </w:rPr>
              <w:t>13</w:t>
            </w:r>
          </w:p>
        </w:tc>
        <w:tc>
          <w:tcPr>
            <w:tcW w:w="1559" w:type="dxa"/>
            <w:tcBorders>
              <w:top w:val="single" w:sz="4" w:space="0" w:color="auto"/>
            </w:tcBorders>
            <w:noWrap/>
          </w:tcPr>
          <w:p w14:paraId="70B5AC2A"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hAnsi="Book Antiqua"/>
                <w:color w:val="000000" w:themeColor="text1"/>
              </w:rPr>
              <w:t>2.23E-08</w:t>
            </w:r>
          </w:p>
        </w:tc>
        <w:tc>
          <w:tcPr>
            <w:tcW w:w="3969" w:type="dxa"/>
            <w:tcBorders>
              <w:top w:val="single" w:sz="4" w:space="0" w:color="auto"/>
            </w:tcBorders>
            <w:noWrap/>
          </w:tcPr>
          <w:p w14:paraId="049ACC8F"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hAnsi="Book Antiqua"/>
                <w:color w:val="000000" w:themeColor="text1"/>
              </w:rPr>
              <w:t>CPA2, CELA3B, CPB1, COL12A1, COL3A1, COL1A2, SLC7A8, COL5A1, COL4A1, COL5A2, COL4A5, COL8A1, COL10A1</w:t>
            </w:r>
          </w:p>
        </w:tc>
      </w:tr>
      <w:tr w:rsidR="00A845AA" w:rsidRPr="00787250" w14:paraId="0A6EA304" w14:textId="77777777">
        <w:trPr>
          <w:trHeight w:val="410"/>
        </w:trPr>
        <w:tc>
          <w:tcPr>
            <w:tcW w:w="2127" w:type="dxa"/>
            <w:vMerge/>
            <w:noWrap/>
          </w:tcPr>
          <w:p w14:paraId="225E46F6" w14:textId="77777777" w:rsidR="00A845AA" w:rsidRPr="00787250" w:rsidRDefault="00A845AA" w:rsidP="00787250">
            <w:pPr>
              <w:spacing w:line="360" w:lineRule="auto"/>
              <w:jc w:val="both"/>
              <w:rPr>
                <w:rFonts w:ascii="Book Antiqua" w:eastAsia="宋体" w:hAnsi="Book Antiqua"/>
                <w:color w:val="000000" w:themeColor="text1"/>
              </w:rPr>
            </w:pPr>
          </w:p>
        </w:tc>
        <w:tc>
          <w:tcPr>
            <w:tcW w:w="2318" w:type="dxa"/>
          </w:tcPr>
          <w:p w14:paraId="15D50896"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hAnsi="Book Antiqua"/>
                <w:color w:val="000000" w:themeColor="text1"/>
              </w:rPr>
              <w:t>hsa04512: ECM-receptor interaction</w:t>
            </w:r>
          </w:p>
        </w:tc>
        <w:tc>
          <w:tcPr>
            <w:tcW w:w="1226" w:type="dxa"/>
            <w:noWrap/>
          </w:tcPr>
          <w:p w14:paraId="28B72554"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hAnsi="Book Antiqua"/>
                <w:color w:val="000000" w:themeColor="text1"/>
              </w:rPr>
              <w:t>8</w:t>
            </w:r>
          </w:p>
        </w:tc>
        <w:tc>
          <w:tcPr>
            <w:tcW w:w="1559" w:type="dxa"/>
            <w:noWrap/>
          </w:tcPr>
          <w:p w14:paraId="151FE242"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hAnsi="Book Antiqua"/>
                <w:color w:val="000000" w:themeColor="text1"/>
              </w:rPr>
              <w:t>2.57E-04</w:t>
            </w:r>
          </w:p>
        </w:tc>
        <w:tc>
          <w:tcPr>
            <w:tcW w:w="3969" w:type="dxa"/>
            <w:noWrap/>
          </w:tcPr>
          <w:p w14:paraId="0337B02F"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hAnsi="Book Antiqua"/>
                <w:color w:val="000000" w:themeColor="text1"/>
              </w:rPr>
              <w:t>COMP, COL1A2, COL4A1, ITGA2, CHAD, SPP1, COL4A5, THBS2</w:t>
            </w:r>
          </w:p>
        </w:tc>
      </w:tr>
      <w:tr w:rsidR="00A845AA" w:rsidRPr="00787250" w14:paraId="400B9983" w14:textId="77777777">
        <w:trPr>
          <w:trHeight w:val="410"/>
        </w:trPr>
        <w:tc>
          <w:tcPr>
            <w:tcW w:w="2127" w:type="dxa"/>
            <w:vMerge/>
            <w:noWrap/>
          </w:tcPr>
          <w:p w14:paraId="51707CD0" w14:textId="77777777" w:rsidR="00A845AA" w:rsidRPr="00787250" w:rsidRDefault="00A845AA" w:rsidP="00787250">
            <w:pPr>
              <w:spacing w:line="360" w:lineRule="auto"/>
              <w:jc w:val="both"/>
              <w:rPr>
                <w:rFonts w:ascii="Book Antiqua" w:eastAsia="宋体" w:hAnsi="Book Antiqua"/>
                <w:color w:val="000000" w:themeColor="text1"/>
              </w:rPr>
            </w:pPr>
          </w:p>
        </w:tc>
        <w:tc>
          <w:tcPr>
            <w:tcW w:w="2318" w:type="dxa"/>
          </w:tcPr>
          <w:p w14:paraId="63711669"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hAnsi="Book Antiqua"/>
                <w:color w:val="000000" w:themeColor="text1"/>
              </w:rPr>
              <w:t>hsa04971: Gastric acid secretion</w:t>
            </w:r>
          </w:p>
        </w:tc>
        <w:tc>
          <w:tcPr>
            <w:tcW w:w="1226" w:type="dxa"/>
            <w:noWrap/>
          </w:tcPr>
          <w:p w14:paraId="0475A96B"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hAnsi="Book Antiqua"/>
                <w:color w:val="000000" w:themeColor="text1"/>
              </w:rPr>
              <w:t>7</w:t>
            </w:r>
          </w:p>
        </w:tc>
        <w:tc>
          <w:tcPr>
            <w:tcW w:w="1559" w:type="dxa"/>
            <w:noWrap/>
          </w:tcPr>
          <w:p w14:paraId="30F1173C"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hAnsi="Book Antiqua"/>
                <w:color w:val="000000" w:themeColor="text1"/>
              </w:rPr>
              <w:t>7.46E-04</w:t>
            </w:r>
          </w:p>
        </w:tc>
        <w:tc>
          <w:tcPr>
            <w:tcW w:w="3969" w:type="dxa"/>
            <w:noWrap/>
          </w:tcPr>
          <w:p w14:paraId="2C151677"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hAnsi="Book Antiqua"/>
                <w:color w:val="000000" w:themeColor="text1"/>
              </w:rPr>
              <w:t>ATP4B, ATP4A, KCNE2, CCKBR, CA2, KCNJ15, KCNJ16</w:t>
            </w:r>
          </w:p>
        </w:tc>
      </w:tr>
      <w:tr w:rsidR="00A845AA" w:rsidRPr="00787250" w14:paraId="2FC7A6B1" w14:textId="77777777">
        <w:trPr>
          <w:trHeight w:val="410"/>
        </w:trPr>
        <w:tc>
          <w:tcPr>
            <w:tcW w:w="2127" w:type="dxa"/>
            <w:vMerge/>
            <w:noWrap/>
          </w:tcPr>
          <w:p w14:paraId="180D1EF8" w14:textId="77777777" w:rsidR="00A845AA" w:rsidRPr="00787250" w:rsidRDefault="00A845AA" w:rsidP="00787250">
            <w:pPr>
              <w:spacing w:line="360" w:lineRule="auto"/>
              <w:jc w:val="both"/>
              <w:rPr>
                <w:rFonts w:ascii="Book Antiqua" w:eastAsia="宋体" w:hAnsi="Book Antiqua"/>
                <w:color w:val="000000" w:themeColor="text1"/>
              </w:rPr>
            </w:pPr>
          </w:p>
        </w:tc>
        <w:tc>
          <w:tcPr>
            <w:tcW w:w="2318" w:type="dxa"/>
          </w:tcPr>
          <w:p w14:paraId="4A69C48B"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hAnsi="Book Antiqua"/>
                <w:color w:val="000000" w:themeColor="text1"/>
              </w:rPr>
              <w:t>hsa04978: Mineral absorption</w:t>
            </w:r>
          </w:p>
        </w:tc>
        <w:tc>
          <w:tcPr>
            <w:tcW w:w="1226" w:type="dxa"/>
            <w:noWrap/>
          </w:tcPr>
          <w:p w14:paraId="56A5E807"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hAnsi="Book Antiqua"/>
                <w:color w:val="000000" w:themeColor="text1"/>
              </w:rPr>
              <w:t>6</w:t>
            </w:r>
          </w:p>
        </w:tc>
        <w:tc>
          <w:tcPr>
            <w:tcW w:w="1559" w:type="dxa"/>
            <w:noWrap/>
          </w:tcPr>
          <w:p w14:paraId="35C34516"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hAnsi="Book Antiqua"/>
                <w:color w:val="000000" w:themeColor="text1"/>
              </w:rPr>
              <w:t>0.001635962</w:t>
            </w:r>
          </w:p>
        </w:tc>
        <w:tc>
          <w:tcPr>
            <w:tcW w:w="3969" w:type="dxa"/>
            <w:noWrap/>
          </w:tcPr>
          <w:p w14:paraId="1F3E3017"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hAnsi="Book Antiqua"/>
                <w:color w:val="000000" w:themeColor="text1"/>
              </w:rPr>
              <w:t>MT2A, MT1M, MT1G, MT1H, MT1X, MT1E</w:t>
            </w:r>
          </w:p>
        </w:tc>
      </w:tr>
      <w:tr w:rsidR="00A845AA" w:rsidRPr="00787250" w14:paraId="40F39CCD" w14:textId="77777777">
        <w:trPr>
          <w:trHeight w:val="410"/>
        </w:trPr>
        <w:tc>
          <w:tcPr>
            <w:tcW w:w="2127" w:type="dxa"/>
            <w:vMerge/>
            <w:tcBorders>
              <w:bottom w:val="single" w:sz="4" w:space="0" w:color="auto"/>
            </w:tcBorders>
            <w:noWrap/>
          </w:tcPr>
          <w:p w14:paraId="1952A0F5" w14:textId="77777777" w:rsidR="00A845AA" w:rsidRPr="00787250" w:rsidRDefault="00A845AA" w:rsidP="00787250">
            <w:pPr>
              <w:spacing w:line="360" w:lineRule="auto"/>
              <w:jc w:val="both"/>
              <w:rPr>
                <w:rFonts w:ascii="Book Antiqua" w:eastAsia="宋体" w:hAnsi="Book Antiqua"/>
                <w:color w:val="000000" w:themeColor="text1"/>
              </w:rPr>
            </w:pPr>
          </w:p>
        </w:tc>
        <w:tc>
          <w:tcPr>
            <w:tcW w:w="2318" w:type="dxa"/>
            <w:tcBorders>
              <w:bottom w:val="single" w:sz="4" w:space="0" w:color="auto"/>
            </w:tcBorders>
          </w:tcPr>
          <w:p w14:paraId="11F58384"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hAnsi="Book Antiqua"/>
                <w:color w:val="000000" w:themeColor="text1"/>
              </w:rPr>
              <w:t>hsa04110: Cell cycle</w:t>
            </w:r>
          </w:p>
        </w:tc>
        <w:tc>
          <w:tcPr>
            <w:tcW w:w="1226" w:type="dxa"/>
            <w:tcBorders>
              <w:bottom w:val="single" w:sz="4" w:space="0" w:color="auto"/>
            </w:tcBorders>
            <w:noWrap/>
          </w:tcPr>
          <w:p w14:paraId="12C30E63"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hAnsi="Book Antiqua"/>
                <w:color w:val="000000" w:themeColor="text1"/>
              </w:rPr>
              <w:t>8</w:t>
            </w:r>
          </w:p>
        </w:tc>
        <w:tc>
          <w:tcPr>
            <w:tcW w:w="1559" w:type="dxa"/>
            <w:tcBorders>
              <w:bottom w:val="single" w:sz="4" w:space="0" w:color="auto"/>
            </w:tcBorders>
            <w:noWrap/>
          </w:tcPr>
          <w:p w14:paraId="600B9E9D"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hAnsi="Book Antiqua"/>
                <w:color w:val="000000" w:themeColor="text1"/>
              </w:rPr>
              <w:t>0.00218248</w:t>
            </w:r>
          </w:p>
        </w:tc>
        <w:tc>
          <w:tcPr>
            <w:tcW w:w="3969" w:type="dxa"/>
            <w:tcBorders>
              <w:bottom w:val="single" w:sz="4" w:space="0" w:color="auto"/>
            </w:tcBorders>
            <w:noWrap/>
          </w:tcPr>
          <w:p w14:paraId="38D0E525"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hAnsi="Book Antiqua"/>
                <w:color w:val="000000" w:themeColor="text1"/>
              </w:rPr>
              <w:t>CDC20, CCNB2, CCNB1, ORC1, CDK1, BUB1, CDC25B, MAD2L1</w:t>
            </w:r>
          </w:p>
        </w:tc>
      </w:tr>
    </w:tbl>
    <w:p w14:paraId="5CD32E93"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color w:val="000000"/>
        </w:rPr>
        <w:t>KEEG: Kyoto Encyclopedia of Gene and Genome</w:t>
      </w:r>
    </w:p>
    <w:p w14:paraId="2CAEAFE5" w14:textId="77777777" w:rsidR="00A845AA" w:rsidRPr="00787250" w:rsidRDefault="00A845AA" w:rsidP="00787250">
      <w:pPr>
        <w:spacing w:line="360" w:lineRule="auto"/>
        <w:jc w:val="both"/>
        <w:rPr>
          <w:rFonts w:ascii="Book Antiqua" w:hAnsi="Book Antiqua"/>
        </w:rPr>
        <w:sectPr w:rsidR="00A845AA" w:rsidRPr="00787250">
          <w:pgSz w:w="12240" w:h="15840"/>
          <w:pgMar w:top="1440" w:right="1440" w:bottom="1440" w:left="1440" w:header="720" w:footer="720" w:gutter="0"/>
          <w:cols w:space="720"/>
          <w:docGrid w:linePitch="360"/>
        </w:sectPr>
      </w:pPr>
    </w:p>
    <w:p w14:paraId="449EACA6" w14:textId="77777777" w:rsidR="00A845AA" w:rsidRPr="00787250" w:rsidRDefault="00000000" w:rsidP="00787250">
      <w:pPr>
        <w:spacing w:line="360" w:lineRule="auto"/>
        <w:jc w:val="both"/>
        <w:rPr>
          <w:rFonts w:ascii="Book Antiqua" w:hAnsi="Book Antiqua"/>
          <w:b/>
          <w:bCs/>
          <w:color w:val="000000" w:themeColor="text1"/>
        </w:rPr>
      </w:pPr>
      <w:r w:rsidRPr="00787250">
        <w:rPr>
          <w:rFonts w:ascii="Book Antiqua" w:hAnsi="Book Antiqua"/>
          <w:b/>
          <w:bCs/>
          <w:color w:val="000000" w:themeColor="text1"/>
        </w:rPr>
        <w:lastRenderedPageBreak/>
        <w:t>Table 3 Gene Set Enrichment Analysis enrichment pathways of co-expression of differential genes (top 5)</w:t>
      </w:r>
    </w:p>
    <w:tbl>
      <w:tblPr>
        <w:tblW w:w="9654" w:type="dxa"/>
        <w:tblInd w:w="93" w:type="dxa"/>
        <w:tblLayout w:type="fixed"/>
        <w:tblLook w:val="04A0" w:firstRow="1" w:lastRow="0" w:firstColumn="1" w:lastColumn="0" w:noHBand="0" w:noVBand="1"/>
      </w:tblPr>
      <w:tblGrid>
        <w:gridCol w:w="1008"/>
        <w:gridCol w:w="4394"/>
        <w:gridCol w:w="2126"/>
        <w:gridCol w:w="2126"/>
      </w:tblGrid>
      <w:tr w:rsidR="00A845AA" w:rsidRPr="00787250" w14:paraId="0CA3201F" w14:textId="77777777">
        <w:trPr>
          <w:trHeight w:val="492"/>
        </w:trPr>
        <w:tc>
          <w:tcPr>
            <w:tcW w:w="1008" w:type="dxa"/>
            <w:tcBorders>
              <w:top w:val="single" w:sz="4" w:space="0" w:color="auto"/>
              <w:bottom w:val="single" w:sz="4" w:space="0" w:color="auto"/>
            </w:tcBorders>
            <w:noWrap/>
          </w:tcPr>
          <w:p w14:paraId="16522896" w14:textId="77777777" w:rsidR="00A845AA" w:rsidRPr="00787250" w:rsidRDefault="00000000" w:rsidP="00787250">
            <w:pPr>
              <w:spacing w:line="360" w:lineRule="auto"/>
              <w:jc w:val="both"/>
              <w:rPr>
                <w:rFonts w:ascii="Book Antiqua" w:eastAsia="宋体" w:hAnsi="Book Antiqua"/>
                <w:b/>
                <w:bCs/>
                <w:color w:val="000000" w:themeColor="text1"/>
              </w:rPr>
            </w:pPr>
            <w:r w:rsidRPr="00787250">
              <w:rPr>
                <w:rFonts w:ascii="Book Antiqua" w:eastAsia="宋体" w:hAnsi="Book Antiqua"/>
                <w:b/>
                <w:bCs/>
                <w:color w:val="000000" w:themeColor="text1"/>
              </w:rPr>
              <w:t>ID</w:t>
            </w:r>
          </w:p>
        </w:tc>
        <w:tc>
          <w:tcPr>
            <w:tcW w:w="4394" w:type="dxa"/>
            <w:tcBorders>
              <w:top w:val="single" w:sz="4" w:space="0" w:color="auto"/>
              <w:bottom w:val="single" w:sz="4" w:space="0" w:color="auto"/>
            </w:tcBorders>
            <w:noWrap/>
          </w:tcPr>
          <w:p w14:paraId="68EBB285" w14:textId="77777777" w:rsidR="00A845AA" w:rsidRPr="00787250" w:rsidRDefault="00000000" w:rsidP="00787250">
            <w:pPr>
              <w:spacing w:line="360" w:lineRule="auto"/>
              <w:jc w:val="both"/>
              <w:rPr>
                <w:rFonts w:ascii="Book Antiqua" w:eastAsia="宋体" w:hAnsi="Book Antiqua"/>
                <w:b/>
                <w:bCs/>
                <w:color w:val="000000" w:themeColor="text1"/>
              </w:rPr>
            </w:pPr>
            <w:r w:rsidRPr="00787250">
              <w:rPr>
                <w:rFonts w:ascii="Book Antiqua" w:eastAsia="宋体" w:hAnsi="Book Antiqua"/>
                <w:b/>
                <w:bCs/>
                <w:color w:val="000000" w:themeColor="text1"/>
              </w:rPr>
              <w:t>Description</w:t>
            </w:r>
          </w:p>
        </w:tc>
        <w:tc>
          <w:tcPr>
            <w:tcW w:w="2126" w:type="dxa"/>
            <w:tcBorders>
              <w:top w:val="single" w:sz="4" w:space="0" w:color="auto"/>
              <w:bottom w:val="single" w:sz="4" w:space="0" w:color="auto"/>
            </w:tcBorders>
            <w:noWrap/>
          </w:tcPr>
          <w:p w14:paraId="352C82B7" w14:textId="77777777" w:rsidR="00A845AA" w:rsidRPr="00787250" w:rsidRDefault="00000000" w:rsidP="00787250">
            <w:pPr>
              <w:spacing w:line="360" w:lineRule="auto"/>
              <w:jc w:val="both"/>
              <w:rPr>
                <w:rFonts w:ascii="Book Antiqua" w:eastAsia="宋体" w:hAnsi="Book Antiqua"/>
                <w:b/>
                <w:bCs/>
                <w:color w:val="000000" w:themeColor="text1"/>
              </w:rPr>
            </w:pPr>
            <w:r w:rsidRPr="00787250">
              <w:rPr>
                <w:rFonts w:ascii="Book Antiqua" w:eastAsia="宋体" w:hAnsi="Book Antiqua"/>
                <w:b/>
                <w:bCs/>
                <w:color w:val="000000" w:themeColor="text1"/>
                <w:lang w:eastAsia="zh-CN"/>
              </w:rPr>
              <w:t>S</w:t>
            </w:r>
            <w:r w:rsidRPr="00787250">
              <w:rPr>
                <w:rFonts w:ascii="Book Antiqua" w:eastAsia="宋体" w:hAnsi="Book Antiqua"/>
                <w:b/>
                <w:bCs/>
                <w:color w:val="000000" w:themeColor="text1"/>
              </w:rPr>
              <w:t>et</w:t>
            </w:r>
            <w:r w:rsidRPr="00787250">
              <w:rPr>
                <w:rFonts w:ascii="Book Antiqua" w:eastAsia="宋体" w:hAnsi="Book Antiqua"/>
                <w:b/>
                <w:bCs/>
                <w:color w:val="000000" w:themeColor="text1"/>
                <w:lang w:eastAsia="zh-CN"/>
              </w:rPr>
              <w:t xml:space="preserve"> s</w:t>
            </w:r>
            <w:r w:rsidRPr="00787250">
              <w:rPr>
                <w:rFonts w:ascii="Book Antiqua" w:eastAsia="宋体" w:hAnsi="Book Antiqua"/>
                <w:b/>
                <w:bCs/>
                <w:color w:val="000000" w:themeColor="text1"/>
              </w:rPr>
              <w:t>ize</w:t>
            </w:r>
          </w:p>
        </w:tc>
        <w:tc>
          <w:tcPr>
            <w:tcW w:w="2126" w:type="dxa"/>
            <w:tcBorders>
              <w:top w:val="single" w:sz="4" w:space="0" w:color="auto"/>
              <w:bottom w:val="single" w:sz="4" w:space="0" w:color="auto"/>
            </w:tcBorders>
            <w:noWrap/>
          </w:tcPr>
          <w:p w14:paraId="079F7DA0" w14:textId="77777777" w:rsidR="00A845AA" w:rsidRPr="00787250" w:rsidRDefault="00000000" w:rsidP="00787250">
            <w:pPr>
              <w:spacing w:line="360" w:lineRule="auto"/>
              <w:jc w:val="both"/>
              <w:rPr>
                <w:rFonts w:ascii="Book Antiqua" w:eastAsia="宋体" w:hAnsi="Book Antiqua"/>
                <w:b/>
                <w:bCs/>
                <w:color w:val="000000" w:themeColor="text1"/>
              </w:rPr>
            </w:pPr>
            <w:r w:rsidRPr="00787250">
              <w:rPr>
                <w:rFonts w:ascii="Book Antiqua" w:eastAsia="宋体" w:hAnsi="Book Antiqua"/>
                <w:b/>
                <w:bCs/>
                <w:i/>
                <w:iCs/>
                <w:color w:val="000000" w:themeColor="text1"/>
                <w:lang w:eastAsia="zh-CN"/>
              </w:rPr>
              <w:t>P</w:t>
            </w:r>
            <w:r w:rsidRPr="00787250">
              <w:rPr>
                <w:rFonts w:ascii="Book Antiqua" w:eastAsia="宋体" w:hAnsi="Book Antiqua"/>
                <w:b/>
                <w:bCs/>
                <w:color w:val="000000" w:themeColor="text1"/>
                <w:lang w:eastAsia="zh-CN"/>
              </w:rPr>
              <w:t xml:space="preserve"> </w:t>
            </w:r>
            <w:r w:rsidRPr="00787250">
              <w:rPr>
                <w:rFonts w:ascii="Book Antiqua" w:eastAsia="宋体" w:hAnsi="Book Antiqua"/>
                <w:b/>
                <w:bCs/>
                <w:color w:val="000000" w:themeColor="text1"/>
              </w:rPr>
              <w:t>value</w:t>
            </w:r>
          </w:p>
        </w:tc>
      </w:tr>
      <w:tr w:rsidR="00A845AA" w:rsidRPr="00787250" w14:paraId="36582AD8" w14:textId="77777777">
        <w:trPr>
          <w:trHeight w:val="290"/>
        </w:trPr>
        <w:tc>
          <w:tcPr>
            <w:tcW w:w="1008" w:type="dxa"/>
            <w:vMerge w:val="restart"/>
            <w:tcBorders>
              <w:top w:val="single" w:sz="4" w:space="0" w:color="auto"/>
            </w:tcBorders>
            <w:noWrap/>
          </w:tcPr>
          <w:p w14:paraId="6913F331"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GO</w:t>
            </w:r>
          </w:p>
        </w:tc>
        <w:tc>
          <w:tcPr>
            <w:tcW w:w="4394" w:type="dxa"/>
            <w:tcBorders>
              <w:top w:val="single" w:sz="4" w:space="0" w:color="auto"/>
            </w:tcBorders>
            <w:noWrap/>
          </w:tcPr>
          <w:p w14:paraId="3D6585E7"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GO_CELL_CYCLE_PROCESS</w:t>
            </w:r>
          </w:p>
        </w:tc>
        <w:tc>
          <w:tcPr>
            <w:tcW w:w="2126" w:type="dxa"/>
            <w:tcBorders>
              <w:top w:val="single" w:sz="4" w:space="0" w:color="auto"/>
            </w:tcBorders>
            <w:noWrap/>
          </w:tcPr>
          <w:p w14:paraId="7ACEC65B"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41</w:t>
            </w:r>
          </w:p>
        </w:tc>
        <w:tc>
          <w:tcPr>
            <w:tcW w:w="2126" w:type="dxa"/>
            <w:tcBorders>
              <w:top w:val="single" w:sz="4" w:space="0" w:color="auto"/>
            </w:tcBorders>
            <w:noWrap/>
          </w:tcPr>
          <w:p w14:paraId="699C9049"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1.00E-10</w:t>
            </w:r>
          </w:p>
        </w:tc>
      </w:tr>
      <w:tr w:rsidR="00A845AA" w:rsidRPr="00787250" w14:paraId="4CF7D57C" w14:textId="77777777">
        <w:trPr>
          <w:trHeight w:val="290"/>
        </w:trPr>
        <w:tc>
          <w:tcPr>
            <w:tcW w:w="1008" w:type="dxa"/>
            <w:vMerge/>
            <w:noWrap/>
          </w:tcPr>
          <w:p w14:paraId="6F7070A4" w14:textId="77777777" w:rsidR="00A845AA" w:rsidRPr="00787250" w:rsidRDefault="00A845AA" w:rsidP="00787250">
            <w:pPr>
              <w:spacing w:line="360" w:lineRule="auto"/>
              <w:jc w:val="both"/>
              <w:rPr>
                <w:rFonts w:ascii="Book Antiqua" w:eastAsia="宋体" w:hAnsi="Book Antiqua"/>
                <w:color w:val="000000" w:themeColor="text1"/>
              </w:rPr>
            </w:pPr>
          </w:p>
        </w:tc>
        <w:tc>
          <w:tcPr>
            <w:tcW w:w="4394" w:type="dxa"/>
            <w:noWrap/>
          </w:tcPr>
          <w:p w14:paraId="479E2B0E"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GO_MITOTIC_CELL_CYCLE</w:t>
            </w:r>
          </w:p>
        </w:tc>
        <w:tc>
          <w:tcPr>
            <w:tcW w:w="2126" w:type="dxa"/>
            <w:noWrap/>
          </w:tcPr>
          <w:p w14:paraId="19E68C15"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37</w:t>
            </w:r>
          </w:p>
        </w:tc>
        <w:tc>
          <w:tcPr>
            <w:tcW w:w="2126" w:type="dxa"/>
            <w:noWrap/>
          </w:tcPr>
          <w:p w14:paraId="3C98CCDC"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1.40E-10</w:t>
            </w:r>
          </w:p>
        </w:tc>
      </w:tr>
      <w:tr w:rsidR="00A845AA" w:rsidRPr="00787250" w14:paraId="2D9B98EC" w14:textId="77777777">
        <w:trPr>
          <w:trHeight w:val="290"/>
        </w:trPr>
        <w:tc>
          <w:tcPr>
            <w:tcW w:w="1008" w:type="dxa"/>
            <w:vMerge/>
            <w:noWrap/>
          </w:tcPr>
          <w:p w14:paraId="5AC5CD69" w14:textId="77777777" w:rsidR="00A845AA" w:rsidRPr="00787250" w:rsidRDefault="00A845AA" w:rsidP="00787250">
            <w:pPr>
              <w:spacing w:line="360" w:lineRule="auto"/>
              <w:jc w:val="both"/>
              <w:rPr>
                <w:rFonts w:ascii="Book Antiqua" w:eastAsia="宋体" w:hAnsi="Book Antiqua"/>
                <w:color w:val="000000" w:themeColor="text1"/>
              </w:rPr>
            </w:pPr>
          </w:p>
        </w:tc>
        <w:tc>
          <w:tcPr>
            <w:tcW w:w="4394" w:type="dxa"/>
            <w:noWrap/>
          </w:tcPr>
          <w:p w14:paraId="71662D67"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GO_CELL_CYCLE</w:t>
            </w:r>
          </w:p>
        </w:tc>
        <w:tc>
          <w:tcPr>
            <w:tcW w:w="2126" w:type="dxa"/>
            <w:noWrap/>
          </w:tcPr>
          <w:p w14:paraId="77E8B6B6"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44</w:t>
            </w:r>
          </w:p>
        </w:tc>
        <w:tc>
          <w:tcPr>
            <w:tcW w:w="2126" w:type="dxa"/>
            <w:noWrap/>
          </w:tcPr>
          <w:p w14:paraId="35B64C58"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1.49E-10</w:t>
            </w:r>
          </w:p>
        </w:tc>
      </w:tr>
      <w:tr w:rsidR="00A845AA" w:rsidRPr="00787250" w14:paraId="013585D0" w14:textId="77777777">
        <w:trPr>
          <w:trHeight w:val="290"/>
        </w:trPr>
        <w:tc>
          <w:tcPr>
            <w:tcW w:w="1008" w:type="dxa"/>
            <w:vMerge/>
            <w:noWrap/>
          </w:tcPr>
          <w:p w14:paraId="45465E1D" w14:textId="77777777" w:rsidR="00A845AA" w:rsidRPr="00787250" w:rsidRDefault="00A845AA" w:rsidP="00787250">
            <w:pPr>
              <w:spacing w:line="360" w:lineRule="auto"/>
              <w:jc w:val="both"/>
              <w:rPr>
                <w:rFonts w:ascii="Book Antiqua" w:eastAsia="宋体" w:hAnsi="Book Antiqua"/>
                <w:color w:val="000000" w:themeColor="text1"/>
              </w:rPr>
            </w:pPr>
          </w:p>
        </w:tc>
        <w:tc>
          <w:tcPr>
            <w:tcW w:w="4394" w:type="dxa"/>
            <w:noWrap/>
          </w:tcPr>
          <w:p w14:paraId="37956A35"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GO_ORGANELLE_FISSION</w:t>
            </w:r>
          </w:p>
        </w:tc>
        <w:tc>
          <w:tcPr>
            <w:tcW w:w="2126" w:type="dxa"/>
            <w:noWrap/>
          </w:tcPr>
          <w:p w14:paraId="7A184DC4"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24</w:t>
            </w:r>
          </w:p>
        </w:tc>
        <w:tc>
          <w:tcPr>
            <w:tcW w:w="2126" w:type="dxa"/>
            <w:noWrap/>
          </w:tcPr>
          <w:p w14:paraId="116C423B"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9.65E-08</w:t>
            </w:r>
          </w:p>
        </w:tc>
      </w:tr>
      <w:tr w:rsidR="00A845AA" w:rsidRPr="00787250" w14:paraId="724E5CA4" w14:textId="77777777">
        <w:trPr>
          <w:trHeight w:val="290"/>
        </w:trPr>
        <w:tc>
          <w:tcPr>
            <w:tcW w:w="1008" w:type="dxa"/>
            <w:vMerge/>
            <w:noWrap/>
          </w:tcPr>
          <w:p w14:paraId="7D5B2EC3" w14:textId="77777777" w:rsidR="00A845AA" w:rsidRPr="00787250" w:rsidRDefault="00A845AA" w:rsidP="00787250">
            <w:pPr>
              <w:spacing w:line="360" w:lineRule="auto"/>
              <w:jc w:val="both"/>
              <w:rPr>
                <w:rFonts w:ascii="Book Antiqua" w:eastAsia="宋体" w:hAnsi="Book Antiqua"/>
                <w:color w:val="000000" w:themeColor="text1"/>
              </w:rPr>
            </w:pPr>
          </w:p>
        </w:tc>
        <w:tc>
          <w:tcPr>
            <w:tcW w:w="4394" w:type="dxa"/>
            <w:noWrap/>
          </w:tcPr>
          <w:p w14:paraId="2E1DE381"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GO_MITOTIC_NUCLEAR_DIVISION</w:t>
            </w:r>
          </w:p>
        </w:tc>
        <w:tc>
          <w:tcPr>
            <w:tcW w:w="2126" w:type="dxa"/>
            <w:noWrap/>
          </w:tcPr>
          <w:p w14:paraId="4BADAA33"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19</w:t>
            </w:r>
          </w:p>
        </w:tc>
        <w:tc>
          <w:tcPr>
            <w:tcW w:w="2126" w:type="dxa"/>
            <w:noWrap/>
          </w:tcPr>
          <w:p w14:paraId="6067344D"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1.20E-07</w:t>
            </w:r>
          </w:p>
        </w:tc>
      </w:tr>
      <w:tr w:rsidR="00A845AA" w:rsidRPr="00787250" w14:paraId="6AFDD88E" w14:textId="77777777">
        <w:trPr>
          <w:trHeight w:val="290"/>
        </w:trPr>
        <w:tc>
          <w:tcPr>
            <w:tcW w:w="1008" w:type="dxa"/>
            <w:vMerge/>
            <w:tcBorders>
              <w:bottom w:val="single" w:sz="4" w:space="0" w:color="auto"/>
            </w:tcBorders>
            <w:noWrap/>
          </w:tcPr>
          <w:p w14:paraId="4344E448" w14:textId="77777777" w:rsidR="00A845AA" w:rsidRPr="00787250" w:rsidRDefault="00A845AA" w:rsidP="00787250">
            <w:pPr>
              <w:spacing w:line="360" w:lineRule="auto"/>
              <w:jc w:val="both"/>
              <w:rPr>
                <w:rFonts w:ascii="Book Antiqua" w:eastAsia="宋体" w:hAnsi="Book Antiqua"/>
                <w:color w:val="000000" w:themeColor="text1"/>
              </w:rPr>
            </w:pPr>
          </w:p>
        </w:tc>
        <w:tc>
          <w:tcPr>
            <w:tcW w:w="4394" w:type="dxa"/>
            <w:tcBorders>
              <w:bottom w:val="single" w:sz="4" w:space="0" w:color="auto"/>
            </w:tcBorders>
            <w:noWrap/>
          </w:tcPr>
          <w:p w14:paraId="44F67CCA"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GO_CELL_CYCLE_PHASE_TRANSITION</w:t>
            </w:r>
          </w:p>
        </w:tc>
        <w:tc>
          <w:tcPr>
            <w:tcW w:w="2126" w:type="dxa"/>
            <w:tcBorders>
              <w:bottom w:val="single" w:sz="4" w:space="0" w:color="auto"/>
            </w:tcBorders>
            <w:noWrap/>
          </w:tcPr>
          <w:p w14:paraId="3F1E3B08"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21</w:t>
            </w:r>
          </w:p>
        </w:tc>
        <w:tc>
          <w:tcPr>
            <w:tcW w:w="2126" w:type="dxa"/>
            <w:tcBorders>
              <w:bottom w:val="single" w:sz="4" w:space="0" w:color="auto"/>
            </w:tcBorders>
            <w:noWrap/>
          </w:tcPr>
          <w:p w14:paraId="05CB8018" w14:textId="77777777" w:rsidR="00A845AA" w:rsidRPr="00787250" w:rsidRDefault="00000000" w:rsidP="00787250">
            <w:pPr>
              <w:spacing w:line="360" w:lineRule="auto"/>
              <w:jc w:val="both"/>
              <w:rPr>
                <w:rFonts w:ascii="Book Antiqua" w:eastAsia="宋体" w:hAnsi="Book Antiqua"/>
                <w:color w:val="000000" w:themeColor="text1"/>
              </w:rPr>
            </w:pPr>
            <w:r w:rsidRPr="00787250">
              <w:rPr>
                <w:rFonts w:ascii="Book Antiqua" w:eastAsia="宋体" w:hAnsi="Book Antiqua"/>
                <w:color w:val="000000" w:themeColor="text1"/>
              </w:rPr>
              <w:t>1.82E-07</w:t>
            </w:r>
          </w:p>
        </w:tc>
      </w:tr>
    </w:tbl>
    <w:p w14:paraId="2769B680" w14:textId="77777777" w:rsidR="00A845AA" w:rsidRPr="00787250" w:rsidRDefault="00000000" w:rsidP="00787250">
      <w:pPr>
        <w:spacing w:line="360" w:lineRule="auto"/>
        <w:jc w:val="both"/>
        <w:rPr>
          <w:rFonts w:ascii="Book Antiqua" w:hAnsi="Book Antiqua"/>
        </w:rPr>
      </w:pPr>
      <w:r w:rsidRPr="00787250">
        <w:rPr>
          <w:rFonts w:ascii="Book Antiqua" w:eastAsia="Book Antiqua" w:hAnsi="Book Antiqua" w:cs="Book Antiqua"/>
          <w:color w:val="000000"/>
        </w:rPr>
        <w:t>GO: Gene Ontology.</w:t>
      </w:r>
    </w:p>
    <w:sectPr w:rsidR="00A845AA" w:rsidRPr="007872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DFEA1" w14:textId="77777777" w:rsidR="009A6180" w:rsidRDefault="009A6180">
      <w:r>
        <w:separator/>
      </w:r>
    </w:p>
  </w:endnote>
  <w:endnote w:type="continuationSeparator" w:id="0">
    <w:p w14:paraId="7A6AAC53" w14:textId="77777777" w:rsidR="009A6180" w:rsidRDefault="009A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D6A46" w14:textId="77777777" w:rsidR="00A845AA"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2A32F059" w14:textId="77777777" w:rsidR="00A845AA" w:rsidRDefault="00A845A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C7851" w14:textId="77777777" w:rsidR="009A6180" w:rsidRDefault="009A6180">
      <w:r>
        <w:separator/>
      </w:r>
    </w:p>
  </w:footnote>
  <w:footnote w:type="continuationSeparator" w:id="0">
    <w:p w14:paraId="5913A808" w14:textId="77777777" w:rsidR="009A6180" w:rsidRDefault="009A618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jk5ODM0YmMxOWJiYWQyNDU4MGIzYWRmYTA0ZmI5NDcifQ=="/>
  </w:docVars>
  <w:rsids>
    <w:rsidRoot w:val="00A77B3E"/>
    <w:rsid w:val="0000015F"/>
    <w:rsid w:val="0008389B"/>
    <w:rsid w:val="0009125B"/>
    <w:rsid w:val="000B50C5"/>
    <w:rsid w:val="00121380"/>
    <w:rsid w:val="00284FA2"/>
    <w:rsid w:val="00390BC2"/>
    <w:rsid w:val="0039374C"/>
    <w:rsid w:val="005D51EA"/>
    <w:rsid w:val="006149B1"/>
    <w:rsid w:val="00630601"/>
    <w:rsid w:val="006549E1"/>
    <w:rsid w:val="00787250"/>
    <w:rsid w:val="009A6180"/>
    <w:rsid w:val="00A77B3E"/>
    <w:rsid w:val="00A845AA"/>
    <w:rsid w:val="00AA0BDA"/>
    <w:rsid w:val="00AA5CEE"/>
    <w:rsid w:val="00B06E0F"/>
    <w:rsid w:val="00B06FAC"/>
    <w:rsid w:val="00B10B85"/>
    <w:rsid w:val="00BA0403"/>
    <w:rsid w:val="00BA3D84"/>
    <w:rsid w:val="00CA2A55"/>
    <w:rsid w:val="00CF4D11"/>
    <w:rsid w:val="00D20302"/>
    <w:rsid w:val="00D2650C"/>
    <w:rsid w:val="00EC25D0"/>
    <w:rsid w:val="00FB5A69"/>
    <w:rsid w:val="176D05E2"/>
    <w:rsid w:val="3BEF72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37A0A0"/>
  <w15:docId w15:val="{843E6EFF-F3DF-40F3-BDB3-00300AAB8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qFormat/>
    <w:pPr>
      <w:tabs>
        <w:tab w:val="center" w:pos="4153"/>
        <w:tab w:val="right" w:pos="8306"/>
      </w:tabs>
      <w:snapToGrid w:val="0"/>
      <w:jc w:val="center"/>
    </w:pPr>
    <w:rPr>
      <w:sz w:val="18"/>
      <w:szCs w:val="18"/>
    </w:rPr>
  </w:style>
  <w:style w:type="paragraph" w:styleId="a9">
    <w:name w:val="annotation subject"/>
    <w:basedOn w:val="a3"/>
    <w:next w:val="a3"/>
    <w:link w:val="aa"/>
    <w:semiHidden/>
    <w:unhideWhenUsed/>
    <w:rPr>
      <w:b/>
      <w:bCs/>
    </w:rPr>
  </w:style>
  <w:style w:type="character" w:styleId="ab">
    <w:name w:val="annotation reference"/>
    <w:basedOn w:val="a0"/>
    <w:semiHidden/>
    <w:unhideWhenUsed/>
    <w:qFormat/>
    <w:rPr>
      <w:sz w:val="21"/>
      <w:szCs w:val="21"/>
    </w:rPr>
  </w:style>
  <w:style w:type="character" w:customStyle="1" w:styleId="apple-converted-space">
    <w:name w:val="apple-converted-space"/>
    <w:basedOn w:val="a0"/>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文字 字符"/>
    <w:basedOn w:val="a0"/>
    <w:link w:val="a3"/>
    <w:semiHidden/>
    <w:qFormat/>
    <w:rPr>
      <w:sz w:val="24"/>
      <w:szCs w:val="24"/>
    </w:rPr>
  </w:style>
  <w:style w:type="character" w:customStyle="1" w:styleId="aa">
    <w:name w:val="批注主题 字符"/>
    <w:basedOn w:val="a4"/>
    <w:link w:val="a9"/>
    <w:semiHidden/>
    <w:qFormat/>
    <w:rPr>
      <w:b/>
      <w:bCs/>
      <w:sz w:val="24"/>
      <w:szCs w:val="24"/>
    </w:rPr>
  </w:style>
  <w:style w:type="paragraph" w:customStyle="1" w:styleId="1">
    <w:name w:val="修订1"/>
    <w:hidden/>
    <w:uiPriority w:val="99"/>
    <w:semiHidden/>
    <w:rPr>
      <w:rFonts w:eastAsiaTheme="minorEastAsia"/>
      <w:sz w:val="24"/>
      <w:szCs w:val="24"/>
      <w:lang w:eastAsia="en-US"/>
    </w:rPr>
  </w:style>
  <w:style w:type="paragraph" w:styleId="ac">
    <w:name w:val="Revision"/>
    <w:hidden/>
    <w:uiPriority w:val="99"/>
    <w:semiHidden/>
    <w:rsid w:val="00787250"/>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16" Type="http://schemas.openxmlformats.org/officeDocument/2006/relationships/hyperlink" Target="https://www.ncbi.nlm.nih.gov/geo/query/acc.cgi?acc=GSE19826" TargetMode="External"/><Relationship Id="rId11" Type="http://schemas.openxmlformats.org/officeDocument/2006/relationships/hyperlink" Target="https://www.ncbi.nlm.nih.gov/geo/query/acc.cgi?acc=GSE79973" TargetMode="Externa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5" Type="http://schemas.openxmlformats.org/officeDocument/2006/relationships/endnotes" Target="endnotes.xml"/><Relationship Id="rId61" Type="http://schemas.openxmlformats.org/officeDocument/2006/relationships/image" Target="media/image43.png"/><Relationship Id="rId82" Type="http://schemas.microsoft.com/office/2011/relationships/people" Target="people.xml"/><Relationship Id="rId19" Type="http://schemas.openxmlformats.org/officeDocument/2006/relationships/image" Target="media/image1.png"/><Relationship Id="rId14" Type="http://schemas.openxmlformats.org/officeDocument/2006/relationships/hyperlink" Target="https://www.ncbi.nlm.nih.gov/geo/query/acc.cgi?acc=GSE79973"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hyperlink" Target="https://www.ncbi.nlm.nih.gov/geo/query/acc.cgi?acc=GSE79973" TargetMode="External"/><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62.png"/><Relationship Id="rId3" Type="http://schemas.openxmlformats.org/officeDocument/2006/relationships/webSettings" Target="webSettings.xml"/><Relationship Id="rId12" Type="http://schemas.openxmlformats.org/officeDocument/2006/relationships/hyperlink" Target="https://www.ncbi.nlm.nih.gov/geo/query/acc.cgi?acc=GSE29998" TargetMode="External"/><Relationship Id="rId17" Type="http://schemas.openxmlformats.org/officeDocument/2006/relationships/hyperlink" Target="https://www.ncbi.nlm.nih.gov/geo/query/acc.cgi?acc=GSE79973"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5" Type="http://schemas.openxmlformats.org/officeDocument/2006/relationships/hyperlink" Target="https://www.ncbi.nlm.nih.gov/geo/query/acc.cgi?acc=GSE29998"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hyperlink" Target="https://www.ncbi.nlm.nih.gov/geo/query/acc.cgi?acc=GSE19826"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ncbi.nlm.nih.gov/geo/query/acc.cgi?acc=GSE29998" TargetMode="External"/><Relationship Id="rId13" Type="http://schemas.openxmlformats.org/officeDocument/2006/relationships/hyperlink" Target="https://www.ncbi.nlm.nih.gov/geo/query/acc.cgi?acc=GSE19826" TargetMode="External"/><Relationship Id="rId18" Type="http://schemas.openxmlformats.org/officeDocument/2006/relationships/hyperlink" Target="https://www.ncbi.nlm.nih.gov/geo/query/acc.cgi?acc=GSE29998" TargetMode="Externa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7" Type="http://schemas.openxmlformats.org/officeDocument/2006/relationships/hyperlink" Target="https://www.ncbi.nlm.nih.gov/geo/query/acc.cgi?acc=GSE19826" TargetMode="External"/><Relationship Id="rId71" Type="http://schemas.openxmlformats.org/officeDocument/2006/relationships/image" Target="media/image53.png"/><Relationship Id="rId2" Type="http://schemas.openxmlformats.org/officeDocument/2006/relationships/settings" Target="settings.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1</Pages>
  <Words>7145</Words>
  <Characters>40732</Characters>
  <Application>Microsoft Office Word</Application>
  <DocSecurity>0</DocSecurity>
  <Lines>339</Lines>
  <Paragraphs>95</Paragraphs>
  <ScaleCrop>false</ScaleCrop>
  <Company/>
  <LinksUpToDate>false</LinksUpToDate>
  <CharactersWithSpaces>47782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Jin-Lei Wang</cp:lastModifiedBy>
  <cp:revision>12</cp:revision>
  <dcterms:created xsi:type="dcterms:W3CDTF">2023-05-31T07:56:00Z</dcterms:created>
  <dcterms:modified xsi:type="dcterms:W3CDTF">2023-06-06T00:51:00Z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F54171B8EBFB472F81D2B90C76E5273D_13</vt:lpwstr>
  </property>
</Properties>
</file>