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044C0"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rPr>
        <w:t xml:space="preserve">Name of Journal: </w:t>
      </w:r>
      <w:r w:rsidRPr="00960D44">
        <w:rPr>
          <w:rFonts w:ascii="Book Antiqua" w:eastAsia="Book Antiqua" w:hAnsi="Book Antiqua" w:cs="Book Antiqua"/>
          <w:i/>
        </w:rPr>
        <w:t>World Journal of Cardiology</w:t>
      </w:r>
    </w:p>
    <w:p w14:paraId="54EA4F18"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rPr>
        <w:t xml:space="preserve">Manuscript NO: </w:t>
      </w:r>
      <w:r w:rsidRPr="00960D44">
        <w:rPr>
          <w:rFonts w:ascii="Book Antiqua" w:eastAsia="Book Antiqua" w:hAnsi="Book Antiqua" w:cs="Book Antiqua"/>
        </w:rPr>
        <w:t>83084</w:t>
      </w:r>
    </w:p>
    <w:p w14:paraId="3BE9214A"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rPr>
        <w:t xml:space="preserve">Manuscript Type: </w:t>
      </w:r>
      <w:r w:rsidRPr="00960D44">
        <w:rPr>
          <w:rFonts w:ascii="Book Antiqua" w:eastAsia="Book Antiqua" w:hAnsi="Book Antiqua" w:cs="Book Antiqua"/>
        </w:rPr>
        <w:t>REVIEW</w:t>
      </w:r>
    </w:p>
    <w:p w14:paraId="79AED7FD" w14:textId="77777777" w:rsidR="00A77B3E" w:rsidRPr="00960D44" w:rsidRDefault="00A77B3E" w:rsidP="00960D44">
      <w:pPr>
        <w:spacing w:line="360" w:lineRule="auto"/>
        <w:jc w:val="both"/>
        <w:rPr>
          <w:rFonts w:ascii="Book Antiqua" w:hAnsi="Book Antiqua"/>
        </w:rPr>
      </w:pPr>
    </w:p>
    <w:p w14:paraId="43A10962"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color w:val="000000"/>
        </w:rPr>
        <w:t>Arrhythmic syncope: From diagnosis to management</w:t>
      </w:r>
    </w:p>
    <w:p w14:paraId="13F1D3D7" w14:textId="77777777" w:rsidR="00A77B3E" w:rsidRPr="00960D44" w:rsidRDefault="00A77B3E" w:rsidP="00960D44">
      <w:pPr>
        <w:spacing w:line="360" w:lineRule="auto"/>
        <w:jc w:val="both"/>
        <w:rPr>
          <w:rFonts w:ascii="Book Antiqua" w:hAnsi="Book Antiqua"/>
        </w:rPr>
      </w:pPr>
    </w:p>
    <w:p w14:paraId="3F588D69" w14:textId="562558C1" w:rsidR="00A77B3E" w:rsidRPr="00960D44" w:rsidRDefault="000312FE" w:rsidP="00960D44">
      <w:pPr>
        <w:spacing w:line="360" w:lineRule="auto"/>
        <w:jc w:val="both"/>
        <w:rPr>
          <w:rFonts w:ascii="Book Antiqua" w:hAnsi="Book Antiqua"/>
        </w:rPr>
      </w:pPr>
      <w:r w:rsidRPr="00960D44">
        <w:rPr>
          <w:rFonts w:ascii="Book Antiqua" w:hAnsi="Book Antiqua"/>
        </w:rPr>
        <w:t>Francisco Pascual J</w:t>
      </w:r>
      <w:r w:rsidRPr="00960D44">
        <w:rPr>
          <w:rFonts w:ascii="Book Antiqua" w:hAnsi="Book Antiqua"/>
          <w:color w:val="000000"/>
        </w:rPr>
        <w:t xml:space="preserve"> </w:t>
      </w:r>
      <w:r w:rsidRPr="00960D44">
        <w:rPr>
          <w:rFonts w:ascii="Book Antiqua" w:hAnsi="Book Antiqua"/>
          <w:i/>
          <w:color w:val="000000"/>
        </w:rPr>
        <w:t>et al</w:t>
      </w:r>
      <w:r w:rsidRPr="00960D44">
        <w:rPr>
          <w:rFonts w:ascii="Book Antiqua" w:hAnsi="Book Antiqua"/>
          <w:color w:val="000000"/>
        </w:rPr>
        <w:t>. Arrhythmic syncope</w:t>
      </w:r>
    </w:p>
    <w:p w14:paraId="4335D8B9" w14:textId="77777777" w:rsidR="00A77B3E" w:rsidRPr="00960D44" w:rsidRDefault="00A77B3E" w:rsidP="00960D44">
      <w:pPr>
        <w:spacing w:line="360" w:lineRule="auto"/>
        <w:jc w:val="both"/>
        <w:rPr>
          <w:rFonts w:ascii="Book Antiqua" w:hAnsi="Book Antiqua"/>
        </w:rPr>
      </w:pPr>
    </w:p>
    <w:p w14:paraId="03C81A69" w14:textId="77777777" w:rsidR="00A77B3E" w:rsidRPr="00960D44" w:rsidRDefault="00D75E91" w:rsidP="00960D44">
      <w:pPr>
        <w:spacing w:line="360" w:lineRule="auto"/>
        <w:jc w:val="both"/>
        <w:rPr>
          <w:rFonts w:ascii="Book Antiqua" w:hAnsi="Book Antiqua"/>
        </w:rPr>
      </w:pPr>
      <w:proofErr w:type="spellStart"/>
      <w:r w:rsidRPr="00960D44">
        <w:rPr>
          <w:rFonts w:ascii="Book Antiqua" w:hAnsi="Book Antiqua"/>
          <w:color w:val="000000"/>
        </w:rPr>
        <w:t>Jaume</w:t>
      </w:r>
      <w:proofErr w:type="spellEnd"/>
      <w:r w:rsidRPr="00960D44">
        <w:rPr>
          <w:rFonts w:ascii="Book Antiqua" w:hAnsi="Book Antiqua"/>
          <w:color w:val="000000"/>
        </w:rPr>
        <w:t xml:space="preserve"> Francisco Pascual, Pablo Jordan </w:t>
      </w:r>
      <w:proofErr w:type="spellStart"/>
      <w:r w:rsidRPr="00960D44">
        <w:rPr>
          <w:rFonts w:ascii="Book Antiqua" w:hAnsi="Book Antiqua"/>
          <w:color w:val="000000"/>
        </w:rPr>
        <w:t>Marchite</w:t>
      </w:r>
      <w:proofErr w:type="spellEnd"/>
      <w:r w:rsidRPr="00960D44">
        <w:rPr>
          <w:rFonts w:ascii="Book Antiqua" w:hAnsi="Book Antiqua"/>
          <w:color w:val="000000"/>
        </w:rPr>
        <w:t>, Jesús Rodríguez Silva, Nuria Rivas Gándara</w:t>
      </w:r>
    </w:p>
    <w:p w14:paraId="2EA9E285" w14:textId="77777777" w:rsidR="00A77B3E" w:rsidRPr="00960D44" w:rsidRDefault="00A77B3E" w:rsidP="00960D44">
      <w:pPr>
        <w:spacing w:line="360" w:lineRule="auto"/>
        <w:jc w:val="both"/>
        <w:rPr>
          <w:rFonts w:ascii="Book Antiqua" w:hAnsi="Book Antiqua"/>
        </w:rPr>
      </w:pPr>
    </w:p>
    <w:p w14:paraId="4663E0E2" w14:textId="77777777" w:rsidR="00A77B3E" w:rsidRPr="00960D44" w:rsidRDefault="00D75E91" w:rsidP="00960D44">
      <w:pPr>
        <w:spacing w:line="360" w:lineRule="auto"/>
        <w:jc w:val="both"/>
        <w:rPr>
          <w:rFonts w:ascii="Book Antiqua" w:hAnsi="Book Antiqua"/>
        </w:rPr>
      </w:pPr>
      <w:proofErr w:type="spellStart"/>
      <w:r w:rsidRPr="00960D44">
        <w:rPr>
          <w:rFonts w:ascii="Book Antiqua" w:hAnsi="Book Antiqua"/>
          <w:b/>
          <w:color w:val="000000"/>
        </w:rPr>
        <w:t>Jaume</w:t>
      </w:r>
      <w:proofErr w:type="spellEnd"/>
      <w:r w:rsidRPr="00960D44">
        <w:rPr>
          <w:rFonts w:ascii="Book Antiqua" w:hAnsi="Book Antiqua"/>
          <w:b/>
          <w:color w:val="000000"/>
        </w:rPr>
        <w:t xml:space="preserve"> Francisco Pascual, Pablo Jordan </w:t>
      </w:r>
      <w:proofErr w:type="spellStart"/>
      <w:r w:rsidRPr="00960D44">
        <w:rPr>
          <w:rFonts w:ascii="Book Antiqua" w:hAnsi="Book Antiqua"/>
          <w:b/>
          <w:color w:val="000000"/>
        </w:rPr>
        <w:t>Marchite</w:t>
      </w:r>
      <w:proofErr w:type="spellEnd"/>
      <w:r w:rsidRPr="00960D44">
        <w:rPr>
          <w:rFonts w:ascii="Book Antiqua" w:hAnsi="Book Antiqua"/>
          <w:b/>
          <w:color w:val="000000"/>
        </w:rPr>
        <w:t xml:space="preserve">, Jesús Rodríguez Silva, Nuria Rivas Gándara, </w:t>
      </w:r>
      <w:proofErr w:type="spellStart"/>
      <w:r w:rsidRPr="00960D44">
        <w:rPr>
          <w:rFonts w:ascii="Book Antiqua" w:hAnsi="Book Antiqua"/>
          <w:color w:val="000000"/>
        </w:rPr>
        <w:t>Unitat</w:t>
      </w:r>
      <w:proofErr w:type="spellEnd"/>
      <w:r w:rsidRPr="00960D44">
        <w:rPr>
          <w:rFonts w:ascii="Book Antiqua" w:hAnsi="Book Antiqua"/>
          <w:color w:val="000000"/>
        </w:rPr>
        <w:t xml:space="preserve"> </w:t>
      </w:r>
      <w:proofErr w:type="spellStart"/>
      <w:r w:rsidRPr="00960D44">
        <w:rPr>
          <w:rFonts w:ascii="Book Antiqua" w:hAnsi="Book Antiqua"/>
          <w:color w:val="000000"/>
        </w:rPr>
        <w:t>d’Arritmies</w:t>
      </w:r>
      <w:proofErr w:type="spellEnd"/>
      <w:r w:rsidRPr="00960D44">
        <w:rPr>
          <w:rFonts w:ascii="Book Antiqua" w:hAnsi="Book Antiqua"/>
          <w:color w:val="000000"/>
        </w:rPr>
        <w:t xml:space="preserve"> </w:t>
      </w:r>
      <w:proofErr w:type="spellStart"/>
      <w:r w:rsidRPr="00960D44">
        <w:rPr>
          <w:rFonts w:ascii="Book Antiqua" w:hAnsi="Book Antiqua"/>
          <w:color w:val="000000"/>
        </w:rPr>
        <w:t>Servei</w:t>
      </w:r>
      <w:proofErr w:type="spellEnd"/>
      <w:r w:rsidRPr="00960D44">
        <w:rPr>
          <w:rFonts w:ascii="Book Antiqua" w:hAnsi="Book Antiqua"/>
          <w:color w:val="000000"/>
        </w:rPr>
        <w:t xml:space="preserve"> de </w:t>
      </w:r>
      <w:proofErr w:type="spellStart"/>
      <w:r w:rsidRPr="00960D44">
        <w:rPr>
          <w:rFonts w:ascii="Book Antiqua" w:hAnsi="Book Antiqua"/>
          <w:color w:val="000000"/>
        </w:rPr>
        <w:t>Cardiologia</w:t>
      </w:r>
      <w:proofErr w:type="spellEnd"/>
      <w:r w:rsidRPr="00960D44">
        <w:rPr>
          <w:rFonts w:ascii="Book Antiqua" w:hAnsi="Book Antiqua"/>
          <w:color w:val="000000"/>
        </w:rPr>
        <w:t xml:space="preserve"> VHIR, Hospital </w:t>
      </w:r>
      <w:proofErr w:type="spellStart"/>
      <w:r w:rsidRPr="00960D44">
        <w:rPr>
          <w:rFonts w:ascii="Book Antiqua" w:hAnsi="Book Antiqua"/>
          <w:color w:val="000000"/>
        </w:rPr>
        <w:t>Universitari</w:t>
      </w:r>
      <w:proofErr w:type="spellEnd"/>
      <w:r w:rsidRPr="00960D44">
        <w:rPr>
          <w:rFonts w:ascii="Book Antiqua" w:hAnsi="Book Antiqua"/>
          <w:color w:val="000000"/>
        </w:rPr>
        <w:t xml:space="preserve"> </w:t>
      </w:r>
      <w:proofErr w:type="spellStart"/>
      <w:r w:rsidRPr="00960D44">
        <w:rPr>
          <w:rFonts w:ascii="Book Antiqua" w:hAnsi="Book Antiqua"/>
          <w:color w:val="000000"/>
        </w:rPr>
        <w:t>Vall</w:t>
      </w:r>
      <w:proofErr w:type="spellEnd"/>
      <w:r w:rsidRPr="00960D44">
        <w:rPr>
          <w:rFonts w:ascii="Book Antiqua" w:hAnsi="Book Antiqua"/>
          <w:color w:val="000000"/>
        </w:rPr>
        <w:t xml:space="preserve"> </w:t>
      </w:r>
      <w:proofErr w:type="spellStart"/>
      <w:r w:rsidRPr="00960D44">
        <w:rPr>
          <w:rFonts w:ascii="Book Antiqua" w:hAnsi="Book Antiqua"/>
          <w:color w:val="000000"/>
        </w:rPr>
        <w:t>d’Hebron</w:t>
      </w:r>
      <w:proofErr w:type="spellEnd"/>
      <w:r w:rsidRPr="00960D44">
        <w:rPr>
          <w:rFonts w:ascii="Book Antiqua" w:hAnsi="Book Antiqua"/>
          <w:color w:val="000000"/>
        </w:rPr>
        <w:t>, Barcelona 08035, Spain</w:t>
      </w:r>
    </w:p>
    <w:p w14:paraId="00B70C68" w14:textId="77777777" w:rsidR="00A77B3E" w:rsidRPr="00960D44" w:rsidRDefault="00A77B3E" w:rsidP="00960D44">
      <w:pPr>
        <w:spacing w:line="360" w:lineRule="auto"/>
        <w:jc w:val="both"/>
        <w:rPr>
          <w:rFonts w:ascii="Book Antiqua" w:hAnsi="Book Antiqua"/>
        </w:rPr>
      </w:pPr>
    </w:p>
    <w:p w14:paraId="09639E24" w14:textId="77777777" w:rsidR="00A77B3E" w:rsidRPr="00960D44" w:rsidRDefault="00D75E91" w:rsidP="00960D44">
      <w:pPr>
        <w:spacing w:line="360" w:lineRule="auto"/>
        <w:jc w:val="both"/>
        <w:rPr>
          <w:rFonts w:ascii="Book Antiqua" w:hAnsi="Book Antiqua"/>
        </w:rPr>
      </w:pPr>
      <w:proofErr w:type="spellStart"/>
      <w:r w:rsidRPr="00960D44">
        <w:rPr>
          <w:rFonts w:ascii="Book Antiqua" w:hAnsi="Book Antiqua"/>
          <w:b/>
          <w:color w:val="000000"/>
        </w:rPr>
        <w:t>Jaume</w:t>
      </w:r>
      <w:proofErr w:type="spellEnd"/>
      <w:r w:rsidRPr="00960D44">
        <w:rPr>
          <w:rFonts w:ascii="Book Antiqua" w:hAnsi="Book Antiqua"/>
          <w:b/>
          <w:color w:val="000000"/>
        </w:rPr>
        <w:t xml:space="preserve"> Francisco Pascual, </w:t>
      </w:r>
      <w:proofErr w:type="spellStart"/>
      <w:r w:rsidRPr="00960D44">
        <w:rPr>
          <w:rFonts w:ascii="Book Antiqua" w:hAnsi="Book Antiqua"/>
          <w:color w:val="000000"/>
        </w:rPr>
        <w:t>Grup</w:t>
      </w:r>
      <w:proofErr w:type="spellEnd"/>
      <w:r w:rsidRPr="00960D44">
        <w:rPr>
          <w:rFonts w:ascii="Book Antiqua" w:hAnsi="Book Antiqua"/>
          <w:color w:val="000000"/>
        </w:rPr>
        <w:t xml:space="preserve"> de </w:t>
      </w:r>
      <w:proofErr w:type="spellStart"/>
      <w:r w:rsidRPr="00960D44">
        <w:rPr>
          <w:rFonts w:ascii="Book Antiqua" w:hAnsi="Book Antiqua"/>
          <w:color w:val="000000"/>
        </w:rPr>
        <w:t>Recerca</w:t>
      </w:r>
      <w:proofErr w:type="spellEnd"/>
      <w:r w:rsidRPr="00960D44">
        <w:rPr>
          <w:rFonts w:ascii="Book Antiqua" w:hAnsi="Book Antiqua"/>
          <w:color w:val="000000"/>
        </w:rPr>
        <w:t xml:space="preserve"> Cardiovascular, </w:t>
      </w:r>
      <w:proofErr w:type="spellStart"/>
      <w:r w:rsidRPr="00960D44">
        <w:rPr>
          <w:rFonts w:ascii="Book Antiqua" w:hAnsi="Book Antiqua"/>
          <w:color w:val="000000"/>
        </w:rPr>
        <w:t>Vall</w:t>
      </w:r>
      <w:proofErr w:type="spellEnd"/>
      <w:r w:rsidRPr="00960D44">
        <w:rPr>
          <w:rFonts w:ascii="Book Antiqua" w:hAnsi="Book Antiqua"/>
          <w:color w:val="000000"/>
        </w:rPr>
        <w:t xml:space="preserve"> </w:t>
      </w:r>
      <w:proofErr w:type="spellStart"/>
      <w:r w:rsidRPr="00960D44">
        <w:rPr>
          <w:rFonts w:ascii="Book Antiqua" w:hAnsi="Book Antiqua"/>
          <w:color w:val="000000"/>
        </w:rPr>
        <w:t>d’Hebron</w:t>
      </w:r>
      <w:proofErr w:type="spellEnd"/>
      <w:r w:rsidRPr="00960D44">
        <w:rPr>
          <w:rFonts w:ascii="Book Antiqua" w:hAnsi="Book Antiqua"/>
          <w:color w:val="000000"/>
        </w:rPr>
        <w:t xml:space="preserve"> </w:t>
      </w:r>
      <w:proofErr w:type="spellStart"/>
      <w:r w:rsidRPr="00960D44">
        <w:rPr>
          <w:rFonts w:ascii="Book Antiqua" w:hAnsi="Book Antiqua"/>
          <w:color w:val="000000"/>
        </w:rPr>
        <w:t>Institut</w:t>
      </w:r>
      <w:proofErr w:type="spellEnd"/>
      <w:r w:rsidRPr="00960D44">
        <w:rPr>
          <w:rFonts w:ascii="Book Antiqua" w:hAnsi="Book Antiqua"/>
          <w:color w:val="000000"/>
        </w:rPr>
        <w:t xml:space="preserve"> de </w:t>
      </w:r>
      <w:proofErr w:type="spellStart"/>
      <w:r w:rsidRPr="00960D44">
        <w:rPr>
          <w:rFonts w:ascii="Book Antiqua" w:hAnsi="Book Antiqua"/>
          <w:color w:val="000000"/>
        </w:rPr>
        <w:t>Recerca</w:t>
      </w:r>
      <w:proofErr w:type="spellEnd"/>
      <w:r w:rsidRPr="00960D44">
        <w:rPr>
          <w:rFonts w:ascii="Book Antiqua" w:hAnsi="Book Antiqua"/>
          <w:color w:val="000000"/>
        </w:rPr>
        <w:t>, Barcelona 08035, Spain</w:t>
      </w:r>
    </w:p>
    <w:p w14:paraId="4DB692EF" w14:textId="77777777" w:rsidR="00A77B3E" w:rsidRPr="00960D44" w:rsidRDefault="00A77B3E" w:rsidP="00960D44">
      <w:pPr>
        <w:spacing w:line="360" w:lineRule="auto"/>
        <w:jc w:val="both"/>
        <w:rPr>
          <w:rFonts w:ascii="Book Antiqua" w:hAnsi="Book Antiqua"/>
        </w:rPr>
      </w:pPr>
    </w:p>
    <w:p w14:paraId="702FC794" w14:textId="77777777" w:rsidR="00A77B3E" w:rsidRPr="00960D44" w:rsidRDefault="00D75E91" w:rsidP="00960D44">
      <w:pPr>
        <w:spacing w:line="360" w:lineRule="auto"/>
        <w:jc w:val="both"/>
        <w:rPr>
          <w:rFonts w:ascii="Book Antiqua" w:hAnsi="Book Antiqua"/>
        </w:rPr>
      </w:pPr>
      <w:proofErr w:type="spellStart"/>
      <w:r w:rsidRPr="00960D44">
        <w:rPr>
          <w:rFonts w:ascii="Book Antiqua" w:hAnsi="Book Antiqua"/>
          <w:b/>
          <w:color w:val="000000"/>
        </w:rPr>
        <w:t>Jaume</w:t>
      </w:r>
      <w:proofErr w:type="spellEnd"/>
      <w:r w:rsidRPr="00960D44">
        <w:rPr>
          <w:rFonts w:ascii="Book Antiqua" w:hAnsi="Book Antiqua"/>
          <w:b/>
          <w:color w:val="000000"/>
        </w:rPr>
        <w:t xml:space="preserve"> Francisco Pascual, Nuria Rivas Gándara, </w:t>
      </w:r>
      <w:r w:rsidRPr="00960D44">
        <w:rPr>
          <w:rFonts w:ascii="Book Antiqua" w:hAnsi="Book Antiqua"/>
          <w:color w:val="000000"/>
        </w:rPr>
        <w:t xml:space="preserve">CIBER de </w:t>
      </w:r>
      <w:proofErr w:type="spellStart"/>
      <w:r w:rsidRPr="00960D44">
        <w:rPr>
          <w:rFonts w:ascii="Book Antiqua" w:hAnsi="Book Antiqua"/>
          <w:color w:val="000000"/>
        </w:rPr>
        <w:t>Enfermedades</w:t>
      </w:r>
      <w:proofErr w:type="spellEnd"/>
      <w:r w:rsidRPr="00960D44">
        <w:rPr>
          <w:rFonts w:ascii="Book Antiqua" w:hAnsi="Book Antiqua"/>
          <w:color w:val="000000"/>
        </w:rPr>
        <w:t xml:space="preserve"> </w:t>
      </w:r>
      <w:proofErr w:type="spellStart"/>
      <w:r w:rsidRPr="00960D44">
        <w:rPr>
          <w:rFonts w:ascii="Book Antiqua" w:hAnsi="Book Antiqua"/>
          <w:color w:val="000000"/>
        </w:rPr>
        <w:t>Cardiovasculares</w:t>
      </w:r>
      <w:proofErr w:type="spellEnd"/>
      <w:r w:rsidRPr="00960D44">
        <w:rPr>
          <w:rFonts w:ascii="Book Antiqua" w:hAnsi="Book Antiqua"/>
          <w:color w:val="000000"/>
        </w:rPr>
        <w:t xml:space="preserve">, Instituto de </w:t>
      </w:r>
      <w:proofErr w:type="spellStart"/>
      <w:r w:rsidRPr="00960D44">
        <w:rPr>
          <w:rFonts w:ascii="Book Antiqua" w:hAnsi="Book Antiqua"/>
          <w:color w:val="000000"/>
        </w:rPr>
        <w:t>Salud</w:t>
      </w:r>
      <w:proofErr w:type="spellEnd"/>
      <w:r w:rsidRPr="00960D44">
        <w:rPr>
          <w:rFonts w:ascii="Book Antiqua" w:hAnsi="Book Antiqua"/>
          <w:color w:val="000000"/>
        </w:rPr>
        <w:t xml:space="preserve"> Carlos III, Madrid 28029, Spain</w:t>
      </w:r>
    </w:p>
    <w:p w14:paraId="74087EBC" w14:textId="77777777" w:rsidR="00A77B3E" w:rsidRPr="00960D44" w:rsidRDefault="00A77B3E" w:rsidP="00960D44">
      <w:pPr>
        <w:spacing w:line="360" w:lineRule="auto"/>
        <w:jc w:val="both"/>
        <w:rPr>
          <w:rFonts w:ascii="Book Antiqua" w:hAnsi="Book Antiqua"/>
        </w:rPr>
      </w:pPr>
    </w:p>
    <w:p w14:paraId="04F2E9D0" w14:textId="77777777" w:rsidR="00A77B3E" w:rsidRPr="00960D44" w:rsidRDefault="00D75E91" w:rsidP="00960D44">
      <w:pPr>
        <w:spacing w:line="360" w:lineRule="auto"/>
        <w:jc w:val="both"/>
        <w:rPr>
          <w:rFonts w:ascii="Book Antiqua" w:hAnsi="Book Antiqua"/>
        </w:rPr>
      </w:pPr>
      <w:proofErr w:type="spellStart"/>
      <w:r w:rsidRPr="00960D44">
        <w:rPr>
          <w:rFonts w:ascii="Book Antiqua" w:hAnsi="Book Antiqua"/>
          <w:b/>
          <w:color w:val="000000"/>
        </w:rPr>
        <w:t>Jaume</w:t>
      </w:r>
      <w:proofErr w:type="spellEnd"/>
      <w:r w:rsidRPr="00960D44">
        <w:rPr>
          <w:rFonts w:ascii="Book Antiqua" w:hAnsi="Book Antiqua"/>
          <w:b/>
          <w:color w:val="000000"/>
        </w:rPr>
        <w:t xml:space="preserve"> Francisco Pascual, Nuria Rivas Gándara, </w:t>
      </w:r>
      <w:proofErr w:type="spellStart"/>
      <w:r w:rsidRPr="00960D44">
        <w:rPr>
          <w:rFonts w:ascii="Book Antiqua" w:hAnsi="Book Antiqua"/>
          <w:color w:val="000000"/>
        </w:rPr>
        <w:t>Departament</w:t>
      </w:r>
      <w:proofErr w:type="spellEnd"/>
      <w:r w:rsidRPr="00960D44">
        <w:rPr>
          <w:rFonts w:ascii="Book Antiqua" w:hAnsi="Book Antiqua"/>
          <w:color w:val="000000"/>
        </w:rPr>
        <w:t xml:space="preserve"> de </w:t>
      </w:r>
      <w:proofErr w:type="spellStart"/>
      <w:r w:rsidRPr="00960D44">
        <w:rPr>
          <w:rFonts w:ascii="Book Antiqua" w:hAnsi="Book Antiqua"/>
          <w:color w:val="000000"/>
        </w:rPr>
        <w:t>Medicina</w:t>
      </w:r>
      <w:proofErr w:type="spellEnd"/>
      <w:r w:rsidRPr="00960D44">
        <w:rPr>
          <w:rFonts w:ascii="Book Antiqua" w:hAnsi="Book Antiqua"/>
          <w:color w:val="000000"/>
        </w:rPr>
        <w:t xml:space="preserve">, </w:t>
      </w:r>
      <w:proofErr w:type="spellStart"/>
      <w:r w:rsidRPr="00960D44">
        <w:rPr>
          <w:rFonts w:ascii="Book Antiqua" w:hAnsi="Book Antiqua"/>
          <w:color w:val="000000"/>
        </w:rPr>
        <w:t>Universitat</w:t>
      </w:r>
      <w:proofErr w:type="spellEnd"/>
      <w:r w:rsidRPr="00960D44">
        <w:rPr>
          <w:rFonts w:ascii="Book Antiqua" w:hAnsi="Book Antiqua"/>
          <w:color w:val="000000"/>
        </w:rPr>
        <w:t xml:space="preserve"> </w:t>
      </w:r>
      <w:proofErr w:type="spellStart"/>
      <w:r w:rsidRPr="00960D44">
        <w:rPr>
          <w:rFonts w:ascii="Book Antiqua" w:hAnsi="Book Antiqua"/>
          <w:color w:val="000000"/>
        </w:rPr>
        <w:t>Autònoma</w:t>
      </w:r>
      <w:proofErr w:type="spellEnd"/>
      <w:r w:rsidRPr="00960D44">
        <w:rPr>
          <w:rFonts w:ascii="Book Antiqua" w:hAnsi="Book Antiqua"/>
          <w:color w:val="000000"/>
        </w:rPr>
        <w:t xml:space="preserve"> de Barcelona, </w:t>
      </w:r>
      <w:proofErr w:type="spellStart"/>
      <w:r w:rsidRPr="00960D44">
        <w:rPr>
          <w:rFonts w:ascii="Book Antiqua" w:hAnsi="Book Antiqua"/>
          <w:color w:val="000000"/>
        </w:rPr>
        <w:t>Bellaterra</w:t>
      </w:r>
      <w:proofErr w:type="spellEnd"/>
      <w:r w:rsidRPr="00960D44">
        <w:rPr>
          <w:rFonts w:ascii="Book Antiqua" w:hAnsi="Book Antiqua"/>
          <w:color w:val="000000"/>
        </w:rPr>
        <w:t xml:space="preserve"> 08193, Spain</w:t>
      </w:r>
    </w:p>
    <w:p w14:paraId="7600793F" w14:textId="77777777" w:rsidR="00A77B3E" w:rsidRPr="00960D44" w:rsidRDefault="00A77B3E" w:rsidP="00960D44">
      <w:pPr>
        <w:spacing w:line="360" w:lineRule="auto"/>
        <w:jc w:val="both"/>
        <w:rPr>
          <w:rFonts w:ascii="Book Antiqua" w:hAnsi="Book Antiqua"/>
        </w:rPr>
      </w:pPr>
    </w:p>
    <w:p w14:paraId="0B3857EE" w14:textId="00541801"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color w:val="000000"/>
        </w:rPr>
        <w:t xml:space="preserve">Author contributions: </w:t>
      </w:r>
      <w:r w:rsidRPr="00960D44">
        <w:rPr>
          <w:rFonts w:ascii="Book Antiqua" w:eastAsia="Book Antiqua" w:hAnsi="Book Antiqua" w:cs="Book Antiqua"/>
          <w:color w:val="000000"/>
        </w:rPr>
        <w:t>Francisco Pascual J prepared the concept</w:t>
      </w:r>
      <w:r w:rsidR="009E58E0" w:rsidRPr="00960D44">
        <w:rPr>
          <w:rFonts w:ascii="Book Antiqua" w:eastAsia="Book Antiqua" w:hAnsi="Book Antiqua" w:cs="Book Antiqua"/>
          <w:color w:val="000000"/>
        </w:rPr>
        <w:t xml:space="preserve"> and</w:t>
      </w:r>
      <w:r w:rsidRPr="00960D44">
        <w:rPr>
          <w:rFonts w:ascii="Book Antiqua" w:eastAsia="Book Antiqua" w:hAnsi="Book Antiqua" w:cs="Book Antiqua"/>
          <w:color w:val="000000"/>
        </w:rPr>
        <w:t xml:space="preserve"> design</w:t>
      </w:r>
      <w:r w:rsidR="009E58E0" w:rsidRPr="00960D44">
        <w:rPr>
          <w:rFonts w:ascii="Book Antiqua" w:eastAsia="Book Antiqua" w:hAnsi="Book Antiqua" w:cs="Book Antiqua"/>
          <w:color w:val="000000"/>
        </w:rPr>
        <w:t xml:space="preserve"> and</w:t>
      </w:r>
      <w:r w:rsidRPr="00960D44">
        <w:rPr>
          <w:rFonts w:ascii="Book Antiqua" w:eastAsia="Book Antiqua" w:hAnsi="Book Antiqua" w:cs="Book Antiqua"/>
          <w:color w:val="000000"/>
        </w:rPr>
        <w:t xml:space="preserve"> drafted and edited the manuscript; Jordan </w:t>
      </w:r>
      <w:proofErr w:type="spellStart"/>
      <w:r w:rsidRPr="00960D44">
        <w:rPr>
          <w:rFonts w:ascii="Book Antiqua" w:eastAsia="Book Antiqua" w:hAnsi="Book Antiqua" w:cs="Book Antiqua"/>
          <w:color w:val="000000"/>
        </w:rPr>
        <w:t>Marchite</w:t>
      </w:r>
      <w:proofErr w:type="spellEnd"/>
      <w:r w:rsidRPr="00960D44">
        <w:rPr>
          <w:rFonts w:ascii="Book Antiqua" w:eastAsia="Book Antiqua" w:hAnsi="Book Antiqua" w:cs="Book Antiqua"/>
          <w:color w:val="000000"/>
        </w:rPr>
        <w:t xml:space="preserve"> P and Rodríguez Silva J contributed to </w:t>
      </w:r>
      <w:r w:rsidRPr="00960D44">
        <w:rPr>
          <w:rFonts w:ascii="Book Antiqua" w:eastAsia="Book Antiqua" w:hAnsi="Book Antiqua" w:cs="Book Antiqua"/>
          <w:color w:val="000000"/>
          <w:shd w:val="clear" w:color="auto" w:fill="FFFFFF"/>
        </w:rPr>
        <w:t>collecting data, creating the tables and figures, and writing</w:t>
      </w:r>
      <w:r w:rsidRPr="00960D44">
        <w:rPr>
          <w:rFonts w:ascii="Book Antiqua" w:eastAsia="Book Antiqua" w:hAnsi="Book Antiqua" w:cs="Book Antiqua"/>
          <w:color w:val="000000"/>
        </w:rPr>
        <w:t xml:space="preserve"> part of the manuscript; and all other authors contributed to </w:t>
      </w:r>
      <w:r w:rsidRPr="00960D44">
        <w:rPr>
          <w:rFonts w:ascii="Book Antiqua" w:eastAsia="Book Antiqua" w:hAnsi="Book Antiqua" w:cs="Book Antiqua"/>
          <w:color w:val="000000"/>
          <w:shd w:val="clear" w:color="auto" w:fill="FFFFFF"/>
        </w:rPr>
        <w:t xml:space="preserve">design and </w:t>
      </w:r>
      <w:r w:rsidRPr="00960D44">
        <w:rPr>
          <w:rFonts w:ascii="Book Antiqua" w:eastAsia="Book Antiqua" w:hAnsi="Book Antiqua" w:cs="Book Antiqua"/>
          <w:color w:val="000000"/>
        </w:rPr>
        <w:t>review</w:t>
      </w:r>
      <w:r w:rsidR="009E58E0" w:rsidRPr="00960D44">
        <w:rPr>
          <w:rFonts w:ascii="Book Antiqua" w:eastAsia="Book Antiqua" w:hAnsi="Book Antiqua" w:cs="Book Antiqua"/>
          <w:color w:val="000000"/>
        </w:rPr>
        <w:t>ed</w:t>
      </w:r>
      <w:r w:rsidRPr="00960D44">
        <w:rPr>
          <w:rFonts w:ascii="Book Antiqua" w:eastAsia="Book Antiqua" w:hAnsi="Book Antiqua" w:cs="Book Antiqua"/>
          <w:color w:val="000000"/>
        </w:rPr>
        <w:t xml:space="preserve"> the manuscript and a</w:t>
      </w:r>
      <w:r w:rsidR="009E58E0" w:rsidRPr="00960D44">
        <w:rPr>
          <w:rFonts w:ascii="Book Antiqua" w:eastAsia="Book Antiqua" w:hAnsi="Book Antiqua" w:cs="Book Antiqua"/>
          <w:color w:val="000000"/>
        </w:rPr>
        <w:t>pproved</w:t>
      </w:r>
      <w:r w:rsidRPr="00960D44">
        <w:rPr>
          <w:rFonts w:ascii="Book Antiqua" w:eastAsia="Book Antiqua" w:hAnsi="Book Antiqua" w:cs="Book Antiqua"/>
          <w:color w:val="000000"/>
        </w:rPr>
        <w:t xml:space="preserve"> the content of the final version of the manuscript.</w:t>
      </w:r>
    </w:p>
    <w:p w14:paraId="0B920AA0" w14:textId="77777777" w:rsidR="00A77B3E" w:rsidRPr="00960D44" w:rsidRDefault="00A77B3E" w:rsidP="00960D44">
      <w:pPr>
        <w:spacing w:line="360" w:lineRule="auto"/>
        <w:jc w:val="both"/>
        <w:rPr>
          <w:rFonts w:ascii="Book Antiqua" w:hAnsi="Book Antiqua"/>
        </w:rPr>
      </w:pPr>
    </w:p>
    <w:p w14:paraId="7CAE4256" w14:textId="71CAB9D4"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color w:val="000000"/>
        </w:rPr>
        <w:t xml:space="preserve">Corresponding author: </w:t>
      </w:r>
      <w:proofErr w:type="spellStart"/>
      <w:r w:rsidRPr="00960D44">
        <w:rPr>
          <w:rFonts w:ascii="Book Antiqua" w:eastAsia="Book Antiqua" w:hAnsi="Book Antiqua" w:cs="Book Antiqua"/>
          <w:b/>
          <w:bCs/>
          <w:color w:val="000000"/>
        </w:rPr>
        <w:t>Jaume</w:t>
      </w:r>
      <w:proofErr w:type="spellEnd"/>
      <w:r w:rsidRPr="00960D44">
        <w:rPr>
          <w:rFonts w:ascii="Book Antiqua" w:eastAsia="Book Antiqua" w:hAnsi="Book Antiqua" w:cs="Book Antiqua"/>
          <w:b/>
          <w:bCs/>
          <w:color w:val="000000"/>
        </w:rPr>
        <w:t xml:space="preserve"> Francisco Pascual, FESC, MD, MSc, Staff Physician, </w:t>
      </w:r>
      <w:proofErr w:type="spellStart"/>
      <w:r w:rsidRPr="00960D44">
        <w:rPr>
          <w:rFonts w:ascii="Book Antiqua" w:eastAsia="Book Antiqua" w:hAnsi="Book Antiqua" w:cs="Book Antiqua"/>
          <w:color w:val="000000"/>
        </w:rPr>
        <w:t>Unitat</w:t>
      </w:r>
      <w:proofErr w:type="spellEnd"/>
      <w:r w:rsidRPr="00960D44">
        <w:rPr>
          <w:rFonts w:ascii="Book Antiqua" w:eastAsia="Book Antiqua" w:hAnsi="Book Antiqua" w:cs="Book Antiqua"/>
          <w:color w:val="000000"/>
        </w:rPr>
        <w:t xml:space="preserve"> </w:t>
      </w:r>
      <w:proofErr w:type="spellStart"/>
      <w:r w:rsidRPr="00960D44">
        <w:rPr>
          <w:rFonts w:ascii="Book Antiqua" w:eastAsia="Book Antiqua" w:hAnsi="Book Antiqua" w:cs="Book Antiqua"/>
          <w:color w:val="000000"/>
        </w:rPr>
        <w:t>d’Arritmies</w:t>
      </w:r>
      <w:proofErr w:type="spellEnd"/>
      <w:r w:rsidRPr="00960D44">
        <w:rPr>
          <w:rFonts w:ascii="Book Antiqua" w:eastAsia="Book Antiqua" w:hAnsi="Book Antiqua" w:cs="Book Antiqua"/>
          <w:color w:val="000000"/>
        </w:rPr>
        <w:t xml:space="preserve"> </w:t>
      </w:r>
      <w:proofErr w:type="spellStart"/>
      <w:r w:rsidRPr="00960D44">
        <w:rPr>
          <w:rFonts w:ascii="Book Antiqua" w:eastAsia="Book Antiqua" w:hAnsi="Book Antiqua" w:cs="Book Antiqua"/>
          <w:color w:val="000000"/>
        </w:rPr>
        <w:t>Servei</w:t>
      </w:r>
      <w:proofErr w:type="spellEnd"/>
      <w:r w:rsidRPr="00960D44">
        <w:rPr>
          <w:rFonts w:ascii="Book Antiqua" w:eastAsia="Book Antiqua" w:hAnsi="Book Antiqua" w:cs="Book Antiqua"/>
          <w:color w:val="000000"/>
        </w:rPr>
        <w:t xml:space="preserve"> de </w:t>
      </w:r>
      <w:proofErr w:type="spellStart"/>
      <w:r w:rsidRPr="00960D44">
        <w:rPr>
          <w:rFonts w:ascii="Book Antiqua" w:eastAsia="Book Antiqua" w:hAnsi="Book Antiqua" w:cs="Book Antiqua"/>
          <w:color w:val="000000"/>
        </w:rPr>
        <w:t>Cardiologia</w:t>
      </w:r>
      <w:proofErr w:type="spellEnd"/>
      <w:r w:rsidRPr="00960D44">
        <w:rPr>
          <w:rFonts w:ascii="Book Antiqua" w:eastAsia="Book Antiqua" w:hAnsi="Book Antiqua" w:cs="Book Antiqua"/>
          <w:color w:val="000000"/>
        </w:rPr>
        <w:t xml:space="preserve"> VHIR, Hospital </w:t>
      </w:r>
      <w:proofErr w:type="spellStart"/>
      <w:r w:rsidRPr="00960D44">
        <w:rPr>
          <w:rFonts w:ascii="Book Antiqua" w:eastAsia="Book Antiqua" w:hAnsi="Book Antiqua" w:cs="Book Antiqua"/>
          <w:color w:val="000000"/>
        </w:rPr>
        <w:t>Universitari</w:t>
      </w:r>
      <w:proofErr w:type="spellEnd"/>
      <w:r w:rsidRPr="00960D44">
        <w:rPr>
          <w:rFonts w:ascii="Book Antiqua" w:eastAsia="Book Antiqua" w:hAnsi="Book Antiqua" w:cs="Book Antiqua"/>
          <w:color w:val="000000"/>
        </w:rPr>
        <w:t xml:space="preserve"> </w:t>
      </w:r>
      <w:proofErr w:type="spellStart"/>
      <w:r w:rsidRPr="00960D44">
        <w:rPr>
          <w:rFonts w:ascii="Book Antiqua" w:eastAsia="Book Antiqua" w:hAnsi="Book Antiqua" w:cs="Book Antiqua"/>
          <w:color w:val="000000"/>
        </w:rPr>
        <w:t>Vall</w:t>
      </w:r>
      <w:proofErr w:type="spellEnd"/>
      <w:r w:rsidRPr="00960D44">
        <w:rPr>
          <w:rFonts w:ascii="Book Antiqua" w:eastAsia="Book Antiqua" w:hAnsi="Book Antiqua" w:cs="Book Antiqua"/>
          <w:color w:val="000000"/>
        </w:rPr>
        <w:t xml:space="preserve"> </w:t>
      </w:r>
      <w:proofErr w:type="spellStart"/>
      <w:r w:rsidRPr="00960D44">
        <w:rPr>
          <w:rFonts w:ascii="Book Antiqua" w:eastAsia="Book Antiqua" w:hAnsi="Book Antiqua" w:cs="Book Antiqua"/>
          <w:color w:val="000000"/>
        </w:rPr>
        <w:t>d’Hebron</w:t>
      </w:r>
      <w:proofErr w:type="spellEnd"/>
      <w:r w:rsidRPr="00960D44">
        <w:rPr>
          <w:rFonts w:ascii="Book Antiqua" w:eastAsia="Book Antiqua" w:hAnsi="Book Antiqua" w:cs="Book Antiqua"/>
          <w:color w:val="000000"/>
        </w:rPr>
        <w:t xml:space="preserve">, </w:t>
      </w:r>
      <w:proofErr w:type="spellStart"/>
      <w:r w:rsidRPr="00960D44">
        <w:rPr>
          <w:rFonts w:ascii="Book Antiqua" w:eastAsia="Book Antiqua" w:hAnsi="Book Antiqua" w:cs="Book Antiqua"/>
          <w:color w:val="000000"/>
        </w:rPr>
        <w:t>Passeig</w:t>
      </w:r>
      <w:proofErr w:type="spellEnd"/>
      <w:r w:rsidRPr="00960D44">
        <w:rPr>
          <w:rFonts w:ascii="Book Antiqua" w:eastAsia="Book Antiqua" w:hAnsi="Book Antiqua" w:cs="Book Antiqua"/>
          <w:color w:val="000000"/>
        </w:rPr>
        <w:t xml:space="preserve"> de la </w:t>
      </w:r>
      <w:proofErr w:type="spellStart"/>
      <w:r w:rsidRPr="00960D44">
        <w:rPr>
          <w:rFonts w:ascii="Book Antiqua" w:eastAsia="Book Antiqua" w:hAnsi="Book Antiqua" w:cs="Book Antiqua"/>
          <w:color w:val="000000"/>
        </w:rPr>
        <w:t>Vall</w:t>
      </w:r>
      <w:proofErr w:type="spellEnd"/>
      <w:r w:rsidRPr="00960D44">
        <w:rPr>
          <w:rFonts w:ascii="Book Antiqua" w:eastAsia="Book Antiqua" w:hAnsi="Book Antiqua" w:cs="Book Antiqua"/>
          <w:color w:val="000000"/>
        </w:rPr>
        <w:t xml:space="preserve"> Hebron 119-129, Barcelona 08035, Spain. jfranciscopascual@gmail.com</w:t>
      </w:r>
    </w:p>
    <w:p w14:paraId="4433CF82" w14:textId="77777777" w:rsidR="00A77B3E" w:rsidRPr="00960D44" w:rsidRDefault="00A77B3E" w:rsidP="00960D44">
      <w:pPr>
        <w:spacing w:line="360" w:lineRule="auto"/>
        <w:jc w:val="both"/>
        <w:rPr>
          <w:rFonts w:ascii="Book Antiqua" w:hAnsi="Book Antiqua"/>
        </w:rPr>
      </w:pPr>
    </w:p>
    <w:p w14:paraId="12AC8838"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rPr>
        <w:t xml:space="preserve">Received: </w:t>
      </w:r>
      <w:r w:rsidRPr="00960D44">
        <w:rPr>
          <w:rFonts w:ascii="Book Antiqua" w:eastAsia="Book Antiqua" w:hAnsi="Book Antiqua" w:cs="Book Antiqua"/>
        </w:rPr>
        <w:t>January 6, 2023</w:t>
      </w:r>
    </w:p>
    <w:p w14:paraId="7FF28596"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rPr>
        <w:t xml:space="preserve">Revised: </w:t>
      </w:r>
      <w:r w:rsidRPr="00960D44">
        <w:rPr>
          <w:rFonts w:ascii="Book Antiqua" w:eastAsia="Book Antiqua" w:hAnsi="Book Antiqua" w:cs="Book Antiqua"/>
        </w:rPr>
        <w:t>February 2, 2023</w:t>
      </w:r>
    </w:p>
    <w:p w14:paraId="15FBC301" w14:textId="28FD23DF"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rPr>
        <w:t xml:space="preserve">Accepted: </w:t>
      </w:r>
      <w:ins w:id="0" w:author="Jin-Lei Wang" w:date="2023-04-10T16:14:00Z">
        <w:r w:rsidR="00791F48" w:rsidRPr="00791F48">
          <w:rPr>
            <w:rFonts w:ascii="Book Antiqua" w:eastAsia="Book Antiqua" w:hAnsi="Book Antiqua" w:cs="Book Antiqua"/>
          </w:rPr>
          <w:t>April 10, 2023</w:t>
        </w:r>
      </w:ins>
    </w:p>
    <w:p w14:paraId="7674CC69"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rPr>
        <w:t xml:space="preserve">Published online: </w:t>
      </w:r>
    </w:p>
    <w:p w14:paraId="45928BA6" w14:textId="77777777" w:rsidR="00B26B14" w:rsidRPr="00960D44" w:rsidRDefault="00B26B14" w:rsidP="00960D44">
      <w:pPr>
        <w:spacing w:line="360" w:lineRule="auto"/>
        <w:jc w:val="both"/>
        <w:rPr>
          <w:rFonts w:ascii="Book Antiqua" w:eastAsia="Book Antiqua" w:hAnsi="Book Antiqua" w:cs="Book Antiqua"/>
          <w:b/>
          <w:color w:val="000000"/>
        </w:rPr>
      </w:pPr>
    </w:p>
    <w:p w14:paraId="26A35899" w14:textId="22042849"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t>Abstract</w:t>
      </w:r>
    </w:p>
    <w:p w14:paraId="638AB23B" w14:textId="4A8BBBA8"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Syncope is a concerning symptom that affects a large proportion of patients. It can be related to a heterogeneous group of pathologies ranging from trivial causes to diseases with a high risk of sudden death. </w:t>
      </w:r>
      <w:r w:rsidR="009E58E0" w:rsidRPr="00960D44">
        <w:rPr>
          <w:rFonts w:ascii="Book Antiqua" w:eastAsia="Book Antiqua" w:hAnsi="Book Antiqua" w:cs="Book Antiqua"/>
          <w:color w:val="000000"/>
        </w:rPr>
        <w:t>However, b</w:t>
      </w:r>
      <w:r w:rsidRPr="00960D44">
        <w:rPr>
          <w:rFonts w:ascii="Book Antiqua" w:eastAsia="Book Antiqua" w:hAnsi="Book Antiqua" w:cs="Book Antiqua"/>
          <w:color w:val="000000"/>
        </w:rPr>
        <w:t>enign causes are the most frequent</w:t>
      </w:r>
      <w:r w:rsidR="009E58E0" w:rsidRPr="00960D44">
        <w:rPr>
          <w:rFonts w:ascii="Book Antiqua" w:eastAsia="Book Antiqua" w:hAnsi="Book Antiqua" w:cs="Book Antiqua"/>
          <w:color w:val="000000"/>
        </w:rPr>
        <w:t>, and</w:t>
      </w:r>
      <w:r w:rsidRPr="00960D44">
        <w:rPr>
          <w:rFonts w:ascii="Book Antiqua" w:eastAsia="Book Antiqua" w:hAnsi="Book Antiqua" w:cs="Book Antiqua"/>
          <w:color w:val="000000"/>
        </w:rPr>
        <w:t xml:space="preserve"> identifying high-risk patients with potentially severe etiologies is crucial to establish an accurate diagnosis, initiate effective therapy</w:t>
      </w:r>
      <w:r w:rsidR="009E58E0"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alter the prognosis. The term cardiac syncope refers to those episodes where the cause of the cerebral hypoperfusion is directly related to a cardiac disorder, while arrhythmic syncope is cardiac syncope specifically due to rhythm disorders. Indeed, arrhythmias are the most common cause of cardiac syncope. Both bradyarrhythmia and tachyarrhythmia can cause a sudden decrease in cardiac output and produce syncope. In this review</w:t>
      </w:r>
      <w:r w:rsidR="000C6371"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we summarize</w:t>
      </w:r>
      <w:r w:rsidR="009E58E0" w:rsidRPr="00960D44">
        <w:rPr>
          <w:rFonts w:ascii="Book Antiqua" w:eastAsia="Book Antiqua" w:hAnsi="Book Antiqua" w:cs="Book Antiqua"/>
          <w:color w:val="000000"/>
        </w:rPr>
        <w:t>d</w:t>
      </w:r>
      <w:r w:rsidRPr="00960D44">
        <w:rPr>
          <w:rFonts w:ascii="Book Antiqua" w:eastAsia="Book Antiqua" w:hAnsi="Book Antiqua" w:cs="Book Antiqua"/>
        </w:rPr>
        <w:t xml:space="preserve"> </w:t>
      </w:r>
      <w:r w:rsidRPr="00960D44">
        <w:rPr>
          <w:rFonts w:ascii="Book Antiqua" w:eastAsia="Book Antiqua" w:hAnsi="Book Antiqua" w:cs="Book Antiqua"/>
          <w:color w:val="000000"/>
        </w:rPr>
        <w:t>the main guidelines in the management of patients with syncope of presumed arrhythmic</w:t>
      </w:r>
      <w:r w:rsidRPr="00960D44">
        <w:rPr>
          <w:rFonts w:ascii="Book Antiqua" w:eastAsia="Book Antiqua" w:hAnsi="Book Antiqua" w:cs="Book Antiqua"/>
        </w:rPr>
        <w:t xml:space="preserve"> </w:t>
      </w:r>
      <w:r w:rsidRPr="00960D44">
        <w:rPr>
          <w:rFonts w:ascii="Book Antiqua" w:eastAsia="Book Antiqua" w:hAnsi="Book Antiqua" w:cs="Book Antiqua"/>
          <w:color w:val="000000"/>
        </w:rPr>
        <w:t>origin. Therefore, we present</w:t>
      </w:r>
      <w:r w:rsidR="009E58E0" w:rsidRPr="00960D44">
        <w:rPr>
          <w:rFonts w:ascii="Book Antiqua" w:eastAsia="Book Antiqua" w:hAnsi="Book Antiqua" w:cs="Book Antiqua"/>
          <w:color w:val="000000"/>
        </w:rPr>
        <w:t>ed</w:t>
      </w:r>
      <w:r w:rsidRPr="00960D44">
        <w:rPr>
          <w:rFonts w:ascii="Book Antiqua" w:eastAsia="Book Antiqua" w:hAnsi="Book Antiqua" w:cs="Book Antiqua"/>
          <w:color w:val="000000"/>
        </w:rPr>
        <w:t xml:space="preserve"> a thorough approach to syncope work-up through</w:t>
      </w:r>
      <w:r w:rsidRPr="00960D44">
        <w:rPr>
          <w:rFonts w:ascii="Book Antiqua" w:eastAsia="Book Antiqua" w:hAnsi="Book Antiqua" w:cs="Book Antiqua"/>
        </w:rPr>
        <w:t xml:space="preserve"> </w:t>
      </w:r>
      <w:r w:rsidRPr="00960D44">
        <w:rPr>
          <w:rFonts w:ascii="Book Antiqua" w:eastAsia="Book Antiqua" w:hAnsi="Book Antiqua" w:cs="Book Antiqua"/>
          <w:color w:val="000000"/>
        </w:rPr>
        <w:t>different tests depending on the clinical characteristics of the patients, risk stratification</w:t>
      </w:r>
      <w:r w:rsidR="009E58E0"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the management of syncope in different scenarios such as structural heart disease and channelopathies.</w:t>
      </w:r>
    </w:p>
    <w:p w14:paraId="5AE47AAB" w14:textId="77777777" w:rsidR="00A77B3E" w:rsidRPr="00960D44" w:rsidRDefault="00A77B3E" w:rsidP="00960D44">
      <w:pPr>
        <w:spacing w:line="360" w:lineRule="auto"/>
        <w:jc w:val="both"/>
        <w:rPr>
          <w:rFonts w:ascii="Book Antiqua" w:hAnsi="Book Antiqua"/>
        </w:rPr>
      </w:pPr>
    </w:p>
    <w:p w14:paraId="0A42C7EB" w14:textId="525FC181"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rPr>
        <w:t xml:space="preserve">Key Words: </w:t>
      </w:r>
      <w:r w:rsidRPr="00960D44">
        <w:rPr>
          <w:rFonts w:ascii="Book Antiqua" w:eastAsia="Book Antiqua" w:hAnsi="Book Antiqua" w:cs="Book Antiqua"/>
          <w:color w:val="000000"/>
        </w:rPr>
        <w:t>Syncope; Arrhythmia; Electrophysiological study; Loop recorder</w:t>
      </w:r>
      <w:r w:rsidR="00270497" w:rsidRPr="00960D44">
        <w:rPr>
          <w:rFonts w:ascii="Book Antiqua" w:eastAsia="Book Antiqua" w:hAnsi="Book Antiqua" w:cs="Book Antiqua"/>
          <w:color w:val="000000"/>
        </w:rPr>
        <w:t xml:space="preserve">; </w:t>
      </w:r>
      <w:r w:rsidR="007F6197" w:rsidRPr="00960D44">
        <w:rPr>
          <w:rFonts w:ascii="Book Antiqua" w:eastAsia="Book Antiqua" w:hAnsi="Book Antiqua" w:cs="Book Antiqua"/>
          <w:color w:val="000000"/>
        </w:rPr>
        <w:t>Myocardiopathy; Atrioventricular conduction block</w:t>
      </w:r>
    </w:p>
    <w:p w14:paraId="3EFC3506" w14:textId="77777777" w:rsidR="00A77B3E" w:rsidRPr="00960D44" w:rsidRDefault="00A77B3E" w:rsidP="00960D44">
      <w:pPr>
        <w:spacing w:line="360" w:lineRule="auto"/>
        <w:jc w:val="both"/>
        <w:rPr>
          <w:rFonts w:ascii="Book Antiqua" w:hAnsi="Book Antiqua"/>
        </w:rPr>
      </w:pPr>
    </w:p>
    <w:p w14:paraId="6C8AF8ED"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rPr>
        <w:t xml:space="preserve">Francisco Pascual J, Jordan </w:t>
      </w:r>
      <w:proofErr w:type="spellStart"/>
      <w:r w:rsidRPr="00960D44">
        <w:rPr>
          <w:rFonts w:ascii="Book Antiqua" w:eastAsia="Book Antiqua" w:hAnsi="Book Antiqua" w:cs="Book Antiqua"/>
        </w:rPr>
        <w:t>Marchite</w:t>
      </w:r>
      <w:proofErr w:type="spellEnd"/>
      <w:r w:rsidRPr="00960D44">
        <w:rPr>
          <w:rFonts w:ascii="Book Antiqua" w:eastAsia="Book Antiqua" w:hAnsi="Book Antiqua" w:cs="Book Antiqua"/>
        </w:rPr>
        <w:t xml:space="preserve"> P, Rodríguez Silva J, Rivas Gándara N. Arrhythmic syncope: From diagnosis to management. </w:t>
      </w:r>
      <w:r w:rsidRPr="00960D44">
        <w:rPr>
          <w:rFonts w:ascii="Book Antiqua" w:eastAsia="Book Antiqua" w:hAnsi="Book Antiqua" w:cs="Book Antiqua"/>
          <w:i/>
          <w:iCs/>
        </w:rPr>
        <w:t xml:space="preserve">World J </w:t>
      </w:r>
      <w:proofErr w:type="spellStart"/>
      <w:r w:rsidRPr="00960D44">
        <w:rPr>
          <w:rFonts w:ascii="Book Antiqua" w:eastAsia="Book Antiqua" w:hAnsi="Book Antiqua" w:cs="Book Antiqua"/>
          <w:i/>
          <w:iCs/>
        </w:rPr>
        <w:t>Cardiol</w:t>
      </w:r>
      <w:proofErr w:type="spellEnd"/>
      <w:r w:rsidRPr="00960D44">
        <w:rPr>
          <w:rFonts w:ascii="Book Antiqua" w:eastAsia="Book Antiqua" w:hAnsi="Book Antiqua" w:cs="Book Antiqua"/>
        </w:rPr>
        <w:t xml:space="preserve"> 2023; In press</w:t>
      </w:r>
    </w:p>
    <w:p w14:paraId="2A7C7C75" w14:textId="77777777" w:rsidR="00A77B3E" w:rsidRPr="00960D44" w:rsidRDefault="00A77B3E" w:rsidP="00960D44">
      <w:pPr>
        <w:spacing w:line="360" w:lineRule="auto"/>
        <w:jc w:val="both"/>
        <w:rPr>
          <w:rFonts w:ascii="Book Antiqua" w:hAnsi="Book Antiqua"/>
        </w:rPr>
      </w:pPr>
    </w:p>
    <w:p w14:paraId="04BF5EC3" w14:textId="551A776A"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rPr>
        <w:t xml:space="preserve">Core Tip: </w:t>
      </w:r>
      <w:r w:rsidRPr="00960D44">
        <w:rPr>
          <w:rFonts w:ascii="Book Antiqua" w:eastAsia="Book Antiqua" w:hAnsi="Book Antiqua" w:cs="Book Antiqua"/>
          <w:color w:val="000000"/>
        </w:rPr>
        <w:t>In this review, we summarize</w:t>
      </w:r>
      <w:r w:rsidR="009E58E0" w:rsidRPr="00960D44">
        <w:rPr>
          <w:rFonts w:ascii="Book Antiqua" w:eastAsia="Book Antiqua" w:hAnsi="Book Antiqua" w:cs="Book Antiqua"/>
          <w:color w:val="000000"/>
        </w:rPr>
        <w:t>d</w:t>
      </w:r>
      <w:r w:rsidRPr="00960D44">
        <w:rPr>
          <w:rFonts w:ascii="Book Antiqua" w:eastAsia="Book Antiqua" w:hAnsi="Book Antiqua" w:cs="Book Antiqua"/>
          <w:color w:val="000000"/>
        </w:rPr>
        <w:t xml:space="preserve"> the most important and novel data on arrhythmic syncope, the value of the different diagnostic tests, the management, and the specific characteristics in some particular populations such as patients with cardiomyopathies or channelopathies. The review emphasize</w:t>
      </w:r>
      <w:r w:rsidR="009E58E0" w:rsidRPr="00960D44">
        <w:rPr>
          <w:rFonts w:ascii="Book Antiqua" w:eastAsia="Book Antiqua" w:hAnsi="Book Antiqua" w:cs="Book Antiqua"/>
          <w:color w:val="000000"/>
        </w:rPr>
        <w:t>d</w:t>
      </w:r>
      <w:r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shd w:val="clear" w:color="auto" w:fill="FFFFFF"/>
        </w:rPr>
        <w:t>the importance of an appropriate stepwise approach work-up and intervention.</w:t>
      </w:r>
    </w:p>
    <w:p w14:paraId="3CA3128A" w14:textId="77777777" w:rsidR="00A77B3E" w:rsidRPr="00960D44" w:rsidRDefault="00A77B3E" w:rsidP="00960D44">
      <w:pPr>
        <w:spacing w:line="360" w:lineRule="auto"/>
        <w:jc w:val="both"/>
        <w:rPr>
          <w:rFonts w:ascii="Book Antiqua" w:hAnsi="Book Antiqua"/>
        </w:rPr>
      </w:pPr>
    </w:p>
    <w:p w14:paraId="570B1EB5"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aps/>
          <w:color w:val="000000"/>
          <w:u w:val="single"/>
        </w:rPr>
        <w:t>INTRODUCTION</w:t>
      </w:r>
    </w:p>
    <w:p w14:paraId="60A5F924"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Definition and causes</w:t>
      </w:r>
    </w:p>
    <w:p w14:paraId="5A53CFCA" w14:textId="3C8FCB5E"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Syncope is a total loss of consciousness (T-LOC) secondary to cerebral hypoperfusion, characterized by rapid onset, short duration, and complete spontaneous </w:t>
      </w:r>
      <w:proofErr w:type="gramStart"/>
      <w:r w:rsidRPr="00960D44">
        <w:rPr>
          <w:rFonts w:ascii="Book Antiqua" w:eastAsia="Book Antiqua" w:hAnsi="Book Antiqua" w:cs="Book Antiqua"/>
          <w:color w:val="000000"/>
        </w:rPr>
        <w:t>recovery</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w:t>
      </w:r>
      <w:r w:rsidRPr="00960D44">
        <w:rPr>
          <w:rFonts w:ascii="Book Antiqua" w:eastAsia="Book Antiqua" w:hAnsi="Book Antiqua" w:cs="Book Antiqua"/>
          <w:color w:val="000000"/>
        </w:rPr>
        <w:t>. It must be differentiated from other T-LOC that do not meet these characteristics, such as T-LOC of traumatic origin, some types of epilepsy</w:t>
      </w:r>
      <w:r w:rsidR="009E58E0"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or certain psychiatric disorders. It should be noted that syncope is a symptom that encompasses a heterogeneous group of pathologies ranging from trivial causes to diseases with a high risk of sudden death. Therefore, it should not constitute a final diagnosis</w:t>
      </w:r>
      <w:r w:rsidR="009E58E0"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0C6371" w:rsidRPr="00960D44">
        <w:rPr>
          <w:rFonts w:ascii="Book Antiqua" w:eastAsia="Book Antiqua" w:hAnsi="Book Antiqua" w:cs="Book Antiqua"/>
          <w:color w:val="000000"/>
        </w:rPr>
        <w:t>I</w:t>
      </w:r>
      <w:r w:rsidRPr="00960D44">
        <w:rPr>
          <w:rFonts w:ascii="Book Antiqua" w:eastAsia="Book Antiqua" w:hAnsi="Book Antiqua" w:cs="Book Antiqua"/>
          <w:color w:val="000000"/>
        </w:rPr>
        <w:t>t is of great importance to stratify the risk and try to determine the cause.</w:t>
      </w:r>
    </w:p>
    <w:p w14:paraId="0E542C10" w14:textId="1EA7F719" w:rsidR="000A5843" w:rsidRPr="00960D44" w:rsidRDefault="00D75E91" w:rsidP="00960D44">
      <w:pPr>
        <w:spacing w:line="360" w:lineRule="auto"/>
        <w:ind w:firstLine="240"/>
        <w:jc w:val="both"/>
        <w:rPr>
          <w:rFonts w:ascii="Book Antiqua" w:eastAsia="Book Antiqua" w:hAnsi="Book Antiqua" w:cs="Book Antiqua"/>
          <w:color w:val="000000"/>
        </w:rPr>
      </w:pPr>
      <w:r w:rsidRPr="00960D44">
        <w:rPr>
          <w:rFonts w:ascii="Book Antiqua" w:eastAsia="Book Antiqua" w:hAnsi="Book Antiqua" w:cs="Book Antiqua"/>
          <w:color w:val="000000"/>
        </w:rPr>
        <w:t>The term cardiac syncope refers to those episodes where the cause of the cerebral hypoperfusion is directly related to a cardiac disorder, while arrhythmic syncope refers to cardiac syncope specifically due to rhythm disorders. Indeed, arrhythmias are the most common cause of cardiac syncope (Table 1). Both bradyarrhythmia and tachyarrhythmia can cause a sudden decrease in cardiac output, causing the syncope. Non-arrhythmic causes of cardiac syncope are usually related to structural heart diseases with obstruction of outflow and/or inflow of blood. These obstructions can restrict increases in cardiac output on exercise rendering this insufficient to maintain the circulation. Severe aortic stenosis</w:t>
      </w:r>
      <w:r w:rsidR="0077484B" w:rsidRPr="00960D44">
        <w:rPr>
          <w:rFonts w:ascii="Book Antiqua" w:eastAsia="Book Antiqua" w:hAnsi="Book Antiqua" w:cs="Book Antiqua"/>
          <w:color w:val="000000"/>
        </w:rPr>
        <w:t xml:space="preserve"> (</w:t>
      </w:r>
      <w:proofErr w:type="spellStart"/>
      <w:r w:rsidR="0077484B" w:rsidRPr="00960D44">
        <w:rPr>
          <w:rFonts w:ascii="Book Antiqua" w:eastAsia="Book Antiqua" w:hAnsi="Book Antiqua" w:cs="Book Antiqua"/>
          <w:color w:val="000000"/>
        </w:rPr>
        <w:t>AoS</w:t>
      </w:r>
      <w:proofErr w:type="spellEnd"/>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hypertrophic cardiomyopathy</w:t>
      </w:r>
      <w:r w:rsidR="000319B5" w:rsidRPr="00960D44">
        <w:rPr>
          <w:rFonts w:ascii="Book Antiqua" w:eastAsia="Book Antiqua" w:hAnsi="Book Antiqua" w:cs="Book Antiqua"/>
          <w:color w:val="000000"/>
        </w:rPr>
        <w:t xml:space="preserve"> (HCM)</w:t>
      </w:r>
      <w:r w:rsidRPr="00960D44">
        <w:rPr>
          <w:rFonts w:ascii="Book Antiqua" w:eastAsia="Book Antiqua" w:hAnsi="Book Antiqua" w:cs="Book Antiqua"/>
          <w:color w:val="000000"/>
        </w:rPr>
        <w:t>, mitral stenosis, atrial myxoma</w:t>
      </w:r>
      <w:r w:rsidR="000A5843"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or </w:t>
      </w:r>
      <w:r w:rsidRPr="00960D44">
        <w:rPr>
          <w:rFonts w:ascii="Book Antiqua" w:eastAsia="Book Antiqua" w:hAnsi="Book Antiqua" w:cs="Book Antiqua"/>
          <w:color w:val="000000"/>
        </w:rPr>
        <w:lastRenderedPageBreak/>
        <w:t xml:space="preserve">severe pulmonary hypertension are some examples of conditions that can cause cardiac syncope </w:t>
      </w:r>
      <w:r w:rsidRPr="00960D44">
        <w:rPr>
          <w:rFonts w:ascii="Book Antiqua" w:eastAsia="Book Antiqua" w:hAnsi="Book Antiqua" w:cs="Book Antiqua"/>
          <w:i/>
          <w:iCs/>
          <w:color w:val="000000"/>
        </w:rPr>
        <w:t>via</w:t>
      </w:r>
      <w:r w:rsidRPr="00960D44">
        <w:rPr>
          <w:rFonts w:ascii="Book Antiqua" w:eastAsia="Book Antiqua" w:hAnsi="Book Antiqua" w:cs="Book Antiqua"/>
          <w:color w:val="000000"/>
        </w:rPr>
        <w:t xml:space="preserve"> this mechanism.</w:t>
      </w:r>
    </w:p>
    <w:p w14:paraId="5C575FEF" w14:textId="630D5C6D"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Furthermore, myocardial ischemia and acute ischemic syndromes may also precipitate syncope through multiple mechanisms. It is important to highlight that most of these heart diseases can also be associated with arrhythmias or reflex syncope, and therefore it is often challenging to determine the main cause of syncope in structural cardiac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w:t>
      </w:r>
      <w:r w:rsidR="000C6371"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5]</w:t>
      </w:r>
      <w:r w:rsidRPr="00960D44">
        <w:rPr>
          <w:rFonts w:ascii="Book Antiqua" w:eastAsia="Book Antiqua" w:hAnsi="Book Antiqua" w:cs="Book Antiqua"/>
          <w:color w:val="000000"/>
        </w:rPr>
        <w:t>. In other words, the mere presence of structural heart disease associated with obstruction does not allow us to conclude that the syncope is due to this mechanism. In many cases, it will be necessary to rule out other possible causes, especially arrhythmic ones.</w:t>
      </w:r>
    </w:p>
    <w:p w14:paraId="17F4E29F" w14:textId="77777777" w:rsidR="00A77B3E" w:rsidRPr="00960D44" w:rsidRDefault="00A77B3E" w:rsidP="00960D44">
      <w:pPr>
        <w:spacing w:line="360" w:lineRule="auto"/>
        <w:jc w:val="both"/>
        <w:rPr>
          <w:rFonts w:ascii="Book Antiqua" w:hAnsi="Book Antiqua"/>
        </w:rPr>
      </w:pPr>
    </w:p>
    <w:p w14:paraId="28A6B3D2"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Epidemiology</w:t>
      </w:r>
    </w:p>
    <w:p w14:paraId="1E4D52C3"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It is estimated that almost one in two people will suffer at least one syncopal episode in their </w:t>
      </w:r>
      <w:proofErr w:type="gramStart"/>
      <w:r w:rsidRPr="00960D44">
        <w:rPr>
          <w:rFonts w:ascii="Book Antiqua" w:eastAsia="Book Antiqua" w:hAnsi="Book Antiqua" w:cs="Book Antiqua"/>
          <w:color w:val="000000"/>
        </w:rPr>
        <w:t>lifetime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1,6]</w:t>
      </w:r>
      <w:r w:rsidRPr="00960D44">
        <w:rPr>
          <w:rFonts w:ascii="Book Antiqua" w:eastAsia="Book Antiqua" w:hAnsi="Book Antiqua" w:cs="Book Antiqua"/>
          <w:color w:val="000000"/>
        </w:rPr>
        <w:t xml:space="preserve">. It is a front-line health problem with a high impact on the health system, even though it is known that only a small proportion of patients with syncope seek medical attention. An epidemiological study carried out in the United States showed that the prevalence of patients with syncope in the community requiring medical attention is 9.5 per 100 inhabitants, and that 1 in 10 required hospital </w:t>
      </w:r>
      <w:proofErr w:type="gramStart"/>
      <w:r w:rsidRPr="00960D44">
        <w:rPr>
          <w:rFonts w:ascii="Book Antiqua" w:eastAsia="Book Antiqua" w:hAnsi="Book Antiqua" w:cs="Book Antiqua"/>
          <w:color w:val="000000"/>
        </w:rPr>
        <w:t>admission</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7]</w:t>
      </w:r>
      <w:r w:rsidRPr="00960D44">
        <w:rPr>
          <w:rFonts w:ascii="Book Antiqua" w:eastAsia="Book Antiqua" w:hAnsi="Book Antiqua" w:cs="Book Antiqua"/>
          <w:color w:val="000000"/>
        </w:rPr>
        <w:t>.</w:t>
      </w:r>
    </w:p>
    <w:p w14:paraId="176CC3A8" w14:textId="02B9732C"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The incidence of the first syncopal episode is distributed with a bimodal curve, with a first peak in youth (between 10-30 years of age) and a second peak over 65 years of age. Cardiac syncope is the third most common cause of syncope after reflex and orthostatic hypotension</w:t>
      </w:r>
      <w:r w:rsidR="00272957" w:rsidRPr="00960D44">
        <w:rPr>
          <w:rFonts w:ascii="Book Antiqua" w:eastAsia="Book Antiqua" w:hAnsi="Book Antiqua" w:cs="Book Antiqua"/>
          <w:color w:val="000000"/>
        </w:rPr>
        <w:t xml:space="preserve"> (OH</w:t>
      </w:r>
      <w:proofErr w:type="gramStart"/>
      <w:r w:rsidR="00272957" w:rsidRPr="00960D44">
        <w:rPr>
          <w:rFonts w:ascii="Book Antiqua" w:eastAsia="Book Antiqua" w:hAnsi="Book Antiqua" w:cs="Book Antiqua"/>
          <w:color w:val="000000"/>
        </w:rPr>
        <w:t>)</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1,8,9]</w:t>
      </w:r>
      <w:r w:rsidRPr="00960D44">
        <w:rPr>
          <w:rFonts w:ascii="Book Antiqua" w:eastAsia="Book Antiqua" w:hAnsi="Book Antiqua" w:cs="Book Antiqua"/>
          <w:color w:val="000000"/>
        </w:rPr>
        <w:t>. In the emergency department (ED), cardiac syncope accounts for 5</w:t>
      </w:r>
      <w:r w:rsidR="000C6371"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21% of syncope. In the Framingham cohort, the prevalence of syncope and long-term prognosis were </w:t>
      </w:r>
      <w:proofErr w:type="gramStart"/>
      <w:r w:rsidRPr="00960D44">
        <w:rPr>
          <w:rFonts w:ascii="Book Antiqua" w:eastAsia="Book Antiqua" w:hAnsi="Book Antiqua" w:cs="Book Antiqua"/>
          <w:color w:val="000000"/>
        </w:rPr>
        <w:t>analyzed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10]</w:t>
      </w:r>
      <w:r w:rsidRPr="00960D44">
        <w:rPr>
          <w:rFonts w:ascii="Book Antiqua" w:eastAsia="Book Antiqua" w:hAnsi="Book Antiqua" w:cs="Book Antiqua"/>
          <w:color w:val="000000"/>
        </w:rPr>
        <w:t>. The incidence of a first report of syncope was 6.2 per 1000 person-years. Reflex or vasovagal syncope is the most common cause in the general population. In the Framingham cohort it represented 21</w:t>
      </w:r>
      <w:r w:rsidR="00E56F61" w:rsidRPr="00960D44">
        <w:rPr>
          <w:rFonts w:ascii="Book Antiqua" w:eastAsia="Book Antiqua" w:hAnsi="Book Antiqua" w:cs="Book Antiqua"/>
          <w:color w:val="000000"/>
        </w:rPr>
        <w:t>.0</w:t>
      </w:r>
      <w:r w:rsidRPr="00960D44">
        <w:rPr>
          <w:rFonts w:ascii="Book Antiqua" w:eastAsia="Book Antiqua" w:hAnsi="Book Antiqua" w:cs="Book Antiqua"/>
          <w:color w:val="000000"/>
        </w:rPr>
        <w:t>% of the cases, while cardiac syncope made up only 9.5</w:t>
      </w:r>
      <w:proofErr w:type="gramStart"/>
      <w:r w:rsidRPr="00960D44">
        <w:rPr>
          <w:rFonts w:ascii="Book Antiqua" w:eastAsia="Book Antiqua" w:hAnsi="Book Antiqua" w:cs="Book Antiqua"/>
          <w:color w:val="000000"/>
        </w:rPr>
        <w:t>%</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10]</w:t>
      </w:r>
      <w:r w:rsidRPr="00960D44">
        <w:rPr>
          <w:rFonts w:ascii="Book Antiqua" w:eastAsia="Book Antiqua" w:hAnsi="Book Antiqua" w:cs="Book Antiqua"/>
          <w:color w:val="000000"/>
        </w:rPr>
        <w:t xml:space="preserve">. It is remarkable that the prevalence of cardiac syncope increases with advancing </w:t>
      </w:r>
      <w:proofErr w:type="gramStart"/>
      <w:r w:rsidRPr="00960D44">
        <w:rPr>
          <w:rFonts w:ascii="Book Antiqua" w:eastAsia="Book Antiqua" w:hAnsi="Book Antiqua" w:cs="Book Antiqua"/>
          <w:color w:val="000000"/>
        </w:rPr>
        <w:t>age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1,9</w:t>
      </w:r>
      <w:r w:rsidR="000C6371"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11]</w:t>
      </w:r>
      <w:r w:rsidRPr="00960D44">
        <w:rPr>
          <w:rFonts w:ascii="Book Antiqua" w:eastAsia="Book Antiqua" w:hAnsi="Book Antiqua" w:cs="Book Antiqua"/>
          <w:color w:val="000000"/>
        </w:rPr>
        <w:t>. Cardiac syncope causes less than 1% of syncope in youth (&lt;</w:t>
      </w:r>
      <w:r w:rsidR="000C6371"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 xml:space="preserve">40 </w:t>
      </w:r>
      <w:proofErr w:type="gramStart"/>
      <w:r w:rsidRPr="00960D44">
        <w:rPr>
          <w:rFonts w:ascii="Book Antiqua" w:eastAsia="Book Antiqua" w:hAnsi="Book Antiqua" w:cs="Book Antiqua"/>
          <w:color w:val="000000"/>
        </w:rPr>
        <w:t>years)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12]</w:t>
      </w:r>
      <w:r w:rsidRPr="00960D44">
        <w:rPr>
          <w:rFonts w:ascii="Book Antiqua" w:eastAsia="Book Antiqua" w:hAnsi="Book Antiqua" w:cs="Book Antiqua"/>
          <w:color w:val="000000"/>
        </w:rPr>
        <w:t xml:space="preserve"> and up to one</w:t>
      </w:r>
      <w:r w:rsidR="00E56F61" w:rsidRPr="00960D44">
        <w:rPr>
          <w:rFonts w:ascii="Book Antiqua" w:eastAsia="Book Antiqua" w:hAnsi="Book Antiqua" w:cs="Book Antiqua"/>
          <w:color w:val="000000"/>
        </w:rPr>
        <w:t>-</w:t>
      </w:r>
      <w:r w:rsidRPr="00960D44">
        <w:rPr>
          <w:rFonts w:ascii="Book Antiqua" w:eastAsia="Book Antiqua" w:hAnsi="Book Antiqua" w:cs="Book Antiqua"/>
          <w:color w:val="000000"/>
        </w:rPr>
        <w:t>third in those over 60 years of age</w:t>
      </w:r>
      <w:r w:rsidRPr="00960D44">
        <w:rPr>
          <w:rFonts w:ascii="Book Antiqua" w:eastAsia="Book Antiqua" w:hAnsi="Book Antiqua" w:cs="Book Antiqua"/>
          <w:color w:val="000000"/>
          <w:vertAlign w:val="superscript"/>
        </w:rPr>
        <w:t>[10,12]</w:t>
      </w:r>
      <w:r w:rsidRPr="00960D44">
        <w:rPr>
          <w:rFonts w:ascii="Book Antiqua" w:eastAsia="Book Antiqua" w:hAnsi="Book Antiqua" w:cs="Book Antiqua"/>
          <w:color w:val="000000"/>
        </w:rPr>
        <w:t>.</w:t>
      </w:r>
    </w:p>
    <w:p w14:paraId="429ABC14" w14:textId="77777777" w:rsidR="00A77B3E" w:rsidRPr="00960D44" w:rsidRDefault="00A77B3E" w:rsidP="00960D44">
      <w:pPr>
        <w:spacing w:line="360" w:lineRule="auto"/>
        <w:jc w:val="both"/>
        <w:rPr>
          <w:rFonts w:ascii="Book Antiqua" w:hAnsi="Book Antiqua"/>
        </w:rPr>
      </w:pPr>
    </w:p>
    <w:p w14:paraId="452E2002"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Prognosis</w:t>
      </w:r>
    </w:p>
    <w:p w14:paraId="158ED747" w14:textId="68C8FA6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The prognosis of syncope is mostly related to the underlying cause and the presence of structural heart disease. While reflex syncope has an excellent prognosis in terms of survival, cardiac syncope is associated with an increased risk of mortality, especially if it is not identified and treated properly. Patients with reflex syncope have similar survival to patients without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10]</w:t>
      </w:r>
      <w:r w:rsidRPr="00960D44">
        <w:rPr>
          <w:rFonts w:ascii="Book Antiqua" w:eastAsia="Book Antiqua" w:hAnsi="Book Antiqua" w:cs="Book Antiqua"/>
          <w:color w:val="000000"/>
        </w:rPr>
        <w:t>, with a mortality rate between 4%-12% after 1 year (depending on the patient’s age and comorbidities)</w:t>
      </w:r>
      <w:r w:rsidRPr="00960D44">
        <w:rPr>
          <w:rFonts w:ascii="Book Antiqua" w:eastAsia="Book Antiqua" w:hAnsi="Book Antiqua" w:cs="Book Antiqua"/>
          <w:color w:val="000000"/>
          <w:vertAlign w:val="superscript"/>
        </w:rPr>
        <w:t>[10,13</w:t>
      </w:r>
      <w:r w:rsidR="000C6371"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15]</w:t>
      </w:r>
      <w:r w:rsidRPr="00960D44">
        <w:rPr>
          <w:rFonts w:ascii="Book Antiqua" w:eastAsia="Book Antiqua" w:hAnsi="Book Antiqua" w:cs="Book Antiqua"/>
          <w:color w:val="000000"/>
        </w:rPr>
        <w:t>. By contrast, the 1-year mortality rate for cardiac syncope rises to 20</w:t>
      </w:r>
      <w:r w:rsidR="000C6371" w:rsidRPr="00960D44">
        <w:rPr>
          <w:rFonts w:ascii="Book Antiqua" w:eastAsia="Book Antiqua" w:hAnsi="Book Antiqua" w:cs="Book Antiqua"/>
          <w:color w:val="000000"/>
        </w:rPr>
        <w:t>%</w:t>
      </w:r>
      <w:r w:rsidRPr="00960D44">
        <w:rPr>
          <w:rFonts w:ascii="Book Antiqua" w:eastAsia="Book Antiqua" w:hAnsi="Book Antiqua" w:cs="Book Antiqua"/>
          <w:color w:val="000000"/>
        </w:rPr>
        <w:t>-30</w:t>
      </w:r>
      <w:proofErr w:type="gramStart"/>
      <w:r w:rsidRPr="00960D44">
        <w:rPr>
          <w:rFonts w:ascii="Book Antiqua" w:eastAsia="Book Antiqua" w:hAnsi="Book Antiqua" w:cs="Book Antiqua"/>
          <w:color w:val="000000"/>
        </w:rPr>
        <w:t>%</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10,13</w:t>
      </w:r>
      <w:r w:rsidR="000C6371"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15]</w:t>
      </w:r>
      <w:r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shd w:val="clear" w:color="auto" w:fill="FFFFFF"/>
        </w:rPr>
        <w:t xml:space="preserve">In the </w:t>
      </w:r>
      <w:r w:rsidRPr="00960D44">
        <w:rPr>
          <w:rFonts w:ascii="Book Antiqua" w:eastAsia="Book Antiqua" w:hAnsi="Book Antiqua" w:cs="Book Antiqua"/>
          <w:color w:val="000000"/>
        </w:rPr>
        <w:t xml:space="preserve">Framingham cohort, cardiac syncope was associated with a </w:t>
      </w:r>
      <w:r w:rsidR="00E56F61" w:rsidRPr="00960D44">
        <w:rPr>
          <w:rFonts w:ascii="Book Antiqua" w:eastAsia="Book Antiqua" w:hAnsi="Book Antiqua" w:cs="Book Antiqua"/>
          <w:color w:val="000000"/>
        </w:rPr>
        <w:t>two</w:t>
      </w:r>
      <w:r w:rsidRPr="00960D44">
        <w:rPr>
          <w:rFonts w:ascii="Book Antiqua" w:eastAsia="Book Antiqua" w:hAnsi="Book Antiqua" w:cs="Book Antiqua"/>
          <w:color w:val="000000"/>
        </w:rPr>
        <w:t xml:space="preserve">-fold increase in the risk of death compared with those without a history of syncope, with an approximately 50% 5-year </w:t>
      </w:r>
      <w:proofErr w:type="gramStart"/>
      <w:r w:rsidRPr="00960D44">
        <w:rPr>
          <w:rFonts w:ascii="Book Antiqua" w:eastAsia="Book Antiqua" w:hAnsi="Book Antiqua" w:cs="Book Antiqua"/>
          <w:color w:val="000000"/>
        </w:rPr>
        <w:t>survival</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10]</w:t>
      </w:r>
      <w:r w:rsidRPr="00960D44">
        <w:rPr>
          <w:rFonts w:ascii="Book Antiqua" w:eastAsia="Book Antiqua" w:hAnsi="Book Antiqua" w:cs="Book Antiqua"/>
          <w:color w:val="000000"/>
        </w:rPr>
        <w:t>. In this study, patients with syncope of unknown origin also had an increased risk of all-cause mortality compared with the general population</w:t>
      </w:r>
      <w:r w:rsidR="000C6371" w:rsidRPr="00960D44">
        <w:rPr>
          <w:rFonts w:ascii="Book Antiqua" w:eastAsia="Book Antiqua" w:hAnsi="Book Antiqua" w:cs="Book Antiqua"/>
          <w:color w:val="000000"/>
        </w:rPr>
        <w:t xml:space="preserve"> [hazard ratio =</w:t>
      </w:r>
      <w:r w:rsidRPr="00960D44">
        <w:rPr>
          <w:rFonts w:ascii="Book Antiqua" w:eastAsia="Book Antiqua" w:hAnsi="Book Antiqua" w:cs="Book Antiqua"/>
          <w:color w:val="000000"/>
        </w:rPr>
        <w:t xml:space="preserve"> 1.32, 95%</w:t>
      </w:r>
      <w:r w:rsidR="000C6371" w:rsidRPr="00960D44">
        <w:rPr>
          <w:rFonts w:ascii="Book Antiqua" w:eastAsia="Book Antiqua" w:hAnsi="Book Antiqua" w:cs="Book Antiqua"/>
          <w:color w:val="000000"/>
        </w:rPr>
        <w:t xml:space="preserve"> confidence interval (</w:t>
      </w:r>
      <w:r w:rsidRPr="00960D44">
        <w:rPr>
          <w:rFonts w:ascii="Book Antiqua" w:eastAsia="Book Antiqua" w:hAnsi="Book Antiqua" w:cs="Book Antiqua"/>
          <w:color w:val="000000"/>
        </w:rPr>
        <w:t>CI</w:t>
      </w:r>
      <w:r w:rsidR="000C6371"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1.09-1.60</w:t>
      </w:r>
      <w:r w:rsidR="000C6371"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This observation was also made in other studies focused on specific </w:t>
      </w:r>
      <w:proofErr w:type="gramStart"/>
      <w:r w:rsidRPr="00960D44">
        <w:rPr>
          <w:rFonts w:ascii="Book Antiqua" w:eastAsia="Book Antiqua" w:hAnsi="Book Antiqua" w:cs="Book Antiqua"/>
          <w:color w:val="000000"/>
        </w:rPr>
        <w:t>populations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5]</w:t>
      </w:r>
      <w:r w:rsidRPr="00960D44">
        <w:rPr>
          <w:rFonts w:ascii="Book Antiqua" w:eastAsia="Book Antiqua" w:hAnsi="Book Antiqua" w:cs="Book Antiqua"/>
          <w:color w:val="000000"/>
        </w:rPr>
        <w:t>. This may be due to the fact that there are potentially serious causes for syncope left untreated due to a lack of diagnosis.</w:t>
      </w:r>
    </w:p>
    <w:p w14:paraId="23E57D83" w14:textId="4DFB0538"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Importantly, in patients with syncope of unknown origin, the mere presence of structural cardiac abnormalities or the evidence of a conduction system disorder is associated with a poor prognosis, increasing the risk of death by a factor of more than </w:t>
      </w:r>
      <w:proofErr w:type="gramStart"/>
      <w:r w:rsidRPr="00960D44">
        <w:rPr>
          <w:rFonts w:ascii="Book Antiqua" w:eastAsia="Book Antiqua" w:hAnsi="Book Antiqua" w:cs="Book Antiqua"/>
          <w:color w:val="000000"/>
        </w:rPr>
        <w:t>five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1,9,16</w:t>
      </w:r>
      <w:r w:rsidR="000C6371"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19]</w:t>
      </w:r>
      <w:r w:rsidRPr="00960D44">
        <w:rPr>
          <w:rFonts w:ascii="Book Antiqua" w:eastAsia="Book Antiqua" w:hAnsi="Book Antiqua" w:cs="Book Antiqua"/>
          <w:color w:val="000000"/>
        </w:rPr>
        <w:t xml:space="preserve">. On the other hand, a structurally normal heart with a normal </w:t>
      </w:r>
      <w:bookmarkStart w:id="1" w:name="_Hlk130828383"/>
      <w:r w:rsidRPr="00960D44">
        <w:rPr>
          <w:rFonts w:ascii="Book Antiqua" w:eastAsia="Book Antiqua" w:hAnsi="Book Antiqua" w:cs="Book Antiqua"/>
          <w:color w:val="000000"/>
        </w:rPr>
        <w:t>electrocardiogram</w:t>
      </w:r>
      <w:bookmarkEnd w:id="1"/>
      <w:r w:rsidRPr="00960D44">
        <w:rPr>
          <w:rFonts w:ascii="Book Antiqua" w:eastAsia="Book Antiqua" w:hAnsi="Book Antiqua" w:cs="Book Antiqua"/>
          <w:color w:val="000000"/>
        </w:rPr>
        <w:t xml:space="preserve"> (ECG) is usually associated with a benign etiology for syncope and a favorable </w:t>
      </w:r>
      <w:proofErr w:type="gramStart"/>
      <w:r w:rsidRPr="00960D44">
        <w:rPr>
          <w:rFonts w:ascii="Book Antiqua" w:eastAsia="Book Antiqua" w:hAnsi="Book Antiqua" w:cs="Book Antiqua"/>
          <w:color w:val="000000"/>
        </w:rPr>
        <w:t>prognosis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1,20</w:t>
      </w:r>
      <w:r w:rsidR="000C6371"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22]</w:t>
      </w:r>
      <w:r w:rsidRPr="00960D44">
        <w:rPr>
          <w:rFonts w:ascii="Book Antiqua" w:eastAsia="Book Antiqua" w:hAnsi="Book Antiqua" w:cs="Book Antiqua"/>
          <w:color w:val="000000"/>
        </w:rPr>
        <w:t>.</w:t>
      </w:r>
    </w:p>
    <w:p w14:paraId="360CBF57" w14:textId="77777777" w:rsidR="00A77B3E" w:rsidRPr="00960D44" w:rsidRDefault="00A77B3E" w:rsidP="00960D44">
      <w:pPr>
        <w:spacing w:line="360" w:lineRule="auto"/>
        <w:jc w:val="both"/>
        <w:rPr>
          <w:rFonts w:ascii="Book Antiqua" w:hAnsi="Book Antiqua"/>
        </w:rPr>
      </w:pPr>
    </w:p>
    <w:p w14:paraId="221541A7"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caps/>
          <w:color w:val="000000"/>
          <w:u w:val="single"/>
        </w:rPr>
        <w:t>DIAGNOSTIC APPROACH AND TEST</w:t>
      </w:r>
    </w:p>
    <w:p w14:paraId="24845D5D"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Initial evaluation, clinical history, physical examination, and ECG</w:t>
      </w:r>
    </w:p>
    <w:p w14:paraId="04FE8D62" w14:textId="2CBF417D"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T-LOC is a relatively common cause of presentation to the ED, and half of these episodes can be attributed to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23]</w:t>
      </w:r>
      <w:r w:rsidRPr="00960D44">
        <w:rPr>
          <w:rFonts w:ascii="Book Antiqua" w:eastAsia="Book Antiqua" w:hAnsi="Book Antiqua" w:cs="Book Antiqua"/>
          <w:color w:val="000000"/>
        </w:rPr>
        <w:t xml:space="preserve">. However, it is important to distinguish it from other causes of T-LOC, to avoid unnecessary investigations in patients with benign causes, and to correctly detect and treat patients with cardiac syncope, which can lead to serious </w:t>
      </w:r>
      <w:r w:rsidRPr="00960D44">
        <w:rPr>
          <w:rFonts w:ascii="Book Antiqua" w:eastAsia="Book Antiqua" w:hAnsi="Book Antiqua" w:cs="Book Antiqua"/>
          <w:color w:val="000000"/>
        </w:rPr>
        <w:lastRenderedPageBreak/>
        <w:t xml:space="preserve">outcomes. The most common condition </w:t>
      </w:r>
      <w:r w:rsidR="00E56F61" w:rsidRPr="00960D44">
        <w:rPr>
          <w:rFonts w:ascii="Book Antiqua" w:eastAsia="Book Antiqua" w:hAnsi="Book Antiqua" w:cs="Book Antiqua"/>
          <w:color w:val="000000"/>
        </w:rPr>
        <w:t>that</w:t>
      </w:r>
      <w:r w:rsidRPr="00960D44">
        <w:rPr>
          <w:rFonts w:ascii="Book Antiqua" w:eastAsia="Book Antiqua" w:hAnsi="Book Antiqua" w:cs="Book Antiqua"/>
          <w:color w:val="000000"/>
        </w:rPr>
        <w:t xml:space="preserve"> can be confused with syncope is probably epilepsy. This confusion is an important phenomenon leading to misdiagnosis with rates ranging from 6</w:t>
      </w:r>
      <w:r w:rsidR="000C6371" w:rsidRPr="00960D44">
        <w:rPr>
          <w:rFonts w:ascii="Book Antiqua" w:eastAsia="Book Antiqua" w:hAnsi="Book Antiqua" w:cs="Book Antiqua"/>
          <w:color w:val="000000"/>
        </w:rPr>
        <w:t>%</w:t>
      </w:r>
      <w:r w:rsidRPr="00960D44">
        <w:rPr>
          <w:rFonts w:ascii="Book Antiqua" w:eastAsia="Book Antiqua" w:hAnsi="Book Antiqua" w:cs="Book Antiqua"/>
          <w:color w:val="000000"/>
        </w:rPr>
        <w:t>-67</w:t>
      </w:r>
      <w:proofErr w:type="gramStart"/>
      <w:r w:rsidRPr="00960D44">
        <w:rPr>
          <w:rFonts w:ascii="Book Antiqua" w:eastAsia="Book Antiqua" w:hAnsi="Book Antiqua" w:cs="Book Antiqua"/>
          <w:color w:val="000000"/>
        </w:rPr>
        <w:t>%</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24]</w:t>
      </w:r>
      <w:r w:rsidRPr="00960D44">
        <w:rPr>
          <w:rFonts w:ascii="Book Antiqua" w:eastAsia="Book Antiqua" w:hAnsi="Book Antiqua" w:cs="Book Antiqua"/>
          <w:color w:val="000000"/>
        </w:rPr>
        <w:t xml:space="preserve">. This misdiagnosis contributes significantly to the numbers of patients with a questionable diagnosis of epilepsy and to those with apparently drug-resistant epilepsy. Syncope can be accompanied with urinary incontinence and/or muscular contractions that can resemble epileptic seizures, making it difficult to differentiate between the diagnoses. While in epilepsy muscular movements are generalized and appear from the beginning of the T-LOC and continue for a few minutes, syncope can also be associated with muscular contractions, which often tend to appear a few seconds after the collapse. They tend to be pleiomorphic and last only a short period of time. Some clinical findings have been suggested to differentiate seizures from convulsive syncope. Tongue biting and confusion on awakening are the most useful in predicting an epileptic </w:t>
      </w:r>
      <w:proofErr w:type="gramStart"/>
      <w:r w:rsidRPr="00960D44">
        <w:rPr>
          <w:rFonts w:ascii="Book Antiqua" w:eastAsia="Book Antiqua" w:hAnsi="Book Antiqua" w:cs="Book Antiqua"/>
          <w:color w:val="000000"/>
        </w:rPr>
        <w:t>origin</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25]</w:t>
      </w:r>
      <w:r w:rsidRPr="00960D44">
        <w:rPr>
          <w:rFonts w:ascii="Book Antiqua" w:eastAsia="Book Antiqua" w:hAnsi="Book Antiqua" w:cs="Book Antiqua"/>
          <w:color w:val="000000"/>
        </w:rPr>
        <w:t xml:space="preserve">. In addition, clinical clues that should raise the suspicion for psychogenic </w:t>
      </w:r>
      <w:proofErr w:type="spellStart"/>
      <w:r w:rsidRPr="00960D44">
        <w:rPr>
          <w:rFonts w:ascii="Book Antiqua" w:eastAsia="Book Antiqua" w:hAnsi="Book Antiqua" w:cs="Book Antiqua"/>
          <w:color w:val="000000"/>
        </w:rPr>
        <w:t>pseudosyncope</w:t>
      </w:r>
      <w:proofErr w:type="spellEnd"/>
      <w:r w:rsidRPr="00960D44">
        <w:rPr>
          <w:rFonts w:ascii="Book Antiqua" w:eastAsia="Book Antiqua" w:hAnsi="Book Antiqua" w:cs="Book Antiqua"/>
          <w:color w:val="000000"/>
        </w:rPr>
        <w:t xml:space="preserve"> include prolonged duration, eye closure during the episode, unusual triggers, no recognizable prodromes</w:t>
      </w:r>
      <w:r w:rsidR="00B8488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a high frequency of </w:t>
      </w:r>
      <w:proofErr w:type="gramStart"/>
      <w:r w:rsidRPr="00960D44">
        <w:rPr>
          <w:rFonts w:ascii="Book Antiqua" w:eastAsia="Book Antiqua" w:hAnsi="Book Antiqua" w:cs="Book Antiqua"/>
          <w:color w:val="000000"/>
        </w:rPr>
        <w:t>attacks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26]</w:t>
      </w:r>
      <w:r w:rsidRPr="00960D44">
        <w:rPr>
          <w:rFonts w:ascii="Book Antiqua" w:eastAsia="Book Antiqua" w:hAnsi="Book Antiqua" w:cs="Book Antiqua"/>
          <w:color w:val="000000"/>
        </w:rPr>
        <w:t>.</w:t>
      </w:r>
    </w:p>
    <w:p w14:paraId="34829EDA" w14:textId="40403638"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Another common source of confusion in the ED is represented by falls, especially in the elderly population with non-witnessed T-LOC. On the one hand, elderly people with cognitive impairment and muscular weakness can present with falls as a manifestation of another illness, such as infections or metabolic </w:t>
      </w:r>
      <w:proofErr w:type="gramStart"/>
      <w:r w:rsidRPr="00960D44">
        <w:rPr>
          <w:rFonts w:ascii="Book Antiqua" w:eastAsia="Book Antiqua" w:hAnsi="Book Antiqua" w:cs="Book Antiqua"/>
          <w:color w:val="000000"/>
        </w:rPr>
        <w:t>disorders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27]</w:t>
      </w:r>
      <w:r w:rsidRPr="00960D44">
        <w:rPr>
          <w:rFonts w:ascii="Book Antiqua" w:eastAsia="Book Antiqua" w:hAnsi="Book Antiqua" w:cs="Book Antiqua"/>
          <w:color w:val="000000"/>
        </w:rPr>
        <w:t xml:space="preserve">. On the other hand, these populations are usually treated with medications </w:t>
      </w:r>
      <w:r w:rsidR="00B8488D" w:rsidRPr="00960D44">
        <w:rPr>
          <w:rFonts w:ascii="Book Antiqua" w:eastAsia="Book Antiqua" w:hAnsi="Book Antiqua" w:cs="Book Antiqua"/>
          <w:color w:val="000000"/>
        </w:rPr>
        <w:t>that</w:t>
      </w:r>
      <w:r w:rsidRPr="00960D44">
        <w:rPr>
          <w:rFonts w:ascii="Book Antiqua" w:eastAsia="Book Antiqua" w:hAnsi="Book Antiqua" w:cs="Book Antiqua"/>
          <w:color w:val="000000"/>
        </w:rPr>
        <w:t xml:space="preserve"> can lower blood pressure</w:t>
      </w:r>
      <w:r w:rsidR="00272957" w:rsidRPr="00960D44">
        <w:rPr>
          <w:rFonts w:ascii="Book Antiqua" w:eastAsia="Book Antiqua" w:hAnsi="Book Antiqua" w:cs="Book Antiqua"/>
          <w:color w:val="000000"/>
        </w:rPr>
        <w:t xml:space="preserve"> (BP)</w:t>
      </w:r>
      <w:r w:rsidRPr="00960D44">
        <w:rPr>
          <w:rFonts w:ascii="Book Antiqua" w:eastAsia="Book Antiqua" w:hAnsi="Book Antiqua" w:cs="Book Antiqua"/>
          <w:color w:val="000000"/>
        </w:rPr>
        <w:t xml:space="preserve"> and heart rate</w:t>
      </w:r>
      <w:r w:rsidR="00272957" w:rsidRPr="00960D44">
        <w:rPr>
          <w:rFonts w:ascii="Book Antiqua" w:eastAsia="Book Antiqua" w:hAnsi="Book Antiqua" w:cs="Book Antiqua"/>
          <w:color w:val="000000"/>
        </w:rPr>
        <w:t xml:space="preserve"> (HR)</w:t>
      </w:r>
      <w:r w:rsidRPr="00960D44">
        <w:rPr>
          <w:rFonts w:ascii="Book Antiqua" w:eastAsia="Book Antiqua" w:hAnsi="Book Antiqua" w:cs="Book Antiqua"/>
          <w:color w:val="000000"/>
        </w:rPr>
        <w:t xml:space="preserve"> and tend to be dehydrated due to reduced water consumption. This combination of factors can promote orthostatic syncope. Additionally, in the elderly, there is a high prevalence of sinus node dysfunction, conduction disturbances</w:t>
      </w:r>
      <w:r w:rsidR="00B8488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structural heart disease, putting these patients at high risk of presenting with cardiac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2]</w:t>
      </w:r>
      <w:r w:rsidRPr="00960D44">
        <w:rPr>
          <w:rFonts w:ascii="Book Antiqua" w:eastAsia="Book Antiqua" w:hAnsi="Book Antiqua" w:cs="Book Antiqua"/>
          <w:color w:val="000000"/>
        </w:rPr>
        <w:t xml:space="preserve">. For all these reasons, current guidelines recommend that repeated falls in elderly people without a reasonable explanation should be approached like unexplained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w:t>
      </w:r>
      <w:r w:rsidRPr="00960D44">
        <w:rPr>
          <w:rFonts w:ascii="Book Antiqua" w:eastAsia="Book Antiqua" w:hAnsi="Book Antiqua" w:cs="Book Antiqua"/>
          <w:color w:val="000000"/>
        </w:rPr>
        <w:t>.</w:t>
      </w:r>
    </w:p>
    <w:p w14:paraId="1214D828" w14:textId="4DCEC1D4"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Once the syncope diagnosis has been established, special attention should be paid to determining the underlying cause. Syncope can be caused by three main different </w:t>
      </w:r>
      <w:r w:rsidRPr="00960D44">
        <w:rPr>
          <w:rFonts w:ascii="Book Antiqua" w:eastAsia="Book Antiqua" w:hAnsi="Book Antiqua" w:cs="Book Antiqua"/>
          <w:color w:val="000000"/>
        </w:rPr>
        <w:lastRenderedPageBreak/>
        <w:t xml:space="preserve">etiologies: </w:t>
      </w:r>
      <w:r w:rsidR="000C6371" w:rsidRPr="00960D44">
        <w:rPr>
          <w:rFonts w:ascii="Book Antiqua" w:eastAsia="Book Antiqua" w:hAnsi="Book Antiqua" w:cs="Book Antiqua"/>
          <w:color w:val="000000"/>
        </w:rPr>
        <w:t>R</w:t>
      </w:r>
      <w:r w:rsidRPr="00960D44">
        <w:rPr>
          <w:rFonts w:ascii="Book Antiqua" w:eastAsia="Book Antiqua" w:hAnsi="Book Antiqua" w:cs="Book Antiqua"/>
          <w:color w:val="000000"/>
        </w:rPr>
        <w:t>eflex mechanism (also known as neural</w:t>
      </w:r>
      <w:r w:rsidR="00B8488D" w:rsidRPr="00960D44">
        <w:rPr>
          <w:rFonts w:ascii="Book Antiqua" w:eastAsia="Book Antiqua" w:hAnsi="Book Antiqua" w:cs="Book Antiqua"/>
          <w:color w:val="000000"/>
        </w:rPr>
        <w:t>-</w:t>
      </w:r>
      <w:r w:rsidRPr="00960D44">
        <w:rPr>
          <w:rFonts w:ascii="Book Antiqua" w:eastAsia="Book Antiqua" w:hAnsi="Book Antiqua" w:cs="Book Antiqua"/>
          <w:color w:val="000000"/>
        </w:rPr>
        <w:t>mediated syncope)</w:t>
      </w:r>
      <w:r w:rsidR="00B8488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272957" w:rsidRPr="00960D44">
        <w:rPr>
          <w:rFonts w:ascii="Book Antiqua" w:eastAsia="Book Antiqua" w:hAnsi="Book Antiqua" w:cs="Book Antiqua"/>
          <w:color w:val="000000"/>
        </w:rPr>
        <w:t>OH</w:t>
      </w:r>
      <w:r w:rsidR="00B8488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or cardiac syncope, which can be due to arrythmia or structural heart disease. The diagnostic approach should focus on detecting potential cardiac syncope, as it could be clinical manifestation of a primary cardiac disease with high risk of events.</w:t>
      </w:r>
    </w:p>
    <w:p w14:paraId="44B52A88" w14:textId="3FA92D54"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Initial evaluation of any patient presenting with syncope should include three basic elements: </w:t>
      </w:r>
      <w:r w:rsidR="00B8488D" w:rsidRPr="00960D44">
        <w:rPr>
          <w:rFonts w:ascii="Book Antiqua" w:eastAsia="Book Antiqua" w:hAnsi="Book Antiqua" w:cs="Book Antiqua"/>
          <w:color w:val="000000"/>
        </w:rPr>
        <w:t xml:space="preserve">(1) </w:t>
      </w:r>
      <w:r w:rsidR="000C6371" w:rsidRPr="00960D44">
        <w:rPr>
          <w:rFonts w:ascii="Book Antiqua" w:eastAsia="Book Antiqua" w:hAnsi="Book Antiqua" w:cs="Book Antiqua"/>
          <w:color w:val="000000"/>
        </w:rPr>
        <w:t>C</w:t>
      </w:r>
      <w:r w:rsidRPr="00960D44">
        <w:rPr>
          <w:rFonts w:ascii="Book Antiqua" w:eastAsia="Book Antiqua" w:hAnsi="Book Antiqua" w:cs="Book Antiqua"/>
          <w:color w:val="000000"/>
        </w:rPr>
        <w:t>areful history taking regarding the current and previous episodes (including eyewitness accounts)</w:t>
      </w:r>
      <w:r w:rsidR="00B8488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B8488D" w:rsidRPr="00960D44">
        <w:rPr>
          <w:rFonts w:ascii="Book Antiqua" w:eastAsia="Book Antiqua" w:hAnsi="Book Antiqua" w:cs="Book Antiqua"/>
          <w:color w:val="000000"/>
        </w:rPr>
        <w:t>(2) P</w:t>
      </w:r>
      <w:r w:rsidRPr="00960D44">
        <w:rPr>
          <w:rFonts w:ascii="Book Antiqua" w:eastAsia="Book Antiqua" w:hAnsi="Book Antiqua" w:cs="Book Antiqua"/>
          <w:color w:val="000000"/>
        </w:rPr>
        <w:t>hysical examination</w:t>
      </w:r>
      <w:r w:rsidR="00B8488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w:t>
      </w:r>
      <w:r w:rsidR="00B8488D" w:rsidRPr="00960D44">
        <w:rPr>
          <w:rFonts w:ascii="Book Antiqua" w:eastAsia="Book Antiqua" w:hAnsi="Book Antiqua" w:cs="Book Antiqua"/>
          <w:color w:val="000000"/>
        </w:rPr>
        <w:t xml:space="preserve">(3) </w:t>
      </w:r>
      <w:r w:rsidRPr="00960D44">
        <w:rPr>
          <w:rFonts w:ascii="Book Antiqua" w:eastAsia="Book Antiqua" w:hAnsi="Book Antiqua" w:cs="Book Antiqua"/>
          <w:color w:val="000000"/>
        </w:rPr>
        <w:t xml:space="preserve">ECG. Clinical history is probably the most important one, and it should be focused on past medical history, especially previous cardiac conditions, and symptoms related to the episode. Syncope during exertion or in a supine position accompanied by chest pain or palpitations have been described as high-risk factors and should raise the suspicion of cardiac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28,29]</w:t>
      </w:r>
      <w:r w:rsidRPr="00960D44">
        <w:rPr>
          <w:rFonts w:ascii="Book Antiqua" w:eastAsia="Book Antiqua" w:hAnsi="Book Antiqua" w:cs="Book Antiqua"/>
          <w:color w:val="000000"/>
        </w:rPr>
        <w:t>. In addition, a family history of sudden cardiac death (SCD) at a young age or personal history of structural heart disease or coronary artery disease (CAD) have been considered high-risk factors. Physical examination does not usually show relevant findings, but it could reveal signs of heart failure or a systolic murmur suggesting structural heart disease. Performing an ECG is crucial, as it can show conduction disturbances, pathological Q waves</w:t>
      </w:r>
      <w:r w:rsidR="00B8488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or repolarization abnormalities reflecting an underlying cardiac </w:t>
      </w:r>
      <w:proofErr w:type="gramStart"/>
      <w:r w:rsidRPr="00960D44">
        <w:rPr>
          <w:rFonts w:ascii="Book Antiqua" w:eastAsia="Book Antiqua" w:hAnsi="Book Antiqua" w:cs="Book Antiqua"/>
          <w:color w:val="000000"/>
        </w:rPr>
        <w:t>disease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15,30</w:t>
      </w:r>
      <w:r w:rsidR="000C6371"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32]</w:t>
      </w:r>
      <w:r w:rsidR="000C6371" w:rsidRPr="00960D44">
        <w:rPr>
          <w:rFonts w:ascii="Book Antiqua" w:eastAsia="Book Antiqua" w:hAnsi="Book Antiqua" w:cs="Book Antiqua"/>
          <w:color w:val="000000"/>
        </w:rPr>
        <w:t xml:space="preserve"> (Figure 1)</w:t>
      </w:r>
      <w:r w:rsidRPr="00960D44">
        <w:rPr>
          <w:rFonts w:ascii="Book Antiqua" w:eastAsia="Book Antiqua" w:hAnsi="Book Antiqua" w:cs="Book Antiqua"/>
          <w:color w:val="000000"/>
        </w:rPr>
        <w:t>. It is important to mention that every patient with syncope should have an ECG even if there is clear evidence that is a reflex syncope since there are some channelopathies such as long QT syndrome</w:t>
      </w:r>
      <w:r w:rsidR="0031486B" w:rsidRPr="00960D44">
        <w:rPr>
          <w:rFonts w:ascii="Book Antiqua" w:eastAsia="Book Antiqua" w:hAnsi="Book Antiqua" w:cs="Book Antiqua"/>
          <w:color w:val="000000"/>
        </w:rPr>
        <w:t xml:space="preserve"> (LQTS)</w:t>
      </w:r>
      <w:r w:rsidRPr="00960D44">
        <w:rPr>
          <w:rFonts w:ascii="Book Antiqua" w:eastAsia="Book Antiqua" w:hAnsi="Book Antiqua" w:cs="Book Antiqua"/>
          <w:color w:val="000000"/>
        </w:rPr>
        <w:t xml:space="preserve"> that can present with ventricular arrhythmias after emotional stimulus that can be confused with reflex syncope. Additionally, it has been described that patients with </w:t>
      </w:r>
      <w:proofErr w:type="spellStart"/>
      <w:r w:rsidRPr="00960D44">
        <w:rPr>
          <w:rFonts w:ascii="Book Antiqua" w:eastAsia="Book Antiqua" w:hAnsi="Book Antiqua" w:cs="Book Antiqua"/>
          <w:color w:val="000000"/>
        </w:rPr>
        <w:t>Brugada</w:t>
      </w:r>
      <w:proofErr w:type="spellEnd"/>
      <w:r w:rsidRPr="00960D44">
        <w:rPr>
          <w:rFonts w:ascii="Book Antiqua" w:eastAsia="Book Antiqua" w:hAnsi="Book Antiqua" w:cs="Book Antiqua"/>
          <w:color w:val="000000"/>
        </w:rPr>
        <w:t xml:space="preserve"> syndrome (</w:t>
      </w:r>
      <w:bookmarkStart w:id="2" w:name="_Hlk130828670"/>
      <w:proofErr w:type="spellStart"/>
      <w:r w:rsidRPr="00960D44">
        <w:rPr>
          <w:rFonts w:ascii="Book Antiqua" w:eastAsia="Book Antiqua" w:hAnsi="Book Antiqua" w:cs="Book Antiqua"/>
          <w:color w:val="000000"/>
        </w:rPr>
        <w:t>BrS</w:t>
      </w:r>
      <w:bookmarkEnd w:id="2"/>
      <w:proofErr w:type="spellEnd"/>
      <w:r w:rsidRPr="00960D44">
        <w:rPr>
          <w:rFonts w:ascii="Book Antiqua" w:eastAsia="Book Antiqua" w:hAnsi="Book Antiqua" w:cs="Book Antiqua"/>
          <w:color w:val="000000"/>
        </w:rPr>
        <w:t xml:space="preserve">) are more prone to vasovagal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33]</w:t>
      </w:r>
      <w:r w:rsidRPr="00960D44">
        <w:rPr>
          <w:rFonts w:ascii="Book Antiqua" w:eastAsia="Book Antiqua" w:hAnsi="Book Antiqua" w:cs="Book Antiqua"/>
          <w:color w:val="000000"/>
        </w:rPr>
        <w:t>.</w:t>
      </w:r>
    </w:p>
    <w:p w14:paraId="752D7F7D" w14:textId="5CF99A5E"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There are several scores developed for risk stratification according to clinical and ECG </w:t>
      </w:r>
      <w:proofErr w:type="gramStart"/>
      <w:r w:rsidRPr="00960D44">
        <w:rPr>
          <w:rFonts w:ascii="Book Antiqua" w:eastAsia="Book Antiqua" w:hAnsi="Book Antiqua" w:cs="Book Antiqua"/>
          <w:color w:val="000000"/>
        </w:rPr>
        <w:t>findings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34]</w:t>
      </w:r>
      <w:r w:rsidRPr="00960D44">
        <w:rPr>
          <w:rFonts w:ascii="Book Antiqua" w:eastAsia="Book Antiqua" w:hAnsi="Book Antiqua" w:cs="Book Antiqua"/>
          <w:color w:val="000000"/>
        </w:rPr>
        <w:t xml:space="preserve">. However, some of them have been tested with external validation cohorts showing poor sensitivity and specificity for detecting cardiac syncope, and they perform no better than clinician judgement at predicting short-term serious outcomes. Therefore, current guidelines do not recommend using them alone to make decisions in the ED. </w:t>
      </w:r>
      <w:r w:rsidRPr="00960D44">
        <w:rPr>
          <w:rFonts w:ascii="Book Antiqua" w:eastAsia="Book Antiqua" w:hAnsi="Book Antiqua" w:cs="Book Antiqua"/>
          <w:color w:val="000000"/>
        </w:rPr>
        <w:lastRenderedPageBreak/>
        <w:t>Most items included on these scales are those suggesting cardiac syncope, such as ECG abnormalities or signs or symptoms of structural heart disease.</w:t>
      </w:r>
    </w:p>
    <w:p w14:paraId="6D80E7AD" w14:textId="77777777" w:rsidR="00A77B3E" w:rsidRPr="00960D44" w:rsidRDefault="00A77B3E" w:rsidP="00960D44">
      <w:pPr>
        <w:spacing w:line="360" w:lineRule="auto"/>
        <w:jc w:val="both"/>
        <w:rPr>
          <w:rFonts w:ascii="Book Antiqua" w:hAnsi="Book Antiqua"/>
        </w:rPr>
      </w:pPr>
    </w:p>
    <w:p w14:paraId="0544CF10"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Carotid sinus massage</w:t>
      </w:r>
    </w:p>
    <w:p w14:paraId="3BC84BFD" w14:textId="215E2CF4"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Carotid sinus massage (CSM) consists of applying external pressure to the area of the neck where the carotid sinus is located and is indicated in patients over 40 with syncope. According to current clinical guidelines, carotid sinus hypersensitivity is defined by a sinus pause longer than 3 s or a drop in systolic </w:t>
      </w:r>
      <w:r w:rsidR="00272957" w:rsidRPr="00960D44">
        <w:rPr>
          <w:rFonts w:ascii="Book Antiqua" w:eastAsia="Book Antiqua" w:hAnsi="Book Antiqua" w:cs="Book Antiqua"/>
          <w:color w:val="000000"/>
        </w:rPr>
        <w:t>BP (SBP)</w:t>
      </w:r>
      <w:r w:rsidRPr="00960D44">
        <w:rPr>
          <w:rFonts w:ascii="Book Antiqua" w:eastAsia="Book Antiqua" w:hAnsi="Book Antiqua" w:cs="Book Antiqua"/>
          <w:color w:val="000000"/>
        </w:rPr>
        <w:t xml:space="preserve"> higher than 50 </w:t>
      </w:r>
      <w:proofErr w:type="gramStart"/>
      <w:r w:rsidRPr="00960D44">
        <w:rPr>
          <w:rFonts w:ascii="Book Antiqua" w:eastAsia="Book Antiqua" w:hAnsi="Book Antiqua" w:cs="Book Antiqua"/>
          <w:color w:val="000000"/>
        </w:rPr>
        <w:t>mmHg</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1,9]</w:t>
      </w:r>
      <w:r w:rsidRPr="00960D44">
        <w:rPr>
          <w:rFonts w:ascii="Book Antiqua" w:eastAsia="Book Antiqua" w:hAnsi="Book Antiqua" w:cs="Book Antiqua"/>
          <w:color w:val="000000"/>
        </w:rPr>
        <w:t>. However, this condition is very common among older individuals with cardiovascular disease, even in the absence of syncope. To avoid misdiagnoses, it has been proposed that the diagnosis of carotid sinus syndrome requires reproduction of patient</w:t>
      </w:r>
      <w:r w:rsidR="00272957"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s symptoms and a sinus pause longer than 6 s or more or a drop in mean arterial pressure of 60 mmHg or </w:t>
      </w:r>
      <w:proofErr w:type="gramStart"/>
      <w:r w:rsidRPr="00960D44">
        <w:rPr>
          <w:rFonts w:ascii="Book Antiqua" w:eastAsia="Book Antiqua" w:hAnsi="Book Antiqua" w:cs="Book Antiqua"/>
          <w:color w:val="000000"/>
        </w:rPr>
        <w:t>more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35]</w:t>
      </w:r>
      <w:r w:rsidRPr="00960D44">
        <w:rPr>
          <w:rFonts w:ascii="Book Antiqua" w:eastAsia="Book Antiqua" w:hAnsi="Book Antiqua" w:cs="Book Antiqua"/>
          <w:color w:val="000000"/>
        </w:rPr>
        <w:t xml:space="preserve">. Patients fulfilling these criteria have been shown to have recurrent long pauses on monitoring and to respond well to cardiac </w:t>
      </w:r>
      <w:proofErr w:type="gramStart"/>
      <w:r w:rsidRPr="00960D44">
        <w:rPr>
          <w:rFonts w:ascii="Book Antiqua" w:eastAsia="Book Antiqua" w:hAnsi="Book Antiqua" w:cs="Book Antiqua"/>
          <w:color w:val="000000"/>
        </w:rPr>
        <w:t>pacing</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36,37]</w:t>
      </w:r>
      <w:r w:rsidRPr="00960D44">
        <w:rPr>
          <w:rFonts w:ascii="Book Antiqua" w:eastAsia="Book Antiqua" w:hAnsi="Book Antiqua" w:cs="Book Antiqua"/>
          <w:color w:val="000000"/>
        </w:rPr>
        <w:t>. The worst complication of CSM is stroke, which is extremely uncommon.</w:t>
      </w:r>
    </w:p>
    <w:p w14:paraId="0E180513" w14:textId="77777777" w:rsidR="00A77B3E" w:rsidRPr="00960D44" w:rsidRDefault="00A77B3E" w:rsidP="00960D44">
      <w:pPr>
        <w:spacing w:line="360" w:lineRule="auto"/>
        <w:jc w:val="both"/>
        <w:rPr>
          <w:rFonts w:ascii="Book Antiqua" w:hAnsi="Book Antiqua"/>
        </w:rPr>
      </w:pPr>
    </w:p>
    <w:p w14:paraId="4A876D6A"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Orthostatic challenge</w:t>
      </w:r>
    </w:p>
    <w:p w14:paraId="487D483C" w14:textId="583CD1BF"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Orthostatic challenge consists of measuring HR and BP changes between supine and upright positions. It is recommended to measure them during the first </w:t>
      </w:r>
      <w:r w:rsidR="00492327" w:rsidRPr="00960D44">
        <w:rPr>
          <w:rFonts w:ascii="Book Antiqua" w:eastAsia="Book Antiqua" w:hAnsi="Book Antiqua" w:cs="Book Antiqua"/>
          <w:color w:val="000000"/>
        </w:rPr>
        <w:t>3</w:t>
      </w:r>
      <w:r w:rsidRPr="00960D44">
        <w:rPr>
          <w:rFonts w:ascii="Book Antiqua" w:eastAsia="Book Antiqua" w:hAnsi="Book Antiqua" w:cs="Book Antiqua"/>
          <w:color w:val="000000"/>
        </w:rPr>
        <w:t xml:space="preserve"> min, but it can be extended to the first </w:t>
      </w:r>
      <w:r w:rsidR="00492327" w:rsidRPr="00960D44">
        <w:rPr>
          <w:rFonts w:ascii="Book Antiqua" w:eastAsia="Book Antiqua" w:hAnsi="Book Antiqua" w:cs="Book Antiqua"/>
          <w:color w:val="000000"/>
        </w:rPr>
        <w:t>10</w:t>
      </w:r>
      <w:r w:rsidRPr="00960D44">
        <w:rPr>
          <w:rFonts w:ascii="Book Antiqua" w:eastAsia="Book Antiqua" w:hAnsi="Book Antiqua" w:cs="Book Antiqua"/>
          <w:color w:val="000000"/>
        </w:rPr>
        <w:t xml:space="preserve"> min if there is </w:t>
      </w:r>
      <w:r w:rsidR="00492327" w:rsidRPr="00960D44">
        <w:rPr>
          <w:rFonts w:ascii="Book Antiqua" w:eastAsia="Book Antiqua" w:hAnsi="Book Antiqua" w:cs="Book Antiqua"/>
          <w:color w:val="000000"/>
        </w:rPr>
        <w:t xml:space="preserve">a </w:t>
      </w:r>
      <w:r w:rsidRPr="00960D44">
        <w:rPr>
          <w:rFonts w:ascii="Book Antiqua" w:eastAsia="Book Antiqua" w:hAnsi="Book Antiqua" w:cs="Book Antiqua"/>
          <w:color w:val="000000"/>
        </w:rPr>
        <w:t xml:space="preserve">high suspicion of OH since retarded responses have been </w:t>
      </w:r>
      <w:proofErr w:type="gramStart"/>
      <w:r w:rsidRPr="00960D44">
        <w:rPr>
          <w:rFonts w:ascii="Book Antiqua" w:eastAsia="Book Antiqua" w:hAnsi="Book Antiqua" w:cs="Book Antiqua"/>
          <w:color w:val="000000"/>
        </w:rPr>
        <w:t>described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38]</w:t>
      </w:r>
      <w:r w:rsidRPr="00960D44">
        <w:rPr>
          <w:rFonts w:ascii="Book Antiqua" w:eastAsia="Book Antiqua" w:hAnsi="Book Antiqua" w:cs="Book Antiqua"/>
          <w:color w:val="000000"/>
        </w:rPr>
        <w:t xml:space="preserve">. </w:t>
      </w:r>
      <w:r w:rsidR="00272957" w:rsidRPr="00960D44">
        <w:rPr>
          <w:rFonts w:ascii="Book Antiqua" w:eastAsia="Book Antiqua" w:hAnsi="Book Antiqua" w:cs="Book Antiqua"/>
          <w:color w:val="000000"/>
        </w:rPr>
        <w:t>OH</w:t>
      </w:r>
      <w:r w:rsidRPr="00960D44">
        <w:rPr>
          <w:rFonts w:ascii="Book Antiqua" w:eastAsia="Book Antiqua" w:hAnsi="Book Antiqua" w:cs="Book Antiqua"/>
          <w:color w:val="000000"/>
        </w:rPr>
        <w:t xml:space="preserve"> is defined by a drop of more than 20 mmHg in SBP, or a drop of more than 10 mmHg of diastolic </w:t>
      </w:r>
      <w:r w:rsidR="00272957" w:rsidRPr="00960D44">
        <w:rPr>
          <w:rFonts w:ascii="Book Antiqua" w:eastAsia="Book Antiqua" w:hAnsi="Book Antiqua" w:cs="Book Antiqua"/>
          <w:color w:val="000000"/>
        </w:rPr>
        <w:t>BP</w:t>
      </w:r>
      <w:r w:rsidRPr="00960D44">
        <w:rPr>
          <w:rFonts w:ascii="Book Antiqua" w:eastAsia="Book Antiqua" w:hAnsi="Book Antiqua" w:cs="Book Antiqua"/>
          <w:color w:val="000000"/>
        </w:rPr>
        <w:t>, or if SBP becomes lower than 90 mmHg,</w:t>
      </w:r>
      <w:r w:rsidR="00492327" w:rsidRPr="00960D44">
        <w:rPr>
          <w:rFonts w:ascii="Book Antiqua" w:eastAsia="Book Antiqua" w:hAnsi="Book Antiqua" w:cs="Book Antiqua"/>
          <w:color w:val="000000"/>
        </w:rPr>
        <w:t xml:space="preserve"> and</w:t>
      </w:r>
      <w:r w:rsidRPr="00960D44">
        <w:rPr>
          <w:rFonts w:ascii="Book Antiqua" w:eastAsia="Book Antiqua" w:hAnsi="Book Antiqua" w:cs="Book Antiqua"/>
          <w:color w:val="000000"/>
        </w:rPr>
        <w:t xml:space="preserve"> always accompanied by </w:t>
      </w:r>
      <w:proofErr w:type="gramStart"/>
      <w:r w:rsidRPr="00960D44">
        <w:rPr>
          <w:rFonts w:ascii="Book Antiqua" w:eastAsia="Book Antiqua" w:hAnsi="Book Antiqua" w:cs="Book Antiqua"/>
          <w:color w:val="000000"/>
        </w:rPr>
        <w:t>symptoms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39]</w:t>
      </w:r>
      <w:r w:rsidRPr="00960D44">
        <w:rPr>
          <w:rFonts w:ascii="Book Antiqua" w:eastAsia="Book Antiqua" w:hAnsi="Book Antiqua" w:cs="Book Antiqua"/>
          <w:color w:val="000000"/>
        </w:rPr>
        <w:t>. OH is very common among elderly people, especially in patients taking anti-hypertensive medications and/or with autonomous nervous system diseases like Parkinson</w:t>
      </w:r>
      <w:r w:rsidR="00492327" w:rsidRPr="00960D44">
        <w:rPr>
          <w:rFonts w:ascii="Book Antiqua" w:eastAsia="Book Antiqua" w:hAnsi="Book Antiqua" w:cs="Book Antiqua"/>
          <w:color w:val="000000"/>
        </w:rPr>
        <w:t>’s</w:t>
      </w:r>
      <w:r w:rsidRPr="00960D44">
        <w:rPr>
          <w:rFonts w:ascii="Book Antiqua" w:eastAsia="Book Antiqua" w:hAnsi="Book Antiqua" w:cs="Book Antiqua"/>
          <w:color w:val="000000"/>
        </w:rPr>
        <w:t xml:space="preserve"> disease or diabetes, and it represents an important cause of syncope in this </w:t>
      </w:r>
      <w:proofErr w:type="gramStart"/>
      <w:r w:rsidRPr="00960D44">
        <w:rPr>
          <w:rFonts w:ascii="Book Antiqua" w:eastAsia="Book Antiqua" w:hAnsi="Book Antiqua" w:cs="Book Antiqua"/>
          <w:color w:val="000000"/>
        </w:rPr>
        <w:t>population</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2,40]</w:t>
      </w:r>
      <w:r w:rsidRPr="00960D44">
        <w:rPr>
          <w:rFonts w:ascii="Book Antiqua" w:eastAsia="Book Antiqua" w:hAnsi="Book Antiqua" w:cs="Book Antiqua"/>
          <w:color w:val="000000"/>
        </w:rPr>
        <w:t>.</w:t>
      </w:r>
    </w:p>
    <w:p w14:paraId="0948FFA4" w14:textId="77777777" w:rsidR="00A77B3E" w:rsidRPr="00960D44" w:rsidRDefault="00A77B3E" w:rsidP="00960D44">
      <w:pPr>
        <w:spacing w:line="360" w:lineRule="auto"/>
        <w:jc w:val="both"/>
        <w:rPr>
          <w:rFonts w:ascii="Book Antiqua" w:hAnsi="Book Antiqua"/>
        </w:rPr>
      </w:pPr>
    </w:p>
    <w:p w14:paraId="5083E1E3"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Tilt testing</w:t>
      </w:r>
    </w:p>
    <w:p w14:paraId="6E7D9ADA" w14:textId="49BE31CB"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lastRenderedPageBreak/>
        <w:t>Tilt testing is recommended in patients with suspected reflex syncope or autonomic failure, including delayed forms of OH or postural orthostatic tachycardia syndrome. The most frequently used protocol is the so called “Italian protocol</w:t>
      </w:r>
      <w:r w:rsidR="00492327"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which includes a </w:t>
      </w:r>
      <w:r w:rsidR="00492327" w:rsidRPr="00960D44">
        <w:rPr>
          <w:rFonts w:ascii="Book Antiqua" w:eastAsia="Book Antiqua" w:hAnsi="Book Antiqua" w:cs="Book Antiqua"/>
          <w:color w:val="000000"/>
        </w:rPr>
        <w:t>20</w:t>
      </w:r>
      <w:r w:rsidRPr="00960D44">
        <w:rPr>
          <w:rFonts w:ascii="Book Antiqua" w:eastAsia="Book Antiqua" w:hAnsi="Book Antiqua" w:cs="Book Antiqua"/>
          <w:color w:val="000000"/>
        </w:rPr>
        <w:t xml:space="preserve">-min stabilization phase, followed by administration of sublingual </w:t>
      </w:r>
      <w:proofErr w:type="gramStart"/>
      <w:r w:rsidRPr="00960D44">
        <w:rPr>
          <w:rFonts w:ascii="Book Antiqua" w:eastAsia="Book Antiqua" w:hAnsi="Book Antiqua" w:cs="Book Antiqua"/>
          <w:color w:val="000000"/>
        </w:rPr>
        <w:t>nitroglycerin</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41]</w:t>
      </w:r>
      <w:r w:rsidRPr="00960D44">
        <w:rPr>
          <w:rFonts w:ascii="Book Antiqua" w:eastAsia="Book Antiqua" w:hAnsi="Book Antiqua" w:cs="Book Antiqua"/>
          <w:color w:val="000000"/>
        </w:rPr>
        <w:t xml:space="preserve">. It is useful in patients with true reflex syncope, as it has been demonstrated that a positive cardioinhibitory response is highly predictive of </w:t>
      </w:r>
      <w:proofErr w:type="spellStart"/>
      <w:r w:rsidRPr="00960D44">
        <w:rPr>
          <w:rFonts w:ascii="Book Antiqua" w:eastAsia="Book Antiqua" w:hAnsi="Book Antiqua" w:cs="Book Antiqua"/>
          <w:color w:val="000000"/>
        </w:rPr>
        <w:t>asystolic</w:t>
      </w:r>
      <w:proofErr w:type="spellEnd"/>
      <w:r w:rsidRPr="00960D44">
        <w:rPr>
          <w:rFonts w:ascii="Book Antiqua" w:eastAsia="Book Antiqua" w:hAnsi="Book Antiqua" w:cs="Book Antiqua"/>
          <w:color w:val="000000"/>
        </w:rPr>
        <w:t xml:space="preserve"> spontaneous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42]</w:t>
      </w:r>
      <w:r w:rsidRPr="00960D44">
        <w:rPr>
          <w:rFonts w:ascii="Book Antiqua" w:eastAsia="Book Antiqua" w:hAnsi="Book Antiqua" w:cs="Book Antiqua"/>
          <w:color w:val="000000"/>
        </w:rPr>
        <w:t>. However, it can</w:t>
      </w:r>
      <w:r w:rsidR="008601E0" w:rsidRPr="00960D44">
        <w:rPr>
          <w:rFonts w:ascii="Book Antiqua" w:eastAsia="Book Antiqua" w:hAnsi="Book Antiqua" w:cs="Book Antiqua"/>
          <w:color w:val="000000"/>
        </w:rPr>
        <w:t xml:space="preserve"> also</w:t>
      </w:r>
      <w:r w:rsidRPr="00960D44">
        <w:rPr>
          <w:rFonts w:ascii="Book Antiqua" w:eastAsia="Book Antiqua" w:hAnsi="Book Antiqua" w:cs="Book Antiqua"/>
          <w:color w:val="000000"/>
        </w:rPr>
        <w:t xml:space="preserve"> be positive in a high percentage of patients with unexplained syncope and even in patients with cardiac arrhythmic syncope</w:t>
      </w:r>
      <w:r w:rsidR="008601E0" w:rsidRPr="00960D44">
        <w:rPr>
          <w:rFonts w:ascii="Book Antiqua" w:eastAsia="Book Antiqua" w:hAnsi="Book Antiqua" w:cs="Book Antiqua"/>
          <w:color w:val="000000"/>
        </w:rPr>
        <w:t>. Therefore</w:t>
      </w:r>
      <w:r w:rsidRPr="00960D44">
        <w:rPr>
          <w:rFonts w:ascii="Book Antiqua" w:eastAsia="Book Antiqua" w:hAnsi="Book Antiqua" w:cs="Book Antiqua"/>
          <w:color w:val="000000"/>
        </w:rPr>
        <w:t>, it offers little diagnostic value in these populations and should not be</w:t>
      </w:r>
      <w:r w:rsidR="008601E0" w:rsidRPr="00960D44">
        <w:rPr>
          <w:rFonts w:ascii="Book Antiqua" w:eastAsia="Book Antiqua" w:hAnsi="Book Antiqua" w:cs="Book Antiqua"/>
          <w:color w:val="000000"/>
        </w:rPr>
        <w:t xml:space="preserve"> performed</w:t>
      </w:r>
      <w:r w:rsidRPr="00960D44">
        <w:rPr>
          <w:rFonts w:ascii="Book Antiqua" w:eastAsia="Book Antiqua" w:hAnsi="Book Antiqua" w:cs="Book Antiqua"/>
          <w:color w:val="000000"/>
        </w:rPr>
        <w:t xml:space="preserve"> </w:t>
      </w:r>
      <w:proofErr w:type="gramStart"/>
      <w:r w:rsidRPr="00960D44">
        <w:rPr>
          <w:rFonts w:ascii="Book Antiqua" w:eastAsia="Book Antiqua" w:hAnsi="Book Antiqua" w:cs="Book Antiqua"/>
          <w:color w:val="000000"/>
        </w:rPr>
        <w:t>routinely</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w:t>
      </w:r>
      <w:r w:rsidRPr="00960D44">
        <w:rPr>
          <w:rFonts w:ascii="Book Antiqua" w:eastAsia="Book Antiqua" w:hAnsi="Book Antiqua" w:cs="Book Antiqua"/>
          <w:color w:val="000000"/>
        </w:rPr>
        <w:t xml:space="preserve">. It has also been tested to evaluate treatment effectiveness, showing little value in this aspect. Finally, in recent years it has been demonstrated that cardiac denervation of parasympathetic ganglia can be highly effective in reducing cardioinhibitory reflex syncope, a technique known as </w:t>
      </w:r>
      <w:proofErr w:type="spellStart"/>
      <w:proofErr w:type="gramStart"/>
      <w:r w:rsidRPr="00960D44">
        <w:rPr>
          <w:rFonts w:ascii="Book Antiqua" w:eastAsia="Book Antiqua" w:hAnsi="Book Antiqua" w:cs="Book Antiqua"/>
          <w:color w:val="000000"/>
        </w:rPr>
        <w:t>cardioneuroablation</w:t>
      </w:r>
      <w:proofErr w:type="spellEnd"/>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43]</w:t>
      </w:r>
      <w:r w:rsidRPr="00960D44">
        <w:rPr>
          <w:rFonts w:ascii="Book Antiqua" w:eastAsia="Book Antiqua" w:hAnsi="Book Antiqua" w:cs="Book Antiqua"/>
          <w:color w:val="000000"/>
        </w:rPr>
        <w:t xml:space="preserve">. Tilt test might play a crucial role in detecting suitable patients for this promising </w:t>
      </w:r>
      <w:proofErr w:type="gramStart"/>
      <w:r w:rsidRPr="00960D44">
        <w:rPr>
          <w:rFonts w:ascii="Book Antiqua" w:eastAsia="Book Antiqua" w:hAnsi="Book Antiqua" w:cs="Book Antiqua"/>
          <w:color w:val="000000"/>
        </w:rPr>
        <w:t>procedure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44]</w:t>
      </w:r>
      <w:r w:rsidRPr="00960D44">
        <w:rPr>
          <w:rFonts w:ascii="Book Antiqua" w:eastAsia="Book Antiqua" w:hAnsi="Book Antiqua" w:cs="Book Antiqua"/>
          <w:color w:val="000000"/>
        </w:rPr>
        <w:t>.</w:t>
      </w:r>
    </w:p>
    <w:p w14:paraId="63AA91C8" w14:textId="77777777" w:rsidR="00A77B3E" w:rsidRPr="00960D44" w:rsidRDefault="00A77B3E" w:rsidP="00960D44">
      <w:pPr>
        <w:spacing w:line="360" w:lineRule="auto"/>
        <w:jc w:val="both"/>
        <w:rPr>
          <w:rFonts w:ascii="Book Antiqua" w:hAnsi="Book Antiqua"/>
        </w:rPr>
      </w:pPr>
    </w:p>
    <w:p w14:paraId="21A797C6"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Electrophysiological study</w:t>
      </w:r>
    </w:p>
    <w:p w14:paraId="357652E8" w14:textId="00F2FB9D"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According to current European </w:t>
      </w:r>
      <w:proofErr w:type="gramStart"/>
      <w:r w:rsidRPr="00960D44">
        <w:rPr>
          <w:rFonts w:ascii="Book Antiqua" w:eastAsia="Book Antiqua" w:hAnsi="Book Antiqua" w:cs="Book Antiqua"/>
          <w:color w:val="000000"/>
        </w:rPr>
        <w:t>Guidelines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w:t>
      </w:r>
      <w:r w:rsidRPr="00960D44">
        <w:rPr>
          <w:rFonts w:ascii="Book Antiqua" w:eastAsia="Book Antiqua" w:hAnsi="Book Antiqua" w:cs="Book Antiqua"/>
          <w:color w:val="000000"/>
        </w:rPr>
        <w:t xml:space="preserve">, </w:t>
      </w:r>
      <w:bookmarkStart w:id="3" w:name="_Hlk130888611"/>
      <w:r w:rsidRPr="00960D44">
        <w:rPr>
          <w:rFonts w:ascii="Book Antiqua" w:eastAsia="Book Antiqua" w:hAnsi="Book Antiqua" w:cs="Book Antiqua"/>
          <w:color w:val="000000"/>
        </w:rPr>
        <w:t>electrophysiological study</w:t>
      </w:r>
      <w:bookmarkEnd w:id="3"/>
      <w:r w:rsidRPr="00960D44">
        <w:rPr>
          <w:rFonts w:ascii="Book Antiqua" w:eastAsia="Book Antiqua" w:hAnsi="Book Antiqua" w:cs="Book Antiqua"/>
          <w:color w:val="000000"/>
        </w:rPr>
        <w:t xml:space="preserve"> (EPS) is indicated in patients with syncope and </w:t>
      </w:r>
      <w:proofErr w:type="spellStart"/>
      <w:r w:rsidRPr="00960D44">
        <w:rPr>
          <w:rFonts w:ascii="Book Antiqua" w:eastAsia="Book Antiqua" w:hAnsi="Book Antiqua" w:cs="Book Antiqua"/>
          <w:color w:val="000000"/>
        </w:rPr>
        <w:t>bifascicular</w:t>
      </w:r>
      <w:proofErr w:type="spellEnd"/>
      <w:r w:rsidRPr="00960D44">
        <w:rPr>
          <w:rFonts w:ascii="Book Antiqua" w:eastAsia="Book Antiqua" w:hAnsi="Book Antiqua" w:cs="Book Antiqua"/>
          <w:color w:val="000000"/>
        </w:rPr>
        <w:t xml:space="preserve"> block (BFB) or previous myocardial infarction or other scar-related conditions, when the etiology remains unexplained after non-invasive evaluation. It could also be considered when syncope is preceded by palpitations or in patients with sinus bradycardia, when the rest of the study has been negative. However, in patients with normal ECG and no structural heart disease, EPS is of poor diagnostic value, and other options like home monitoring are more appropriate. Additionally, a positive EPS is strongly predictive of the origin of the previous syncope, but a negative result cannot exclude arrhythmic events in the future</w:t>
      </w:r>
      <w:r w:rsidR="008601E0" w:rsidRPr="00960D44">
        <w:rPr>
          <w:rFonts w:ascii="Book Antiqua" w:eastAsia="Book Antiqua" w:hAnsi="Book Antiqua" w:cs="Book Antiqua"/>
          <w:color w:val="000000"/>
        </w:rPr>
        <w:t>. Therefore,</w:t>
      </w:r>
      <w:r w:rsidRPr="00960D44">
        <w:rPr>
          <w:rFonts w:ascii="Book Antiqua" w:eastAsia="Book Antiqua" w:hAnsi="Book Antiqua" w:cs="Book Antiqua"/>
          <w:color w:val="000000"/>
        </w:rPr>
        <w:t xml:space="preserve"> it has a low negative predictive </w:t>
      </w:r>
      <w:proofErr w:type="gramStart"/>
      <w:r w:rsidRPr="00960D44">
        <w:rPr>
          <w:rFonts w:ascii="Book Antiqua" w:eastAsia="Book Antiqua" w:hAnsi="Book Antiqua" w:cs="Book Antiqua"/>
          <w:color w:val="000000"/>
        </w:rPr>
        <w:t>value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45,46]</w:t>
      </w:r>
      <w:r w:rsidRPr="00960D44">
        <w:rPr>
          <w:rFonts w:ascii="Book Antiqua" w:eastAsia="Book Antiqua" w:hAnsi="Book Antiqua" w:cs="Book Antiqua"/>
          <w:color w:val="000000"/>
        </w:rPr>
        <w:t>.</w:t>
      </w:r>
    </w:p>
    <w:p w14:paraId="17576F2B" w14:textId="23E0FF86"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Sick sinus syndrome is a heterogenous disease where sinus node does not function normally and includes some different kinds of bradycardia such as sinus pauses or junctional rhythm. However, these conditions are relatively common in elderly people, </w:t>
      </w:r>
      <w:r w:rsidRPr="00960D44">
        <w:rPr>
          <w:rFonts w:ascii="Book Antiqua" w:eastAsia="Book Antiqua" w:hAnsi="Book Antiqua" w:cs="Book Antiqua"/>
          <w:color w:val="000000"/>
        </w:rPr>
        <w:lastRenderedPageBreak/>
        <w:t>and it is crucial to correlate the bradycardia episodes with the patient</w:t>
      </w:r>
      <w:r w:rsidR="00272957"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s symptoms. A sinus node recovery time (SNRT) longer than 1600 </w:t>
      </w:r>
      <w:proofErr w:type="spellStart"/>
      <w:r w:rsidRPr="00960D44">
        <w:rPr>
          <w:rFonts w:ascii="Book Antiqua" w:eastAsia="Book Antiqua" w:hAnsi="Book Antiqua" w:cs="Book Antiqua"/>
          <w:color w:val="000000"/>
        </w:rPr>
        <w:t>ms</w:t>
      </w:r>
      <w:proofErr w:type="spellEnd"/>
      <w:r w:rsidRPr="00960D44">
        <w:rPr>
          <w:rFonts w:ascii="Book Antiqua" w:eastAsia="Book Antiqua" w:hAnsi="Book Antiqua" w:cs="Book Antiqua"/>
          <w:color w:val="000000"/>
        </w:rPr>
        <w:t xml:space="preserve"> is considered abnormal </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or corrected SNRT</w:t>
      </w:r>
      <w:r w:rsidR="0077484B" w:rsidRPr="00960D44">
        <w:rPr>
          <w:rFonts w:ascii="Book Antiqua" w:eastAsia="Book Antiqua" w:hAnsi="Book Antiqua" w:cs="Book Antiqua"/>
          <w:color w:val="000000"/>
        </w:rPr>
        <w:t xml:space="preserve"> (</w:t>
      </w:r>
      <w:proofErr w:type="spellStart"/>
      <w:r w:rsidR="0077484B" w:rsidRPr="00960D44">
        <w:rPr>
          <w:rFonts w:ascii="Book Antiqua" w:eastAsia="Book Antiqua" w:hAnsi="Book Antiqua" w:cs="Book Antiqua"/>
          <w:color w:val="000000"/>
        </w:rPr>
        <w:t>cSNRT</w:t>
      </w:r>
      <w:proofErr w:type="spellEnd"/>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longer than 525 </w:t>
      </w:r>
      <w:proofErr w:type="spellStart"/>
      <w:r w:rsidRPr="00960D44">
        <w:rPr>
          <w:rFonts w:ascii="Book Antiqua" w:eastAsia="Book Antiqua" w:hAnsi="Book Antiqua" w:cs="Book Antiqua"/>
          <w:color w:val="000000"/>
        </w:rPr>
        <w:t>ms</w:t>
      </w:r>
      <w:proofErr w:type="spellEnd"/>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has been correlated with </w:t>
      </w:r>
      <w:r w:rsidR="008601E0" w:rsidRPr="00960D44">
        <w:rPr>
          <w:rFonts w:ascii="Book Antiqua" w:eastAsia="Book Antiqua" w:hAnsi="Book Antiqua" w:cs="Book Antiqua"/>
          <w:color w:val="000000"/>
        </w:rPr>
        <w:t xml:space="preserve">sick sinus </w:t>
      </w:r>
      <w:proofErr w:type="gramStart"/>
      <w:r w:rsidR="008601E0" w:rsidRPr="00960D44">
        <w:rPr>
          <w:rFonts w:ascii="Book Antiqua" w:eastAsia="Book Antiqua" w:hAnsi="Book Antiqua" w:cs="Book Antiqua"/>
          <w:color w:val="000000"/>
        </w:rPr>
        <w:t>syndrome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45]</w:t>
      </w:r>
      <w:r w:rsidRPr="00960D44">
        <w:rPr>
          <w:rFonts w:ascii="Book Antiqua" w:eastAsia="Book Antiqua" w:hAnsi="Book Antiqua" w:cs="Book Antiqua"/>
          <w:color w:val="000000"/>
        </w:rPr>
        <w:t>, but its prognostic value remains unclear</w:t>
      </w:r>
      <w:r w:rsidR="008601E0" w:rsidRPr="00960D44">
        <w:rPr>
          <w:rFonts w:ascii="Book Antiqua" w:eastAsia="Book Antiqua" w:hAnsi="Book Antiqua" w:cs="Book Antiqua"/>
          <w:color w:val="000000"/>
        </w:rPr>
        <w:t>. T</w:t>
      </w:r>
      <w:r w:rsidRPr="00960D44">
        <w:rPr>
          <w:rFonts w:ascii="Book Antiqua" w:eastAsia="Book Antiqua" w:hAnsi="Book Antiqua" w:cs="Book Antiqua"/>
          <w:color w:val="000000"/>
        </w:rPr>
        <w:t>here are few data supporting the benefit of pacing in patients with an abnormal SNRT.</w:t>
      </w:r>
    </w:p>
    <w:p w14:paraId="105072C8" w14:textId="3EEA2814"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Patients with intraventricular conduction disturbances like BFB or nonspecific conduction disturbance with a QRS greater than 120 </w:t>
      </w:r>
      <w:proofErr w:type="spellStart"/>
      <w:r w:rsidRPr="00960D44">
        <w:rPr>
          <w:rFonts w:ascii="Book Antiqua" w:eastAsia="Book Antiqua" w:hAnsi="Book Antiqua" w:cs="Book Antiqua"/>
          <w:color w:val="000000"/>
        </w:rPr>
        <w:t>ms</w:t>
      </w:r>
      <w:proofErr w:type="spellEnd"/>
      <w:r w:rsidRPr="00960D44">
        <w:rPr>
          <w:rFonts w:ascii="Book Antiqua" w:eastAsia="Book Antiqua" w:hAnsi="Book Antiqua" w:cs="Book Antiqua"/>
          <w:color w:val="000000"/>
        </w:rPr>
        <w:t xml:space="preserve"> are at higher risk of arrhythmic events due to His-Purkinje system disease, and in this population paroxysmal </w:t>
      </w:r>
      <w:bookmarkStart w:id="4" w:name="_Hlk130888197"/>
      <w:r w:rsidR="00272957" w:rsidRPr="00960D44">
        <w:rPr>
          <w:rFonts w:ascii="Book Antiqua" w:eastAsia="Book Antiqua" w:hAnsi="Book Antiqua" w:cs="Book Antiqua"/>
          <w:color w:val="000000"/>
        </w:rPr>
        <w:t>atrioventricular</w:t>
      </w:r>
      <w:bookmarkEnd w:id="4"/>
      <w:r w:rsidR="00272957" w:rsidRPr="00960D44">
        <w:rPr>
          <w:rFonts w:ascii="Book Antiqua" w:eastAsia="Book Antiqua" w:hAnsi="Book Antiqua" w:cs="Book Antiqua"/>
          <w:color w:val="000000"/>
        </w:rPr>
        <w:t xml:space="preserve"> block (AVB)</w:t>
      </w:r>
      <w:r w:rsidRPr="00960D44">
        <w:rPr>
          <w:rFonts w:ascii="Book Antiqua" w:eastAsia="Book Antiqua" w:hAnsi="Book Antiqua" w:cs="Book Antiqua"/>
          <w:color w:val="000000"/>
        </w:rPr>
        <w:t xml:space="preserve"> is the most common cause of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46</w:t>
      </w:r>
      <w:r w:rsidR="00272957"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48]</w:t>
      </w:r>
      <w:r w:rsidRPr="00960D44">
        <w:rPr>
          <w:rFonts w:ascii="Book Antiqua" w:eastAsia="Book Antiqua" w:hAnsi="Book Antiqua" w:cs="Book Antiqua"/>
          <w:color w:val="000000"/>
        </w:rPr>
        <w:t xml:space="preserve">. In these patients with syncope suspected to be related to bradycardia, an </w:t>
      </w:r>
      <w:bookmarkStart w:id="5" w:name="_Hlk130888665"/>
      <w:r w:rsidRPr="00960D44">
        <w:rPr>
          <w:rFonts w:ascii="Book Antiqua" w:eastAsia="Book Antiqua" w:hAnsi="Book Antiqua" w:cs="Book Antiqua"/>
          <w:color w:val="000000"/>
        </w:rPr>
        <w:t>HV</w:t>
      </w:r>
      <w:bookmarkEnd w:id="5"/>
      <w:r w:rsidRPr="00960D44">
        <w:rPr>
          <w:rFonts w:ascii="Book Antiqua" w:eastAsia="Book Antiqua" w:hAnsi="Book Antiqua" w:cs="Book Antiqua"/>
          <w:color w:val="000000"/>
        </w:rPr>
        <w:t xml:space="preserve"> interval longer than 70 </w:t>
      </w:r>
      <w:proofErr w:type="spellStart"/>
      <w:r w:rsidRPr="00960D44">
        <w:rPr>
          <w:rFonts w:ascii="Book Antiqua" w:eastAsia="Book Antiqua" w:hAnsi="Book Antiqua" w:cs="Book Antiqua"/>
          <w:color w:val="000000"/>
        </w:rPr>
        <w:t>ms</w:t>
      </w:r>
      <w:proofErr w:type="spellEnd"/>
      <w:r w:rsidRPr="00960D44">
        <w:rPr>
          <w:rFonts w:ascii="Book Antiqua" w:eastAsia="Book Antiqua" w:hAnsi="Book Antiqua" w:cs="Book Antiqua"/>
          <w:color w:val="000000"/>
        </w:rPr>
        <w:t xml:space="preserve"> or the development of second or third-degree AVB during incremental atrial pacing or pharmacological stress identifies a group with a high risk of developing AVB in the </w:t>
      </w:r>
      <w:proofErr w:type="gramStart"/>
      <w:r w:rsidRPr="00960D44">
        <w:rPr>
          <w:rFonts w:ascii="Book Antiqua" w:eastAsia="Book Antiqua" w:hAnsi="Book Antiqua" w:cs="Book Antiqua"/>
          <w:color w:val="000000"/>
        </w:rPr>
        <w:t>future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49]</w:t>
      </w:r>
      <w:r w:rsidRPr="00960D44">
        <w:rPr>
          <w:rFonts w:ascii="Book Antiqua" w:eastAsia="Book Antiqua" w:hAnsi="Book Antiqua" w:cs="Book Antiqua"/>
          <w:color w:val="000000"/>
        </w:rPr>
        <w:t>, and pacing is recommended. In addition, some studies have evaluated the relation</w:t>
      </w:r>
      <w:r w:rsidR="00A939D9" w:rsidRPr="00960D44">
        <w:rPr>
          <w:rFonts w:ascii="Book Antiqua" w:eastAsia="Book Antiqua" w:hAnsi="Book Antiqua" w:cs="Book Antiqua"/>
          <w:color w:val="000000"/>
        </w:rPr>
        <w:t>ship</w:t>
      </w:r>
      <w:r w:rsidRPr="00960D44">
        <w:rPr>
          <w:rFonts w:ascii="Book Antiqua" w:eastAsia="Book Antiqua" w:hAnsi="Book Antiqua" w:cs="Book Antiqua"/>
          <w:color w:val="000000"/>
        </w:rPr>
        <w:t xml:space="preserve"> between ECG conduction disturbance and the results of EPS, showing that PR interval prolongation and/or BFB patterns make a positive result in EPS more likely rather than a </w:t>
      </w:r>
      <w:r w:rsidR="00E7291C" w:rsidRPr="00960D44">
        <w:rPr>
          <w:rFonts w:ascii="Book Antiqua" w:eastAsia="Book Antiqua" w:hAnsi="Book Antiqua" w:cs="Book Antiqua"/>
          <w:color w:val="000000"/>
        </w:rPr>
        <w:t>right bundle branch block (RBBB)</w:t>
      </w:r>
      <w:r w:rsidRPr="00960D44">
        <w:rPr>
          <w:rFonts w:ascii="Book Antiqua" w:eastAsia="Book Antiqua" w:hAnsi="Book Antiqua" w:cs="Book Antiqua"/>
          <w:color w:val="000000"/>
        </w:rPr>
        <w:t xml:space="preserve"> pattern </w:t>
      </w:r>
      <w:proofErr w:type="gramStart"/>
      <w:r w:rsidRPr="00960D44">
        <w:rPr>
          <w:rFonts w:ascii="Book Antiqua" w:eastAsia="Book Antiqua" w:hAnsi="Book Antiqua" w:cs="Book Antiqua"/>
          <w:color w:val="000000"/>
        </w:rPr>
        <w:t>alone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50]</w:t>
      </w:r>
      <w:r w:rsidRPr="00960D44">
        <w:rPr>
          <w:rFonts w:ascii="Book Antiqua" w:eastAsia="Book Antiqua" w:hAnsi="Book Antiqua" w:cs="Book Antiqua"/>
          <w:color w:val="000000"/>
        </w:rPr>
        <w:t xml:space="preserve"> (Figure 2).</w:t>
      </w:r>
    </w:p>
    <w:p w14:paraId="795011EF" w14:textId="3AC4597E"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Another important part of the EPS in the syncope work-up is programmed ventricular stimulation. In patients with previous myocardial infarction and syncope, the induction of monomorphic sustained </w:t>
      </w:r>
      <w:bookmarkStart w:id="6" w:name="_Hlk130888069"/>
      <w:r w:rsidRPr="00960D44">
        <w:rPr>
          <w:rFonts w:ascii="Book Antiqua" w:eastAsia="Book Antiqua" w:hAnsi="Book Antiqua" w:cs="Book Antiqua"/>
          <w:color w:val="000000"/>
        </w:rPr>
        <w:t>ventricular tachycardia</w:t>
      </w:r>
      <w:bookmarkEnd w:id="6"/>
      <w:r w:rsidRPr="00960D44">
        <w:rPr>
          <w:rFonts w:ascii="Book Antiqua" w:eastAsia="Book Antiqua" w:hAnsi="Book Antiqua" w:cs="Book Antiqua"/>
          <w:color w:val="000000"/>
        </w:rPr>
        <w:t xml:space="preserve"> (MSVT) is strongly predictive of the cause of syncope and should be managed as spontaneous </w:t>
      </w:r>
      <w:proofErr w:type="gramStart"/>
      <w:r w:rsidRPr="00960D44">
        <w:rPr>
          <w:rFonts w:ascii="Book Antiqua" w:eastAsia="Book Antiqua" w:hAnsi="Book Antiqua" w:cs="Book Antiqua"/>
          <w:color w:val="000000"/>
        </w:rPr>
        <w:t>MSVT</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51,52]</w:t>
      </w:r>
      <w:r w:rsidRPr="00960D44">
        <w:rPr>
          <w:rFonts w:ascii="Book Antiqua" w:eastAsia="Book Antiqua" w:hAnsi="Book Antiqua" w:cs="Book Antiqua"/>
          <w:color w:val="000000"/>
        </w:rPr>
        <w:t xml:space="preserve">. In contrast, the induction of polymorphic ventricular tachycardia (PVT) or ventricular fibrillation (VF) is considered a less specific finding, especially with aggressive stimulation </w:t>
      </w:r>
      <w:proofErr w:type="gramStart"/>
      <w:r w:rsidRPr="00960D44">
        <w:rPr>
          <w:rFonts w:ascii="Book Antiqua" w:eastAsia="Book Antiqua" w:hAnsi="Book Antiqua" w:cs="Book Antiqua"/>
          <w:color w:val="000000"/>
        </w:rPr>
        <w:t>protocols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53]</w:t>
      </w:r>
      <w:r w:rsidRPr="00960D44">
        <w:rPr>
          <w:rFonts w:ascii="Book Antiqua" w:eastAsia="Book Antiqua" w:hAnsi="Book Antiqua" w:cs="Book Antiqua"/>
          <w:color w:val="000000"/>
        </w:rPr>
        <w:t xml:space="preserve">. However, induction of PVT or VF may play a role in risk stratification of specific populations such as patients with repaired </w:t>
      </w:r>
      <w:r w:rsidR="0025550F" w:rsidRPr="00960D44">
        <w:rPr>
          <w:rFonts w:ascii="Book Antiqua" w:eastAsia="Book Antiqua" w:hAnsi="Book Antiqua" w:cs="Book Antiqua"/>
          <w:color w:val="000000"/>
        </w:rPr>
        <w:t xml:space="preserve">tetralogy of </w:t>
      </w:r>
      <w:proofErr w:type="spellStart"/>
      <w:proofErr w:type="gramStart"/>
      <w:r w:rsidR="0025550F" w:rsidRPr="00960D44">
        <w:rPr>
          <w:rFonts w:ascii="Book Antiqua" w:eastAsia="Book Antiqua" w:hAnsi="Book Antiqua" w:cs="Book Antiqua"/>
          <w:color w:val="000000"/>
        </w:rPr>
        <w:t>fallot</w:t>
      </w:r>
      <w:proofErr w:type="spellEnd"/>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19,54</w:t>
      </w:r>
      <w:r w:rsidR="0025550F"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56]</w:t>
      </w:r>
      <w:r w:rsidRPr="00960D44">
        <w:rPr>
          <w:rFonts w:ascii="Book Antiqua" w:eastAsia="Book Antiqua" w:hAnsi="Book Antiqua" w:cs="Book Antiqua"/>
          <w:color w:val="000000"/>
        </w:rPr>
        <w:t xml:space="preserve"> or </w:t>
      </w:r>
      <w:proofErr w:type="spellStart"/>
      <w:r w:rsidR="000C6371" w:rsidRPr="00960D44">
        <w:rPr>
          <w:rFonts w:ascii="Book Antiqua" w:eastAsia="Book Antiqua" w:hAnsi="Book Antiqua" w:cs="Book Antiqua"/>
          <w:color w:val="000000"/>
        </w:rPr>
        <w:t>BrS</w:t>
      </w:r>
      <w:proofErr w:type="spellEnd"/>
      <w:r w:rsidRPr="00960D44">
        <w:rPr>
          <w:rFonts w:ascii="Book Antiqua" w:eastAsia="Book Antiqua" w:hAnsi="Book Antiqua" w:cs="Book Antiqua"/>
          <w:color w:val="000000"/>
          <w:vertAlign w:val="superscript"/>
        </w:rPr>
        <w:t>[57,58]</w:t>
      </w:r>
      <w:r w:rsidRPr="00960D44">
        <w:rPr>
          <w:rFonts w:ascii="Book Antiqua" w:eastAsia="Book Antiqua" w:hAnsi="Book Antiqua" w:cs="Book Antiqua"/>
          <w:color w:val="000000"/>
        </w:rPr>
        <w:t>.</w:t>
      </w:r>
    </w:p>
    <w:p w14:paraId="0FCCEF45" w14:textId="77777777" w:rsidR="00A77B3E" w:rsidRPr="00960D44" w:rsidRDefault="00A77B3E" w:rsidP="00960D44">
      <w:pPr>
        <w:spacing w:line="360" w:lineRule="auto"/>
        <w:ind w:firstLine="240"/>
        <w:jc w:val="both"/>
        <w:rPr>
          <w:rFonts w:ascii="Book Antiqua" w:hAnsi="Book Antiqua"/>
        </w:rPr>
      </w:pPr>
    </w:p>
    <w:p w14:paraId="4403DDD8" w14:textId="27B68C03"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 xml:space="preserve">Electrocardiographic </w:t>
      </w:r>
      <w:r w:rsidR="0025550F" w:rsidRPr="00960D44">
        <w:rPr>
          <w:rFonts w:ascii="Book Antiqua" w:eastAsia="Book Antiqua" w:hAnsi="Book Antiqua" w:cs="Book Antiqua"/>
          <w:b/>
          <w:bCs/>
          <w:i/>
          <w:iCs/>
          <w:color w:val="000000"/>
        </w:rPr>
        <w:t>cardiac mon</w:t>
      </w:r>
      <w:r w:rsidRPr="00960D44">
        <w:rPr>
          <w:rFonts w:ascii="Book Antiqua" w:eastAsia="Book Antiqua" w:hAnsi="Book Antiqua" w:cs="Book Antiqua"/>
          <w:b/>
          <w:bCs/>
          <w:i/>
          <w:iCs/>
          <w:color w:val="000000"/>
        </w:rPr>
        <w:t>itoring</w:t>
      </w:r>
    </w:p>
    <w:p w14:paraId="63626EA6" w14:textId="183A23D5"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ECG cardiac monitoring is one of the cornerstones of the etiological diagnosis of arrhythmic syncope. In addition, there are several areas of interest other than unexplained syncope in which monitoring devices have been </w:t>
      </w:r>
      <w:proofErr w:type="gramStart"/>
      <w:r w:rsidRPr="00960D44">
        <w:rPr>
          <w:rFonts w:ascii="Book Antiqua" w:eastAsia="Book Antiqua" w:hAnsi="Book Antiqua" w:cs="Book Antiqua"/>
          <w:color w:val="000000"/>
        </w:rPr>
        <w:t>investigated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54,59</w:t>
      </w:r>
      <w:r w:rsidR="0025550F"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72]</w:t>
      </w:r>
      <w:r w:rsidRPr="00960D44">
        <w:rPr>
          <w:rFonts w:ascii="Book Antiqua" w:eastAsia="Book Antiqua" w:hAnsi="Book Antiqua" w:cs="Book Antiqua"/>
          <w:color w:val="000000"/>
        </w:rPr>
        <w:t xml:space="preserve">. The </w:t>
      </w:r>
      <w:r w:rsidRPr="00960D44">
        <w:rPr>
          <w:rFonts w:ascii="Book Antiqua" w:eastAsia="Book Antiqua" w:hAnsi="Book Antiqua" w:cs="Book Antiqua"/>
          <w:color w:val="000000"/>
        </w:rPr>
        <w:lastRenderedPageBreak/>
        <w:t xml:space="preserve">objective of ECG monitoring is to correlate the patient’s symptoms with the electrocardiographic recordings to reach an objective diagnosis. For this reason, the diagnostic yield of ECG monitoring is primarily related to the duration of monitoring and the frequency of symptoms. Since syncope is often an infrequent event, a long-term monitoring device is usually needed to have a chance of recording a syncopal episode. Moreover, the identification of significant asymptomatic arrhythmias (such as advanced AV block) can be important for the diagnosis. </w:t>
      </w:r>
      <w:r w:rsidR="00A939D9" w:rsidRPr="00960D44">
        <w:rPr>
          <w:rFonts w:ascii="Book Antiqua" w:eastAsia="Book Antiqua" w:hAnsi="Book Antiqua" w:cs="Book Antiqua"/>
          <w:color w:val="000000"/>
        </w:rPr>
        <w:t>Therefore</w:t>
      </w:r>
      <w:r w:rsidRPr="00960D44">
        <w:rPr>
          <w:rFonts w:ascii="Book Antiqua" w:eastAsia="Book Antiqua" w:hAnsi="Book Antiqua" w:cs="Book Antiqua"/>
          <w:color w:val="000000"/>
        </w:rPr>
        <w:t>, as a general rule, ECG monitoring is indicated when there is a high pre-test probability of identifying an arrhythmia associated with syncope and after appropriate risk stratification. The choice of monitoring modality depends on the frequency of events.</w:t>
      </w:r>
    </w:p>
    <w:p w14:paraId="523BC593" w14:textId="78637E9D"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In recent years, ECG monitoring systems have incorporated many technical upgrades allowing for improvement in several of the limitations presented by the 24-h</w:t>
      </w:r>
      <w:r w:rsidR="00517F89" w:rsidRPr="00960D44">
        <w:rPr>
          <w:rFonts w:ascii="Book Antiqua" w:eastAsia="Book Antiqua" w:hAnsi="Book Antiqua" w:cs="Book Antiqua"/>
          <w:color w:val="000000"/>
        </w:rPr>
        <w:t>r</w:t>
      </w:r>
      <w:r w:rsidRPr="00960D44">
        <w:rPr>
          <w:rFonts w:ascii="Book Antiqua" w:eastAsia="Book Antiqua" w:hAnsi="Book Antiqua" w:cs="Book Antiqua"/>
          <w:color w:val="000000"/>
        </w:rPr>
        <w:t xml:space="preserve"> Holter monitor. This evolution of the ECG recording systems include, among other aspects, smaller devices, greater memory capacity for long-term monitoring, better quality of records</w:t>
      </w:r>
      <w:r w:rsidR="00A939D9"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or remote monitoring </w:t>
      </w:r>
      <w:proofErr w:type="gramStart"/>
      <w:r w:rsidRPr="00960D44">
        <w:rPr>
          <w:rFonts w:ascii="Book Antiqua" w:eastAsia="Book Antiqua" w:hAnsi="Book Antiqua" w:cs="Book Antiqua"/>
          <w:color w:val="000000"/>
        </w:rPr>
        <w:t>capacity</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70]</w:t>
      </w:r>
      <w:r w:rsidR="0025550F" w:rsidRPr="00960D44">
        <w:rPr>
          <w:rFonts w:ascii="Book Antiqua" w:eastAsia="Book Antiqua" w:hAnsi="Book Antiqua" w:cs="Book Antiqua"/>
          <w:color w:val="000000"/>
        </w:rPr>
        <w:t xml:space="preserve"> (Table 2)</w:t>
      </w:r>
      <w:r w:rsidRPr="00960D44">
        <w:rPr>
          <w:rFonts w:ascii="Book Antiqua" w:eastAsia="Book Antiqua" w:hAnsi="Book Antiqua" w:cs="Book Antiqua"/>
          <w:color w:val="000000"/>
        </w:rPr>
        <w:t>.</w:t>
      </w:r>
    </w:p>
    <w:p w14:paraId="05C884A4" w14:textId="4C271F9A" w:rsidR="00A90B4D" w:rsidRPr="00960D44" w:rsidRDefault="00D75E91" w:rsidP="00960D44">
      <w:pPr>
        <w:spacing w:line="360" w:lineRule="auto"/>
        <w:ind w:firstLine="240"/>
        <w:jc w:val="both"/>
        <w:rPr>
          <w:rStyle w:val="eop"/>
          <w:rFonts w:ascii="Book Antiqua" w:eastAsia="Book Antiqua" w:hAnsi="Book Antiqua" w:cs="Book Antiqua"/>
          <w:color w:val="000000"/>
        </w:rPr>
      </w:pPr>
      <w:r w:rsidRPr="00960D44">
        <w:rPr>
          <w:rFonts w:ascii="Book Antiqua" w:eastAsia="Book Antiqua" w:hAnsi="Book Antiqua" w:cs="Book Antiqua"/>
          <w:color w:val="000000"/>
        </w:rPr>
        <w:t>The m</w:t>
      </w:r>
      <w:r w:rsidRPr="00960D44">
        <w:rPr>
          <w:rStyle w:val="normaltextrun"/>
          <w:rFonts w:ascii="Book Antiqua" w:eastAsia="Book Antiqua" w:hAnsi="Book Antiqua" w:cs="Book Antiqua"/>
          <w:color w:val="000000"/>
        </w:rPr>
        <w:t>ain current ECG monitoring devices available</w:t>
      </w:r>
      <w:r w:rsidR="00AE49FA" w:rsidRPr="00960D44">
        <w:rPr>
          <w:rStyle w:val="eop"/>
          <w:rFonts w:ascii="Book Antiqua" w:eastAsia="Book Antiqua" w:hAnsi="Book Antiqua" w:cs="Book Antiqua"/>
          <w:color w:val="000000"/>
        </w:rPr>
        <w:t xml:space="preserve"> </w:t>
      </w:r>
      <w:r w:rsidRPr="00960D44">
        <w:rPr>
          <w:rStyle w:val="eop"/>
          <w:rFonts w:ascii="Book Antiqua" w:eastAsia="Book Antiqua" w:hAnsi="Book Antiqua" w:cs="Book Antiqua"/>
          <w:color w:val="000000"/>
        </w:rPr>
        <w:t>are the following:</w:t>
      </w:r>
    </w:p>
    <w:p w14:paraId="2B9A1CA1" w14:textId="38105917" w:rsidR="00A90B4D" w:rsidRPr="00960D44" w:rsidRDefault="00D75E91" w:rsidP="00960D44">
      <w:pPr>
        <w:spacing w:line="360" w:lineRule="auto"/>
        <w:ind w:firstLine="240"/>
        <w:jc w:val="both"/>
        <w:rPr>
          <w:rFonts w:ascii="Book Antiqua" w:eastAsia="Book Antiqua" w:hAnsi="Book Antiqua" w:cs="Book Antiqua"/>
          <w:color w:val="000000"/>
        </w:rPr>
      </w:pPr>
      <w:r w:rsidRPr="00960D44">
        <w:rPr>
          <w:rFonts w:ascii="Book Antiqua" w:eastAsia="Book Antiqua" w:hAnsi="Book Antiqua" w:cs="Book Antiqua"/>
          <w:color w:val="000000"/>
        </w:rPr>
        <w:t>(1)</w:t>
      </w:r>
      <w:r w:rsidRPr="00960D44">
        <w:rPr>
          <w:rFonts w:ascii="Book Antiqua" w:eastAsia="Book Antiqua" w:hAnsi="Book Antiqua" w:cs="Book Antiqua"/>
          <w:iCs/>
          <w:color w:val="000000"/>
        </w:rPr>
        <w:t xml:space="preserve"> In-</w:t>
      </w:r>
      <w:r w:rsidR="00AE49FA" w:rsidRPr="00960D44">
        <w:rPr>
          <w:rFonts w:ascii="Book Antiqua" w:eastAsia="Book Antiqua" w:hAnsi="Book Antiqua" w:cs="Book Antiqua"/>
          <w:iCs/>
          <w:color w:val="000000"/>
        </w:rPr>
        <w:t>h</w:t>
      </w:r>
      <w:r w:rsidRPr="00960D44">
        <w:rPr>
          <w:rFonts w:ascii="Book Antiqua" w:eastAsia="Book Antiqua" w:hAnsi="Book Antiqua" w:cs="Book Antiqua"/>
          <w:iCs/>
          <w:color w:val="000000"/>
        </w:rPr>
        <w:t>ospital telemetry</w:t>
      </w:r>
      <w:r w:rsidR="00973BDB" w:rsidRPr="00960D44">
        <w:rPr>
          <w:rFonts w:ascii="Book Antiqua" w:eastAsia="Book Antiqua" w:hAnsi="Book Antiqua" w:cs="Book Antiqua"/>
          <w:iCs/>
          <w:color w:val="000000"/>
        </w:rPr>
        <w:t>.</w:t>
      </w:r>
      <w:r w:rsidRPr="00960D44">
        <w:rPr>
          <w:rFonts w:ascii="Book Antiqua" w:eastAsia="Book Antiqua" w:hAnsi="Book Antiqua" w:cs="Book Antiqua"/>
          <w:iCs/>
          <w:color w:val="000000"/>
        </w:rPr>
        <w:t xml:space="preserve"> </w:t>
      </w:r>
      <w:r w:rsidR="0025550F" w:rsidRPr="00960D44">
        <w:rPr>
          <w:rFonts w:ascii="Book Antiqua" w:eastAsia="Book Antiqua" w:hAnsi="Book Antiqua" w:cs="Book Antiqua"/>
          <w:color w:val="000000"/>
        </w:rPr>
        <w:t>I</w:t>
      </w:r>
      <w:r w:rsidRPr="00960D44">
        <w:rPr>
          <w:rFonts w:ascii="Book Antiqua" w:eastAsia="Book Antiqua" w:hAnsi="Book Antiqua" w:cs="Book Antiqua"/>
          <w:color w:val="000000"/>
        </w:rPr>
        <w:t>n-hospital monitoring should be mandatory in patients with high-risk clinical features, especially if the monitoring is applied immediately after syncope. A recent study that evaluates the optimal ECG</w:t>
      </w:r>
      <w:r w:rsidR="00A939D9"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monitoring duration of ED patients with syncope found that a serious underlying arrhythmia was often identified within the first 2 h of ED arrival for low-risk patients and within 6 h for medium-</w:t>
      </w:r>
      <w:r w:rsidR="00A939D9" w:rsidRPr="00960D44">
        <w:rPr>
          <w:rFonts w:ascii="Book Antiqua" w:eastAsia="Book Antiqua" w:hAnsi="Book Antiqua" w:cs="Book Antiqua"/>
          <w:color w:val="000000"/>
        </w:rPr>
        <w:t>risk</w:t>
      </w:r>
      <w:r w:rsidRPr="00960D44">
        <w:rPr>
          <w:rFonts w:ascii="Book Antiqua" w:eastAsia="Book Antiqua" w:hAnsi="Book Antiqua" w:cs="Book Antiqua"/>
          <w:color w:val="000000"/>
        </w:rPr>
        <w:t xml:space="preserve"> and high-risk </w:t>
      </w:r>
      <w:proofErr w:type="gramStart"/>
      <w:r w:rsidRPr="00960D44">
        <w:rPr>
          <w:rFonts w:ascii="Book Antiqua" w:eastAsia="Book Antiqua" w:hAnsi="Book Antiqua" w:cs="Book Antiqua"/>
          <w:color w:val="000000"/>
        </w:rPr>
        <w:t>patients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73]</w:t>
      </w:r>
      <w:r w:rsidRPr="00960D44">
        <w:rPr>
          <w:rFonts w:ascii="Book Antiqua" w:eastAsia="Book Antiqua" w:hAnsi="Book Antiqua" w:cs="Book Antiqua"/>
          <w:color w:val="000000"/>
        </w:rPr>
        <w:t>. The diagnostic yield of ECG monitoring varies from 2</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20% depending on the patients’ </w:t>
      </w:r>
      <w:proofErr w:type="gramStart"/>
      <w:r w:rsidRPr="00960D44">
        <w:rPr>
          <w:rFonts w:ascii="Book Antiqua" w:eastAsia="Book Antiqua" w:hAnsi="Book Antiqua" w:cs="Book Antiqua"/>
          <w:color w:val="000000"/>
        </w:rPr>
        <w:t>characteristics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1,9,69,73</w:t>
      </w:r>
      <w:r w:rsidR="0025550F"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75]</w:t>
      </w:r>
      <w:r w:rsidR="00A36EE9" w:rsidRPr="00960D44">
        <w:rPr>
          <w:rFonts w:ascii="Book Antiqua" w:eastAsia="Book Antiqua" w:hAnsi="Book Antiqua" w:cs="Book Antiqua"/>
          <w:color w:val="000000"/>
        </w:rPr>
        <w:t>.</w:t>
      </w:r>
    </w:p>
    <w:p w14:paraId="2FEFEF9C" w14:textId="589B1EF2" w:rsidR="00A90B4D" w:rsidRPr="00960D44" w:rsidRDefault="00D75E91" w:rsidP="00960D44">
      <w:pPr>
        <w:spacing w:line="360" w:lineRule="auto"/>
        <w:ind w:firstLine="240"/>
        <w:jc w:val="both"/>
        <w:rPr>
          <w:rStyle w:val="normaltextrun"/>
          <w:rFonts w:ascii="Book Antiqua" w:eastAsia="Book Antiqua" w:hAnsi="Book Antiqua" w:cs="Book Antiqua"/>
          <w:color w:val="000000"/>
        </w:rPr>
      </w:pPr>
      <w:r w:rsidRPr="00960D44">
        <w:rPr>
          <w:rFonts w:ascii="Book Antiqua" w:eastAsia="Book Antiqua" w:hAnsi="Book Antiqua" w:cs="Book Antiqua"/>
          <w:color w:val="000000"/>
        </w:rPr>
        <w:t xml:space="preserve">(2) </w:t>
      </w:r>
      <w:r w:rsidRPr="00960D44">
        <w:rPr>
          <w:rFonts w:ascii="Book Antiqua" w:eastAsia="Book Antiqua" w:hAnsi="Book Antiqua" w:cs="Book Antiqua"/>
          <w:iCs/>
          <w:color w:val="000000"/>
        </w:rPr>
        <w:t>24/48-h</w:t>
      </w:r>
      <w:r w:rsidR="00517F89" w:rsidRPr="00960D44">
        <w:rPr>
          <w:rFonts w:ascii="Book Antiqua" w:eastAsia="Book Antiqua" w:hAnsi="Book Antiqua" w:cs="Book Antiqua"/>
          <w:iCs/>
          <w:color w:val="000000"/>
        </w:rPr>
        <w:t>r</w:t>
      </w:r>
      <w:r w:rsidRPr="00960D44">
        <w:rPr>
          <w:rFonts w:ascii="Book Antiqua" w:eastAsia="Book Antiqua" w:hAnsi="Book Antiqua" w:cs="Book Antiqua"/>
          <w:iCs/>
          <w:color w:val="000000"/>
        </w:rPr>
        <w:t xml:space="preserve"> Holter monitoring</w:t>
      </w:r>
      <w:r w:rsidR="00973BDB" w:rsidRPr="00960D44">
        <w:rPr>
          <w:rFonts w:ascii="Book Antiqua" w:eastAsia="Book Antiqua" w:hAnsi="Book Antiqua" w:cs="Book Antiqua"/>
          <w:iCs/>
          <w:color w:val="000000"/>
        </w:rPr>
        <w:t>.</w:t>
      </w:r>
      <w:r w:rsidRPr="00960D44">
        <w:rPr>
          <w:rFonts w:ascii="Book Antiqua" w:eastAsia="Book Antiqua" w:hAnsi="Book Antiqua" w:cs="Book Antiqua"/>
          <w:iCs/>
          <w:color w:val="000000"/>
        </w:rPr>
        <w:t xml:space="preserve"> </w:t>
      </w:r>
      <w:r w:rsidRPr="00960D44">
        <w:rPr>
          <w:rFonts w:ascii="Book Antiqua" w:eastAsia="Book Antiqua" w:hAnsi="Book Antiqua" w:cs="Book Antiqua"/>
          <w:color w:val="000000"/>
        </w:rPr>
        <w:t xml:space="preserve">Despite </w:t>
      </w:r>
      <w:r w:rsidR="00973BDB" w:rsidRPr="00960D44">
        <w:rPr>
          <w:rFonts w:ascii="Book Antiqua" w:eastAsia="Book Antiqua" w:hAnsi="Book Antiqua" w:cs="Book Antiqua"/>
          <w:color w:val="000000"/>
        </w:rPr>
        <w:t>likely</w:t>
      </w:r>
      <w:r w:rsidRPr="00960D44">
        <w:rPr>
          <w:rFonts w:ascii="Book Antiqua" w:eastAsia="Book Antiqua" w:hAnsi="Book Antiqua" w:cs="Book Antiqua"/>
          <w:color w:val="000000"/>
        </w:rPr>
        <w:t xml:space="preserve"> being the most frequently used device, the diagnostic yield is as low as 1</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-2% in unselected patients due to its short monitoring </w:t>
      </w:r>
      <w:proofErr w:type="gramStart"/>
      <w:r w:rsidRPr="00960D44">
        <w:rPr>
          <w:rFonts w:ascii="Book Antiqua" w:eastAsia="Book Antiqua" w:hAnsi="Book Antiqua" w:cs="Book Antiqua"/>
          <w:color w:val="000000"/>
        </w:rPr>
        <w:t>time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69,70]</w:t>
      </w:r>
      <w:r w:rsidRPr="00960D44">
        <w:rPr>
          <w:rFonts w:ascii="Book Antiqua" w:eastAsia="Book Antiqua" w:hAnsi="Book Antiqua" w:cs="Book Antiqua"/>
          <w:color w:val="000000"/>
        </w:rPr>
        <w:t xml:space="preserve">. Even the newest devices with a longer recording capacity (7-14 d) offer a very limited diagnostic yield. </w:t>
      </w:r>
      <w:r w:rsidRPr="00960D44">
        <w:rPr>
          <w:rStyle w:val="normaltextrun"/>
          <w:rFonts w:ascii="Book Antiqua" w:eastAsia="Book Antiqua" w:hAnsi="Book Antiqua" w:cs="Book Antiqua"/>
          <w:color w:val="000000"/>
        </w:rPr>
        <w:t>In the opinion of the authors of this review, at the present time, the 24/48-h</w:t>
      </w:r>
      <w:r w:rsidR="00517F89" w:rsidRPr="00960D44">
        <w:rPr>
          <w:rStyle w:val="normaltextrun"/>
          <w:rFonts w:ascii="Book Antiqua" w:eastAsia="Book Antiqua" w:hAnsi="Book Antiqua" w:cs="Book Antiqua"/>
          <w:color w:val="000000"/>
        </w:rPr>
        <w:t>r</w:t>
      </w:r>
      <w:r w:rsidRPr="00960D44">
        <w:rPr>
          <w:rStyle w:val="normaltextrun"/>
          <w:rFonts w:ascii="Book Antiqua" w:eastAsia="Book Antiqua" w:hAnsi="Book Antiqua" w:cs="Book Antiqua"/>
          <w:color w:val="000000"/>
        </w:rPr>
        <w:t xml:space="preserve"> Holter should only be considered in patients with daily or very frequent </w:t>
      </w:r>
      <w:proofErr w:type="gramStart"/>
      <w:r w:rsidRPr="00960D44">
        <w:rPr>
          <w:rStyle w:val="normaltextrun"/>
          <w:rFonts w:ascii="Book Antiqua" w:eastAsia="Book Antiqua" w:hAnsi="Book Antiqua" w:cs="Book Antiqua"/>
          <w:color w:val="000000"/>
        </w:rPr>
        <w:lastRenderedPageBreak/>
        <w:t>symptoms</w:t>
      </w:r>
      <w:r w:rsidRPr="00960D44">
        <w:rPr>
          <w:rStyle w:val="normaltextrun"/>
          <w:rFonts w:ascii="Book Antiqua" w:eastAsia="Book Antiqua" w:hAnsi="Book Antiqua" w:cs="Book Antiqua"/>
          <w:color w:val="000000"/>
          <w:vertAlign w:val="superscript"/>
        </w:rPr>
        <w:t>[</w:t>
      </w:r>
      <w:proofErr w:type="gramEnd"/>
      <w:r w:rsidRPr="00960D44">
        <w:rPr>
          <w:rStyle w:val="normaltextrun"/>
          <w:rFonts w:ascii="Book Antiqua" w:eastAsia="Book Antiqua" w:hAnsi="Book Antiqua" w:cs="Book Antiqua"/>
          <w:color w:val="000000"/>
          <w:vertAlign w:val="superscript"/>
        </w:rPr>
        <w:t>69,70]</w:t>
      </w:r>
      <w:r w:rsidRPr="00960D44">
        <w:rPr>
          <w:rStyle w:val="normaltextrun"/>
          <w:rFonts w:ascii="Book Antiqua" w:eastAsia="Book Antiqua" w:hAnsi="Book Antiqua" w:cs="Book Antiqua"/>
          <w:color w:val="000000"/>
        </w:rPr>
        <w:t>. In different circumstances, other modalities offer not only a greater diagnostic yield but also better cost efficiency per diagnosis</w:t>
      </w:r>
      <w:r w:rsidR="00A90B4D" w:rsidRPr="00960D44">
        <w:rPr>
          <w:rStyle w:val="normaltextrun"/>
          <w:rFonts w:ascii="Book Antiqua" w:eastAsia="Book Antiqua" w:hAnsi="Book Antiqua" w:cs="Book Antiqua"/>
          <w:color w:val="000000"/>
        </w:rPr>
        <w:t>.</w:t>
      </w:r>
    </w:p>
    <w:p w14:paraId="4E40338C" w14:textId="262F53CD" w:rsidR="003B38A1" w:rsidRPr="00960D44" w:rsidRDefault="00D75E91" w:rsidP="00960D44">
      <w:pPr>
        <w:spacing w:line="360" w:lineRule="auto"/>
        <w:ind w:firstLine="240"/>
        <w:jc w:val="both"/>
        <w:rPr>
          <w:rFonts w:ascii="Book Antiqua" w:hAnsi="Book Antiqua"/>
        </w:rPr>
      </w:pPr>
      <w:r w:rsidRPr="00960D44">
        <w:rPr>
          <w:rStyle w:val="normaltextrun"/>
          <w:rFonts w:ascii="Book Antiqua" w:eastAsia="Book Antiqua" w:hAnsi="Book Antiqua" w:cs="Book Antiqua"/>
          <w:color w:val="000000"/>
        </w:rPr>
        <w:t>(3</w:t>
      </w:r>
      <w:r w:rsidRPr="00960D44">
        <w:rPr>
          <w:rStyle w:val="normaltextrun"/>
          <w:rFonts w:ascii="Book Antiqua" w:eastAsia="Book Antiqua" w:hAnsi="Book Antiqua" w:cs="Book Antiqua"/>
          <w:iCs/>
          <w:color w:val="000000"/>
        </w:rPr>
        <w:t>)</w:t>
      </w:r>
      <w:r w:rsidRPr="00960D44">
        <w:rPr>
          <w:rFonts w:ascii="Book Antiqua" w:eastAsia="Book Antiqua" w:hAnsi="Book Antiqua" w:cs="Book Antiqua"/>
          <w:iCs/>
          <w:color w:val="000000"/>
        </w:rPr>
        <w:t xml:space="preserve"> Loop recorders</w:t>
      </w:r>
      <w:r w:rsidR="00973BDB" w:rsidRPr="00960D44">
        <w:rPr>
          <w:rFonts w:ascii="Book Antiqua" w:eastAsia="Book Antiqua" w:hAnsi="Book Antiqua" w:cs="Book Antiqua"/>
          <w:iCs/>
          <w:color w:val="000000"/>
        </w:rPr>
        <w:t>.</w:t>
      </w:r>
      <w:r w:rsidRPr="00960D44">
        <w:rPr>
          <w:rFonts w:ascii="Book Antiqua" w:eastAsia="Book Antiqua" w:hAnsi="Book Antiqua" w:cs="Book Antiqua"/>
          <w:iCs/>
          <w:color w:val="000000"/>
        </w:rPr>
        <w:t xml:space="preserve"> </w:t>
      </w:r>
      <w:r w:rsidRPr="00960D44">
        <w:rPr>
          <w:rFonts w:ascii="Book Antiqua" w:eastAsia="Book Antiqua" w:hAnsi="Book Antiqua" w:cs="Book Antiqua"/>
          <w:color w:val="000000"/>
        </w:rPr>
        <w:t>T</w:t>
      </w:r>
      <w:r w:rsidRPr="00960D44">
        <w:rPr>
          <w:rStyle w:val="normaltextrun"/>
          <w:rFonts w:ascii="Book Antiqua" w:eastAsia="Book Antiqua" w:hAnsi="Book Antiqua" w:cs="Book Antiqua"/>
          <w:color w:val="000000"/>
        </w:rPr>
        <w:t>hese allow for more prolonged monitoring since they do not store a continuous recording. Even though they continuously monitor the ECG, the device just stores a few minutes</w:t>
      </w:r>
      <w:r w:rsidR="00973BDB" w:rsidRPr="00960D44">
        <w:rPr>
          <w:rStyle w:val="normaltextrun"/>
          <w:rFonts w:ascii="Book Antiqua" w:eastAsia="Book Antiqua" w:hAnsi="Book Antiqua" w:cs="Book Antiqua"/>
          <w:color w:val="000000"/>
        </w:rPr>
        <w:t>,</w:t>
      </w:r>
      <w:r w:rsidRPr="00960D44">
        <w:rPr>
          <w:rStyle w:val="normaltextrun"/>
          <w:rFonts w:ascii="Book Antiqua" w:eastAsia="Book Antiqua" w:hAnsi="Book Antiqua" w:cs="Book Antiqua"/>
          <w:color w:val="000000"/>
        </w:rPr>
        <w:t xml:space="preserve"> which is subsequently overwritten with a newer recording. Only when the device is activated (be it </w:t>
      </w:r>
      <w:r w:rsidRPr="00960D44">
        <w:rPr>
          <w:rStyle w:val="normaltextrun"/>
          <w:rFonts w:ascii="Book Antiqua" w:eastAsia="Book Antiqua" w:hAnsi="Book Antiqua" w:cs="Book Antiqua"/>
          <w:i/>
          <w:iCs/>
          <w:color w:val="000000"/>
        </w:rPr>
        <w:t>via</w:t>
      </w:r>
      <w:r w:rsidRPr="00960D44">
        <w:rPr>
          <w:rStyle w:val="normaltextrun"/>
          <w:rFonts w:ascii="Book Antiqua" w:eastAsia="Book Antiqua" w:hAnsi="Book Antiqua" w:cs="Book Antiqua"/>
          <w:color w:val="000000"/>
        </w:rPr>
        <w:t xml:space="preserve"> manual activation or through an automatic arrhythmia detection algorithm), it stores from a few minutes before the start of the event until its end in another part of the memory. These stored episodes are protected from overwriting and available for review. In this way, several minutes before activation are stored in the device memory, and the likelihood of recording the trace at the time of the syncope episode is relatively high. Within this category, we have differentiated between external and implantable devices.</w:t>
      </w:r>
      <w:bookmarkStart w:id="7" w:name="_Hlk130829552"/>
    </w:p>
    <w:p w14:paraId="60DB1E0C" w14:textId="792D6F00" w:rsidR="003B38A1" w:rsidRPr="00960D44" w:rsidRDefault="00D75E91" w:rsidP="00960D44">
      <w:pPr>
        <w:spacing w:line="360" w:lineRule="auto"/>
        <w:ind w:firstLine="240"/>
        <w:jc w:val="both"/>
        <w:rPr>
          <w:rFonts w:ascii="Book Antiqua" w:hAnsi="Book Antiqua"/>
        </w:rPr>
      </w:pPr>
      <w:r w:rsidRPr="00960D44">
        <w:rPr>
          <w:rStyle w:val="eop"/>
          <w:rFonts w:ascii="Book Antiqua" w:eastAsia="Book Antiqua" w:hAnsi="Book Antiqua" w:cs="Book Antiqua"/>
          <w:color w:val="000000"/>
        </w:rPr>
        <w:t>External loop recorders</w:t>
      </w:r>
      <w:bookmarkEnd w:id="7"/>
      <w:r w:rsidR="00973BDB" w:rsidRPr="00960D44">
        <w:rPr>
          <w:rStyle w:val="eop"/>
          <w:rFonts w:ascii="Book Antiqua" w:eastAsia="Book Antiqua" w:hAnsi="Book Antiqua" w:cs="Book Antiqua"/>
          <w:color w:val="000000"/>
        </w:rPr>
        <w:t>.</w:t>
      </w:r>
      <w:r w:rsidRPr="00960D44">
        <w:rPr>
          <w:rStyle w:val="eop"/>
          <w:rFonts w:ascii="Book Antiqua" w:eastAsia="Book Antiqua" w:hAnsi="Book Antiqua" w:cs="Book Antiqua"/>
          <w:color w:val="000000"/>
        </w:rPr>
        <w:t xml:space="preserve"> </w:t>
      </w:r>
      <w:r w:rsidRPr="00960D44">
        <w:rPr>
          <w:rStyle w:val="normaltextrun"/>
          <w:rFonts w:ascii="Book Antiqua" w:eastAsia="Book Antiqua" w:hAnsi="Book Antiqua" w:cs="Book Antiqua"/>
          <w:color w:val="000000"/>
        </w:rPr>
        <w:t>The device uses cutaneous electrodes to record, like the 24</w:t>
      </w:r>
      <w:r w:rsidR="0025550F" w:rsidRPr="00960D44">
        <w:rPr>
          <w:rStyle w:val="normaltextrun"/>
          <w:rFonts w:ascii="Book Antiqua" w:eastAsia="Book Antiqua" w:hAnsi="Book Antiqua" w:cs="Book Antiqua"/>
          <w:color w:val="000000"/>
        </w:rPr>
        <w:t xml:space="preserve"> </w:t>
      </w:r>
      <w:proofErr w:type="spellStart"/>
      <w:r w:rsidRPr="00960D44">
        <w:rPr>
          <w:rStyle w:val="normaltextrun"/>
          <w:rFonts w:ascii="Book Antiqua" w:eastAsia="Book Antiqua" w:hAnsi="Book Antiqua" w:cs="Book Antiqua"/>
          <w:color w:val="000000"/>
        </w:rPr>
        <w:t>h</w:t>
      </w:r>
      <w:r w:rsidR="00517F89" w:rsidRPr="00960D44">
        <w:rPr>
          <w:rStyle w:val="normaltextrun"/>
          <w:rFonts w:ascii="Book Antiqua" w:eastAsia="Book Antiqua" w:hAnsi="Book Antiqua" w:cs="Book Antiqua"/>
          <w:color w:val="000000"/>
        </w:rPr>
        <w:t>r</w:t>
      </w:r>
      <w:proofErr w:type="spellEnd"/>
      <w:r w:rsidRPr="00960D44">
        <w:rPr>
          <w:rStyle w:val="normaltextrun"/>
          <w:rFonts w:ascii="Book Antiqua" w:eastAsia="Book Antiqua" w:hAnsi="Book Antiqua" w:cs="Book Antiqua"/>
          <w:color w:val="000000"/>
        </w:rPr>
        <w:t xml:space="preserve"> Holter monitor. The patients themselves position the electrodes daily. Due to the characteristics of these devices, these systems tend to be worn by patients for no more than a few weeks (usually 3</w:t>
      </w:r>
      <w:r w:rsidR="0025550F" w:rsidRPr="00960D44">
        <w:rPr>
          <w:rStyle w:val="normaltextrun"/>
          <w:rFonts w:ascii="Book Antiqua" w:eastAsia="Book Antiqua" w:hAnsi="Book Antiqua" w:cs="Book Antiqua"/>
          <w:color w:val="000000"/>
        </w:rPr>
        <w:t>-</w:t>
      </w:r>
      <w:r w:rsidRPr="00960D44">
        <w:rPr>
          <w:rStyle w:val="normaltextrun"/>
          <w:rFonts w:ascii="Book Antiqua" w:eastAsia="Book Antiqua" w:hAnsi="Book Antiqua" w:cs="Book Antiqua"/>
          <w:color w:val="000000"/>
        </w:rPr>
        <w:t xml:space="preserve">4 </w:t>
      </w:r>
      <w:proofErr w:type="spellStart"/>
      <w:r w:rsidRPr="00960D44">
        <w:rPr>
          <w:rStyle w:val="normaltextrun"/>
          <w:rFonts w:ascii="Book Antiqua" w:eastAsia="Book Antiqua" w:hAnsi="Book Antiqua" w:cs="Book Antiqua"/>
          <w:color w:val="000000"/>
        </w:rPr>
        <w:t>wk</w:t>
      </w:r>
      <w:proofErr w:type="spellEnd"/>
      <w:r w:rsidRPr="00960D44">
        <w:rPr>
          <w:rStyle w:val="normaltextrun"/>
          <w:rFonts w:ascii="Book Antiqua" w:eastAsia="Book Antiqua" w:hAnsi="Book Antiqua" w:cs="Book Antiqua"/>
          <w:color w:val="000000"/>
        </w:rPr>
        <w:t xml:space="preserve">, although there are reports of more prolonged periods of </w:t>
      </w:r>
      <w:proofErr w:type="gramStart"/>
      <w:r w:rsidRPr="00960D44">
        <w:rPr>
          <w:rStyle w:val="normaltextrun"/>
          <w:rFonts w:ascii="Book Antiqua" w:eastAsia="Book Antiqua" w:hAnsi="Book Antiqua" w:cs="Book Antiqua"/>
          <w:color w:val="000000"/>
        </w:rPr>
        <w:t>time</w:t>
      </w:r>
      <w:r w:rsidRPr="00960D44">
        <w:rPr>
          <w:rStyle w:val="normaltextrun"/>
          <w:rFonts w:ascii="Book Antiqua" w:eastAsia="Book Antiqua" w:hAnsi="Book Antiqua" w:cs="Book Antiqua"/>
          <w:color w:val="000000"/>
          <w:vertAlign w:val="superscript"/>
        </w:rPr>
        <w:t>[</w:t>
      </w:r>
      <w:proofErr w:type="gramEnd"/>
      <w:r w:rsidRPr="00960D44">
        <w:rPr>
          <w:rStyle w:val="normaltextrun"/>
          <w:rFonts w:ascii="Book Antiqua" w:eastAsia="Book Antiqua" w:hAnsi="Book Antiqua" w:cs="Book Antiqua"/>
          <w:color w:val="000000"/>
          <w:vertAlign w:val="superscript"/>
        </w:rPr>
        <w:t>70,76]</w:t>
      </w:r>
      <w:r w:rsidRPr="00960D44">
        <w:rPr>
          <w:rStyle w:val="normaltextrun"/>
          <w:rFonts w:ascii="Book Antiqua" w:eastAsia="Book Antiqua" w:hAnsi="Book Antiqua" w:cs="Book Antiqua"/>
          <w:color w:val="000000"/>
        </w:rPr>
        <w:t xml:space="preserve">). For this reason, in the setting of syncope, the diagnostic yield is no greater than 10%. They are especially useful for the investigation of symptoms that occur every </w:t>
      </w:r>
      <w:r w:rsidR="00973BDB" w:rsidRPr="00960D44">
        <w:rPr>
          <w:rStyle w:val="normaltextrun"/>
          <w:rFonts w:ascii="Book Antiqua" w:eastAsia="Book Antiqua" w:hAnsi="Book Antiqua" w:cs="Book Antiqua"/>
          <w:color w:val="000000"/>
        </w:rPr>
        <w:t>2-3</w:t>
      </w:r>
      <w:r w:rsidRPr="00960D44">
        <w:rPr>
          <w:rStyle w:val="normaltextrun"/>
          <w:rFonts w:ascii="Book Antiqua" w:eastAsia="Book Antiqua" w:hAnsi="Book Antiqua" w:cs="Book Antiqua"/>
          <w:color w:val="000000"/>
        </w:rPr>
        <w:t xml:space="preserve"> wk. Significantly, it has been found in various studies that e</w:t>
      </w:r>
      <w:r w:rsidRPr="00960D44">
        <w:rPr>
          <w:rFonts w:ascii="Book Antiqua" w:eastAsia="Book Antiqua" w:hAnsi="Book Antiqua" w:cs="Book Antiqua"/>
          <w:color w:val="000000"/>
        </w:rPr>
        <w:t xml:space="preserve">arly recorder use increased the likelihood of diagnostic events during external ECG </w:t>
      </w:r>
      <w:proofErr w:type="gramStart"/>
      <w:r w:rsidRPr="00960D44">
        <w:rPr>
          <w:rFonts w:ascii="Book Antiqua" w:eastAsia="Book Antiqua" w:hAnsi="Book Antiqua" w:cs="Book Antiqua"/>
          <w:color w:val="000000"/>
        </w:rPr>
        <w:t>monitoring</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73,77]</w:t>
      </w:r>
      <w:r w:rsidRPr="00960D44">
        <w:rPr>
          <w:rFonts w:ascii="Book Antiqua" w:eastAsia="Book Antiqua" w:hAnsi="Book Antiqua" w:cs="Book Antiqua"/>
          <w:color w:val="000000"/>
        </w:rPr>
        <w:t>.</w:t>
      </w:r>
      <w:bookmarkStart w:id="8" w:name="_Hlk130829598"/>
    </w:p>
    <w:p w14:paraId="789DC3DC" w14:textId="4E61F473" w:rsidR="003B38A1" w:rsidRPr="00960D44" w:rsidRDefault="00D75E91" w:rsidP="00960D44">
      <w:pPr>
        <w:spacing w:line="360" w:lineRule="auto"/>
        <w:ind w:firstLine="240"/>
        <w:jc w:val="both"/>
        <w:rPr>
          <w:rFonts w:ascii="Book Antiqua" w:hAnsi="Book Antiqua"/>
        </w:rPr>
      </w:pPr>
      <w:r w:rsidRPr="00960D44">
        <w:rPr>
          <w:rStyle w:val="normaltextrun"/>
          <w:rFonts w:ascii="Book Antiqua" w:eastAsia="Book Antiqua" w:hAnsi="Book Antiqua" w:cs="Book Antiqua"/>
          <w:color w:val="000000"/>
        </w:rPr>
        <w:t>Implantable loop recorders</w:t>
      </w:r>
      <w:bookmarkEnd w:id="8"/>
      <w:r w:rsidR="00973BDB" w:rsidRPr="00960D44">
        <w:rPr>
          <w:rStyle w:val="normaltextrun"/>
          <w:rFonts w:ascii="Book Antiqua" w:eastAsia="Book Antiqua" w:hAnsi="Book Antiqua" w:cs="Book Antiqua"/>
          <w:color w:val="000000"/>
        </w:rPr>
        <w:t xml:space="preserve"> (ILR).</w:t>
      </w:r>
      <w:r w:rsidRPr="00960D44">
        <w:rPr>
          <w:rStyle w:val="normaltextrun"/>
          <w:rFonts w:ascii="Book Antiqua" w:eastAsia="Book Antiqua" w:hAnsi="Book Antiqua" w:cs="Book Antiqua"/>
          <w:color w:val="000000"/>
        </w:rPr>
        <w:t xml:space="preserve"> These are small devices </w:t>
      </w:r>
      <w:r w:rsidR="00973BDB" w:rsidRPr="00960D44">
        <w:rPr>
          <w:rStyle w:val="normaltextrun"/>
          <w:rFonts w:ascii="Book Antiqua" w:eastAsia="Book Antiqua" w:hAnsi="Book Antiqua" w:cs="Book Antiqua"/>
          <w:color w:val="000000"/>
        </w:rPr>
        <w:t>that</w:t>
      </w:r>
      <w:r w:rsidRPr="00960D44">
        <w:rPr>
          <w:rStyle w:val="normaltextrun"/>
          <w:rFonts w:ascii="Book Antiqua" w:eastAsia="Book Antiqua" w:hAnsi="Book Antiqua" w:cs="Book Antiqua"/>
          <w:color w:val="000000"/>
        </w:rPr>
        <w:t xml:space="preserve"> are implanted subcutaneously, usually in the left parasternal region. They have the disadvantage of being minimally invasive since the latest models have been made significantly smaller. However, these devices allow for a more prolonged continuous monitoring of up to 3 to 4 years, </w:t>
      </w:r>
      <w:r w:rsidR="00973BDB" w:rsidRPr="00960D44">
        <w:rPr>
          <w:rStyle w:val="normaltextrun"/>
          <w:rFonts w:ascii="Book Antiqua" w:eastAsia="Book Antiqua" w:hAnsi="Book Antiqua" w:cs="Book Antiqua"/>
          <w:color w:val="000000"/>
        </w:rPr>
        <w:t>making them</w:t>
      </w:r>
      <w:r w:rsidRPr="00960D44">
        <w:rPr>
          <w:rStyle w:val="normaltextrun"/>
          <w:rFonts w:ascii="Book Antiqua" w:eastAsia="Book Antiqua" w:hAnsi="Book Antiqua" w:cs="Book Antiqua"/>
          <w:color w:val="000000"/>
        </w:rPr>
        <w:t xml:space="preserve"> especially useful in patients with syncope. Numerous studies have evaluated the diagnostic value and the usefulness of </w:t>
      </w:r>
      <w:r w:rsidR="0025550F" w:rsidRPr="00960D44">
        <w:rPr>
          <w:rStyle w:val="normaltextrun"/>
          <w:rFonts w:ascii="Book Antiqua" w:eastAsia="Book Antiqua" w:hAnsi="Book Antiqua" w:cs="Book Antiqua"/>
          <w:color w:val="000000"/>
        </w:rPr>
        <w:t>ILR</w:t>
      </w:r>
      <w:r w:rsidR="00973BDB" w:rsidRPr="00960D44">
        <w:rPr>
          <w:rStyle w:val="normaltextrun"/>
          <w:rFonts w:ascii="Book Antiqua" w:eastAsia="Book Antiqua" w:hAnsi="Book Antiqua" w:cs="Book Antiqua"/>
          <w:color w:val="000000"/>
        </w:rPr>
        <w:t>s</w:t>
      </w:r>
      <w:r w:rsidRPr="00960D44">
        <w:rPr>
          <w:rStyle w:val="normaltextrun"/>
          <w:rFonts w:ascii="Book Antiqua" w:eastAsia="Book Antiqua" w:hAnsi="Book Antiqua" w:cs="Book Antiqua"/>
          <w:color w:val="000000"/>
        </w:rPr>
        <w:t xml:space="preserve"> for the work-up and the diagnostic yield increases up to 30</w:t>
      </w:r>
      <w:r w:rsidR="0025550F" w:rsidRPr="00960D44">
        <w:rPr>
          <w:rStyle w:val="normaltextrun"/>
          <w:rFonts w:ascii="Book Antiqua" w:eastAsia="Book Antiqua" w:hAnsi="Book Antiqua" w:cs="Book Antiqua"/>
          <w:color w:val="000000"/>
        </w:rPr>
        <w:t>%</w:t>
      </w:r>
      <w:r w:rsidRPr="00960D44">
        <w:rPr>
          <w:rStyle w:val="normaltextrun"/>
          <w:rFonts w:ascii="Book Antiqua" w:eastAsia="Book Antiqua" w:hAnsi="Book Antiqua" w:cs="Book Antiqua"/>
          <w:color w:val="000000"/>
        </w:rPr>
        <w:t>-50</w:t>
      </w:r>
      <w:proofErr w:type="gramStart"/>
      <w:r w:rsidRPr="00960D44">
        <w:rPr>
          <w:rStyle w:val="normaltextrun"/>
          <w:rFonts w:ascii="Book Antiqua" w:eastAsia="Book Antiqua" w:hAnsi="Book Antiqua" w:cs="Book Antiqua"/>
          <w:color w:val="000000"/>
        </w:rPr>
        <w:t>%</w:t>
      </w:r>
      <w:r w:rsidRPr="00960D44">
        <w:rPr>
          <w:rStyle w:val="normaltextrun"/>
          <w:rFonts w:ascii="Book Antiqua" w:eastAsia="Book Antiqua" w:hAnsi="Book Antiqua" w:cs="Book Antiqua"/>
          <w:color w:val="000000"/>
          <w:vertAlign w:val="superscript"/>
        </w:rPr>
        <w:t>[</w:t>
      </w:r>
      <w:proofErr w:type="gramEnd"/>
      <w:r w:rsidRPr="00960D44">
        <w:rPr>
          <w:rStyle w:val="normaltextrun"/>
          <w:rFonts w:ascii="Book Antiqua" w:eastAsia="Book Antiqua" w:hAnsi="Book Antiqua" w:cs="Book Antiqua"/>
          <w:color w:val="000000"/>
          <w:vertAlign w:val="superscript"/>
        </w:rPr>
        <w:t>5,48,59,62,78</w:t>
      </w:r>
      <w:r w:rsidR="0025550F" w:rsidRPr="00960D44">
        <w:rPr>
          <w:rStyle w:val="normaltextrun"/>
          <w:rFonts w:ascii="Book Antiqua" w:eastAsia="Book Antiqua" w:hAnsi="Book Antiqua" w:cs="Book Antiqua"/>
          <w:color w:val="000000"/>
          <w:vertAlign w:val="superscript"/>
        </w:rPr>
        <w:t>-</w:t>
      </w:r>
      <w:r w:rsidRPr="00960D44">
        <w:rPr>
          <w:rStyle w:val="normaltextrun"/>
          <w:rFonts w:ascii="Book Antiqua" w:eastAsia="Book Antiqua" w:hAnsi="Book Antiqua" w:cs="Book Antiqua"/>
          <w:color w:val="000000"/>
          <w:vertAlign w:val="superscript"/>
        </w:rPr>
        <w:t>82]</w:t>
      </w:r>
      <w:r w:rsidRPr="00960D44">
        <w:rPr>
          <w:rFonts w:ascii="Book Antiqua" w:eastAsia="Book Antiqua" w:hAnsi="Book Antiqua" w:cs="Book Antiqua"/>
          <w:color w:val="000000"/>
        </w:rPr>
        <w:t xml:space="preserve">. In a meta-analysis of five randomized controlled trials, it was found that initial implantation of an ILR in the work-up provided a 3.7-fold </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95%CI</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2.7</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5.0</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increase in the relative probability of a diagnosis </w:t>
      </w:r>
      <w:r w:rsidRPr="00960D44">
        <w:rPr>
          <w:rFonts w:ascii="Book Antiqua" w:eastAsia="Book Antiqua" w:hAnsi="Book Antiqua" w:cs="Book Antiqua"/>
          <w:color w:val="000000"/>
        </w:rPr>
        <w:lastRenderedPageBreak/>
        <w:t xml:space="preserve">compared with the conventional </w:t>
      </w:r>
      <w:proofErr w:type="gramStart"/>
      <w:r w:rsidRPr="00960D44">
        <w:rPr>
          <w:rFonts w:ascii="Book Antiqua" w:eastAsia="Book Antiqua" w:hAnsi="Book Antiqua" w:cs="Book Antiqua"/>
          <w:color w:val="000000"/>
        </w:rPr>
        <w:t>strategy</w:t>
      </w:r>
      <w:r w:rsidRPr="00960D44">
        <w:rPr>
          <w:rStyle w:val="normaltextrun"/>
          <w:rFonts w:ascii="Book Antiqua" w:eastAsia="Book Antiqua" w:hAnsi="Book Antiqua" w:cs="Book Antiqua"/>
          <w:color w:val="000000"/>
          <w:vertAlign w:val="superscript"/>
        </w:rPr>
        <w:t>[</w:t>
      </w:r>
      <w:proofErr w:type="gramEnd"/>
      <w:r w:rsidRPr="00960D44">
        <w:rPr>
          <w:rStyle w:val="normaltextrun"/>
          <w:rFonts w:ascii="Book Antiqua" w:eastAsia="Book Antiqua" w:hAnsi="Book Antiqua" w:cs="Book Antiqua"/>
          <w:color w:val="000000"/>
          <w:vertAlign w:val="superscript"/>
        </w:rPr>
        <w:t>1,71,83,84]</w:t>
      </w:r>
      <w:r w:rsidRPr="00960D44">
        <w:rPr>
          <w:rStyle w:val="normaltextrun"/>
          <w:rFonts w:ascii="Book Antiqua" w:eastAsia="Book Antiqua" w:hAnsi="Book Antiqua" w:cs="Book Antiqua"/>
          <w:color w:val="000000"/>
        </w:rPr>
        <w:t xml:space="preserve">. Different studies have also demonstrated that ILR was more cost-effective than the conventional </w:t>
      </w:r>
      <w:proofErr w:type="gramStart"/>
      <w:r w:rsidRPr="00960D44">
        <w:rPr>
          <w:rStyle w:val="normaltextrun"/>
          <w:rFonts w:ascii="Book Antiqua" w:eastAsia="Book Antiqua" w:hAnsi="Book Antiqua" w:cs="Book Antiqua"/>
          <w:color w:val="000000"/>
        </w:rPr>
        <w:t>strategy</w:t>
      </w:r>
      <w:r w:rsidRPr="00960D44">
        <w:rPr>
          <w:rStyle w:val="normaltextrun"/>
          <w:rFonts w:ascii="Book Antiqua" w:eastAsia="Book Antiqua" w:hAnsi="Book Antiqua" w:cs="Book Antiqua"/>
          <w:color w:val="000000"/>
          <w:vertAlign w:val="superscript"/>
        </w:rPr>
        <w:t>[</w:t>
      </w:r>
      <w:proofErr w:type="gramEnd"/>
      <w:r w:rsidRPr="00960D44">
        <w:rPr>
          <w:rStyle w:val="normaltextrun"/>
          <w:rFonts w:ascii="Book Antiqua" w:eastAsia="Book Antiqua" w:hAnsi="Book Antiqua" w:cs="Book Antiqua"/>
          <w:color w:val="000000"/>
          <w:vertAlign w:val="superscript"/>
        </w:rPr>
        <w:t>69,81,83</w:t>
      </w:r>
      <w:r w:rsidR="0025550F" w:rsidRPr="00960D44">
        <w:rPr>
          <w:rStyle w:val="normaltextrun"/>
          <w:rFonts w:ascii="Book Antiqua" w:eastAsia="Book Antiqua" w:hAnsi="Book Antiqua" w:cs="Book Antiqua"/>
          <w:color w:val="000000"/>
          <w:vertAlign w:val="superscript"/>
        </w:rPr>
        <w:t>-</w:t>
      </w:r>
      <w:r w:rsidRPr="00960D44">
        <w:rPr>
          <w:rStyle w:val="normaltextrun"/>
          <w:rFonts w:ascii="Book Antiqua" w:eastAsia="Book Antiqua" w:hAnsi="Book Antiqua" w:cs="Book Antiqua"/>
          <w:color w:val="000000"/>
          <w:vertAlign w:val="superscript"/>
        </w:rPr>
        <w:t>85]</w:t>
      </w:r>
      <w:r w:rsidRPr="00960D44">
        <w:rPr>
          <w:rStyle w:val="normaltextrun"/>
          <w:rFonts w:ascii="Book Antiqua" w:eastAsia="Book Antiqua" w:hAnsi="Book Antiqua" w:cs="Book Antiqua"/>
          <w:color w:val="000000"/>
        </w:rPr>
        <w:t>.</w:t>
      </w:r>
    </w:p>
    <w:p w14:paraId="5F343B72" w14:textId="51A25FF0" w:rsidR="00A77B3E" w:rsidRPr="00960D44" w:rsidRDefault="00A90B4D" w:rsidP="00960D44">
      <w:pPr>
        <w:spacing w:line="360" w:lineRule="auto"/>
        <w:ind w:firstLine="240"/>
        <w:jc w:val="both"/>
        <w:rPr>
          <w:rFonts w:ascii="Book Antiqua" w:hAnsi="Book Antiqua"/>
        </w:rPr>
      </w:pPr>
      <w:r w:rsidRPr="00960D44">
        <w:rPr>
          <w:rFonts w:ascii="Book Antiqua" w:eastAsia="Book Antiqua" w:hAnsi="Book Antiqua" w:cs="Book Antiqua"/>
          <w:bCs/>
          <w:iCs/>
          <w:color w:val="000000"/>
        </w:rPr>
        <w:t>(4) Skin patches</w:t>
      </w:r>
      <w:r w:rsidR="00A36EE9" w:rsidRPr="00960D44">
        <w:rPr>
          <w:rFonts w:ascii="Book Antiqua" w:eastAsia="Book Antiqua" w:hAnsi="Book Antiqua" w:cs="Book Antiqua"/>
          <w:bCs/>
          <w:iCs/>
          <w:color w:val="000000"/>
        </w:rPr>
        <w:t>.</w:t>
      </w:r>
      <w:r w:rsidR="00D75E91" w:rsidRPr="00960D44">
        <w:rPr>
          <w:rFonts w:ascii="Book Antiqua" w:eastAsia="Book Antiqua" w:hAnsi="Book Antiqua" w:cs="Book Antiqua"/>
          <w:iCs/>
          <w:color w:val="000000"/>
        </w:rPr>
        <w:t xml:space="preserve"> </w:t>
      </w:r>
      <w:r w:rsidR="00D75E91" w:rsidRPr="00960D44">
        <w:rPr>
          <w:rStyle w:val="normaltextrun"/>
          <w:rFonts w:ascii="Book Antiqua" w:eastAsia="Book Antiqua" w:hAnsi="Book Antiqua" w:cs="Book Antiqua"/>
          <w:color w:val="000000"/>
        </w:rPr>
        <w:t xml:space="preserve">They consist of patches of different materials, which adhere to the skin and contain electrodes to obtain </w:t>
      </w:r>
      <w:r w:rsidR="00973BDB" w:rsidRPr="00960D44">
        <w:rPr>
          <w:rStyle w:val="normaltextrun"/>
          <w:rFonts w:ascii="Book Antiqua" w:eastAsia="Book Antiqua" w:hAnsi="Book Antiqua" w:cs="Book Antiqua"/>
          <w:color w:val="000000"/>
        </w:rPr>
        <w:t>one</w:t>
      </w:r>
      <w:r w:rsidR="00D75E91" w:rsidRPr="00960D44">
        <w:rPr>
          <w:rStyle w:val="normaltextrun"/>
          <w:rFonts w:ascii="Book Antiqua" w:eastAsia="Book Antiqua" w:hAnsi="Book Antiqua" w:cs="Book Antiqua"/>
          <w:color w:val="000000"/>
        </w:rPr>
        <w:t xml:space="preserve"> (the most common) or </w:t>
      </w:r>
      <w:r w:rsidR="00973BDB" w:rsidRPr="00960D44">
        <w:rPr>
          <w:rStyle w:val="normaltextrun"/>
          <w:rFonts w:ascii="Book Antiqua" w:eastAsia="Book Antiqua" w:hAnsi="Book Antiqua" w:cs="Book Antiqua"/>
          <w:color w:val="000000"/>
        </w:rPr>
        <w:t>two</w:t>
      </w:r>
      <w:r w:rsidR="00D75E91" w:rsidRPr="00960D44">
        <w:rPr>
          <w:rStyle w:val="normaltextrun"/>
          <w:rFonts w:ascii="Book Antiqua" w:eastAsia="Book Antiqua" w:hAnsi="Book Antiqua" w:cs="Book Antiqua"/>
          <w:color w:val="000000"/>
        </w:rPr>
        <w:t xml:space="preserve"> </w:t>
      </w:r>
      <w:r w:rsidR="000C6371" w:rsidRPr="00960D44">
        <w:rPr>
          <w:rStyle w:val="normaltextrun"/>
          <w:rFonts w:ascii="Book Antiqua" w:eastAsia="Book Antiqua" w:hAnsi="Book Antiqua" w:cs="Book Antiqua"/>
          <w:color w:val="000000"/>
        </w:rPr>
        <w:t>ECG</w:t>
      </w:r>
      <w:r w:rsidR="00D75E91" w:rsidRPr="00960D44">
        <w:rPr>
          <w:rStyle w:val="normaltextrun"/>
          <w:rFonts w:ascii="Book Antiqua" w:eastAsia="Book Antiqua" w:hAnsi="Book Antiqua" w:cs="Book Antiqua"/>
          <w:color w:val="000000"/>
        </w:rPr>
        <w:t xml:space="preserve"> leads that allow for a continuous ECG recording for 7-30 d</w:t>
      </w:r>
      <w:r w:rsidR="00973BDB" w:rsidRPr="00960D44">
        <w:rPr>
          <w:rStyle w:val="normaltextrun"/>
          <w:rFonts w:ascii="Book Antiqua" w:eastAsia="Book Antiqua" w:hAnsi="Book Antiqua" w:cs="Book Antiqua"/>
          <w:color w:val="000000"/>
        </w:rPr>
        <w:t xml:space="preserve"> of</w:t>
      </w:r>
      <w:r w:rsidR="00D75E91" w:rsidRPr="00960D44">
        <w:rPr>
          <w:rStyle w:val="normaltextrun"/>
          <w:rFonts w:ascii="Book Antiqua" w:eastAsia="Book Antiqua" w:hAnsi="Book Antiqua" w:cs="Book Antiqua"/>
          <w:color w:val="000000"/>
        </w:rPr>
        <w:t xml:space="preserve"> monitoring. Diagnostic yield and limitations are similar to </w:t>
      </w:r>
      <w:r w:rsidR="0025550F" w:rsidRPr="00960D44">
        <w:rPr>
          <w:rStyle w:val="normaltextrun"/>
          <w:rFonts w:ascii="Book Antiqua" w:eastAsia="Book Antiqua" w:hAnsi="Book Antiqua" w:cs="Book Antiqua"/>
          <w:color w:val="000000"/>
        </w:rPr>
        <w:t>external loop recorders</w:t>
      </w:r>
      <w:r w:rsidR="00D75E91" w:rsidRPr="00960D44">
        <w:rPr>
          <w:rStyle w:val="normaltextrun"/>
          <w:rFonts w:ascii="Book Antiqua" w:eastAsia="Book Antiqua" w:hAnsi="Book Antiqua" w:cs="Book Antiqua"/>
          <w:color w:val="000000"/>
        </w:rPr>
        <w:t xml:space="preserve">. </w:t>
      </w:r>
      <w:r w:rsidR="00D75E91" w:rsidRPr="00960D44">
        <w:rPr>
          <w:rFonts w:ascii="Book Antiqua" w:eastAsia="Book Antiqua" w:hAnsi="Book Antiqua" w:cs="Book Antiqua"/>
          <w:color w:val="000000"/>
        </w:rPr>
        <w:t>It should be noted that some new wearable devices like intelligent watches or other ECG prospective intermittent event recorders, which are quite popular nowadays, are generally not useful for syncope workup. These devices start recording only when the patient activates them. T</w:t>
      </w:r>
      <w:r w:rsidR="00D75E91" w:rsidRPr="00960D44">
        <w:rPr>
          <w:rStyle w:val="normaltextrun"/>
          <w:rFonts w:ascii="Book Antiqua" w:eastAsia="Book Antiqua" w:hAnsi="Book Antiqua" w:cs="Book Antiqua"/>
          <w:color w:val="000000"/>
        </w:rPr>
        <w:t>hey have the limitation of not allowing for the recording of the onset of the episodes, which is often important for diagnosis. Furthermore, if the patient activates the device after recovering from the syncopal episode, in most cases the possible rhythm disorder would have resolved.</w:t>
      </w:r>
    </w:p>
    <w:p w14:paraId="71D97DDF" w14:textId="77777777" w:rsidR="00A77B3E" w:rsidRPr="00960D44" w:rsidRDefault="00A77B3E" w:rsidP="00960D44">
      <w:pPr>
        <w:spacing w:line="360" w:lineRule="auto"/>
        <w:jc w:val="both"/>
        <w:rPr>
          <w:rFonts w:ascii="Book Antiqua" w:hAnsi="Book Antiqua"/>
        </w:rPr>
      </w:pPr>
    </w:p>
    <w:p w14:paraId="3FBEBEB6"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Other tests</w:t>
      </w:r>
    </w:p>
    <w:p w14:paraId="13A718C6" w14:textId="5D474E68"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Autonomic function tests like the Valsalva maneuver or deep breathing test can be considered to diagnose autonomic disfunction, but there is weak evidence that these tests may be useful in patients with syncope. Echocardiography should be performed in all patients with suspected valvular or structural heart disease, as it can detect some conditions that could present with cardiac obstructive syncope (</w:t>
      </w:r>
      <w:r w:rsidRPr="00960D44">
        <w:rPr>
          <w:rFonts w:ascii="Book Antiqua" w:eastAsia="Book Antiqua" w:hAnsi="Book Antiqua" w:cs="Book Antiqua"/>
          <w:i/>
          <w:iCs/>
          <w:color w:val="000000"/>
        </w:rPr>
        <w:t>i.e.</w:t>
      </w:r>
      <w:r w:rsidR="00F5473F" w:rsidRPr="00960D44">
        <w:rPr>
          <w:rFonts w:ascii="Book Antiqua" w:eastAsia="Book Antiqua" w:hAnsi="Book Antiqua" w:cs="Book Antiqua"/>
          <w:i/>
          <w:iCs/>
          <w:color w:val="000000"/>
        </w:rPr>
        <w:t>,</w:t>
      </w:r>
      <w:r w:rsidRPr="00960D44">
        <w:rPr>
          <w:rFonts w:ascii="Book Antiqua" w:eastAsia="Book Antiqua" w:hAnsi="Book Antiqua" w:cs="Book Antiqua"/>
          <w:color w:val="000000"/>
        </w:rPr>
        <w:t xml:space="preserve"> </w:t>
      </w:r>
      <w:proofErr w:type="spellStart"/>
      <w:r w:rsidR="0077484B" w:rsidRPr="00960D44">
        <w:rPr>
          <w:rFonts w:ascii="Book Antiqua" w:eastAsia="Book Antiqua" w:hAnsi="Book Antiqua" w:cs="Book Antiqua"/>
          <w:color w:val="000000"/>
        </w:rPr>
        <w:t>AoS</w:t>
      </w:r>
      <w:proofErr w:type="spellEnd"/>
      <w:r w:rsidRPr="00960D44">
        <w:rPr>
          <w:rFonts w:ascii="Book Antiqua" w:eastAsia="Book Antiqua" w:hAnsi="Book Antiqua" w:cs="Book Antiqua"/>
          <w:color w:val="000000"/>
        </w:rPr>
        <w:t xml:space="preserve"> or cardiac tamponade). Exercise testing is especially useful in patients that have experienced syncope during or shortly after exertion. The main purpose of these tests is to rule out ventricular arrythmias related to CAD or exercise-induced advanced AVB, which is usually located distally to the AV node. Cardiac biomarkers such as high sensitivity troponin and natriuretic peptides can be elevated in patients with syncope and have been associated with worse outcomes in some case </w:t>
      </w:r>
      <w:proofErr w:type="gramStart"/>
      <w:r w:rsidRPr="00960D44">
        <w:rPr>
          <w:rFonts w:ascii="Book Antiqua" w:eastAsia="Book Antiqua" w:hAnsi="Book Antiqua" w:cs="Book Antiqua"/>
          <w:color w:val="000000"/>
        </w:rPr>
        <w:t>series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86</w:t>
      </w:r>
      <w:r w:rsidR="0025550F"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87]</w:t>
      </w:r>
      <w:r w:rsidRPr="00960D44">
        <w:rPr>
          <w:rFonts w:ascii="Book Antiqua" w:eastAsia="Book Antiqua" w:hAnsi="Book Antiqua" w:cs="Book Antiqua"/>
          <w:color w:val="000000"/>
        </w:rPr>
        <w:t>. However, such determinations are highly non-specific and rarely contribute to a certain diagnosis, and they may indicate serious illness rather than myocardial ischemia or heart failure</w:t>
      </w:r>
      <w:r w:rsidR="00973BD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973BDB" w:rsidRPr="00960D44">
        <w:rPr>
          <w:rFonts w:ascii="Book Antiqua" w:eastAsia="Book Antiqua" w:hAnsi="Book Antiqua" w:cs="Book Antiqua"/>
          <w:color w:val="000000"/>
        </w:rPr>
        <w:t>Therefore,</w:t>
      </w:r>
      <w:r w:rsidRPr="00960D44">
        <w:rPr>
          <w:rFonts w:ascii="Book Antiqua" w:eastAsia="Book Antiqua" w:hAnsi="Book Antiqua" w:cs="Book Antiqua"/>
          <w:color w:val="000000"/>
        </w:rPr>
        <w:t xml:space="preserve"> it remains unclear whether they should be determined on a routine </w:t>
      </w:r>
      <w:proofErr w:type="gramStart"/>
      <w:r w:rsidRPr="00960D44">
        <w:rPr>
          <w:rFonts w:ascii="Book Antiqua" w:eastAsia="Book Antiqua" w:hAnsi="Book Antiqua" w:cs="Book Antiqua"/>
          <w:color w:val="000000"/>
        </w:rPr>
        <w:t>basis</w:t>
      </w:r>
      <w:r w:rsidR="0025550F" w:rsidRPr="00960D44">
        <w:rPr>
          <w:rFonts w:ascii="Book Antiqua" w:eastAsia="Book Antiqua" w:hAnsi="Book Antiqua" w:cs="Book Antiqua"/>
          <w:color w:val="000000"/>
          <w:vertAlign w:val="superscript"/>
        </w:rPr>
        <w:t>[</w:t>
      </w:r>
      <w:proofErr w:type="gramEnd"/>
      <w:r w:rsidR="0025550F" w:rsidRPr="00960D44">
        <w:rPr>
          <w:rFonts w:ascii="Book Antiqua" w:eastAsia="Book Antiqua" w:hAnsi="Book Antiqua" w:cs="Book Antiqua"/>
          <w:color w:val="000000"/>
          <w:vertAlign w:val="superscript"/>
        </w:rPr>
        <w:t>88]</w:t>
      </w:r>
      <w:r w:rsidRPr="00960D44">
        <w:rPr>
          <w:rFonts w:ascii="Book Antiqua" w:eastAsia="Book Antiqua" w:hAnsi="Book Antiqua" w:cs="Book Antiqua"/>
          <w:color w:val="000000"/>
        </w:rPr>
        <w:t>.</w:t>
      </w:r>
    </w:p>
    <w:p w14:paraId="0C6E1071" w14:textId="77777777" w:rsidR="00A77B3E" w:rsidRPr="00960D44" w:rsidRDefault="00A77B3E" w:rsidP="00960D44">
      <w:pPr>
        <w:spacing w:line="360" w:lineRule="auto"/>
        <w:jc w:val="both"/>
        <w:rPr>
          <w:rFonts w:ascii="Book Antiqua" w:hAnsi="Book Antiqua"/>
        </w:rPr>
      </w:pPr>
    </w:p>
    <w:p w14:paraId="75796E7A"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caps/>
          <w:color w:val="000000"/>
          <w:u w:val="single"/>
        </w:rPr>
        <w:lastRenderedPageBreak/>
        <w:t>RISK STRATIFICATION</w:t>
      </w:r>
    </w:p>
    <w:p w14:paraId="4E903DB3" w14:textId="1397CBEB"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Cardiac syncope is a life-threatening condition. By consequence, the main goal of risk stratification is to identify those low-risk patients with benign causes that can be discharged home and only require medical education from those high-risk patients with syncope </w:t>
      </w:r>
      <w:r w:rsidR="00973BDB" w:rsidRPr="00960D44">
        <w:rPr>
          <w:rFonts w:ascii="Book Antiqua" w:eastAsia="Book Antiqua" w:hAnsi="Book Antiqua" w:cs="Book Antiqua"/>
          <w:color w:val="000000"/>
        </w:rPr>
        <w:t>likely</w:t>
      </w:r>
      <w:r w:rsidRPr="00960D44">
        <w:rPr>
          <w:rFonts w:ascii="Book Antiqua" w:eastAsia="Book Antiqua" w:hAnsi="Book Antiqua" w:cs="Book Antiqua"/>
          <w:color w:val="000000"/>
        </w:rPr>
        <w:t xml:space="preserve"> related with cardiac arrythmias or structural heart disease who require hospital admission for further investigation. This initial evaluation is especially necessary in the ED, where most patients with syncope first consult (Table 3).</w:t>
      </w:r>
    </w:p>
    <w:p w14:paraId="52488E15" w14:textId="00A0D889" w:rsidR="004F5C35" w:rsidRPr="00960D44" w:rsidRDefault="00D75E91" w:rsidP="00960D44">
      <w:pPr>
        <w:spacing w:line="360" w:lineRule="auto"/>
        <w:ind w:firstLine="240"/>
        <w:jc w:val="both"/>
        <w:rPr>
          <w:rFonts w:ascii="Book Antiqua" w:eastAsia="Book Antiqua" w:hAnsi="Book Antiqua" w:cs="Book Antiqua"/>
          <w:color w:val="000000"/>
        </w:rPr>
      </w:pPr>
      <w:r w:rsidRPr="00960D44">
        <w:rPr>
          <w:rFonts w:ascii="Book Antiqua" w:eastAsia="Book Antiqua" w:hAnsi="Book Antiqua" w:cs="Book Antiqua"/>
          <w:color w:val="000000"/>
        </w:rPr>
        <w:t xml:space="preserve">For this purpose, several risk scores have been developed. In 2016, the Canadian Syncope Risk </w:t>
      </w:r>
      <w:proofErr w:type="gramStart"/>
      <w:r w:rsidRPr="00960D44">
        <w:rPr>
          <w:rFonts w:ascii="Book Antiqua" w:eastAsia="Book Antiqua" w:hAnsi="Book Antiqua" w:cs="Book Antiqua"/>
          <w:color w:val="000000"/>
        </w:rPr>
        <w:t>Score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34]</w:t>
      </w:r>
      <w:r w:rsidRPr="00960D44">
        <w:rPr>
          <w:rFonts w:ascii="Book Antiqua" w:eastAsia="Book Antiqua" w:hAnsi="Book Antiqua" w:cs="Book Antiqua"/>
          <w:color w:val="000000"/>
        </w:rPr>
        <w:t xml:space="preserve"> was published. They included 4030 patients who presented to EDs of three centers in Canada for syncope and analyzed the occurrence of serious events including death, myocardial infarction, arrythmia, structural heart disease, pulmonary embolism, serious bleeding, and procedural intervention within 30 d from admission. Finally, they included nine predictors: </w:t>
      </w:r>
      <w:r w:rsidR="00EB4F72" w:rsidRPr="00960D44">
        <w:rPr>
          <w:rFonts w:ascii="Book Antiqua" w:eastAsia="Book Antiqua" w:hAnsi="Book Antiqua" w:cs="Book Antiqua"/>
          <w:color w:val="000000"/>
        </w:rPr>
        <w:t xml:space="preserve">(1) </w:t>
      </w:r>
      <w:r w:rsidR="0025550F" w:rsidRPr="00960D44">
        <w:rPr>
          <w:rFonts w:ascii="Book Antiqua" w:eastAsia="Book Antiqua" w:hAnsi="Book Antiqua" w:cs="Book Antiqua"/>
          <w:color w:val="000000"/>
        </w:rPr>
        <w:t>P</w:t>
      </w:r>
      <w:r w:rsidRPr="00960D44">
        <w:rPr>
          <w:rFonts w:ascii="Book Antiqua" w:eastAsia="Book Antiqua" w:hAnsi="Book Antiqua" w:cs="Book Antiqua"/>
          <w:color w:val="000000"/>
        </w:rPr>
        <w:t>redisposition to vasovagal syncope</w:t>
      </w:r>
      <w:r w:rsidR="00EB4F72" w:rsidRPr="00960D44">
        <w:rPr>
          <w:rFonts w:ascii="Book Antiqua" w:eastAsia="Book Antiqua" w:hAnsi="Book Antiqua" w:cs="Book Antiqua"/>
          <w:color w:val="000000"/>
        </w:rPr>
        <w:t>; (2)</w:t>
      </w:r>
      <w:r w:rsidRPr="00960D44">
        <w:rPr>
          <w:rFonts w:ascii="Book Antiqua" w:eastAsia="Book Antiqua" w:hAnsi="Book Antiqua" w:cs="Book Antiqua"/>
          <w:color w:val="000000"/>
        </w:rPr>
        <w:t xml:space="preserve"> </w:t>
      </w:r>
      <w:proofErr w:type="gramStart"/>
      <w:r w:rsidR="00EB4F72" w:rsidRPr="00960D44">
        <w:rPr>
          <w:rFonts w:ascii="Book Antiqua" w:eastAsia="Book Antiqua" w:hAnsi="Book Antiqua" w:cs="Book Antiqua"/>
          <w:color w:val="000000"/>
        </w:rPr>
        <w:t>H</w:t>
      </w:r>
      <w:r w:rsidRPr="00960D44">
        <w:rPr>
          <w:rFonts w:ascii="Book Antiqua" w:eastAsia="Book Antiqua" w:hAnsi="Book Antiqua" w:cs="Book Antiqua"/>
          <w:color w:val="000000"/>
        </w:rPr>
        <w:t>eart disease</w:t>
      </w:r>
      <w:proofErr w:type="gramEnd"/>
      <w:r w:rsidR="00EB4F72" w:rsidRPr="00960D44">
        <w:rPr>
          <w:rFonts w:ascii="Book Antiqua" w:eastAsia="Book Antiqua" w:hAnsi="Book Antiqua" w:cs="Book Antiqua"/>
          <w:color w:val="000000"/>
        </w:rPr>
        <w:t>; (3)</w:t>
      </w:r>
      <w:r w:rsidRPr="00960D44">
        <w:rPr>
          <w:rFonts w:ascii="Book Antiqua" w:eastAsia="Book Antiqua" w:hAnsi="Book Antiqua" w:cs="Book Antiqua"/>
          <w:color w:val="000000"/>
        </w:rPr>
        <w:t xml:space="preserve"> </w:t>
      </w:r>
      <w:r w:rsidR="00EB4F72" w:rsidRPr="00960D44">
        <w:rPr>
          <w:rFonts w:ascii="Book Antiqua" w:eastAsia="Book Antiqua" w:hAnsi="Book Antiqua" w:cs="Book Antiqua"/>
          <w:color w:val="000000"/>
        </w:rPr>
        <w:t>A</w:t>
      </w:r>
      <w:r w:rsidRPr="00960D44">
        <w:rPr>
          <w:rFonts w:ascii="Book Antiqua" w:eastAsia="Book Antiqua" w:hAnsi="Book Antiqua" w:cs="Book Antiqua"/>
          <w:color w:val="000000"/>
        </w:rPr>
        <w:t xml:space="preserve">ny systolic pressure reading in the </w:t>
      </w:r>
      <w:r w:rsidR="000C6371" w:rsidRPr="00960D44">
        <w:rPr>
          <w:rFonts w:ascii="Book Antiqua" w:eastAsia="Book Antiqua" w:hAnsi="Book Antiqua" w:cs="Book Antiqua"/>
          <w:color w:val="000000"/>
        </w:rPr>
        <w:t>ED</w:t>
      </w:r>
      <w:r w:rsidRPr="00960D44">
        <w:rPr>
          <w:rFonts w:ascii="Book Antiqua" w:eastAsia="Book Antiqua" w:hAnsi="Book Antiqua" w:cs="Book Antiqua"/>
          <w:color w:val="000000"/>
        </w:rPr>
        <w:t xml:space="preserve"> &lt; 90 or &gt; 180 mmHg</w:t>
      </w:r>
      <w:r w:rsidR="00EB4F7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EB4F72" w:rsidRPr="00960D44">
        <w:rPr>
          <w:rFonts w:ascii="Book Antiqua" w:eastAsia="Book Antiqua" w:hAnsi="Book Antiqua" w:cs="Book Antiqua"/>
          <w:color w:val="000000"/>
        </w:rPr>
        <w:t>(4) T</w:t>
      </w:r>
      <w:r w:rsidRPr="00960D44">
        <w:rPr>
          <w:rFonts w:ascii="Book Antiqua" w:eastAsia="Book Antiqua" w:hAnsi="Book Antiqua" w:cs="Book Antiqua"/>
          <w:color w:val="000000"/>
        </w:rPr>
        <w:t>roponin level above 99</w:t>
      </w:r>
      <w:r w:rsidRPr="00960D44">
        <w:rPr>
          <w:rFonts w:ascii="Book Antiqua" w:eastAsia="Book Antiqua" w:hAnsi="Book Antiqua" w:cs="Book Antiqua"/>
          <w:color w:val="000000"/>
          <w:vertAlign w:val="superscript"/>
        </w:rPr>
        <w:t>th</w:t>
      </w:r>
      <w:r w:rsidRPr="00960D44">
        <w:rPr>
          <w:rFonts w:ascii="Book Antiqua" w:eastAsia="Book Antiqua" w:hAnsi="Book Antiqua" w:cs="Book Antiqua"/>
          <w:color w:val="000000"/>
        </w:rPr>
        <w:t xml:space="preserve"> percentile for the normal population</w:t>
      </w:r>
      <w:r w:rsidR="00EB4F72" w:rsidRPr="00960D44">
        <w:rPr>
          <w:rFonts w:ascii="Book Antiqua" w:eastAsia="Book Antiqua" w:hAnsi="Book Antiqua" w:cs="Book Antiqua"/>
          <w:color w:val="000000"/>
        </w:rPr>
        <w:t>; (5)</w:t>
      </w:r>
      <w:r w:rsidRPr="00960D44">
        <w:rPr>
          <w:rFonts w:ascii="Book Antiqua" w:eastAsia="Book Antiqua" w:hAnsi="Book Antiqua" w:cs="Book Antiqua"/>
          <w:color w:val="000000"/>
        </w:rPr>
        <w:t xml:space="preserve"> </w:t>
      </w:r>
      <w:r w:rsidR="00EB4F72" w:rsidRPr="00960D44">
        <w:rPr>
          <w:rFonts w:ascii="Book Antiqua" w:eastAsia="Book Antiqua" w:hAnsi="Book Antiqua" w:cs="Book Antiqua"/>
          <w:color w:val="000000"/>
        </w:rPr>
        <w:t>A</w:t>
      </w:r>
      <w:r w:rsidRPr="00960D44">
        <w:rPr>
          <w:rFonts w:ascii="Book Antiqua" w:eastAsia="Book Antiqua" w:hAnsi="Book Antiqua" w:cs="Book Antiqua"/>
          <w:color w:val="000000"/>
        </w:rPr>
        <w:t xml:space="preserve">bnormal QRS axis (&lt; </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30° or &gt; 100°)</w:t>
      </w:r>
      <w:r w:rsidR="00EB4F7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EB4F72" w:rsidRPr="00960D44">
        <w:rPr>
          <w:rFonts w:ascii="Book Antiqua" w:eastAsia="Book Antiqua" w:hAnsi="Book Antiqua" w:cs="Book Antiqua"/>
          <w:color w:val="000000"/>
        </w:rPr>
        <w:t xml:space="preserve">(6) </w:t>
      </w:r>
      <w:r w:rsidRPr="00960D44">
        <w:rPr>
          <w:rFonts w:ascii="Book Antiqua" w:eastAsia="Book Antiqua" w:hAnsi="Book Antiqua" w:cs="Book Antiqua"/>
          <w:color w:val="000000"/>
        </w:rPr>
        <w:t xml:space="preserve">QRS duration longer than 130 </w:t>
      </w:r>
      <w:proofErr w:type="spellStart"/>
      <w:r w:rsidRPr="00960D44">
        <w:rPr>
          <w:rFonts w:ascii="Book Antiqua" w:eastAsia="Book Antiqua" w:hAnsi="Book Antiqua" w:cs="Book Antiqua"/>
          <w:color w:val="000000"/>
        </w:rPr>
        <w:t>ms</w:t>
      </w:r>
      <w:proofErr w:type="spellEnd"/>
      <w:r w:rsidR="00EB4F7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EB4F72" w:rsidRPr="00960D44">
        <w:rPr>
          <w:rFonts w:ascii="Book Antiqua" w:eastAsia="Book Antiqua" w:hAnsi="Book Antiqua" w:cs="Book Antiqua"/>
          <w:color w:val="000000"/>
        </w:rPr>
        <w:t>(</w:t>
      </w:r>
      <w:r w:rsidR="004F5C35" w:rsidRPr="00960D44">
        <w:rPr>
          <w:rFonts w:ascii="Book Antiqua" w:eastAsia="Book Antiqua" w:hAnsi="Book Antiqua" w:cs="Book Antiqua"/>
          <w:color w:val="000000"/>
        </w:rPr>
        <w:t>7</w:t>
      </w:r>
      <w:r w:rsidR="00EB4F72"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 xml:space="preserve">QTc interval longer than 480 </w:t>
      </w:r>
      <w:proofErr w:type="spellStart"/>
      <w:r w:rsidRPr="00960D44">
        <w:rPr>
          <w:rFonts w:ascii="Book Antiqua" w:eastAsia="Book Antiqua" w:hAnsi="Book Antiqua" w:cs="Book Antiqua"/>
          <w:color w:val="000000"/>
        </w:rPr>
        <w:t>ms</w:t>
      </w:r>
      <w:proofErr w:type="spellEnd"/>
      <w:r w:rsidR="00EB4F7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EB4F72" w:rsidRPr="00960D44">
        <w:rPr>
          <w:rFonts w:ascii="Book Antiqua" w:eastAsia="Book Antiqua" w:hAnsi="Book Antiqua" w:cs="Book Antiqua"/>
          <w:color w:val="000000"/>
        </w:rPr>
        <w:t>(</w:t>
      </w:r>
      <w:r w:rsidR="004F5C35" w:rsidRPr="00960D44">
        <w:rPr>
          <w:rFonts w:ascii="Book Antiqua" w:eastAsia="Book Antiqua" w:hAnsi="Book Antiqua" w:cs="Book Antiqua"/>
          <w:color w:val="000000"/>
        </w:rPr>
        <w:t>8</w:t>
      </w:r>
      <w:r w:rsidR="00EB4F72" w:rsidRPr="00960D44">
        <w:rPr>
          <w:rFonts w:ascii="Book Antiqua" w:eastAsia="Book Antiqua" w:hAnsi="Book Antiqua" w:cs="Book Antiqua"/>
          <w:color w:val="000000"/>
        </w:rPr>
        <w:t xml:space="preserve">) </w:t>
      </w:r>
      <w:r w:rsidR="000C6371" w:rsidRPr="00960D44">
        <w:rPr>
          <w:rFonts w:ascii="Book Antiqua" w:eastAsia="Book Antiqua" w:hAnsi="Book Antiqua" w:cs="Book Antiqua"/>
          <w:color w:val="000000"/>
        </w:rPr>
        <w:t>ED</w:t>
      </w:r>
      <w:r w:rsidRPr="00960D44">
        <w:rPr>
          <w:rFonts w:ascii="Book Antiqua" w:eastAsia="Book Antiqua" w:hAnsi="Book Antiqua" w:cs="Book Antiqua"/>
          <w:color w:val="000000"/>
        </w:rPr>
        <w:t xml:space="preserve"> diagnosis of cardiac syncope</w:t>
      </w:r>
      <w:r w:rsidR="00EB4F7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w:t>
      </w:r>
      <w:r w:rsidR="00EB4F72" w:rsidRPr="00960D44">
        <w:rPr>
          <w:rFonts w:ascii="Book Antiqua" w:eastAsia="Book Antiqua" w:hAnsi="Book Antiqua" w:cs="Book Antiqua"/>
          <w:color w:val="000000"/>
        </w:rPr>
        <w:t>(</w:t>
      </w:r>
      <w:r w:rsidR="004F5C35" w:rsidRPr="00960D44">
        <w:rPr>
          <w:rFonts w:ascii="Book Antiqua" w:eastAsia="Book Antiqua" w:hAnsi="Book Antiqua" w:cs="Book Antiqua"/>
          <w:color w:val="000000"/>
        </w:rPr>
        <w:t>9</w:t>
      </w:r>
      <w:r w:rsidR="00EB4F72" w:rsidRPr="00960D44">
        <w:rPr>
          <w:rFonts w:ascii="Book Antiqua" w:eastAsia="Book Antiqua" w:hAnsi="Book Antiqua" w:cs="Book Antiqua"/>
          <w:color w:val="000000"/>
        </w:rPr>
        <w:t xml:space="preserve">) </w:t>
      </w:r>
      <w:r w:rsidR="000C6371" w:rsidRPr="00960D44">
        <w:rPr>
          <w:rFonts w:ascii="Book Antiqua" w:eastAsia="Book Antiqua" w:hAnsi="Book Antiqua" w:cs="Book Antiqua"/>
          <w:color w:val="000000"/>
        </w:rPr>
        <w:t>ED</w:t>
      </w:r>
      <w:r w:rsidRPr="00960D44">
        <w:rPr>
          <w:rFonts w:ascii="Book Antiqua" w:eastAsia="Book Antiqua" w:hAnsi="Book Antiqua" w:cs="Book Antiqua"/>
          <w:color w:val="000000"/>
        </w:rPr>
        <w:t xml:space="preserve"> diagnosis of vasovagal syncope. Those items suggesting reflex syncope conferred negative points, and those suggesting cardiac syncope conferred positive points. Each patient obtained a final score, with higher scores representing a greater risk of serious events (-3</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0 points are considered low risk, while </w:t>
      </w:r>
      <w:r w:rsidR="004F5C35" w:rsidRPr="00960D44">
        <w:rPr>
          <w:rFonts w:ascii="Book Antiqua" w:eastAsia="Book Antiqua" w:hAnsi="Book Antiqua" w:cs="Book Antiqua"/>
          <w:color w:val="000000"/>
        </w:rPr>
        <w:t xml:space="preserve">0-3 points and </w:t>
      </w:r>
      <w:r w:rsidRPr="00960D44">
        <w:rPr>
          <w:rFonts w:ascii="Book Antiqua" w:eastAsia="Book Antiqua" w:hAnsi="Book Antiqua" w:cs="Book Antiqua"/>
          <w:color w:val="000000"/>
        </w:rPr>
        <w:t>4</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11 points are considered high </w:t>
      </w:r>
      <w:r w:rsidR="004F5C35" w:rsidRPr="00960D44">
        <w:rPr>
          <w:rFonts w:ascii="Book Antiqua" w:eastAsia="Book Antiqua" w:hAnsi="Book Antiqua" w:cs="Book Antiqua"/>
          <w:color w:val="000000"/>
        </w:rPr>
        <w:t>and</w:t>
      </w:r>
      <w:r w:rsidRPr="00960D44">
        <w:rPr>
          <w:rFonts w:ascii="Book Antiqua" w:eastAsia="Book Antiqua" w:hAnsi="Book Antiqua" w:cs="Book Antiqua"/>
          <w:color w:val="000000"/>
        </w:rPr>
        <w:t xml:space="preserve"> very high risk, respectively).</w:t>
      </w:r>
    </w:p>
    <w:p w14:paraId="0E9BCDC7" w14:textId="5CD7ECC9"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Recently, the same authors have validated this risk score in another large cohort of 3819 patients, showing very good correlation. Setting a threshold score of </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1 point, they achieved very good sensitivity (97</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8%) but poor specificity (44</w:t>
      </w:r>
      <w:r w:rsidR="0025550F"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3%) for serious </w:t>
      </w:r>
      <w:proofErr w:type="gramStart"/>
      <w:r w:rsidRPr="00960D44">
        <w:rPr>
          <w:rFonts w:ascii="Book Antiqua" w:eastAsia="Book Antiqua" w:hAnsi="Book Antiqua" w:cs="Book Antiqua"/>
          <w:color w:val="000000"/>
        </w:rPr>
        <w:t>events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89]</w:t>
      </w:r>
      <w:r w:rsidRPr="00960D44">
        <w:rPr>
          <w:rFonts w:ascii="Book Antiqua" w:eastAsia="Book Antiqua" w:hAnsi="Book Antiqua" w:cs="Book Antiqua"/>
          <w:color w:val="000000"/>
        </w:rPr>
        <w:t xml:space="preserve">. In addition, another group of researchers validated the same score in a cohort of 2283 patients from three continents also showing good correlation and better performance when compared with another European risk </w:t>
      </w:r>
      <w:proofErr w:type="gramStart"/>
      <w:r w:rsidRPr="00960D44">
        <w:rPr>
          <w:rFonts w:ascii="Book Antiqua" w:eastAsia="Book Antiqua" w:hAnsi="Book Antiqua" w:cs="Book Antiqua"/>
          <w:color w:val="000000"/>
        </w:rPr>
        <w:t>score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90]</w:t>
      </w:r>
      <w:r w:rsidRPr="00960D44">
        <w:rPr>
          <w:rFonts w:ascii="Book Antiqua" w:eastAsia="Book Antiqua" w:hAnsi="Book Antiqua" w:cs="Book Antiqua"/>
          <w:color w:val="000000"/>
        </w:rPr>
        <w:t xml:space="preserve">. However, they also observed that a simplified model including only the clinical classification (vasovagal, cardiac, or other), </w:t>
      </w:r>
      <w:r w:rsidRPr="00960D44">
        <w:rPr>
          <w:rFonts w:ascii="Book Antiqua" w:eastAsia="Book Antiqua" w:hAnsi="Book Antiqua" w:cs="Book Antiqua"/>
          <w:color w:val="000000"/>
        </w:rPr>
        <w:lastRenderedPageBreak/>
        <w:t>also achieved a similar degree of discrimination with regard to the primary outcome, showing that some of the predictors included may have a secondary role.</w:t>
      </w:r>
    </w:p>
    <w:p w14:paraId="69A6DF39" w14:textId="359FA0BD" w:rsidR="004F5C35" w:rsidRPr="00960D44" w:rsidRDefault="00D75E91" w:rsidP="00960D44">
      <w:pPr>
        <w:spacing w:line="360" w:lineRule="auto"/>
        <w:ind w:firstLine="240"/>
        <w:jc w:val="both"/>
        <w:rPr>
          <w:rFonts w:ascii="Book Antiqua" w:eastAsia="Book Antiqua" w:hAnsi="Book Antiqua" w:cs="Book Antiqua"/>
          <w:color w:val="000000"/>
        </w:rPr>
      </w:pPr>
      <w:r w:rsidRPr="00960D44">
        <w:rPr>
          <w:rFonts w:ascii="Book Antiqua" w:eastAsia="Book Antiqua" w:hAnsi="Book Antiqua" w:cs="Book Antiqua"/>
          <w:color w:val="000000"/>
        </w:rPr>
        <w:t xml:space="preserve">There are some other scales previously developed, such as the San Francisco Syncope </w:t>
      </w:r>
      <w:proofErr w:type="gramStart"/>
      <w:r w:rsidRPr="00960D44">
        <w:rPr>
          <w:rFonts w:ascii="Book Antiqua" w:eastAsia="Book Antiqua" w:hAnsi="Book Antiqua" w:cs="Book Antiqua"/>
          <w:color w:val="000000"/>
        </w:rPr>
        <w:t>Rule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91]</w:t>
      </w:r>
      <w:r w:rsidRPr="00960D44">
        <w:rPr>
          <w:rFonts w:ascii="Book Antiqua" w:eastAsia="Book Antiqua" w:hAnsi="Book Antiqua" w:cs="Book Antiqua"/>
          <w:color w:val="000000"/>
        </w:rPr>
        <w:t xml:space="preserve"> or the EGSY score</w:t>
      </w:r>
      <w:r w:rsidRPr="00960D44">
        <w:rPr>
          <w:rFonts w:ascii="Book Antiqua" w:eastAsia="Book Antiqua" w:hAnsi="Book Antiqua" w:cs="Book Antiqua"/>
          <w:color w:val="000000"/>
          <w:vertAlign w:val="superscript"/>
        </w:rPr>
        <w:t>[29]</w:t>
      </w:r>
      <w:r w:rsidRPr="00960D44">
        <w:rPr>
          <w:rFonts w:ascii="Book Antiqua" w:eastAsia="Book Antiqua" w:hAnsi="Book Antiqua" w:cs="Book Antiqua"/>
          <w:color w:val="000000"/>
        </w:rPr>
        <w:t>. Both have show</w:t>
      </w:r>
      <w:r w:rsidR="004F5C35" w:rsidRPr="00960D44">
        <w:rPr>
          <w:rFonts w:ascii="Book Antiqua" w:eastAsia="Book Antiqua" w:hAnsi="Book Antiqua" w:cs="Book Antiqua"/>
          <w:color w:val="000000"/>
        </w:rPr>
        <w:t>n</w:t>
      </w:r>
      <w:r w:rsidRPr="00960D44">
        <w:rPr>
          <w:rFonts w:ascii="Book Antiqua" w:eastAsia="Book Antiqua" w:hAnsi="Book Antiqua" w:cs="Book Antiqua"/>
          <w:color w:val="000000"/>
        </w:rPr>
        <w:t xml:space="preserve"> similar results with good sensitivity but poor specificity. However, lack of reproducibility and remarkable heterogeneity in study design, variables, and outcome definitions of primary studies have prevented widespread use of these tools in clinical </w:t>
      </w:r>
      <w:proofErr w:type="gramStart"/>
      <w:r w:rsidRPr="00960D44">
        <w:rPr>
          <w:rFonts w:ascii="Book Antiqua" w:eastAsia="Book Antiqua" w:hAnsi="Book Antiqua" w:cs="Book Antiqua"/>
          <w:color w:val="000000"/>
        </w:rPr>
        <w:t>practice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92]</w:t>
      </w:r>
      <w:r w:rsidRPr="00960D44">
        <w:rPr>
          <w:rFonts w:ascii="Book Antiqua" w:eastAsia="Book Antiqua" w:hAnsi="Book Antiqua" w:cs="Book Antiqua"/>
          <w:color w:val="000000"/>
        </w:rPr>
        <w:t xml:space="preserve">. Moreover, recently some authors compared the EGSY score with clinical judgement, both alone </w:t>
      </w:r>
      <w:r w:rsidR="004F5C35" w:rsidRPr="00960D44">
        <w:rPr>
          <w:rFonts w:ascii="Book Antiqua" w:eastAsia="Book Antiqua" w:hAnsi="Book Antiqua" w:cs="Book Antiqua"/>
          <w:color w:val="000000"/>
        </w:rPr>
        <w:t>and</w:t>
      </w:r>
      <w:r w:rsidRPr="00960D44">
        <w:rPr>
          <w:rFonts w:ascii="Book Antiqua" w:eastAsia="Book Antiqua" w:hAnsi="Book Antiqua" w:cs="Book Antiqua"/>
          <w:color w:val="000000"/>
        </w:rPr>
        <w:t xml:space="preserve"> in addition to cardiac biomarkers, showing tha</w:t>
      </w:r>
      <w:r w:rsidR="004F5C35" w:rsidRPr="00960D44">
        <w:rPr>
          <w:rFonts w:ascii="Book Antiqua" w:eastAsia="Book Antiqua" w:hAnsi="Book Antiqua" w:cs="Book Antiqua"/>
          <w:color w:val="000000"/>
        </w:rPr>
        <w:t>t</w:t>
      </w:r>
      <w:r w:rsidRPr="00960D44">
        <w:rPr>
          <w:rFonts w:ascii="Book Antiqua" w:eastAsia="Book Antiqua" w:hAnsi="Book Antiqua" w:cs="Book Antiqua"/>
          <w:color w:val="000000"/>
        </w:rPr>
        <w:t xml:space="preserve"> clinical judgement has the highest diagnostic </w:t>
      </w:r>
      <w:proofErr w:type="gramStart"/>
      <w:r w:rsidRPr="00960D44">
        <w:rPr>
          <w:rFonts w:ascii="Book Antiqua" w:eastAsia="Book Antiqua" w:hAnsi="Book Antiqua" w:cs="Book Antiqua"/>
          <w:color w:val="000000"/>
        </w:rPr>
        <w:t>accuracy</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93]</w:t>
      </w:r>
      <w:r w:rsidRPr="00960D44">
        <w:rPr>
          <w:rFonts w:ascii="Book Antiqua" w:eastAsia="Book Antiqua" w:hAnsi="Book Antiqua" w:cs="Book Antiqua"/>
          <w:color w:val="000000"/>
        </w:rPr>
        <w:t>.</w:t>
      </w:r>
    </w:p>
    <w:p w14:paraId="0A32054B" w14:textId="5571EECB"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In summary, multiple risk scores have shown good sensitivity but poor specificity for predicting short-term serious outcomes, and they perform</w:t>
      </w:r>
      <w:r w:rsidR="004F5C35" w:rsidRPr="00960D44">
        <w:rPr>
          <w:rFonts w:ascii="Book Antiqua" w:eastAsia="Book Antiqua" w:hAnsi="Book Antiqua" w:cs="Book Antiqua"/>
          <w:color w:val="000000"/>
        </w:rPr>
        <w:t>ed</w:t>
      </w:r>
      <w:r w:rsidRPr="00960D44">
        <w:rPr>
          <w:rFonts w:ascii="Book Antiqua" w:eastAsia="Book Antiqua" w:hAnsi="Book Antiqua" w:cs="Book Antiqua"/>
          <w:color w:val="000000"/>
        </w:rPr>
        <w:t xml:space="preserve"> no better than clinical judgement</w:t>
      </w:r>
      <w:r w:rsidR="004F5C35"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4F5C35" w:rsidRPr="00960D44">
        <w:rPr>
          <w:rFonts w:ascii="Book Antiqua" w:eastAsia="Book Antiqua" w:hAnsi="Book Antiqua" w:cs="Book Antiqua"/>
          <w:color w:val="000000"/>
        </w:rPr>
        <w:t>Therefore,</w:t>
      </w:r>
      <w:r w:rsidRPr="00960D44">
        <w:rPr>
          <w:rFonts w:ascii="Book Antiqua" w:eastAsia="Book Antiqua" w:hAnsi="Book Antiqua" w:cs="Book Antiqua"/>
          <w:color w:val="000000"/>
        </w:rPr>
        <w:t xml:space="preserve"> they should not be used in isolation for the purposes of decision-making. It is also worth mentioning that, apart from risk scores, some other tests such as EPS, cardiac magnetic resonance (CMR)</w:t>
      </w:r>
      <w:r w:rsidR="004F5C35"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or stress test may be useful for risk stratification in selected groups of patients, as is discussed above in other sections of this article.</w:t>
      </w:r>
    </w:p>
    <w:p w14:paraId="3C01B1FD" w14:textId="77777777" w:rsidR="00A77B3E" w:rsidRPr="00960D44" w:rsidRDefault="00A77B3E" w:rsidP="00960D44">
      <w:pPr>
        <w:spacing w:line="360" w:lineRule="auto"/>
        <w:jc w:val="both"/>
        <w:rPr>
          <w:rFonts w:ascii="Book Antiqua" w:hAnsi="Book Antiqua"/>
        </w:rPr>
      </w:pPr>
    </w:p>
    <w:p w14:paraId="2816030A"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caps/>
          <w:color w:val="000000"/>
          <w:u w:val="single"/>
        </w:rPr>
        <w:t>ARRHYTHMIC SYNCOPE IN SPECIFIC POPULATIONS</w:t>
      </w:r>
    </w:p>
    <w:p w14:paraId="6F7F5F16" w14:textId="4E978825"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As previously mentioned, syncope could be the presenting symptom of an impending sudden cardiac arrest or can be related to more benign conditions such as neuro-mediated syncope or </w:t>
      </w:r>
      <w:r w:rsidR="00272957" w:rsidRPr="00960D44">
        <w:rPr>
          <w:rFonts w:ascii="Book Antiqua" w:eastAsia="Book Antiqua" w:hAnsi="Book Antiqua" w:cs="Book Antiqua"/>
          <w:color w:val="000000"/>
        </w:rPr>
        <w:t>OH</w:t>
      </w:r>
      <w:r w:rsidRPr="00960D44">
        <w:rPr>
          <w:rFonts w:ascii="Book Antiqua" w:eastAsia="Book Antiqua" w:hAnsi="Book Antiqua" w:cs="Book Antiqua"/>
          <w:color w:val="000000"/>
        </w:rPr>
        <w:t xml:space="preserve">. Thus, it is important to correctly stratify the risk of each patient. For this reason, we need to understand the clinical scenario in which syncope takes place. Patients without overt structural heart diseases are at a lower risk of subsequent cardiac complications. Nonetheless, we must also consider some inherited heart diseases, </w:t>
      </w:r>
      <w:r w:rsidR="004F5C35" w:rsidRPr="00960D44">
        <w:rPr>
          <w:rFonts w:ascii="Book Antiqua" w:eastAsia="Book Antiqua" w:hAnsi="Book Antiqua" w:cs="Book Antiqua"/>
          <w:color w:val="000000"/>
        </w:rPr>
        <w:t>which</w:t>
      </w:r>
      <w:r w:rsidRPr="00960D44">
        <w:rPr>
          <w:rFonts w:ascii="Book Antiqua" w:eastAsia="Book Antiqua" w:hAnsi="Book Antiqua" w:cs="Book Antiqua"/>
          <w:color w:val="000000"/>
        </w:rPr>
        <w:t xml:space="preserve"> are primarily electrical, known as channelopathies and that can take place themselves in the absence of structural heart disease. In the following paragraphs we summarize</w:t>
      </w:r>
      <w:r w:rsidR="00AB5C98" w:rsidRPr="00960D44">
        <w:rPr>
          <w:rFonts w:ascii="Book Antiqua" w:eastAsia="Book Antiqua" w:hAnsi="Book Antiqua" w:cs="Book Antiqua"/>
          <w:color w:val="000000"/>
        </w:rPr>
        <w:t>d</w:t>
      </w:r>
      <w:r w:rsidRPr="00960D44">
        <w:rPr>
          <w:rFonts w:ascii="Book Antiqua" w:eastAsia="Book Antiqua" w:hAnsi="Book Antiqua" w:cs="Book Antiqua"/>
          <w:color w:val="000000"/>
        </w:rPr>
        <w:t xml:space="preserve"> some of those heart conditions that are associated with a higher risk of ventricular arrhythmias and sudden cardiac arrest.</w:t>
      </w:r>
    </w:p>
    <w:p w14:paraId="046FC1A3" w14:textId="77777777" w:rsidR="00A77B3E" w:rsidRPr="00960D44" w:rsidRDefault="00A77B3E" w:rsidP="00960D44">
      <w:pPr>
        <w:spacing w:line="360" w:lineRule="auto"/>
        <w:jc w:val="both"/>
        <w:rPr>
          <w:rFonts w:ascii="Book Antiqua" w:hAnsi="Book Antiqua"/>
        </w:rPr>
      </w:pPr>
    </w:p>
    <w:p w14:paraId="4E643A65" w14:textId="702054AB"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 xml:space="preserve">Structural </w:t>
      </w:r>
      <w:r w:rsidR="0025550F" w:rsidRPr="00960D44">
        <w:rPr>
          <w:rFonts w:ascii="Book Antiqua" w:eastAsia="Book Antiqua" w:hAnsi="Book Antiqua" w:cs="Book Antiqua"/>
          <w:b/>
          <w:bCs/>
          <w:i/>
          <w:iCs/>
          <w:color w:val="000000"/>
        </w:rPr>
        <w:t>h</w:t>
      </w:r>
      <w:r w:rsidRPr="00960D44">
        <w:rPr>
          <w:rFonts w:ascii="Book Antiqua" w:eastAsia="Book Antiqua" w:hAnsi="Book Antiqua" w:cs="Book Antiqua"/>
          <w:b/>
          <w:bCs/>
          <w:i/>
          <w:iCs/>
          <w:color w:val="000000"/>
        </w:rPr>
        <w:t>eart disease</w:t>
      </w:r>
    </w:p>
    <w:p w14:paraId="762106A9" w14:textId="47E64981"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color w:val="000000"/>
        </w:rPr>
        <w:lastRenderedPageBreak/>
        <w:t xml:space="preserve">Ischemic </w:t>
      </w:r>
      <w:r w:rsidR="0025550F" w:rsidRPr="00960D44">
        <w:rPr>
          <w:rFonts w:ascii="Book Antiqua" w:eastAsia="Book Antiqua" w:hAnsi="Book Antiqua" w:cs="Book Antiqua"/>
          <w:b/>
          <w:bCs/>
          <w:color w:val="000000"/>
        </w:rPr>
        <w:t>heart d</w:t>
      </w:r>
      <w:r w:rsidRPr="00960D44">
        <w:rPr>
          <w:rFonts w:ascii="Book Antiqua" w:eastAsia="Book Antiqua" w:hAnsi="Book Antiqua" w:cs="Book Antiqua"/>
          <w:b/>
          <w:bCs/>
          <w:color w:val="000000"/>
        </w:rPr>
        <w:t>isease:</w:t>
      </w:r>
      <w:r w:rsidRPr="00960D44">
        <w:rPr>
          <w:rFonts w:ascii="Book Antiqua" w:eastAsia="Book Antiqua" w:hAnsi="Book Antiqua" w:cs="Book Antiqua"/>
          <w:color w:val="000000"/>
        </w:rPr>
        <w:t xml:space="preserve"> Patients with ischemic heart disease (IHD) are at a higher risk of ventricular arrhythmias. It is necessary to differentiate between </w:t>
      </w:r>
      <w:r w:rsidR="00AB5C98" w:rsidRPr="00960D44">
        <w:rPr>
          <w:rFonts w:ascii="Book Antiqua" w:eastAsia="Book Antiqua" w:hAnsi="Book Antiqua" w:cs="Book Antiqua"/>
          <w:color w:val="000000"/>
        </w:rPr>
        <w:t>three</w:t>
      </w:r>
      <w:r w:rsidRPr="00960D44">
        <w:rPr>
          <w:rFonts w:ascii="Book Antiqua" w:eastAsia="Book Antiqua" w:hAnsi="Book Antiqua" w:cs="Book Antiqua"/>
          <w:color w:val="000000"/>
        </w:rPr>
        <w:t xml:space="preserve"> stages in the ischemic evolution: (1) Acute ongoing ischemia</w:t>
      </w:r>
      <w:r w:rsidR="00AB5C98"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 patient suffering from an acute myocardial infarction might have </w:t>
      </w:r>
      <w:r w:rsidR="00272957" w:rsidRPr="00960D44">
        <w:rPr>
          <w:rFonts w:ascii="Book Antiqua" w:eastAsia="Book Antiqua" w:hAnsi="Book Antiqua" w:cs="Book Antiqua"/>
          <w:color w:val="000000"/>
        </w:rPr>
        <w:t>VF</w:t>
      </w:r>
      <w:r w:rsidRPr="00960D44">
        <w:rPr>
          <w:rFonts w:ascii="Book Antiqua" w:eastAsia="Book Antiqua" w:hAnsi="Book Antiqua" w:cs="Book Antiqua"/>
          <w:color w:val="000000"/>
        </w:rPr>
        <w:t xml:space="preserve"> and ventricular tachycardia related to the ischemic </w:t>
      </w:r>
      <w:proofErr w:type="gramStart"/>
      <w:r w:rsidRPr="00960D44">
        <w:rPr>
          <w:rFonts w:ascii="Book Antiqua" w:eastAsia="Book Antiqua" w:hAnsi="Book Antiqua" w:cs="Book Antiqua"/>
          <w:color w:val="000000"/>
        </w:rPr>
        <w:t>myocardium</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1,19,94,95]</w:t>
      </w:r>
      <w:r w:rsidRPr="00960D44">
        <w:rPr>
          <w:rFonts w:ascii="Book Antiqua" w:eastAsia="Book Antiqua" w:hAnsi="Book Antiqua" w:cs="Book Antiqua"/>
          <w:color w:val="000000"/>
        </w:rPr>
        <w:t xml:space="preserve">. The acute ischemia induces a dispersion of the repolarization that may produce polymorphic ventricular arrhythmias and </w:t>
      </w:r>
      <w:r w:rsidR="00272957" w:rsidRPr="00960D44">
        <w:rPr>
          <w:rFonts w:ascii="Book Antiqua" w:eastAsia="Book Antiqua" w:hAnsi="Book Antiqua" w:cs="Book Antiqua"/>
          <w:color w:val="000000"/>
        </w:rPr>
        <w:t>VF</w:t>
      </w:r>
      <w:r w:rsidRPr="00960D44">
        <w:rPr>
          <w:rFonts w:ascii="Book Antiqua" w:eastAsia="Book Antiqua" w:hAnsi="Book Antiqua" w:cs="Book Antiqua"/>
          <w:color w:val="000000"/>
        </w:rPr>
        <w:t xml:space="preserve"> in the acute setting. In the same way, some patients might present with monomorphic ventricular arrhythmias during acute myocardial infarction, in which a macro re</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entrant circuit involving the ischemic tissue is a more probable mechanism. This latter mechanism is much less frequent than the </w:t>
      </w:r>
      <w:proofErr w:type="gramStart"/>
      <w:r w:rsidRPr="00960D44">
        <w:rPr>
          <w:rFonts w:ascii="Book Antiqua" w:eastAsia="Book Antiqua" w:hAnsi="Book Antiqua" w:cs="Book Antiqua"/>
          <w:color w:val="000000"/>
        </w:rPr>
        <w:t>former</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94]</w:t>
      </w:r>
      <w:r w:rsidRPr="00960D44">
        <w:rPr>
          <w:rFonts w:ascii="Book Antiqua" w:eastAsia="Book Antiqua" w:hAnsi="Book Antiqua" w:cs="Book Antiqua"/>
          <w:color w:val="000000"/>
        </w:rPr>
        <w:t>; (2) In the subacute phase of ischemia, comprising hours to days after the ischemic event, Purkinje</w:t>
      </w:r>
      <w:r w:rsidR="00AB5C98"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related ectopia is a frequent mechanism for </w:t>
      </w:r>
      <w:r w:rsidR="00272957" w:rsidRPr="00960D44">
        <w:rPr>
          <w:rFonts w:ascii="Book Antiqua" w:eastAsia="Book Antiqua" w:hAnsi="Book Antiqua" w:cs="Book Antiqua"/>
          <w:color w:val="000000"/>
        </w:rPr>
        <w:t>VF</w:t>
      </w:r>
      <w:r w:rsidRPr="00960D44">
        <w:rPr>
          <w:rFonts w:ascii="Book Antiqua" w:eastAsia="Book Antiqua" w:hAnsi="Book Antiqua" w:cs="Book Antiqua"/>
          <w:color w:val="000000"/>
        </w:rPr>
        <w:t xml:space="preserve"> and acute cardiac arrest. The premature ventricular complexes are characterized by their very short coupling intervals and by the presence of a normal QT interval. It is believed that the ischemia induces an abnormal calcium release to the cytosol of Purkinje cells, which causes such early post </w:t>
      </w:r>
      <w:proofErr w:type="gramStart"/>
      <w:r w:rsidRPr="00960D44">
        <w:rPr>
          <w:rFonts w:ascii="Book Antiqua" w:eastAsia="Book Antiqua" w:hAnsi="Book Antiqua" w:cs="Book Antiqua"/>
          <w:color w:val="000000"/>
        </w:rPr>
        <w:t>depolarization</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94]</w:t>
      </w:r>
      <w:r w:rsidRPr="00960D44">
        <w:rPr>
          <w:rFonts w:ascii="Book Antiqua" w:eastAsia="Book Antiqua" w:hAnsi="Book Antiqua" w:cs="Book Antiqua"/>
          <w:color w:val="000000"/>
        </w:rPr>
        <w:t xml:space="preserve">; and (3) In the chronic setting, which accounts for most patients with syncope and </w:t>
      </w:r>
      <w:r w:rsidR="0025550F" w:rsidRPr="00960D44">
        <w:rPr>
          <w:rFonts w:ascii="Book Antiqua" w:eastAsia="Book Antiqua" w:hAnsi="Book Antiqua" w:cs="Book Antiqua"/>
          <w:color w:val="000000"/>
        </w:rPr>
        <w:t>IHD</w:t>
      </w:r>
      <w:r w:rsidRPr="00960D44">
        <w:rPr>
          <w:rFonts w:ascii="Book Antiqua" w:eastAsia="Book Antiqua" w:hAnsi="Book Antiqua" w:cs="Book Antiqua"/>
          <w:color w:val="000000"/>
        </w:rPr>
        <w:t>, a frequent mechanism is a ventricular arrhythmia due to macro re</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entry in well</w:t>
      </w:r>
      <w:r w:rsidR="00AB5C98" w:rsidRPr="00960D44">
        <w:rPr>
          <w:rFonts w:ascii="Book Antiqua" w:eastAsia="Book Antiqua" w:hAnsi="Book Antiqua" w:cs="Book Antiqua"/>
          <w:color w:val="000000"/>
        </w:rPr>
        <w:t>-</w:t>
      </w:r>
      <w:r w:rsidRPr="00960D44">
        <w:rPr>
          <w:rFonts w:ascii="Book Antiqua" w:eastAsia="Book Antiqua" w:hAnsi="Book Antiqua" w:cs="Book Antiqua"/>
          <w:color w:val="000000"/>
        </w:rPr>
        <w:t>established ventricular scars</w:t>
      </w:r>
      <w:r w:rsidRPr="00960D44">
        <w:rPr>
          <w:rFonts w:ascii="Book Antiqua" w:eastAsia="Book Antiqua" w:hAnsi="Book Antiqua" w:cs="Book Antiqua"/>
          <w:color w:val="000000"/>
          <w:vertAlign w:val="superscript"/>
        </w:rPr>
        <w:t>[1,19]</w:t>
      </w:r>
      <w:r w:rsidRPr="00960D44">
        <w:rPr>
          <w:rFonts w:ascii="Book Antiqua" w:eastAsia="Book Antiqua" w:hAnsi="Book Antiqua" w:cs="Book Antiqua"/>
          <w:color w:val="000000"/>
        </w:rPr>
        <w:t xml:space="preserve">. The risk of ventricular arrhythmias is much higher among those patients with </w:t>
      </w:r>
      <w:r w:rsidR="0025550F" w:rsidRPr="00960D44">
        <w:rPr>
          <w:rFonts w:ascii="Book Antiqua" w:eastAsia="Book Antiqua" w:hAnsi="Book Antiqua" w:cs="Book Antiqua"/>
          <w:color w:val="000000"/>
        </w:rPr>
        <w:t>IHD</w:t>
      </w:r>
      <w:r w:rsidRPr="00960D44">
        <w:rPr>
          <w:rFonts w:ascii="Book Antiqua" w:eastAsia="Book Antiqua" w:hAnsi="Book Antiqua" w:cs="Book Antiqua"/>
          <w:color w:val="000000"/>
        </w:rPr>
        <w:t xml:space="preserve"> with low ventricular ejection </w:t>
      </w:r>
      <w:proofErr w:type="gramStart"/>
      <w:r w:rsidRPr="00960D44">
        <w:rPr>
          <w:rFonts w:ascii="Book Antiqua" w:eastAsia="Book Antiqua" w:hAnsi="Book Antiqua" w:cs="Book Antiqua"/>
          <w:color w:val="000000"/>
        </w:rPr>
        <w:t>fraction</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1,19,96]</w:t>
      </w:r>
      <w:r w:rsidRPr="00960D44">
        <w:rPr>
          <w:rFonts w:ascii="Book Antiqua" w:eastAsia="Book Antiqua" w:hAnsi="Book Antiqua" w:cs="Book Antiqua"/>
          <w:color w:val="000000"/>
        </w:rPr>
        <w:t>.</w:t>
      </w:r>
    </w:p>
    <w:p w14:paraId="6C0976A8" w14:textId="55C23D93"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Ventricular arrhythmias should be suspected in patients with syncope and </w:t>
      </w:r>
      <w:proofErr w:type="gramStart"/>
      <w:r w:rsidR="0025550F" w:rsidRPr="00960D44">
        <w:rPr>
          <w:rFonts w:ascii="Book Antiqua" w:eastAsia="Book Antiqua" w:hAnsi="Book Antiqua" w:cs="Book Antiqua"/>
          <w:color w:val="000000"/>
        </w:rPr>
        <w:t>IHD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1,6,9,97]</w:t>
      </w:r>
      <w:r w:rsidRPr="00960D44">
        <w:rPr>
          <w:rFonts w:ascii="Book Antiqua" w:eastAsia="Book Antiqua" w:hAnsi="Book Antiqua" w:cs="Book Antiqua"/>
          <w:color w:val="000000"/>
        </w:rPr>
        <w:t xml:space="preserve">. If the patient has a </w:t>
      </w:r>
      <w:r w:rsidR="000319B5" w:rsidRPr="00960D44">
        <w:rPr>
          <w:rFonts w:ascii="Book Antiqua" w:eastAsia="Book Antiqua" w:hAnsi="Book Antiqua" w:cs="Book Antiqua"/>
          <w:color w:val="000000"/>
        </w:rPr>
        <w:t>left ventricle ejection fraction (</w:t>
      </w:r>
      <w:r w:rsidRPr="00960D44">
        <w:rPr>
          <w:rFonts w:ascii="Book Antiqua" w:eastAsia="Book Antiqua" w:hAnsi="Book Antiqua" w:cs="Book Antiqua"/>
          <w:color w:val="000000"/>
        </w:rPr>
        <w:t>LVEF</w:t>
      </w:r>
      <w:r w:rsidR="000319B5"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of &lt; 35% despite optimal medical treatment, an implantable cardiac defibrillator (ICD) is </w:t>
      </w:r>
      <w:proofErr w:type="gramStart"/>
      <w:r w:rsidRPr="00960D44">
        <w:rPr>
          <w:rFonts w:ascii="Book Antiqua" w:eastAsia="Book Antiqua" w:hAnsi="Book Antiqua" w:cs="Book Antiqua"/>
          <w:color w:val="000000"/>
        </w:rPr>
        <w:t>indicated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18,19,98]</w:t>
      </w:r>
      <w:r w:rsidRPr="00960D44">
        <w:rPr>
          <w:rFonts w:ascii="Book Antiqua" w:eastAsia="Book Antiqua" w:hAnsi="Book Antiqua" w:cs="Book Antiqua"/>
          <w:color w:val="000000"/>
        </w:rPr>
        <w:t>. These patients have solid evidence of high arrhythmic risk independently of the invasive risk stratification, and an ICD implantation is strongly indicated even if the etiology of the syncope is treated subsequently. This recommendation is strongly supported by large randomized clinical trials (SCD-</w:t>
      </w:r>
      <w:proofErr w:type="spellStart"/>
      <w:r w:rsidRPr="00960D44">
        <w:rPr>
          <w:rFonts w:ascii="Book Antiqua" w:eastAsia="Book Antiqua" w:hAnsi="Book Antiqua" w:cs="Book Antiqua"/>
          <w:color w:val="000000"/>
        </w:rPr>
        <w:t>HeFT</w:t>
      </w:r>
      <w:proofErr w:type="spellEnd"/>
      <w:r w:rsidRPr="00960D44">
        <w:rPr>
          <w:rFonts w:ascii="Book Antiqua" w:eastAsia="Book Antiqua" w:hAnsi="Book Antiqua" w:cs="Book Antiqua"/>
          <w:color w:val="000000"/>
        </w:rPr>
        <w:t>, MADIT-</w:t>
      </w:r>
      <w:proofErr w:type="gramStart"/>
      <w:r w:rsidRPr="00960D44">
        <w:rPr>
          <w:rFonts w:ascii="Book Antiqua" w:eastAsia="Book Antiqua" w:hAnsi="Book Antiqua" w:cs="Book Antiqua"/>
          <w:color w:val="000000"/>
        </w:rPr>
        <w:t>II)</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99</w:t>
      </w:r>
      <w:r w:rsidR="000319B5"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100]</w:t>
      </w:r>
      <w:r w:rsidRPr="00960D44">
        <w:rPr>
          <w:rFonts w:ascii="Book Antiqua" w:eastAsia="Book Antiqua" w:hAnsi="Book Antiqua" w:cs="Book Antiqua"/>
          <w:color w:val="000000"/>
        </w:rPr>
        <w:t xml:space="preserve"> and class 1A recommendation in the 2022 </w:t>
      </w:r>
      <w:r w:rsidR="00AB5C98" w:rsidRPr="00960D44">
        <w:rPr>
          <w:rFonts w:ascii="Book Antiqua" w:eastAsia="Book Antiqua" w:hAnsi="Book Antiqua" w:cs="Book Antiqua"/>
          <w:color w:val="000000"/>
        </w:rPr>
        <w:t>European Society of Cardiology (</w:t>
      </w:r>
      <w:r w:rsidRPr="00960D44">
        <w:rPr>
          <w:rFonts w:ascii="Book Antiqua" w:eastAsia="Book Antiqua" w:hAnsi="Book Antiqua" w:cs="Book Antiqua"/>
          <w:color w:val="000000"/>
        </w:rPr>
        <w:t>ESC</w:t>
      </w:r>
      <w:r w:rsidR="00AB5C98"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guidelines for the management of patients with ventricular arrhythmias and the prevention of </w:t>
      </w:r>
      <w:r w:rsidR="000C6371" w:rsidRPr="00960D44">
        <w:rPr>
          <w:rFonts w:ascii="Book Antiqua" w:eastAsia="Book Antiqua" w:hAnsi="Book Antiqua" w:cs="Book Antiqua"/>
          <w:color w:val="000000"/>
        </w:rPr>
        <w:t>SCD</w:t>
      </w:r>
      <w:r w:rsidRPr="00960D44">
        <w:rPr>
          <w:rFonts w:ascii="Book Antiqua" w:eastAsia="Book Antiqua" w:hAnsi="Book Antiqua" w:cs="Book Antiqua"/>
          <w:color w:val="000000"/>
        </w:rPr>
        <w:t xml:space="preserve">, </w:t>
      </w:r>
      <w:r w:rsidR="000319B5" w:rsidRPr="00960D44">
        <w:rPr>
          <w:rFonts w:ascii="Book Antiqua" w:eastAsia="Book Antiqua" w:hAnsi="Book Antiqua" w:cs="Book Antiqua"/>
          <w:color w:val="000000"/>
        </w:rPr>
        <w:t>t</w:t>
      </w:r>
      <w:r w:rsidRPr="00960D44">
        <w:rPr>
          <w:rFonts w:ascii="Book Antiqua" w:eastAsia="Book Antiqua" w:hAnsi="Book Antiqua" w:cs="Book Antiqua"/>
          <w:color w:val="000000"/>
        </w:rPr>
        <w:t xml:space="preserve">he 2021 ESC Guidelines for the </w:t>
      </w:r>
      <w:r w:rsidRPr="00960D44">
        <w:rPr>
          <w:rFonts w:ascii="Book Antiqua" w:eastAsia="Book Antiqua" w:hAnsi="Book Antiqua" w:cs="Book Antiqua"/>
          <w:color w:val="000000"/>
        </w:rPr>
        <w:lastRenderedPageBreak/>
        <w:t>diagnosis and treatment of acute and chronic heart failure</w:t>
      </w:r>
      <w:r w:rsidRPr="00960D44">
        <w:rPr>
          <w:rFonts w:ascii="Book Antiqua" w:eastAsia="Book Antiqua" w:hAnsi="Book Antiqua" w:cs="Book Antiqua"/>
          <w:color w:val="000000"/>
          <w:vertAlign w:val="superscript"/>
        </w:rPr>
        <w:t>[101]</w:t>
      </w:r>
      <w:r w:rsidR="00AB5C98"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and the 2019 Guidelines on Chronic Coronary Syndromes</w:t>
      </w:r>
      <w:r w:rsidRPr="00960D44">
        <w:rPr>
          <w:rFonts w:ascii="Book Antiqua" w:eastAsia="Book Antiqua" w:hAnsi="Book Antiqua" w:cs="Book Antiqua"/>
          <w:color w:val="000000"/>
          <w:vertAlign w:val="superscript"/>
        </w:rPr>
        <w:t>[102]</w:t>
      </w:r>
      <w:r w:rsidRPr="00960D44">
        <w:rPr>
          <w:rFonts w:ascii="Book Antiqua" w:eastAsia="Book Antiqua" w:hAnsi="Book Antiqua" w:cs="Book Antiqua"/>
          <w:color w:val="000000"/>
        </w:rPr>
        <w:t>.</w:t>
      </w:r>
    </w:p>
    <w:p w14:paraId="4219EF36" w14:textId="5C8D7B43"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When the cause of the syncope remains unknown after an initial evaluation, and there is no apparent direct indication for ICD, an EPS with </w:t>
      </w:r>
      <w:r w:rsidR="00A939D9" w:rsidRPr="00960D44">
        <w:rPr>
          <w:rFonts w:ascii="Book Antiqua" w:eastAsia="Book Antiqua" w:hAnsi="Book Antiqua" w:cs="Book Antiqua"/>
          <w:color w:val="000000"/>
        </w:rPr>
        <w:t>programmed ventricular stimulation</w:t>
      </w:r>
      <w:r w:rsidRPr="00960D44">
        <w:rPr>
          <w:rFonts w:ascii="Book Antiqua" w:eastAsia="Book Antiqua" w:hAnsi="Book Antiqua" w:cs="Book Antiqua"/>
          <w:color w:val="000000"/>
        </w:rPr>
        <w:t xml:space="preserve"> should be performed. If MSVT are induced, the implantation of an ICD should be considered. The induction of polymorphic ventricular arrhythmias or VF has not been consistently related with ventricular arrhythmias or sudden cardiac arrest and no recommendation about ICD implantation can be made in this scenario. Despite the absence of solid evidence, the 2022 ESC guidelines for the management of patients with ventricular arrhythmias and the prevention of </w:t>
      </w:r>
      <w:proofErr w:type="gramStart"/>
      <w:r w:rsidR="000C6371" w:rsidRPr="00960D44">
        <w:rPr>
          <w:rFonts w:ascii="Book Antiqua" w:eastAsia="Book Antiqua" w:hAnsi="Book Antiqua" w:cs="Book Antiqua"/>
          <w:color w:val="000000"/>
        </w:rPr>
        <w:t>SCD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19]</w:t>
      </w:r>
      <w:r w:rsidRPr="00960D44">
        <w:rPr>
          <w:rFonts w:ascii="Book Antiqua" w:eastAsia="Book Antiqua" w:hAnsi="Book Antiqua" w:cs="Book Antiqua"/>
          <w:i/>
          <w:iCs/>
          <w:color w:val="000000"/>
        </w:rPr>
        <w:t xml:space="preserve"> </w:t>
      </w:r>
      <w:r w:rsidRPr="00960D44">
        <w:rPr>
          <w:rFonts w:ascii="Book Antiqua" w:eastAsia="Book Antiqua" w:hAnsi="Book Antiqua" w:cs="Book Antiqua"/>
          <w:color w:val="000000"/>
        </w:rPr>
        <w:t xml:space="preserve">recommends performing an EPS in patients with syncope and previous </w:t>
      </w:r>
      <w:r w:rsidR="006F3628" w:rsidRPr="00960D44">
        <w:rPr>
          <w:rStyle w:val="jpfdse"/>
          <w:rFonts w:ascii="Book Antiqua" w:hAnsi="Book Antiqua"/>
          <w:color w:val="202124"/>
          <w:shd w:val="clear" w:color="auto" w:fill="FFFFFF"/>
        </w:rPr>
        <w:t xml:space="preserve">ST elevation </w:t>
      </w:r>
      <w:r w:rsidR="006F3628" w:rsidRPr="00960D44">
        <w:rPr>
          <w:rFonts w:ascii="Book Antiqua" w:hAnsi="Book Antiqua"/>
          <w:color w:val="202124"/>
          <w:shd w:val="clear" w:color="auto" w:fill="FFFFFF"/>
        </w:rPr>
        <w:t>myocardial infarction</w:t>
      </w:r>
      <w:r w:rsidR="006F3628"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 xml:space="preserve">with a class IC recommendation. It is not clear if this recommendation is applicable to patients with </w:t>
      </w:r>
      <w:r w:rsidR="006F3628" w:rsidRPr="00960D44">
        <w:rPr>
          <w:rFonts w:ascii="Book Antiqua" w:eastAsia="Book Antiqua" w:hAnsi="Book Antiqua" w:cs="Book Antiqua"/>
          <w:color w:val="000000"/>
        </w:rPr>
        <w:t xml:space="preserve">a </w:t>
      </w:r>
      <w:r w:rsidRPr="00960D44">
        <w:rPr>
          <w:rFonts w:ascii="Book Antiqua" w:eastAsia="Book Antiqua" w:hAnsi="Book Antiqua" w:cs="Book Antiqua"/>
          <w:color w:val="000000"/>
        </w:rPr>
        <w:t>history of coronary revascularization without infarction or in the absence of late gadolinium enhancement in the CMR</w:t>
      </w:r>
      <w:r w:rsidR="006F3628"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further studies are needed.</w:t>
      </w:r>
    </w:p>
    <w:p w14:paraId="460FCBDF" w14:textId="689EACCF" w:rsidR="006F3628" w:rsidRPr="00960D44" w:rsidRDefault="00D75E91" w:rsidP="00960D44">
      <w:pPr>
        <w:spacing w:line="360" w:lineRule="auto"/>
        <w:ind w:firstLine="240"/>
        <w:jc w:val="both"/>
        <w:rPr>
          <w:rFonts w:ascii="Book Antiqua" w:eastAsia="Book Antiqua" w:hAnsi="Book Antiqua" w:cs="Book Antiqua"/>
          <w:color w:val="000000"/>
        </w:rPr>
      </w:pPr>
      <w:r w:rsidRPr="00960D44">
        <w:rPr>
          <w:rFonts w:ascii="Book Antiqua" w:eastAsia="Book Antiqua" w:hAnsi="Book Antiqua" w:cs="Book Antiqua"/>
          <w:color w:val="000000"/>
        </w:rPr>
        <w:t xml:space="preserve">As we previously mentioned, the induction of a monomorphic VT in a patient with previous myocardial infarction presenting with syncope is an indication for an ICD implantation. On the other hand, the induction of VF has been traditionally considered as a non-specific result as these patients appear to have a similar prognosis as patients without any ventricular arrhythmia induction. </w:t>
      </w:r>
      <w:proofErr w:type="spellStart"/>
      <w:r w:rsidRPr="00960D44">
        <w:rPr>
          <w:rFonts w:ascii="Book Antiqua" w:eastAsia="Book Antiqua" w:hAnsi="Book Antiqua" w:cs="Book Antiqua"/>
          <w:color w:val="000000"/>
        </w:rPr>
        <w:t>Brugada</w:t>
      </w:r>
      <w:proofErr w:type="spellEnd"/>
      <w:r w:rsidRPr="00960D44">
        <w:rPr>
          <w:rFonts w:ascii="Book Antiqua" w:eastAsia="Book Antiqua" w:hAnsi="Book Antiqua" w:cs="Book Antiqua"/>
          <w:color w:val="000000"/>
        </w:rPr>
        <w:t xml:space="preserve"> </w:t>
      </w:r>
      <w:r w:rsidRPr="00960D44">
        <w:rPr>
          <w:rFonts w:ascii="Book Antiqua" w:eastAsia="Book Antiqua" w:hAnsi="Book Antiqua" w:cs="Book Antiqua"/>
          <w:i/>
          <w:iCs/>
          <w:color w:val="000000"/>
        </w:rPr>
        <w:t xml:space="preserve">et </w:t>
      </w:r>
      <w:proofErr w:type="gramStart"/>
      <w:r w:rsidRPr="00960D44">
        <w:rPr>
          <w:rFonts w:ascii="Book Antiqua" w:eastAsia="Book Antiqua" w:hAnsi="Book Antiqua" w:cs="Book Antiqua"/>
          <w:i/>
          <w:iCs/>
          <w:color w:val="000000"/>
        </w:rPr>
        <w:t>al</w:t>
      </w:r>
      <w:r w:rsidR="000319B5" w:rsidRPr="00960D44">
        <w:rPr>
          <w:rFonts w:ascii="Book Antiqua" w:eastAsia="Book Antiqua" w:hAnsi="Book Antiqua" w:cs="Book Antiqua"/>
          <w:color w:val="000000"/>
          <w:vertAlign w:val="superscript"/>
        </w:rPr>
        <w:t>[</w:t>
      </w:r>
      <w:proofErr w:type="gramEnd"/>
      <w:r w:rsidR="000319B5" w:rsidRPr="00960D44">
        <w:rPr>
          <w:rFonts w:ascii="Book Antiqua" w:eastAsia="Book Antiqua" w:hAnsi="Book Antiqua" w:cs="Book Antiqua"/>
          <w:color w:val="000000"/>
          <w:vertAlign w:val="superscript"/>
        </w:rPr>
        <w:t>103]</w:t>
      </w:r>
      <w:r w:rsidRPr="00960D44">
        <w:rPr>
          <w:rFonts w:ascii="Book Antiqua" w:eastAsia="Book Antiqua" w:hAnsi="Book Antiqua" w:cs="Book Antiqua"/>
          <w:color w:val="000000"/>
        </w:rPr>
        <w:t xml:space="preserve"> demonstrated that non-sustained </w:t>
      </w:r>
      <w:r w:rsidR="00272957" w:rsidRPr="00960D44">
        <w:rPr>
          <w:rFonts w:ascii="Book Antiqua" w:eastAsia="Book Antiqua" w:hAnsi="Book Antiqua" w:cs="Book Antiqua"/>
          <w:color w:val="000000"/>
        </w:rPr>
        <w:t>PVT</w:t>
      </w:r>
      <w:r w:rsidRPr="00960D44">
        <w:rPr>
          <w:rFonts w:ascii="Book Antiqua" w:eastAsia="Book Antiqua" w:hAnsi="Book Antiqua" w:cs="Book Antiqua"/>
          <w:color w:val="000000"/>
        </w:rPr>
        <w:t xml:space="preserve"> and </w:t>
      </w:r>
      <w:r w:rsidR="00272957" w:rsidRPr="00960D44">
        <w:rPr>
          <w:rFonts w:ascii="Book Antiqua" w:eastAsia="Book Antiqua" w:hAnsi="Book Antiqua" w:cs="Book Antiqua"/>
          <w:color w:val="000000"/>
        </w:rPr>
        <w:t>VF</w:t>
      </w:r>
      <w:r w:rsidRPr="00960D44">
        <w:rPr>
          <w:rFonts w:ascii="Book Antiqua" w:eastAsia="Book Antiqua" w:hAnsi="Book Antiqua" w:cs="Book Antiqua"/>
          <w:color w:val="000000"/>
        </w:rPr>
        <w:t xml:space="preserve"> are nonspecific responses to an aggressive stimulation protocol including three to four extra stimuli. Brodsky </w:t>
      </w:r>
      <w:r w:rsidRPr="00960D44">
        <w:rPr>
          <w:rFonts w:ascii="Book Antiqua" w:eastAsia="Book Antiqua" w:hAnsi="Book Antiqua" w:cs="Book Antiqua"/>
          <w:i/>
          <w:iCs/>
          <w:color w:val="000000"/>
        </w:rPr>
        <w:t xml:space="preserve">et </w:t>
      </w:r>
      <w:proofErr w:type="gramStart"/>
      <w:r w:rsidRPr="00960D44">
        <w:rPr>
          <w:rFonts w:ascii="Book Antiqua" w:eastAsia="Book Antiqua" w:hAnsi="Book Antiqua" w:cs="Book Antiqua"/>
          <w:i/>
          <w:iCs/>
          <w:color w:val="000000"/>
        </w:rPr>
        <w:t>al</w:t>
      </w:r>
      <w:r w:rsidR="000319B5" w:rsidRPr="00960D44">
        <w:rPr>
          <w:rFonts w:ascii="Book Antiqua" w:eastAsia="Book Antiqua" w:hAnsi="Book Antiqua" w:cs="Book Antiqua"/>
          <w:color w:val="000000"/>
          <w:vertAlign w:val="superscript"/>
        </w:rPr>
        <w:t>[</w:t>
      </w:r>
      <w:proofErr w:type="gramEnd"/>
      <w:r w:rsidR="000319B5" w:rsidRPr="00960D44">
        <w:rPr>
          <w:rFonts w:ascii="Book Antiqua" w:eastAsia="Book Antiqua" w:hAnsi="Book Antiqua" w:cs="Book Antiqua"/>
          <w:color w:val="000000"/>
          <w:vertAlign w:val="superscript"/>
        </w:rPr>
        <w:t>104]</w:t>
      </w:r>
      <w:r w:rsidR="006F3628"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presenting the results of the AVID trial, were not able to demonstrate that the induction of VF or fast VT (rate &gt; 200 bpm) is related with death or ventricular arrhythmia recurrence (</w:t>
      </w:r>
      <w:r w:rsidR="000319B5" w:rsidRPr="00960D44">
        <w:rPr>
          <w:rFonts w:ascii="Book Antiqua" w:eastAsia="Book Antiqua" w:hAnsi="Book Antiqua" w:cs="Book Antiqua"/>
          <w:i/>
          <w:iCs/>
          <w:color w:val="000000"/>
        </w:rPr>
        <w:t>P</w:t>
      </w:r>
      <w:r w:rsidR="000319B5"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 xml:space="preserve"> 0.07)</w:t>
      </w:r>
      <w:r w:rsidR="006F3628"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but the induction of slow VTs (HR &lt; 200 bpm) was independently related with recurrences as monomorphic VT.</w:t>
      </w:r>
    </w:p>
    <w:p w14:paraId="54D098F2" w14:textId="2A585DF6" w:rsidR="006F230D" w:rsidRPr="00960D44" w:rsidRDefault="00D75E91" w:rsidP="00960D44">
      <w:pPr>
        <w:spacing w:line="360" w:lineRule="auto"/>
        <w:ind w:firstLine="240"/>
        <w:jc w:val="both"/>
        <w:rPr>
          <w:rFonts w:ascii="Book Antiqua" w:eastAsia="Book Antiqua" w:hAnsi="Book Antiqua" w:cs="Book Antiqua"/>
          <w:color w:val="000000"/>
        </w:rPr>
      </w:pPr>
      <w:r w:rsidRPr="00960D44">
        <w:rPr>
          <w:rFonts w:ascii="Book Antiqua" w:eastAsia="Book Antiqua" w:hAnsi="Book Antiqua" w:cs="Book Antiqua"/>
          <w:color w:val="000000"/>
        </w:rPr>
        <w:t xml:space="preserve">Mittal </w:t>
      </w:r>
      <w:r w:rsidRPr="00960D44">
        <w:rPr>
          <w:rFonts w:ascii="Book Antiqua" w:eastAsia="Book Antiqua" w:hAnsi="Book Antiqua" w:cs="Book Antiqua"/>
          <w:i/>
          <w:iCs/>
          <w:color w:val="000000"/>
        </w:rPr>
        <w:t xml:space="preserve">et </w:t>
      </w:r>
      <w:proofErr w:type="gramStart"/>
      <w:r w:rsidRPr="00960D44">
        <w:rPr>
          <w:rFonts w:ascii="Book Antiqua" w:eastAsia="Book Antiqua" w:hAnsi="Book Antiqua" w:cs="Book Antiqua"/>
          <w:i/>
          <w:iCs/>
          <w:color w:val="000000"/>
        </w:rPr>
        <w:t>al</w:t>
      </w:r>
      <w:r w:rsidR="000319B5" w:rsidRPr="00960D44">
        <w:rPr>
          <w:rFonts w:ascii="Book Antiqua" w:eastAsia="Book Antiqua" w:hAnsi="Book Antiqua" w:cs="Book Antiqua"/>
          <w:color w:val="000000"/>
          <w:vertAlign w:val="superscript"/>
        </w:rPr>
        <w:t>[</w:t>
      </w:r>
      <w:proofErr w:type="gramEnd"/>
      <w:r w:rsidR="000319B5" w:rsidRPr="00960D44">
        <w:rPr>
          <w:rFonts w:ascii="Book Antiqua" w:eastAsia="Book Antiqua" w:hAnsi="Book Antiqua" w:cs="Book Antiqua"/>
          <w:color w:val="000000"/>
          <w:vertAlign w:val="superscript"/>
        </w:rPr>
        <w:t>53]</w:t>
      </w:r>
      <w:r w:rsidRPr="00960D44">
        <w:rPr>
          <w:rFonts w:ascii="Book Antiqua" w:eastAsia="Book Antiqua" w:hAnsi="Book Antiqua" w:cs="Book Antiqua"/>
          <w:color w:val="000000"/>
        </w:rPr>
        <w:t xml:space="preserve"> also evaluated the prognosis of ventricular arrhythmia induction in a cohort of 118 consecutive patients with </w:t>
      </w:r>
      <w:r w:rsidR="000C6371" w:rsidRPr="00960D44">
        <w:rPr>
          <w:rFonts w:ascii="Book Antiqua" w:eastAsia="Book Antiqua" w:hAnsi="Book Antiqua" w:cs="Book Antiqua"/>
          <w:color w:val="000000"/>
        </w:rPr>
        <w:t>CAD</w:t>
      </w:r>
      <w:r w:rsidRPr="00960D44">
        <w:rPr>
          <w:rFonts w:ascii="Book Antiqua" w:eastAsia="Book Antiqua" w:hAnsi="Book Antiqua" w:cs="Book Antiqua"/>
          <w:color w:val="000000"/>
        </w:rPr>
        <w:t xml:space="preserve"> presenting with syncope. The mean </w:t>
      </w:r>
      <w:r w:rsidR="006F3628" w:rsidRPr="00960D44">
        <w:rPr>
          <w:rFonts w:ascii="Book Antiqua" w:eastAsia="Book Antiqua" w:hAnsi="Book Antiqua" w:cs="Book Antiqua"/>
          <w:color w:val="000000"/>
        </w:rPr>
        <w:t>LVEF</w:t>
      </w:r>
      <w:r w:rsidRPr="00960D44">
        <w:rPr>
          <w:rFonts w:ascii="Book Antiqua" w:eastAsia="Book Antiqua" w:hAnsi="Book Antiqua" w:cs="Book Antiqua"/>
          <w:color w:val="000000"/>
        </w:rPr>
        <w:t xml:space="preserve"> of their cohort was 42</w:t>
      </w:r>
      <w:r w:rsidR="000319B5" w:rsidRPr="00960D44">
        <w:rPr>
          <w:rFonts w:ascii="Book Antiqua" w:eastAsia="Book Antiqua" w:hAnsi="Book Antiqua" w:cs="Book Antiqua"/>
          <w:color w:val="000000"/>
        </w:rPr>
        <w:t>% ±</w:t>
      </w:r>
      <w:r w:rsidRPr="00960D44">
        <w:rPr>
          <w:rFonts w:ascii="Book Antiqua" w:eastAsia="Book Antiqua" w:hAnsi="Book Antiqua" w:cs="Book Antiqua"/>
          <w:color w:val="000000"/>
        </w:rPr>
        <w:t xml:space="preserve"> 13%. VF was the only arrhythmia induced in 20 patients (17% of the cohort). There was a survival rate of 89</w:t>
      </w:r>
      <w:r w:rsidR="000319B5"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81% at </w:t>
      </w:r>
      <w:r w:rsidR="006F3628" w:rsidRPr="00960D44">
        <w:rPr>
          <w:rFonts w:ascii="Book Antiqua" w:eastAsia="Book Antiqua" w:hAnsi="Book Antiqua" w:cs="Book Antiqua"/>
          <w:color w:val="000000"/>
        </w:rPr>
        <w:t>1 year</w:t>
      </w:r>
      <w:r w:rsidRPr="00960D44">
        <w:rPr>
          <w:rFonts w:ascii="Book Antiqua" w:eastAsia="Book Antiqua" w:hAnsi="Book Antiqua" w:cs="Book Antiqua"/>
          <w:color w:val="000000"/>
        </w:rPr>
        <w:t xml:space="preserve"> and </w:t>
      </w:r>
      <w:r w:rsidR="006F3628" w:rsidRPr="00960D44">
        <w:rPr>
          <w:rFonts w:ascii="Book Antiqua" w:eastAsia="Book Antiqua" w:hAnsi="Book Antiqua" w:cs="Book Antiqua"/>
          <w:color w:val="000000"/>
        </w:rPr>
        <w:t>2</w:t>
      </w:r>
      <w:r w:rsidRPr="00960D44">
        <w:rPr>
          <w:rFonts w:ascii="Book Antiqua" w:eastAsia="Book Antiqua" w:hAnsi="Book Antiqua" w:cs="Book Antiqua"/>
          <w:color w:val="000000"/>
        </w:rPr>
        <w:t xml:space="preserve"> years </w:t>
      </w:r>
      <w:r w:rsidRPr="00960D44">
        <w:rPr>
          <w:rFonts w:ascii="Book Antiqua" w:eastAsia="Book Antiqua" w:hAnsi="Book Antiqua" w:cs="Book Antiqua"/>
          <w:color w:val="000000"/>
        </w:rPr>
        <w:lastRenderedPageBreak/>
        <w:t>consecutively in the entire cohort</w:t>
      </w:r>
      <w:r w:rsidR="006F3628"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there were no differences between patients with VF induction or no induced arrhythmia (</w:t>
      </w:r>
      <w:r w:rsidR="000319B5" w:rsidRPr="00960D44">
        <w:rPr>
          <w:rFonts w:ascii="Book Antiqua" w:eastAsia="Book Antiqua" w:hAnsi="Book Antiqua" w:cs="Book Antiqua"/>
          <w:i/>
          <w:iCs/>
          <w:color w:val="000000"/>
        </w:rPr>
        <w:t>P</w:t>
      </w:r>
      <w:r w:rsidR="000319B5"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 xml:space="preserve"> 0.39). By contrast, Link </w:t>
      </w:r>
      <w:r w:rsidRPr="00960D44">
        <w:rPr>
          <w:rFonts w:ascii="Book Antiqua" w:eastAsia="Book Antiqua" w:hAnsi="Book Antiqua" w:cs="Book Antiqua"/>
          <w:i/>
          <w:iCs/>
          <w:color w:val="000000"/>
        </w:rPr>
        <w:t xml:space="preserve">et </w:t>
      </w:r>
      <w:proofErr w:type="gramStart"/>
      <w:r w:rsidRPr="00960D44">
        <w:rPr>
          <w:rFonts w:ascii="Book Antiqua" w:eastAsia="Book Antiqua" w:hAnsi="Book Antiqua" w:cs="Book Antiqua"/>
          <w:i/>
          <w:iCs/>
          <w:color w:val="000000"/>
        </w:rPr>
        <w:t>al</w:t>
      </w:r>
      <w:r w:rsidR="000319B5" w:rsidRPr="00960D44">
        <w:rPr>
          <w:rFonts w:ascii="Book Antiqua" w:eastAsia="Book Antiqua" w:hAnsi="Book Antiqua" w:cs="Book Antiqua"/>
          <w:color w:val="000000"/>
          <w:vertAlign w:val="superscript"/>
        </w:rPr>
        <w:t>[</w:t>
      </w:r>
      <w:proofErr w:type="gramEnd"/>
      <w:r w:rsidR="000319B5" w:rsidRPr="00960D44">
        <w:rPr>
          <w:rFonts w:ascii="Book Antiqua" w:eastAsia="Book Antiqua" w:hAnsi="Book Antiqua" w:cs="Book Antiqua"/>
          <w:color w:val="000000"/>
          <w:vertAlign w:val="superscript"/>
        </w:rPr>
        <w:t>105]</w:t>
      </w:r>
      <w:r w:rsidRPr="00960D44">
        <w:rPr>
          <w:rFonts w:ascii="Book Antiqua" w:eastAsia="Book Antiqua" w:hAnsi="Book Antiqua" w:cs="Book Antiqua"/>
          <w:color w:val="000000"/>
        </w:rPr>
        <w:t xml:space="preserve"> found contradictory results in their cohort where they followed 274 consecutive patients with </w:t>
      </w:r>
      <w:r w:rsidR="000C6371" w:rsidRPr="00960D44">
        <w:rPr>
          <w:rFonts w:ascii="Book Antiqua" w:eastAsia="Book Antiqua" w:hAnsi="Book Antiqua" w:cs="Book Antiqua"/>
          <w:color w:val="000000"/>
        </w:rPr>
        <w:t>CAD</w:t>
      </w:r>
      <w:r w:rsidRPr="00960D44">
        <w:rPr>
          <w:rFonts w:ascii="Book Antiqua" w:eastAsia="Book Antiqua" w:hAnsi="Book Antiqua" w:cs="Book Antiqua"/>
          <w:color w:val="000000"/>
        </w:rPr>
        <w:t xml:space="preserve"> and syncope or presyncope. The risk of arrhythmia occurrence was evaluated at the time of presentation with syncope by an EPS. VF was induced in 23 patients (8%) and ventricular flutter (monomorphic tachycardia with CL &lt; 230 </w:t>
      </w:r>
      <w:proofErr w:type="spellStart"/>
      <w:r w:rsidRPr="00960D44">
        <w:rPr>
          <w:rFonts w:ascii="Book Antiqua" w:eastAsia="Book Antiqua" w:hAnsi="Book Antiqua" w:cs="Book Antiqua"/>
          <w:color w:val="000000"/>
        </w:rPr>
        <w:t>ms</w:t>
      </w:r>
      <w:proofErr w:type="spellEnd"/>
      <w:r w:rsidRPr="00960D44">
        <w:rPr>
          <w:rFonts w:ascii="Book Antiqua" w:eastAsia="Book Antiqua" w:hAnsi="Book Antiqua" w:cs="Book Antiqua"/>
          <w:color w:val="000000"/>
        </w:rPr>
        <w:t xml:space="preserve">) in 24 patients (9%). </w:t>
      </w:r>
      <w:r w:rsidR="006F3628" w:rsidRPr="00960D44">
        <w:rPr>
          <w:rFonts w:ascii="Book Antiqua" w:eastAsia="Book Antiqua" w:hAnsi="Book Antiqua" w:cs="Book Antiqua"/>
          <w:color w:val="000000"/>
        </w:rPr>
        <w:t xml:space="preserve">Overall, </w:t>
      </w:r>
      <w:r w:rsidRPr="00960D44">
        <w:rPr>
          <w:rFonts w:ascii="Book Antiqua" w:eastAsia="Book Antiqua" w:hAnsi="Book Antiqua" w:cs="Book Antiqua"/>
          <w:color w:val="000000"/>
        </w:rPr>
        <w:t>41 patients (15% of the cohort) were inducible for monomorphic ventricular tachycardias. After a follow-up of 37</w:t>
      </w:r>
      <w:r w:rsidR="000319B5" w:rsidRPr="00960D44">
        <w:rPr>
          <w:rFonts w:ascii="Book Antiqua" w:eastAsia="Book Antiqua" w:hAnsi="Book Antiqua" w:cs="Book Antiqua"/>
          <w:color w:val="000000"/>
        </w:rPr>
        <w:t xml:space="preserve"> ± </w:t>
      </w:r>
      <w:r w:rsidRPr="00960D44">
        <w:rPr>
          <w:rFonts w:ascii="Book Antiqua" w:eastAsia="Book Antiqua" w:hAnsi="Book Antiqua" w:cs="Book Antiqua"/>
          <w:color w:val="000000"/>
        </w:rPr>
        <w:t xml:space="preserve">25 </w:t>
      </w:r>
      <w:proofErr w:type="spellStart"/>
      <w:r w:rsidRPr="00960D44">
        <w:rPr>
          <w:rFonts w:ascii="Book Antiqua" w:eastAsia="Book Antiqua" w:hAnsi="Book Antiqua" w:cs="Book Antiqua"/>
          <w:color w:val="000000"/>
        </w:rPr>
        <w:t>mo</w:t>
      </w:r>
      <w:proofErr w:type="spellEnd"/>
      <w:r w:rsidRPr="00960D44">
        <w:rPr>
          <w:rFonts w:ascii="Book Antiqua" w:eastAsia="Book Antiqua" w:hAnsi="Book Antiqua" w:cs="Book Antiqua"/>
          <w:color w:val="000000"/>
        </w:rPr>
        <w:t xml:space="preserve">, 34 patients had ventricular arrhythmias. VF was induced in the initial EPS </w:t>
      </w:r>
      <w:r w:rsidR="006F3628" w:rsidRPr="00960D44">
        <w:rPr>
          <w:rFonts w:ascii="Book Antiqua" w:eastAsia="Book Antiqua" w:hAnsi="Book Antiqua" w:cs="Book Antiqua"/>
          <w:color w:val="000000"/>
        </w:rPr>
        <w:t xml:space="preserve">in 3 out of 23 patients </w:t>
      </w:r>
      <w:r w:rsidRPr="00960D44">
        <w:rPr>
          <w:rFonts w:ascii="Book Antiqua" w:eastAsia="Book Antiqua" w:hAnsi="Book Antiqua" w:cs="Book Antiqua"/>
          <w:color w:val="000000"/>
        </w:rPr>
        <w:t xml:space="preserve">(13% of this group) and </w:t>
      </w:r>
      <w:r w:rsidR="006F230D" w:rsidRPr="00960D44">
        <w:rPr>
          <w:rFonts w:ascii="Book Antiqua" w:eastAsia="Book Antiqua" w:hAnsi="Book Antiqua" w:cs="Book Antiqua"/>
          <w:color w:val="000000"/>
        </w:rPr>
        <w:t xml:space="preserve">in ventricular flutter in </w:t>
      </w:r>
      <w:r w:rsidRPr="00960D44">
        <w:rPr>
          <w:rFonts w:ascii="Book Antiqua" w:eastAsia="Book Antiqua" w:hAnsi="Book Antiqua" w:cs="Book Antiqua"/>
          <w:color w:val="000000"/>
        </w:rPr>
        <w:t>7 out of 24 patients (30% of this group). Considering these results together, the induction of VF/ventricular flutter was predictive of ventricular arrhythmias during follow-up (</w:t>
      </w:r>
      <w:r w:rsidR="000319B5" w:rsidRPr="00960D44">
        <w:rPr>
          <w:rFonts w:ascii="Book Antiqua" w:eastAsia="Book Antiqua" w:hAnsi="Book Antiqua" w:cs="Book Antiqua"/>
          <w:i/>
          <w:iCs/>
          <w:color w:val="000000"/>
        </w:rPr>
        <w:t>P</w:t>
      </w:r>
      <w:r w:rsidR="000319B5" w:rsidRPr="00960D44">
        <w:rPr>
          <w:rFonts w:ascii="Book Antiqua" w:eastAsia="Book Antiqua" w:hAnsi="Book Antiqua" w:cs="Book Antiqua"/>
          <w:color w:val="000000"/>
        </w:rPr>
        <w:t xml:space="preserve"> </w:t>
      </w:r>
      <w:r w:rsidR="00A36EE9" w:rsidRPr="00960D44">
        <w:rPr>
          <w:rFonts w:ascii="Book Antiqua" w:eastAsia="Book Antiqua" w:hAnsi="Book Antiqua" w:cs="Book Antiqua"/>
          <w:color w:val="000000"/>
        </w:rPr>
        <w:t>≤</w:t>
      </w:r>
      <w:r w:rsidR="000319B5"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 xml:space="preserve">0.001 </w:t>
      </w:r>
      <w:r w:rsidRPr="00960D44">
        <w:rPr>
          <w:rFonts w:ascii="Book Antiqua" w:eastAsia="Book Antiqua" w:hAnsi="Book Antiqua" w:cs="Book Antiqua"/>
          <w:i/>
          <w:iCs/>
          <w:color w:val="000000"/>
        </w:rPr>
        <w:t>vs</w:t>
      </w:r>
      <w:r w:rsidRPr="00960D44">
        <w:rPr>
          <w:rFonts w:ascii="Book Antiqua" w:eastAsia="Book Antiqua" w:hAnsi="Book Antiqua" w:cs="Book Antiqua"/>
          <w:color w:val="000000"/>
        </w:rPr>
        <w:t xml:space="preserve"> non-inducible </w:t>
      </w:r>
      <w:proofErr w:type="gramStart"/>
      <w:r w:rsidRPr="00960D44">
        <w:rPr>
          <w:rFonts w:ascii="Book Antiqua" w:eastAsia="Book Antiqua" w:hAnsi="Book Antiqua" w:cs="Book Antiqua"/>
          <w:color w:val="000000"/>
        </w:rPr>
        <w:t>patients)</w:t>
      </w:r>
      <w:r w:rsidR="000319B5" w:rsidRPr="00960D44">
        <w:rPr>
          <w:rFonts w:ascii="Book Antiqua" w:eastAsia="Book Antiqua" w:hAnsi="Book Antiqua" w:cs="Book Antiqua"/>
          <w:color w:val="000000"/>
          <w:vertAlign w:val="superscript"/>
        </w:rPr>
        <w:t>[</w:t>
      </w:r>
      <w:proofErr w:type="gramEnd"/>
      <w:r w:rsidR="000319B5" w:rsidRPr="00960D44">
        <w:rPr>
          <w:rFonts w:ascii="Book Antiqua" w:eastAsia="Book Antiqua" w:hAnsi="Book Antiqua" w:cs="Book Antiqua"/>
          <w:color w:val="000000"/>
          <w:vertAlign w:val="superscript"/>
        </w:rPr>
        <w:t>105]</w:t>
      </w:r>
      <w:r w:rsidRPr="00960D44">
        <w:rPr>
          <w:rFonts w:ascii="Book Antiqua" w:eastAsia="Book Antiqua" w:hAnsi="Book Antiqua" w:cs="Book Antiqua"/>
          <w:color w:val="000000"/>
        </w:rPr>
        <w:t>.</w:t>
      </w:r>
    </w:p>
    <w:p w14:paraId="77FABEE9" w14:textId="077DA30E"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Nonetheless, the 2022 ESC guidelines for the management of patients with ventricular arrhythmias and the prevention of </w:t>
      </w:r>
      <w:proofErr w:type="gramStart"/>
      <w:r w:rsidR="000C6371" w:rsidRPr="00960D44">
        <w:rPr>
          <w:rFonts w:ascii="Book Antiqua" w:eastAsia="Book Antiqua" w:hAnsi="Book Antiqua" w:cs="Book Antiqua"/>
          <w:color w:val="000000"/>
        </w:rPr>
        <w:t>SCD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 xml:space="preserve">19] </w:t>
      </w:r>
      <w:r w:rsidRPr="00960D44">
        <w:rPr>
          <w:rFonts w:ascii="Book Antiqua" w:eastAsia="Book Antiqua" w:hAnsi="Book Antiqua" w:cs="Book Antiqua"/>
          <w:color w:val="000000"/>
        </w:rPr>
        <w:t>only ha</w:t>
      </w:r>
      <w:r w:rsidR="006F230D" w:rsidRPr="00960D44">
        <w:rPr>
          <w:rFonts w:ascii="Book Antiqua" w:eastAsia="Book Antiqua" w:hAnsi="Book Antiqua" w:cs="Book Antiqua"/>
          <w:color w:val="000000"/>
        </w:rPr>
        <w:t>ve</w:t>
      </w:r>
      <w:r w:rsidRPr="00960D44">
        <w:rPr>
          <w:rFonts w:ascii="Book Antiqua" w:eastAsia="Book Antiqua" w:hAnsi="Book Antiqua" w:cs="Book Antiqua"/>
          <w:color w:val="000000"/>
        </w:rPr>
        <w:t xml:space="preserve"> clear recommendations for the induction of sustained monomorphic ventricular tachycardia. Thus, an ICD is recommended in patients with </w:t>
      </w:r>
      <w:r w:rsidR="000C6371" w:rsidRPr="00960D44">
        <w:rPr>
          <w:rFonts w:ascii="Book Antiqua" w:eastAsia="Book Antiqua" w:hAnsi="Book Antiqua" w:cs="Book Antiqua"/>
          <w:color w:val="000000"/>
        </w:rPr>
        <w:t>CAD</w:t>
      </w:r>
      <w:r w:rsidRPr="00960D44">
        <w:rPr>
          <w:rFonts w:ascii="Book Antiqua" w:eastAsia="Book Antiqua" w:hAnsi="Book Antiqua" w:cs="Book Antiqua"/>
          <w:color w:val="000000"/>
        </w:rPr>
        <w:t xml:space="preserve"> and unexplained syncope with MSVT induced during EPS with a </w:t>
      </w:r>
      <w:proofErr w:type="spellStart"/>
      <w:r w:rsidRPr="00960D44">
        <w:rPr>
          <w:rFonts w:ascii="Book Antiqua" w:eastAsia="Book Antiqua" w:hAnsi="Book Antiqua" w:cs="Book Antiqua"/>
          <w:color w:val="000000"/>
        </w:rPr>
        <w:t>IIa</w:t>
      </w:r>
      <w:proofErr w:type="spellEnd"/>
      <w:r w:rsidR="004C563A"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B level of recommendation. The induction of polymorphic VT, VF</w:t>
      </w:r>
      <w:r w:rsidR="006F230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or non-sustained ventricular arrhythmias are considered non-specific responses</w:t>
      </w:r>
      <w:r w:rsidR="006F230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considering the absence of solid evidence, no specific recommendations can be made.</w:t>
      </w:r>
    </w:p>
    <w:p w14:paraId="697AD7BE" w14:textId="2C833014"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Despite the fact that VT should be ruled out in patients with IHD, many other causes may be present in this set of </w:t>
      </w:r>
      <w:proofErr w:type="gramStart"/>
      <w:r w:rsidRPr="00960D44">
        <w:rPr>
          <w:rFonts w:ascii="Book Antiqua" w:eastAsia="Book Antiqua" w:hAnsi="Book Antiqua" w:cs="Book Antiqua"/>
          <w:color w:val="000000"/>
        </w:rPr>
        <w:t>patients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3,9,106,107]</w:t>
      </w:r>
      <w:r w:rsidRPr="00960D44">
        <w:rPr>
          <w:rFonts w:ascii="Book Antiqua" w:eastAsia="Book Antiqua" w:hAnsi="Book Antiqua" w:cs="Book Antiqua"/>
          <w:color w:val="000000"/>
        </w:rPr>
        <w:t xml:space="preserve">. In fact, VT is not the most common cause of syncope. Patients with IHD have some factors that predispose them to other causes. For example, they are often on different hypotensive drugs that predispose to OH or reflex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2]</w:t>
      </w:r>
      <w:r w:rsidRPr="00960D44">
        <w:rPr>
          <w:rFonts w:ascii="Book Antiqua" w:eastAsia="Book Antiqua" w:hAnsi="Book Antiqua" w:cs="Book Antiqua"/>
          <w:color w:val="000000"/>
        </w:rPr>
        <w:t xml:space="preserve">. Also, some conduction disturbances are more frequent in patients with </w:t>
      </w:r>
      <w:proofErr w:type="gramStart"/>
      <w:r w:rsidRPr="00960D44">
        <w:rPr>
          <w:rFonts w:ascii="Book Antiqua" w:eastAsia="Book Antiqua" w:hAnsi="Book Antiqua" w:cs="Book Antiqua"/>
          <w:color w:val="000000"/>
        </w:rPr>
        <w:t>IHD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30,48,50]</w:t>
      </w:r>
      <w:r w:rsidRPr="00960D44">
        <w:rPr>
          <w:rFonts w:ascii="Book Antiqua" w:eastAsia="Book Antiqua" w:hAnsi="Book Antiqua" w:cs="Book Antiqua"/>
          <w:color w:val="000000"/>
        </w:rPr>
        <w:t xml:space="preserve">. In the presence of conduction disturbances on the ECG, advanced AV block is a common cause of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46,50,108]</w:t>
      </w:r>
      <w:r w:rsidRPr="00960D44">
        <w:rPr>
          <w:rFonts w:ascii="Book Antiqua" w:eastAsia="Book Antiqua" w:hAnsi="Book Antiqua" w:cs="Book Antiqua"/>
          <w:color w:val="000000"/>
        </w:rPr>
        <w:t xml:space="preserve">. Importantly, if the EPS is negative, VT is unlikely to be the cause of syncope, with reflex and OH syncope being the most probable </w:t>
      </w:r>
      <w:proofErr w:type="gramStart"/>
      <w:r w:rsidRPr="00960D44">
        <w:rPr>
          <w:rFonts w:ascii="Book Antiqua" w:eastAsia="Book Antiqua" w:hAnsi="Book Antiqua" w:cs="Book Antiqua"/>
          <w:color w:val="000000"/>
        </w:rPr>
        <w:t>etiologies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3,107]</w:t>
      </w:r>
      <w:r w:rsidRPr="00960D44">
        <w:rPr>
          <w:rFonts w:ascii="Book Antiqua" w:eastAsia="Book Antiqua" w:hAnsi="Book Antiqua" w:cs="Book Antiqua"/>
          <w:color w:val="000000"/>
        </w:rPr>
        <w:t>.</w:t>
      </w:r>
    </w:p>
    <w:p w14:paraId="28B391D4" w14:textId="77777777" w:rsidR="00A77B3E" w:rsidRPr="00960D44" w:rsidRDefault="00A77B3E" w:rsidP="00960D44">
      <w:pPr>
        <w:spacing w:line="360" w:lineRule="auto"/>
        <w:jc w:val="both"/>
        <w:rPr>
          <w:rFonts w:ascii="Book Antiqua" w:hAnsi="Book Antiqua"/>
        </w:rPr>
      </w:pPr>
    </w:p>
    <w:p w14:paraId="0BEE4AE2" w14:textId="64EFBFB5"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lastRenderedPageBreak/>
        <w:t>Mid-</w:t>
      </w:r>
      <w:r w:rsidR="000319B5" w:rsidRPr="00960D44">
        <w:rPr>
          <w:rFonts w:ascii="Book Antiqua" w:eastAsia="Book Antiqua" w:hAnsi="Book Antiqua" w:cs="Book Antiqua"/>
          <w:b/>
          <w:bCs/>
          <w:i/>
          <w:iCs/>
          <w:color w:val="000000"/>
        </w:rPr>
        <w:t>r</w:t>
      </w:r>
      <w:r w:rsidRPr="00960D44">
        <w:rPr>
          <w:rFonts w:ascii="Book Antiqua" w:eastAsia="Book Antiqua" w:hAnsi="Book Antiqua" w:cs="Book Antiqua"/>
          <w:b/>
          <w:bCs/>
          <w:i/>
          <w:iCs/>
          <w:color w:val="000000"/>
        </w:rPr>
        <w:t>ange left ventricular dysfunction</w:t>
      </w:r>
    </w:p>
    <w:p w14:paraId="4FBB83E9" w14:textId="13995FB4"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Patients with left ventricular disfunction are at high risk of cardiac and arrhythmic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6]</w:t>
      </w:r>
      <w:r w:rsidRPr="00960D44">
        <w:rPr>
          <w:rFonts w:ascii="Book Antiqua" w:eastAsia="Book Antiqua" w:hAnsi="Book Antiqua" w:cs="Book Antiqua"/>
          <w:color w:val="000000"/>
        </w:rPr>
        <w:t xml:space="preserve">. In observational studies, unexplained syncope in this population has been associated with an increased risk of sudden </w:t>
      </w:r>
      <w:proofErr w:type="gramStart"/>
      <w:r w:rsidRPr="00960D44">
        <w:rPr>
          <w:rFonts w:ascii="Book Antiqua" w:eastAsia="Book Antiqua" w:hAnsi="Book Antiqua" w:cs="Book Antiqua"/>
          <w:color w:val="000000"/>
        </w:rPr>
        <w:t>death</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1,9,79,109,110]</w:t>
      </w:r>
      <w:r w:rsidR="00280EE9"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although the evidence for the benefit of an ICD is limited. In general, the direct implantation of an ICD is indicated in those patients who fulfil the primary prevention criteria (NYHA class II-III heart failure, with LVEF &lt;</w:t>
      </w:r>
      <w:r w:rsidR="000319B5"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 xml:space="preserve">35% on optimized pharmacological therapy). The evidence regarding the management of syncope in patients with mid-range LVEF is even more scant. Current ESC syncope clinical practice </w:t>
      </w:r>
      <w:proofErr w:type="gramStart"/>
      <w:r w:rsidRPr="00960D44">
        <w:rPr>
          <w:rFonts w:ascii="Book Antiqua" w:eastAsia="Book Antiqua" w:hAnsi="Book Antiqua" w:cs="Book Antiqua"/>
          <w:color w:val="000000"/>
        </w:rPr>
        <w:t>guidelines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w:t>
      </w:r>
      <w:r w:rsidRPr="00960D44">
        <w:rPr>
          <w:rFonts w:ascii="Book Antiqua" w:eastAsia="Book Antiqua" w:hAnsi="Book Antiqua" w:cs="Book Antiqua"/>
          <w:color w:val="000000"/>
        </w:rPr>
        <w:t>, which are similar to ACC/AHA/HRS</w:t>
      </w:r>
      <w:r w:rsidRPr="00960D44">
        <w:rPr>
          <w:rFonts w:ascii="Book Antiqua" w:eastAsia="Book Antiqua" w:hAnsi="Book Antiqua" w:cs="Book Antiqua"/>
          <w:color w:val="000000"/>
          <w:vertAlign w:val="superscript"/>
        </w:rPr>
        <w:t>[9]</w:t>
      </w:r>
      <w:r w:rsidRPr="00960D44">
        <w:rPr>
          <w:rFonts w:ascii="Book Antiqua" w:eastAsia="Book Antiqua" w:hAnsi="Book Antiqua" w:cs="Book Antiqua"/>
          <w:color w:val="000000"/>
        </w:rPr>
        <w:t xml:space="preserve"> guidelines, suggest a work-up in line with general recommendations and state that the implantation of an ICD should be considered in patients with systolic dysfunction and unexplained syncope. The implantation of a cardiac monitor (ICM) is an alternative that may be considered in patients with recurrent episodes. Newly published ESC guidelines for the management of patients with ventricular arrhythmias and the prevention of </w:t>
      </w:r>
      <w:proofErr w:type="gramStart"/>
      <w:r w:rsidR="000C6371" w:rsidRPr="00960D44">
        <w:rPr>
          <w:rFonts w:ascii="Book Antiqua" w:eastAsia="Book Antiqua" w:hAnsi="Book Antiqua" w:cs="Book Antiqua"/>
          <w:color w:val="000000"/>
        </w:rPr>
        <w:t>SCD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 xml:space="preserve">19] </w:t>
      </w:r>
      <w:r w:rsidRPr="00960D44">
        <w:rPr>
          <w:rFonts w:ascii="Book Antiqua" w:eastAsia="Book Antiqua" w:hAnsi="Book Antiqua" w:cs="Book Antiqua"/>
          <w:color w:val="000000"/>
        </w:rPr>
        <w:t>suggest a conservative strategy based on risk stratification and ICM implantation in patients with no other direct indication for an ICD.</w:t>
      </w:r>
    </w:p>
    <w:p w14:paraId="0D72899E" w14:textId="1B197B43" w:rsidR="007B75AB" w:rsidRPr="00960D44" w:rsidRDefault="00D75E91" w:rsidP="00960D44">
      <w:pPr>
        <w:spacing w:line="360" w:lineRule="auto"/>
        <w:ind w:firstLine="240"/>
        <w:jc w:val="both"/>
        <w:rPr>
          <w:rFonts w:ascii="Book Antiqua" w:eastAsia="Book Antiqua" w:hAnsi="Book Antiqua" w:cs="Book Antiqua"/>
          <w:color w:val="000000"/>
        </w:rPr>
      </w:pPr>
      <w:r w:rsidRPr="00960D44">
        <w:rPr>
          <w:rFonts w:ascii="Book Antiqua" w:eastAsia="Book Antiqua" w:hAnsi="Book Antiqua" w:cs="Book Antiqua"/>
          <w:color w:val="000000"/>
        </w:rPr>
        <w:t xml:space="preserve">Our group has recently investigated a similar strategy based on a stepwise </w:t>
      </w:r>
      <w:proofErr w:type="gramStart"/>
      <w:r w:rsidRPr="00960D44">
        <w:rPr>
          <w:rFonts w:ascii="Book Antiqua" w:eastAsia="Book Antiqua" w:hAnsi="Book Antiqua" w:cs="Book Antiqua"/>
          <w:color w:val="000000"/>
        </w:rPr>
        <w:t>protocol</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79]</w:t>
      </w:r>
      <w:r w:rsidRPr="00960D44">
        <w:rPr>
          <w:rFonts w:ascii="Book Antiqua" w:eastAsia="Book Antiqua" w:hAnsi="Book Antiqua" w:cs="Book Antiqua"/>
          <w:color w:val="000000"/>
        </w:rPr>
        <w:t xml:space="preserve">. In summary, the diagnostic work-up for syncope in this population is based on </w:t>
      </w:r>
      <w:r w:rsidR="00280EE9" w:rsidRPr="00960D44">
        <w:rPr>
          <w:rFonts w:ascii="Book Antiqua" w:eastAsia="Book Antiqua" w:hAnsi="Book Antiqua" w:cs="Book Antiqua"/>
          <w:color w:val="000000"/>
        </w:rPr>
        <w:t>three</w:t>
      </w:r>
      <w:r w:rsidRPr="00960D44">
        <w:rPr>
          <w:rFonts w:ascii="Book Antiqua" w:eastAsia="Book Antiqua" w:hAnsi="Book Antiqua" w:cs="Book Antiqua"/>
          <w:color w:val="000000"/>
        </w:rPr>
        <w:t xml:space="preserve"> steps. Step 1 consists of the initial assessment in the </w:t>
      </w:r>
      <w:r w:rsidR="000C6371" w:rsidRPr="00960D44">
        <w:rPr>
          <w:rFonts w:ascii="Book Antiqua" w:eastAsia="Book Antiqua" w:hAnsi="Book Antiqua" w:cs="Book Antiqua"/>
          <w:color w:val="000000"/>
        </w:rPr>
        <w:t>ED</w:t>
      </w:r>
      <w:r w:rsidRPr="00960D44">
        <w:rPr>
          <w:rFonts w:ascii="Book Antiqua" w:eastAsia="Book Antiqua" w:hAnsi="Book Antiqua" w:cs="Book Antiqua"/>
          <w:color w:val="000000"/>
        </w:rPr>
        <w:t xml:space="preserve">. In a systematic manner, a clinical history and physical examination are performed, including testing for </w:t>
      </w:r>
      <w:r w:rsidR="00272957" w:rsidRPr="00960D44">
        <w:rPr>
          <w:rFonts w:ascii="Book Antiqua" w:eastAsia="Book Antiqua" w:hAnsi="Book Antiqua" w:cs="Book Antiqua"/>
          <w:color w:val="000000"/>
        </w:rPr>
        <w:t>OH</w:t>
      </w:r>
      <w:r w:rsidRPr="00960D44">
        <w:rPr>
          <w:rFonts w:ascii="Book Antiqua" w:eastAsia="Book Antiqua" w:hAnsi="Book Antiqua" w:cs="Book Antiqua"/>
          <w:color w:val="000000"/>
        </w:rPr>
        <w:t xml:space="preserve"> and </w:t>
      </w:r>
      <w:r w:rsidR="000C6371" w:rsidRPr="00960D44">
        <w:rPr>
          <w:rFonts w:ascii="Book Antiqua" w:eastAsia="Book Antiqua" w:hAnsi="Book Antiqua" w:cs="Book Antiqua"/>
          <w:color w:val="000000"/>
        </w:rPr>
        <w:t>CSM</w:t>
      </w:r>
      <w:r w:rsidRPr="00960D44">
        <w:rPr>
          <w:rFonts w:ascii="Book Antiqua" w:eastAsia="Book Antiqua" w:hAnsi="Book Antiqua" w:cs="Book Antiqua"/>
          <w:color w:val="000000"/>
        </w:rPr>
        <w:t xml:space="preserve"> (if not contraindicated), general bloodwork, chest x-ray</w:t>
      </w:r>
      <w:r w:rsidR="00280EE9"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12-lead ECG, as well as 12</w:t>
      </w:r>
      <w:r w:rsidR="000319B5"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24-h telemetry monitoring and a transthoracic echocardiogram. In cases where no certain or highly probable diagnosis is reached, it is considered unexplained syncope, and the patient is admitted to </w:t>
      </w:r>
      <w:r w:rsidR="00280EE9" w:rsidRPr="00960D44">
        <w:rPr>
          <w:rFonts w:ascii="Book Antiqua" w:eastAsia="Book Antiqua" w:hAnsi="Book Antiqua" w:cs="Book Antiqua"/>
          <w:color w:val="000000"/>
        </w:rPr>
        <w:t xml:space="preserve">the </w:t>
      </w:r>
      <w:r w:rsidRPr="00960D44">
        <w:rPr>
          <w:rFonts w:ascii="Book Antiqua" w:eastAsia="Book Antiqua" w:hAnsi="Book Antiqua" w:cs="Book Antiqua"/>
          <w:color w:val="000000"/>
        </w:rPr>
        <w:t xml:space="preserve">hospital. Step 2 involves the hospital admission with continuous ECG monitoring and carrying out an invasive EPS if the following criteria are fulfilled: </w:t>
      </w:r>
      <w:r w:rsidR="000319B5"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1) Presence of conduction disorder on baseline ECG </w:t>
      </w:r>
      <w:r w:rsidR="000319B5" w:rsidRPr="00960D44">
        <w:rPr>
          <w:rFonts w:ascii="Book Antiqua" w:eastAsia="Book Antiqua" w:hAnsi="Book Antiqua" w:cs="Book Antiqua"/>
          <w:color w:val="000000"/>
        </w:rPr>
        <w:t>[</w:t>
      </w:r>
      <w:r w:rsidRPr="00960D44">
        <w:rPr>
          <w:rFonts w:ascii="Book Antiqua" w:eastAsia="Book Antiqua" w:hAnsi="Book Antiqua" w:cs="Book Antiqua"/>
          <w:color w:val="000000"/>
        </w:rPr>
        <w:t>1</w:t>
      </w:r>
      <w:r w:rsidRPr="00960D44">
        <w:rPr>
          <w:rFonts w:ascii="Book Antiqua" w:eastAsia="Book Antiqua" w:hAnsi="Book Antiqua" w:cs="Book Antiqua"/>
          <w:color w:val="000000"/>
          <w:vertAlign w:val="superscript"/>
        </w:rPr>
        <w:t>st</w:t>
      </w:r>
      <w:r w:rsidRPr="00960D44">
        <w:rPr>
          <w:rFonts w:ascii="Book Antiqua" w:eastAsia="Book Antiqua" w:hAnsi="Book Antiqua" w:cs="Book Antiqua"/>
          <w:color w:val="000000"/>
        </w:rPr>
        <w:t xml:space="preserve"> degree AV block, Mobitz type 1 s degree AV block, complete </w:t>
      </w:r>
      <w:r w:rsidR="007B75AB" w:rsidRPr="00960D44">
        <w:rPr>
          <w:rFonts w:ascii="Book Antiqua" w:eastAsia="Book Antiqua" w:hAnsi="Book Antiqua" w:cs="Book Antiqua"/>
          <w:color w:val="000000"/>
        </w:rPr>
        <w:t>RBBB</w:t>
      </w:r>
      <w:r w:rsidRPr="00960D44">
        <w:rPr>
          <w:rFonts w:ascii="Book Antiqua" w:eastAsia="Book Antiqua" w:hAnsi="Book Antiqua" w:cs="Book Antiqua"/>
          <w:color w:val="000000"/>
        </w:rPr>
        <w:t xml:space="preserve"> or left bundle branch block (</w:t>
      </w:r>
      <w:r w:rsidR="007B75AB" w:rsidRPr="00960D44">
        <w:rPr>
          <w:rFonts w:ascii="Book Antiqua" w:eastAsia="Book Antiqua" w:hAnsi="Book Antiqua" w:cs="Book Antiqua"/>
          <w:color w:val="000000"/>
        </w:rPr>
        <w:t>L</w:t>
      </w:r>
      <w:r w:rsidRPr="00960D44">
        <w:rPr>
          <w:rFonts w:ascii="Book Antiqua" w:eastAsia="Book Antiqua" w:hAnsi="Book Antiqua" w:cs="Book Antiqua"/>
          <w:color w:val="000000"/>
        </w:rPr>
        <w:t>BBB), BFB, left anterior or posterior fascicular block</w:t>
      </w:r>
      <w:r w:rsidR="000319B5"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0319B5" w:rsidRPr="00960D44">
        <w:rPr>
          <w:rFonts w:ascii="Book Antiqua" w:eastAsia="Book Antiqua" w:hAnsi="Book Antiqua" w:cs="Book Antiqua"/>
          <w:color w:val="000000"/>
        </w:rPr>
        <w:t>(</w:t>
      </w:r>
      <w:r w:rsidRPr="00960D44">
        <w:rPr>
          <w:rFonts w:ascii="Book Antiqua" w:eastAsia="Book Antiqua" w:hAnsi="Book Antiqua" w:cs="Book Antiqua"/>
          <w:color w:val="000000"/>
        </w:rPr>
        <w:t>2) Clinical, electrocardiographic</w:t>
      </w:r>
      <w:r w:rsidR="007B75A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and/or imaging evidence of myocardial scar (history of myocardial infarction, presence of Q </w:t>
      </w:r>
      <w:r w:rsidRPr="00960D44">
        <w:rPr>
          <w:rFonts w:ascii="Book Antiqua" w:eastAsia="Book Antiqua" w:hAnsi="Book Antiqua" w:cs="Book Antiqua"/>
          <w:color w:val="000000"/>
        </w:rPr>
        <w:lastRenderedPageBreak/>
        <w:t xml:space="preserve">waves on surface ECG, presence of late enhancement on cardiac </w:t>
      </w:r>
      <w:r w:rsidR="000319B5" w:rsidRPr="00960D44">
        <w:rPr>
          <w:rFonts w:ascii="Book Antiqua" w:eastAsia="Book Antiqua" w:hAnsi="Book Antiqua" w:cs="Book Antiqua"/>
          <w:color w:val="000000"/>
        </w:rPr>
        <w:t>magnetic resonance imaging</w:t>
      </w:r>
      <w:r w:rsidR="007B75A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and/or presence of necrosis on myocardial perfusion </w:t>
      </w:r>
      <w:r w:rsidR="007B75AB" w:rsidRPr="00960D44">
        <w:rPr>
          <w:rFonts w:ascii="Book Antiqua" w:hAnsi="Book Antiqua"/>
          <w:color w:val="202124"/>
          <w:shd w:val="clear" w:color="auto" w:fill="FFFFFF"/>
        </w:rPr>
        <w:t>single-photon emission computed tomography</w:t>
      </w:r>
      <w:r w:rsidR="007B75AB"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scan)</w:t>
      </w:r>
      <w:r w:rsidR="000319B5"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7B75AB" w:rsidRPr="00960D44">
        <w:rPr>
          <w:rFonts w:ascii="Book Antiqua" w:eastAsia="Book Antiqua" w:hAnsi="Book Antiqua" w:cs="Book Antiqua"/>
          <w:color w:val="000000"/>
        </w:rPr>
        <w:t xml:space="preserve">and </w:t>
      </w:r>
      <w:r w:rsidR="000319B5"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3) </w:t>
      </w:r>
      <w:r w:rsidR="000319B5" w:rsidRPr="00960D44">
        <w:rPr>
          <w:rFonts w:ascii="Book Antiqua" w:eastAsia="Book Antiqua" w:hAnsi="Book Antiqua" w:cs="Book Antiqua"/>
          <w:color w:val="000000"/>
        </w:rPr>
        <w:t>H</w:t>
      </w:r>
      <w:r w:rsidRPr="00960D44">
        <w:rPr>
          <w:rFonts w:ascii="Book Antiqua" w:eastAsia="Book Antiqua" w:hAnsi="Book Antiqua" w:cs="Book Antiqua"/>
          <w:color w:val="000000"/>
        </w:rPr>
        <w:t>istory of palpitations prior to the syncopal episode. If these criteria are not fulfilled, the EPS is not carried out</w:t>
      </w:r>
      <w:r w:rsidR="007B75A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the patient moves on to Step 3. Step 3 involves implanting an implantable cardiac monitor with subsequent clinical monitoring (Figure 3).</w:t>
      </w:r>
    </w:p>
    <w:p w14:paraId="67C06A3E" w14:textId="5FF3CA95"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In a recent published study that evaluate</w:t>
      </w:r>
      <w:r w:rsidR="007B75AB" w:rsidRPr="00960D44">
        <w:rPr>
          <w:rFonts w:ascii="Book Antiqua" w:eastAsia="Book Antiqua" w:hAnsi="Book Antiqua" w:cs="Book Antiqua"/>
          <w:color w:val="000000"/>
        </w:rPr>
        <w:t>d</w:t>
      </w:r>
      <w:r w:rsidRPr="00960D44">
        <w:rPr>
          <w:rFonts w:ascii="Book Antiqua" w:eastAsia="Book Antiqua" w:hAnsi="Book Antiqua" w:cs="Book Antiqua"/>
          <w:color w:val="000000"/>
        </w:rPr>
        <w:t xml:space="preserve"> patients with unexplained syncope (excluding patients diagnosed in </w:t>
      </w:r>
      <w:r w:rsidR="000319B5" w:rsidRPr="00960D44">
        <w:rPr>
          <w:rFonts w:ascii="Book Antiqua" w:eastAsia="Book Antiqua" w:hAnsi="Book Antiqua" w:cs="Book Antiqua"/>
          <w:color w:val="000000"/>
        </w:rPr>
        <w:t>step</w:t>
      </w:r>
      <w:r w:rsidRPr="00960D44">
        <w:rPr>
          <w:rFonts w:ascii="Book Antiqua" w:eastAsia="Book Antiqua" w:hAnsi="Book Antiqua" w:cs="Book Antiqua"/>
          <w:color w:val="000000"/>
        </w:rPr>
        <w:t xml:space="preserve"> 1), it was found that the application of this systematic protocol had a high diagnostic yield with a low rate of sudden </w:t>
      </w:r>
      <w:proofErr w:type="gramStart"/>
      <w:r w:rsidRPr="00960D44">
        <w:rPr>
          <w:rFonts w:ascii="Book Antiqua" w:eastAsia="Book Antiqua" w:hAnsi="Book Antiqua" w:cs="Book Antiqua"/>
          <w:color w:val="000000"/>
        </w:rPr>
        <w:t>death</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79]</w:t>
      </w:r>
      <w:r w:rsidRPr="00960D44">
        <w:rPr>
          <w:rFonts w:ascii="Book Antiqua" w:eastAsia="Book Antiqua" w:hAnsi="Book Antiqua" w:cs="Book Antiqua"/>
          <w:color w:val="000000"/>
        </w:rPr>
        <w:t xml:space="preserve">. The overall diagnostic yield with both steps was 68.3%. Of note, the most common cause was arrhythmia. In 60 patients (57.7% of the total patients and 84.5% of the total diagnoses), a rhythm disorder was identified as the cause of the syncopal episode, with a high proportion of bradycardias, mostly due to AV block (47 patients, 45.2%). VT was the second most frequent cause, although it was significantly less common (9.6%). Most of the arrhythmias, be they AV block or VT, were able to be diagnosed in </w:t>
      </w:r>
      <w:r w:rsidR="000319B5" w:rsidRPr="00960D44">
        <w:rPr>
          <w:rFonts w:ascii="Book Antiqua" w:eastAsia="Book Antiqua" w:hAnsi="Book Antiqua" w:cs="Book Antiqua"/>
          <w:color w:val="000000"/>
        </w:rPr>
        <w:t>s</w:t>
      </w:r>
      <w:r w:rsidRPr="00960D44">
        <w:rPr>
          <w:rFonts w:ascii="Book Antiqua" w:eastAsia="Book Antiqua" w:hAnsi="Book Antiqua" w:cs="Book Antiqua"/>
          <w:color w:val="000000"/>
        </w:rPr>
        <w:t>tep 2. Another key finding of the study was that the diagnoses reached allowed treatment to be effectively guided. The sudden or unknown</w:t>
      </w:r>
      <w:r w:rsidR="007B75AB"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 xml:space="preserve">cause mortality rate of 0.9 per 100 person-years was comparable with general mortality rates published in the literature in patients with mid-range left ventricular dysfunction without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106,111</w:t>
      </w:r>
      <w:r w:rsidR="000319B5"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113]</w:t>
      </w:r>
      <w:r w:rsidRPr="00960D44">
        <w:rPr>
          <w:rFonts w:ascii="Book Antiqua" w:eastAsia="Book Antiqua" w:hAnsi="Book Antiqua" w:cs="Book Antiqua"/>
          <w:color w:val="000000"/>
        </w:rPr>
        <w:t xml:space="preserve">. The findings of this study, in line with others on patients with structural heart </w:t>
      </w:r>
      <w:proofErr w:type="gramStart"/>
      <w:r w:rsidRPr="00960D44">
        <w:rPr>
          <w:rFonts w:ascii="Book Antiqua" w:eastAsia="Book Antiqua" w:hAnsi="Book Antiqua" w:cs="Book Antiqua"/>
          <w:color w:val="000000"/>
        </w:rPr>
        <w:t>disease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3,107,114]</w:t>
      </w:r>
      <w:r w:rsidRPr="00960D44">
        <w:rPr>
          <w:rFonts w:ascii="Book Antiqua" w:eastAsia="Book Antiqua" w:hAnsi="Book Antiqua" w:cs="Book Antiqua"/>
          <w:color w:val="000000"/>
        </w:rPr>
        <w:t>, suggest that a stepwise diagnostic strategy and prolonged monitoring may be a safe and effective management alternative, reducing the number of patients requiring an ICD.</w:t>
      </w:r>
    </w:p>
    <w:p w14:paraId="5BB8BC3D" w14:textId="77777777" w:rsidR="00A77B3E" w:rsidRPr="00960D44" w:rsidRDefault="00A77B3E" w:rsidP="00960D44">
      <w:pPr>
        <w:spacing w:line="360" w:lineRule="auto"/>
        <w:ind w:firstLine="240"/>
        <w:jc w:val="both"/>
        <w:rPr>
          <w:rFonts w:ascii="Book Antiqua" w:hAnsi="Book Antiqua"/>
        </w:rPr>
      </w:pPr>
    </w:p>
    <w:p w14:paraId="591A69B1" w14:textId="22DD955A"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H</w:t>
      </w:r>
      <w:r w:rsidR="00AE49FA" w:rsidRPr="00960D44">
        <w:rPr>
          <w:rFonts w:ascii="Book Antiqua" w:eastAsia="Book Antiqua" w:hAnsi="Book Antiqua" w:cs="Book Antiqua"/>
          <w:b/>
          <w:bCs/>
          <w:i/>
          <w:iCs/>
          <w:color w:val="000000"/>
        </w:rPr>
        <w:t>CM</w:t>
      </w:r>
    </w:p>
    <w:p w14:paraId="65559CF7" w14:textId="2737F203"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The hallmark of HCM is the abnormal increase of left ventricular wall thickness unrelated </w:t>
      </w:r>
      <w:r w:rsidR="007B75AB" w:rsidRPr="00960D44">
        <w:rPr>
          <w:rFonts w:ascii="Book Antiqua" w:eastAsia="Book Antiqua" w:hAnsi="Book Antiqua" w:cs="Book Antiqua"/>
          <w:color w:val="000000"/>
        </w:rPr>
        <w:t>to</w:t>
      </w:r>
      <w:r w:rsidRPr="00960D44">
        <w:rPr>
          <w:rFonts w:ascii="Book Antiqua" w:eastAsia="Book Antiqua" w:hAnsi="Book Antiqua" w:cs="Book Antiqua"/>
          <w:color w:val="000000"/>
        </w:rPr>
        <w:t xml:space="preserve"> abnormal loading conditions such as high </w:t>
      </w:r>
      <w:r w:rsidR="00272957" w:rsidRPr="00960D44">
        <w:rPr>
          <w:rFonts w:ascii="Book Antiqua" w:eastAsia="Book Antiqua" w:hAnsi="Book Antiqua" w:cs="Book Antiqua"/>
          <w:color w:val="000000"/>
        </w:rPr>
        <w:t>BP</w:t>
      </w:r>
      <w:r w:rsidRPr="00960D44">
        <w:rPr>
          <w:rFonts w:ascii="Book Antiqua" w:eastAsia="Book Antiqua" w:hAnsi="Book Antiqua" w:cs="Book Antiqua"/>
          <w:color w:val="000000"/>
        </w:rPr>
        <w:t>, valvular heart diseases</w:t>
      </w:r>
      <w:r w:rsidR="004C563A"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or congenital heart disease. At the histopathological level, HCM is characterized by an increase in the size of myocardial cells and disordered myocardial cell organization with interstitial fibrosis that may predispose patients to suffer from ventricular arrhythmias. HCM carries </w:t>
      </w:r>
      <w:r w:rsidRPr="00960D44">
        <w:rPr>
          <w:rFonts w:ascii="Book Antiqua" w:eastAsia="Book Antiqua" w:hAnsi="Book Antiqua" w:cs="Book Antiqua"/>
          <w:color w:val="000000"/>
        </w:rPr>
        <w:lastRenderedPageBreak/>
        <w:t>a mortality rate that ranges from 1</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-2%. New data from cohorts of patients with ICDs suggest that the mortality rate might be even lower (about 0.8%) and that it is related with several risk factors summarized in the HCM-SCD </w:t>
      </w:r>
      <w:proofErr w:type="gramStart"/>
      <w:r w:rsidRPr="00960D44">
        <w:rPr>
          <w:rFonts w:ascii="Book Antiqua" w:eastAsia="Book Antiqua" w:hAnsi="Book Antiqua" w:cs="Book Antiqua"/>
          <w:color w:val="000000"/>
        </w:rPr>
        <w:t>score</w:t>
      </w:r>
      <w:r w:rsidR="0077484B" w:rsidRPr="00960D44">
        <w:rPr>
          <w:rFonts w:ascii="Book Antiqua" w:eastAsia="Book Antiqua" w:hAnsi="Book Antiqua" w:cs="Book Antiqua"/>
          <w:color w:val="000000"/>
          <w:vertAlign w:val="superscript"/>
        </w:rPr>
        <w:t>[</w:t>
      </w:r>
      <w:proofErr w:type="gramEnd"/>
      <w:r w:rsidR="0077484B" w:rsidRPr="00960D44">
        <w:rPr>
          <w:rFonts w:ascii="Book Antiqua" w:eastAsia="Book Antiqua" w:hAnsi="Book Antiqua" w:cs="Book Antiqua"/>
          <w:color w:val="000000"/>
          <w:vertAlign w:val="superscript"/>
        </w:rPr>
        <w:t>115]</w:t>
      </w:r>
      <w:r w:rsidRPr="00960D44">
        <w:rPr>
          <w:rFonts w:ascii="Book Antiqua" w:eastAsia="Book Antiqua" w:hAnsi="Book Antiqua" w:cs="Book Antiqua"/>
          <w:color w:val="000000"/>
        </w:rPr>
        <w:t xml:space="preserve">. The </w:t>
      </w:r>
      <w:r w:rsidR="004C563A" w:rsidRPr="00960D44">
        <w:rPr>
          <w:rFonts w:ascii="Book Antiqua" w:eastAsia="Book Antiqua" w:hAnsi="Book Antiqua" w:cs="Book Antiqua"/>
          <w:color w:val="000000"/>
        </w:rPr>
        <w:t>eight</w:t>
      </w:r>
      <w:r w:rsidRPr="00960D44">
        <w:rPr>
          <w:rFonts w:ascii="Book Antiqua" w:eastAsia="Book Antiqua" w:hAnsi="Book Antiqua" w:cs="Book Antiqua"/>
          <w:color w:val="000000"/>
        </w:rPr>
        <w:t xml:space="preserve"> variables included in the risk score are: </w:t>
      </w:r>
      <w:r w:rsidR="0077484B" w:rsidRPr="00960D44">
        <w:rPr>
          <w:rFonts w:ascii="Book Antiqua" w:eastAsia="Book Antiqua" w:hAnsi="Book Antiqua" w:cs="Book Antiqua"/>
          <w:color w:val="000000"/>
        </w:rPr>
        <w:t>A</w:t>
      </w:r>
      <w:r w:rsidRPr="00960D44">
        <w:rPr>
          <w:rFonts w:ascii="Book Antiqua" w:eastAsia="Book Antiqua" w:hAnsi="Book Antiqua" w:cs="Book Antiqua"/>
          <w:color w:val="000000"/>
        </w:rPr>
        <w:t xml:space="preserve">ge, LV wall thickness, left atrial size, </w:t>
      </w:r>
      <w:r w:rsidR="0077484B" w:rsidRPr="00960D44">
        <w:rPr>
          <w:rFonts w:ascii="Book Antiqua" w:eastAsia="Book Antiqua" w:hAnsi="Book Antiqua" w:cs="Book Antiqua"/>
          <w:color w:val="000000"/>
        </w:rPr>
        <w:t>left ventricular outflow tract (</w:t>
      </w:r>
      <w:r w:rsidRPr="00960D44">
        <w:rPr>
          <w:rFonts w:ascii="Book Antiqua" w:eastAsia="Book Antiqua" w:hAnsi="Book Antiqua" w:cs="Book Antiqua"/>
          <w:color w:val="000000"/>
        </w:rPr>
        <w:t>LVOT</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gradient, </w:t>
      </w:r>
      <w:proofErr w:type="spellStart"/>
      <w:r w:rsidR="0077484B" w:rsidRPr="00960D44">
        <w:rPr>
          <w:rFonts w:ascii="Book Antiqua" w:eastAsia="Book Antiqua" w:hAnsi="Book Antiqua" w:cs="Book Antiqua"/>
          <w:color w:val="000000"/>
        </w:rPr>
        <w:t>nonsustained</w:t>
      </w:r>
      <w:proofErr w:type="spellEnd"/>
      <w:r w:rsidR="0077484B" w:rsidRPr="00960D44">
        <w:rPr>
          <w:rFonts w:ascii="Book Antiqua" w:eastAsia="Book Antiqua" w:hAnsi="Book Antiqua" w:cs="Book Antiqua"/>
          <w:color w:val="000000"/>
        </w:rPr>
        <w:t xml:space="preserve"> ventricular tachycardia</w:t>
      </w:r>
      <w:r w:rsidRPr="00960D44">
        <w:rPr>
          <w:rFonts w:ascii="Book Antiqua" w:eastAsia="Book Antiqua" w:hAnsi="Book Antiqua" w:cs="Book Antiqua"/>
          <w:color w:val="000000"/>
        </w:rPr>
        <w:t>, unexplained syncope, and family history of SCD.</w:t>
      </w:r>
    </w:p>
    <w:p w14:paraId="20739EA0" w14:textId="27C0E287"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HCM patients may have different syncope etiologies such as: </w:t>
      </w:r>
      <w:r w:rsidR="00A36EE9" w:rsidRPr="00960D44">
        <w:rPr>
          <w:rFonts w:ascii="Book Antiqua" w:eastAsia="Book Antiqua" w:hAnsi="Book Antiqua" w:cs="Book Antiqua"/>
          <w:color w:val="000000"/>
        </w:rPr>
        <w:t>H</w:t>
      </w:r>
      <w:r w:rsidRPr="00960D44">
        <w:rPr>
          <w:rFonts w:ascii="Book Antiqua" w:eastAsia="Book Antiqua" w:hAnsi="Book Antiqua" w:cs="Book Antiqua"/>
          <w:color w:val="000000"/>
        </w:rPr>
        <w:t xml:space="preserve">ypovolemia, conduction system disorders, sustained ventricular tachycardia, </w:t>
      </w:r>
      <w:r w:rsidR="0077484B" w:rsidRPr="00960D44">
        <w:rPr>
          <w:rFonts w:ascii="Book Antiqua" w:eastAsia="Book Antiqua" w:hAnsi="Book Antiqua" w:cs="Book Antiqua"/>
          <w:color w:val="000000"/>
        </w:rPr>
        <w:t>LVOT</w:t>
      </w:r>
      <w:r w:rsidRPr="00960D44">
        <w:rPr>
          <w:rFonts w:ascii="Book Antiqua" w:eastAsia="Book Antiqua" w:hAnsi="Book Antiqua" w:cs="Book Antiqua"/>
          <w:color w:val="000000"/>
        </w:rPr>
        <w:t xml:space="preserve"> obstruction, and abnormal vascular reflexes, </w:t>
      </w:r>
      <w:proofErr w:type="spellStart"/>
      <w:proofErr w:type="gramStart"/>
      <w:r w:rsidR="0077484B" w:rsidRPr="00960D44">
        <w:rPr>
          <w:rFonts w:ascii="Book Antiqua" w:eastAsia="Book Antiqua" w:hAnsi="Book Antiqua" w:cs="Book Antiqua"/>
          <w:i/>
          <w:iCs/>
          <w:color w:val="000000"/>
        </w:rPr>
        <w:t>etc</w:t>
      </w:r>
      <w:proofErr w:type="spellEnd"/>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116</w:t>
      </w:r>
      <w:r w:rsidR="0077484B"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118]</w:t>
      </w:r>
      <w:r w:rsidRPr="00960D44">
        <w:rPr>
          <w:rFonts w:ascii="Book Antiqua" w:eastAsia="Book Antiqua" w:hAnsi="Book Antiqua" w:cs="Book Antiqua"/>
          <w:color w:val="000000"/>
        </w:rPr>
        <w:t>. After ruling out non-cardiogenic and neural</w:t>
      </w:r>
      <w:r w:rsidR="004C563A" w:rsidRPr="00960D44">
        <w:rPr>
          <w:rFonts w:ascii="Book Antiqua" w:eastAsia="Book Antiqua" w:hAnsi="Book Antiqua" w:cs="Book Antiqua"/>
          <w:color w:val="000000"/>
        </w:rPr>
        <w:t>-</w:t>
      </w:r>
      <w:r w:rsidRPr="00960D44">
        <w:rPr>
          <w:rFonts w:ascii="Book Antiqua" w:eastAsia="Book Antiqua" w:hAnsi="Book Antiqua" w:cs="Book Antiqua"/>
          <w:color w:val="000000"/>
        </w:rPr>
        <w:t>mediated causes, arrhythmic syncope is one of the more worrisome causes for syncope in those patients. Patients with unexplained syncope should be tested with at least 24</w:t>
      </w:r>
      <w:r w:rsidR="004C563A" w:rsidRPr="00960D44">
        <w:rPr>
          <w:rFonts w:ascii="Book Antiqua" w:eastAsia="Book Antiqua" w:hAnsi="Book Antiqua" w:cs="Book Antiqua"/>
          <w:color w:val="000000"/>
        </w:rPr>
        <w:t>-</w:t>
      </w:r>
      <w:r w:rsidRPr="00960D44">
        <w:rPr>
          <w:rFonts w:ascii="Book Antiqua" w:eastAsia="Book Antiqua" w:hAnsi="Book Antiqua" w:cs="Book Antiqua"/>
          <w:color w:val="000000"/>
        </w:rPr>
        <w:t>h</w:t>
      </w:r>
      <w:r w:rsidR="00517F89" w:rsidRPr="00960D44">
        <w:rPr>
          <w:rFonts w:ascii="Book Antiqua" w:eastAsia="Book Antiqua" w:hAnsi="Book Antiqua" w:cs="Book Antiqua"/>
          <w:color w:val="000000"/>
        </w:rPr>
        <w:t>r</w:t>
      </w:r>
      <w:r w:rsidRPr="00960D44">
        <w:rPr>
          <w:rFonts w:ascii="Book Antiqua" w:eastAsia="Book Antiqua" w:hAnsi="Book Antiqua" w:cs="Book Antiqua"/>
          <w:color w:val="000000"/>
        </w:rPr>
        <w:t xml:space="preserve"> Holter recording and exercise </w:t>
      </w:r>
      <w:r w:rsidR="004C563A" w:rsidRPr="00960D44">
        <w:rPr>
          <w:rFonts w:ascii="Book Antiqua" w:eastAsia="Book Antiqua" w:hAnsi="Book Antiqua" w:cs="Book Antiqua"/>
          <w:color w:val="000000"/>
        </w:rPr>
        <w:t>time-to-exhaustion</w:t>
      </w:r>
      <w:r w:rsidRPr="00960D44">
        <w:rPr>
          <w:rFonts w:ascii="Book Antiqua" w:eastAsia="Book Antiqua" w:hAnsi="Book Antiqua" w:cs="Book Antiqua"/>
          <w:color w:val="000000"/>
        </w:rPr>
        <w:t xml:space="preserve"> to rule out LVOT</w:t>
      </w:r>
      <w:r w:rsidR="004C563A" w:rsidRPr="00960D44">
        <w:rPr>
          <w:rFonts w:ascii="Book Antiqua" w:eastAsia="Book Antiqua" w:hAnsi="Book Antiqua" w:cs="Book Antiqua"/>
          <w:color w:val="000000"/>
        </w:rPr>
        <w:t xml:space="preserve"> obstruction </w:t>
      </w:r>
      <w:r w:rsidRPr="00960D44">
        <w:rPr>
          <w:rFonts w:ascii="Book Antiqua" w:eastAsia="Book Antiqua" w:hAnsi="Book Antiqua" w:cs="Book Antiqua"/>
          <w:color w:val="000000"/>
        </w:rPr>
        <w:t xml:space="preserve">on exertion. After an extensive evaluation of causes of syncope in those patients without clear diagnosis, an ILR should be </w:t>
      </w:r>
      <w:proofErr w:type="gramStart"/>
      <w:r w:rsidRPr="00960D44">
        <w:rPr>
          <w:rFonts w:ascii="Book Antiqua" w:eastAsia="Book Antiqua" w:hAnsi="Book Antiqua" w:cs="Book Antiqua"/>
          <w:color w:val="000000"/>
        </w:rPr>
        <w:t>implanted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1,117]</w:t>
      </w:r>
      <w:r w:rsidRPr="00960D44">
        <w:rPr>
          <w:rFonts w:ascii="Book Antiqua" w:eastAsia="Book Antiqua" w:hAnsi="Book Antiqua" w:cs="Book Antiqua"/>
          <w:color w:val="000000"/>
        </w:rPr>
        <w:t>. Routine tilt table testing in patients with HCM may be associated with an unacceptable number of false positives</w:t>
      </w:r>
      <w:r w:rsidR="004C563A"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its use should be limited to selected </w:t>
      </w:r>
      <w:proofErr w:type="gramStart"/>
      <w:r w:rsidRPr="00960D44">
        <w:rPr>
          <w:rFonts w:ascii="Book Antiqua" w:eastAsia="Book Antiqua" w:hAnsi="Book Antiqua" w:cs="Book Antiqua"/>
          <w:color w:val="000000"/>
        </w:rPr>
        <w:t>cases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117]</w:t>
      </w:r>
      <w:r w:rsidRPr="00960D44">
        <w:rPr>
          <w:rFonts w:ascii="Book Antiqua" w:eastAsia="Book Antiqua" w:hAnsi="Book Antiqua" w:cs="Book Antiqua"/>
          <w:color w:val="000000"/>
        </w:rPr>
        <w:t>.</w:t>
      </w:r>
    </w:p>
    <w:p w14:paraId="0E993360" w14:textId="3B9A8B76"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Syncope of unknown origin is included in the risk score with an independent hazard ratio of 2.05 (1.48, 2.82; </w:t>
      </w:r>
      <w:r w:rsidR="0077484B" w:rsidRPr="00960D44">
        <w:rPr>
          <w:rFonts w:ascii="Book Antiqua" w:eastAsia="Book Antiqua" w:hAnsi="Book Antiqua" w:cs="Book Antiqua"/>
          <w:i/>
          <w:iCs/>
          <w:color w:val="000000"/>
        </w:rPr>
        <w:t>P</w:t>
      </w:r>
      <w:r w:rsidR="0077484B"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 xml:space="preserve">&lt; </w:t>
      </w:r>
      <w:proofErr w:type="gramStart"/>
      <w:r w:rsidRPr="00960D44">
        <w:rPr>
          <w:rFonts w:ascii="Book Antiqua" w:eastAsia="Book Antiqua" w:hAnsi="Book Antiqua" w:cs="Book Antiqua"/>
          <w:color w:val="000000"/>
        </w:rPr>
        <w:t>0.001)</w:t>
      </w:r>
      <w:r w:rsidR="0077484B" w:rsidRPr="00960D44">
        <w:rPr>
          <w:rFonts w:ascii="Book Antiqua" w:eastAsia="Book Antiqua" w:hAnsi="Book Antiqua" w:cs="Book Antiqua"/>
          <w:color w:val="000000"/>
          <w:vertAlign w:val="superscript"/>
        </w:rPr>
        <w:t>[</w:t>
      </w:r>
      <w:proofErr w:type="gramEnd"/>
      <w:r w:rsidR="0077484B" w:rsidRPr="00960D44">
        <w:rPr>
          <w:rFonts w:ascii="Book Antiqua" w:eastAsia="Book Antiqua" w:hAnsi="Book Antiqua" w:cs="Book Antiqua"/>
          <w:color w:val="000000"/>
          <w:vertAlign w:val="superscript"/>
        </w:rPr>
        <w:t>115]</w:t>
      </w:r>
      <w:r w:rsidRPr="00960D44">
        <w:rPr>
          <w:rFonts w:ascii="Book Antiqua" w:eastAsia="Book Antiqua" w:hAnsi="Book Antiqua" w:cs="Book Antiqua"/>
          <w:color w:val="000000"/>
        </w:rPr>
        <w:t>. Patients with intermediate-</w:t>
      </w:r>
      <w:r w:rsidR="004C563A" w:rsidRPr="00960D44">
        <w:rPr>
          <w:rFonts w:ascii="Book Antiqua" w:eastAsia="Book Antiqua" w:hAnsi="Book Antiqua" w:cs="Book Antiqua"/>
          <w:color w:val="000000"/>
        </w:rPr>
        <w:t>risk</w:t>
      </w:r>
      <w:r w:rsidRPr="00960D44">
        <w:rPr>
          <w:rFonts w:ascii="Book Antiqua" w:eastAsia="Book Antiqua" w:hAnsi="Book Antiqua" w:cs="Book Antiqua"/>
          <w:color w:val="000000"/>
        </w:rPr>
        <w:t xml:space="preserve"> and low-risk clinical profiles should be evaluated for additional risk factors not included in the score, following 2022 ESC </w:t>
      </w:r>
      <w:proofErr w:type="gramStart"/>
      <w:r w:rsidRPr="00960D44">
        <w:rPr>
          <w:rFonts w:ascii="Book Antiqua" w:eastAsia="Book Antiqua" w:hAnsi="Book Antiqua" w:cs="Book Antiqua"/>
          <w:color w:val="000000"/>
        </w:rPr>
        <w:t>guidelines</w:t>
      </w:r>
      <w:r w:rsidR="0077484B" w:rsidRPr="00960D44">
        <w:rPr>
          <w:rFonts w:ascii="Book Antiqua" w:eastAsia="Book Antiqua" w:hAnsi="Book Antiqua" w:cs="Book Antiqua"/>
          <w:color w:val="000000"/>
          <w:vertAlign w:val="superscript"/>
        </w:rPr>
        <w:t>[</w:t>
      </w:r>
      <w:proofErr w:type="gramEnd"/>
      <w:r w:rsidR="0077484B" w:rsidRPr="00960D44">
        <w:rPr>
          <w:rFonts w:ascii="Book Antiqua" w:eastAsia="Book Antiqua" w:hAnsi="Book Antiqua" w:cs="Book Antiqua"/>
          <w:color w:val="000000"/>
          <w:vertAlign w:val="superscript"/>
        </w:rPr>
        <w:t>19]</w:t>
      </w:r>
      <w:r w:rsidRPr="00960D44">
        <w:rPr>
          <w:rFonts w:ascii="Book Antiqua" w:eastAsia="Book Antiqua" w:hAnsi="Book Antiqua" w:cs="Book Antiqua"/>
          <w:color w:val="000000"/>
        </w:rPr>
        <w:t xml:space="preserve">. LV systolic dysfunction, apical aneurysm, &gt; 15% of LV mass with late </w:t>
      </w:r>
      <w:r w:rsidR="0077484B" w:rsidRPr="00960D44">
        <w:rPr>
          <w:rFonts w:ascii="Book Antiqua" w:eastAsia="Book Antiqua" w:hAnsi="Book Antiqua" w:cs="Book Antiqua"/>
          <w:color w:val="000000"/>
        </w:rPr>
        <w:t>g</w:t>
      </w:r>
      <w:r w:rsidRPr="00960D44">
        <w:rPr>
          <w:rFonts w:ascii="Book Antiqua" w:eastAsia="Book Antiqua" w:hAnsi="Book Antiqua" w:cs="Book Antiqua"/>
          <w:color w:val="000000"/>
        </w:rPr>
        <w:t>adolinium</w:t>
      </w:r>
      <w:r w:rsidR="0077484B" w:rsidRPr="00960D44">
        <w:rPr>
          <w:rFonts w:ascii="Book Antiqua" w:eastAsia="Book Antiqua" w:hAnsi="Book Antiqua" w:cs="Book Antiqua"/>
          <w:color w:val="000000"/>
        </w:rPr>
        <w:t xml:space="preserve"> e</w:t>
      </w:r>
      <w:r w:rsidRPr="00960D44">
        <w:rPr>
          <w:rFonts w:ascii="Book Antiqua" w:eastAsia="Book Antiqua" w:hAnsi="Book Antiqua" w:cs="Book Antiqua"/>
          <w:color w:val="000000"/>
        </w:rPr>
        <w:t xml:space="preserve">nhancement on CMR, and several </w:t>
      </w:r>
      <w:proofErr w:type="spellStart"/>
      <w:r w:rsidRPr="00960D44">
        <w:rPr>
          <w:rFonts w:ascii="Book Antiqua" w:eastAsia="Book Antiqua" w:hAnsi="Book Antiqua" w:cs="Book Antiqua"/>
          <w:color w:val="000000"/>
        </w:rPr>
        <w:t>sarcomeric</w:t>
      </w:r>
      <w:proofErr w:type="spellEnd"/>
      <w:r w:rsidRPr="00960D44">
        <w:rPr>
          <w:rFonts w:ascii="Book Antiqua" w:eastAsia="Book Antiqua" w:hAnsi="Book Antiqua" w:cs="Book Antiqua"/>
          <w:color w:val="000000"/>
        </w:rPr>
        <w:t xml:space="preserve"> mutations have demonstrated a higher risk of ventricular arrhythmias in different studies and should be considered when evaluating the risk profile of a given </w:t>
      </w:r>
      <w:proofErr w:type="gramStart"/>
      <w:r w:rsidRPr="00960D44">
        <w:rPr>
          <w:rFonts w:ascii="Book Antiqua" w:eastAsia="Book Antiqua" w:hAnsi="Book Antiqua" w:cs="Book Antiqua"/>
          <w:color w:val="000000"/>
        </w:rPr>
        <w:t>patient</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117,118]</w:t>
      </w:r>
      <w:r w:rsidRPr="00960D44">
        <w:rPr>
          <w:rFonts w:ascii="Book Antiqua" w:eastAsia="Book Antiqua" w:hAnsi="Book Antiqua" w:cs="Book Antiqua"/>
          <w:color w:val="000000"/>
        </w:rPr>
        <w:t>. The risk of ventricular arrhythmias is nonetheless dynamic and needs to be reassessed at every clinical visit. Those patients with syncope and a high-risk clinical profile (SCD HCM risk score &gt; 6%) or intermediate risk and other risk factors should be considered for ICD implantation (</w:t>
      </w:r>
      <w:proofErr w:type="spellStart"/>
      <w:r w:rsidRPr="00960D44">
        <w:rPr>
          <w:rFonts w:ascii="Book Antiqua" w:eastAsia="Book Antiqua" w:hAnsi="Book Antiqua" w:cs="Book Antiqua"/>
          <w:color w:val="000000"/>
        </w:rPr>
        <w:t>IIa</w:t>
      </w:r>
      <w:proofErr w:type="spellEnd"/>
      <w:r w:rsidRPr="00960D44">
        <w:rPr>
          <w:rFonts w:ascii="Book Antiqua" w:eastAsia="Book Antiqua" w:hAnsi="Book Antiqua" w:cs="Book Antiqua"/>
          <w:color w:val="000000"/>
        </w:rPr>
        <w:t xml:space="preserve"> B level of </w:t>
      </w:r>
      <w:proofErr w:type="gramStart"/>
      <w:r w:rsidRPr="00960D44">
        <w:rPr>
          <w:rFonts w:ascii="Book Antiqua" w:eastAsia="Book Antiqua" w:hAnsi="Book Antiqua" w:cs="Book Antiqua"/>
          <w:color w:val="000000"/>
        </w:rPr>
        <w:t>recommendation)</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116]</w:t>
      </w:r>
      <w:r w:rsidR="004C563A"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and those with intermediate risk (SCD HCM risk score 4</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-6%) may be considered for ICD implantation (IIb B level of recommendation)</w:t>
      </w:r>
      <w:r w:rsidR="0077484B" w:rsidRPr="00960D44">
        <w:rPr>
          <w:rFonts w:ascii="Book Antiqua" w:eastAsia="Book Antiqua" w:hAnsi="Book Antiqua" w:cs="Book Antiqua"/>
          <w:color w:val="000000"/>
          <w:vertAlign w:val="superscript"/>
        </w:rPr>
        <w:t>[19]</w:t>
      </w:r>
      <w:r w:rsidRPr="00960D44">
        <w:rPr>
          <w:rFonts w:ascii="Book Antiqua" w:eastAsia="Book Antiqua" w:hAnsi="Book Antiqua" w:cs="Book Antiqua"/>
          <w:color w:val="000000"/>
        </w:rPr>
        <w:t>.</w:t>
      </w:r>
    </w:p>
    <w:p w14:paraId="265495C9" w14:textId="77777777" w:rsidR="00A77B3E" w:rsidRPr="00960D44" w:rsidRDefault="00A77B3E" w:rsidP="00960D44">
      <w:pPr>
        <w:spacing w:line="360" w:lineRule="auto"/>
        <w:jc w:val="both"/>
        <w:rPr>
          <w:rFonts w:ascii="Book Antiqua" w:hAnsi="Book Antiqua"/>
        </w:rPr>
      </w:pPr>
    </w:p>
    <w:p w14:paraId="1603046F" w14:textId="77777777" w:rsidR="00A77B3E" w:rsidRPr="00960D44" w:rsidRDefault="00D75E91" w:rsidP="00960D44">
      <w:pPr>
        <w:spacing w:line="360" w:lineRule="auto"/>
        <w:jc w:val="both"/>
        <w:rPr>
          <w:rFonts w:ascii="Book Antiqua" w:hAnsi="Book Antiqua"/>
        </w:rPr>
      </w:pPr>
      <w:proofErr w:type="spellStart"/>
      <w:r w:rsidRPr="00960D44">
        <w:rPr>
          <w:rFonts w:ascii="Book Antiqua" w:eastAsia="Book Antiqua" w:hAnsi="Book Antiqua" w:cs="Book Antiqua"/>
          <w:b/>
          <w:bCs/>
          <w:i/>
          <w:iCs/>
          <w:color w:val="000000"/>
        </w:rPr>
        <w:t>Valvulopathies</w:t>
      </w:r>
      <w:proofErr w:type="spellEnd"/>
    </w:p>
    <w:p w14:paraId="734B87B8" w14:textId="32E50AB4" w:rsidR="009855E5" w:rsidRPr="00960D44" w:rsidRDefault="00D75E91" w:rsidP="00960D44">
      <w:pPr>
        <w:spacing w:line="360" w:lineRule="auto"/>
        <w:jc w:val="both"/>
        <w:rPr>
          <w:rFonts w:ascii="Book Antiqua" w:eastAsia="Book Antiqua" w:hAnsi="Book Antiqua" w:cs="Book Antiqua"/>
          <w:color w:val="000000"/>
        </w:rPr>
      </w:pPr>
      <w:r w:rsidRPr="00960D44">
        <w:rPr>
          <w:rFonts w:ascii="Book Antiqua" w:eastAsia="Book Antiqua" w:hAnsi="Book Antiqua" w:cs="Book Antiqua"/>
          <w:color w:val="000000"/>
        </w:rPr>
        <w:t>A hemodynamic origin of syncope should be suspected in patients with valvular heart disease</w:t>
      </w:r>
      <w:r w:rsidR="004C563A"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4C563A" w:rsidRPr="00960D44">
        <w:rPr>
          <w:rFonts w:ascii="Book Antiqua" w:eastAsia="Book Antiqua" w:hAnsi="Book Antiqua" w:cs="Book Antiqua"/>
          <w:color w:val="000000"/>
        </w:rPr>
        <w:t>H</w:t>
      </w:r>
      <w:r w:rsidRPr="00960D44">
        <w:rPr>
          <w:rFonts w:ascii="Book Antiqua" w:eastAsia="Book Antiqua" w:hAnsi="Book Antiqua" w:cs="Book Antiqua"/>
          <w:color w:val="000000"/>
        </w:rPr>
        <w:t>owever</w:t>
      </w:r>
      <w:r w:rsidR="004C563A"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other causes are </w:t>
      </w:r>
      <w:proofErr w:type="gramStart"/>
      <w:r w:rsidRPr="00960D44">
        <w:rPr>
          <w:rFonts w:ascii="Book Antiqua" w:eastAsia="Book Antiqua" w:hAnsi="Book Antiqua" w:cs="Book Antiqua"/>
          <w:color w:val="000000"/>
        </w:rPr>
        <w:t>possible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1,5,9,119</w:t>
      </w:r>
      <w:r w:rsidR="0077484B"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123]</w:t>
      </w:r>
      <w:r w:rsidRPr="00960D44">
        <w:rPr>
          <w:rFonts w:ascii="Book Antiqua" w:eastAsia="Book Antiqua" w:hAnsi="Book Antiqua" w:cs="Book Antiqua"/>
          <w:color w:val="000000"/>
        </w:rPr>
        <w:t xml:space="preserve">. The valvular heart disease with the highest risk of syncope is </w:t>
      </w:r>
      <w:proofErr w:type="spellStart"/>
      <w:proofErr w:type="gramStart"/>
      <w:r w:rsidRPr="00960D44">
        <w:rPr>
          <w:rFonts w:ascii="Book Antiqua" w:eastAsia="Book Antiqua" w:hAnsi="Book Antiqua" w:cs="Book Antiqua"/>
          <w:color w:val="000000"/>
        </w:rPr>
        <w:t>AoS</w:t>
      </w:r>
      <w:proofErr w:type="spellEnd"/>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5,124,125]</w:t>
      </w:r>
      <w:r w:rsidRPr="00960D44">
        <w:rPr>
          <w:rFonts w:ascii="Book Antiqua" w:eastAsia="Book Antiqua" w:hAnsi="Book Antiqua" w:cs="Book Antiqua"/>
          <w:color w:val="000000"/>
        </w:rPr>
        <w:t xml:space="preserve">. Syncope is more frequent in severe stages of </w:t>
      </w:r>
      <w:proofErr w:type="spellStart"/>
      <w:r w:rsidR="0077484B" w:rsidRPr="00960D44">
        <w:rPr>
          <w:rFonts w:ascii="Book Antiqua" w:eastAsia="Book Antiqua" w:hAnsi="Book Antiqua" w:cs="Book Antiqua"/>
          <w:color w:val="000000"/>
        </w:rPr>
        <w:t>AoS</w:t>
      </w:r>
      <w:proofErr w:type="spellEnd"/>
      <w:r w:rsidRPr="00960D44">
        <w:rPr>
          <w:rFonts w:ascii="Book Antiqua" w:eastAsia="Book Antiqua" w:hAnsi="Book Antiqua" w:cs="Book Antiqua"/>
          <w:color w:val="000000"/>
        </w:rPr>
        <w:t xml:space="preserve"> but can occur in patients with moderate severity when suffering from other hemodynamic disturbances. Pharmacologic hypotension and atrial arrhythmias are also a frequent cause of syncope in patients with moderate and severe </w:t>
      </w:r>
      <w:proofErr w:type="spellStart"/>
      <w:proofErr w:type="gramStart"/>
      <w:r w:rsidR="0077484B" w:rsidRPr="00960D44">
        <w:rPr>
          <w:rFonts w:ascii="Book Antiqua" w:eastAsia="Book Antiqua" w:hAnsi="Book Antiqua" w:cs="Book Antiqua"/>
          <w:color w:val="000000"/>
        </w:rPr>
        <w:t>AoS</w:t>
      </w:r>
      <w:proofErr w:type="spellEnd"/>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5,72,121,126]</w:t>
      </w:r>
      <w:r w:rsidRPr="00960D44">
        <w:rPr>
          <w:rFonts w:ascii="Book Antiqua" w:eastAsia="Book Antiqua" w:hAnsi="Book Antiqua" w:cs="Book Antiqua"/>
          <w:color w:val="000000"/>
        </w:rPr>
        <w:t xml:space="preserve">. In a recent study </w:t>
      </w:r>
      <w:r w:rsidR="004C563A" w:rsidRPr="00960D44">
        <w:rPr>
          <w:rFonts w:ascii="Book Antiqua" w:eastAsia="Book Antiqua" w:hAnsi="Book Antiqua" w:cs="Book Antiqua"/>
          <w:color w:val="000000"/>
        </w:rPr>
        <w:t>performed</w:t>
      </w:r>
      <w:r w:rsidRPr="00960D44">
        <w:rPr>
          <w:rFonts w:ascii="Book Antiqua" w:eastAsia="Book Antiqua" w:hAnsi="Book Antiqua" w:cs="Book Antiqua"/>
          <w:color w:val="000000"/>
        </w:rPr>
        <w:t xml:space="preserve"> by our group in a cohort of patients with severe </w:t>
      </w:r>
      <w:proofErr w:type="spellStart"/>
      <w:r w:rsidR="0077484B" w:rsidRPr="00960D44">
        <w:rPr>
          <w:rFonts w:ascii="Book Antiqua" w:eastAsia="Book Antiqua" w:hAnsi="Book Antiqua" w:cs="Book Antiqua"/>
          <w:color w:val="000000"/>
        </w:rPr>
        <w:t>AoS</w:t>
      </w:r>
      <w:proofErr w:type="spellEnd"/>
      <w:r w:rsidRPr="00960D44">
        <w:rPr>
          <w:rFonts w:ascii="Book Antiqua" w:eastAsia="Book Antiqua" w:hAnsi="Book Antiqua" w:cs="Book Antiqua"/>
          <w:color w:val="000000"/>
        </w:rPr>
        <w:t xml:space="preserve"> and syncope, we observed that in 65% of the patients, the stenosis per se was initially identified as the likely cause of syncope, but later only 17.5% of the total cohort of patients w</w:t>
      </w:r>
      <w:r w:rsidR="009855E5" w:rsidRPr="00960D44">
        <w:rPr>
          <w:rFonts w:ascii="Book Antiqua" w:eastAsia="Book Antiqua" w:hAnsi="Book Antiqua" w:cs="Book Antiqua"/>
          <w:color w:val="000000"/>
        </w:rPr>
        <w:t>as</w:t>
      </w:r>
      <w:r w:rsidRPr="00960D44">
        <w:rPr>
          <w:rFonts w:ascii="Book Antiqua" w:eastAsia="Book Antiqua" w:hAnsi="Book Antiqua" w:cs="Book Antiqua"/>
          <w:color w:val="000000"/>
        </w:rPr>
        <w:t xml:space="preserve"> confirmed as having </w:t>
      </w:r>
      <w:proofErr w:type="spellStart"/>
      <w:r w:rsidR="0077484B" w:rsidRPr="00960D44">
        <w:rPr>
          <w:rFonts w:ascii="Book Antiqua" w:eastAsia="Book Antiqua" w:hAnsi="Book Antiqua" w:cs="Book Antiqua"/>
          <w:color w:val="000000"/>
        </w:rPr>
        <w:t>AoS</w:t>
      </w:r>
      <w:proofErr w:type="spellEnd"/>
      <w:r w:rsidRPr="00960D44">
        <w:rPr>
          <w:rFonts w:ascii="Book Antiqua" w:eastAsia="Book Antiqua" w:hAnsi="Book Antiqua" w:cs="Book Antiqua"/>
          <w:color w:val="000000"/>
        </w:rPr>
        <w:t xml:space="preserve"> as their final diagnosis. Conduction system disease and vasovagal etiologies were a more frequent cause of syncope in this </w:t>
      </w:r>
      <w:proofErr w:type="gramStart"/>
      <w:r w:rsidRPr="00960D44">
        <w:rPr>
          <w:rFonts w:ascii="Book Antiqua" w:eastAsia="Book Antiqua" w:hAnsi="Book Antiqua" w:cs="Book Antiqua"/>
          <w:color w:val="000000"/>
        </w:rPr>
        <w:t>population</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5]</w:t>
      </w:r>
      <w:r w:rsidRPr="00960D44">
        <w:rPr>
          <w:rFonts w:ascii="Book Antiqua" w:eastAsia="Book Antiqua" w:hAnsi="Book Antiqua" w:cs="Book Antiqua"/>
          <w:color w:val="000000"/>
        </w:rPr>
        <w:t xml:space="preserve">. Importantly, syncope in the setting of a severe </w:t>
      </w:r>
      <w:proofErr w:type="spellStart"/>
      <w:r w:rsidRPr="00960D44">
        <w:rPr>
          <w:rFonts w:ascii="Book Antiqua" w:eastAsia="Book Antiqua" w:hAnsi="Book Antiqua" w:cs="Book Antiqua"/>
          <w:color w:val="000000"/>
        </w:rPr>
        <w:t>AoS</w:t>
      </w:r>
      <w:proofErr w:type="spellEnd"/>
      <w:r w:rsidRPr="00960D44">
        <w:rPr>
          <w:rFonts w:ascii="Book Antiqua" w:eastAsia="Book Antiqua" w:hAnsi="Book Antiqua" w:cs="Book Antiqua"/>
          <w:color w:val="000000"/>
        </w:rPr>
        <w:t xml:space="preserve"> has been suggested as having prognostic implications.</w:t>
      </w:r>
    </w:p>
    <w:p w14:paraId="0CCDC396" w14:textId="008BCF8C"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In a study published in 2019, these patients had a greater risk of mortality after aortic valve replacement in both the short-term (</w:t>
      </w:r>
      <w:r w:rsidR="0077484B" w:rsidRPr="00960D44">
        <w:rPr>
          <w:rFonts w:ascii="Book Antiqua" w:eastAsia="Book Antiqua" w:hAnsi="Book Antiqua" w:cs="Book Antiqua"/>
          <w:color w:val="000000"/>
        </w:rPr>
        <w:t>hazard ratio =</w:t>
      </w:r>
      <w:r w:rsidRPr="00960D44">
        <w:rPr>
          <w:rFonts w:ascii="Book Antiqua" w:eastAsia="Book Antiqua" w:hAnsi="Book Antiqua" w:cs="Book Antiqua"/>
          <w:color w:val="000000"/>
        </w:rPr>
        <w:t xml:space="preserve"> 2.27; 95%CI</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1.04-4.95) and the long-term (</w:t>
      </w:r>
      <w:r w:rsidR="0077484B" w:rsidRPr="00960D44">
        <w:rPr>
          <w:rFonts w:ascii="Book Antiqua" w:eastAsia="Book Antiqua" w:hAnsi="Book Antiqua" w:cs="Book Antiqua"/>
          <w:color w:val="000000"/>
        </w:rPr>
        <w:t>hazard ratio =</w:t>
      </w:r>
      <w:r w:rsidRPr="00960D44">
        <w:rPr>
          <w:rFonts w:ascii="Book Antiqua" w:eastAsia="Book Antiqua" w:hAnsi="Book Antiqua" w:cs="Book Antiqua"/>
          <w:color w:val="000000"/>
        </w:rPr>
        <w:t xml:space="preserve"> 2.11</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95%CI</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1.39-3.21) compared with patients who did not have </w:t>
      </w:r>
      <w:proofErr w:type="gramStart"/>
      <w:r w:rsidRPr="00960D44">
        <w:rPr>
          <w:rFonts w:ascii="Book Antiqua" w:eastAsia="Book Antiqua" w:hAnsi="Book Antiqua" w:cs="Book Antiqua"/>
          <w:color w:val="000000"/>
        </w:rPr>
        <w:t>syncope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127]</w:t>
      </w:r>
      <w:r w:rsidRPr="00960D44">
        <w:rPr>
          <w:rFonts w:ascii="Book Antiqua" w:eastAsia="Book Antiqua" w:hAnsi="Book Antiqua" w:cs="Book Antiqua"/>
          <w:color w:val="000000"/>
        </w:rPr>
        <w:t xml:space="preserve">. Although patients with syncope had somewhat different characteristics on echocardiography (smaller aortic valve area, smaller cardiac chambers, and lower ejection volumes), we believe that this rise in mortality was also partially due to the presence of other causes for the syncope such as underdiagnosed arrhythmias. In the cohort studied by Francisco-Pascual </w:t>
      </w:r>
      <w:r w:rsidRPr="00960D44">
        <w:rPr>
          <w:rFonts w:ascii="Book Antiqua" w:eastAsia="Book Antiqua" w:hAnsi="Book Antiqua" w:cs="Book Antiqua"/>
          <w:i/>
          <w:iCs/>
          <w:color w:val="000000"/>
        </w:rPr>
        <w:t xml:space="preserve">et </w:t>
      </w:r>
      <w:proofErr w:type="gramStart"/>
      <w:r w:rsidRPr="00960D44">
        <w:rPr>
          <w:rFonts w:ascii="Book Antiqua" w:eastAsia="Book Antiqua" w:hAnsi="Book Antiqua" w:cs="Book Antiqua"/>
          <w:i/>
          <w:iCs/>
          <w:color w:val="000000"/>
        </w:rPr>
        <w:t>al</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5]</w:t>
      </w:r>
      <w:r w:rsidRPr="00960D44">
        <w:rPr>
          <w:rFonts w:ascii="Book Antiqua" w:eastAsia="Book Antiqua" w:hAnsi="Book Antiqua" w:cs="Book Antiqua"/>
          <w:color w:val="000000"/>
        </w:rPr>
        <w:t>, those patients in whom it was not possible to precisely determine the cause of the syncope had more than triple short-</w:t>
      </w:r>
      <w:r w:rsidR="009855E5" w:rsidRPr="00960D44">
        <w:rPr>
          <w:rFonts w:ascii="Book Antiqua" w:eastAsia="Book Antiqua" w:hAnsi="Book Antiqua" w:cs="Book Antiqua"/>
          <w:color w:val="000000"/>
        </w:rPr>
        <w:t>term</w:t>
      </w:r>
      <w:r w:rsidRPr="00960D44">
        <w:rPr>
          <w:rFonts w:ascii="Book Antiqua" w:eastAsia="Book Antiqua" w:hAnsi="Book Antiqua" w:cs="Book Antiqua"/>
          <w:color w:val="000000"/>
        </w:rPr>
        <w:t xml:space="preserve"> and medium-term mortality.</w:t>
      </w:r>
    </w:p>
    <w:p w14:paraId="4CD4F9E1" w14:textId="4AED1544"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Furthermore, several studies have observed a high incidence of syncope and SCD after </w:t>
      </w:r>
      <w:r w:rsidR="0077484B" w:rsidRPr="00960D44">
        <w:rPr>
          <w:rFonts w:ascii="Book Antiqua" w:eastAsia="Book Antiqua" w:hAnsi="Book Antiqua" w:cs="Book Antiqua"/>
          <w:color w:val="000000"/>
        </w:rPr>
        <w:t>transcatheter aortic valve replacement (TAVR</w:t>
      </w:r>
      <w:proofErr w:type="gramStart"/>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66,67,72,126,128]</w:t>
      </w:r>
      <w:r w:rsidRPr="00960D44">
        <w:rPr>
          <w:rFonts w:ascii="Book Antiqua" w:eastAsia="Book Antiqua" w:hAnsi="Book Antiqua" w:cs="Book Antiqua"/>
          <w:color w:val="000000"/>
        </w:rPr>
        <w:t>. It is theorized that induced conduction system delays after TAVR may predispose patients to suffer from electrical re</w:t>
      </w:r>
      <w:r w:rsidR="009855E5"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entry within the His-Purkinje system favoring a rare type of cardiac arrhythmia called </w:t>
      </w:r>
      <w:r w:rsidR="009855E5" w:rsidRPr="00960D44">
        <w:rPr>
          <w:rFonts w:ascii="Book Antiqua" w:eastAsia="Book Antiqua" w:hAnsi="Book Antiqua" w:cs="Book Antiqua"/>
          <w:color w:val="000000"/>
        </w:rPr>
        <w:lastRenderedPageBreak/>
        <w:t>b</w:t>
      </w:r>
      <w:r w:rsidRPr="00960D44">
        <w:rPr>
          <w:rFonts w:ascii="Book Antiqua" w:eastAsia="Book Antiqua" w:hAnsi="Book Antiqua" w:cs="Book Antiqua"/>
          <w:color w:val="000000"/>
        </w:rPr>
        <w:t>undle-branch re</w:t>
      </w:r>
      <w:r w:rsidR="009855E5" w:rsidRPr="00960D44">
        <w:rPr>
          <w:rFonts w:ascii="Book Antiqua" w:eastAsia="Book Antiqua" w:hAnsi="Book Antiqua" w:cs="Book Antiqua"/>
          <w:color w:val="000000"/>
        </w:rPr>
        <w:t>-</w:t>
      </w:r>
      <w:r w:rsidRPr="00960D44">
        <w:rPr>
          <w:rFonts w:ascii="Book Antiqua" w:eastAsia="Book Antiqua" w:hAnsi="Book Antiqua" w:cs="Book Antiqua"/>
          <w:color w:val="000000"/>
        </w:rPr>
        <w:t>entry in which the electrical impulse circulates between both branches of the conduction system with a slight delay often happening in the left bundle in the retrograde arm of the tachycardia. This arrhythmia is very rapid and frequently compromises the patient hemodynamically producing syncope or sudden cardiac arrest. The real incidence of this problem is unknown, but it needs to be kept in mind when evaluating a patient after a TAVR with some degree of conduction system delay.</w:t>
      </w:r>
    </w:p>
    <w:p w14:paraId="218302E8" w14:textId="0178D6BC"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Another significant but infrequent cause of syncope in patients with valvular heart disease is the presence of </w:t>
      </w:r>
      <w:r w:rsidR="00272957" w:rsidRPr="00960D44">
        <w:rPr>
          <w:rFonts w:ascii="Book Antiqua" w:eastAsia="Book Antiqua" w:hAnsi="Book Antiqua" w:cs="Book Antiqua"/>
          <w:color w:val="000000"/>
        </w:rPr>
        <w:t>VF</w:t>
      </w:r>
      <w:r w:rsidRPr="00960D44">
        <w:rPr>
          <w:rFonts w:ascii="Book Antiqua" w:eastAsia="Book Antiqua" w:hAnsi="Book Antiqua" w:cs="Book Antiqua"/>
          <w:color w:val="000000"/>
        </w:rPr>
        <w:t xml:space="preserve"> in patients with mitral valve prolapse</w:t>
      </w:r>
      <w:r w:rsidR="009855E5"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which has been named “</w:t>
      </w:r>
      <w:r w:rsidR="009855E5" w:rsidRPr="00960D44">
        <w:rPr>
          <w:rFonts w:ascii="Book Antiqua" w:eastAsia="Book Antiqua" w:hAnsi="Book Antiqua" w:cs="Book Antiqua"/>
          <w:color w:val="000000"/>
        </w:rPr>
        <w:t>t</w:t>
      </w:r>
      <w:r w:rsidRPr="00960D44">
        <w:rPr>
          <w:rFonts w:ascii="Book Antiqua" w:eastAsia="Book Antiqua" w:hAnsi="Book Antiqua" w:cs="Book Antiqua"/>
          <w:color w:val="000000"/>
        </w:rPr>
        <w:t>he malignant mitral valve prolapse syndrome”</w:t>
      </w:r>
      <w:r w:rsidR="00A36EE9"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In a recent meta-analysis carried out by Nalliah </w:t>
      </w:r>
      <w:r w:rsidRPr="00960D44">
        <w:rPr>
          <w:rFonts w:ascii="Book Antiqua" w:eastAsia="Book Antiqua" w:hAnsi="Book Antiqua" w:cs="Book Antiqua"/>
          <w:i/>
          <w:iCs/>
          <w:color w:val="000000"/>
        </w:rPr>
        <w:t xml:space="preserve">et </w:t>
      </w:r>
      <w:proofErr w:type="gramStart"/>
      <w:r w:rsidRPr="00960D44">
        <w:rPr>
          <w:rFonts w:ascii="Book Antiqua" w:eastAsia="Book Antiqua" w:hAnsi="Book Antiqua" w:cs="Book Antiqua"/>
          <w:i/>
          <w:iCs/>
          <w:color w:val="000000"/>
        </w:rPr>
        <w:t>al</w:t>
      </w:r>
      <w:r w:rsidR="0077484B" w:rsidRPr="00960D44">
        <w:rPr>
          <w:rFonts w:ascii="Book Antiqua" w:eastAsia="Book Antiqua" w:hAnsi="Book Antiqua" w:cs="Book Antiqua"/>
          <w:color w:val="000000"/>
          <w:vertAlign w:val="superscript"/>
        </w:rPr>
        <w:t>[</w:t>
      </w:r>
      <w:proofErr w:type="gramEnd"/>
      <w:r w:rsidR="0077484B" w:rsidRPr="00960D44">
        <w:rPr>
          <w:rFonts w:ascii="Book Antiqua" w:eastAsia="Book Antiqua" w:hAnsi="Book Antiqua" w:cs="Book Antiqua"/>
          <w:color w:val="000000"/>
          <w:vertAlign w:val="superscript"/>
        </w:rPr>
        <w:t>129]</w:t>
      </w:r>
      <w:r w:rsidRPr="00960D44">
        <w:rPr>
          <w:rFonts w:ascii="Book Antiqua" w:eastAsia="Book Antiqua" w:hAnsi="Book Antiqua" w:cs="Book Antiqua"/>
          <w:color w:val="000000"/>
        </w:rPr>
        <w:t xml:space="preserve">, they reported the population prevalence of </w:t>
      </w:r>
      <w:r w:rsidR="0077484B" w:rsidRPr="00960D44">
        <w:rPr>
          <w:rFonts w:ascii="Book Antiqua" w:eastAsia="Book Antiqua" w:hAnsi="Book Antiqua" w:cs="Book Antiqua"/>
          <w:color w:val="000000"/>
        </w:rPr>
        <w:t>mitral valve prolapse (</w:t>
      </w:r>
      <w:r w:rsidRPr="00960D44">
        <w:rPr>
          <w:rFonts w:ascii="Book Antiqua" w:eastAsia="Book Antiqua" w:hAnsi="Book Antiqua" w:cs="Book Antiqua"/>
          <w:color w:val="000000"/>
        </w:rPr>
        <w:t>MVP</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of 1.2% and the prevalence of MVP in SCD autopsies of 11.7%. Nonetheless an incidence of 0.14 SCD events per 100 patient-year</w:t>
      </w:r>
      <w:r w:rsidR="009855E5" w:rsidRPr="00960D44">
        <w:rPr>
          <w:rFonts w:ascii="Book Antiqua" w:eastAsia="Book Antiqua" w:hAnsi="Book Antiqua" w:cs="Book Antiqua"/>
          <w:color w:val="000000"/>
        </w:rPr>
        <w:t>s</w:t>
      </w:r>
      <w:r w:rsidRPr="00960D44">
        <w:rPr>
          <w:rFonts w:ascii="Book Antiqua" w:eastAsia="Book Antiqua" w:hAnsi="Book Antiqua" w:cs="Book Antiqua"/>
          <w:color w:val="000000"/>
        </w:rPr>
        <w:t xml:space="preserve"> in the community MVP cohort, deserves an in-depth investigation of other risk factors for ventricular arrhythmias such as the presence of myocardial fibrosis or frequent complex ventricular ectopy, as has been proposed.</w:t>
      </w:r>
    </w:p>
    <w:p w14:paraId="3A1353C6" w14:textId="77777777" w:rsidR="00A77B3E" w:rsidRPr="00960D44" w:rsidRDefault="00A77B3E" w:rsidP="00960D44">
      <w:pPr>
        <w:spacing w:line="360" w:lineRule="auto"/>
        <w:jc w:val="both"/>
        <w:rPr>
          <w:rFonts w:ascii="Book Antiqua" w:hAnsi="Book Antiqua"/>
        </w:rPr>
      </w:pPr>
    </w:p>
    <w:p w14:paraId="1281B670"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Conduction disturbances</w:t>
      </w:r>
    </w:p>
    <w:p w14:paraId="1540A28F" w14:textId="1BC90C04"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In patients with conduction disturbances and syncope, the presence of bradyarrhythmia is always a concern although other causes may also be present. For example, in a recent cohort of 503 patients with unexplained syncope and BBB, arrhythmic syncope was identified in 57.9% patients, mostly secondary to AV block (51.3%). However, 12% w</w:t>
      </w:r>
      <w:r w:rsidR="00320C02" w:rsidRPr="00960D44">
        <w:rPr>
          <w:rFonts w:ascii="Book Antiqua" w:eastAsia="Book Antiqua" w:hAnsi="Book Antiqua" w:cs="Book Antiqua"/>
          <w:color w:val="000000"/>
        </w:rPr>
        <w:t>ere</w:t>
      </w:r>
      <w:r w:rsidRPr="00960D44">
        <w:rPr>
          <w:rFonts w:ascii="Book Antiqua" w:eastAsia="Book Antiqua" w:hAnsi="Book Antiqua" w:cs="Book Antiqua"/>
          <w:color w:val="000000"/>
        </w:rPr>
        <w:t xml:space="preserve"> due to reflex syncope or an OH mechanism, 1.4% </w:t>
      </w:r>
      <w:r w:rsidR="00320C02" w:rsidRPr="00960D44">
        <w:rPr>
          <w:rFonts w:ascii="Book Antiqua" w:eastAsia="Book Antiqua" w:hAnsi="Book Antiqua" w:cs="Book Antiqua"/>
          <w:color w:val="000000"/>
        </w:rPr>
        <w:t xml:space="preserve">were due </w:t>
      </w:r>
      <w:r w:rsidRPr="00960D44">
        <w:rPr>
          <w:rFonts w:ascii="Book Antiqua" w:eastAsia="Book Antiqua" w:hAnsi="Book Antiqua" w:cs="Book Antiqua"/>
          <w:color w:val="000000"/>
        </w:rPr>
        <w:t>to ventricular tachycardia, and 10% w</w:t>
      </w:r>
      <w:r w:rsidR="00320C02" w:rsidRPr="00960D44">
        <w:rPr>
          <w:rFonts w:ascii="Book Antiqua" w:eastAsia="Book Antiqua" w:hAnsi="Book Antiqua" w:cs="Book Antiqua"/>
          <w:color w:val="000000"/>
        </w:rPr>
        <w:t>ere</w:t>
      </w:r>
      <w:r w:rsidRPr="00960D44">
        <w:rPr>
          <w:rFonts w:ascii="Book Antiqua" w:eastAsia="Book Antiqua" w:hAnsi="Book Antiqua" w:cs="Book Antiqua"/>
          <w:color w:val="000000"/>
        </w:rPr>
        <w:t xml:space="preserve"> secondary to other </w:t>
      </w:r>
      <w:proofErr w:type="gramStart"/>
      <w:r w:rsidRPr="00960D44">
        <w:rPr>
          <w:rFonts w:ascii="Book Antiqua" w:eastAsia="Book Antiqua" w:hAnsi="Book Antiqua" w:cs="Book Antiqua"/>
          <w:color w:val="000000"/>
        </w:rPr>
        <w:t>causes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108]</w:t>
      </w:r>
      <w:r w:rsidRPr="00960D44">
        <w:rPr>
          <w:rFonts w:ascii="Book Antiqua" w:eastAsia="Book Antiqua" w:hAnsi="Book Antiqua" w:cs="Book Antiqua"/>
          <w:color w:val="000000"/>
        </w:rPr>
        <w:t>.</w:t>
      </w:r>
    </w:p>
    <w:p w14:paraId="6A6ACE1C" w14:textId="17D87741" w:rsidR="00320C02" w:rsidRPr="00960D44" w:rsidRDefault="00D75E91" w:rsidP="00960D44">
      <w:pPr>
        <w:spacing w:line="360" w:lineRule="auto"/>
        <w:ind w:firstLine="240"/>
        <w:jc w:val="both"/>
        <w:rPr>
          <w:rFonts w:ascii="Book Antiqua" w:eastAsia="Book Antiqua" w:hAnsi="Book Antiqua" w:cs="Book Antiqua"/>
          <w:color w:val="000000"/>
        </w:rPr>
      </w:pPr>
      <w:r w:rsidRPr="00960D44">
        <w:rPr>
          <w:rFonts w:ascii="Book Antiqua" w:eastAsia="Book Antiqua" w:hAnsi="Book Antiqua" w:cs="Book Antiqua"/>
          <w:color w:val="000000"/>
        </w:rPr>
        <w:t xml:space="preserve">The optimal management of patients with unexplained syncope and BBB is still </w:t>
      </w:r>
      <w:proofErr w:type="gramStart"/>
      <w:r w:rsidRPr="00960D44">
        <w:rPr>
          <w:rFonts w:ascii="Book Antiqua" w:eastAsia="Book Antiqua" w:hAnsi="Book Antiqua" w:cs="Book Antiqua"/>
          <w:color w:val="000000"/>
        </w:rPr>
        <w:t>controversial</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1,9,46</w:t>
      </w:r>
      <w:r w:rsidR="0077484B"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48,130,131]</w:t>
      </w:r>
      <w:r w:rsidRPr="00960D44">
        <w:rPr>
          <w:rFonts w:ascii="Book Antiqua" w:eastAsia="Book Antiqua" w:hAnsi="Book Antiqua" w:cs="Book Antiqua"/>
          <w:color w:val="000000"/>
        </w:rPr>
        <w:t xml:space="preserve">. In fact, the 2017 ACC/AHA </w:t>
      </w:r>
      <w:proofErr w:type="gramStart"/>
      <w:r w:rsidRPr="00960D44">
        <w:rPr>
          <w:rFonts w:ascii="Book Antiqua" w:eastAsia="Book Antiqua" w:hAnsi="Book Antiqua" w:cs="Book Antiqua"/>
          <w:color w:val="000000"/>
        </w:rPr>
        <w:t>Guidelines</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9]</w:t>
      </w:r>
      <w:r w:rsidRPr="00960D44">
        <w:rPr>
          <w:rFonts w:ascii="Book Antiqua" w:eastAsia="Book Antiqua" w:hAnsi="Book Antiqua" w:cs="Book Antiqua"/>
          <w:color w:val="000000"/>
        </w:rPr>
        <w:t xml:space="preserve"> suggest empirical direct pacemaker implantation after exclusion of other syncope etiologies</w:t>
      </w:r>
      <w:r w:rsidR="00320C0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while ESC guidelines</w:t>
      </w:r>
      <w:r w:rsidRPr="00960D44">
        <w:rPr>
          <w:rFonts w:ascii="Book Antiqua" w:eastAsia="Book Antiqua" w:hAnsi="Book Antiqua" w:cs="Book Antiqua"/>
          <w:color w:val="000000"/>
          <w:vertAlign w:val="superscript"/>
        </w:rPr>
        <w:t>[1]</w:t>
      </w:r>
      <w:r w:rsidRPr="00960D44">
        <w:rPr>
          <w:rFonts w:ascii="Book Antiqua" w:eastAsia="Book Antiqua" w:hAnsi="Book Antiqua" w:cs="Book Antiqua"/>
          <w:color w:val="000000"/>
        </w:rPr>
        <w:t xml:space="preserve"> recommend opting for a stepwise approach. The systematic stepwise approach (that includes an EPS and long-term follow-up with an ICM) was initially evaluated in the B4 </w:t>
      </w:r>
      <w:proofErr w:type="gramStart"/>
      <w:r w:rsidRPr="00960D44">
        <w:rPr>
          <w:rFonts w:ascii="Book Antiqua" w:eastAsia="Book Antiqua" w:hAnsi="Book Antiqua" w:cs="Book Antiqua"/>
          <w:color w:val="000000"/>
        </w:rPr>
        <w:t>study</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47]</w:t>
      </w:r>
      <w:r w:rsidRPr="00960D44">
        <w:rPr>
          <w:rFonts w:ascii="Book Antiqua" w:eastAsia="Book Antiqua" w:hAnsi="Book Antiqua" w:cs="Book Antiqua"/>
          <w:color w:val="000000"/>
        </w:rPr>
        <w:t xml:space="preserve">. This study found that the diagnostic approach is safe and </w:t>
      </w:r>
      <w:r w:rsidRPr="00960D44">
        <w:rPr>
          <w:rFonts w:ascii="Book Antiqua" w:eastAsia="Book Antiqua" w:hAnsi="Book Antiqua" w:cs="Book Antiqua"/>
          <w:color w:val="000000"/>
        </w:rPr>
        <w:lastRenderedPageBreak/>
        <w:t>achieves a high rate of etiological diagnosis allowing for the selection of specific treatment and avoiding the implantation of unnecessary pacemakers. The results of the B4 study have been confirmed by several subsequent studies, some of them with a relatively high number of patients and long-term follow-</w:t>
      </w:r>
      <w:proofErr w:type="gramStart"/>
      <w:r w:rsidRPr="00960D44">
        <w:rPr>
          <w:rFonts w:ascii="Book Antiqua" w:eastAsia="Book Antiqua" w:hAnsi="Book Antiqua" w:cs="Book Antiqua"/>
          <w:color w:val="000000"/>
        </w:rPr>
        <w:t>up</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80,108,132</w:t>
      </w:r>
      <w:r w:rsidR="0077484B" w:rsidRPr="00960D44">
        <w:rPr>
          <w:rFonts w:ascii="Book Antiqua" w:eastAsia="Book Antiqua" w:hAnsi="Book Antiqua" w:cs="Book Antiqua"/>
          <w:color w:val="000000"/>
          <w:vertAlign w:val="superscript"/>
        </w:rPr>
        <w:t>-</w:t>
      </w:r>
      <w:r w:rsidRPr="00960D44">
        <w:rPr>
          <w:rFonts w:ascii="Book Antiqua" w:eastAsia="Book Antiqua" w:hAnsi="Book Antiqua" w:cs="Book Antiqua"/>
          <w:color w:val="000000"/>
          <w:vertAlign w:val="superscript"/>
        </w:rPr>
        <w:t>134]</w:t>
      </w:r>
      <w:r w:rsidRPr="00960D44">
        <w:rPr>
          <w:rFonts w:ascii="Book Antiqua" w:eastAsia="Book Antiqua" w:hAnsi="Book Antiqua" w:cs="Book Antiqua"/>
          <w:color w:val="000000"/>
        </w:rPr>
        <w:t>.</w:t>
      </w:r>
    </w:p>
    <w:p w14:paraId="3A5774E2" w14:textId="6663C69D" w:rsidR="00320C02" w:rsidRPr="00960D44" w:rsidRDefault="00D75E91" w:rsidP="00960D44">
      <w:pPr>
        <w:spacing w:line="360" w:lineRule="auto"/>
        <w:ind w:firstLine="240"/>
        <w:jc w:val="both"/>
        <w:rPr>
          <w:rFonts w:ascii="Book Antiqua" w:eastAsia="Book Antiqua" w:hAnsi="Book Antiqua" w:cs="Book Antiqua"/>
          <w:color w:val="000000"/>
        </w:rPr>
      </w:pPr>
      <w:r w:rsidRPr="00960D44">
        <w:rPr>
          <w:rFonts w:ascii="Book Antiqua" w:eastAsia="Book Antiqua" w:hAnsi="Book Antiqua" w:cs="Book Antiqua"/>
          <w:color w:val="000000"/>
        </w:rPr>
        <w:t xml:space="preserve">On the other hand, the strategy of direct pacemaker implantation was recently evaluated in the SPRITELY trial. This study randomized 105 patients older than 50 years with BFB </w:t>
      </w:r>
      <w:r w:rsidR="00A36EE9"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41 </w:t>
      </w:r>
      <w:r w:rsidR="00E7291C" w:rsidRPr="00960D44">
        <w:rPr>
          <w:rFonts w:ascii="Book Antiqua" w:eastAsia="Book Antiqua" w:hAnsi="Book Antiqua" w:cs="Book Antiqua"/>
          <w:color w:val="000000"/>
        </w:rPr>
        <w:t>LBBB</w:t>
      </w:r>
      <w:r w:rsidRPr="00960D44">
        <w:rPr>
          <w:rFonts w:ascii="Book Antiqua" w:eastAsia="Book Antiqua" w:hAnsi="Book Antiqua" w:cs="Book Antiqua"/>
          <w:color w:val="000000"/>
        </w:rPr>
        <w:t xml:space="preserve"> and 74 RBBB plus left fascicular block</w:t>
      </w:r>
      <w:r w:rsidR="00A36EE9"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at least </w:t>
      </w:r>
      <w:r w:rsidR="00320C02" w:rsidRPr="00960D44">
        <w:rPr>
          <w:rFonts w:ascii="Book Antiqua" w:eastAsia="Book Antiqua" w:hAnsi="Book Antiqua" w:cs="Book Antiqua"/>
          <w:color w:val="000000"/>
        </w:rPr>
        <w:t>one</w:t>
      </w:r>
      <w:r w:rsidRPr="00960D44">
        <w:rPr>
          <w:rFonts w:ascii="Book Antiqua" w:eastAsia="Book Antiqua" w:hAnsi="Book Antiqua" w:cs="Book Antiqua"/>
          <w:color w:val="000000"/>
        </w:rPr>
        <w:t xml:space="preserve"> syncope in the previous year to receive ICM or empirical pacemaker implantation. In the 33-mo</w:t>
      </w:r>
      <w:r w:rsidR="0077484B"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follow</w:t>
      </w:r>
      <w:r w:rsidR="00320C0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up period, the 57 patients randomized to the pacemaker arm showed a lower primary composite endpoint (cardiovascular death, syncope, bradycardia resulting in an intervention, and device complications) than the ILR arm; </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20 </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35%</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Pr="00960D44">
        <w:rPr>
          <w:rFonts w:ascii="Book Antiqua" w:eastAsia="Book Antiqua" w:hAnsi="Book Antiqua" w:cs="Book Antiqua"/>
          <w:i/>
          <w:iCs/>
          <w:color w:val="000000"/>
        </w:rPr>
        <w:t>vs</w:t>
      </w:r>
      <w:r w:rsidRPr="00960D44">
        <w:rPr>
          <w:rFonts w:ascii="Book Antiqua" w:eastAsia="Book Antiqua" w:hAnsi="Book Antiqua" w:cs="Book Antiqua"/>
          <w:color w:val="000000"/>
        </w:rPr>
        <w:t xml:space="preserve"> 44 </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76%</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320C02" w:rsidRPr="00960D44">
        <w:rPr>
          <w:rFonts w:ascii="Book Antiqua" w:eastAsia="Book Antiqua" w:hAnsi="Book Antiqua" w:cs="Book Antiqua"/>
          <w:i/>
          <w:iCs/>
          <w:color w:val="000000"/>
        </w:rPr>
        <w:t>χ</w:t>
      </w:r>
      <w:r w:rsidR="00320C02" w:rsidRPr="00960D44">
        <w:rPr>
          <w:rFonts w:ascii="Book Antiqua" w:eastAsia="Book Antiqua" w:hAnsi="Book Antiqua" w:cs="Book Antiqua"/>
          <w:i/>
          <w:iCs/>
          <w:color w:val="000000"/>
          <w:vertAlign w:val="superscript"/>
        </w:rPr>
        <w:t>2</w:t>
      </w:r>
      <w:r w:rsidRPr="00960D44">
        <w:rPr>
          <w:rFonts w:ascii="Book Antiqua" w:eastAsia="Book Antiqua" w:hAnsi="Book Antiqua" w:cs="Book Antiqua"/>
          <w:color w:val="000000"/>
        </w:rPr>
        <w:t xml:space="preserve"> </w:t>
      </w:r>
      <w:r w:rsidRPr="00960D44">
        <w:rPr>
          <w:rFonts w:ascii="Book Antiqua" w:eastAsia="Book Antiqua" w:hAnsi="Book Antiqua" w:cs="Book Antiqua"/>
          <w:i/>
          <w:iCs/>
          <w:color w:val="000000"/>
        </w:rPr>
        <w:t>P</w:t>
      </w:r>
      <w:r w:rsidRPr="00960D44">
        <w:rPr>
          <w:rFonts w:ascii="Book Antiqua" w:eastAsia="Book Antiqua" w:hAnsi="Book Antiqua" w:cs="Book Antiqua"/>
          <w:color w:val="000000"/>
        </w:rPr>
        <w:t xml:space="preserve"> &lt; 0.0001</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However, the presence of syncope during follow-up was similar in both groups (29% </w:t>
      </w:r>
      <w:r w:rsidRPr="00960D44">
        <w:rPr>
          <w:rFonts w:ascii="Book Antiqua" w:eastAsia="Book Antiqua" w:hAnsi="Book Antiqua" w:cs="Book Antiqua"/>
          <w:i/>
          <w:iCs/>
          <w:color w:val="000000"/>
        </w:rPr>
        <w:t>vs</w:t>
      </w:r>
      <w:r w:rsidRPr="00960D44">
        <w:rPr>
          <w:rFonts w:ascii="Book Antiqua" w:eastAsia="Book Antiqua" w:hAnsi="Book Antiqua" w:cs="Book Antiqua"/>
          <w:color w:val="000000"/>
        </w:rPr>
        <w:t xml:space="preserve"> 26%</w:t>
      </w:r>
      <w:r w:rsidR="00320C0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320C02" w:rsidRPr="00960D44">
        <w:rPr>
          <w:rFonts w:ascii="Book Antiqua" w:eastAsia="Book Antiqua" w:hAnsi="Book Antiqua" w:cs="Book Antiqua"/>
          <w:i/>
          <w:iCs/>
          <w:color w:val="000000"/>
        </w:rPr>
        <w:t>χ</w:t>
      </w:r>
      <w:r w:rsidR="00320C02" w:rsidRPr="00960D44">
        <w:rPr>
          <w:rFonts w:ascii="Book Antiqua" w:eastAsia="Book Antiqua" w:hAnsi="Book Antiqua" w:cs="Book Antiqua"/>
          <w:i/>
          <w:iCs/>
          <w:color w:val="000000"/>
          <w:vertAlign w:val="superscript"/>
        </w:rPr>
        <w:t>2</w:t>
      </w:r>
      <w:r w:rsidRPr="00960D44">
        <w:rPr>
          <w:rFonts w:ascii="Book Antiqua" w:eastAsia="Book Antiqua" w:hAnsi="Book Antiqua" w:cs="Book Antiqua"/>
          <w:color w:val="000000"/>
        </w:rPr>
        <w:t xml:space="preserve"> </w:t>
      </w:r>
      <w:r w:rsidRPr="00960D44">
        <w:rPr>
          <w:rFonts w:ascii="Book Antiqua" w:eastAsia="Book Antiqua" w:hAnsi="Book Antiqua" w:cs="Book Antiqua"/>
          <w:i/>
          <w:iCs/>
          <w:color w:val="000000"/>
        </w:rPr>
        <w:t>P</w:t>
      </w:r>
      <w:r w:rsidRPr="00960D44">
        <w:rPr>
          <w:rFonts w:ascii="Book Antiqua" w:eastAsia="Book Antiqua" w:hAnsi="Book Antiqua" w:cs="Book Antiqua"/>
          <w:color w:val="000000"/>
        </w:rPr>
        <w:t xml:space="preserve"> = </w:t>
      </w:r>
      <w:proofErr w:type="gramStart"/>
      <w:r w:rsidRPr="00960D44">
        <w:rPr>
          <w:rFonts w:ascii="Book Antiqua" w:eastAsia="Book Antiqua" w:hAnsi="Book Antiqua" w:cs="Book Antiqua"/>
          <w:color w:val="000000"/>
        </w:rPr>
        <w:t>0.95)</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135]</w:t>
      </w:r>
      <w:r w:rsidRPr="00960D44">
        <w:rPr>
          <w:rFonts w:ascii="Book Antiqua" w:eastAsia="Book Antiqua" w:hAnsi="Book Antiqua" w:cs="Book Antiqua"/>
          <w:color w:val="000000"/>
        </w:rPr>
        <w:t>.</w:t>
      </w:r>
    </w:p>
    <w:p w14:paraId="6BA90071" w14:textId="43886ABE"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It must be highlighted that in the SPRITELY trial, EPS was not systematically carried out before ICM implantation, and therefore it cannot be considered as a direct comparison with the stepwise approach. Similar findings were previously found in the PRESS </w:t>
      </w:r>
      <w:proofErr w:type="gramStart"/>
      <w:r w:rsidRPr="00960D44">
        <w:rPr>
          <w:rFonts w:ascii="Book Antiqua" w:eastAsia="Book Antiqua" w:hAnsi="Book Antiqua" w:cs="Book Antiqua"/>
          <w:color w:val="000000"/>
        </w:rPr>
        <w:t>study</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136]</w:t>
      </w:r>
      <w:r w:rsidRPr="00960D44">
        <w:rPr>
          <w:rFonts w:ascii="Book Antiqua" w:eastAsia="Book Antiqua" w:hAnsi="Book Antiqua" w:cs="Book Antiqua"/>
          <w:color w:val="000000"/>
        </w:rPr>
        <w:t>, where patients were randomized to pacemaker in pacing mode (DDD at 60 bpm) or backup pacing mode (</w:t>
      </w:r>
      <w:r w:rsidR="0077484B" w:rsidRPr="00960D44">
        <w:rPr>
          <w:rFonts w:ascii="Book Antiqua" w:eastAsia="Book Antiqua" w:hAnsi="Book Antiqua" w:cs="Book Antiqua"/>
          <w:color w:val="000000"/>
        </w:rPr>
        <w:t>drug-drug interaction</w:t>
      </w:r>
      <w:r w:rsidRPr="00960D44">
        <w:rPr>
          <w:rFonts w:ascii="Book Antiqua" w:eastAsia="Book Antiqua" w:hAnsi="Book Antiqua" w:cs="Book Antiqua"/>
          <w:color w:val="000000"/>
        </w:rPr>
        <w:t xml:space="preserve"> at 30 bpm). The primary endpoint of this study was a composite endpoint of syncope, presyncope with device intervention</w:t>
      </w:r>
      <w:r w:rsidR="00320C0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or documented bradycardia and AVB, and patients allocated to active pacing had a significant reduction of this composite endpoint. However, when only syncope recurrences were analyzed separately, there were no differences between the two groups. Furthermore, there are some studies that have analyzed the recurrence rate in patients with syncope and BBB, in whom a pacemaker has been implanted, showing that syncope recurrence is higher in those patients in whom </w:t>
      </w:r>
      <w:r w:rsidR="00320C02" w:rsidRPr="00960D44">
        <w:rPr>
          <w:rFonts w:ascii="Book Antiqua" w:eastAsia="Book Antiqua" w:hAnsi="Book Antiqua" w:cs="Book Antiqua"/>
          <w:color w:val="000000"/>
        </w:rPr>
        <w:t xml:space="preserve">a </w:t>
      </w:r>
      <w:r w:rsidRPr="00960D44">
        <w:rPr>
          <w:rFonts w:ascii="Book Antiqua" w:eastAsia="Book Antiqua" w:hAnsi="Book Antiqua" w:cs="Book Antiqua"/>
          <w:color w:val="000000"/>
        </w:rPr>
        <w:t xml:space="preserve">pacemaker was implanted empirically than in those in whom </w:t>
      </w:r>
      <w:r w:rsidR="00320C02" w:rsidRPr="00960D44">
        <w:rPr>
          <w:rFonts w:ascii="Book Antiqua" w:eastAsia="Book Antiqua" w:hAnsi="Book Antiqua" w:cs="Book Antiqua"/>
          <w:color w:val="000000"/>
        </w:rPr>
        <w:t xml:space="preserve">a </w:t>
      </w:r>
      <w:r w:rsidRPr="00960D44">
        <w:rPr>
          <w:rFonts w:ascii="Book Antiqua" w:eastAsia="Book Antiqua" w:hAnsi="Book Antiqua" w:cs="Book Antiqua"/>
          <w:color w:val="000000"/>
        </w:rPr>
        <w:t xml:space="preserve">pacemaker was implanted after a positive EPS or a documented </w:t>
      </w:r>
      <w:proofErr w:type="gramStart"/>
      <w:r w:rsidRPr="00960D44">
        <w:rPr>
          <w:rFonts w:ascii="Book Antiqua" w:eastAsia="Book Antiqua" w:hAnsi="Book Antiqua" w:cs="Book Antiqua"/>
          <w:color w:val="000000"/>
        </w:rPr>
        <w:t>AVB</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137,138]</w:t>
      </w:r>
      <w:r w:rsidRPr="00960D44">
        <w:rPr>
          <w:rFonts w:ascii="Book Antiqua" w:eastAsia="Book Antiqua" w:hAnsi="Book Antiqua" w:cs="Book Antiqua"/>
          <w:color w:val="000000"/>
        </w:rPr>
        <w:t>.</w:t>
      </w:r>
    </w:p>
    <w:p w14:paraId="4D82ED9B" w14:textId="4993091B"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With the available evidence, the authors of this review continue to support the stepwise approach to manage these patients. Nevertheless, direct pacemaker implantation should </w:t>
      </w:r>
      <w:r w:rsidRPr="00960D44">
        <w:rPr>
          <w:rFonts w:ascii="Book Antiqua" w:eastAsia="Book Antiqua" w:hAnsi="Book Antiqua" w:cs="Book Antiqua"/>
          <w:color w:val="000000"/>
        </w:rPr>
        <w:lastRenderedPageBreak/>
        <w:t>be considered in some patients, especially in elderly or frail patients after an individual risk/benefit assessment (Figure 4). According</w:t>
      </w:r>
      <w:r w:rsidR="00320C02" w:rsidRPr="00960D44">
        <w:rPr>
          <w:rFonts w:ascii="Book Antiqua" w:eastAsia="Book Antiqua" w:hAnsi="Book Antiqua" w:cs="Book Antiqua"/>
          <w:color w:val="000000"/>
        </w:rPr>
        <w:t xml:space="preserve"> to</w:t>
      </w:r>
      <w:r w:rsidRPr="00960D44">
        <w:rPr>
          <w:rFonts w:ascii="Book Antiqua" w:eastAsia="Book Antiqua" w:hAnsi="Book Antiqua" w:cs="Book Antiqua"/>
          <w:color w:val="000000"/>
        </w:rPr>
        <w:t xml:space="preserve"> the newest 2021 ESC guidelines for cardiac pacing and </w:t>
      </w:r>
      <w:proofErr w:type="gramStart"/>
      <w:r w:rsidRPr="00960D44">
        <w:rPr>
          <w:rFonts w:ascii="Book Antiqua" w:eastAsia="Book Antiqua" w:hAnsi="Book Antiqua" w:cs="Book Antiqua"/>
          <w:color w:val="000000"/>
        </w:rPr>
        <w:t>resynchronization</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18]</w:t>
      </w:r>
      <w:r w:rsidRPr="00960D44">
        <w:rPr>
          <w:rFonts w:ascii="Book Antiqua" w:eastAsia="Book Antiqua" w:hAnsi="Book Antiqua" w:cs="Book Antiqua"/>
          <w:color w:val="000000"/>
        </w:rPr>
        <w:t xml:space="preserve">, in patients with sinus bradycardia and syncope of unclear origin after a thorough work-up, an exercise test to evaluate chronotropic competence and an EPS to evaluate for sinus node overdrive suppression pathologic responses might be indicated. </w:t>
      </w:r>
      <w:proofErr w:type="spellStart"/>
      <w:r w:rsidR="0077484B" w:rsidRPr="00960D44">
        <w:rPr>
          <w:rFonts w:ascii="Book Antiqua" w:eastAsia="Book Antiqua" w:hAnsi="Book Antiqua" w:cs="Book Antiqua"/>
          <w:color w:val="000000"/>
        </w:rPr>
        <w:t>c</w:t>
      </w:r>
      <w:r w:rsidR="00272957" w:rsidRPr="00960D44">
        <w:rPr>
          <w:rFonts w:ascii="Book Antiqua" w:eastAsia="Book Antiqua" w:hAnsi="Book Antiqua" w:cs="Book Antiqua"/>
          <w:color w:val="000000"/>
        </w:rPr>
        <w:t>SNRT</w:t>
      </w:r>
      <w:proofErr w:type="spellEnd"/>
      <w:r w:rsidRPr="00960D44">
        <w:rPr>
          <w:rFonts w:ascii="Book Antiqua" w:eastAsia="Book Antiqua" w:hAnsi="Book Antiqua" w:cs="Book Antiqua"/>
          <w:color w:val="000000"/>
        </w:rPr>
        <w:t xml:space="preserve"> </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basal cycle length; normal value 525 </w:t>
      </w:r>
      <w:proofErr w:type="spellStart"/>
      <w:r w:rsidRPr="00960D44">
        <w:rPr>
          <w:rFonts w:ascii="Book Antiqua" w:eastAsia="Book Antiqua" w:hAnsi="Book Antiqua" w:cs="Book Antiqua"/>
          <w:color w:val="000000"/>
        </w:rPr>
        <w:t>ms</w:t>
      </w:r>
      <w:proofErr w:type="spellEnd"/>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has demonstrated good predictive value in patients with sinus bradycardia despite the presence of symptoms (</w:t>
      </w:r>
      <w:r w:rsidR="0077484B" w:rsidRPr="00960D44">
        <w:rPr>
          <w:rFonts w:ascii="Book Antiqua" w:eastAsia="Book Antiqua" w:hAnsi="Book Antiqua" w:cs="Book Antiqua"/>
          <w:color w:val="000000"/>
        </w:rPr>
        <w:t>o</w:t>
      </w:r>
      <w:r w:rsidRPr="00960D44">
        <w:rPr>
          <w:rFonts w:ascii="Book Antiqua" w:eastAsia="Book Antiqua" w:hAnsi="Book Antiqua" w:cs="Book Antiqua"/>
          <w:color w:val="000000"/>
        </w:rPr>
        <w:t xml:space="preserve">verall accuracy of </w:t>
      </w:r>
      <w:proofErr w:type="spellStart"/>
      <w:r w:rsidRPr="00960D44">
        <w:rPr>
          <w:rFonts w:ascii="Book Antiqua" w:eastAsia="Book Antiqua" w:hAnsi="Book Antiqua" w:cs="Book Antiqua"/>
          <w:color w:val="000000"/>
        </w:rPr>
        <w:t>cSNRT</w:t>
      </w:r>
      <w:proofErr w:type="spellEnd"/>
      <w:r w:rsidRPr="00960D44">
        <w:rPr>
          <w:rFonts w:ascii="Book Antiqua" w:eastAsia="Book Antiqua" w:hAnsi="Book Antiqua" w:cs="Book Antiqua"/>
          <w:color w:val="000000"/>
        </w:rPr>
        <w:t xml:space="preserve"> in predicting serious sinus node disease regardless of the presence of symptoms: 90%</w:t>
      </w:r>
      <w:r w:rsidR="00320C0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100% in the presence of symptoms</w:t>
      </w:r>
      <w:r w:rsidR="00320C0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320C02" w:rsidRPr="00960D44">
        <w:rPr>
          <w:rFonts w:ascii="Book Antiqua" w:eastAsia="Book Antiqua" w:hAnsi="Book Antiqua" w:cs="Book Antiqua"/>
          <w:color w:val="000000"/>
        </w:rPr>
        <w:t>s</w:t>
      </w:r>
      <w:r w:rsidRPr="00960D44">
        <w:rPr>
          <w:rFonts w:ascii="Book Antiqua" w:eastAsia="Book Antiqua" w:hAnsi="Book Antiqua" w:cs="Book Antiqua"/>
          <w:color w:val="000000"/>
        </w:rPr>
        <w:t xml:space="preserve">ensitivity of the test: 66%). Patients presenting with a ventricular rate below 40 bpm have a 70% probability of having an abnormal </w:t>
      </w:r>
      <w:proofErr w:type="spellStart"/>
      <w:r w:rsidRPr="00960D44">
        <w:rPr>
          <w:rFonts w:ascii="Book Antiqua" w:eastAsia="Book Antiqua" w:hAnsi="Book Antiqua" w:cs="Book Antiqua"/>
          <w:color w:val="000000"/>
        </w:rPr>
        <w:t>cSNRT</w:t>
      </w:r>
      <w:proofErr w:type="spellEnd"/>
      <w:r w:rsidRPr="00960D44">
        <w:rPr>
          <w:rFonts w:ascii="Book Antiqua" w:eastAsia="Book Antiqua" w:hAnsi="Book Antiqua" w:cs="Book Antiqua"/>
          <w:color w:val="000000"/>
        </w:rPr>
        <w:t xml:space="preserve">. In patients with a basal </w:t>
      </w:r>
      <w:r w:rsidR="00272957" w:rsidRPr="00960D44">
        <w:rPr>
          <w:rFonts w:ascii="Book Antiqua" w:eastAsia="Book Antiqua" w:hAnsi="Book Antiqua" w:cs="Book Antiqua"/>
          <w:color w:val="000000"/>
        </w:rPr>
        <w:t>HR</w:t>
      </w:r>
      <w:r w:rsidRPr="00960D44">
        <w:rPr>
          <w:rFonts w:ascii="Book Antiqua" w:eastAsia="Book Antiqua" w:hAnsi="Book Antiqua" w:cs="Book Antiqua"/>
          <w:color w:val="000000"/>
        </w:rPr>
        <w:t xml:space="preserve"> of 50 to 55 bpm, the probability of finding an abnormal response in </w:t>
      </w:r>
      <w:proofErr w:type="spellStart"/>
      <w:r w:rsidRPr="00960D44">
        <w:rPr>
          <w:rFonts w:ascii="Book Antiqua" w:eastAsia="Book Antiqua" w:hAnsi="Book Antiqua" w:cs="Book Antiqua"/>
          <w:color w:val="000000"/>
        </w:rPr>
        <w:t>cSNRT</w:t>
      </w:r>
      <w:proofErr w:type="spellEnd"/>
      <w:r w:rsidRPr="00960D44">
        <w:rPr>
          <w:rFonts w:ascii="Book Antiqua" w:eastAsia="Book Antiqua" w:hAnsi="Book Antiqua" w:cs="Book Antiqua"/>
          <w:color w:val="000000"/>
        </w:rPr>
        <w:t xml:space="preserve"> test is 24</w:t>
      </w:r>
      <w:proofErr w:type="gramStart"/>
      <w:r w:rsidRPr="00960D44">
        <w:rPr>
          <w:rFonts w:ascii="Book Antiqua" w:eastAsia="Book Antiqua" w:hAnsi="Book Antiqua" w:cs="Book Antiqua"/>
          <w:color w:val="000000"/>
        </w:rPr>
        <w:t>%</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139]</w:t>
      </w:r>
      <w:r w:rsidRPr="00960D44">
        <w:rPr>
          <w:rFonts w:ascii="Book Antiqua" w:eastAsia="Book Antiqua" w:hAnsi="Book Antiqua" w:cs="Book Antiqua"/>
          <w:color w:val="000000"/>
        </w:rPr>
        <w:t xml:space="preserve">. However, it should be noted that pacing patients with </w:t>
      </w:r>
      <w:r w:rsidR="00B8488D" w:rsidRPr="00960D44">
        <w:rPr>
          <w:rFonts w:ascii="Book Antiqua" w:eastAsia="Book Antiqua" w:hAnsi="Book Antiqua" w:cs="Book Antiqua"/>
          <w:color w:val="000000"/>
        </w:rPr>
        <w:t>sinus node dysfunction</w:t>
      </w:r>
      <w:r w:rsidRPr="00960D44">
        <w:rPr>
          <w:rFonts w:ascii="Book Antiqua" w:eastAsia="Book Antiqua" w:hAnsi="Book Antiqua" w:cs="Book Antiqua"/>
          <w:color w:val="000000"/>
        </w:rPr>
        <w:t xml:space="preserve"> has not demonstrated improved survival so </w:t>
      </w:r>
      <w:proofErr w:type="gramStart"/>
      <w:r w:rsidRPr="00960D44">
        <w:rPr>
          <w:rFonts w:ascii="Book Antiqua" w:eastAsia="Book Antiqua" w:hAnsi="Book Antiqua" w:cs="Book Antiqua"/>
          <w:color w:val="000000"/>
        </w:rPr>
        <w:t>far</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18,131]</w:t>
      </w:r>
      <w:r w:rsidRPr="00960D44">
        <w:rPr>
          <w:rFonts w:ascii="Book Antiqua" w:eastAsia="Book Antiqua" w:hAnsi="Book Antiqua" w:cs="Book Antiqua"/>
          <w:color w:val="000000"/>
        </w:rPr>
        <w:t>.</w:t>
      </w:r>
    </w:p>
    <w:p w14:paraId="5FF35AEE" w14:textId="1CC75240" w:rsidR="00320C02" w:rsidRPr="00960D44" w:rsidRDefault="00D75E91" w:rsidP="00960D44">
      <w:pPr>
        <w:spacing w:line="360" w:lineRule="auto"/>
        <w:ind w:firstLine="240"/>
        <w:jc w:val="both"/>
        <w:rPr>
          <w:rFonts w:ascii="Book Antiqua" w:eastAsia="Book Antiqua" w:hAnsi="Book Antiqua" w:cs="Book Antiqua"/>
          <w:color w:val="000000"/>
        </w:rPr>
      </w:pPr>
      <w:r w:rsidRPr="00960D44">
        <w:rPr>
          <w:rFonts w:ascii="Book Antiqua" w:eastAsia="Book Antiqua" w:hAnsi="Book Antiqua" w:cs="Book Antiqua"/>
          <w:color w:val="000000"/>
        </w:rPr>
        <w:t xml:space="preserve">EPS diagnostic yield is higher in patients with sinus bradycardia or </w:t>
      </w:r>
      <w:r w:rsidR="00272957" w:rsidRPr="00960D44">
        <w:rPr>
          <w:rFonts w:ascii="Book Antiqua" w:eastAsia="Book Antiqua" w:hAnsi="Book Antiqua" w:cs="Book Antiqua"/>
          <w:color w:val="000000"/>
        </w:rPr>
        <w:t>BFB</w:t>
      </w:r>
      <w:r w:rsidRPr="00960D44">
        <w:rPr>
          <w:rFonts w:ascii="Book Antiqua" w:eastAsia="Book Antiqua" w:hAnsi="Book Antiqua" w:cs="Book Antiqua"/>
          <w:color w:val="000000"/>
        </w:rPr>
        <w:t xml:space="preserve"> and structural heart disease and is lower in patients with a normal ECG and no structural heart </w:t>
      </w:r>
      <w:proofErr w:type="gramStart"/>
      <w:r w:rsidRPr="00960D44">
        <w:rPr>
          <w:rFonts w:ascii="Book Antiqua" w:eastAsia="Book Antiqua" w:hAnsi="Book Antiqua" w:cs="Book Antiqua"/>
          <w:color w:val="000000"/>
        </w:rPr>
        <w:t>disease</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46,50]</w:t>
      </w:r>
      <w:r w:rsidRPr="00960D44">
        <w:rPr>
          <w:rFonts w:ascii="Book Antiqua" w:eastAsia="Book Antiqua" w:hAnsi="Book Antiqua" w:cs="Book Antiqua"/>
          <w:color w:val="000000"/>
        </w:rPr>
        <w:t xml:space="preserve">. Thus, it is preferable to perform EPS in patients with higher pretest probability and implant a loop recorder in those with lower pretest probability. Patients with </w:t>
      </w:r>
      <w:r w:rsidR="00320C02" w:rsidRPr="00960D44">
        <w:rPr>
          <w:rFonts w:ascii="Book Antiqua" w:eastAsia="Book Antiqua" w:hAnsi="Book Antiqua" w:cs="Book Antiqua"/>
          <w:color w:val="000000"/>
        </w:rPr>
        <w:t>first</w:t>
      </w:r>
      <w:r w:rsidRPr="00960D44">
        <w:rPr>
          <w:rFonts w:ascii="Book Antiqua" w:eastAsia="Book Antiqua" w:hAnsi="Book Antiqua" w:cs="Book Antiqua"/>
          <w:color w:val="000000"/>
        </w:rPr>
        <w:t xml:space="preserve"> degree AV block and </w:t>
      </w:r>
      <w:proofErr w:type="gramStart"/>
      <w:r w:rsidR="00320C02" w:rsidRPr="00960D44">
        <w:rPr>
          <w:rFonts w:ascii="Book Antiqua" w:eastAsia="Book Antiqua" w:hAnsi="Book Antiqua" w:cs="Book Antiqua"/>
          <w:color w:val="000000"/>
        </w:rPr>
        <w:t>second</w:t>
      </w:r>
      <w:r w:rsidRPr="00960D44">
        <w:rPr>
          <w:rFonts w:ascii="Book Antiqua" w:eastAsia="Book Antiqua" w:hAnsi="Book Antiqua" w:cs="Book Antiqua"/>
          <w:color w:val="000000"/>
        </w:rPr>
        <w:t xml:space="preserve"> degree</w:t>
      </w:r>
      <w:proofErr w:type="gramEnd"/>
      <w:r w:rsidRPr="00960D44">
        <w:rPr>
          <w:rFonts w:ascii="Book Antiqua" w:eastAsia="Book Antiqua" w:hAnsi="Book Antiqua" w:cs="Book Antiqua"/>
          <w:color w:val="000000"/>
        </w:rPr>
        <w:t xml:space="preserve"> type I (Wenckebach) block presenting with syncope without a firm diagnosis after extensive study should be offered an EPS. The presence of </w:t>
      </w:r>
      <w:proofErr w:type="gramStart"/>
      <w:r w:rsidR="00320C02" w:rsidRPr="00960D44">
        <w:rPr>
          <w:rFonts w:ascii="Book Antiqua" w:eastAsia="Book Antiqua" w:hAnsi="Book Antiqua" w:cs="Book Antiqua"/>
          <w:color w:val="000000"/>
        </w:rPr>
        <w:t>second</w:t>
      </w:r>
      <w:r w:rsidRPr="00960D44">
        <w:rPr>
          <w:rFonts w:ascii="Book Antiqua" w:eastAsia="Book Antiqua" w:hAnsi="Book Antiqua" w:cs="Book Antiqua"/>
          <w:color w:val="000000"/>
        </w:rPr>
        <w:t xml:space="preserve"> degree</w:t>
      </w:r>
      <w:proofErr w:type="gramEnd"/>
      <w:r w:rsidRPr="00960D44">
        <w:rPr>
          <w:rFonts w:ascii="Book Antiqua" w:eastAsia="Book Antiqua" w:hAnsi="Book Antiqua" w:cs="Book Antiqua"/>
          <w:color w:val="000000"/>
        </w:rPr>
        <w:t xml:space="preserve"> type II block or </w:t>
      </w:r>
      <w:r w:rsidR="00320C02" w:rsidRPr="00960D44">
        <w:rPr>
          <w:rFonts w:ascii="Book Antiqua" w:eastAsia="Book Antiqua" w:hAnsi="Book Antiqua" w:cs="Book Antiqua"/>
          <w:color w:val="000000"/>
        </w:rPr>
        <w:t>third</w:t>
      </w:r>
      <w:r w:rsidRPr="00960D44">
        <w:rPr>
          <w:rFonts w:ascii="Book Antiqua" w:eastAsia="Book Antiqua" w:hAnsi="Book Antiqua" w:cs="Book Antiqua"/>
          <w:color w:val="000000"/>
        </w:rPr>
        <w:t xml:space="preserve"> degree AVB constitutes a clear indication for cardiac pacing. Patients with 2:1 AV block can be evaluated by increasing the sinus node rate (</w:t>
      </w:r>
      <w:r w:rsidR="00320C02" w:rsidRPr="00960D44">
        <w:rPr>
          <w:rFonts w:ascii="Book Antiqua" w:eastAsia="Book Antiqua" w:hAnsi="Book Antiqua" w:cs="Book Antiqua"/>
          <w:color w:val="000000"/>
        </w:rPr>
        <w:t>a</w:t>
      </w:r>
      <w:r w:rsidRPr="00960D44">
        <w:rPr>
          <w:rFonts w:ascii="Book Antiqua" w:eastAsia="Book Antiqua" w:hAnsi="Book Antiqua" w:cs="Book Antiqua"/>
          <w:color w:val="000000"/>
        </w:rPr>
        <w:t>tropine 1 mg or exercise test). If the degree of block increases by increasing of the sinus rate, an infra</w:t>
      </w:r>
      <w:r w:rsidR="00320C02" w:rsidRPr="00960D44">
        <w:rPr>
          <w:rFonts w:ascii="Book Antiqua" w:eastAsia="Book Antiqua" w:hAnsi="Book Antiqua" w:cs="Book Antiqua"/>
          <w:color w:val="000000"/>
        </w:rPr>
        <w:t>-</w:t>
      </w:r>
      <w:proofErr w:type="spellStart"/>
      <w:r w:rsidR="00320C02" w:rsidRPr="00960D44">
        <w:rPr>
          <w:rFonts w:ascii="Book Antiqua" w:eastAsia="Book Antiqua" w:hAnsi="Book Antiqua" w:cs="Book Antiqua"/>
          <w:color w:val="000000"/>
        </w:rPr>
        <w:t>H</w:t>
      </w:r>
      <w:r w:rsidRPr="00960D44">
        <w:rPr>
          <w:rFonts w:ascii="Book Antiqua" w:eastAsia="Book Antiqua" w:hAnsi="Book Antiqua" w:cs="Book Antiqua"/>
          <w:color w:val="000000"/>
        </w:rPr>
        <w:t>isian</w:t>
      </w:r>
      <w:proofErr w:type="spellEnd"/>
      <w:r w:rsidRPr="00960D44">
        <w:rPr>
          <w:rFonts w:ascii="Book Antiqua" w:eastAsia="Book Antiqua" w:hAnsi="Book Antiqua" w:cs="Book Antiqua"/>
          <w:color w:val="000000"/>
        </w:rPr>
        <w:t xml:space="preserve"> origin must be suspected</w:t>
      </w:r>
      <w:r w:rsidR="004B66A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pacemaker implantation should be considered. Patients with syncope and </w:t>
      </w:r>
      <w:r w:rsidR="00272957" w:rsidRPr="00960D44">
        <w:rPr>
          <w:rFonts w:ascii="Book Antiqua" w:eastAsia="Book Antiqua" w:hAnsi="Book Antiqua" w:cs="Book Antiqua"/>
          <w:color w:val="000000"/>
        </w:rPr>
        <w:t>BFB</w:t>
      </w:r>
      <w:r w:rsidRPr="00960D44">
        <w:rPr>
          <w:rFonts w:ascii="Book Antiqua" w:eastAsia="Book Antiqua" w:hAnsi="Book Antiqua" w:cs="Book Antiqua"/>
          <w:color w:val="000000"/>
        </w:rPr>
        <w:t xml:space="preserve"> represent a group whose risk of syncope is especially difficult to stratify. Therefore, in patients with </w:t>
      </w:r>
      <w:r w:rsidR="00272957" w:rsidRPr="00960D44">
        <w:rPr>
          <w:rFonts w:ascii="Book Antiqua" w:eastAsia="Book Antiqua" w:hAnsi="Book Antiqua" w:cs="Book Antiqua"/>
          <w:color w:val="000000"/>
        </w:rPr>
        <w:t>BFB</w:t>
      </w:r>
      <w:r w:rsidRPr="00960D44">
        <w:rPr>
          <w:rFonts w:ascii="Book Antiqua" w:eastAsia="Book Antiqua" w:hAnsi="Book Antiqua" w:cs="Book Antiqua"/>
          <w:color w:val="000000"/>
        </w:rPr>
        <w:t xml:space="preserve"> and syncope of unknown origin an EPS should be performed.</w:t>
      </w:r>
    </w:p>
    <w:p w14:paraId="32E22535" w14:textId="25AB133B"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In the presence of a</w:t>
      </w:r>
      <w:r w:rsidR="00320C02" w:rsidRPr="00960D44">
        <w:rPr>
          <w:rFonts w:ascii="Book Antiqua" w:eastAsia="Book Antiqua" w:hAnsi="Book Antiqua" w:cs="Book Antiqua"/>
          <w:color w:val="000000"/>
        </w:rPr>
        <w:t>n</w:t>
      </w:r>
      <w:r w:rsidRPr="00960D44">
        <w:rPr>
          <w:rFonts w:ascii="Book Antiqua" w:eastAsia="Book Antiqua" w:hAnsi="Book Antiqua" w:cs="Book Antiqua"/>
          <w:color w:val="000000"/>
        </w:rPr>
        <w:t xml:space="preserve"> HV interval longer than 70 </w:t>
      </w:r>
      <w:proofErr w:type="spellStart"/>
      <w:r w:rsidRPr="00960D44">
        <w:rPr>
          <w:rFonts w:ascii="Book Antiqua" w:eastAsia="Book Antiqua" w:hAnsi="Book Antiqua" w:cs="Book Antiqua"/>
          <w:color w:val="000000"/>
        </w:rPr>
        <w:t>ms</w:t>
      </w:r>
      <w:proofErr w:type="spellEnd"/>
      <w:r w:rsidRPr="00960D44">
        <w:rPr>
          <w:rFonts w:ascii="Book Antiqua" w:eastAsia="Book Antiqua" w:hAnsi="Book Antiqua" w:cs="Book Antiqua"/>
          <w:color w:val="000000"/>
        </w:rPr>
        <w:t xml:space="preserve"> (basal) or &gt; 100 </w:t>
      </w:r>
      <w:proofErr w:type="spellStart"/>
      <w:r w:rsidRPr="00960D44">
        <w:rPr>
          <w:rFonts w:ascii="Book Antiqua" w:eastAsia="Book Antiqua" w:hAnsi="Book Antiqua" w:cs="Book Antiqua"/>
          <w:color w:val="000000"/>
        </w:rPr>
        <w:t>ms</w:t>
      </w:r>
      <w:proofErr w:type="spellEnd"/>
      <w:r w:rsidRPr="00960D44">
        <w:rPr>
          <w:rFonts w:ascii="Book Antiqua" w:eastAsia="Book Antiqua" w:hAnsi="Book Antiqua" w:cs="Book Antiqua"/>
          <w:color w:val="000000"/>
        </w:rPr>
        <w:t xml:space="preserve"> after infusion of 2 mg/kg of flecainide (or other Vaughan Williams class I antiarrhythmic drugs), </w:t>
      </w:r>
      <w:r w:rsidRPr="00960D44">
        <w:rPr>
          <w:rFonts w:ascii="Book Antiqua" w:eastAsia="Book Antiqua" w:hAnsi="Book Antiqua" w:cs="Book Antiqua"/>
          <w:color w:val="000000"/>
        </w:rPr>
        <w:lastRenderedPageBreak/>
        <w:t xml:space="preserve">cardiac pacing should be </w:t>
      </w:r>
      <w:proofErr w:type="gramStart"/>
      <w:r w:rsidRPr="00960D44">
        <w:rPr>
          <w:rFonts w:ascii="Book Antiqua" w:eastAsia="Book Antiqua" w:hAnsi="Book Antiqua" w:cs="Book Antiqua"/>
          <w:color w:val="000000"/>
        </w:rPr>
        <w:t>considered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140]</w:t>
      </w:r>
      <w:r w:rsidRPr="00960D44">
        <w:rPr>
          <w:rFonts w:ascii="Book Antiqua" w:eastAsia="Book Antiqua" w:hAnsi="Book Antiqua" w:cs="Book Antiqua"/>
          <w:color w:val="000000"/>
        </w:rPr>
        <w:t>. The absence of high-risk characteristics in the EPS of patients with syncope and BBB or BFB does not preclude the development of paroxysmal AV block, and an ILR needs to be considered. Roca-</w:t>
      </w:r>
      <w:proofErr w:type="spellStart"/>
      <w:r w:rsidRPr="00960D44">
        <w:rPr>
          <w:rFonts w:ascii="Book Antiqua" w:eastAsia="Book Antiqua" w:hAnsi="Book Antiqua" w:cs="Book Antiqua"/>
          <w:color w:val="000000"/>
        </w:rPr>
        <w:t>Luque</w:t>
      </w:r>
      <w:proofErr w:type="spellEnd"/>
      <w:r w:rsidRPr="00960D44">
        <w:rPr>
          <w:rFonts w:ascii="Book Antiqua" w:eastAsia="Book Antiqua" w:hAnsi="Book Antiqua" w:cs="Book Antiqua"/>
          <w:color w:val="000000"/>
        </w:rPr>
        <w:t xml:space="preserve"> </w:t>
      </w:r>
      <w:r w:rsidRPr="00960D44">
        <w:rPr>
          <w:rFonts w:ascii="Book Antiqua" w:eastAsia="Book Antiqua" w:hAnsi="Book Antiqua" w:cs="Book Antiqua"/>
          <w:i/>
          <w:iCs/>
          <w:color w:val="000000"/>
        </w:rPr>
        <w:t xml:space="preserve">et </w:t>
      </w:r>
      <w:proofErr w:type="gramStart"/>
      <w:r w:rsidRPr="00960D44">
        <w:rPr>
          <w:rFonts w:ascii="Book Antiqua" w:eastAsia="Book Antiqua" w:hAnsi="Book Antiqua" w:cs="Book Antiqua"/>
          <w:i/>
          <w:iCs/>
          <w:color w:val="000000"/>
        </w:rPr>
        <w:t>al</w:t>
      </w:r>
      <w:r w:rsidR="0077484B" w:rsidRPr="00960D44">
        <w:rPr>
          <w:rFonts w:ascii="Book Antiqua" w:eastAsia="Book Antiqua" w:hAnsi="Book Antiqua" w:cs="Book Antiqua"/>
          <w:color w:val="000000"/>
          <w:vertAlign w:val="superscript"/>
        </w:rPr>
        <w:t>[</w:t>
      </w:r>
      <w:proofErr w:type="gramEnd"/>
      <w:r w:rsidR="0077484B" w:rsidRPr="00960D44">
        <w:rPr>
          <w:rFonts w:ascii="Book Antiqua" w:eastAsia="Book Antiqua" w:hAnsi="Book Antiqua" w:cs="Book Antiqua"/>
          <w:color w:val="000000"/>
          <w:vertAlign w:val="superscript"/>
        </w:rPr>
        <w:t>50]</w:t>
      </w:r>
      <w:r w:rsidRPr="00960D44">
        <w:rPr>
          <w:rFonts w:ascii="Book Antiqua" w:eastAsia="Book Antiqua" w:hAnsi="Book Antiqua" w:cs="Book Antiqua"/>
          <w:color w:val="000000"/>
        </w:rPr>
        <w:t xml:space="preserve"> demonstrated that the most predictive combination of conduction disorders w</w:t>
      </w:r>
      <w:r w:rsidR="0039661C" w:rsidRPr="00960D44">
        <w:rPr>
          <w:rFonts w:ascii="Book Antiqua" w:eastAsia="Book Antiqua" w:hAnsi="Book Antiqua" w:cs="Book Antiqua"/>
          <w:color w:val="000000"/>
        </w:rPr>
        <w:t>ere</w:t>
      </w:r>
      <w:r w:rsidRPr="00960D44">
        <w:rPr>
          <w:rFonts w:ascii="Book Antiqua" w:eastAsia="Book Antiqua" w:hAnsi="Book Antiqua" w:cs="Book Antiqua"/>
          <w:color w:val="000000"/>
        </w:rPr>
        <w:t xml:space="preserve"> LBBB or RBBB + long PR interval + left fascicular block </w:t>
      </w:r>
      <w:r w:rsidR="0077484B" w:rsidRPr="00960D44">
        <w:rPr>
          <w:rFonts w:ascii="Book Antiqua" w:eastAsia="Book Antiqua" w:hAnsi="Book Antiqua" w:cs="Book Antiqua"/>
          <w:color w:val="000000"/>
        </w:rPr>
        <w:t>[o</w:t>
      </w:r>
      <w:r w:rsidRPr="00960D44">
        <w:rPr>
          <w:rFonts w:ascii="Book Antiqua" w:eastAsia="Book Antiqua" w:hAnsi="Book Antiqua" w:cs="Book Antiqua"/>
          <w:color w:val="000000"/>
        </w:rPr>
        <w:t xml:space="preserve">dds ratio </w:t>
      </w:r>
      <w:r w:rsidR="0077484B"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 xml:space="preserve">4.5 </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1.06-20.01</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Pr="00960D44">
        <w:rPr>
          <w:rFonts w:ascii="Book Antiqua" w:eastAsia="Book Antiqua" w:hAnsi="Book Antiqua" w:cs="Book Antiqua"/>
          <w:i/>
          <w:iCs/>
          <w:color w:val="000000"/>
        </w:rPr>
        <w:t>P</w:t>
      </w:r>
      <w:r w:rsidR="0077484B"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&lt; 0.042</w:t>
      </w:r>
      <w:r w:rsidR="0077484B" w:rsidRPr="00960D44">
        <w:rPr>
          <w:rFonts w:ascii="Book Antiqua" w:eastAsia="Book Antiqua" w:hAnsi="Book Antiqua" w:cs="Book Antiqua"/>
          <w:color w:val="000000"/>
        </w:rPr>
        <w:t>]</w:t>
      </w:r>
      <w:r w:rsidR="0039661C"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LBBB </w:t>
      </w:r>
      <w:r w:rsidR="00320C0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prolonged PR interval </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5.2 </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1.52-17.74</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77484B" w:rsidRPr="00960D44">
        <w:rPr>
          <w:rFonts w:ascii="Book Antiqua" w:eastAsia="Book Antiqua" w:hAnsi="Book Antiqua" w:cs="Book Antiqua"/>
          <w:i/>
          <w:iCs/>
          <w:color w:val="000000"/>
        </w:rPr>
        <w:t>P</w:t>
      </w:r>
      <w:r w:rsidRPr="00960D44">
        <w:rPr>
          <w:rFonts w:ascii="Book Antiqua" w:eastAsia="Book Antiqua" w:hAnsi="Book Antiqua" w:cs="Book Antiqua"/>
          <w:color w:val="000000"/>
        </w:rPr>
        <w:t xml:space="preserve"> &lt; 0.001</w:t>
      </w:r>
      <w:r w:rsidR="001E274D" w:rsidRPr="00960D44">
        <w:rPr>
          <w:rFonts w:ascii="Book Antiqua" w:eastAsia="Book Antiqua" w:hAnsi="Book Antiqua" w:cs="Book Antiqua"/>
          <w:color w:val="000000"/>
        </w:rPr>
        <w:t>]</w:t>
      </w:r>
      <w:r w:rsidR="0039661C"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RBBB </w:t>
      </w:r>
      <w:r w:rsidR="0039661C"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prolonged PR interval </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3.8 </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1.7-8.7</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77484B" w:rsidRPr="00960D44">
        <w:rPr>
          <w:rFonts w:ascii="Book Antiqua" w:eastAsia="Book Antiqua" w:hAnsi="Book Antiqua" w:cs="Book Antiqua"/>
          <w:i/>
          <w:iCs/>
          <w:color w:val="000000"/>
        </w:rPr>
        <w:t>P</w:t>
      </w:r>
      <w:r w:rsidR="0077484B"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&lt;</w:t>
      </w:r>
      <w:r w:rsidR="0077484B"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0.001</w:t>
      </w:r>
      <w:r w:rsidR="0077484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in their 271</w:t>
      </w:r>
      <w:r w:rsidR="0039661C"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patient cohort in 2018.</w:t>
      </w:r>
    </w:p>
    <w:p w14:paraId="28BA2A30" w14:textId="77777777" w:rsidR="00A77B3E" w:rsidRPr="00960D44" w:rsidRDefault="00A77B3E" w:rsidP="00960D44">
      <w:pPr>
        <w:spacing w:line="360" w:lineRule="auto"/>
        <w:jc w:val="both"/>
        <w:rPr>
          <w:rFonts w:ascii="Book Antiqua" w:hAnsi="Book Antiqua"/>
        </w:rPr>
      </w:pPr>
    </w:p>
    <w:p w14:paraId="08F1354E"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i/>
          <w:iCs/>
          <w:color w:val="000000"/>
        </w:rPr>
        <w:t>Channelopathies and inherited arrhythmia syndromes</w:t>
      </w:r>
    </w:p>
    <w:p w14:paraId="289697DA" w14:textId="4635B601"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Cardiac channelopathies are a group of diseases in which a mutation of different regulatory proteins of the action potential may predispose a patient to suffer from ventricular arrhythmias and </w:t>
      </w:r>
      <w:r w:rsidR="000C6371" w:rsidRPr="00960D44">
        <w:rPr>
          <w:rFonts w:ascii="Book Antiqua" w:eastAsia="Book Antiqua" w:hAnsi="Book Antiqua" w:cs="Book Antiqua"/>
          <w:color w:val="000000"/>
        </w:rPr>
        <w:t>SCD</w:t>
      </w:r>
      <w:r w:rsidRPr="00960D44">
        <w:rPr>
          <w:rFonts w:ascii="Book Antiqua" w:eastAsia="Book Antiqua" w:hAnsi="Book Antiqua" w:cs="Book Antiqua"/>
          <w:color w:val="000000"/>
        </w:rPr>
        <w:t xml:space="preserve">. Syncopal episodes in these patients might be due to non-sustained polymorphic VT or VF. In this </w:t>
      </w:r>
      <w:r w:rsidR="0039661C" w:rsidRPr="00960D44">
        <w:rPr>
          <w:rFonts w:ascii="Book Antiqua" w:eastAsia="Book Antiqua" w:hAnsi="Book Antiqua" w:cs="Book Antiqua"/>
          <w:color w:val="000000"/>
        </w:rPr>
        <w:t>section</w:t>
      </w:r>
      <w:r w:rsidRPr="00960D44">
        <w:rPr>
          <w:rFonts w:ascii="Book Antiqua" w:eastAsia="Book Antiqua" w:hAnsi="Book Antiqua" w:cs="Book Antiqua"/>
          <w:color w:val="000000"/>
        </w:rPr>
        <w:t>, we discuss</w:t>
      </w:r>
      <w:r w:rsidR="00CF51FB" w:rsidRPr="00960D44">
        <w:rPr>
          <w:rFonts w:ascii="Book Antiqua" w:eastAsia="Book Antiqua" w:hAnsi="Book Antiqua" w:cs="Book Antiqua"/>
          <w:color w:val="000000"/>
        </w:rPr>
        <w:t>ed</w:t>
      </w:r>
      <w:r w:rsidRPr="00960D44">
        <w:rPr>
          <w:rFonts w:ascii="Book Antiqua" w:eastAsia="Book Antiqua" w:hAnsi="Book Antiqua" w:cs="Book Antiqua"/>
          <w:color w:val="000000"/>
        </w:rPr>
        <w:t xml:space="preserve"> the implications of the presence of syncope in patients with </w:t>
      </w:r>
      <w:proofErr w:type="spellStart"/>
      <w:r w:rsidR="000C6371" w:rsidRPr="00960D44">
        <w:rPr>
          <w:rFonts w:ascii="Book Antiqua" w:eastAsia="Book Antiqua" w:hAnsi="Book Antiqua" w:cs="Book Antiqua"/>
          <w:color w:val="000000"/>
        </w:rPr>
        <w:t>BrS</w:t>
      </w:r>
      <w:proofErr w:type="spellEnd"/>
      <w:r w:rsidRPr="00960D44">
        <w:rPr>
          <w:rFonts w:ascii="Book Antiqua" w:eastAsia="Book Antiqua" w:hAnsi="Book Antiqua" w:cs="Book Antiqua"/>
          <w:color w:val="000000"/>
        </w:rPr>
        <w:t xml:space="preserve">, </w:t>
      </w:r>
      <w:r w:rsidR="0031486B" w:rsidRPr="00960D44">
        <w:rPr>
          <w:rFonts w:ascii="Book Antiqua" w:eastAsia="Book Antiqua" w:hAnsi="Book Antiqua" w:cs="Book Antiqua"/>
          <w:color w:val="000000"/>
        </w:rPr>
        <w:t>LQTS</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w:t>
      </w:r>
      <w:r w:rsidR="0077484B" w:rsidRPr="00960D44">
        <w:rPr>
          <w:rFonts w:ascii="Book Antiqua" w:eastAsia="Book Antiqua" w:hAnsi="Book Antiqua" w:cs="Book Antiqua"/>
          <w:color w:val="000000"/>
        </w:rPr>
        <w:t>c</w:t>
      </w:r>
      <w:r w:rsidRPr="00960D44">
        <w:rPr>
          <w:rFonts w:ascii="Book Antiqua" w:eastAsia="Book Antiqua" w:hAnsi="Book Antiqua" w:cs="Book Antiqua"/>
          <w:color w:val="000000"/>
        </w:rPr>
        <w:t xml:space="preserve">atecholaminergic </w:t>
      </w:r>
      <w:r w:rsidR="00272957" w:rsidRPr="00960D44">
        <w:rPr>
          <w:rFonts w:ascii="Book Antiqua" w:eastAsia="Book Antiqua" w:hAnsi="Book Antiqua" w:cs="Book Antiqua"/>
          <w:color w:val="000000"/>
        </w:rPr>
        <w:t>PVT</w:t>
      </w:r>
      <w:r w:rsidRPr="00960D44">
        <w:rPr>
          <w:rFonts w:ascii="Book Antiqua" w:eastAsia="Book Antiqua" w:hAnsi="Book Antiqua" w:cs="Book Antiqua"/>
          <w:color w:val="000000"/>
        </w:rPr>
        <w:t>.</w:t>
      </w:r>
    </w:p>
    <w:p w14:paraId="344C479C" w14:textId="77777777" w:rsidR="00A77B3E" w:rsidRPr="00960D44" w:rsidRDefault="00A77B3E" w:rsidP="00960D44">
      <w:pPr>
        <w:spacing w:line="360" w:lineRule="auto"/>
        <w:jc w:val="both"/>
        <w:rPr>
          <w:rFonts w:ascii="Book Antiqua" w:hAnsi="Book Antiqua"/>
        </w:rPr>
      </w:pPr>
    </w:p>
    <w:p w14:paraId="6D63F519" w14:textId="193548DA" w:rsidR="00A77B3E" w:rsidRPr="00960D44" w:rsidRDefault="00A90B4D" w:rsidP="00960D44">
      <w:pPr>
        <w:spacing w:line="360" w:lineRule="auto"/>
        <w:jc w:val="both"/>
        <w:rPr>
          <w:rFonts w:ascii="Book Antiqua" w:hAnsi="Book Antiqua"/>
          <w:u w:val="single"/>
        </w:rPr>
      </w:pPr>
      <w:proofErr w:type="spellStart"/>
      <w:r w:rsidRPr="00960D44">
        <w:rPr>
          <w:rFonts w:ascii="Book Antiqua" w:eastAsia="Book Antiqua" w:hAnsi="Book Antiqua" w:cs="Book Antiqua"/>
          <w:b/>
          <w:i/>
          <w:iCs/>
          <w:color w:val="000000"/>
        </w:rPr>
        <w:t>BrS</w:t>
      </w:r>
      <w:proofErr w:type="spellEnd"/>
    </w:p>
    <w:p w14:paraId="2EBEC096" w14:textId="4C8EF4C9" w:rsidR="00A77B3E" w:rsidRPr="00960D44" w:rsidRDefault="000C6371" w:rsidP="00960D44">
      <w:pPr>
        <w:spacing w:line="360" w:lineRule="auto"/>
        <w:jc w:val="both"/>
        <w:rPr>
          <w:rFonts w:ascii="Book Antiqua" w:hAnsi="Book Antiqua"/>
        </w:rPr>
      </w:pPr>
      <w:proofErr w:type="spellStart"/>
      <w:r w:rsidRPr="00960D44">
        <w:rPr>
          <w:rFonts w:ascii="Book Antiqua" w:eastAsia="Book Antiqua" w:hAnsi="Book Antiqua" w:cs="Book Antiqua"/>
          <w:color w:val="000000"/>
        </w:rPr>
        <w:t>BrS</w:t>
      </w:r>
      <w:proofErr w:type="spellEnd"/>
      <w:r w:rsidRPr="00960D44">
        <w:rPr>
          <w:rFonts w:ascii="Book Antiqua" w:eastAsia="Book Antiqua" w:hAnsi="Book Antiqua" w:cs="Book Antiqua"/>
          <w:color w:val="000000"/>
        </w:rPr>
        <w:t xml:space="preserve"> was first described by the </w:t>
      </w:r>
      <w:proofErr w:type="spellStart"/>
      <w:r w:rsidRPr="00960D44">
        <w:rPr>
          <w:rFonts w:ascii="Book Antiqua" w:eastAsia="Book Antiqua" w:hAnsi="Book Antiqua" w:cs="Book Antiqua"/>
          <w:color w:val="000000"/>
        </w:rPr>
        <w:t>Brugada</w:t>
      </w:r>
      <w:proofErr w:type="spellEnd"/>
      <w:r w:rsidR="00CF51FB" w:rsidRPr="00960D44">
        <w:rPr>
          <w:rFonts w:ascii="Book Antiqua" w:eastAsia="Book Antiqua" w:hAnsi="Book Antiqua" w:cs="Book Antiqua"/>
          <w:color w:val="000000"/>
        </w:rPr>
        <w:t xml:space="preserve"> </w:t>
      </w:r>
      <w:r w:rsidR="00CF51FB" w:rsidRPr="00960D44">
        <w:rPr>
          <w:rFonts w:ascii="Book Antiqua" w:eastAsia="Book Antiqua" w:hAnsi="Book Antiqua" w:cs="Book Antiqua"/>
          <w:i/>
          <w:iCs/>
          <w:color w:val="000000"/>
        </w:rPr>
        <w:t xml:space="preserve">et </w:t>
      </w:r>
      <w:proofErr w:type="gramStart"/>
      <w:r w:rsidR="00CF51FB" w:rsidRPr="00960D44">
        <w:rPr>
          <w:rFonts w:ascii="Book Antiqua" w:eastAsia="Book Antiqua" w:hAnsi="Book Antiqua" w:cs="Book Antiqua"/>
          <w:i/>
          <w:iCs/>
          <w:color w:val="000000"/>
        </w:rPr>
        <w:t>al</w:t>
      </w:r>
      <w:r w:rsidR="0077484B" w:rsidRPr="00960D44">
        <w:rPr>
          <w:rFonts w:ascii="Book Antiqua" w:eastAsia="Book Antiqua" w:hAnsi="Book Antiqua" w:cs="Book Antiqua"/>
          <w:color w:val="000000"/>
          <w:vertAlign w:val="superscript"/>
        </w:rPr>
        <w:t>[</w:t>
      </w:r>
      <w:proofErr w:type="gramEnd"/>
      <w:r w:rsidR="0077484B" w:rsidRPr="00960D44">
        <w:rPr>
          <w:rFonts w:ascii="Book Antiqua" w:eastAsia="Book Antiqua" w:hAnsi="Book Antiqua" w:cs="Book Antiqua"/>
          <w:color w:val="000000"/>
          <w:vertAlign w:val="superscript"/>
        </w:rPr>
        <w:t>141]</w:t>
      </w:r>
      <w:r w:rsidRPr="00960D44">
        <w:rPr>
          <w:rFonts w:ascii="Book Antiqua" w:eastAsia="Book Antiqua" w:hAnsi="Book Antiqua" w:cs="Book Antiqua"/>
          <w:color w:val="000000"/>
        </w:rPr>
        <w:t xml:space="preserve"> in their elegant paper published in JACC in 1992. In their first publication of this syndrome, they described a cohort of 8 patients with RBBB and ST elevation in leads V1-V2-3 that suffered from aborted episodes of </w:t>
      </w:r>
      <w:proofErr w:type="gramStart"/>
      <w:r w:rsidRPr="00960D44">
        <w:rPr>
          <w:rFonts w:ascii="Book Antiqua" w:eastAsia="Book Antiqua" w:hAnsi="Book Antiqua" w:cs="Book Antiqua"/>
          <w:color w:val="000000"/>
        </w:rPr>
        <w:t>SCD</w:t>
      </w:r>
      <w:r w:rsidR="00BE6C9B" w:rsidRPr="00960D44">
        <w:rPr>
          <w:rFonts w:ascii="Book Antiqua" w:eastAsia="Book Antiqua" w:hAnsi="Book Antiqua" w:cs="Book Antiqua"/>
          <w:color w:val="000000"/>
          <w:vertAlign w:val="superscript"/>
        </w:rPr>
        <w:t>[</w:t>
      </w:r>
      <w:proofErr w:type="gramEnd"/>
      <w:r w:rsidR="00BE6C9B" w:rsidRPr="00960D44">
        <w:rPr>
          <w:rFonts w:ascii="Book Antiqua" w:eastAsia="Book Antiqua" w:hAnsi="Book Antiqua" w:cs="Book Antiqua"/>
          <w:color w:val="000000"/>
          <w:vertAlign w:val="superscript"/>
        </w:rPr>
        <w:t>142]</w:t>
      </w:r>
      <w:r w:rsidRPr="00960D44">
        <w:rPr>
          <w:rFonts w:ascii="Book Antiqua" w:eastAsia="Book Antiqua" w:hAnsi="Book Antiqua" w:cs="Book Antiqua"/>
          <w:color w:val="000000"/>
        </w:rPr>
        <w:t>.</w:t>
      </w:r>
    </w:p>
    <w:p w14:paraId="66EF01BF" w14:textId="25638FC0"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Even though the mechanism of the electrical dysfunction leading to </w:t>
      </w:r>
      <w:r w:rsidR="00272957" w:rsidRPr="00960D44">
        <w:rPr>
          <w:rFonts w:ascii="Book Antiqua" w:eastAsia="Book Antiqua" w:hAnsi="Book Antiqua" w:cs="Book Antiqua"/>
          <w:color w:val="000000"/>
        </w:rPr>
        <w:t>VF</w:t>
      </w:r>
      <w:r w:rsidRPr="00960D44">
        <w:rPr>
          <w:rFonts w:ascii="Book Antiqua" w:eastAsia="Book Antiqua" w:hAnsi="Book Antiqua" w:cs="Book Antiqua"/>
          <w:color w:val="000000"/>
        </w:rPr>
        <w:t xml:space="preserve"> is not completely understood, it is believed that an increase in early repolarizing currents (Ito current) or a reduction in depolarizing currents (</w:t>
      </w:r>
      <w:proofErr w:type="spellStart"/>
      <w:r w:rsidRPr="00960D44">
        <w:rPr>
          <w:rFonts w:ascii="Book Antiqua" w:eastAsia="Book Antiqua" w:hAnsi="Book Antiqua" w:cs="Book Antiqua"/>
          <w:color w:val="000000"/>
        </w:rPr>
        <w:t>INaT</w:t>
      </w:r>
      <w:proofErr w:type="spellEnd"/>
      <w:r w:rsidRPr="00960D44">
        <w:rPr>
          <w:rFonts w:ascii="Book Antiqua" w:eastAsia="Book Antiqua" w:hAnsi="Book Antiqua" w:cs="Book Antiqua"/>
          <w:color w:val="000000"/>
        </w:rPr>
        <w:t>) may lead to a phase II dispersion of repolarization and early post-depolarizations, which might generate phase II re</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entries, possibly triggering </w:t>
      </w:r>
      <w:r w:rsidR="00272957" w:rsidRPr="00960D44">
        <w:rPr>
          <w:rFonts w:ascii="Book Antiqua" w:eastAsia="Book Antiqua" w:hAnsi="Book Antiqua" w:cs="Book Antiqua"/>
          <w:color w:val="000000"/>
        </w:rPr>
        <w:t>VF</w:t>
      </w:r>
      <w:r w:rsidRPr="00960D44">
        <w:rPr>
          <w:rFonts w:ascii="Book Antiqua" w:eastAsia="Book Antiqua" w:hAnsi="Book Antiqua" w:cs="Book Antiqua"/>
          <w:color w:val="000000"/>
        </w:rPr>
        <w:t xml:space="preserve">. This electrical disorder seems to be more accentuated in the anterior part of the </w:t>
      </w:r>
      <w:r w:rsidR="0031486B" w:rsidRPr="00960D44">
        <w:rPr>
          <w:rFonts w:ascii="Book Antiqua" w:eastAsia="Book Antiqua" w:hAnsi="Book Antiqua" w:cs="Book Antiqua"/>
          <w:color w:val="000000"/>
        </w:rPr>
        <w:t>right ventricular outflow tract obstruction</w:t>
      </w:r>
      <w:r w:rsidRPr="00960D44">
        <w:rPr>
          <w:rFonts w:ascii="Book Antiqua" w:eastAsia="Book Antiqua" w:hAnsi="Book Antiqua" w:cs="Book Antiqua"/>
          <w:color w:val="000000"/>
        </w:rPr>
        <w:t xml:space="preserve">, where Ito current has been shown to be higher than in other heart sites. This latter observation might explain the isolated ST elevation in precordial leads and the effectiveness of ablation on the </w:t>
      </w:r>
      <w:r w:rsidR="00CF51FB" w:rsidRPr="00960D44">
        <w:rPr>
          <w:rFonts w:ascii="Book Antiqua" w:eastAsia="Book Antiqua" w:hAnsi="Book Antiqua" w:cs="Book Antiqua"/>
          <w:color w:val="000000"/>
        </w:rPr>
        <w:t>right ventricular outflow tract</w:t>
      </w:r>
      <w:r w:rsidRPr="00960D44">
        <w:rPr>
          <w:rFonts w:ascii="Book Antiqua" w:eastAsia="Book Antiqua" w:hAnsi="Book Antiqua" w:cs="Book Antiqua"/>
          <w:color w:val="000000"/>
        </w:rPr>
        <w:t xml:space="preserve"> in patients with </w:t>
      </w:r>
      <w:proofErr w:type="spellStart"/>
      <w:r w:rsidR="000C6371" w:rsidRPr="00960D44">
        <w:rPr>
          <w:rFonts w:ascii="Book Antiqua" w:eastAsia="Book Antiqua" w:hAnsi="Book Antiqua" w:cs="Book Antiqua"/>
          <w:color w:val="000000"/>
        </w:rPr>
        <w:t>BrS</w:t>
      </w:r>
      <w:proofErr w:type="spellEnd"/>
      <w:r w:rsidRPr="00960D44">
        <w:rPr>
          <w:rFonts w:ascii="Book Antiqua" w:eastAsia="Book Antiqua" w:hAnsi="Book Antiqua" w:cs="Book Antiqua"/>
          <w:color w:val="000000"/>
        </w:rPr>
        <w:t xml:space="preserve"> and arrhythmic </w:t>
      </w:r>
      <w:proofErr w:type="gramStart"/>
      <w:r w:rsidRPr="00960D44">
        <w:rPr>
          <w:rFonts w:ascii="Book Antiqua" w:eastAsia="Book Antiqua" w:hAnsi="Book Antiqua" w:cs="Book Antiqua"/>
          <w:color w:val="000000"/>
        </w:rPr>
        <w:t>storm</w:t>
      </w:r>
      <w:r w:rsidR="0031486B" w:rsidRPr="00960D44">
        <w:rPr>
          <w:rFonts w:ascii="Book Antiqua" w:eastAsia="Book Antiqua" w:hAnsi="Book Antiqua" w:cs="Book Antiqua"/>
          <w:color w:val="000000"/>
          <w:vertAlign w:val="superscript"/>
        </w:rPr>
        <w:t>[</w:t>
      </w:r>
      <w:proofErr w:type="gramEnd"/>
      <w:r w:rsidR="0031486B" w:rsidRPr="00960D44">
        <w:rPr>
          <w:rFonts w:ascii="Book Antiqua" w:eastAsia="Book Antiqua" w:hAnsi="Book Antiqua" w:cs="Book Antiqua"/>
          <w:color w:val="000000"/>
          <w:vertAlign w:val="superscript"/>
        </w:rPr>
        <w:t>143]</w:t>
      </w:r>
      <w:r w:rsidRPr="00960D44">
        <w:rPr>
          <w:rFonts w:ascii="Book Antiqua" w:eastAsia="Book Antiqua" w:hAnsi="Book Antiqua" w:cs="Book Antiqua"/>
          <w:color w:val="000000"/>
        </w:rPr>
        <w:t>.</w:t>
      </w:r>
    </w:p>
    <w:p w14:paraId="7A22F29F" w14:textId="778E6D0C"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lastRenderedPageBreak/>
        <w:t xml:space="preserve">Patients with </w:t>
      </w:r>
      <w:proofErr w:type="spellStart"/>
      <w:r w:rsidRPr="00960D44">
        <w:rPr>
          <w:rFonts w:ascii="Book Antiqua" w:eastAsia="Book Antiqua" w:hAnsi="Book Antiqua" w:cs="Book Antiqua"/>
          <w:color w:val="000000"/>
        </w:rPr>
        <w:t>BrS</w:t>
      </w:r>
      <w:proofErr w:type="spellEnd"/>
      <w:r w:rsidRPr="00960D44">
        <w:rPr>
          <w:rFonts w:ascii="Book Antiqua" w:eastAsia="Book Antiqua" w:hAnsi="Book Antiqua" w:cs="Book Antiqua"/>
          <w:color w:val="000000"/>
        </w:rPr>
        <w:t xml:space="preserve"> pattern on ECG and syncope have a </w:t>
      </w:r>
      <w:r w:rsidR="00CF51FB" w:rsidRPr="00960D44">
        <w:rPr>
          <w:rFonts w:ascii="Book Antiqua" w:eastAsia="Book Antiqua" w:hAnsi="Book Antiqua" w:cs="Book Antiqua"/>
          <w:color w:val="000000"/>
        </w:rPr>
        <w:t>four</w:t>
      </w:r>
      <w:r w:rsidRPr="00960D44">
        <w:rPr>
          <w:rFonts w:ascii="Book Antiqua" w:eastAsia="Book Antiqua" w:hAnsi="Book Antiqua" w:cs="Book Antiqua"/>
          <w:color w:val="000000"/>
        </w:rPr>
        <w:t xml:space="preserve">-fold risk of sudden cardiac arrest, representing a 1.5% annual risk of sudden cardiac arrest. When the syncope cannot be classified as neuro-mediated or a cardiac origin is a possibility, ICD implantation should be </w:t>
      </w:r>
      <w:proofErr w:type="gramStart"/>
      <w:r w:rsidRPr="00960D44">
        <w:rPr>
          <w:rFonts w:ascii="Book Antiqua" w:eastAsia="Book Antiqua" w:hAnsi="Book Antiqua" w:cs="Book Antiqua"/>
          <w:color w:val="000000"/>
        </w:rPr>
        <w:t>considered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19]</w:t>
      </w:r>
      <w:r w:rsidRPr="00960D44">
        <w:rPr>
          <w:rFonts w:ascii="Book Antiqua" w:eastAsia="Book Antiqua" w:hAnsi="Book Antiqua" w:cs="Book Antiqua"/>
          <w:color w:val="000000"/>
        </w:rPr>
        <w:t>. Therefore, it is usually not necessary to perform an EPS to stratify the risk in the presence of unexplained syncope, as it is assumed to be high risk.</w:t>
      </w:r>
    </w:p>
    <w:p w14:paraId="29C2AFBB" w14:textId="6E1156E0"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However, patients with sodium channel dysfunction may exhibit conduction system dysfunction as well. It is not infrequent for patients with those specific mutations to exhibit sinus bradycardia and/or </w:t>
      </w:r>
      <w:r w:rsidR="000319B5" w:rsidRPr="00960D44">
        <w:rPr>
          <w:rFonts w:ascii="Book Antiqua" w:eastAsia="Book Antiqua" w:hAnsi="Book Antiqua" w:cs="Book Antiqua"/>
          <w:color w:val="000000"/>
        </w:rPr>
        <w:t>BBB</w:t>
      </w:r>
      <w:r w:rsidRPr="00960D44">
        <w:rPr>
          <w:rFonts w:ascii="Book Antiqua" w:eastAsia="Book Antiqua" w:hAnsi="Book Antiqua" w:cs="Book Antiqua"/>
          <w:color w:val="000000"/>
        </w:rPr>
        <w:t xml:space="preserve">. Furthermore, reflex syncope is also frequent in young patients with </w:t>
      </w:r>
      <w:proofErr w:type="spellStart"/>
      <w:proofErr w:type="gramStart"/>
      <w:r w:rsidRPr="00960D44">
        <w:rPr>
          <w:rFonts w:ascii="Book Antiqua" w:eastAsia="Book Antiqua" w:hAnsi="Book Antiqua" w:cs="Book Antiqua"/>
          <w:color w:val="000000"/>
        </w:rPr>
        <w:t>BrS</w:t>
      </w:r>
      <w:proofErr w:type="spellEnd"/>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144]</w:t>
      </w:r>
      <w:r w:rsidRPr="00960D44">
        <w:rPr>
          <w:rFonts w:ascii="Book Antiqua" w:eastAsia="Book Antiqua" w:hAnsi="Book Antiqua" w:cs="Book Antiqua"/>
          <w:color w:val="000000"/>
        </w:rPr>
        <w:t xml:space="preserve">. For these reasons, some authors have also suggested a more conservative approach, where implantation of a loop recorder can be considered in </w:t>
      </w:r>
      <w:proofErr w:type="spellStart"/>
      <w:r w:rsidRPr="00960D44">
        <w:rPr>
          <w:rFonts w:ascii="Book Antiqua" w:eastAsia="Book Antiqua" w:hAnsi="Book Antiqua" w:cs="Book Antiqua"/>
          <w:color w:val="000000"/>
        </w:rPr>
        <w:t>BrS</w:t>
      </w:r>
      <w:proofErr w:type="spellEnd"/>
      <w:r w:rsidRPr="00960D44">
        <w:rPr>
          <w:rFonts w:ascii="Book Antiqua" w:eastAsia="Book Antiqua" w:hAnsi="Book Antiqua" w:cs="Book Antiqua"/>
          <w:color w:val="000000"/>
        </w:rPr>
        <w:t xml:space="preserve"> patients with an unexplained syncope (not clearly cardiac) and without other indications for an </w:t>
      </w:r>
      <w:proofErr w:type="gramStart"/>
      <w:r w:rsidRPr="00960D44">
        <w:rPr>
          <w:rFonts w:ascii="Book Antiqua" w:eastAsia="Book Antiqua" w:hAnsi="Book Antiqua" w:cs="Book Antiqua"/>
          <w:color w:val="000000"/>
        </w:rPr>
        <w:t>ICD</w:t>
      </w:r>
      <w:r w:rsidRPr="00960D44">
        <w:rPr>
          <w:rFonts w:ascii="Book Antiqua" w:eastAsia="Book Antiqua" w:hAnsi="Book Antiqua" w:cs="Book Antiqua"/>
          <w:color w:val="000000"/>
          <w:vertAlign w:val="superscript"/>
        </w:rPr>
        <w:t>[</w:t>
      </w:r>
      <w:proofErr w:type="gramEnd"/>
      <w:r w:rsidRPr="00960D44">
        <w:rPr>
          <w:rFonts w:ascii="Book Antiqua" w:eastAsia="Book Antiqua" w:hAnsi="Book Antiqua" w:cs="Book Antiqua"/>
          <w:color w:val="000000"/>
          <w:vertAlign w:val="superscript"/>
        </w:rPr>
        <w:t>19,145]</w:t>
      </w:r>
      <w:r w:rsidR="0031486B" w:rsidRPr="00960D44">
        <w:rPr>
          <w:rFonts w:ascii="Book Antiqua" w:eastAsia="Book Antiqua" w:hAnsi="Book Antiqua" w:cs="Book Antiqua"/>
          <w:color w:val="000000"/>
        </w:rPr>
        <w:t>.</w:t>
      </w:r>
    </w:p>
    <w:p w14:paraId="2CDC570D" w14:textId="77777777" w:rsidR="00A77B3E" w:rsidRPr="00960D44" w:rsidRDefault="00A77B3E" w:rsidP="00960D44">
      <w:pPr>
        <w:spacing w:line="360" w:lineRule="auto"/>
        <w:jc w:val="both"/>
        <w:rPr>
          <w:rFonts w:ascii="Book Antiqua" w:hAnsi="Book Antiqua"/>
        </w:rPr>
      </w:pPr>
    </w:p>
    <w:p w14:paraId="1C045774" w14:textId="6CC1DDD1" w:rsidR="00A77B3E" w:rsidRPr="00960D44" w:rsidRDefault="00A90B4D" w:rsidP="00960D44">
      <w:pPr>
        <w:spacing w:line="360" w:lineRule="auto"/>
        <w:jc w:val="both"/>
        <w:rPr>
          <w:rFonts w:ascii="Book Antiqua" w:hAnsi="Book Antiqua"/>
          <w:b/>
          <w:u w:val="single"/>
        </w:rPr>
      </w:pPr>
      <w:r w:rsidRPr="00960D44">
        <w:rPr>
          <w:rFonts w:ascii="Book Antiqua" w:eastAsia="Book Antiqua" w:hAnsi="Book Antiqua" w:cs="Book Antiqua"/>
          <w:b/>
          <w:color w:val="000000"/>
          <w:u w:val="single"/>
        </w:rPr>
        <w:t>LQTS</w:t>
      </w:r>
    </w:p>
    <w:p w14:paraId="6D9BCCC9" w14:textId="093B511C"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The hallmark of the </w:t>
      </w:r>
      <w:r w:rsidR="0031486B" w:rsidRPr="00960D44">
        <w:rPr>
          <w:rFonts w:ascii="Book Antiqua" w:eastAsia="Book Antiqua" w:hAnsi="Book Antiqua" w:cs="Book Antiqua"/>
          <w:color w:val="000000"/>
        </w:rPr>
        <w:t>LQTS</w:t>
      </w:r>
      <w:r w:rsidRPr="00960D44">
        <w:rPr>
          <w:rFonts w:ascii="Book Antiqua" w:eastAsia="Book Antiqua" w:hAnsi="Book Antiqua" w:cs="Book Antiqua"/>
          <w:color w:val="000000"/>
        </w:rPr>
        <w:t xml:space="preserve"> is an inadequately prolonged corrected QT interval, measured from the beginning of the QRS complex to the point at which the descending limb of the T wave crosses the isoelectric baseline of the ECG. The measure is frequently performed in leads II or V5-6 where the T wave and the isoelectric baseline are often well demarcated. The diagnosis of LQTS is made in the presence of a </w:t>
      </w:r>
      <w:proofErr w:type="spellStart"/>
      <w:r w:rsidRPr="00960D44">
        <w:rPr>
          <w:rFonts w:ascii="Book Antiqua" w:eastAsia="Book Antiqua" w:hAnsi="Book Antiqua" w:cs="Book Antiqua"/>
          <w:color w:val="000000"/>
        </w:rPr>
        <w:t>cQT</w:t>
      </w:r>
      <w:proofErr w:type="spellEnd"/>
      <w:r w:rsidRPr="00960D44">
        <w:rPr>
          <w:rFonts w:ascii="Book Antiqua" w:eastAsia="Book Antiqua" w:hAnsi="Book Antiqua" w:cs="Book Antiqua"/>
          <w:color w:val="000000"/>
        </w:rPr>
        <w:t xml:space="preserve"> interval of ≥ 480 </w:t>
      </w:r>
      <w:proofErr w:type="spellStart"/>
      <w:r w:rsidRPr="00960D44">
        <w:rPr>
          <w:rFonts w:ascii="Book Antiqua" w:eastAsia="Book Antiqua" w:hAnsi="Book Antiqua" w:cs="Book Antiqua"/>
          <w:color w:val="000000"/>
        </w:rPr>
        <w:t>ms</w:t>
      </w:r>
      <w:proofErr w:type="spellEnd"/>
      <w:r w:rsidRPr="00960D44">
        <w:rPr>
          <w:rFonts w:ascii="Book Antiqua" w:eastAsia="Book Antiqua" w:hAnsi="Book Antiqua" w:cs="Book Antiqua"/>
          <w:color w:val="000000"/>
        </w:rPr>
        <w:t xml:space="preserve"> or a Schwartz score (including several clinical and electrocardiographic parameters) of &gt; 3. In the presence of a cardiogenic syncope, the presence of a </w:t>
      </w:r>
      <w:proofErr w:type="spellStart"/>
      <w:r w:rsidRPr="00960D44">
        <w:rPr>
          <w:rFonts w:ascii="Book Antiqua" w:eastAsia="Book Antiqua" w:hAnsi="Book Antiqua" w:cs="Book Antiqua"/>
          <w:color w:val="000000"/>
        </w:rPr>
        <w:t>cQT</w:t>
      </w:r>
      <w:proofErr w:type="spellEnd"/>
      <w:r w:rsidRPr="00960D44">
        <w:rPr>
          <w:rFonts w:ascii="Book Antiqua" w:eastAsia="Book Antiqua" w:hAnsi="Book Antiqua" w:cs="Book Antiqua"/>
          <w:color w:val="000000"/>
        </w:rPr>
        <w:t xml:space="preserve"> ≥ 460 </w:t>
      </w:r>
      <w:proofErr w:type="spellStart"/>
      <w:r w:rsidRPr="00960D44">
        <w:rPr>
          <w:rFonts w:ascii="Book Antiqua" w:eastAsia="Book Antiqua" w:hAnsi="Book Antiqua" w:cs="Book Antiqua"/>
          <w:color w:val="000000"/>
        </w:rPr>
        <w:t>ms</w:t>
      </w:r>
      <w:proofErr w:type="spellEnd"/>
      <w:r w:rsidRPr="00960D44">
        <w:rPr>
          <w:rFonts w:ascii="Book Antiqua" w:eastAsia="Book Antiqua" w:hAnsi="Book Antiqua" w:cs="Book Antiqua"/>
          <w:color w:val="000000"/>
        </w:rPr>
        <w:t xml:space="preserve"> is sufficient to reach the diagnosis.</w:t>
      </w:r>
    </w:p>
    <w:p w14:paraId="0D0C3E72" w14:textId="175AB72C"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The mechanism of arrhythmogenicity in patients with </w:t>
      </w:r>
      <w:r w:rsidR="0031486B" w:rsidRPr="00960D44">
        <w:rPr>
          <w:rFonts w:ascii="Book Antiqua" w:eastAsia="Book Antiqua" w:hAnsi="Book Antiqua" w:cs="Book Antiqua"/>
          <w:color w:val="000000"/>
        </w:rPr>
        <w:t>LQTS</w:t>
      </w:r>
      <w:r w:rsidRPr="00960D44">
        <w:rPr>
          <w:rFonts w:ascii="Book Antiqua" w:eastAsia="Book Antiqua" w:hAnsi="Book Antiqua" w:cs="Book Antiqua"/>
          <w:color w:val="000000"/>
        </w:rPr>
        <w:t xml:space="preserve"> seems to be related with dispersion of the repolarization. The prolongation of the repolarization is not homogeneous among the different layers of myocardium. Therefore, early post depolarization occurring over the T wave may generate functional re</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entry patterns of conduction ultimately generating fibrillatory conduction.</w:t>
      </w:r>
    </w:p>
    <w:p w14:paraId="29C465F8" w14:textId="105B6F35"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Up to 17 different mutations leading to </w:t>
      </w:r>
      <w:r w:rsidR="0031486B" w:rsidRPr="00960D44">
        <w:rPr>
          <w:rFonts w:ascii="Book Antiqua" w:eastAsia="Book Antiqua" w:hAnsi="Book Antiqua" w:cs="Book Antiqua"/>
          <w:color w:val="000000"/>
        </w:rPr>
        <w:t>LQTS</w:t>
      </w:r>
      <w:r w:rsidRPr="00960D44">
        <w:rPr>
          <w:rFonts w:ascii="Book Antiqua" w:eastAsia="Book Antiqua" w:hAnsi="Book Antiqua" w:cs="Book Antiqua"/>
          <w:color w:val="000000"/>
        </w:rPr>
        <w:t xml:space="preserve"> have been described. The majority of them are produced by </w:t>
      </w:r>
      <w:r w:rsidR="00CF51FB" w:rsidRPr="00960D44">
        <w:rPr>
          <w:rFonts w:ascii="Book Antiqua" w:eastAsia="Book Antiqua" w:hAnsi="Book Antiqua" w:cs="Book Antiqua"/>
          <w:color w:val="000000"/>
        </w:rPr>
        <w:t>three</w:t>
      </w:r>
      <w:r w:rsidRPr="00960D44">
        <w:rPr>
          <w:rFonts w:ascii="Book Antiqua" w:eastAsia="Book Antiqua" w:hAnsi="Book Antiqua" w:cs="Book Antiqua"/>
          <w:color w:val="000000"/>
        </w:rPr>
        <w:t xml:space="preserve"> specific mutations. </w:t>
      </w:r>
      <w:bookmarkStart w:id="9" w:name="_Hlk130887620"/>
      <w:r w:rsidRPr="00960D44">
        <w:rPr>
          <w:rFonts w:ascii="Book Antiqua" w:eastAsia="Book Antiqua" w:hAnsi="Book Antiqua" w:cs="Book Antiqua"/>
          <w:color w:val="000000"/>
        </w:rPr>
        <w:t>LQTS</w:t>
      </w:r>
      <w:bookmarkEnd w:id="9"/>
      <w:r w:rsidRPr="00960D44">
        <w:rPr>
          <w:rFonts w:ascii="Book Antiqua" w:eastAsia="Book Antiqua" w:hAnsi="Book Antiqua" w:cs="Book Antiqua"/>
          <w:color w:val="000000"/>
        </w:rPr>
        <w:t xml:space="preserve">1 is produced by mutation in the α </w:t>
      </w:r>
      <w:r w:rsidRPr="00960D44">
        <w:rPr>
          <w:rFonts w:ascii="Book Antiqua" w:eastAsia="Book Antiqua" w:hAnsi="Book Antiqua" w:cs="Book Antiqua"/>
          <w:color w:val="000000"/>
        </w:rPr>
        <w:lastRenderedPageBreak/>
        <w:t>subunit of the delayed rectifier potassium channel with slow opening kinetics. This mutation comprises 40</w:t>
      </w:r>
      <w:r w:rsidR="0031486B" w:rsidRPr="00960D44">
        <w:rPr>
          <w:rFonts w:ascii="Book Antiqua" w:eastAsia="Book Antiqua" w:hAnsi="Book Antiqua" w:cs="Book Antiqua"/>
          <w:color w:val="000000"/>
        </w:rPr>
        <w:t>%</w:t>
      </w:r>
      <w:r w:rsidRPr="00960D44">
        <w:rPr>
          <w:rFonts w:ascii="Book Antiqua" w:eastAsia="Book Antiqua" w:hAnsi="Book Antiqua" w:cs="Book Antiqua"/>
          <w:color w:val="000000"/>
        </w:rPr>
        <w:t>-55% of cases. LQTS1 patients are prone to suffering from ventricular arrhythmias during sports or physical activity (especially during swimming). LQTS2 is caused by a mutation in the α subunit of the delayed rectifier potassium channel with rapid opening kinetics. This mutation is present in up to 30</w:t>
      </w:r>
      <w:r w:rsidR="0031486B" w:rsidRPr="00960D44">
        <w:rPr>
          <w:rFonts w:ascii="Book Antiqua" w:eastAsia="Book Antiqua" w:hAnsi="Book Antiqua" w:cs="Book Antiqua"/>
          <w:color w:val="000000"/>
        </w:rPr>
        <w:t>%</w:t>
      </w:r>
      <w:r w:rsidRPr="00960D44">
        <w:rPr>
          <w:rFonts w:ascii="Book Antiqua" w:eastAsia="Book Antiqua" w:hAnsi="Book Antiqua" w:cs="Book Antiqua"/>
          <w:color w:val="000000"/>
        </w:rPr>
        <w:t>-45% of cases</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ventricular arrhythmias are frequent during loud noises and in the postpartum period in </w:t>
      </w:r>
      <w:r w:rsidR="00CF51FB" w:rsidRPr="00960D44">
        <w:rPr>
          <w:rFonts w:ascii="Book Antiqua" w:eastAsia="Book Antiqua" w:hAnsi="Book Antiqua" w:cs="Book Antiqua"/>
          <w:color w:val="000000"/>
        </w:rPr>
        <w:t>females</w:t>
      </w:r>
      <w:r w:rsidRPr="00960D44">
        <w:rPr>
          <w:rFonts w:ascii="Book Antiqua" w:eastAsia="Book Antiqua" w:hAnsi="Book Antiqua" w:cs="Book Antiqua"/>
          <w:color w:val="000000"/>
        </w:rPr>
        <w:t>. The activating mutation in the α subunit of the sodium channel (</w:t>
      </w:r>
      <w:proofErr w:type="spellStart"/>
      <w:r w:rsidRPr="00960D44">
        <w:rPr>
          <w:rFonts w:ascii="Book Antiqua" w:eastAsia="Book Antiqua" w:hAnsi="Book Antiqua" w:cs="Book Antiqua"/>
          <w:color w:val="000000"/>
        </w:rPr>
        <w:t>INaT</w:t>
      </w:r>
      <w:proofErr w:type="spellEnd"/>
      <w:r w:rsidRPr="00960D44">
        <w:rPr>
          <w:rFonts w:ascii="Book Antiqua" w:eastAsia="Book Antiqua" w:hAnsi="Book Antiqua" w:cs="Book Antiqua"/>
          <w:color w:val="000000"/>
        </w:rPr>
        <w:t>) keeps the channel opened beyond phase 0, increasing late sodium currents (</w:t>
      </w:r>
      <w:proofErr w:type="spellStart"/>
      <w:r w:rsidRPr="00960D44">
        <w:rPr>
          <w:rFonts w:ascii="Book Antiqua" w:eastAsia="Book Antiqua" w:hAnsi="Book Antiqua" w:cs="Book Antiqua"/>
          <w:color w:val="000000"/>
        </w:rPr>
        <w:t>INaL</w:t>
      </w:r>
      <w:proofErr w:type="spellEnd"/>
      <w:r w:rsidRPr="00960D44">
        <w:rPr>
          <w:rFonts w:ascii="Book Antiqua" w:eastAsia="Book Antiqua" w:hAnsi="Book Antiqua" w:cs="Book Antiqua"/>
          <w:color w:val="000000"/>
        </w:rPr>
        <w:t>), thus prolonging repolarization and therefore the QT interval. This mutation is present in 5</w:t>
      </w:r>
      <w:r w:rsidR="0031486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-10% of patients and is related to fatal events during rest or </w:t>
      </w:r>
      <w:proofErr w:type="gramStart"/>
      <w:r w:rsidRPr="00960D44">
        <w:rPr>
          <w:rFonts w:ascii="Book Antiqua" w:eastAsia="Book Antiqua" w:hAnsi="Book Antiqua" w:cs="Book Antiqua"/>
          <w:color w:val="000000"/>
        </w:rPr>
        <w:t>sleep</w:t>
      </w:r>
      <w:r w:rsidR="0031486B" w:rsidRPr="00960D44">
        <w:rPr>
          <w:rFonts w:ascii="Book Antiqua" w:eastAsia="Book Antiqua" w:hAnsi="Book Antiqua" w:cs="Book Antiqua"/>
          <w:color w:val="000000"/>
          <w:vertAlign w:val="superscript"/>
        </w:rPr>
        <w:t>[</w:t>
      </w:r>
      <w:proofErr w:type="gramEnd"/>
      <w:r w:rsidR="0031486B" w:rsidRPr="00960D44">
        <w:rPr>
          <w:rFonts w:ascii="Book Antiqua" w:eastAsia="Book Antiqua" w:hAnsi="Book Antiqua" w:cs="Book Antiqua"/>
          <w:color w:val="000000"/>
          <w:vertAlign w:val="superscript"/>
        </w:rPr>
        <w:t>146]</w:t>
      </w:r>
      <w:r w:rsidRPr="00960D44">
        <w:rPr>
          <w:rFonts w:ascii="Book Antiqua" w:eastAsia="Book Antiqua" w:hAnsi="Book Antiqua" w:cs="Book Antiqua"/>
          <w:color w:val="000000"/>
        </w:rPr>
        <w:t>.</w:t>
      </w:r>
    </w:p>
    <w:p w14:paraId="6E88AAAA" w14:textId="11DAB7D6"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It has been observed that LQTS patients respond favorably to beta</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blockers</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proofErr w:type="gramStart"/>
      <w:r w:rsidRPr="00960D44">
        <w:rPr>
          <w:rFonts w:ascii="Book Antiqua" w:eastAsia="Book Antiqua" w:hAnsi="Book Antiqua" w:cs="Book Antiqua"/>
          <w:color w:val="000000"/>
        </w:rPr>
        <w:t>thus</w:t>
      </w:r>
      <w:proofErr w:type="gramEnd"/>
      <w:r w:rsidRPr="00960D44">
        <w:rPr>
          <w:rFonts w:ascii="Book Antiqua" w:eastAsia="Book Antiqua" w:hAnsi="Book Antiqua" w:cs="Book Antiqua"/>
          <w:color w:val="000000"/>
        </w:rPr>
        <w:t xml:space="preserve"> every patient with a diagnosis of LQTS should be treated with beta</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blockers. Apparently, non-specific beta</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blockers, such as propranolol or nadolol, have shown better results with a lower incidence of ventricular arrhythmias. If patients suffer from syncope despite the use of beta</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blockers, an ICD must be implanted for the prevention of </w:t>
      </w:r>
      <w:proofErr w:type="gramStart"/>
      <w:r w:rsidR="000C6371" w:rsidRPr="00960D44">
        <w:rPr>
          <w:rFonts w:ascii="Book Antiqua" w:eastAsia="Book Antiqua" w:hAnsi="Book Antiqua" w:cs="Book Antiqua"/>
          <w:color w:val="000000"/>
        </w:rPr>
        <w:t>SCD</w:t>
      </w:r>
      <w:r w:rsidR="0031486B" w:rsidRPr="00960D44">
        <w:rPr>
          <w:rFonts w:ascii="Book Antiqua" w:eastAsia="Book Antiqua" w:hAnsi="Book Antiqua" w:cs="Book Antiqua"/>
          <w:color w:val="000000"/>
          <w:vertAlign w:val="superscript"/>
        </w:rPr>
        <w:t>[</w:t>
      </w:r>
      <w:proofErr w:type="gramEnd"/>
      <w:r w:rsidR="0031486B" w:rsidRPr="00960D44">
        <w:rPr>
          <w:rFonts w:ascii="Book Antiqua" w:eastAsia="Book Antiqua" w:hAnsi="Book Antiqua" w:cs="Book Antiqua"/>
          <w:color w:val="000000"/>
          <w:vertAlign w:val="superscript"/>
        </w:rPr>
        <w:t>147]</w:t>
      </w:r>
      <w:r w:rsidRPr="00960D44">
        <w:rPr>
          <w:rFonts w:ascii="Book Antiqua" w:eastAsia="Book Antiqua" w:hAnsi="Book Antiqua" w:cs="Book Antiqua"/>
          <w:color w:val="000000"/>
        </w:rPr>
        <w:t>.</w:t>
      </w:r>
    </w:p>
    <w:p w14:paraId="0C083838" w14:textId="77777777" w:rsidR="00A77B3E" w:rsidRPr="00960D44" w:rsidRDefault="00A77B3E" w:rsidP="00960D44">
      <w:pPr>
        <w:spacing w:line="360" w:lineRule="auto"/>
        <w:jc w:val="both"/>
        <w:rPr>
          <w:rFonts w:ascii="Book Antiqua" w:hAnsi="Book Antiqua"/>
        </w:rPr>
      </w:pPr>
    </w:p>
    <w:p w14:paraId="022C883E" w14:textId="19EA7622" w:rsidR="00A90B4D" w:rsidRPr="00960D44" w:rsidRDefault="003B38A1" w:rsidP="00960D44">
      <w:pPr>
        <w:spacing w:line="360" w:lineRule="auto"/>
        <w:jc w:val="both"/>
        <w:rPr>
          <w:rFonts w:ascii="Book Antiqua" w:eastAsia="Book Antiqua" w:hAnsi="Book Antiqua" w:cs="Book Antiqua"/>
          <w:b/>
          <w:bCs/>
          <w:iCs/>
          <w:color w:val="000000"/>
          <w:u w:val="single"/>
        </w:rPr>
      </w:pPr>
      <w:r w:rsidRPr="00960D44">
        <w:rPr>
          <w:rFonts w:ascii="Book Antiqua" w:eastAsia="Book Antiqua" w:hAnsi="Book Antiqua" w:cs="Book Antiqua"/>
          <w:b/>
          <w:bCs/>
          <w:iCs/>
          <w:u w:val="single"/>
        </w:rPr>
        <w:t>CATECHOLAMINERGIC PVT</w:t>
      </w:r>
    </w:p>
    <w:p w14:paraId="5D5C705C" w14:textId="34CB9C00" w:rsidR="00A77B3E" w:rsidRPr="00960D44" w:rsidRDefault="0031486B" w:rsidP="00960D44">
      <w:pPr>
        <w:spacing w:line="360" w:lineRule="auto"/>
        <w:jc w:val="both"/>
        <w:rPr>
          <w:rFonts w:ascii="Book Antiqua" w:hAnsi="Book Antiqua"/>
        </w:rPr>
      </w:pPr>
      <w:r w:rsidRPr="00960D44">
        <w:rPr>
          <w:rFonts w:ascii="Book Antiqua" w:eastAsia="Book Antiqua" w:hAnsi="Book Antiqua" w:cs="Book Antiqua"/>
          <w:color w:val="000000"/>
        </w:rPr>
        <w:t xml:space="preserve">Catecholaminergic PVT (CPVT) is an inherited channelopathy in which several mutations may affect the intracellular handling of calcium release-uptake. The overload of cytoplasmatic calcium leads to cell membrane voltage instability leading to delayed depolarizations that lead to the characteristic arrhythmia of this disorder, bidirectional ventricular tachycardia (also seen in digitalis toxicity), or </w:t>
      </w:r>
      <w:r w:rsidR="00272957" w:rsidRPr="00960D44">
        <w:rPr>
          <w:rFonts w:ascii="Book Antiqua" w:eastAsia="Book Antiqua" w:hAnsi="Book Antiqua" w:cs="Book Antiqua"/>
          <w:color w:val="000000"/>
        </w:rPr>
        <w:t>VF</w:t>
      </w:r>
      <w:r w:rsidRPr="00960D44">
        <w:rPr>
          <w:rFonts w:ascii="Book Antiqua" w:eastAsia="Book Antiqua" w:hAnsi="Book Antiqua" w:cs="Book Antiqua"/>
          <w:color w:val="000000"/>
        </w:rPr>
        <w:t>.</w:t>
      </w:r>
    </w:p>
    <w:p w14:paraId="04CF7C4A" w14:textId="056FE3E9"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The mutation in the ryanodine receptor gene</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inherited in an autosomal dominant manner, is the cause of 50</w:t>
      </w:r>
      <w:r w:rsidR="0031486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-55% of cases. A new mutation in the </w:t>
      </w:r>
      <w:proofErr w:type="spellStart"/>
      <w:r w:rsidRPr="00960D44">
        <w:rPr>
          <w:rFonts w:ascii="Book Antiqua" w:eastAsia="Book Antiqua" w:hAnsi="Book Antiqua" w:cs="Book Antiqua"/>
          <w:color w:val="000000"/>
        </w:rPr>
        <w:t>calsequestrin</w:t>
      </w:r>
      <w:proofErr w:type="spellEnd"/>
      <w:r w:rsidRPr="00960D44">
        <w:rPr>
          <w:rFonts w:ascii="Book Antiqua" w:eastAsia="Book Antiqua" w:hAnsi="Book Antiqua" w:cs="Book Antiqua"/>
          <w:color w:val="000000"/>
        </w:rPr>
        <w:t xml:space="preserve"> gene has been described and has an autosomal recessive inheritance pattern. The </w:t>
      </w:r>
      <w:r w:rsidR="00CF51FB" w:rsidRPr="00960D44">
        <w:rPr>
          <w:rFonts w:ascii="Book Antiqua" w:eastAsia="Book Antiqua" w:hAnsi="Book Antiqua" w:cs="Book Antiqua"/>
          <w:color w:val="000000"/>
        </w:rPr>
        <w:t xml:space="preserve">ryanodine receptor gene </w:t>
      </w:r>
      <w:r w:rsidRPr="00960D44">
        <w:rPr>
          <w:rFonts w:ascii="Book Antiqua" w:eastAsia="Book Antiqua" w:hAnsi="Book Antiqua" w:cs="Book Antiqua"/>
          <w:color w:val="000000"/>
        </w:rPr>
        <w:t xml:space="preserve">mutation generates an aberrant ryanodine channel </w:t>
      </w:r>
      <w:r w:rsidR="00CF51FB" w:rsidRPr="00960D44">
        <w:rPr>
          <w:rFonts w:ascii="Book Antiqua" w:eastAsia="Book Antiqua" w:hAnsi="Book Antiqua" w:cs="Book Antiqua"/>
          <w:color w:val="000000"/>
        </w:rPr>
        <w:t>that</w:t>
      </w:r>
      <w:r w:rsidRPr="00960D44">
        <w:rPr>
          <w:rFonts w:ascii="Book Antiqua" w:eastAsia="Book Antiqua" w:hAnsi="Book Antiqua" w:cs="Book Antiqua"/>
          <w:color w:val="000000"/>
        </w:rPr>
        <w:t xml:space="preserve"> permeabilizes the channel to calcium release. The </w:t>
      </w:r>
      <w:proofErr w:type="spellStart"/>
      <w:r w:rsidR="00CF51FB" w:rsidRPr="00960D44">
        <w:rPr>
          <w:rFonts w:ascii="Book Antiqua" w:eastAsia="Book Antiqua" w:hAnsi="Book Antiqua" w:cs="Book Antiqua"/>
          <w:color w:val="000000"/>
        </w:rPr>
        <w:t>calsequestrin</w:t>
      </w:r>
      <w:proofErr w:type="spellEnd"/>
      <w:r w:rsidRPr="00960D44">
        <w:rPr>
          <w:rFonts w:ascii="Book Antiqua" w:eastAsia="Book Antiqua" w:hAnsi="Book Antiqua" w:cs="Book Antiqua"/>
          <w:color w:val="000000"/>
        </w:rPr>
        <w:t xml:space="preserve"> proteins work close to the ryanodine channel, regulating its function.</w:t>
      </w:r>
    </w:p>
    <w:p w14:paraId="26DFE5CC" w14:textId="10CCA5EA"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lastRenderedPageBreak/>
        <w:t xml:space="preserve">Patients with CPVT are prone to ventricular arrhythmias related </w:t>
      </w:r>
      <w:r w:rsidR="004B66AD" w:rsidRPr="00960D44">
        <w:rPr>
          <w:rFonts w:ascii="Book Antiqua" w:eastAsia="Book Antiqua" w:hAnsi="Book Antiqua" w:cs="Book Antiqua"/>
          <w:color w:val="000000"/>
        </w:rPr>
        <w:t>to</w:t>
      </w:r>
      <w:r w:rsidRPr="00960D44">
        <w:rPr>
          <w:rFonts w:ascii="Book Antiqua" w:eastAsia="Book Antiqua" w:hAnsi="Book Antiqua" w:cs="Book Antiqua"/>
          <w:color w:val="000000"/>
        </w:rPr>
        <w:t xml:space="preserve"> exercise. Ventricular arrhythmias usually occur with </w:t>
      </w:r>
      <w:r w:rsidR="00272957" w:rsidRPr="00960D44">
        <w:rPr>
          <w:rFonts w:ascii="Book Antiqua" w:eastAsia="Book Antiqua" w:hAnsi="Book Antiqua" w:cs="Book Antiqua"/>
          <w:color w:val="000000"/>
        </w:rPr>
        <w:t>HR</w:t>
      </w:r>
      <w:r w:rsidRPr="00960D44">
        <w:rPr>
          <w:rFonts w:ascii="Book Antiqua" w:eastAsia="Book Antiqua" w:hAnsi="Book Antiqua" w:cs="Book Antiqua"/>
          <w:color w:val="000000"/>
        </w:rPr>
        <w:t xml:space="preserve"> over 130 bpm. With increasing levels of exercise, patients may exhibit monomorphic ectopy, polymorphic ectopy</w:t>
      </w:r>
      <w:r w:rsidR="004B66A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non-sustained VT, bidirectional VT</w:t>
      </w:r>
      <w:r w:rsidR="004B66AD"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and finally, if the exercise continues, </w:t>
      </w:r>
      <w:r w:rsidR="00272957" w:rsidRPr="00960D44">
        <w:rPr>
          <w:rFonts w:ascii="Book Antiqua" w:eastAsia="Book Antiqua" w:hAnsi="Book Antiqua" w:cs="Book Antiqua"/>
          <w:color w:val="000000"/>
        </w:rPr>
        <w:t>VF</w:t>
      </w:r>
      <w:r w:rsidRPr="00960D44">
        <w:rPr>
          <w:rFonts w:ascii="Book Antiqua" w:eastAsia="Book Antiqua" w:hAnsi="Book Antiqua" w:cs="Book Antiqua"/>
          <w:color w:val="000000"/>
        </w:rPr>
        <w:t>. CPVT is a highly arrhythmogenic condition with a cardiac event rate of up to 80% at 40 years. Therefore, a low threshold for ICD implantation is advised. The use of non-selective beta</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blockers has been shown to reduce the incidence of ventricular arrhythmias from 25% to 11% at 8 </w:t>
      </w:r>
      <w:proofErr w:type="gramStart"/>
      <w:r w:rsidRPr="00960D44">
        <w:rPr>
          <w:rFonts w:ascii="Book Antiqua" w:eastAsia="Book Antiqua" w:hAnsi="Book Antiqua" w:cs="Book Antiqua"/>
          <w:color w:val="000000"/>
        </w:rPr>
        <w:t>years</w:t>
      </w:r>
      <w:r w:rsidR="0031486B" w:rsidRPr="00960D44">
        <w:rPr>
          <w:rFonts w:ascii="Book Antiqua" w:eastAsia="Book Antiqua" w:hAnsi="Book Antiqua" w:cs="Book Antiqua"/>
          <w:color w:val="000000"/>
          <w:vertAlign w:val="superscript"/>
        </w:rPr>
        <w:t>[</w:t>
      </w:r>
      <w:proofErr w:type="gramEnd"/>
      <w:r w:rsidR="0031486B" w:rsidRPr="00960D44">
        <w:rPr>
          <w:rFonts w:ascii="Book Antiqua" w:eastAsia="Book Antiqua" w:hAnsi="Book Antiqua" w:cs="Book Antiqua"/>
          <w:color w:val="000000"/>
          <w:vertAlign w:val="superscript"/>
        </w:rPr>
        <w:t>148]</w:t>
      </w:r>
      <w:r w:rsidRPr="00960D44">
        <w:rPr>
          <w:rFonts w:ascii="Book Antiqua" w:eastAsia="Book Antiqua" w:hAnsi="Book Antiqua" w:cs="Book Antiqua"/>
          <w:color w:val="000000"/>
        </w:rPr>
        <w:t>.</w:t>
      </w:r>
    </w:p>
    <w:p w14:paraId="767F7E73" w14:textId="32BADF1A" w:rsidR="00A77B3E" w:rsidRPr="00960D44" w:rsidRDefault="00D75E91" w:rsidP="00960D44">
      <w:pPr>
        <w:spacing w:line="360" w:lineRule="auto"/>
        <w:ind w:firstLine="240"/>
        <w:jc w:val="both"/>
        <w:rPr>
          <w:rFonts w:ascii="Book Antiqua" w:hAnsi="Book Antiqua"/>
        </w:rPr>
      </w:pPr>
      <w:r w:rsidRPr="00960D44">
        <w:rPr>
          <w:rFonts w:ascii="Book Antiqua" w:eastAsia="Book Antiqua" w:hAnsi="Book Antiqua" w:cs="Book Antiqua"/>
          <w:color w:val="000000"/>
        </w:rPr>
        <w:t xml:space="preserve">Probably due to small cohorts, no single risk factor has demonstrated sufficient prognostic value to be used routinely. The 2022 ESC guidelines for the management of patients with ventricular arrhythmias and the prevention of </w:t>
      </w:r>
      <w:r w:rsidR="000C6371" w:rsidRPr="00960D44">
        <w:rPr>
          <w:rFonts w:ascii="Book Antiqua" w:eastAsia="Book Antiqua" w:hAnsi="Book Antiqua" w:cs="Book Antiqua"/>
          <w:color w:val="000000"/>
        </w:rPr>
        <w:t>SCD</w:t>
      </w:r>
      <w:r w:rsidRPr="00960D44">
        <w:rPr>
          <w:rFonts w:ascii="Book Antiqua" w:eastAsia="Book Antiqua" w:hAnsi="Book Antiqua" w:cs="Book Antiqua"/>
          <w:color w:val="000000"/>
        </w:rPr>
        <w:t xml:space="preserve"> recommend implantation in patients with CPVT who have survived a cardiac arrest (class I</w:t>
      </w:r>
      <w:r w:rsidR="004B66AD"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C) and should be considered in patients with CPVT and either arrhythmic syncope or presence of polymorphic VT or bidirectional VT on maximal tolerated doses of beta</w:t>
      </w:r>
      <w:r w:rsidR="00CF51FB"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blockers (class </w:t>
      </w:r>
      <w:proofErr w:type="spellStart"/>
      <w:r w:rsidRPr="00960D44">
        <w:rPr>
          <w:rFonts w:ascii="Book Antiqua" w:eastAsia="Book Antiqua" w:hAnsi="Book Antiqua" w:cs="Book Antiqua"/>
          <w:color w:val="000000"/>
        </w:rPr>
        <w:t>IIa</w:t>
      </w:r>
      <w:proofErr w:type="spellEnd"/>
      <w:r w:rsidR="004B66AD" w:rsidRPr="00960D44">
        <w:rPr>
          <w:rFonts w:ascii="Book Antiqua" w:eastAsia="Book Antiqua" w:hAnsi="Book Antiqua" w:cs="Book Antiqua"/>
          <w:color w:val="000000"/>
        </w:rPr>
        <w:t xml:space="preserve"> </w:t>
      </w:r>
      <w:proofErr w:type="gramStart"/>
      <w:r w:rsidRPr="00960D44">
        <w:rPr>
          <w:rFonts w:ascii="Book Antiqua" w:eastAsia="Book Antiqua" w:hAnsi="Book Antiqua" w:cs="Book Antiqua"/>
          <w:color w:val="000000"/>
        </w:rPr>
        <w:t>C)</w:t>
      </w:r>
      <w:r w:rsidR="0031486B" w:rsidRPr="00960D44">
        <w:rPr>
          <w:rFonts w:ascii="Book Antiqua" w:eastAsia="Book Antiqua" w:hAnsi="Book Antiqua" w:cs="Book Antiqua"/>
          <w:color w:val="000000"/>
          <w:vertAlign w:val="superscript"/>
        </w:rPr>
        <w:t>[</w:t>
      </w:r>
      <w:proofErr w:type="gramEnd"/>
      <w:r w:rsidR="0031486B" w:rsidRPr="00960D44">
        <w:rPr>
          <w:rFonts w:ascii="Book Antiqua" w:eastAsia="Book Antiqua" w:hAnsi="Book Antiqua" w:cs="Book Antiqua"/>
          <w:color w:val="000000"/>
          <w:vertAlign w:val="superscript"/>
        </w:rPr>
        <w:t>19]</w:t>
      </w:r>
      <w:r w:rsidRPr="00960D44">
        <w:rPr>
          <w:rFonts w:ascii="Book Antiqua" w:eastAsia="Book Antiqua" w:hAnsi="Book Antiqua" w:cs="Book Antiqua"/>
          <w:color w:val="000000"/>
        </w:rPr>
        <w:t>.</w:t>
      </w:r>
    </w:p>
    <w:p w14:paraId="1422FC96" w14:textId="77777777" w:rsidR="00A77B3E" w:rsidRPr="00960D44" w:rsidRDefault="00A77B3E" w:rsidP="00960D44">
      <w:pPr>
        <w:spacing w:line="360" w:lineRule="auto"/>
        <w:jc w:val="both"/>
        <w:rPr>
          <w:rFonts w:ascii="Book Antiqua" w:hAnsi="Book Antiqua"/>
        </w:rPr>
      </w:pPr>
    </w:p>
    <w:p w14:paraId="1D40D53F"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aps/>
          <w:color w:val="000000"/>
          <w:u w:val="single"/>
        </w:rPr>
        <w:t>CONCLUSION</w:t>
      </w:r>
    </w:p>
    <w:p w14:paraId="5B4181B1" w14:textId="2D75EFCB"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Syncope is a symptom that involves a heterogeneous group of pathologies ranging from trivial causes to diseases with a high risk of sudden death. The highest mortality and SCD risk occur when syncope is associated with underlying cardiac disease, in particular when the main cause of syncope is not well established and treated properly. Arr</w:t>
      </w:r>
      <w:r w:rsidR="004B66AD" w:rsidRPr="00960D44">
        <w:rPr>
          <w:rFonts w:ascii="Book Antiqua" w:eastAsia="Book Antiqua" w:hAnsi="Book Antiqua" w:cs="Book Antiqua"/>
          <w:color w:val="000000"/>
        </w:rPr>
        <w:t>h</w:t>
      </w:r>
      <w:r w:rsidRPr="00960D44">
        <w:rPr>
          <w:rFonts w:ascii="Book Antiqua" w:eastAsia="Book Antiqua" w:hAnsi="Book Antiqua" w:cs="Book Antiqua"/>
          <w:color w:val="000000"/>
        </w:rPr>
        <w:t>ythmia is the most common cause of cardiac syncope. Appropriate risk stratification and work-up to determine the main cause of the event is warranted to improve the prognosis of patients. This review provide</w:t>
      </w:r>
      <w:r w:rsidR="004B66AD" w:rsidRPr="00960D44">
        <w:rPr>
          <w:rFonts w:ascii="Book Antiqua" w:eastAsia="Book Antiqua" w:hAnsi="Book Antiqua" w:cs="Book Antiqua"/>
          <w:color w:val="000000"/>
        </w:rPr>
        <w:t>d</w:t>
      </w:r>
      <w:r w:rsidRPr="00960D44">
        <w:rPr>
          <w:rFonts w:ascii="Book Antiqua" w:eastAsia="Book Antiqua" w:hAnsi="Book Antiqua" w:cs="Book Antiqua"/>
          <w:color w:val="000000"/>
        </w:rPr>
        <w:t xml:space="preserve"> an update on the </w:t>
      </w:r>
      <w:r w:rsidRPr="00960D44">
        <w:rPr>
          <w:rFonts w:ascii="Book Antiqua" w:eastAsia="Book Antiqua" w:hAnsi="Book Antiqua" w:cs="Book Antiqua"/>
          <w:color w:val="000000"/>
          <w:shd w:val="clear" w:color="auto" w:fill="FFFFFF"/>
        </w:rPr>
        <w:t>important and novel data about arrhythmic syncope, the value of the different diagnostic tests, and the specific characteristics in some particular populations such as patients with cardiomyopathies or channelopathies. This review emphasize</w:t>
      </w:r>
      <w:r w:rsidR="004B66AD" w:rsidRPr="00960D44">
        <w:rPr>
          <w:rFonts w:ascii="Book Antiqua" w:eastAsia="Book Antiqua" w:hAnsi="Book Antiqua" w:cs="Book Antiqua"/>
          <w:color w:val="000000"/>
          <w:shd w:val="clear" w:color="auto" w:fill="FFFFFF"/>
        </w:rPr>
        <w:t>d</w:t>
      </w:r>
      <w:r w:rsidRPr="00960D44">
        <w:rPr>
          <w:rFonts w:ascii="Book Antiqua" w:eastAsia="Book Antiqua" w:hAnsi="Book Antiqua" w:cs="Book Antiqua"/>
          <w:color w:val="000000"/>
          <w:shd w:val="clear" w:color="auto" w:fill="FFFFFF"/>
        </w:rPr>
        <w:t xml:space="preserve"> the importance of an appropriate stepwise approach work-up and interventions.</w:t>
      </w:r>
    </w:p>
    <w:p w14:paraId="7B1938CA" w14:textId="77777777" w:rsidR="00A77B3E" w:rsidRPr="00960D44" w:rsidRDefault="00A77B3E" w:rsidP="00960D44">
      <w:pPr>
        <w:spacing w:line="360" w:lineRule="auto"/>
        <w:jc w:val="both"/>
        <w:rPr>
          <w:rFonts w:ascii="Book Antiqua" w:hAnsi="Book Antiqua"/>
        </w:rPr>
      </w:pPr>
    </w:p>
    <w:p w14:paraId="11A4A741"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aps/>
          <w:color w:val="000000"/>
          <w:u w:val="single"/>
        </w:rPr>
        <w:lastRenderedPageBreak/>
        <w:t>ACKNOWLEDGEMENTS</w:t>
      </w:r>
    </w:p>
    <w:p w14:paraId="74B1247A" w14:textId="4E3D4E74"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color w:val="000000"/>
        </w:rPr>
        <w:t xml:space="preserve">The authors would like to thank Mr. </w:t>
      </w:r>
      <w:r w:rsidR="004B66AD" w:rsidRPr="00960D44">
        <w:rPr>
          <w:rFonts w:ascii="Book Antiqua" w:eastAsia="Book Antiqua" w:hAnsi="Book Antiqua" w:cs="Book Antiqua"/>
          <w:color w:val="000000"/>
        </w:rPr>
        <w:t xml:space="preserve">S </w:t>
      </w:r>
      <w:r w:rsidRPr="00960D44">
        <w:rPr>
          <w:rFonts w:ascii="Book Antiqua" w:eastAsia="Book Antiqua" w:hAnsi="Book Antiqua" w:cs="Book Antiqua"/>
          <w:color w:val="000000"/>
        </w:rPr>
        <w:t>Venegas</w:t>
      </w:r>
      <w:r w:rsidR="0031486B" w:rsidRPr="00960D44">
        <w:rPr>
          <w:rFonts w:ascii="Book Antiqua" w:eastAsia="Book Antiqua" w:hAnsi="Book Antiqua" w:cs="Book Antiqua"/>
          <w:color w:val="000000"/>
        </w:rPr>
        <w:t xml:space="preserve"> </w:t>
      </w:r>
      <w:r w:rsidRPr="00960D44">
        <w:rPr>
          <w:rFonts w:ascii="Book Antiqua" w:eastAsia="Book Antiqua" w:hAnsi="Book Antiqua" w:cs="Book Antiqua"/>
          <w:color w:val="000000"/>
        </w:rPr>
        <w:t>for his help with the illustrations and language editi</w:t>
      </w:r>
      <w:r w:rsidR="004B66AD" w:rsidRPr="00960D44">
        <w:rPr>
          <w:rFonts w:ascii="Book Antiqua" w:eastAsia="Book Antiqua" w:hAnsi="Book Antiqua" w:cs="Book Antiqua"/>
          <w:color w:val="000000"/>
        </w:rPr>
        <w:t>ng</w:t>
      </w:r>
      <w:r w:rsidRPr="00960D44">
        <w:rPr>
          <w:rFonts w:ascii="Book Antiqua" w:eastAsia="Book Antiqua" w:hAnsi="Book Antiqua" w:cs="Book Antiqua"/>
          <w:color w:val="000000"/>
        </w:rPr>
        <w:t>.</w:t>
      </w:r>
    </w:p>
    <w:p w14:paraId="4AD1618B" w14:textId="77777777" w:rsidR="00A77B3E" w:rsidRPr="00960D44" w:rsidRDefault="00A77B3E" w:rsidP="00960D44">
      <w:pPr>
        <w:spacing w:line="360" w:lineRule="auto"/>
        <w:jc w:val="both"/>
        <w:rPr>
          <w:rFonts w:ascii="Book Antiqua" w:hAnsi="Book Antiqua"/>
        </w:rPr>
      </w:pPr>
    </w:p>
    <w:p w14:paraId="5D97E9D6"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t>REFERENCES</w:t>
      </w:r>
    </w:p>
    <w:p w14:paraId="23C8A4D9"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 </w:t>
      </w:r>
      <w:proofErr w:type="spellStart"/>
      <w:r w:rsidRPr="00960D44">
        <w:rPr>
          <w:rFonts w:ascii="Book Antiqua" w:hAnsi="Book Antiqua"/>
          <w:b/>
          <w:bCs/>
        </w:rPr>
        <w:t>Brignole</w:t>
      </w:r>
      <w:proofErr w:type="spellEnd"/>
      <w:r w:rsidRPr="00960D44">
        <w:rPr>
          <w:rFonts w:ascii="Book Antiqua" w:hAnsi="Book Antiqua"/>
          <w:b/>
          <w:bCs/>
        </w:rPr>
        <w:t xml:space="preserve"> M</w:t>
      </w:r>
      <w:r w:rsidRPr="00960D44">
        <w:rPr>
          <w:rFonts w:ascii="Book Antiqua" w:hAnsi="Book Antiqua"/>
        </w:rPr>
        <w:t xml:space="preserve">, Moya A, de Lange FJ, </w:t>
      </w:r>
      <w:proofErr w:type="spellStart"/>
      <w:r w:rsidRPr="00960D44">
        <w:rPr>
          <w:rFonts w:ascii="Book Antiqua" w:hAnsi="Book Antiqua"/>
        </w:rPr>
        <w:t>Deharo</w:t>
      </w:r>
      <w:proofErr w:type="spellEnd"/>
      <w:r w:rsidRPr="00960D44">
        <w:rPr>
          <w:rFonts w:ascii="Book Antiqua" w:hAnsi="Book Antiqua"/>
        </w:rPr>
        <w:t xml:space="preserve"> JC, Elliott PM, Fanciulli A, </w:t>
      </w:r>
      <w:proofErr w:type="spellStart"/>
      <w:r w:rsidRPr="00960D44">
        <w:rPr>
          <w:rFonts w:ascii="Book Antiqua" w:hAnsi="Book Antiqua"/>
        </w:rPr>
        <w:t>Fedorowski</w:t>
      </w:r>
      <w:proofErr w:type="spellEnd"/>
      <w:r w:rsidRPr="00960D44">
        <w:rPr>
          <w:rFonts w:ascii="Book Antiqua" w:hAnsi="Book Antiqua"/>
        </w:rPr>
        <w:t xml:space="preserve"> A, </w:t>
      </w:r>
      <w:proofErr w:type="spellStart"/>
      <w:r w:rsidRPr="00960D44">
        <w:rPr>
          <w:rFonts w:ascii="Book Antiqua" w:hAnsi="Book Antiqua"/>
        </w:rPr>
        <w:t>Furlan</w:t>
      </w:r>
      <w:proofErr w:type="spellEnd"/>
      <w:r w:rsidRPr="00960D44">
        <w:rPr>
          <w:rFonts w:ascii="Book Antiqua" w:hAnsi="Book Antiqua"/>
        </w:rPr>
        <w:t xml:space="preserve"> R, Kenny RA, Martín A, Probst V, Reed MJ, Rice CP, Sutton R, Ungar A, van Dijk JG; ESC Scientific Document Group. 2018 ESC Guidelines for the diagnosis and management of syncope.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2018; </w:t>
      </w:r>
      <w:r w:rsidRPr="00960D44">
        <w:rPr>
          <w:rFonts w:ascii="Book Antiqua" w:hAnsi="Book Antiqua"/>
          <w:b/>
          <w:bCs/>
        </w:rPr>
        <w:t>39</w:t>
      </w:r>
      <w:r w:rsidRPr="00960D44">
        <w:rPr>
          <w:rFonts w:ascii="Book Antiqua" w:hAnsi="Book Antiqua"/>
        </w:rPr>
        <w:t>: 1883-1948 [PMID: 29562304 DOI: 10.1093/</w:t>
      </w:r>
      <w:proofErr w:type="spellStart"/>
      <w:r w:rsidRPr="00960D44">
        <w:rPr>
          <w:rFonts w:ascii="Book Antiqua" w:hAnsi="Book Antiqua"/>
        </w:rPr>
        <w:t>eurheartj</w:t>
      </w:r>
      <w:proofErr w:type="spellEnd"/>
      <w:r w:rsidRPr="00960D44">
        <w:rPr>
          <w:rFonts w:ascii="Book Antiqua" w:hAnsi="Book Antiqua"/>
        </w:rPr>
        <w:t>/ehy037]</w:t>
      </w:r>
    </w:p>
    <w:p w14:paraId="6368CC15"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2 </w:t>
      </w:r>
      <w:r w:rsidRPr="00960D44">
        <w:rPr>
          <w:rFonts w:ascii="Book Antiqua" w:hAnsi="Book Antiqua"/>
          <w:b/>
          <w:bCs/>
        </w:rPr>
        <w:t>de Ruiter SC</w:t>
      </w:r>
      <w:r w:rsidRPr="00960D44">
        <w:rPr>
          <w:rFonts w:ascii="Book Antiqua" w:hAnsi="Book Antiqua"/>
        </w:rPr>
        <w:t xml:space="preserve">, </w:t>
      </w:r>
      <w:proofErr w:type="spellStart"/>
      <w:r w:rsidRPr="00960D44">
        <w:rPr>
          <w:rFonts w:ascii="Book Antiqua" w:hAnsi="Book Antiqua"/>
        </w:rPr>
        <w:t>Wold</w:t>
      </w:r>
      <w:proofErr w:type="spellEnd"/>
      <w:r w:rsidRPr="00960D44">
        <w:rPr>
          <w:rFonts w:ascii="Book Antiqua" w:hAnsi="Book Antiqua"/>
        </w:rPr>
        <w:t xml:space="preserve"> JFH, Germans T, Ruiter JH, Jansen RWMM. Multiple causes of syncope in the elderly: diagnostic outcomes of a Dutch multidisciplinary syncope pathway. </w:t>
      </w:r>
      <w:proofErr w:type="spellStart"/>
      <w:r w:rsidRPr="00960D44">
        <w:rPr>
          <w:rFonts w:ascii="Book Antiqua" w:hAnsi="Book Antiqua"/>
          <w:i/>
          <w:iCs/>
        </w:rPr>
        <w:t>Europace</w:t>
      </w:r>
      <w:proofErr w:type="spellEnd"/>
      <w:r w:rsidRPr="00960D44">
        <w:rPr>
          <w:rFonts w:ascii="Book Antiqua" w:hAnsi="Book Antiqua"/>
        </w:rPr>
        <w:t xml:space="preserve"> 2018; </w:t>
      </w:r>
      <w:r w:rsidRPr="00960D44">
        <w:rPr>
          <w:rFonts w:ascii="Book Antiqua" w:hAnsi="Book Antiqua"/>
          <w:b/>
          <w:bCs/>
        </w:rPr>
        <w:t>20</w:t>
      </w:r>
      <w:r w:rsidRPr="00960D44">
        <w:rPr>
          <w:rFonts w:ascii="Book Antiqua" w:hAnsi="Book Antiqua"/>
        </w:rPr>
        <w:t>: 867-872 [PMID: 28520944 DOI: 10.1093/</w:t>
      </w:r>
      <w:proofErr w:type="spellStart"/>
      <w:r w:rsidRPr="00960D44">
        <w:rPr>
          <w:rFonts w:ascii="Book Antiqua" w:hAnsi="Book Antiqua"/>
        </w:rPr>
        <w:t>europace</w:t>
      </w:r>
      <w:proofErr w:type="spellEnd"/>
      <w:r w:rsidRPr="00960D44">
        <w:rPr>
          <w:rFonts w:ascii="Book Antiqua" w:hAnsi="Book Antiqua"/>
        </w:rPr>
        <w:t>/eux099]</w:t>
      </w:r>
    </w:p>
    <w:p w14:paraId="466A24C2"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3 </w:t>
      </w:r>
      <w:proofErr w:type="spellStart"/>
      <w:r w:rsidRPr="00960D44">
        <w:rPr>
          <w:rFonts w:ascii="Book Antiqua" w:hAnsi="Book Antiqua"/>
          <w:b/>
          <w:bCs/>
        </w:rPr>
        <w:t>Shenthar</w:t>
      </w:r>
      <w:proofErr w:type="spellEnd"/>
      <w:r w:rsidRPr="00960D44">
        <w:rPr>
          <w:rFonts w:ascii="Book Antiqua" w:hAnsi="Book Antiqua"/>
          <w:b/>
          <w:bCs/>
        </w:rPr>
        <w:t xml:space="preserve"> J</w:t>
      </w:r>
      <w:r w:rsidRPr="00960D44">
        <w:rPr>
          <w:rFonts w:ascii="Book Antiqua" w:hAnsi="Book Antiqua"/>
        </w:rPr>
        <w:t xml:space="preserve">, Prabhu MA, </w:t>
      </w:r>
      <w:proofErr w:type="spellStart"/>
      <w:r w:rsidRPr="00960D44">
        <w:rPr>
          <w:rFonts w:ascii="Book Antiqua" w:hAnsi="Book Antiqua"/>
        </w:rPr>
        <w:t>Banavalikar</w:t>
      </w:r>
      <w:proofErr w:type="spellEnd"/>
      <w:r w:rsidRPr="00960D44">
        <w:rPr>
          <w:rFonts w:ascii="Book Antiqua" w:hAnsi="Book Antiqua"/>
        </w:rPr>
        <w:t xml:space="preserve"> B, </w:t>
      </w:r>
      <w:proofErr w:type="spellStart"/>
      <w:r w:rsidRPr="00960D44">
        <w:rPr>
          <w:rFonts w:ascii="Book Antiqua" w:hAnsi="Book Antiqua"/>
        </w:rPr>
        <w:t>Benditt</w:t>
      </w:r>
      <w:proofErr w:type="spellEnd"/>
      <w:r w:rsidRPr="00960D44">
        <w:rPr>
          <w:rFonts w:ascii="Book Antiqua" w:hAnsi="Book Antiqua"/>
        </w:rPr>
        <w:t xml:space="preserve"> DG, Padmanabhan D. Etiology and Outcomes of Syncope in Patients </w:t>
      </w:r>
      <w:proofErr w:type="gramStart"/>
      <w:r w:rsidRPr="00960D44">
        <w:rPr>
          <w:rFonts w:ascii="Book Antiqua" w:hAnsi="Book Antiqua"/>
        </w:rPr>
        <w:t>With</w:t>
      </w:r>
      <w:proofErr w:type="gramEnd"/>
      <w:r w:rsidRPr="00960D44">
        <w:rPr>
          <w:rFonts w:ascii="Book Antiqua" w:hAnsi="Book Antiqua"/>
        </w:rPr>
        <w:t xml:space="preserve"> Structural Heart Disease and Negative Electrophysiology Study. </w:t>
      </w:r>
      <w:r w:rsidRPr="00960D44">
        <w:rPr>
          <w:rFonts w:ascii="Book Antiqua" w:hAnsi="Book Antiqua"/>
          <w:i/>
          <w:iCs/>
        </w:rPr>
        <w:t xml:space="preserve">JACC Clin </w:t>
      </w:r>
      <w:proofErr w:type="spellStart"/>
      <w:r w:rsidRPr="00960D44">
        <w:rPr>
          <w:rFonts w:ascii="Book Antiqua" w:hAnsi="Book Antiqua"/>
          <w:i/>
          <w:iCs/>
        </w:rPr>
        <w:t>Electrophysiol</w:t>
      </w:r>
      <w:proofErr w:type="spellEnd"/>
      <w:r w:rsidRPr="00960D44">
        <w:rPr>
          <w:rFonts w:ascii="Book Antiqua" w:hAnsi="Book Antiqua"/>
        </w:rPr>
        <w:t xml:space="preserve"> 2019; </w:t>
      </w:r>
      <w:r w:rsidRPr="00960D44">
        <w:rPr>
          <w:rFonts w:ascii="Book Antiqua" w:hAnsi="Book Antiqua"/>
          <w:b/>
          <w:bCs/>
        </w:rPr>
        <w:t>5</w:t>
      </w:r>
      <w:r w:rsidRPr="00960D44">
        <w:rPr>
          <w:rFonts w:ascii="Book Antiqua" w:hAnsi="Book Antiqua"/>
        </w:rPr>
        <w:t>: 608-617 [PMID: 31122384 DOI: 10.1016/j.jacep.2019.01.021]</w:t>
      </w:r>
    </w:p>
    <w:p w14:paraId="71110C3A"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4 </w:t>
      </w:r>
      <w:r w:rsidRPr="00960D44">
        <w:rPr>
          <w:rFonts w:ascii="Book Antiqua" w:hAnsi="Book Antiqua"/>
          <w:b/>
          <w:bCs/>
        </w:rPr>
        <w:t>Solano A</w:t>
      </w:r>
      <w:r w:rsidRPr="00960D44">
        <w:rPr>
          <w:rFonts w:ascii="Book Antiqua" w:hAnsi="Book Antiqua"/>
        </w:rPr>
        <w:t xml:space="preserve">, </w:t>
      </w:r>
      <w:proofErr w:type="spellStart"/>
      <w:r w:rsidRPr="00960D44">
        <w:rPr>
          <w:rFonts w:ascii="Book Antiqua" w:hAnsi="Book Antiqua"/>
        </w:rPr>
        <w:t>Menozzi</w:t>
      </w:r>
      <w:proofErr w:type="spellEnd"/>
      <w:r w:rsidRPr="00960D44">
        <w:rPr>
          <w:rFonts w:ascii="Book Antiqua" w:hAnsi="Book Antiqua"/>
        </w:rPr>
        <w:t xml:space="preserve"> C, Maggi R, </w:t>
      </w:r>
      <w:proofErr w:type="spellStart"/>
      <w:r w:rsidRPr="00960D44">
        <w:rPr>
          <w:rFonts w:ascii="Book Antiqua" w:hAnsi="Book Antiqua"/>
        </w:rPr>
        <w:t>Donateo</w:t>
      </w:r>
      <w:proofErr w:type="spellEnd"/>
      <w:r w:rsidRPr="00960D44">
        <w:rPr>
          <w:rFonts w:ascii="Book Antiqua" w:hAnsi="Book Antiqua"/>
        </w:rPr>
        <w:t xml:space="preserve"> P, </w:t>
      </w:r>
      <w:proofErr w:type="spellStart"/>
      <w:r w:rsidRPr="00960D44">
        <w:rPr>
          <w:rFonts w:ascii="Book Antiqua" w:hAnsi="Book Antiqua"/>
        </w:rPr>
        <w:t>Bottoni</w:t>
      </w:r>
      <w:proofErr w:type="spellEnd"/>
      <w:r w:rsidRPr="00960D44">
        <w:rPr>
          <w:rFonts w:ascii="Book Antiqua" w:hAnsi="Book Antiqua"/>
        </w:rPr>
        <w:t xml:space="preserve"> N, Lolli G, </w:t>
      </w:r>
      <w:proofErr w:type="spellStart"/>
      <w:r w:rsidRPr="00960D44">
        <w:rPr>
          <w:rFonts w:ascii="Book Antiqua" w:hAnsi="Book Antiqua"/>
        </w:rPr>
        <w:t>Tomasi</w:t>
      </w:r>
      <w:proofErr w:type="spellEnd"/>
      <w:r w:rsidRPr="00960D44">
        <w:rPr>
          <w:rFonts w:ascii="Book Antiqua" w:hAnsi="Book Antiqua"/>
        </w:rPr>
        <w:t xml:space="preserve"> C, </w:t>
      </w:r>
      <w:proofErr w:type="spellStart"/>
      <w:r w:rsidRPr="00960D44">
        <w:rPr>
          <w:rFonts w:ascii="Book Antiqua" w:hAnsi="Book Antiqua"/>
        </w:rPr>
        <w:t>Croci</w:t>
      </w:r>
      <w:proofErr w:type="spellEnd"/>
      <w:r w:rsidRPr="00960D44">
        <w:rPr>
          <w:rFonts w:ascii="Book Antiqua" w:hAnsi="Book Antiqua"/>
        </w:rPr>
        <w:t xml:space="preserve"> F, </w:t>
      </w:r>
      <w:proofErr w:type="spellStart"/>
      <w:r w:rsidRPr="00960D44">
        <w:rPr>
          <w:rFonts w:ascii="Book Antiqua" w:hAnsi="Book Antiqua"/>
        </w:rPr>
        <w:t>Oddone</w:t>
      </w:r>
      <w:proofErr w:type="spellEnd"/>
      <w:r w:rsidRPr="00960D44">
        <w:rPr>
          <w:rFonts w:ascii="Book Antiqua" w:hAnsi="Book Antiqua"/>
        </w:rPr>
        <w:t xml:space="preserve"> D, </w:t>
      </w:r>
      <w:proofErr w:type="spellStart"/>
      <w:r w:rsidRPr="00960D44">
        <w:rPr>
          <w:rFonts w:ascii="Book Antiqua" w:hAnsi="Book Antiqua"/>
        </w:rPr>
        <w:t>Puggioni</w:t>
      </w:r>
      <w:proofErr w:type="spellEnd"/>
      <w:r w:rsidRPr="00960D44">
        <w:rPr>
          <w:rFonts w:ascii="Book Antiqua" w:hAnsi="Book Antiqua"/>
        </w:rPr>
        <w:t xml:space="preserve"> E, </w:t>
      </w:r>
      <w:proofErr w:type="spellStart"/>
      <w:r w:rsidRPr="00960D44">
        <w:rPr>
          <w:rFonts w:ascii="Book Antiqua" w:hAnsi="Book Antiqua"/>
        </w:rPr>
        <w:t>Brignole</w:t>
      </w:r>
      <w:proofErr w:type="spellEnd"/>
      <w:r w:rsidRPr="00960D44">
        <w:rPr>
          <w:rFonts w:ascii="Book Antiqua" w:hAnsi="Book Antiqua"/>
        </w:rPr>
        <w:t xml:space="preserve"> M. Incidence, diagnostic yield and safety of the implantable loop-recorder to detect the mechanism of syncope in patients with and without structural heart disease.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2004; </w:t>
      </w:r>
      <w:r w:rsidRPr="00960D44">
        <w:rPr>
          <w:rFonts w:ascii="Book Antiqua" w:hAnsi="Book Antiqua"/>
          <w:b/>
          <w:bCs/>
        </w:rPr>
        <w:t>25</w:t>
      </w:r>
      <w:r w:rsidRPr="00960D44">
        <w:rPr>
          <w:rFonts w:ascii="Book Antiqua" w:hAnsi="Book Antiqua"/>
        </w:rPr>
        <w:t>: 1116-1119 [PMID: 15231369 DOI: 10.1016/j.ehj.2004.05.013]</w:t>
      </w:r>
    </w:p>
    <w:p w14:paraId="360F0089"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5 </w:t>
      </w:r>
      <w:r w:rsidRPr="00960D44">
        <w:rPr>
          <w:rFonts w:ascii="Book Antiqua" w:hAnsi="Book Antiqua"/>
          <w:b/>
          <w:bCs/>
        </w:rPr>
        <w:t>Francisco-Pascual J</w:t>
      </w:r>
      <w:r w:rsidRPr="00960D44">
        <w:rPr>
          <w:rFonts w:ascii="Book Antiqua" w:hAnsi="Book Antiqua"/>
        </w:rPr>
        <w:t xml:space="preserve">, </w:t>
      </w:r>
      <w:proofErr w:type="spellStart"/>
      <w:r w:rsidRPr="00960D44">
        <w:rPr>
          <w:rFonts w:ascii="Book Antiqua" w:hAnsi="Book Antiqua"/>
        </w:rPr>
        <w:t>Rodenas</w:t>
      </w:r>
      <w:proofErr w:type="spellEnd"/>
      <w:r w:rsidRPr="00960D44">
        <w:rPr>
          <w:rFonts w:ascii="Book Antiqua" w:hAnsi="Book Antiqua"/>
        </w:rPr>
        <w:t xml:space="preserve"> E, </w:t>
      </w:r>
      <w:proofErr w:type="spellStart"/>
      <w:r w:rsidRPr="00960D44">
        <w:rPr>
          <w:rFonts w:ascii="Book Antiqua" w:hAnsi="Book Antiqua"/>
        </w:rPr>
        <w:t>Belahnech</w:t>
      </w:r>
      <w:proofErr w:type="spellEnd"/>
      <w:r w:rsidRPr="00960D44">
        <w:rPr>
          <w:rFonts w:ascii="Book Antiqua" w:hAnsi="Book Antiqua"/>
        </w:rPr>
        <w:t xml:space="preserve"> Y, Rivas-Gándara N, Pérez-Rodon J, Santos-Ortega A, Benito B, Roca-</w:t>
      </w:r>
      <w:proofErr w:type="spellStart"/>
      <w:r w:rsidRPr="00960D44">
        <w:rPr>
          <w:rFonts w:ascii="Book Antiqua" w:hAnsi="Book Antiqua"/>
        </w:rPr>
        <w:t>Luque</w:t>
      </w:r>
      <w:proofErr w:type="spellEnd"/>
      <w:r w:rsidRPr="00960D44">
        <w:rPr>
          <w:rFonts w:ascii="Book Antiqua" w:hAnsi="Book Antiqua"/>
        </w:rPr>
        <w:t xml:space="preserve"> I, </w:t>
      </w:r>
      <w:proofErr w:type="spellStart"/>
      <w:r w:rsidRPr="00960D44">
        <w:rPr>
          <w:rFonts w:ascii="Book Antiqua" w:hAnsi="Book Antiqua"/>
        </w:rPr>
        <w:t>Cossio</w:t>
      </w:r>
      <w:proofErr w:type="spellEnd"/>
      <w:r w:rsidRPr="00960D44">
        <w:rPr>
          <w:rFonts w:ascii="Book Antiqua" w:hAnsi="Book Antiqua"/>
        </w:rPr>
        <w:t xml:space="preserve">-Gil Y, Serra Garcia V, </w:t>
      </w:r>
      <w:proofErr w:type="spellStart"/>
      <w:r w:rsidRPr="00960D44">
        <w:rPr>
          <w:rFonts w:ascii="Book Antiqua" w:hAnsi="Book Antiqua"/>
        </w:rPr>
        <w:t>Llerena-Butron</w:t>
      </w:r>
      <w:proofErr w:type="spellEnd"/>
      <w:r w:rsidRPr="00960D44">
        <w:rPr>
          <w:rFonts w:ascii="Book Antiqua" w:hAnsi="Book Antiqua"/>
        </w:rPr>
        <w:t xml:space="preserve"> S, Rodríguez-García J, Moya-</w:t>
      </w:r>
      <w:proofErr w:type="spellStart"/>
      <w:r w:rsidRPr="00960D44">
        <w:rPr>
          <w:rFonts w:ascii="Book Antiqua" w:hAnsi="Book Antiqua"/>
        </w:rPr>
        <w:t>Mitjans</w:t>
      </w:r>
      <w:proofErr w:type="spellEnd"/>
      <w:r w:rsidRPr="00960D44">
        <w:rPr>
          <w:rFonts w:ascii="Book Antiqua" w:hAnsi="Book Antiqua"/>
        </w:rPr>
        <w:t xml:space="preserve"> A, García-Dorado D, Ferreira-González I. Syncope in Patients </w:t>
      </w:r>
      <w:proofErr w:type="gramStart"/>
      <w:r w:rsidRPr="00960D44">
        <w:rPr>
          <w:rFonts w:ascii="Book Antiqua" w:hAnsi="Book Antiqua"/>
        </w:rPr>
        <w:t>With</w:t>
      </w:r>
      <w:proofErr w:type="gramEnd"/>
      <w:r w:rsidRPr="00960D44">
        <w:rPr>
          <w:rFonts w:ascii="Book Antiqua" w:hAnsi="Book Antiqua"/>
        </w:rPr>
        <w:t xml:space="preserve"> Severe Aortic Stenosis: More Than Just an Obstruction Issue. </w:t>
      </w:r>
      <w:r w:rsidRPr="00960D44">
        <w:rPr>
          <w:rFonts w:ascii="Book Antiqua" w:hAnsi="Book Antiqua"/>
          <w:i/>
          <w:iCs/>
        </w:rPr>
        <w:t xml:space="preserve">Can J </w:t>
      </w:r>
      <w:proofErr w:type="spellStart"/>
      <w:r w:rsidRPr="00960D44">
        <w:rPr>
          <w:rFonts w:ascii="Book Antiqua" w:hAnsi="Book Antiqua"/>
          <w:i/>
          <w:iCs/>
        </w:rPr>
        <w:t>Cardiol</w:t>
      </w:r>
      <w:proofErr w:type="spellEnd"/>
      <w:r w:rsidRPr="00960D44">
        <w:rPr>
          <w:rFonts w:ascii="Book Antiqua" w:hAnsi="Book Antiqua"/>
        </w:rPr>
        <w:t xml:space="preserve"> 2021; </w:t>
      </w:r>
      <w:r w:rsidRPr="00960D44">
        <w:rPr>
          <w:rFonts w:ascii="Book Antiqua" w:hAnsi="Book Antiqua"/>
          <w:b/>
          <w:bCs/>
        </w:rPr>
        <w:t>37</w:t>
      </w:r>
      <w:r w:rsidRPr="00960D44">
        <w:rPr>
          <w:rFonts w:ascii="Book Antiqua" w:hAnsi="Book Antiqua"/>
        </w:rPr>
        <w:t>: 284-291 [PMID: 32439473 DOI: 10.1016/j.cjca.2020.04.047]</w:t>
      </w:r>
    </w:p>
    <w:p w14:paraId="78945E29"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6 </w:t>
      </w:r>
      <w:r w:rsidRPr="00960D44">
        <w:rPr>
          <w:rFonts w:ascii="Book Antiqua" w:hAnsi="Book Antiqua"/>
          <w:b/>
          <w:bCs/>
        </w:rPr>
        <w:t>Kapoor WN</w:t>
      </w:r>
      <w:r w:rsidRPr="00960D44">
        <w:rPr>
          <w:rFonts w:ascii="Book Antiqua" w:hAnsi="Book Antiqua"/>
        </w:rPr>
        <w:t xml:space="preserve">. Syncope. </w:t>
      </w:r>
      <w:r w:rsidRPr="00960D44">
        <w:rPr>
          <w:rFonts w:ascii="Book Antiqua" w:hAnsi="Book Antiqua"/>
          <w:i/>
          <w:iCs/>
        </w:rPr>
        <w:t xml:space="preserve">N </w:t>
      </w:r>
      <w:proofErr w:type="spellStart"/>
      <w:r w:rsidRPr="00960D44">
        <w:rPr>
          <w:rFonts w:ascii="Book Antiqua" w:hAnsi="Book Antiqua"/>
          <w:i/>
          <w:iCs/>
        </w:rPr>
        <w:t>Engl</w:t>
      </w:r>
      <w:proofErr w:type="spellEnd"/>
      <w:r w:rsidRPr="00960D44">
        <w:rPr>
          <w:rFonts w:ascii="Book Antiqua" w:hAnsi="Book Antiqua"/>
          <w:i/>
          <w:iCs/>
        </w:rPr>
        <w:t xml:space="preserve"> J Med</w:t>
      </w:r>
      <w:r w:rsidRPr="00960D44">
        <w:rPr>
          <w:rFonts w:ascii="Book Antiqua" w:hAnsi="Book Antiqua"/>
        </w:rPr>
        <w:t xml:space="preserve"> 2000; </w:t>
      </w:r>
      <w:r w:rsidRPr="00960D44">
        <w:rPr>
          <w:rFonts w:ascii="Book Antiqua" w:hAnsi="Book Antiqua"/>
          <w:b/>
          <w:bCs/>
        </w:rPr>
        <w:t>343</w:t>
      </w:r>
      <w:r w:rsidRPr="00960D44">
        <w:rPr>
          <w:rFonts w:ascii="Book Antiqua" w:hAnsi="Book Antiqua"/>
        </w:rPr>
        <w:t>: 1856-1862 [PMID: 11117979 DOI: 10.1056/NEJM200012213432507]</w:t>
      </w:r>
    </w:p>
    <w:p w14:paraId="6EED354A"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7 </w:t>
      </w:r>
      <w:proofErr w:type="spellStart"/>
      <w:r w:rsidRPr="00960D44">
        <w:rPr>
          <w:rFonts w:ascii="Book Antiqua" w:hAnsi="Book Antiqua"/>
          <w:b/>
          <w:bCs/>
        </w:rPr>
        <w:t>Malasana</w:t>
      </w:r>
      <w:proofErr w:type="spellEnd"/>
      <w:r w:rsidRPr="00960D44">
        <w:rPr>
          <w:rFonts w:ascii="Book Antiqua" w:hAnsi="Book Antiqua"/>
          <w:b/>
          <w:bCs/>
        </w:rPr>
        <w:t xml:space="preserve"> G</w:t>
      </w:r>
      <w:r w:rsidRPr="00960D44">
        <w:rPr>
          <w:rFonts w:ascii="Book Antiqua" w:hAnsi="Book Antiqua"/>
        </w:rPr>
        <w:t xml:space="preserve">, </w:t>
      </w:r>
      <w:proofErr w:type="spellStart"/>
      <w:r w:rsidRPr="00960D44">
        <w:rPr>
          <w:rFonts w:ascii="Book Antiqua" w:hAnsi="Book Antiqua"/>
        </w:rPr>
        <w:t>Brignole</w:t>
      </w:r>
      <w:proofErr w:type="spellEnd"/>
      <w:r w:rsidRPr="00960D44">
        <w:rPr>
          <w:rFonts w:ascii="Book Antiqua" w:hAnsi="Book Antiqua"/>
        </w:rPr>
        <w:t xml:space="preserve"> M, </w:t>
      </w:r>
      <w:proofErr w:type="spellStart"/>
      <w:r w:rsidRPr="00960D44">
        <w:rPr>
          <w:rFonts w:ascii="Book Antiqua" w:hAnsi="Book Antiqua"/>
        </w:rPr>
        <w:t>Daccarett</w:t>
      </w:r>
      <w:proofErr w:type="spellEnd"/>
      <w:r w:rsidRPr="00960D44">
        <w:rPr>
          <w:rFonts w:ascii="Book Antiqua" w:hAnsi="Book Antiqua"/>
        </w:rPr>
        <w:t xml:space="preserve"> M, Sherwood R, Hamdan MH. The prevalence and cost of the faint and fall problem in the state of Utah. </w:t>
      </w:r>
      <w:r w:rsidRPr="00960D44">
        <w:rPr>
          <w:rFonts w:ascii="Book Antiqua" w:hAnsi="Book Antiqua"/>
          <w:i/>
          <w:iCs/>
        </w:rPr>
        <w:t xml:space="preserve">Pacing Clin </w:t>
      </w:r>
      <w:proofErr w:type="spellStart"/>
      <w:r w:rsidRPr="00960D44">
        <w:rPr>
          <w:rFonts w:ascii="Book Antiqua" w:hAnsi="Book Antiqua"/>
          <w:i/>
          <w:iCs/>
        </w:rPr>
        <w:t>Electrophysiol</w:t>
      </w:r>
      <w:proofErr w:type="spellEnd"/>
      <w:r w:rsidRPr="00960D44">
        <w:rPr>
          <w:rFonts w:ascii="Book Antiqua" w:hAnsi="Book Antiqua"/>
        </w:rPr>
        <w:t xml:space="preserve"> 2011; </w:t>
      </w:r>
      <w:r w:rsidRPr="00960D44">
        <w:rPr>
          <w:rFonts w:ascii="Book Antiqua" w:hAnsi="Book Antiqua"/>
          <w:b/>
          <w:bCs/>
        </w:rPr>
        <w:t>34</w:t>
      </w:r>
      <w:r w:rsidRPr="00960D44">
        <w:rPr>
          <w:rFonts w:ascii="Book Antiqua" w:hAnsi="Book Antiqua"/>
        </w:rPr>
        <w:t>: 278-283 [PMID: 21029127 DOI: 10.1111/j.1540-8159.</w:t>
      </w:r>
      <w:proofErr w:type="gramStart"/>
      <w:r w:rsidRPr="00960D44">
        <w:rPr>
          <w:rFonts w:ascii="Book Antiqua" w:hAnsi="Book Antiqua"/>
        </w:rPr>
        <w:t>2010.02930.x</w:t>
      </w:r>
      <w:proofErr w:type="gramEnd"/>
      <w:r w:rsidRPr="00960D44">
        <w:rPr>
          <w:rFonts w:ascii="Book Antiqua" w:hAnsi="Book Antiqua"/>
        </w:rPr>
        <w:t>]</w:t>
      </w:r>
    </w:p>
    <w:p w14:paraId="1D225564"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8 </w:t>
      </w:r>
      <w:r w:rsidRPr="00960D44">
        <w:rPr>
          <w:rFonts w:ascii="Book Antiqua" w:hAnsi="Book Antiqua"/>
          <w:b/>
          <w:bCs/>
        </w:rPr>
        <w:t>Task Force for the Diagnosis and Management of Syncope</w:t>
      </w:r>
      <w:r w:rsidRPr="00960D44">
        <w:rPr>
          <w:rFonts w:ascii="Book Antiqua" w:hAnsi="Book Antiqua"/>
        </w:rPr>
        <w:t xml:space="preserve">; European Society of Cardiology (ESC); European Heart Rhythm Association (EHRA); Heart Failure Association (HFA); Heart Rhythm Society (HRS), Moya A, Sutton R, </w:t>
      </w:r>
      <w:proofErr w:type="spellStart"/>
      <w:r w:rsidRPr="00960D44">
        <w:rPr>
          <w:rFonts w:ascii="Book Antiqua" w:hAnsi="Book Antiqua"/>
        </w:rPr>
        <w:t>Ammirati</w:t>
      </w:r>
      <w:proofErr w:type="spellEnd"/>
      <w:r w:rsidRPr="00960D44">
        <w:rPr>
          <w:rFonts w:ascii="Book Antiqua" w:hAnsi="Book Antiqua"/>
        </w:rPr>
        <w:t xml:space="preserve"> F, Blanc JJ, </w:t>
      </w:r>
      <w:proofErr w:type="spellStart"/>
      <w:r w:rsidRPr="00960D44">
        <w:rPr>
          <w:rFonts w:ascii="Book Antiqua" w:hAnsi="Book Antiqua"/>
        </w:rPr>
        <w:t>Brignole</w:t>
      </w:r>
      <w:proofErr w:type="spellEnd"/>
      <w:r w:rsidRPr="00960D44">
        <w:rPr>
          <w:rFonts w:ascii="Book Antiqua" w:hAnsi="Book Antiqua"/>
        </w:rPr>
        <w:t xml:space="preserve"> M, </w:t>
      </w:r>
      <w:proofErr w:type="spellStart"/>
      <w:r w:rsidRPr="00960D44">
        <w:rPr>
          <w:rFonts w:ascii="Book Antiqua" w:hAnsi="Book Antiqua"/>
        </w:rPr>
        <w:t>Dahm</w:t>
      </w:r>
      <w:proofErr w:type="spellEnd"/>
      <w:r w:rsidRPr="00960D44">
        <w:rPr>
          <w:rFonts w:ascii="Book Antiqua" w:hAnsi="Book Antiqua"/>
        </w:rPr>
        <w:t xml:space="preserve"> JB, </w:t>
      </w:r>
      <w:proofErr w:type="spellStart"/>
      <w:r w:rsidRPr="00960D44">
        <w:rPr>
          <w:rFonts w:ascii="Book Antiqua" w:hAnsi="Book Antiqua"/>
        </w:rPr>
        <w:t>Deharo</w:t>
      </w:r>
      <w:proofErr w:type="spellEnd"/>
      <w:r w:rsidRPr="00960D44">
        <w:rPr>
          <w:rFonts w:ascii="Book Antiqua" w:hAnsi="Book Antiqua"/>
        </w:rPr>
        <w:t xml:space="preserve"> JC, </w:t>
      </w:r>
      <w:proofErr w:type="spellStart"/>
      <w:r w:rsidRPr="00960D44">
        <w:rPr>
          <w:rFonts w:ascii="Book Antiqua" w:hAnsi="Book Antiqua"/>
        </w:rPr>
        <w:t>Gajek</w:t>
      </w:r>
      <w:proofErr w:type="spellEnd"/>
      <w:r w:rsidRPr="00960D44">
        <w:rPr>
          <w:rFonts w:ascii="Book Antiqua" w:hAnsi="Book Antiqua"/>
        </w:rPr>
        <w:t xml:space="preserve"> J, </w:t>
      </w:r>
      <w:proofErr w:type="spellStart"/>
      <w:r w:rsidRPr="00960D44">
        <w:rPr>
          <w:rFonts w:ascii="Book Antiqua" w:hAnsi="Book Antiqua"/>
        </w:rPr>
        <w:t>Gjesdal</w:t>
      </w:r>
      <w:proofErr w:type="spellEnd"/>
      <w:r w:rsidRPr="00960D44">
        <w:rPr>
          <w:rFonts w:ascii="Book Antiqua" w:hAnsi="Book Antiqua"/>
        </w:rPr>
        <w:t xml:space="preserve"> K, </w:t>
      </w:r>
      <w:proofErr w:type="spellStart"/>
      <w:r w:rsidRPr="00960D44">
        <w:rPr>
          <w:rFonts w:ascii="Book Antiqua" w:hAnsi="Book Antiqua"/>
        </w:rPr>
        <w:t>Krahn</w:t>
      </w:r>
      <w:proofErr w:type="spellEnd"/>
      <w:r w:rsidRPr="00960D44">
        <w:rPr>
          <w:rFonts w:ascii="Book Antiqua" w:hAnsi="Book Antiqua"/>
        </w:rPr>
        <w:t xml:space="preserve"> A, </w:t>
      </w:r>
      <w:proofErr w:type="spellStart"/>
      <w:r w:rsidRPr="00960D44">
        <w:rPr>
          <w:rFonts w:ascii="Book Antiqua" w:hAnsi="Book Antiqua"/>
        </w:rPr>
        <w:t>Massin</w:t>
      </w:r>
      <w:proofErr w:type="spellEnd"/>
      <w:r w:rsidRPr="00960D44">
        <w:rPr>
          <w:rFonts w:ascii="Book Antiqua" w:hAnsi="Book Antiqua"/>
        </w:rPr>
        <w:t xml:space="preserve"> M, </w:t>
      </w:r>
      <w:proofErr w:type="spellStart"/>
      <w:r w:rsidRPr="00960D44">
        <w:rPr>
          <w:rFonts w:ascii="Book Antiqua" w:hAnsi="Book Antiqua"/>
        </w:rPr>
        <w:t>Pepi</w:t>
      </w:r>
      <w:proofErr w:type="spellEnd"/>
      <w:r w:rsidRPr="00960D44">
        <w:rPr>
          <w:rFonts w:ascii="Book Antiqua" w:hAnsi="Book Antiqua"/>
        </w:rPr>
        <w:t xml:space="preserve"> M, </w:t>
      </w:r>
      <w:proofErr w:type="spellStart"/>
      <w:r w:rsidRPr="00960D44">
        <w:rPr>
          <w:rFonts w:ascii="Book Antiqua" w:hAnsi="Book Antiqua"/>
        </w:rPr>
        <w:t>Pezawas</w:t>
      </w:r>
      <w:proofErr w:type="spellEnd"/>
      <w:r w:rsidRPr="00960D44">
        <w:rPr>
          <w:rFonts w:ascii="Book Antiqua" w:hAnsi="Book Antiqua"/>
        </w:rPr>
        <w:t xml:space="preserve"> T, Ruiz </w:t>
      </w:r>
      <w:proofErr w:type="spellStart"/>
      <w:r w:rsidRPr="00960D44">
        <w:rPr>
          <w:rFonts w:ascii="Book Antiqua" w:hAnsi="Book Antiqua"/>
        </w:rPr>
        <w:t>Granell</w:t>
      </w:r>
      <w:proofErr w:type="spellEnd"/>
      <w:r w:rsidRPr="00960D44">
        <w:rPr>
          <w:rFonts w:ascii="Book Antiqua" w:hAnsi="Book Antiqua"/>
        </w:rPr>
        <w:t xml:space="preserve"> R, Sarasin F, Ungar A, van Dijk JG, </w:t>
      </w:r>
      <w:proofErr w:type="spellStart"/>
      <w:r w:rsidRPr="00960D44">
        <w:rPr>
          <w:rFonts w:ascii="Book Antiqua" w:hAnsi="Book Antiqua"/>
        </w:rPr>
        <w:t>Walma</w:t>
      </w:r>
      <w:proofErr w:type="spellEnd"/>
      <w:r w:rsidRPr="00960D44">
        <w:rPr>
          <w:rFonts w:ascii="Book Antiqua" w:hAnsi="Book Antiqua"/>
        </w:rPr>
        <w:t xml:space="preserve"> EP, </w:t>
      </w:r>
      <w:proofErr w:type="spellStart"/>
      <w:r w:rsidRPr="00960D44">
        <w:rPr>
          <w:rFonts w:ascii="Book Antiqua" w:hAnsi="Book Antiqua"/>
        </w:rPr>
        <w:t>Wieling</w:t>
      </w:r>
      <w:proofErr w:type="spellEnd"/>
      <w:r w:rsidRPr="00960D44">
        <w:rPr>
          <w:rFonts w:ascii="Book Antiqua" w:hAnsi="Book Antiqua"/>
        </w:rPr>
        <w:t xml:space="preserve"> W. Guidelines for the diagnosis and management of syncope (version 2009).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2009; </w:t>
      </w:r>
      <w:r w:rsidRPr="00960D44">
        <w:rPr>
          <w:rFonts w:ascii="Book Antiqua" w:hAnsi="Book Antiqua"/>
          <w:b/>
          <w:bCs/>
        </w:rPr>
        <w:t>30</w:t>
      </w:r>
      <w:r w:rsidRPr="00960D44">
        <w:rPr>
          <w:rFonts w:ascii="Book Antiqua" w:hAnsi="Book Antiqua"/>
        </w:rPr>
        <w:t>: 2631-2671 [PMID: 19713422 DOI: 10.1093/</w:t>
      </w:r>
      <w:proofErr w:type="spellStart"/>
      <w:r w:rsidRPr="00960D44">
        <w:rPr>
          <w:rFonts w:ascii="Book Antiqua" w:hAnsi="Book Antiqua"/>
        </w:rPr>
        <w:t>eurheartj</w:t>
      </w:r>
      <w:proofErr w:type="spellEnd"/>
      <w:r w:rsidRPr="00960D44">
        <w:rPr>
          <w:rFonts w:ascii="Book Antiqua" w:hAnsi="Book Antiqua"/>
        </w:rPr>
        <w:t>/ehp298]</w:t>
      </w:r>
    </w:p>
    <w:p w14:paraId="49329A65"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9 </w:t>
      </w:r>
      <w:r w:rsidRPr="00960D44">
        <w:rPr>
          <w:rFonts w:ascii="Book Antiqua" w:hAnsi="Book Antiqua"/>
          <w:b/>
          <w:bCs/>
        </w:rPr>
        <w:t>Shen WK</w:t>
      </w:r>
      <w:r w:rsidRPr="00960D44">
        <w:rPr>
          <w:rFonts w:ascii="Book Antiqua" w:hAnsi="Book Antiqua"/>
        </w:rPr>
        <w:t xml:space="preserve">, Sheldon RS, </w:t>
      </w:r>
      <w:proofErr w:type="spellStart"/>
      <w:r w:rsidRPr="00960D44">
        <w:rPr>
          <w:rFonts w:ascii="Book Antiqua" w:hAnsi="Book Antiqua"/>
        </w:rPr>
        <w:t>Benditt</w:t>
      </w:r>
      <w:proofErr w:type="spellEnd"/>
      <w:r w:rsidRPr="00960D44">
        <w:rPr>
          <w:rFonts w:ascii="Book Antiqua" w:hAnsi="Book Antiqua"/>
        </w:rPr>
        <w:t xml:space="preserve"> DG, Cohen MI, Forman DE, Goldberger ZD, Grubb BP, Hamdan MH, </w:t>
      </w:r>
      <w:proofErr w:type="spellStart"/>
      <w:r w:rsidRPr="00960D44">
        <w:rPr>
          <w:rFonts w:ascii="Book Antiqua" w:hAnsi="Book Antiqua"/>
        </w:rPr>
        <w:t>Krahn</w:t>
      </w:r>
      <w:proofErr w:type="spellEnd"/>
      <w:r w:rsidRPr="00960D44">
        <w:rPr>
          <w:rFonts w:ascii="Book Antiqua" w:hAnsi="Book Antiqua"/>
        </w:rPr>
        <w:t xml:space="preserve"> AD, Link MS, Olshansky B, Raj SR, Sandhu RK, </w:t>
      </w:r>
      <w:proofErr w:type="spellStart"/>
      <w:r w:rsidRPr="00960D44">
        <w:rPr>
          <w:rFonts w:ascii="Book Antiqua" w:hAnsi="Book Antiqua"/>
        </w:rPr>
        <w:t>Sorajja</w:t>
      </w:r>
      <w:proofErr w:type="spellEnd"/>
      <w:r w:rsidRPr="00960D44">
        <w:rPr>
          <w:rFonts w:ascii="Book Antiqua" w:hAnsi="Book Antiqua"/>
        </w:rPr>
        <w:t xml:space="preserve"> D, Sun BC, Yancy CW. 2017 ACC/AHA/HRS Guideline for the Evaluation and Management of Patients </w:t>
      </w:r>
      <w:proofErr w:type="gramStart"/>
      <w:r w:rsidRPr="00960D44">
        <w:rPr>
          <w:rFonts w:ascii="Book Antiqua" w:hAnsi="Book Antiqua"/>
        </w:rPr>
        <w:t>With</w:t>
      </w:r>
      <w:proofErr w:type="gramEnd"/>
      <w:r w:rsidRPr="00960D44">
        <w:rPr>
          <w:rFonts w:ascii="Book Antiqua" w:hAnsi="Book Antiqua"/>
        </w:rPr>
        <w:t xml:space="preserve"> Syncope: A Report of the American College of Cardiology/American Heart Association Task Force on Clinical Practice Guidelines and the Heart Rhythm Society. </w:t>
      </w:r>
      <w:r w:rsidRPr="00960D44">
        <w:rPr>
          <w:rFonts w:ascii="Book Antiqua" w:hAnsi="Book Antiqua"/>
          <w:i/>
          <w:iCs/>
        </w:rPr>
        <w:t xml:space="preserve">J Am Coll </w:t>
      </w:r>
      <w:proofErr w:type="spellStart"/>
      <w:r w:rsidRPr="00960D44">
        <w:rPr>
          <w:rFonts w:ascii="Book Antiqua" w:hAnsi="Book Antiqua"/>
          <w:i/>
          <w:iCs/>
        </w:rPr>
        <w:t>Cardiol</w:t>
      </w:r>
      <w:proofErr w:type="spellEnd"/>
      <w:r w:rsidRPr="00960D44">
        <w:rPr>
          <w:rFonts w:ascii="Book Antiqua" w:hAnsi="Book Antiqua"/>
        </w:rPr>
        <w:t xml:space="preserve"> 2017; </w:t>
      </w:r>
      <w:r w:rsidRPr="00960D44">
        <w:rPr>
          <w:rFonts w:ascii="Book Antiqua" w:hAnsi="Book Antiqua"/>
          <w:b/>
          <w:bCs/>
        </w:rPr>
        <w:t>70</w:t>
      </w:r>
      <w:r w:rsidRPr="00960D44">
        <w:rPr>
          <w:rFonts w:ascii="Book Antiqua" w:hAnsi="Book Antiqua"/>
        </w:rPr>
        <w:t>: e39-e110 [PMID: 28286221 DOI: 10.1016/j.jacc.2017.03.003]</w:t>
      </w:r>
    </w:p>
    <w:p w14:paraId="3559EFF4"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10 </w:t>
      </w:r>
      <w:proofErr w:type="spellStart"/>
      <w:r w:rsidRPr="00960D44">
        <w:rPr>
          <w:rFonts w:ascii="Book Antiqua" w:hAnsi="Book Antiqua"/>
          <w:b/>
          <w:bCs/>
        </w:rPr>
        <w:t>Soteriades</w:t>
      </w:r>
      <w:proofErr w:type="spellEnd"/>
      <w:r w:rsidRPr="00960D44">
        <w:rPr>
          <w:rFonts w:ascii="Book Antiqua" w:hAnsi="Book Antiqua"/>
          <w:b/>
          <w:bCs/>
        </w:rPr>
        <w:t xml:space="preserve"> ES</w:t>
      </w:r>
      <w:r w:rsidRPr="00960D44">
        <w:rPr>
          <w:rFonts w:ascii="Book Antiqua" w:hAnsi="Book Antiqua"/>
        </w:rPr>
        <w:t xml:space="preserve">, Evans JC, Larson MG, Chen MH, Chen L, Benjamin EJ, Levy D. Incidence and prognosis of syncope. </w:t>
      </w:r>
      <w:r w:rsidRPr="00960D44">
        <w:rPr>
          <w:rFonts w:ascii="Book Antiqua" w:hAnsi="Book Antiqua"/>
          <w:i/>
          <w:iCs/>
        </w:rPr>
        <w:t xml:space="preserve">N </w:t>
      </w:r>
      <w:proofErr w:type="spellStart"/>
      <w:r w:rsidRPr="00960D44">
        <w:rPr>
          <w:rFonts w:ascii="Book Antiqua" w:hAnsi="Book Antiqua"/>
          <w:i/>
          <w:iCs/>
        </w:rPr>
        <w:t>Engl</w:t>
      </w:r>
      <w:proofErr w:type="spellEnd"/>
      <w:r w:rsidRPr="00960D44">
        <w:rPr>
          <w:rFonts w:ascii="Book Antiqua" w:hAnsi="Book Antiqua"/>
          <w:i/>
          <w:iCs/>
        </w:rPr>
        <w:t xml:space="preserve"> J Med</w:t>
      </w:r>
      <w:r w:rsidRPr="00960D44">
        <w:rPr>
          <w:rFonts w:ascii="Book Antiqua" w:hAnsi="Book Antiqua"/>
        </w:rPr>
        <w:t xml:space="preserve"> 2002; </w:t>
      </w:r>
      <w:r w:rsidRPr="00960D44">
        <w:rPr>
          <w:rFonts w:ascii="Book Antiqua" w:hAnsi="Book Antiqua"/>
          <w:b/>
          <w:bCs/>
        </w:rPr>
        <w:t>347</w:t>
      </w:r>
      <w:r w:rsidRPr="00960D44">
        <w:rPr>
          <w:rFonts w:ascii="Book Antiqua" w:hAnsi="Book Antiqua"/>
        </w:rPr>
        <w:t>: 878-885 [PMID: 12239256 DOI: 10.1056/NEJMoa012407]</w:t>
      </w:r>
    </w:p>
    <w:p w14:paraId="5657469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11 </w:t>
      </w:r>
      <w:r w:rsidRPr="00960D44">
        <w:rPr>
          <w:rFonts w:ascii="Book Antiqua" w:hAnsi="Book Antiqua"/>
          <w:b/>
          <w:bCs/>
        </w:rPr>
        <w:t>Parry SW</w:t>
      </w:r>
      <w:r w:rsidRPr="00960D44">
        <w:rPr>
          <w:rFonts w:ascii="Book Antiqua" w:hAnsi="Book Antiqua"/>
        </w:rPr>
        <w:t xml:space="preserve">, Tan MP. An approach to the evaluation and management of syncope in adults. </w:t>
      </w:r>
      <w:r w:rsidRPr="00960D44">
        <w:rPr>
          <w:rFonts w:ascii="Book Antiqua" w:hAnsi="Book Antiqua"/>
          <w:i/>
          <w:iCs/>
        </w:rPr>
        <w:t>BMJ</w:t>
      </w:r>
      <w:r w:rsidRPr="00960D44">
        <w:rPr>
          <w:rFonts w:ascii="Book Antiqua" w:hAnsi="Book Antiqua"/>
        </w:rPr>
        <w:t xml:space="preserve"> 2010; </w:t>
      </w:r>
      <w:r w:rsidRPr="00960D44">
        <w:rPr>
          <w:rFonts w:ascii="Book Antiqua" w:hAnsi="Book Antiqua"/>
          <w:b/>
          <w:bCs/>
        </w:rPr>
        <w:t>340</w:t>
      </w:r>
      <w:r w:rsidRPr="00960D44">
        <w:rPr>
          <w:rFonts w:ascii="Book Antiqua" w:hAnsi="Book Antiqua"/>
        </w:rPr>
        <w:t>: c880 [PMID: 20172928 DOI: 10.1136/bmj.c880]</w:t>
      </w:r>
    </w:p>
    <w:p w14:paraId="6D3D1993"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12 </w:t>
      </w:r>
      <w:r w:rsidRPr="00960D44">
        <w:rPr>
          <w:rFonts w:ascii="Book Antiqua" w:hAnsi="Book Antiqua"/>
          <w:b/>
          <w:bCs/>
        </w:rPr>
        <w:t>Colman N</w:t>
      </w:r>
      <w:r w:rsidRPr="00960D44">
        <w:rPr>
          <w:rFonts w:ascii="Book Antiqua" w:hAnsi="Book Antiqua"/>
        </w:rPr>
        <w:t xml:space="preserve">, Nahm K, </w:t>
      </w:r>
      <w:proofErr w:type="spellStart"/>
      <w:r w:rsidRPr="00960D44">
        <w:rPr>
          <w:rFonts w:ascii="Book Antiqua" w:hAnsi="Book Antiqua"/>
        </w:rPr>
        <w:t>Ganzeboom</w:t>
      </w:r>
      <w:proofErr w:type="spellEnd"/>
      <w:r w:rsidRPr="00960D44">
        <w:rPr>
          <w:rFonts w:ascii="Book Antiqua" w:hAnsi="Book Antiqua"/>
        </w:rPr>
        <w:t xml:space="preserve"> KS, Shen WK, </w:t>
      </w:r>
      <w:proofErr w:type="spellStart"/>
      <w:r w:rsidRPr="00960D44">
        <w:rPr>
          <w:rFonts w:ascii="Book Antiqua" w:hAnsi="Book Antiqua"/>
        </w:rPr>
        <w:t>Reitsma</w:t>
      </w:r>
      <w:proofErr w:type="spellEnd"/>
      <w:r w:rsidRPr="00960D44">
        <w:rPr>
          <w:rFonts w:ascii="Book Antiqua" w:hAnsi="Book Antiqua"/>
        </w:rPr>
        <w:t xml:space="preserve"> J, Linzer M, </w:t>
      </w:r>
      <w:proofErr w:type="spellStart"/>
      <w:r w:rsidRPr="00960D44">
        <w:rPr>
          <w:rFonts w:ascii="Book Antiqua" w:hAnsi="Book Antiqua"/>
        </w:rPr>
        <w:t>Wieling</w:t>
      </w:r>
      <w:proofErr w:type="spellEnd"/>
      <w:r w:rsidRPr="00960D44">
        <w:rPr>
          <w:rFonts w:ascii="Book Antiqua" w:hAnsi="Book Antiqua"/>
        </w:rPr>
        <w:t xml:space="preserve"> W, Kaufmann H. Epidemiology of reflex syncope. </w:t>
      </w:r>
      <w:r w:rsidRPr="00960D44">
        <w:rPr>
          <w:rFonts w:ascii="Book Antiqua" w:hAnsi="Book Antiqua"/>
          <w:i/>
          <w:iCs/>
        </w:rPr>
        <w:t xml:space="preserve">Clin </w:t>
      </w:r>
      <w:proofErr w:type="spellStart"/>
      <w:r w:rsidRPr="00960D44">
        <w:rPr>
          <w:rFonts w:ascii="Book Antiqua" w:hAnsi="Book Antiqua"/>
          <w:i/>
          <w:iCs/>
        </w:rPr>
        <w:t>Auton</w:t>
      </w:r>
      <w:proofErr w:type="spellEnd"/>
      <w:r w:rsidRPr="00960D44">
        <w:rPr>
          <w:rFonts w:ascii="Book Antiqua" w:hAnsi="Book Antiqua"/>
          <w:i/>
          <w:iCs/>
        </w:rPr>
        <w:t xml:space="preserve"> Res</w:t>
      </w:r>
      <w:r w:rsidRPr="00960D44">
        <w:rPr>
          <w:rFonts w:ascii="Book Antiqua" w:hAnsi="Book Antiqua"/>
        </w:rPr>
        <w:t xml:space="preserve"> 2004; </w:t>
      </w:r>
      <w:r w:rsidRPr="00960D44">
        <w:rPr>
          <w:rFonts w:ascii="Book Antiqua" w:hAnsi="Book Antiqua"/>
          <w:b/>
          <w:bCs/>
        </w:rPr>
        <w:t>14</w:t>
      </w:r>
      <w:r w:rsidRPr="00960D44">
        <w:rPr>
          <w:rFonts w:ascii="Book Antiqua" w:hAnsi="Book Antiqua"/>
        </w:rPr>
        <w:t xml:space="preserve"> Suppl 1: 9-17 [PMID: 15480937 DOI: 10.1007/s10286-004-1003-3]</w:t>
      </w:r>
    </w:p>
    <w:p w14:paraId="5C0B181C"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13 </w:t>
      </w:r>
      <w:r w:rsidRPr="00960D44">
        <w:rPr>
          <w:rFonts w:ascii="Book Antiqua" w:hAnsi="Book Antiqua"/>
          <w:b/>
          <w:bCs/>
        </w:rPr>
        <w:t>Kapoor WN</w:t>
      </w:r>
      <w:r w:rsidRPr="00960D44">
        <w:rPr>
          <w:rFonts w:ascii="Book Antiqua" w:hAnsi="Book Antiqua"/>
        </w:rPr>
        <w:t xml:space="preserve">, </w:t>
      </w:r>
      <w:proofErr w:type="spellStart"/>
      <w:r w:rsidRPr="00960D44">
        <w:rPr>
          <w:rFonts w:ascii="Book Antiqua" w:hAnsi="Book Antiqua"/>
        </w:rPr>
        <w:t>Karpf</w:t>
      </w:r>
      <w:proofErr w:type="spellEnd"/>
      <w:r w:rsidRPr="00960D44">
        <w:rPr>
          <w:rFonts w:ascii="Book Antiqua" w:hAnsi="Book Antiqua"/>
        </w:rPr>
        <w:t xml:space="preserve"> M, </w:t>
      </w:r>
      <w:proofErr w:type="spellStart"/>
      <w:r w:rsidRPr="00960D44">
        <w:rPr>
          <w:rFonts w:ascii="Book Antiqua" w:hAnsi="Book Antiqua"/>
        </w:rPr>
        <w:t>Wieand</w:t>
      </w:r>
      <w:proofErr w:type="spellEnd"/>
      <w:r w:rsidRPr="00960D44">
        <w:rPr>
          <w:rFonts w:ascii="Book Antiqua" w:hAnsi="Book Antiqua"/>
        </w:rPr>
        <w:t xml:space="preserve"> S, Peterson JR, Levey GS. A prospective evaluation and follow-up of patients with syncope. </w:t>
      </w:r>
      <w:r w:rsidRPr="00960D44">
        <w:rPr>
          <w:rFonts w:ascii="Book Antiqua" w:hAnsi="Book Antiqua"/>
          <w:i/>
          <w:iCs/>
        </w:rPr>
        <w:t xml:space="preserve">N </w:t>
      </w:r>
      <w:proofErr w:type="spellStart"/>
      <w:r w:rsidRPr="00960D44">
        <w:rPr>
          <w:rFonts w:ascii="Book Antiqua" w:hAnsi="Book Antiqua"/>
          <w:i/>
          <w:iCs/>
        </w:rPr>
        <w:t>Engl</w:t>
      </w:r>
      <w:proofErr w:type="spellEnd"/>
      <w:r w:rsidRPr="00960D44">
        <w:rPr>
          <w:rFonts w:ascii="Book Antiqua" w:hAnsi="Book Antiqua"/>
          <w:i/>
          <w:iCs/>
        </w:rPr>
        <w:t xml:space="preserve"> J Med</w:t>
      </w:r>
      <w:r w:rsidRPr="00960D44">
        <w:rPr>
          <w:rFonts w:ascii="Book Antiqua" w:hAnsi="Book Antiqua"/>
        </w:rPr>
        <w:t xml:space="preserve"> 1983; </w:t>
      </w:r>
      <w:r w:rsidRPr="00960D44">
        <w:rPr>
          <w:rFonts w:ascii="Book Antiqua" w:hAnsi="Book Antiqua"/>
          <w:b/>
          <w:bCs/>
        </w:rPr>
        <w:t>309</w:t>
      </w:r>
      <w:r w:rsidRPr="00960D44">
        <w:rPr>
          <w:rFonts w:ascii="Book Antiqua" w:hAnsi="Book Antiqua"/>
        </w:rPr>
        <w:t>: 197-204 [PMID: 6866032 DOI: 10.1056/NEJM198307283090401]</w:t>
      </w:r>
    </w:p>
    <w:p w14:paraId="30A8BFD1"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14 </w:t>
      </w:r>
      <w:r w:rsidRPr="00960D44">
        <w:rPr>
          <w:rFonts w:ascii="Book Antiqua" w:hAnsi="Book Antiqua"/>
          <w:b/>
          <w:bCs/>
        </w:rPr>
        <w:t>Eagle KA</w:t>
      </w:r>
      <w:r w:rsidRPr="00960D44">
        <w:rPr>
          <w:rFonts w:ascii="Book Antiqua" w:hAnsi="Book Antiqua"/>
        </w:rPr>
        <w:t xml:space="preserve">, Black HR, Cook EF, Goldman L. Evaluation of prognostic classifications for patients with syncope. </w:t>
      </w:r>
      <w:r w:rsidRPr="00960D44">
        <w:rPr>
          <w:rFonts w:ascii="Book Antiqua" w:hAnsi="Book Antiqua"/>
          <w:i/>
          <w:iCs/>
        </w:rPr>
        <w:t>Am J Med</w:t>
      </w:r>
      <w:r w:rsidRPr="00960D44">
        <w:rPr>
          <w:rFonts w:ascii="Book Antiqua" w:hAnsi="Book Antiqua"/>
        </w:rPr>
        <w:t xml:space="preserve"> 1985; </w:t>
      </w:r>
      <w:r w:rsidRPr="00960D44">
        <w:rPr>
          <w:rFonts w:ascii="Book Antiqua" w:hAnsi="Book Antiqua"/>
          <w:b/>
          <w:bCs/>
        </w:rPr>
        <w:t>79</w:t>
      </w:r>
      <w:r w:rsidRPr="00960D44">
        <w:rPr>
          <w:rFonts w:ascii="Book Antiqua" w:hAnsi="Book Antiqua"/>
        </w:rPr>
        <w:t>: 455-460 [PMID: 4050832 DOI: 10.1016/0002-9343(85)90032-4]</w:t>
      </w:r>
    </w:p>
    <w:p w14:paraId="54D38001"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15 </w:t>
      </w:r>
      <w:r w:rsidRPr="00960D44">
        <w:rPr>
          <w:rFonts w:ascii="Book Antiqua" w:hAnsi="Book Antiqua"/>
          <w:b/>
          <w:bCs/>
        </w:rPr>
        <w:t>Khoo C</w:t>
      </w:r>
      <w:r w:rsidRPr="00960D44">
        <w:rPr>
          <w:rFonts w:ascii="Book Antiqua" w:hAnsi="Book Antiqua"/>
        </w:rPr>
        <w:t xml:space="preserve">, Chakrabarti S, </w:t>
      </w:r>
      <w:proofErr w:type="spellStart"/>
      <w:r w:rsidRPr="00960D44">
        <w:rPr>
          <w:rFonts w:ascii="Book Antiqua" w:hAnsi="Book Antiqua"/>
        </w:rPr>
        <w:t>Arbour</w:t>
      </w:r>
      <w:proofErr w:type="spellEnd"/>
      <w:r w:rsidRPr="00960D44">
        <w:rPr>
          <w:rFonts w:ascii="Book Antiqua" w:hAnsi="Book Antiqua"/>
        </w:rPr>
        <w:t xml:space="preserve"> L, </w:t>
      </w:r>
      <w:proofErr w:type="spellStart"/>
      <w:r w:rsidRPr="00960D44">
        <w:rPr>
          <w:rFonts w:ascii="Book Antiqua" w:hAnsi="Book Antiqua"/>
        </w:rPr>
        <w:t>Krahn</w:t>
      </w:r>
      <w:proofErr w:type="spellEnd"/>
      <w:r w:rsidRPr="00960D44">
        <w:rPr>
          <w:rFonts w:ascii="Book Antiqua" w:hAnsi="Book Antiqua"/>
        </w:rPr>
        <w:t xml:space="preserve"> AD. Recognizing life-threatening causes of syncope. </w:t>
      </w:r>
      <w:proofErr w:type="spellStart"/>
      <w:r w:rsidRPr="00960D44">
        <w:rPr>
          <w:rFonts w:ascii="Book Antiqua" w:hAnsi="Book Antiqua"/>
          <w:i/>
          <w:iCs/>
        </w:rPr>
        <w:t>Cardiol</w:t>
      </w:r>
      <w:proofErr w:type="spellEnd"/>
      <w:r w:rsidRPr="00960D44">
        <w:rPr>
          <w:rFonts w:ascii="Book Antiqua" w:hAnsi="Book Antiqua"/>
          <w:i/>
          <w:iCs/>
        </w:rPr>
        <w:t xml:space="preserve"> Clin</w:t>
      </w:r>
      <w:r w:rsidRPr="00960D44">
        <w:rPr>
          <w:rFonts w:ascii="Book Antiqua" w:hAnsi="Book Antiqua"/>
        </w:rPr>
        <w:t xml:space="preserve"> 2013; </w:t>
      </w:r>
      <w:r w:rsidRPr="00960D44">
        <w:rPr>
          <w:rFonts w:ascii="Book Antiqua" w:hAnsi="Book Antiqua"/>
          <w:b/>
          <w:bCs/>
        </w:rPr>
        <w:t>31</w:t>
      </w:r>
      <w:r w:rsidRPr="00960D44">
        <w:rPr>
          <w:rFonts w:ascii="Book Antiqua" w:hAnsi="Book Antiqua"/>
        </w:rPr>
        <w:t>: 51-66 [PMID: 23217687 DOI: 10.1016/j.ccl.2012.10.005]</w:t>
      </w:r>
    </w:p>
    <w:p w14:paraId="50E2805A"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16 </w:t>
      </w:r>
      <w:r w:rsidRPr="00960D44">
        <w:rPr>
          <w:rFonts w:ascii="Book Antiqua" w:hAnsi="Book Antiqua"/>
          <w:b/>
          <w:bCs/>
        </w:rPr>
        <w:t>Ungar A</w:t>
      </w:r>
      <w:r w:rsidRPr="00960D44">
        <w:rPr>
          <w:rFonts w:ascii="Book Antiqua" w:hAnsi="Book Antiqua"/>
        </w:rPr>
        <w:t xml:space="preserve">, Del Rosso A, Giada F, </w:t>
      </w:r>
      <w:proofErr w:type="spellStart"/>
      <w:r w:rsidRPr="00960D44">
        <w:rPr>
          <w:rFonts w:ascii="Book Antiqua" w:hAnsi="Book Antiqua"/>
        </w:rPr>
        <w:t>Bartoletti</w:t>
      </w:r>
      <w:proofErr w:type="spellEnd"/>
      <w:r w:rsidRPr="00960D44">
        <w:rPr>
          <w:rFonts w:ascii="Book Antiqua" w:hAnsi="Book Antiqua"/>
        </w:rPr>
        <w:t xml:space="preserve"> A, </w:t>
      </w:r>
      <w:proofErr w:type="spellStart"/>
      <w:r w:rsidRPr="00960D44">
        <w:rPr>
          <w:rFonts w:ascii="Book Antiqua" w:hAnsi="Book Antiqua"/>
        </w:rPr>
        <w:t>Furlan</w:t>
      </w:r>
      <w:proofErr w:type="spellEnd"/>
      <w:r w:rsidRPr="00960D44">
        <w:rPr>
          <w:rFonts w:ascii="Book Antiqua" w:hAnsi="Book Antiqua"/>
        </w:rPr>
        <w:t xml:space="preserve"> R, </w:t>
      </w:r>
      <w:proofErr w:type="spellStart"/>
      <w:r w:rsidRPr="00960D44">
        <w:rPr>
          <w:rFonts w:ascii="Book Antiqua" w:hAnsi="Book Antiqua"/>
        </w:rPr>
        <w:t>Quartieri</w:t>
      </w:r>
      <w:proofErr w:type="spellEnd"/>
      <w:r w:rsidRPr="00960D44">
        <w:rPr>
          <w:rFonts w:ascii="Book Antiqua" w:hAnsi="Book Antiqua"/>
        </w:rPr>
        <w:t xml:space="preserve"> F, </w:t>
      </w:r>
      <w:proofErr w:type="spellStart"/>
      <w:r w:rsidRPr="00960D44">
        <w:rPr>
          <w:rFonts w:ascii="Book Antiqua" w:hAnsi="Book Antiqua"/>
        </w:rPr>
        <w:t>Lagi</w:t>
      </w:r>
      <w:proofErr w:type="spellEnd"/>
      <w:r w:rsidRPr="00960D44">
        <w:rPr>
          <w:rFonts w:ascii="Book Antiqua" w:hAnsi="Book Antiqua"/>
        </w:rPr>
        <w:t xml:space="preserve"> A, </w:t>
      </w:r>
      <w:proofErr w:type="spellStart"/>
      <w:r w:rsidRPr="00960D44">
        <w:rPr>
          <w:rFonts w:ascii="Book Antiqua" w:hAnsi="Book Antiqua"/>
        </w:rPr>
        <w:t>Morrione</w:t>
      </w:r>
      <w:proofErr w:type="spellEnd"/>
      <w:r w:rsidRPr="00960D44">
        <w:rPr>
          <w:rFonts w:ascii="Book Antiqua" w:hAnsi="Book Antiqua"/>
        </w:rPr>
        <w:t xml:space="preserve"> A, </w:t>
      </w:r>
      <w:proofErr w:type="spellStart"/>
      <w:r w:rsidRPr="00960D44">
        <w:rPr>
          <w:rFonts w:ascii="Book Antiqua" w:hAnsi="Book Antiqua"/>
        </w:rPr>
        <w:t>Mussi</w:t>
      </w:r>
      <w:proofErr w:type="spellEnd"/>
      <w:r w:rsidRPr="00960D44">
        <w:rPr>
          <w:rFonts w:ascii="Book Antiqua" w:hAnsi="Book Antiqua"/>
        </w:rPr>
        <w:t xml:space="preserve"> C, </w:t>
      </w:r>
      <w:proofErr w:type="spellStart"/>
      <w:r w:rsidRPr="00960D44">
        <w:rPr>
          <w:rFonts w:ascii="Book Antiqua" w:hAnsi="Book Antiqua"/>
        </w:rPr>
        <w:t>Lunati</w:t>
      </w:r>
      <w:proofErr w:type="spellEnd"/>
      <w:r w:rsidRPr="00960D44">
        <w:rPr>
          <w:rFonts w:ascii="Book Antiqua" w:hAnsi="Book Antiqua"/>
        </w:rPr>
        <w:t xml:space="preserve"> M, De </w:t>
      </w:r>
      <w:proofErr w:type="spellStart"/>
      <w:r w:rsidRPr="00960D44">
        <w:rPr>
          <w:rFonts w:ascii="Book Antiqua" w:hAnsi="Book Antiqua"/>
        </w:rPr>
        <w:t>Marchi</w:t>
      </w:r>
      <w:proofErr w:type="spellEnd"/>
      <w:r w:rsidRPr="00960D44">
        <w:rPr>
          <w:rFonts w:ascii="Book Antiqua" w:hAnsi="Book Antiqua"/>
        </w:rPr>
        <w:t xml:space="preserve"> G, De Santo T, Marchionni N, </w:t>
      </w:r>
      <w:proofErr w:type="spellStart"/>
      <w:r w:rsidRPr="00960D44">
        <w:rPr>
          <w:rFonts w:ascii="Book Antiqua" w:hAnsi="Book Antiqua"/>
        </w:rPr>
        <w:t>Brignole</w:t>
      </w:r>
      <w:proofErr w:type="spellEnd"/>
      <w:r w:rsidRPr="00960D44">
        <w:rPr>
          <w:rFonts w:ascii="Book Antiqua" w:hAnsi="Book Antiqua"/>
        </w:rPr>
        <w:t xml:space="preserve"> M; Evaluation of Guidelines in Syncope Study 2 Group. Early and late outcome of treated patients referred for syncope to emergency department: the EGSYS 2 follow-up study.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2010; </w:t>
      </w:r>
      <w:r w:rsidRPr="00960D44">
        <w:rPr>
          <w:rFonts w:ascii="Book Antiqua" w:hAnsi="Book Antiqua"/>
          <w:b/>
          <w:bCs/>
        </w:rPr>
        <w:t>31</w:t>
      </w:r>
      <w:r w:rsidRPr="00960D44">
        <w:rPr>
          <w:rFonts w:ascii="Book Antiqua" w:hAnsi="Book Antiqua"/>
        </w:rPr>
        <w:t>: 2021-2026 [PMID: 20167743 DOI: 10.1093/</w:t>
      </w:r>
      <w:proofErr w:type="spellStart"/>
      <w:r w:rsidRPr="00960D44">
        <w:rPr>
          <w:rFonts w:ascii="Book Antiqua" w:hAnsi="Book Antiqua"/>
        </w:rPr>
        <w:t>eurheartj</w:t>
      </w:r>
      <w:proofErr w:type="spellEnd"/>
      <w:r w:rsidRPr="00960D44">
        <w:rPr>
          <w:rFonts w:ascii="Book Antiqua" w:hAnsi="Book Antiqua"/>
        </w:rPr>
        <w:t>/ehq017]</w:t>
      </w:r>
    </w:p>
    <w:p w14:paraId="1C62DC4E"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17 </w:t>
      </w:r>
      <w:proofErr w:type="spellStart"/>
      <w:r w:rsidRPr="00960D44">
        <w:rPr>
          <w:rFonts w:ascii="Book Antiqua" w:hAnsi="Book Antiqua"/>
          <w:b/>
          <w:bCs/>
        </w:rPr>
        <w:t>Kusumoto</w:t>
      </w:r>
      <w:proofErr w:type="spellEnd"/>
      <w:r w:rsidRPr="00960D44">
        <w:rPr>
          <w:rFonts w:ascii="Book Antiqua" w:hAnsi="Book Antiqua"/>
          <w:b/>
          <w:bCs/>
        </w:rPr>
        <w:t xml:space="preserve"> FM</w:t>
      </w:r>
      <w:r w:rsidRPr="00960D44">
        <w:rPr>
          <w:rFonts w:ascii="Book Antiqua" w:hAnsi="Book Antiqua"/>
        </w:rPr>
        <w:t xml:space="preserve">, Schoenfeld MH, Barrett C, Edgerton JR, </w:t>
      </w:r>
      <w:proofErr w:type="spellStart"/>
      <w:r w:rsidRPr="00960D44">
        <w:rPr>
          <w:rFonts w:ascii="Book Antiqua" w:hAnsi="Book Antiqua"/>
        </w:rPr>
        <w:t>Ellenbogen</w:t>
      </w:r>
      <w:proofErr w:type="spellEnd"/>
      <w:r w:rsidRPr="00960D44">
        <w:rPr>
          <w:rFonts w:ascii="Book Antiqua" w:hAnsi="Book Antiqua"/>
        </w:rPr>
        <w:t xml:space="preserve"> KA, Gold MR, </w:t>
      </w:r>
      <w:proofErr w:type="spellStart"/>
      <w:r w:rsidRPr="00960D44">
        <w:rPr>
          <w:rFonts w:ascii="Book Antiqua" w:hAnsi="Book Antiqua"/>
        </w:rPr>
        <w:t>Goldschlager</w:t>
      </w:r>
      <w:proofErr w:type="spellEnd"/>
      <w:r w:rsidRPr="00960D44">
        <w:rPr>
          <w:rFonts w:ascii="Book Antiqua" w:hAnsi="Book Antiqua"/>
        </w:rPr>
        <w:t xml:space="preserve"> NF, Hamilton RM, </w:t>
      </w:r>
      <w:proofErr w:type="spellStart"/>
      <w:r w:rsidRPr="00960D44">
        <w:rPr>
          <w:rFonts w:ascii="Book Antiqua" w:hAnsi="Book Antiqua"/>
        </w:rPr>
        <w:t>Joglar</w:t>
      </w:r>
      <w:proofErr w:type="spellEnd"/>
      <w:r w:rsidRPr="00960D44">
        <w:rPr>
          <w:rFonts w:ascii="Book Antiqua" w:hAnsi="Book Antiqua"/>
        </w:rPr>
        <w:t xml:space="preserve"> JA, Kim RJ, Lee R, Marine JE, McLeod CJ, </w:t>
      </w:r>
      <w:proofErr w:type="spellStart"/>
      <w:r w:rsidRPr="00960D44">
        <w:rPr>
          <w:rFonts w:ascii="Book Antiqua" w:hAnsi="Book Antiqua"/>
        </w:rPr>
        <w:t>Oken</w:t>
      </w:r>
      <w:proofErr w:type="spellEnd"/>
      <w:r w:rsidRPr="00960D44">
        <w:rPr>
          <w:rFonts w:ascii="Book Antiqua" w:hAnsi="Book Antiqua"/>
        </w:rPr>
        <w:t xml:space="preserve"> KR, Patton KK, Pellegrini CN, </w:t>
      </w:r>
      <w:proofErr w:type="spellStart"/>
      <w:r w:rsidRPr="00960D44">
        <w:rPr>
          <w:rFonts w:ascii="Book Antiqua" w:hAnsi="Book Antiqua"/>
        </w:rPr>
        <w:t>Selzman</w:t>
      </w:r>
      <w:proofErr w:type="spellEnd"/>
      <w:r w:rsidRPr="00960D44">
        <w:rPr>
          <w:rFonts w:ascii="Book Antiqua" w:hAnsi="Book Antiqua"/>
        </w:rPr>
        <w:t xml:space="preserve"> KA, Thompson A, </w:t>
      </w:r>
      <w:proofErr w:type="spellStart"/>
      <w:r w:rsidRPr="00960D44">
        <w:rPr>
          <w:rFonts w:ascii="Book Antiqua" w:hAnsi="Book Antiqua"/>
        </w:rPr>
        <w:t>Varosy</w:t>
      </w:r>
      <w:proofErr w:type="spellEnd"/>
      <w:r w:rsidRPr="00960D44">
        <w:rPr>
          <w:rFonts w:ascii="Book Antiqua" w:hAnsi="Book Antiqua"/>
        </w:rPr>
        <w:t xml:space="preserve"> PD. 2018 ACC/AHA/HRS Guideline on the Evaluation and Management of Patients </w:t>
      </w:r>
      <w:proofErr w:type="gramStart"/>
      <w:r w:rsidRPr="00960D44">
        <w:rPr>
          <w:rFonts w:ascii="Book Antiqua" w:hAnsi="Book Antiqua"/>
        </w:rPr>
        <w:t>With</w:t>
      </w:r>
      <w:proofErr w:type="gramEnd"/>
      <w:r w:rsidRPr="00960D44">
        <w:rPr>
          <w:rFonts w:ascii="Book Antiqua" w:hAnsi="Book Antiqua"/>
        </w:rPr>
        <w:t xml:space="preserve"> Bradycardia and Cardiac Conduction Delay: A Report of the American College of Cardiology/American Heart Association Task Force on Clinical Practice Guidelines and the Heart Rhythm Society. </w:t>
      </w:r>
      <w:r w:rsidRPr="00960D44">
        <w:rPr>
          <w:rFonts w:ascii="Book Antiqua" w:hAnsi="Book Antiqua"/>
          <w:i/>
          <w:iCs/>
        </w:rPr>
        <w:t xml:space="preserve">J Am Coll </w:t>
      </w:r>
      <w:proofErr w:type="spellStart"/>
      <w:r w:rsidRPr="00960D44">
        <w:rPr>
          <w:rFonts w:ascii="Book Antiqua" w:hAnsi="Book Antiqua"/>
          <w:i/>
          <w:iCs/>
        </w:rPr>
        <w:t>Cardiol</w:t>
      </w:r>
      <w:proofErr w:type="spellEnd"/>
      <w:r w:rsidRPr="00960D44">
        <w:rPr>
          <w:rFonts w:ascii="Book Antiqua" w:hAnsi="Book Antiqua"/>
        </w:rPr>
        <w:t xml:space="preserve"> 2019; </w:t>
      </w:r>
      <w:r w:rsidRPr="00960D44">
        <w:rPr>
          <w:rFonts w:ascii="Book Antiqua" w:hAnsi="Book Antiqua"/>
          <w:b/>
          <w:bCs/>
        </w:rPr>
        <w:t>74</w:t>
      </w:r>
      <w:r w:rsidRPr="00960D44">
        <w:rPr>
          <w:rFonts w:ascii="Book Antiqua" w:hAnsi="Book Antiqua"/>
        </w:rPr>
        <w:t>: e51-e156 [PMID: 30412709 DOI: 10.1016/j.jacc.2018.10.044]</w:t>
      </w:r>
    </w:p>
    <w:p w14:paraId="17AA6D7C"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18 </w:t>
      </w:r>
      <w:proofErr w:type="spellStart"/>
      <w:r w:rsidRPr="00960D44">
        <w:rPr>
          <w:rFonts w:ascii="Book Antiqua" w:hAnsi="Book Antiqua"/>
          <w:b/>
          <w:bCs/>
        </w:rPr>
        <w:t>Glikson</w:t>
      </w:r>
      <w:proofErr w:type="spellEnd"/>
      <w:r w:rsidRPr="00960D44">
        <w:rPr>
          <w:rFonts w:ascii="Book Antiqua" w:hAnsi="Book Antiqua"/>
          <w:b/>
          <w:bCs/>
        </w:rPr>
        <w:t xml:space="preserve"> M</w:t>
      </w:r>
      <w:r w:rsidRPr="00960D44">
        <w:rPr>
          <w:rFonts w:ascii="Book Antiqua" w:hAnsi="Book Antiqua"/>
        </w:rPr>
        <w:t xml:space="preserve">, Nielsen JC, </w:t>
      </w:r>
      <w:proofErr w:type="spellStart"/>
      <w:r w:rsidRPr="00960D44">
        <w:rPr>
          <w:rFonts w:ascii="Book Antiqua" w:hAnsi="Book Antiqua"/>
        </w:rPr>
        <w:t>Kronborg</w:t>
      </w:r>
      <w:proofErr w:type="spellEnd"/>
      <w:r w:rsidRPr="00960D44">
        <w:rPr>
          <w:rFonts w:ascii="Book Antiqua" w:hAnsi="Book Antiqua"/>
        </w:rPr>
        <w:t xml:space="preserve"> MB, </w:t>
      </w:r>
      <w:proofErr w:type="spellStart"/>
      <w:r w:rsidRPr="00960D44">
        <w:rPr>
          <w:rFonts w:ascii="Book Antiqua" w:hAnsi="Book Antiqua"/>
        </w:rPr>
        <w:t>Michowitz</w:t>
      </w:r>
      <w:proofErr w:type="spellEnd"/>
      <w:r w:rsidRPr="00960D44">
        <w:rPr>
          <w:rFonts w:ascii="Book Antiqua" w:hAnsi="Book Antiqua"/>
        </w:rPr>
        <w:t xml:space="preserve"> Y, </w:t>
      </w:r>
      <w:proofErr w:type="spellStart"/>
      <w:r w:rsidRPr="00960D44">
        <w:rPr>
          <w:rFonts w:ascii="Book Antiqua" w:hAnsi="Book Antiqua"/>
        </w:rPr>
        <w:t>Auricchio</w:t>
      </w:r>
      <w:proofErr w:type="spellEnd"/>
      <w:r w:rsidRPr="00960D44">
        <w:rPr>
          <w:rFonts w:ascii="Book Antiqua" w:hAnsi="Book Antiqua"/>
        </w:rPr>
        <w:t xml:space="preserve"> A, </w:t>
      </w:r>
      <w:proofErr w:type="spellStart"/>
      <w:r w:rsidRPr="00960D44">
        <w:rPr>
          <w:rFonts w:ascii="Book Antiqua" w:hAnsi="Book Antiqua"/>
        </w:rPr>
        <w:t>Barbash</w:t>
      </w:r>
      <w:proofErr w:type="spellEnd"/>
      <w:r w:rsidRPr="00960D44">
        <w:rPr>
          <w:rFonts w:ascii="Book Antiqua" w:hAnsi="Book Antiqua"/>
        </w:rPr>
        <w:t xml:space="preserve"> IM, </w:t>
      </w:r>
      <w:proofErr w:type="spellStart"/>
      <w:r w:rsidRPr="00960D44">
        <w:rPr>
          <w:rFonts w:ascii="Book Antiqua" w:hAnsi="Book Antiqua"/>
        </w:rPr>
        <w:t>Barrabés</w:t>
      </w:r>
      <w:proofErr w:type="spellEnd"/>
      <w:r w:rsidRPr="00960D44">
        <w:rPr>
          <w:rFonts w:ascii="Book Antiqua" w:hAnsi="Book Antiqua"/>
        </w:rPr>
        <w:t xml:space="preserve"> JA, </w:t>
      </w:r>
      <w:proofErr w:type="spellStart"/>
      <w:r w:rsidRPr="00960D44">
        <w:rPr>
          <w:rFonts w:ascii="Book Antiqua" w:hAnsi="Book Antiqua"/>
        </w:rPr>
        <w:t>Boriani</w:t>
      </w:r>
      <w:proofErr w:type="spellEnd"/>
      <w:r w:rsidRPr="00960D44">
        <w:rPr>
          <w:rFonts w:ascii="Book Antiqua" w:hAnsi="Book Antiqua"/>
        </w:rPr>
        <w:t xml:space="preserve"> G, Braunschweig F, </w:t>
      </w:r>
      <w:proofErr w:type="spellStart"/>
      <w:r w:rsidRPr="00960D44">
        <w:rPr>
          <w:rFonts w:ascii="Book Antiqua" w:hAnsi="Book Antiqua"/>
        </w:rPr>
        <w:t>Brignole</w:t>
      </w:r>
      <w:proofErr w:type="spellEnd"/>
      <w:r w:rsidRPr="00960D44">
        <w:rPr>
          <w:rFonts w:ascii="Book Antiqua" w:hAnsi="Book Antiqua"/>
        </w:rPr>
        <w:t xml:space="preserve"> M, </w:t>
      </w:r>
      <w:proofErr w:type="spellStart"/>
      <w:r w:rsidRPr="00960D44">
        <w:rPr>
          <w:rFonts w:ascii="Book Antiqua" w:hAnsi="Book Antiqua"/>
        </w:rPr>
        <w:t>Burri</w:t>
      </w:r>
      <w:proofErr w:type="spellEnd"/>
      <w:r w:rsidRPr="00960D44">
        <w:rPr>
          <w:rFonts w:ascii="Book Antiqua" w:hAnsi="Book Antiqua"/>
        </w:rPr>
        <w:t xml:space="preserve"> H, Coats AJS, </w:t>
      </w:r>
      <w:proofErr w:type="spellStart"/>
      <w:r w:rsidRPr="00960D44">
        <w:rPr>
          <w:rFonts w:ascii="Book Antiqua" w:hAnsi="Book Antiqua"/>
        </w:rPr>
        <w:t>Deharo</w:t>
      </w:r>
      <w:proofErr w:type="spellEnd"/>
      <w:r w:rsidRPr="00960D44">
        <w:rPr>
          <w:rFonts w:ascii="Book Antiqua" w:hAnsi="Book Antiqua"/>
        </w:rPr>
        <w:t xml:space="preserve"> JC, Delgado V, Diller GP, Israel CW, Keren A, Knops RE, Kotecha D, </w:t>
      </w:r>
      <w:proofErr w:type="spellStart"/>
      <w:r w:rsidRPr="00960D44">
        <w:rPr>
          <w:rFonts w:ascii="Book Antiqua" w:hAnsi="Book Antiqua"/>
        </w:rPr>
        <w:t>Leclercq</w:t>
      </w:r>
      <w:proofErr w:type="spellEnd"/>
      <w:r w:rsidRPr="00960D44">
        <w:rPr>
          <w:rFonts w:ascii="Book Antiqua" w:hAnsi="Book Antiqua"/>
        </w:rPr>
        <w:t xml:space="preserve"> C, </w:t>
      </w:r>
      <w:proofErr w:type="spellStart"/>
      <w:r w:rsidRPr="00960D44">
        <w:rPr>
          <w:rFonts w:ascii="Book Antiqua" w:hAnsi="Book Antiqua"/>
        </w:rPr>
        <w:t>Merkely</w:t>
      </w:r>
      <w:proofErr w:type="spellEnd"/>
      <w:r w:rsidRPr="00960D44">
        <w:rPr>
          <w:rFonts w:ascii="Book Antiqua" w:hAnsi="Book Antiqua"/>
        </w:rPr>
        <w:t xml:space="preserve"> B, </w:t>
      </w:r>
      <w:proofErr w:type="spellStart"/>
      <w:r w:rsidRPr="00960D44">
        <w:rPr>
          <w:rFonts w:ascii="Book Antiqua" w:hAnsi="Book Antiqua"/>
        </w:rPr>
        <w:t>Starck</w:t>
      </w:r>
      <w:proofErr w:type="spellEnd"/>
      <w:r w:rsidRPr="00960D44">
        <w:rPr>
          <w:rFonts w:ascii="Book Antiqua" w:hAnsi="Book Antiqua"/>
        </w:rPr>
        <w:t xml:space="preserve"> C, </w:t>
      </w:r>
      <w:proofErr w:type="spellStart"/>
      <w:r w:rsidRPr="00960D44">
        <w:rPr>
          <w:rFonts w:ascii="Book Antiqua" w:hAnsi="Book Antiqua"/>
        </w:rPr>
        <w:t>Thylén</w:t>
      </w:r>
      <w:proofErr w:type="spellEnd"/>
      <w:r w:rsidRPr="00960D44">
        <w:rPr>
          <w:rFonts w:ascii="Book Antiqua" w:hAnsi="Book Antiqua"/>
        </w:rPr>
        <w:t xml:space="preserve"> I, </w:t>
      </w:r>
      <w:proofErr w:type="spellStart"/>
      <w:r w:rsidRPr="00960D44">
        <w:rPr>
          <w:rFonts w:ascii="Book Antiqua" w:hAnsi="Book Antiqua"/>
        </w:rPr>
        <w:t>Tolosana</w:t>
      </w:r>
      <w:proofErr w:type="spellEnd"/>
      <w:r w:rsidRPr="00960D44">
        <w:rPr>
          <w:rFonts w:ascii="Book Antiqua" w:hAnsi="Book Antiqua"/>
        </w:rPr>
        <w:t xml:space="preserve"> JM, Leyva F, Linde C, Abdelhamid M, </w:t>
      </w:r>
      <w:proofErr w:type="spellStart"/>
      <w:r w:rsidRPr="00960D44">
        <w:rPr>
          <w:rFonts w:ascii="Book Antiqua" w:hAnsi="Book Antiqua"/>
        </w:rPr>
        <w:t>Aboyans</w:t>
      </w:r>
      <w:proofErr w:type="spellEnd"/>
      <w:r w:rsidRPr="00960D44">
        <w:rPr>
          <w:rFonts w:ascii="Book Antiqua" w:hAnsi="Book Antiqua"/>
        </w:rPr>
        <w:t xml:space="preserve"> V, </w:t>
      </w:r>
      <w:proofErr w:type="spellStart"/>
      <w:r w:rsidRPr="00960D44">
        <w:rPr>
          <w:rFonts w:ascii="Book Antiqua" w:hAnsi="Book Antiqua"/>
        </w:rPr>
        <w:t>Arbelo</w:t>
      </w:r>
      <w:proofErr w:type="spellEnd"/>
      <w:r w:rsidRPr="00960D44">
        <w:rPr>
          <w:rFonts w:ascii="Book Antiqua" w:hAnsi="Book Antiqua"/>
        </w:rPr>
        <w:t xml:space="preserve"> E, </w:t>
      </w:r>
      <w:proofErr w:type="spellStart"/>
      <w:r w:rsidRPr="00960D44">
        <w:rPr>
          <w:rFonts w:ascii="Book Antiqua" w:hAnsi="Book Antiqua"/>
        </w:rPr>
        <w:t>Asteggiano</w:t>
      </w:r>
      <w:proofErr w:type="spellEnd"/>
      <w:r w:rsidRPr="00960D44">
        <w:rPr>
          <w:rFonts w:ascii="Book Antiqua" w:hAnsi="Book Antiqua"/>
        </w:rPr>
        <w:t xml:space="preserve"> R, </w:t>
      </w:r>
      <w:proofErr w:type="spellStart"/>
      <w:r w:rsidRPr="00960D44">
        <w:rPr>
          <w:rFonts w:ascii="Book Antiqua" w:hAnsi="Book Antiqua"/>
        </w:rPr>
        <w:t>Barón-Esquivias</w:t>
      </w:r>
      <w:proofErr w:type="spellEnd"/>
      <w:r w:rsidRPr="00960D44">
        <w:rPr>
          <w:rFonts w:ascii="Book Antiqua" w:hAnsi="Book Antiqua"/>
        </w:rPr>
        <w:t xml:space="preserve"> G, </w:t>
      </w:r>
      <w:proofErr w:type="spellStart"/>
      <w:r w:rsidRPr="00960D44">
        <w:rPr>
          <w:rFonts w:ascii="Book Antiqua" w:hAnsi="Book Antiqua"/>
        </w:rPr>
        <w:t>Bauersachs</w:t>
      </w:r>
      <w:proofErr w:type="spellEnd"/>
      <w:r w:rsidRPr="00960D44">
        <w:rPr>
          <w:rFonts w:ascii="Book Antiqua" w:hAnsi="Book Antiqua"/>
        </w:rPr>
        <w:t xml:space="preserve"> J, </w:t>
      </w:r>
      <w:proofErr w:type="spellStart"/>
      <w:r w:rsidRPr="00960D44">
        <w:rPr>
          <w:rFonts w:ascii="Book Antiqua" w:hAnsi="Book Antiqua"/>
        </w:rPr>
        <w:t>Biffi</w:t>
      </w:r>
      <w:proofErr w:type="spellEnd"/>
      <w:r w:rsidRPr="00960D44">
        <w:rPr>
          <w:rFonts w:ascii="Book Antiqua" w:hAnsi="Book Antiqua"/>
        </w:rPr>
        <w:t xml:space="preserve"> M, </w:t>
      </w:r>
      <w:proofErr w:type="spellStart"/>
      <w:r w:rsidRPr="00960D44">
        <w:rPr>
          <w:rFonts w:ascii="Book Antiqua" w:hAnsi="Book Antiqua"/>
        </w:rPr>
        <w:t>Birgersdotter</w:t>
      </w:r>
      <w:proofErr w:type="spellEnd"/>
      <w:r w:rsidRPr="00960D44">
        <w:rPr>
          <w:rFonts w:ascii="Book Antiqua" w:hAnsi="Book Antiqua"/>
        </w:rPr>
        <w:t xml:space="preserve">-Green U, </w:t>
      </w:r>
      <w:proofErr w:type="spellStart"/>
      <w:r w:rsidRPr="00960D44">
        <w:rPr>
          <w:rFonts w:ascii="Book Antiqua" w:hAnsi="Book Antiqua"/>
        </w:rPr>
        <w:t>Bongiorni</w:t>
      </w:r>
      <w:proofErr w:type="spellEnd"/>
      <w:r w:rsidRPr="00960D44">
        <w:rPr>
          <w:rFonts w:ascii="Book Antiqua" w:hAnsi="Book Antiqua"/>
        </w:rPr>
        <w:t xml:space="preserve"> MG, Borger MA, </w:t>
      </w:r>
      <w:proofErr w:type="spellStart"/>
      <w:r w:rsidRPr="00960D44">
        <w:rPr>
          <w:rFonts w:ascii="Book Antiqua" w:hAnsi="Book Antiqua"/>
        </w:rPr>
        <w:t>Čelutkienė</w:t>
      </w:r>
      <w:proofErr w:type="spellEnd"/>
      <w:r w:rsidRPr="00960D44">
        <w:rPr>
          <w:rFonts w:ascii="Book Antiqua" w:hAnsi="Book Antiqua"/>
        </w:rPr>
        <w:t xml:space="preserve"> J, </w:t>
      </w:r>
      <w:proofErr w:type="spellStart"/>
      <w:r w:rsidRPr="00960D44">
        <w:rPr>
          <w:rFonts w:ascii="Book Antiqua" w:hAnsi="Book Antiqua"/>
        </w:rPr>
        <w:t>Cikes</w:t>
      </w:r>
      <w:proofErr w:type="spellEnd"/>
      <w:r w:rsidRPr="00960D44">
        <w:rPr>
          <w:rFonts w:ascii="Book Antiqua" w:hAnsi="Book Antiqua"/>
        </w:rPr>
        <w:t xml:space="preserve"> M, Daubert JC, </w:t>
      </w:r>
      <w:proofErr w:type="spellStart"/>
      <w:r w:rsidRPr="00960D44">
        <w:rPr>
          <w:rFonts w:ascii="Book Antiqua" w:hAnsi="Book Antiqua"/>
        </w:rPr>
        <w:t>Drossart</w:t>
      </w:r>
      <w:proofErr w:type="spellEnd"/>
      <w:r w:rsidRPr="00960D44">
        <w:rPr>
          <w:rFonts w:ascii="Book Antiqua" w:hAnsi="Book Antiqua"/>
        </w:rPr>
        <w:t xml:space="preserve"> I, </w:t>
      </w:r>
      <w:proofErr w:type="spellStart"/>
      <w:r w:rsidRPr="00960D44">
        <w:rPr>
          <w:rFonts w:ascii="Book Antiqua" w:hAnsi="Book Antiqua"/>
        </w:rPr>
        <w:t>Ellenbogen</w:t>
      </w:r>
      <w:proofErr w:type="spellEnd"/>
      <w:r w:rsidRPr="00960D44">
        <w:rPr>
          <w:rFonts w:ascii="Book Antiqua" w:hAnsi="Book Antiqua"/>
        </w:rPr>
        <w:t xml:space="preserve"> K, Elliott PM, </w:t>
      </w:r>
      <w:proofErr w:type="spellStart"/>
      <w:r w:rsidRPr="00960D44">
        <w:rPr>
          <w:rFonts w:ascii="Book Antiqua" w:hAnsi="Book Antiqua"/>
        </w:rPr>
        <w:t>Fabritz</w:t>
      </w:r>
      <w:proofErr w:type="spellEnd"/>
      <w:r w:rsidRPr="00960D44">
        <w:rPr>
          <w:rFonts w:ascii="Book Antiqua" w:hAnsi="Book Antiqua"/>
        </w:rPr>
        <w:t xml:space="preserve"> L, Falk V, </w:t>
      </w:r>
      <w:proofErr w:type="spellStart"/>
      <w:r w:rsidRPr="00960D44">
        <w:rPr>
          <w:rFonts w:ascii="Book Antiqua" w:hAnsi="Book Antiqua"/>
        </w:rPr>
        <w:t>Fauchier</w:t>
      </w:r>
      <w:proofErr w:type="spellEnd"/>
      <w:r w:rsidRPr="00960D44">
        <w:rPr>
          <w:rFonts w:ascii="Book Antiqua" w:hAnsi="Book Antiqua"/>
        </w:rPr>
        <w:t xml:space="preserve"> L, Fernández-Avilés F, </w:t>
      </w:r>
      <w:proofErr w:type="spellStart"/>
      <w:r w:rsidRPr="00960D44">
        <w:rPr>
          <w:rFonts w:ascii="Book Antiqua" w:hAnsi="Book Antiqua"/>
        </w:rPr>
        <w:t>Foldager</w:t>
      </w:r>
      <w:proofErr w:type="spellEnd"/>
      <w:r w:rsidRPr="00960D44">
        <w:rPr>
          <w:rFonts w:ascii="Book Antiqua" w:hAnsi="Book Antiqua"/>
        </w:rPr>
        <w:t xml:space="preserve"> D, </w:t>
      </w:r>
      <w:proofErr w:type="spellStart"/>
      <w:r w:rsidRPr="00960D44">
        <w:rPr>
          <w:rFonts w:ascii="Book Antiqua" w:hAnsi="Book Antiqua"/>
        </w:rPr>
        <w:t>Gadler</w:t>
      </w:r>
      <w:proofErr w:type="spellEnd"/>
      <w:r w:rsidRPr="00960D44">
        <w:rPr>
          <w:rFonts w:ascii="Book Antiqua" w:hAnsi="Book Antiqua"/>
        </w:rPr>
        <w:t xml:space="preserve"> F, De </w:t>
      </w:r>
      <w:proofErr w:type="spellStart"/>
      <w:r w:rsidRPr="00960D44">
        <w:rPr>
          <w:rFonts w:ascii="Book Antiqua" w:hAnsi="Book Antiqua"/>
        </w:rPr>
        <w:t>Vinuesa</w:t>
      </w:r>
      <w:proofErr w:type="spellEnd"/>
      <w:r w:rsidRPr="00960D44">
        <w:rPr>
          <w:rFonts w:ascii="Book Antiqua" w:hAnsi="Book Antiqua"/>
        </w:rPr>
        <w:t xml:space="preserve"> PGG, </w:t>
      </w:r>
      <w:proofErr w:type="spellStart"/>
      <w:r w:rsidRPr="00960D44">
        <w:rPr>
          <w:rFonts w:ascii="Book Antiqua" w:hAnsi="Book Antiqua"/>
        </w:rPr>
        <w:t>Gorenek</w:t>
      </w:r>
      <w:proofErr w:type="spellEnd"/>
      <w:r w:rsidRPr="00960D44">
        <w:rPr>
          <w:rFonts w:ascii="Book Antiqua" w:hAnsi="Book Antiqua"/>
        </w:rPr>
        <w:t xml:space="preserve"> B, Guerra JM, Hermann </w:t>
      </w:r>
      <w:proofErr w:type="spellStart"/>
      <w:r w:rsidRPr="00960D44">
        <w:rPr>
          <w:rFonts w:ascii="Book Antiqua" w:hAnsi="Book Antiqua"/>
        </w:rPr>
        <w:t>Haugaa</w:t>
      </w:r>
      <w:proofErr w:type="spellEnd"/>
      <w:r w:rsidRPr="00960D44">
        <w:rPr>
          <w:rFonts w:ascii="Book Antiqua" w:hAnsi="Book Antiqua"/>
        </w:rPr>
        <w:t xml:space="preserve"> K, Hendriks J, Kahan T, </w:t>
      </w:r>
      <w:proofErr w:type="spellStart"/>
      <w:r w:rsidRPr="00960D44">
        <w:rPr>
          <w:rFonts w:ascii="Book Antiqua" w:hAnsi="Book Antiqua"/>
        </w:rPr>
        <w:t>Katus</w:t>
      </w:r>
      <w:proofErr w:type="spellEnd"/>
      <w:r w:rsidRPr="00960D44">
        <w:rPr>
          <w:rFonts w:ascii="Book Antiqua" w:hAnsi="Book Antiqua"/>
        </w:rPr>
        <w:t xml:space="preserve"> HA, </w:t>
      </w:r>
      <w:proofErr w:type="spellStart"/>
      <w:r w:rsidRPr="00960D44">
        <w:rPr>
          <w:rFonts w:ascii="Book Antiqua" w:hAnsi="Book Antiqua"/>
        </w:rPr>
        <w:t>Konradi</w:t>
      </w:r>
      <w:proofErr w:type="spellEnd"/>
      <w:r w:rsidRPr="00960D44">
        <w:rPr>
          <w:rFonts w:ascii="Book Antiqua" w:hAnsi="Book Antiqua"/>
        </w:rPr>
        <w:t xml:space="preserve"> A, </w:t>
      </w:r>
      <w:proofErr w:type="spellStart"/>
      <w:r w:rsidRPr="00960D44">
        <w:rPr>
          <w:rFonts w:ascii="Book Antiqua" w:hAnsi="Book Antiqua"/>
        </w:rPr>
        <w:t>Koskinas</w:t>
      </w:r>
      <w:proofErr w:type="spellEnd"/>
      <w:r w:rsidRPr="00960D44">
        <w:rPr>
          <w:rFonts w:ascii="Book Antiqua" w:hAnsi="Book Antiqua"/>
        </w:rPr>
        <w:t xml:space="preserve"> KC, Law H, Lewis BS, Linker NJ, </w:t>
      </w:r>
      <w:proofErr w:type="spellStart"/>
      <w:r w:rsidRPr="00960D44">
        <w:rPr>
          <w:rFonts w:ascii="Book Antiqua" w:hAnsi="Book Antiqua"/>
        </w:rPr>
        <w:t>Løchen</w:t>
      </w:r>
      <w:proofErr w:type="spellEnd"/>
      <w:r w:rsidRPr="00960D44">
        <w:rPr>
          <w:rFonts w:ascii="Book Antiqua" w:hAnsi="Book Antiqua"/>
        </w:rPr>
        <w:t xml:space="preserve"> ML, Lumens J, </w:t>
      </w:r>
      <w:proofErr w:type="spellStart"/>
      <w:r w:rsidRPr="00960D44">
        <w:rPr>
          <w:rFonts w:ascii="Book Antiqua" w:hAnsi="Book Antiqua"/>
        </w:rPr>
        <w:t>Mascherbauer</w:t>
      </w:r>
      <w:proofErr w:type="spellEnd"/>
      <w:r w:rsidRPr="00960D44">
        <w:rPr>
          <w:rFonts w:ascii="Book Antiqua" w:hAnsi="Book Antiqua"/>
        </w:rPr>
        <w:t xml:space="preserve"> J, Mullens W, Nagy KV, Prescott E, </w:t>
      </w:r>
      <w:proofErr w:type="spellStart"/>
      <w:r w:rsidRPr="00960D44">
        <w:rPr>
          <w:rFonts w:ascii="Book Antiqua" w:hAnsi="Book Antiqua"/>
        </w:rPr>
        <w:t>Raatikainen</w:t>
      </w:r>
      <w:proofErr w:type="spellEnd"/>
      <w:r w:rsidRPr="00960D44">
        <w:rPr>
          <w:rFonts w:ascii="Book Antiqua" w:hAnsi="Book Antiqua"/>
        </w:rPr>
        <w:t xml:space="preserve"> P, </w:t>
      </w:r>
      <w:proofErr w:type="spellStart"/>
      <w:r w:rsidRPr="00960D44">
        <w:rPr>
          <w:rFonts w:ascii="Book Antiqua" w:hAnsi="Book Antiqua"/>
        </w:rPr>
        <w:t>Rakisheva</w:t>
      </w:r>
      <w:proofErr w:type="spellEnd"/>
      <w:r w:rsidRPr="00960D44">
        <w:rPr>
          <w:rFonts w:ascii="Book Antiqua" w:hAnsi="Book Antiqua"/>
        </w:rPr>
        <w:t xml:space="preserve"> A, Reichlin T, Ricci RP, </w:t>
      </w:r>
      <w:proofErr w:type="spellStart"/>
      <w:r w:rsidRPr="00960D44">
        <w:rPr>
          <w:rFonts w:ascii="Book Antiqua" w:hAnsi="Book Antiqua"/>
        </w:rPr>
        <w:t>Shlyakhto</w:t>
      </w:r>
      <w:proofErr w:type="spellEnd"/>
      <w:r w:rsidRPr="00960D44">
        <w:rPr>
          <w:rFonts w:ascii="Book Antiqua" w:hAnsi="Book Antiqua"/>
        </w:rPr>
        <w:t xml:space="preserve"> E, </w:t>
      </w:r>
      <w:proofErr w:type="spellStart"/>
      <w:r w:rsidRPr="00960D44">
        <w:rPr>
          <w:rFonts w:ascii="Book Antiqua" w:hAnsi="Book Antiqua"/>
        </w:rPr>
        <w:t>Sitges</w:t>
      </w:r>
      <w:proofErr w:type="spellEnd"/>
      <w:r w:rsidRPr="00960D44">
        <w:rPr>
          <w:rFonts w:ascii="Book Antiqua" w:hAnsi="Book Antiqua"/>
        </w:rPr>
        <w:t xml:space="preserve"> M, Sousa-Uva M, Sutton R, </w:t>
      </w:r>
      <w:proofErr w:type="spellStart"/>
      <w:r w:rsidRPr="00960D44">
        <w:rPr>
          <w:rFonts w:ascii="Book Antiqua" w:hAnsi="Book Antiqua"/>
        </w:rPr>
        <w:t>Suwalski</w:t>
      </w:r>
      <w:proofErr w:type="spellEnd"/>
      <w:r w:rsidRPr="00960D44">
        <w:rPr>
          <w:rFonts w:ascii="Book Antiqua" w:hAnsi="Book Antiqua"/>
        </w:rPr>
        <w:t xml:space="preserve"> P, Svendsen JH, </w:t>
      </w:r>
      <w:proofErr w:type="spellStart"/>
      <w:r w:rsidRPr="00960D44">
        <w:rPr>
          <w:rFonts w:ascii="Book Antiqua" w:hAnsi="Book Antiqua"/>
        </w:rPr>
        <w:t>Touyz</w:t>
      </w:r>
      <w:proofErr w:type="spellEnd"/>
      <w:r w:rsidRPr="00960D44">
        <w:rPr>
          <w:rFonts w:ascii="Book Antiqua" w:hAnsi="Book Antiqua"/>
        </w:rPr>
        <w:t xml:space="preserve"> RM, Van </w:t>
      </w:r>
      <w:r w:rsidRPr="00960D44">
        <w:rPr>
          <w:rFonts w:ascii="Book Antiqua" w:hAnsi="Book Antiqua"/>
        </w:rPr>
        <w:lastRenderedPageBreak/>
        <w:t xml:space="preserve">Gelder IC, </w:t>
      </w:r>
      <w:proofErr w:type="spellStart"/>
      <w:r w:rsidRPr="00960D44">
        <w:rPr>
          <w:rFonts w:ascii="Book Antiqua" w:hAnsi="Book Antiqua"/>
        </w:rPr>
        <w:t>Vernooy</w:t>
      </w:r>
      <w:proofErr w:type="spellEnd"/>
      <w:r w:rsidRPr="00960D44">
        <w:rPr>
          <w:rFonts w:ascii="Book Antiqua" w:hAnsi="Book Antiqua"/>
        </w:rPr>
        <w:t xml:space="preserve"> K, </w:t>
      </w:r>
      <w:proofErr w:type="spellStart"/>
      <w:r w:rsidRPr="00960D44">
        <w:rPr>
          <w:rFonts w:ascii="Book Antiqua" w:hAnsi="Book Antiqua"/>
        </w:rPr>
        <w:t>Waltenberger</w:t>
      </w:r>
      <w:proofErr w:type="spellEnd"/>
      <w:r w:rsidRPr="00960D44">
        <w:rPr>
          <w:rFonts w:ascii="Book Antiqua" w:hAnsi="Book Antiqua"/>
        </w:rPr>
        <w:t xml:space="preserve"> J, </w:t>
      </w:r>
      <w:proofErr w:type="spellStart"/>
      <w:r w:rsidRPr="00960D44">
        <w:rPr>
          <w:rFonts w:ascii="Book Antiqua" w:hAnsi="Book Antiqua"/>
        </w:rPr>
        <w:t>Whinnett</w:t>
      </w:r>
      <w:proofErr w:type="spellEnd"/>
      <w:r w:rsidRPr="00960D44">
        <w:rPr>
          <w:rFonts w:ascii="Book Antiqua" w:hAnsi="Book Antiqua"/>
        </w:rPr>
        <w:t xml:space="preserve"> Z, Witte KK. 2021 ESC Guidelines on cardiac pacing and cardiac resynchronization therapy. </w:t>
      </w:r>
      <w:proofErr w:type="spellStart"/>
      <w:r w:rsidRPr="00960D44">
        <w:rPr>
          <w:rFonts w:ascii="Book Antiqua" w:hAnsi="Book Antiqua"/>
          <w:i/>
          <w:iCs/>
        </w:rPr>
        <w:t>Europace</w:t>
      </w:r>
      <w:proofErr w:type="spellEnd"/>
      <w:r w:rsidRPr="00960D44">
        <w:rPr>
          <w:rFonts w:ascii="Book Antiqua" w:hAnsi="Book Antiqua"/>
        </w:rPr>
        <w:t xml:space="preserve"> 2022; </w:t>
      </w:r>
      <w:r w:rsidRPr="00960D44">
        <w:rPr>
          <w:rFonts w:ascii="Book Antiqua" w:hAnsi="Book Antiqua"/>
          <w:b/>
          <w:bCs/>
        </w:rPr>
        <w:t>24</w:t>
      </w:r>
      <w:r w:rsidRPr="00960D44">
        <w:rPr>
          <w:rFonts w:ascii="Book Antiqua" w:hAnsi="Book Antiqua"/>
        </w:rPr>
        <w:t>: 71-164 [PMID: 34455427 DOI: 10.1093/</w:t>
      </w:r>
      <w:proofErr w:type="spellStart"/>
      <w:r w:rsidRPr="00960D44">
        <w:rPr>
          <w:rFonts w:ascii="Book Antiqua" w:hAnsi="Book Antiqua"/>
        </w:rPr>
        <w:t>europace</w:t>
      </w:r>
      <w:proofErr w:type="spellEnd"/>
      <w:r w:rsidRPr="00960D44">
        <w:rPr>
          <w:rFonts w:ascii="Book Antiqua" w:hAnsi="Book Antiqua"/>
        </w:rPr>
        <w:t>/euab232]</w:t>
      </w:r>
    </w:p>
    <w:p w14:paraId="0036FD07"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19 </w:t>
      </w:r>
      <w:proofErr w:type="spellStart"/>
      <w:r w:rsidRPr="00960D44">
        <w:rPr>
          <w:rFonts w:ascii="Book Antiqua" w:hAnsi="Book Antiqua"/>
          <w:b/>
          <w:bCs/>
        </w:rPr>
        <w:t>Zeppenfeld</w:t>
      </w:r>
      <w:proofErr w:type="spellEnd"/>
      <w:r w:rsidRPr="00960D44">
        <w:rPr>
          <w:rFonts w:ascii="Book Antiqua" w:hAnsi="Book Antiqua"/>
          <w:b/>
          <w:bCs/>
        </w:rPr>
        <w:t xml:space="preserve"> K</w:t>
      </w:r>
      <w:r w:rsidRPr="00960D44">
        <w:rPr>
          <w:rFonts w:ascii="Book Antiqua" w:hAnsi="Book Antiqua"/>
        </w:rPr>
        <w:t xml:space="preserve">, </w:t>
      </w:r>
      <w:proofErr w:type="spellStart"/>
      <w:r w:rsidRPr="00960D44">
        <w:rPr>
          <w:rFonts w:ascii="Book Antiqua" w:hAnsi="Book Antiqua"/>
        </w:rPr>
        <w:t>Tfelt</w:t>
      </w:r>
      <w:proofErr w:type="spellEnd"/>
      <w:r w:rsidRPr="00960D44">
        <w:rPr>
          <w:rFonts w:ascii="Book Antiqua" w:hAnsi="Book Antiqua"/>
        </w:rPr>
        <w:t xml:space="preserve">-Hansen J, de Riva M, Winkel BG, Behr ER, </w:t>
      </w:r>
      <w:proofErr w:type="spellStart"/>
      <w:r w:rsidRPr="00960D44">
        <w:rPr>
          <w:rFonts w:ascii="Book Antiqua" w:hAnsi="Book Antiqua"/>
        </w:rPr>
        <w:t>Blom</w:t>
      </w:r>
      <w:proofErr w:type="spellEnd"/>
      <w:r w:rsidRPr="00960D44">
        <w:rPr>
          <w:rFonts w:ascii="Book Antiqua" w:hAnsi="Book Antiqua"/>
        </w:rPr>
        <w:t xml:space="preserve"> NA, Charron P, </w:t>
      </w:r>
      <w:proofErr w:type="spellStart"/>
      <w:r w:rsidRPr="00960D44">
        <w:rPr>
          <w:rFonts w:ascii="Book Antiqua" w:hAnsi="Book Antiqua"/>
        </w:rPr>
        <w:t>Corrado</w:t>
      </w:r>
      <w:proofErr w:type="spellEnd"/>
      <w:r w:rsidRPr="00960D44">
        <w:rPr>
          <w:rFonts w:ascii="Book Antiqua" w:hAnsi="Book Antiqua"/>
        </w:rPr>
        <w:t xml:space="preserve"> D, </w:t>
      </w:r>
      <w:proofErr w:type="spellStart"/>
      <w:r w:rsidRPr="00960D44">
        <w:rPr>
          <w:rFonts w:ascii="Book Antiqua" w:hAnsi="Book Antiqua"/>
        </w:rPr>
        <w:t>Dagres</w:t>
      </w:r>
      <w:proofErr w:type="spellEnd"/>
      <w:r w:rsidRPr="00960D44">
        <w:rPr>
          <w:rFonts w:ascii="Book Antiqua" w:hAnsi="Book Antiqua"/>
        </w:rPr>
        <w:t xml:space="preserve"> N, de </w:t>
      </w:r>
      <w:proofErr w:type="spellStart"/>
      <w:r w:rsidRPr="00960D44">
        <w:rPr>
          <w:rFonts w:ascii="Book Antiqua" w:hAnsi="Book Antiqua"/>
        </w:rPr>
        <w:t>Chillou</w:t>
      </w:r>
      <w:proofErr w:type="spellEnd"/>
      <w:r w:rsidRPr="00960D44">
        <w:rPr>
          <w:rFonts w:ascii="Book Antiqua" w:hAnsi="Book Antiqua"/>
        </w:rPr>
        <w:t xml:space="preserve"> C, </w:t>
      </w:r>
      <w:proofErr w:type="spellStart"/>
      <w:r w:rsidRPr="00960D44">
        <w:rPr>
          <w:rFonts w:ascii="Book Antiqua" w:hAnsi="Book Antiqua"/>
        </w:rPr>
        <w:t>Eckardt</w:t>
      </w:r>
      <w:proofErr w:type="spellEnd"/>
      <w:r w:rsidRPr="00960D44">
        <w:rPr>
          <w:rFonts w:ascii="Book Antiqua" w:hAnsi="Book Antiqua"/>
        </w:rPr>
        <w:t xml:space="preserve"> L, </w:t>
      </w:r>
      <w:proofErr w:type="spellStart"/>
      <w:r w:rsidRPr="00960D44">
        <w:rPr>
          <w:rFonts w:ascii="Book Antiqua" w:hAnsi="Book Antiqua"/>
        </w:rPr>
        <w:t>Friede</w:t>
      </w:r>
      <w:proofErr w:type="spellEnd"/>
      <w:r w:rsidRPr="00960D44">
        <w:rPr>
          <w:rFonts w:ascii="Book Antiqua" w:hAnsi="Book Antiqua"/>
        </w:rPr>
        <w:t xml:space="preserve"> T, </w:t>
      </w:r>
      <w:proofErr w:type="spellStart"/>
      <w:r w:rsidRPr="00960D44">
        <w:rPr>
          <w:rFonts w:ascii="Book Antiqua" w:hAnsi="Book Antiqua"/>
        </w:rPr>
        <w:t>Haugaa</w:t>
      </w:r>
      <w:proofErr w:type="spellEnd"/>
      <w:r w:rsidRPr="00960D44">
        <w:rPr>
          <w:rFonts w:ascii="Book Antiqua" w:hAnsi="Book Antiqua"/>
        </w:rPr>
        <w:t xml:space="preserve"> KH, </w:t>
      </w:r>
      <w:proofErr w:type="spellStart"/>
      <w:r w:rsidRPr="00960D44">
        <w:rPr>
          <w:rFonts w:ascii="Book Antiqua" w:hAnsi="Book Antiqua"/>
        </w:rPr>
        <w:t>Hocini</w:t>
      </w:r>
      <w:proofErr w:type="spellEnd"/>
      <w:r w:rsidRPr="00960D44">
        <w:rPr>
          <w:rFonts w:ascii="Book Antiqua" w:hAnsi="Book Antiqua"/>
        </w:rPr>
        <w:t xml:space="preserve"> M, </w:t>
      </w:r>
      <w:proofErr w:type="spellStart"/>
      <w:r w:rsidRPr="00960D44">
        <w:rPr>
          <w:rFonts w:ascii="Book Antiqua" w:hAnsi="Book Antiqua"/>
        </w:rPr>
        <w:t>Lambiase</w:t>
      </w:r>
      <w:proofErr w:type="spellEnd"/>
      <w:r w:rsidRPr="00960D44">
        <w:rPr>
          <w:rFonts w:ascii="Book Antiqua" w:hAnsi="Book Antiqua"/>
        </w:rPr>
        <w:t xml:space="preserve"> PD, </w:t>
      </w:r>
      <w:proofErr w:type="spellStart"/>
      <w:r w:rsidRPr="00960D44">
        <w:rPr>
          <w:rFonts w:ascii="Book Antiqua" w:hAnsi="Book Antiqua"/>
        </w:rPr>
        <w:t>Marijon</w:t>
      </w:r>
      <w:proofErr w:type="spellEnd"/>
      <w:r w:rsidRPr="00960D44">
        <w:rPr>
          <w:rFonts w:ascii="Book Antiqua" w:hAnsi="Book Antiqua"/>
        </w:rPr>
        <w:t xml:space="preserve"> E, Merino JL, </w:t>
      </w:r>
      <w:proofErr w:type="spellStart"/>
      <w:r w:rsidRPr="00960D44">
        <w:rPr>
          <w:rFonts w:ascii="Book Antiqua" w:hAnsi="Book Antiqua"/>
        </w:rPr>
        <w:t>Peichl</w:t>
      </w:r>
      <w:proofErr w:type="spellEnd"/>
      <w:r w:rsidRPr="00960D44">
        <w:rPr>
          <w:rFonts w:ascii="Book Antiqua" w:hAnsi="Book Antiqua"/>
        </w:rPr>
        <w:t xml:space="preserve"> P, Priori SG, Reichlin T, Schulz-</w:t>
      </w:r>
      <w:proofErr w:type="spellStart"/>
      <w:r w:rsidRPr="00960D44">
        <w:rPr>
          <w:rFonts w:ascii="Book Antiqua" w:hAnsi="Book Antiqua"/>
        </w:rPr>
        <w:t>Menger</w:t>
      </w:r>
      <w:proofErr w:type="spellEnd"/>
      <w:r w:rsidRPr="00960D44">
        <w:rPr>
          <w:rFonts w:ascii="Book Antiqua" w:hAnsi="Book Antiqua"/>
        </w:rPr>
        <w:t xml:space="preserve"> J, </w:t>
      </w:r>
      <w:proofErr w:type="spellStart"/>
      <w:r w:rsidRPr="00960D44">
        <w:rPr>
          <w:rFonts w:ascii="Book Antiqua" w:hAnsi="Book Antiqua"/>
        </w:rPr>
        <w:t>Sticherling</w:t>
      </w:r>
      <w:proofErr w:type="spellEnd"/>
      <w:r w:rsidRPr="00960D44">
        <w:rPr>
          <w:rFonts w:ascii="Book Antiqua" w:hAnsi="Book Antiqua"/>
        </w:rPr>
        <w:t xml:space="preserve"> C, </w:t>
      </w:r>
      <w:proofErr w:type="spellStart"/>
      <w:r w:rsidRPr="00960D44">
        <w:rPr>
          <w:rFonts w:ascii="Book Antiqua" w:hAnsi="Book Antiqua"/>
        </w:rPr>
        <w:t>Tzeis</w:t>
      </w:r>
      <w:proofErr w:type="spellEnd"/>
      <w:r w:rsidRPr="00960D44">
        <w:rPr>
          <w:rFonts w:ascii="Book Antiqua" w:hAnsi="Book Antiqua"/>
        </w:rPr>
        <w:t xml:space="preserve"> S, </w:t>
      </w:r>
      <w:proofErr w:type="spellStart"/>
      <w:r w:rsidRPr="00960D44">
        <w:rPr>
          <w:rFonts w:ascii="Book Antiqua" w:hAnsi="Book Antiqua"/>
        </w:rPr>
        <w:t>Verstrael</w:t>
      </w:r>
      <w:proofErr w:type="spellEnd"/>
      <w:r w:rsidRPr="00960D44">
        <w:rPr>
          <w:rFonts w:ascii="Book Antiqua" w:hAnsi="Book Antiqua"/>
        </w:rPr>
        <w:t xml:space="preserve"> A, </w:t>
      </w:r>
      <w:proofErr w:type="spellStart"/>
      <w:r w:rsidRPr="00960D44">
        <w:rPr>
          <w:rFonts w:ascii="Book Antiqua" w:hAnsi="Book Antiqua"/>
        </w:rPr>
        <w:t>Volterrani</w:t>
      </w:r>
      <w:proofErr w:type="spellEnd"/>
      <w:r w:rsidRPr="00960D44">
        <w:rPr>
          <w:rFonts w:ascii="Book Antiqua" w:hAnsi="Book Antiqua"/>
        </w:rPr>
        <w:t xml:space="preserve"> M; ESC Scientific Document Group. 2022 ESC Guidelines for the management of patients with ventricular arrhythmias and the prevention of sudden cardiac death.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2022; </w:t>
      </w:r>
      <w:r w:rsidRPr="00960D44">
        <w:rPr>
          <w:rFonts w:ascii="Book Antiqua" w:hAnsi="Book Antiqua"/>
          <w:b/>
          <w:bCs/>
        </w:rPr>
        <w:t>43</w:t>
      </w:r>
      <w:r w:rsidRPr="00960D44">
        <w:rPr>
          <w:rFonts w:ascii="Book Antiqua" w:hAnsi="Book Antiqua"/>
        </w:rPr>
        <w:t>: 3997-4126 [PMID: 36017572 DOI: 10.1093/</w:t>
      </w:r>
      <w:proofErr w:type="spellStart"/>
      <w:r w:rsidRPr="00960D44">
        <w:rPr>
          <w:rFonts w:ascii="Book Antiqua" w:hAnsi="Book Antiqua"/>
        </w:rPr>
        <w:t>eurheartj</w:t>
      </w:r>
      <w:proofErr w:type="spellEnd"/>
      <w:r w:rsidRPr="00960D44">
        <w:rPr>
          <w:rFonts w:ascii="Book Antiqua" w:hAnsi="Book Antiqua"/>
        </w:rPr>
        <w:t>/ehac262]</w:t>
      </w:r>
    </w:p>
    <w:p w14:paraId="589593E3"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20 </w:t>
      </w:r>
      <w:r w:rsidRPr="00960D44">
        <w:rPr>
          <w:rFonts w:ascii="Book Antiqua" w:hAnsi="Book Antiqua"/>
          <w:b/>
          <w:bCs/>
        </w:rPr>
        <w:t>Calkins H</w:t>
      </w:r>
      <w:r w:rsidRPr="00960D44">
        <w:rPr>
          <w:rFonts w:ascii="Book Antiqua" w:hAnsi="Book Antiqua"/>
        </w:rPr>
        <w:t xml:space="preserve">, </w:t>
      </w:r>
      <w:proofErr w:type="spellStart"/>
      <w:r w:rsidRPr="00960D44">
        <w:rPr>
          <w:rFonts w:ascii="Book Antiqua" w:hAnsi="Book Antiqua"/>
        </w:rPr>
        <w:t>Shyr</w:t>
      </w:r>
      <w:proofErr w:type="spellEnd"/>
      <w:r w:rsidRPr="00960D44">
        <w:rPr>
          <w:rFonts w:ascii="Book Antiqua" w:hAnsi="Book Antiqua"/>
        </w:rPr>
        <w:t xml:space="preserve"> Y, </w:t>
      </w:r>
      <w:proofErr w:type="spellStart"/>
      <w:r w:rsidRPr="00960D44">
        <w:rPr>
          <w:rFonts w:ascii="Book Antiqua" w:hAnsi="Book Antiqua"/>
        </w:rPr>
        <w:t>Frumin</w:t>
      </w:r>
      <w:proofErr w:type="spellEnd"/>
      <w:r w:rsidRPr="00960D44">
        <w:rPr>
          <w:rFonts w:ascii="Book Antiqua" w:hAnsi="Book Antiqua"/>
        </w:rPr>
        <w:t xml:space="preserve"> H, </w:t>
      </w:r>
      <w:proofErr w:type="spellStart"/>
      <w:r w:rsidRPr="00960D44">
        <w:rPr>
          <w:rFonts w:ascii="Book Antiqua" w:hAnsi="Book Antiqua"/>
        </w:rPr>
        <w:t>Schork</w:t>
      </w:r>
      <w:proofErr w:type="spellEnd"/>
      <w:r w:rsidRPr="00960D44">
        <w:rPr>
          <w:rFonts w:ascii="Book Antiqua" w:hAnsi="Book Antiqua"/>
        </w:rPr>
        <w:t xml:space="preserve"> A, </w:t>
      </w:r>
      <w:proofErr w:type="spellStart"/>
      <w:r w:rsidRPr="00960D44">
        <w:rPr>
          <w:rFonts w:ascii="Book Antiqua" w:hAnsi="Book Antiqua"/>
        </w:rPr>
        <w:t>Morady</w:t>
      </w:r>
      <w:proofErr w:type="spellEnd"/>
      <w:r w:rsidRPr="00960D44">
        <w:rPr>
          <w:rFonts w:ascii="Book Antiqua" w:hAnsi="Book Antiqua"/>
        </w:rPr>
        <w:t xml:space="preserve"> F. The value of the clinical history in the differentiation of syncope due to ventricular tachycardia, atrioventricular block, and neurocardiogenic syncope. </w:t>
      </w:r>
      <w:r w:rsidRPr="00960D44">
        <w:rPr>
          <w:rFonts w:ascii="Book Antiqua" w:hAnsi="Book Antiqua"/>
          <w:i/>
          <w:iCs/>
        </w:rPr>
        <w:t>Am J Med</w:t>
      </w:r>
      <w:r w:rsidRPr="00960D44">
        <w:rPr>
          <w:rFonts w:ascii="Book Antiqua" w:hAnsi="Book Antiqua"/>
        </w:rPr>
        <w:t xml:space="preserve"> 1995; </w:t>
      </w:r>
      <w:r w:rsidRPr="00960D44">
        <w:rPr>
          <w:rFonts w:ascii="Book Antiqua" w:hAnsi="Book Antiqua"/>
          <w:b/>
          <w:bCs/>
        </w:rPr>
        <w:t>98</w:t>
      </w:r>
      <w:r w:rsidRPr="00960D44">
        <w:rPr>
          <w:rFonts w:ascii="Book Antiqua" w:hAnsi="Book Antiqua"/>
        </w:rPr>
        <w:t>: 365-373 [PMID: 7709949 DOI: 10.1016/S0002-9343(99)80315-5]</w:t>
      </w:r>
    </w:p>
    <w:p w14:paraId="7D575AF5"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21 </w:t>
      </w:r>
      <w:r w:rsidRPr="00960D44">
        <w:rPr>
          <w:rFonts w:ascii="Book Antiqua" w:hAnsi="Book Antiqua"/>
          <w:b/>
          <w:bCs/>
        </w:rPr>
        <w:t>Blanc JJ</w:t>
      </w:r>
      <w:r w:rsidRPr="00960D44">
        <w:rPr>
          <w:rFonts w:ascii="Book Antiqua" w:hAnsi="Book Antiqua"/>
        </w:rPr>
        <w:t xml:space="preserve">, </w:t>
      </w:r>
      <w:proofErr w:type="spellStart"/>
      <w:r w:rsidRPr="00960D44">
        <w:rPr>
          <w:rFonts w:ascii="Book Antiqua" w:hAnsi="Book Antiqua"/>
        </w:rPr>
        <w:t>L'Her</w:t>
      </w:r>
      <w:proofErr w:type="spellEnd"/>
      <w:r w:rsidRPr="00960D44">
        <w:rPr>
          <w:rFonts w:ascii="Book Antiqua" w:hAnsi="Book Antiqua"/>
        </w:rPr>
        <w:t xml:space="preserve"> C, </w:t>
      </w:r>
      <w:proofErr w:type="spellStart"/>
      <w:r w:rsidRPr="00960D44">
        <w:rPr>
          <w:rFonts w:ascii="Book Antiqua" w:hAnsi="Book Antiqua"/>
        </w:rPr>
        <w:t>Touiza</w:t>
      </w:r>
      <w:proofErr w:type="spellEnd"/>
      <w:r w:rsidRPr="00960D44">
        <w:rPr>
          <w:rFonts w:ascii="Book Antiqua" w:hAnsi="Book Antiqua"/>
        </w:rPr>
        <w:t xml:space="preserve"> A, Garo B, </w:t>
      </w:r>
      <w:proofErr w:type="spellStart"/>
      <w:r w:rsidRPr="00960D44">
        <w:rPr>
          <w:rFonts w:ascii="Book Antiqua" w:hAnsi="Book Antiqua"/>
        </w:rPr>
        <w:t>L'Her</w:t>
      </w:r>
      <w:proofErr w:type="spellEnd"/>
      <w:r w:rsidRPr="00960D44">
        <w:rPr>
          <w:rFonts w:ascii="Book Antiqua" w:hAnsi="Book Antiqua"/>
        </w:rPr>
        <w:t xml:space="preserve"> E, </w:t>
      </w:r>
      <w:proofErr w:type="spellStart"/>
      <w:r w:rsidRPr="00960D44">
        <w:rPr>
          <w:rFonts w:ascii="Book Antiqua" w:hAnsi="Book Antiqua"/>
        </w:rPr>
        <w:t>Mansourati</w:t>
      </w:r>
      <w:proofErr w:type="spellEnd"/>
      <w:r w:rsidRPr="00960D44">
        <w:rPr>
          <w:rFonts w:ascii="Book Antiqua" w:hAnsi="Book Antiqua"/>
        </w:rPr>
        <w:t xml:space="preserve"> J. Prospective evaluation and outcome of patients admitted for syncope over a </w:t>
      </w:r>
      <w:proofErr w:type="gramStart"/>
      <w:r w:rsidRPr="00960D44">
        <w:rPr>
          <w:rFonts w:ascii="Book Antiqua" w:hAnsi="Book Antiqua"/>
        </w:rPr>
        <w:t>1 year</w:t>
      </w:r>
      <w:proofErr w:type="gramEnd"/>
      <w:r w:rsidRPr="00960D44">
        <w:rPr>
          <w:rFonts w:ascii="Book Antiqua" w:hAnsi="Book Antiqua"/>
        </w:rPr>
        <w:t xml:space="preserve"> period.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2002; </w:t>
      </w:r>
      <w:r w:rsidRPr="00960D44">
        <w:rPr>
          <w:rFonts w:ascii="Book Antiqua" w:hAnsi="Book Antiqua"/>
          <w:b/>
          <w:bCs/>
        </w:rPr>
        <w:t>23</w:t>
      </w:r>
      <w:r w:rsidRPr="00960D44">
        <w:rPr>
          <w:rFonts w:ascii="Book Antiqua" w:hAnsi="Book Antiqua"/>
        </w:rPr>
        <w:t>: 815-820 [PMID: 12009722 DOI: 10.1053/euhj.2001.2975]</w:t>
      </w:r>
    </w:p>
    <w:p w14:paraId="1B495C05"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22 </w:t>
      </w:r>
      <w:r w:rsidRPr="00960D44">
        <w:rPr>
          <w:rFonts w:ascii="Book Antiqua" w:hAnsi="Book Antiqua"/>
          <w:b/>
          <w:bCs/>
        </w:rPr>
        <w:t>Costantino G</w:t>
      </w:r>
      <w:r w:rsidRPr="00960D44">
        <w:rPr>
          <w:rFonts w:ascii="Book Antiqua" w:hAnsi="Book Antiqua"/>
        </w:rPr>
        <w:t xml:space="preserve">, </w:t>
      </w:r>
      <w:proofErr w:type="spellStart"/>
      <w:r w:rsidRPr="00960D44">
        <w:rPr>
          <w:rFonts w:ascii="Book Antiqua" w:hAnsi="Book Antiqua"/>
        </w:rPr>
        <w:t>Perego</w:t>
      </w:r>
      <w:proofErr w:type="spellEnd"/>
      <w:r w:rsidRPr="00960D44">
        <w:rPr>
          <w:rFonts w:ascii="Book Antiqua" w:hAnsi="Book Antiqua"/>
        </w:rPr>
        <w:t xml:space="preserve"> F, </w:t>
      </w:r>
      <w:proofErr w:type="spellStart"/>
      <w:r w:rsidRPr="00960D44">
        <w:rPr>
          <w:rFonts w:ascii="Book Antiqua" w:hAnsi="Book Antiqua"/>
        </w:rPr>
        <w:t>Dipaola</w:t>
      </w:r>
      <w:proofErr w:type="spellEnd"/>
      <w:r w:rsidRPr="00960D44">
        <w:rPr>
          <w:rFonts w:ascii="Book Antiqua" w:hAnsi="Book Antiqua"/>
        </w:rPr>
        <w:t xml:space="preserve"> F, </w:t>
      </w:r>
      <w:proofErr w:type="spellStart"/>
      <w:r w:rsidRPr="00960D44">
        <w:rPr>
          <w:rFonts w:ascii="Book Antiqua" w:hAnsi="Book Antiqua"/>
        </w:rPr>
        <w:t>Borella</w:t>
      </w:r>
      <w:proofErr w:type="spellEnd"/>
      <w:r w:rsidRPr="00960D44">
        <w:rPr>
          <w:rFonts w:ascii="Book Antiqua" w:hAnsi="Book Antiqua"/>
        </w:rPr>
        <w:t xml:space="preserve"> M, Galli A, </w:t>
      </w:r>
      <w:proofErr w:type="spellStart"/>
      <w:r w:rsidRPr="00960D44">
        <w:rPr>
          <w:rFonts w:ascii="Book Antiqua" w:hAnsi="Book Antiqua"/>
        </w:rPr>
        <w:t>Cantoni</w:t>
      </w:r>
      <w:proofErr w:type="spellEnd"/>
      <w:r w:rsidRPr="00960D44">
        <w:rPr>
          <w:rFonts w:ascii="Book Antiqua" w:hAnsi="Book Antiqua"/>
        </w:rPr>
        <w:t xml:space="preserve"> G, </w:t>
      </w:r>
      <w:proofErr w:type="spellStart"/>
      <w:r w:rsidRPr="00960D44">
        <w:rPr>
          <w:rFonts w:ascii="Book Antiqua" w:hAnsi="Book Antiqua"/>
        </w:rPr>
        <w:t>Dell'Orto</w:t>
      </w:r>
      <w:proofErr w:type="spellEnd"/>
      <w:r w:rsidRPr="00960D44">
        <w:rPr>
          <w:rFonts w:ascii="Book Antiqua" w:hAnsi="Book Antiqua"/>
        </w:rPr>
        <w:t xml:space="preserve"> S, </w:t>
      </w:r>
      <w:proofErr w:type="spellStart"/>
      <w:r w:rsidRPr="00960D44">
        <w:rPr>
          <w:rFonts w:ascii="Book Antiqua" w:hAnsi="Book Antiqua"/>
        </w:rPr>
        <w:t>Dassi</w:t>
      </w:r>
      <w:proofErr w:type="spellEnd"/>
      <w:r w:rsidRPr="00960D44">
        <w:rPr>
          <w:rFonts w:ascii="Book Antiqua" w:hAnsi="Book Antiqua"/>
        </w:rPr>
        <w:t xml:space="preserve"> S, Filardo N, </w:t>
      </w:r>
      <w:proofErr w:type="spellStart"/>
      <w:r w:rsidRPr="00960D44">
        <w:rPr>
          <w:rFonts w:ascii="Book Antiqua" w:hAnsi="Book Antiqua"/>
        </w:rPr>
        <w:t>Duca</w:t>
      </w:r>
      <w:proofErr w:type="spellEnd"/>
      <w:r w:rsidRPr="00960D44">
        <w:rPr>
          <w:rFonts w:ascii="Book Antiqua" w:hAnsi="Book Antiqua"/>
        </w:rPr>
        <w:t xml:space="preserve"> PG, Montano N, </w:t>
      </w:r>
      <w:proofErr w:type="spellStart"/>
      <w:r w:rsidRPr="00960D44">
        <w:rPr>
          <w:rFonts w:ascii="Book Antiqua" w:hAnsi="Book Antiqua"/>
        </w:rPr>
        <w:t>Furlan</w:t>
      </w:r>
      <w:proofErr w:type="spellEnd"/>
      <w:r w:rsidRPr="00960D44">
        <w:rPr>
          <w:rFonts w:ascii="Book Antiqua" w:hAnsi="Book Antiqua"/>
        </w:rPr>
        <w:t xml:space="preserve"> R; </w:t>
      </w:r>
      <w:proofErr w:type="spellStart"/>
      <w:r w:rsidRPr="00960D44">
        <w:rPr>
          <w:rFonts w:ascii="Book Antiqua" w:hAnsi="Book Antiqua"/>
        </w:rPr>
        <w:t>STePS</w:t>
      </w:r>
      <w:proofErr w:type="spellEnd"/>
      <w:r w:rsidRPr="00960D44">
        <w:rPr>
          <w:rFonts w:ascii="Book Antiqua" w:hAnsi="Book Antiqua"/>
        </w:rPr>
        <w:t xml:space="preserve"> Investigators. Short- and long-term prognosis of syncope, risk factors, and role of hospital admission: results from the </w:t>
      </w:r>
      <w:proofErr w:type="spellStart"/>
      <w:r w:rsidRPr="00960D44">
        <w:rPr>
          <w:rFonts w:ascii="Book Antiqua" w:hAnsi="Book Antiqua"/>
        </w:rPr>
        <w:t>STePS</w:t>
      </w:r>
      <w:proofErr w:type="spellEnd"/>
      <w:r w:rsidRPr="00960D44">
        <w:rPr>
          <w:rFonts w:ascii="Book Antiqua" w:hAnsi="Book Antiqua"/>
        </w:rPr>
        <w:t xml:space="preserve"> (Short-Term Prognosis of Syncope) study. </w:t>
      </w:r>
      <w:r w:rsidRPr="00960D44">
        <w:rPr>
          <w:rFonts w:ascii="Book Antiqua" w:hAnsi="Book Antiqua"/>
          <w:i/>
          <w:iCs/>
        </w:rPr>
        <w:t xml:space="preserve">J Am Coll </w:t>
      </w:r>
      <w:proofErr w:type="spellStart"/>
      <w:r w:rsidRPr="00960D44">
        <w:rPr>
          <w:rFonts w:ascii="Book Antiqua" w:hAnsi="Book Antiqua"/>
          <w:i/>
          <w:iCs/>
        </w:rPr>
        <w:t>Cardiol</w:t>
      </w:r>
      <w:proofErr w:type="spellEnd"/>
      <w:r w:rsidRPr="00960D44">
        <w:rPr>
          <w:rFonts w:ascii="Book Antiqua" w:hAnsi="Book Antiqua"/>
        </w:rPr>
        <w:t xml:space="preserve"> 2008; </w:t>
      </w:r>
      <w:r w:rsidRPr="00960D44">
        <w:rPr>
          <w:rFonts w:ascii="Book Antiqua" w:hAnsi="Book Antiqua"/>
          <w:b/>
          <w:bCs/>
        </w:rPr>
        <w:t>51</w:t>
      </w:r>
      <w:r w:rsidRPr="00960D44">
        <w:rPr>
          <w:rFonts w:ascii="Book Antiqua" w:hAnsi="Book Antiqua"/>
        </w:rPr>
        <w:t>: 276-283 [PMID: 18206736 DOI: 10.1016/j.jacc.2007.08.059]</w:t>
      </w:r>
    </w:p>
    <w:p w14:paraId="685BFEC3"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23 </w:t>
      </w:r>
      <w:r w:rsidRPr="00960D44">
        <w:rPr>
          <w:rFonts w:ascii="Book Antiqua" w:hAnsi="Book Antiqua"/>
          <w:b/>
          <w:bCs/>
        </w:rPr>
        <w:t xml:space="preserve">Olde </w:t>
      </w:r>
      <w:proofErr w:type="spellStart"/>
      <w:r w:rsidRPr="00960D44">
        <w:rPr>
          <w:rFonts w:ascii="Book Antiqua" w:hAnsi="Book Antiqua"/>
          <w:b/>
          <w:bCs/>
        </w:rPr>
        <w:t>Nordkamp</w:t>
      </w:r>
      <w:proofErr w:type="spellEnd"/>
      <w:r w:rsidRPr="00960D44">
        <w:rPr>
          <w:rFonts w:ascii="Book Antiqua" w:hAnsi="Book Antiqua"/>
          <w:b/>
          <w:bCs/>
        </w:rPr>
        <w:t xml:space="preserve"> LR</w:t>
      </w:r>
      <w:r w:rsidRPr="00960D44">
        <w:rPr>
          <w:rFonts w:ascii="Book Antiqua" w:hAnsi="Book Antiqua"/>
        </w:rPr>
        <w:t xml:space="preserve">, van Dijk N, </w:t>
      </w:r>
      <w:proofErr w:type="spellStart"/>
      <w:r w:rsidRPr="00960D44">
        <w:rPr>
          <w:rFonts w:ascii="Book Antiqua" w:hAnsi="Book Antiqua"/>
        </w:rPr>
        <w:t>Ganzeboom</w:t>
      </w:r>
      <w:proofErr w:type="spellEnd"/>
      <w:r w:rsidRPr="00960D44">
        <w:rPr>
          <w:rFonts w:ascii="Book Antiqua" w:hAnsi="Book Antiqua"/>
        </w:rPr>
        <w:t xml:space="preserve"> KS, </w:t>
      </w:r>
      <w:proofErr w:type="spellStart"/>
      <w:r w:rsidRPr="00960D44">
        <w:rPr>
          <w:rFonts w:ascii="Book Antiqua" w:hAnsi="Book Antiqua"/>
        </w:rPr>
        <w:t>Reitsma</w:t>
      </w:r>
      <w:proofErr w:type="spellEnd"/>
      <w:r w:rsidRPr="00960D44">
        <w:rPr>
          <w:rFonts w:ascii="Book Antiqua" w:hAnsi="Book Antiqua"/>
        </w:rPr>
        <w:t xml:space="preserve"> JB, </w:t>
      </w:r>
      <w:proofErr w:type="spellStart"/>
      <w:r w:rsidRPr="00960D44">
        <w:rPr>
          <w:rFonts w:ascii="Book Antiqua" w:hAnsi="Book Antiqua"/>
        </w:rPr>
        <w:t>Luitse</w:t>
      </w:r>
      <w:proofErr w:type="spellEnd"/>
      <w:r w:rsidRPr="00960D44">
        <w:rPr>
          <w:rFonts w:ascii="Book Antiqua" w:hAnsi="Book Antiqua"/>
        </w:rPr>
        <w:t xml:space="preserve"> JS, Dekker LR, Shen WK, </w:t>
      </w:r>
      <w:proofErr w:type="spellStart"/>
      <w:r w:rsidRPr="00960D44">
        <w:rPr>
          <w:rFonts w:ascii="Book Antiqua" w:hAnsi="Book Antiqua"/>
        </w:rPr>
        <w:t>Wieling</w:t>
      </w:r>
      <w:proofErr w:type="spellEnd"/>
      <w:r w:rsidRPr="00960D44">
        <w:rPr>
          <w:rFonts w:ascii="Book Antiqua" w:hAnsi="Book Antiqua"/>
        </w:rPr>
        <w:t xml:space="preserve"> W. Syncope prevalence in the ED compared to general practice and population: a strong selection process. </w:t>
      </w:r>
      <w:r w:rsidRPr="00960D44">
        <w:rPr>
          <w:rFonts w:ascii="Book Antiqua" w:hAnsi="Book Antiqua"/>
          <w:i/>
          <w:iCs/>
        </w:rPr>
        <w:t xml:space="preserve">Am J </w:t>
      </w:r>
      <w:proofErr w:type="spellStart"/>
      <w:r w:rsidRPr="00960D44">
        <w:rPr>
          <w:rFonts w:ascii="Book Antiqua" w:hAnsi="Book Antiqua"/>
          <w:i/>
          <w:iCs/>
        </w:rPr>
        <w:t>Emerg</w:t>
      </w:r>
      <w:proofErr w:type="spellEnd"/>
      <w:r w:rsidRPr="00960D44">
        <w:rPr>
          <w:rFonts w:ascii="Book Antiqua" w:hAnsi="Book Antiqua"/>
          <w:i/>
          <w:iCs/>
        </w:rPr>
        <w:t xml:space="preserve"> Med</w:t>
      </w:r>
      <w:r w:rsidRPr="00960D44">
        <w:rPr>
          <w:rFonts w:ascii="Book Antiqua" w:hAnsi="Book Antiqua"/>
        </w:rPr>
        <w:t xml:space="preserve"> 2009; </w:t>
      </w:r>
      <w:r w:rsidRPr="00960D44">
        <w:rPr>
          <w:rFonts w:ascii="Book Antiqua" w:hAnsi="Book Antiqua"/>
          <w:b/>
          <w:bCs/>
        </w:rPr>
        <w:t>27</w:t>
      </w:r>
      <w:r w:rsidRPr="00960D44">
        <w:rPr>
          <w:rFonts w:ascii="Book Antiqua" w:hAnsi="Book Antiqua"/>
        </w:rPr>
        <w:t>: 271-279 [PMID: 19328369 DOI: 10.1016/j.ajem.2008.02.022]</w:t>
      </w:r>
    </w:p>
    <w:p w14:paraId="2C495B9A"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24 </w:t>
      </w:r>
      <w:r w:rsidRPr="00960D44">
        <w:rPr>
          <w:rFonts w:ascii="Book Antiqua" w:hAnsi="Book Antiqua"/>
          <w:b/>
          <w:bCs/>
        </w:rPr>
        <w:t>Sheldon R</w:t>
      </w:r>
      <w:r w:rsidRPr="00960D44">
        <w:rPr>
          <w:rFonts w:ascii="Book Antiqua" w:hAnsi="Book Antiqua"/>
        </w:rPr>
        <w:t xml:space="preserve">. How to Differentiate Syncope from Seizure. </w:t>
      </w:r>
      <w:proofErr w:type="spellStart"/>
      <w:r w:rsidRPr="00960D44">
        <w:rPr>
          <w:rFonts w:ascii="Book Antiqua" w:hAnsi="Book Antiqua"/>
          <w:i/>
          <w:iCs/>
        </w:rPr>
        <w:t>Cardiol</w:t>
      </w:r>
      <w:proofErr w:type="spellEnd"/>
      <w:r w:rsidRPr="00960D44">
        <w:rPr>
          <w:rFonts w:ascii="Book Antiqua" w:hAnsi="Book Antiqua"/>
          <w:i/>
          <w:iCs/>
        </w:rPr>
        <w:t xml:space="preserve"> Clin</w:t>
      </w:r>
      <w:r w:rsidRPr="00960D44">
        <w:rPr>
          <w:rFonts w:ascii="Book Antiqua" w:hAnsi="Book Antiqua"/>
        </w:rPr>
        <w:t xml:space="preserve"> 2015; </w:t>
      </w:r>
      <w:r w:rsidRPr="00960D44">
        <w:rPr>
          <w:rFonts w:ascii="Book Antiqua" w:hAnsi="Book Antiqua"/>
          <w:b/>
          <w:bCs/>
        </w:rPr>
        <w:t>33</w:t>
      </w:r>
      <w:r w:rsidRPr="00960D44">
        <w:rPr>
          <w:rFonts w:ascii="Book Antiqua" w:hAnsi="Book Antiqua"/>
        </w:rPr>
        <w:t>: 377-385 [PMID: 26115824 DOI: 10.1016/j.ccl.2015.04.006]</w:t>
      </w:r>
    </w:p>
    <w:p w14:paraId="154BF7D8"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25 </w:t>
      </w:r>
      <w:r w:rsidRPr="00960D44">
        <w:rPr>
          <w:rFonts w:ascii="Book Antiqua" w:hAnsi="Book Antiqua"/>
          <w:b/>
          <w:bCs/>
        </w:rPr>
        <w:t>Sheldon R</w:t>
      </w:r>
      <w:r w:rsidRPr="00960D44">
        <w:rPr>
          <w:rFonts w:ascii="Book Antiqua" w:hAnsi="Book Antiqua"/>
        </w:rPr>
        <w:t xml:space="preserve">, Rose S, Ritchie D, Connolly SJ, </w:t>
      </w:r>
      <w:proofErr w:type="spellStart"/>
      <w:r w:rsidRPr="00960D44">
        <w:rPr>
          <w:rFonts w:ascii="Book Antiqua" w:hAnsi="Book Antiqua"/>
        </w:rPr>
        <w:t>Koshman</w:t>
      </w:r>
      <w:proofErr w:type="spellEnd"/>
      <w:r w:rsidRPr="00960D44">
        <w:rPr>
          <w:rFonts w:ascii="Book Antiqua" w:hAnsi="Book Antiqua"/>
        </w:rPr>
        <w:t xml:space="preserve"> ML, Lee MA, </w:t>
      </w:r>
      <w:proofErr w:type="spellStart"/>
      <w:r w:rsidRPr="00960D44">
        <w:rPr>
          <w:rFonts w:ascii="Book Antiqua" w:hAnsi="Book Antiqua"/>
        </w:rPr>
        <w:t>Frenneaux</w:t>
      </w:r>
      <w:proofErr w:type="spellEnd"/>
      <w:r w:rsidRPr="00960D44">
        <w:rPr>
          <w:rFonts w:ascii="Book Antiqua" w:hAnsi="Book Antiqua"/>
        </w:rPr>
        <w:t xml:space="preserve"> M, Fisher M, Murphy W. Historical criteria that distinguish syncope from seizures. </w:t>
      </w:r>
      <w:r w:rsidRPr="00960D44">
        <w:rPr>
          <w:rFonts w:ascii="Book Antiqua" w:hAnsi="Book Antiqua"/>
          <w:i/>
          <w:iCs/>
        </w:rPr>
        <w:t xml:space="preserve">J Am Coll </w:t>
      </w:r>
      <w:proofErr w:type="spellStart"/>
      <w:r w:rsidRPr="00960D44">
        <w:rPr>
          <w:rFonts w:ascii="Book Antiqua" w:hAnsi="Book Antiqua"/>
          <w:i/>
          <w:iCs/>
        </w:rPr>
        <w:t>Cardiol</w:t>
      </w:r>
      <w:proofErr w:type="spellEnd"/>
      <w:r w:rsidRPr="00960D44">
        <w:rPr>
          <w:rFonts w:ascii="Book Antiqua" w:hAnsi="Book Antiqua"/>
        </w:rPr>
        <w:t xml:space="preserve"> 2002; </w:t>
      </w:r>
      <w:r w:rsidRPr="00960D44">
        <w:rPr>
          <w:rFonts w:ascii="Book Antiqua" w:hAnsi="Book Antiqua"/>
          <w:b/>
          <w:bCs/>
        </w:rPr>
        <w:t>40</w:t>
      </w:r>
      <w:r w:rsidRPr="00960D44">
        <w:rPr>
          <w:rFonts w:ascii="Book Antiqua" w:hAnsi="Book Antiqua"/>
        </w:rPr>
        <w:t>: 142-148 [PMID: 12103268 DOI: 10.1016/s0735-1097(02)01940-x]</w:t>
      </w:r>
    </w:p>
    <w:p w14:paraId="1E6FC53B"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26 </w:t>
      </w:r>
      <w:proofErr w:type="spellStart"/>
      <w:r w:rsidRPr="00960D44">
        <w:rPr>
          <w:rFonts w:ascii="Book Antiqua" w:hAnsi="Book Antiqua"/>
          <w:b/>
          <w:bCs/>
        </w:rPr>
        <w:t>Alciati</w:t>
      </w:r>
      <w:proofErr w:type="spellEnd"/>
      <w:r w:rsidRPr="00960D44">
        <w:rPr>
          <w:rFonts w:ascii="Book Antiqua" w:hAnsi="Book Antiqua"/>
          <w:b/>
          <w:bCs/>
        </w:rPr>
        <w:t xml:space="preserve"> A</w:t>
      </w:r>
      <w:r w:rsidRPr="00960D44">
        <w:rPr>
          <w:rFonts w:ascii="Book Antiqua" w:hAnsi="Book Antiqua"/>
        </w:rPr>
        <w:t xml:space="preserve">, </w:t>
      </w:r>
      <w:proofErr w:type="spellStart"/>
      <w:r w:rsidRPr="00960D44">
        <w:rPr>
          <w:rFonts w:ascii="Book Antiqua" w:hAnsi="Book Antiqua"/>
        </w:rPr>
        <w:t>Shiffer</w:t>
      </w:r>
      <w:proofErr w:type="spellEnd"/>
      <w:r w:rsidRPr="00960D44">
        <w:rPr>
          <w:rFonts w:ascii="Book Antiqua" w:hAnsi="Book Antiqua"/>
        </w:rPr>
        <w:t xml:space="preserve"> D, </w:t>
      </w:r>
      <w:proofErr w:type="spellStart"/>
      <w:r w:rsidRPr="00960D44">
        <w:rPr>
          <w:rFonts w:ascii="Book Antiqua" w:hAnsi="Book Antiqua"/>
        </w:rPr>
        <w:t>Dipaola</w:t>
      </w:r>
      <w:proofErr w:type="spellEnd"/>
      <w:r w:rsidRPr="00960D44">
        <w:rPr>
          <w:rFonts w:ascii="Book Antiqua" w:hAnsi="Book Antiqua"/>
        </w:rPr>
        <w:t xml:space="preserve"> F, </w:t>
      </w:r>
      <w:proofErr w:type="spellStart"/>
      <w:r w:rsidRPr="00960D44">
        <w:rPr>
          <w:rFonts w:ascii="Book Antiqua" w:hAnsi="Book Antiqua"/>
        </w:rPr>
        <w:t>Barbic</w:t>
      </w:r>
      <w:proofErr w:type="spellEnd"/>
      <w:r w:rsidRPr="00960D44">
        <w:rPr>
          <w:rFonts w:ascii="Book Antiqua" w:hAnsi="Book Antiqua"/>
        </w:rPr>
        <w:t xml:space="preserve"> F, </w:t>
      </w:r>
      <w:proofErr w:type="spellStart"/>
      <w:r w:rsidRPr="00960D44">
        <w:rPr>
          <w:rFonts w:ascii="Book Antiqua" w:hAnsi="Book Antiqua"/>
        </w:rPr>
        <w:t>Furlan</w:t>
      </w:r>
      <w:proofErr w:type="spellEnd"/>
      <w:r w:rsidRPr="00960D44">
        <w:rPr>
          <w:rFonts w:ascii="Book Antiqua" w:hAnsi="Book Antiqua"/>
        </w:rPr>
        <w:t xml:space="preserve"> R. Psychogenic </w:t>
      </w:r>
      <w:proofErr w:type="spellStart"/>
      <w:r w:rsidRPr="00960D44">
        <w:rPr>
          <w:rFonts w:ascii="Book Antiqua" w:hAnsi="Book Antiqua"/>
        </w:rPr>
        <w:t>Pseudosyncope</w:t>
      </w:r>
      <w:proofErr w:type="spellEnd"/>
      <w:r w:rsidRPr="00960D44">
        <w:rPr>
          <w:rFonts w:ascii="Book Antiqua" w:hAnsi="Book Antiqua"/>
        </w:rPr>
        <w:t xml:space="preserve">: Clinical Features, Diagnosis and Management. </w:t>
      </w:r>
      <w:r w:rsidRPr="00960D44">
        <w:rPr>
          <w:rFonts w:ascii="Book Antiqua" w:hAnsi="Book Antiqua"/>
          <w:i/>
          <w:iCs/>
        </w:rPr>
        <w:t xml:space="preserve">J </w:t>
      </w:r>
      <w:proofErr w:type="spellStart"/>
      <w:r w:rsidRPr="00960D44">
        <w:rPr>
          <w:rFonts w:ascii="Book Antiqua" w:hAnsi="Book Antiqua"/>
          <w:i/>
          <w:iCs/>
        </w:rPr>
        <w:t>Atr</w:t>
      </w:r>
      <w:proofErr w:type="spellEnd"/>
      <w:r w:rsidRPr="00960D44">
        <w:rPr>
          <w:rFonts w:ascii="Book Antiqua" w:hAnsi="Book Antiqua"/>
          <w:i/>
          <w:iCs/>
        </w:rPr>
        <w:t xml:space="preserve"> Fibrillation</w:t>
      </w:r>
      <w:r w:rsidRPr="00960D44">
        <w:rPr>
          <w:rFonts w:ascii="Book Antiqua" w:hAnsi="Book Antiqua"/>
        </w:rPr>
        <w:t xml:space="preserve"> 2020; </w:t>
      </w:r>
      <w:r w:rsidRPr="00960D44">
        <w:rPr>
          <w:rFonts w:ascii="Book Antiqua" w:hAnsi="Book Antiqua"/>
          <w:b/>
          <w:bCs/>
        </w:rPr>
        <w:t>13</w:t>
      </w:r>
      <w:r w:rsidRPr="00960D44">
        <w:rPr>
          <w:rFonts w:ascii="Book Antiqua" w:hAnsi="Book Antiqua"/>
        </w:rPr>
        <w:t>: 2399 [PMID: 33024500 DOI: 10.4022/jafib.2399]</w:t>
      </w:r>
    </w:p>
    <w:p w14:paraId="40EE1EE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27 </w:t>
      </w:r>
      <w:r w:rsidRPr="00960D44">
        <w:rPr>
          <w:rFonts w:ascii="Book Antiqua" w:hAnsi="Book Antiqua"/>
          <w:b/>
          <w:bCs/>
        </w:rPr>
        <w:t>Coleman DK</w:t>
      </w:r>
      <w:r w:rsidRPr="00960D44">
        <w:rPr>
          <w:rFonts w:ascii="Book Antiqua" w:hAnsi="Book Antiqua"/>
        </w:rPr>
        <w:t xml:space="preserve">, Long B, </w:t>
      </w:r>
      <w:proofErr w:type="spellStart"/>
      <w:r w:rsidRPr="00960D44">
        <w:rPr>
          <w:rFonts w:ascii="Book Antiqua" w:hAnsi="Book Antiqua"/>
        </w:rPr>
        <w:t>Koyfman</w:t>
      </w:r>
      <w:proofErr w:type="spellEnd"/>
      <w:r w:rsidRPr="00960D44">
        <w:rPr>
          <w:rFonts w:ascii="Book Antiqua" w:hAnsi="Book Antiqua"/>
        </w:rPr>
        <w:t xml:space="preserve"> A. Clinical Mimics: An Emergency Medicine-Focused Review of Syncope Mimics. </w:t>
      </w:r>
      <w:r w:rsidRPr="00960D44">
        <w:rPr>
          <w:rFonts w:ascii="Book Antiqua" w:hAnsi="Book Antiqua"/>
          <w:i/>
          <w:iCs/>
        </w:rPr>
        <w:t xml:space="preserve">J </w:t>
      </w:r>
      <w:proofErr w:type="spellStart"/>
      <w:r w:rsidRPr="00960D44">
        <w:rPr>
          <w:rFonts w:ascii="Book Antiqua" w:hAnsi="Book Antiqua"/>
          <w:i/>
          <w:iCs/>
        </w:rPr>
        <w:t>Emerg</w:t>
      </w:r>
      <w:proofErr w:type="spellEnd"/>
      <w:r w:rsidRPr="00960D44">
        <w:rPr>
          <w:rFonts w:ascii="Book Antiqua" w:hAnsi="Book Antiqua"/>
          <w:i/>
          <w:iCs/>
        </w:rPr>
        <w:t xml:space="preserve"> Med</w:t>
      </w:r>
      <w:r w:rsidRPr="00960D44">
        <w:rPr>
          <w:rFonts w:ascii="Book Antiqua" w:hAnsi="Book Antiqua"/>
        </w:rPr>
        <w:t xml:space="preserve"> 2018; </w:t>
      </w:r>
      <w:r w:rsidRPr="00960D44">
        <w:rPr>
          <w:rFonts w:ascii="Book Antiqua" w:hAnsi="Book Antiqua"/>
          <w:b/>
          <w:bCs/>
        </w:rPr>
        <w:t>54</w:t>
      </w:r>
      <w:r w:rsidRPr="00960D44">
        <w:rPr>
          <w:rFonts w:ascii="Book Antiqua" w:hAnsi="Book Antiqua"/>
        </w:rPr>
        <w:t>: 81-89 [PMID: 29110977 DOI: 10.1016/j.jemermed.2017.09.012]</w:t>
      </w:r>
    </w:p>
    <w:p w14:paraId="0A248626"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28 </w:t>
      </w:r>
      <w:proofErr w:type="spellStart"/>
      <w:r w:rsidRPr="00960D44">
        <w:rPr>
          <w:rFonts w:ascii="Book Antiqua" w:hAnsi="Book Antiqua"/>
          <w:b/>
          <w:bCs/>
        </w:rPr>
        <w:t>Runser</w:t>
      </w:r>
      <w:proofErr w:type="spellEnd"/>
      <w:r w:rsidRPr="00960D44">
        <w:rPr>
          <w:rFonts w:ascii="Book Antiqua" w:hAnsi="Book Antiqua"/>
          <w:b/>
          <w:bCs/>
        </w:rPr>
        <w:t xml:space="preserve"> LA</w:t>
      </w:r>
      <w:r w:rsidRPr="00960D44">
        <w:rPr>
          <w:rFonts w:ascii="Book Antiqua" w:hAnsi="Book Antiqua"/>
        </w:rPr>
        <w:t xml:space="preserve">, </w:t>
      </w:r>
      <w:proofErr w:type="spellStart"/>
      <w:r w:rsidRPr="00960D44">
        <w:rPr>
          <w:rFonts w:ascii="Book Antiqua" w:hAnsi="Book Antiqua"/>
        </w:rPr>
        <w:t>Gauer</w:t>
      </w:r>
      <w:proofErr w:type="spellEnd"/>
      <w:r w:rsidRPr="00960D44">
        <w:rPr>
          <w:rFonts w:ascii="Book Antiqua" w:hAnsi="Book Antiqua"/>
        </w:rPr>
        <w:t xml:space="preserve"> RL, Houser A. Syncope: Evaluation and Differential Diagnosis. </w:t>
      </w:r>
      <w:r w:rsidRPr="00960D44">
        <w:rPr>
          <w:rFonts w:ascii="Book Antiqua" w:hAnsi="Book Antiqua"/>
          <w:i/>
          <w:iCs/>
        </w:rPr>
        <w:t>Am Fam Physician</w:t>
      </w:r>
      <w:r w:rsidRPr="00960D44">
        <w:rPr>
          <w:rFonts w:ascii="Book Antiqua" w:hAnsi="Book Antiqua"/>
        </w:rPr>
        <w:t xml:space="preserve"> 2017; </w:t>
      </w:r>
      <w:r w:rsidRPr="00960D44">
        <w:rPr>
          <w:rFonts w:ascii="Book Antiqua" w:hAnsi="Book Antiqua"/>
          <w:b/>
          <w:bCs/>
        </w:rPr>
        <w:t>95</w:t>
      </w:r>
      <w:r w:rsidRPr="00960D44">
        <w:rPr>
          <w:rFonts w:ascii="Book Antiqua" w:hAnsi="Book Antiqua"/>
        </w:rPr>
        <w:t>: 303-312 [PMID: 28290647]</w:t>
      </w:r>
    </w:p>
    <w:p w14:paraId="363B0771"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29 </w:t>
      </w:r>
      <w:r w:rsidRPr="00960D44">
        <w:rPr>
          <w:rFonts w:ascii="Book Antiqua" w:hAnsi="Book Antiqua"/>
          <w:b/>
          <w:bCs/>
        </w:rPr>
        <w:t>Del Rosso A</w:t>
      </w:r>
      <w:r w:rsidRPr="00960D44">
        <w:rPr>
          <w:rFonts w:ascii="Book Antiqua" w:hAnsi="Book Antiqua"/>
        </w:rPr>
        <w:t xml:space="preserve">, Ungar A, Maggi R, Giada F, </w:t>
      </w:r>
      <w:proofErr w:type="spellStart"/>
      <w:r w:rsidRPr="00960D44">
        <w:rPr>
          <w:rFonts w:ascii="Book Antiqua" w:hAnsi="Book Antiqua"/>
        </w:rPr>
        <w:t>Petix</w:t>
      </w:r>
      <w:proofErr w:type="spellEnd"/>
      <w:r w:rsidRPr="00960D44">
        <w:rPr>
          <w:rFonts w:ascii="Book Antiqua" w:hAnsi="Book Antiqua"/>
        </w:rPr>
        <w:t xml:space="preserve"> NR, De Santo T, </w:t>
      </w:r>
      <w:proofErr w:type="spellStart"/>
      <w:r w:rsidRPr="00960D44">
        <w:rPr>
          <w:rFonts w:ascii="Book Antiqua" w:hAnsi="Book Antiqua"/>
        </w:rPr>
        <w:t>Menozzi</w:t>
      </w:r>
      <w:proofErr w:type="spellEnd"/>
      <w:r w:rsidRPr="00960D44">
        <w:rPr>
          <w:rFonts w:ascii="Book Antiqua" w:hAnsi="Book Antiqua"/>
        </w:rPr>
        <w:t xml:space="preserve"> C, </w:t>
      </w:r>
      <w:proofErr w:type="spellStart"/>
      <w:r w:rsidRPr="00960D44">
        <w:rPr>
          <w:rFonts w:ascii="Book Antiqua" w:hAnsi="Book Antiqua"/>
        </w:rPr>
        <w:t>Brignole</w:t>
      </w:r>
      <w:proofErr w:type="spellEnd"/>
      <w:r w:rsidRPr="00960D44">
        <w:rPr>
          <w:rFonts w:ascii="Book Antiqua" w:hAnsi="Book Antiqua"/>
        </w:rPr>
        <w:t xml:space="preserve"> M. Clinical predictors of cardiac syncope at initial evaluation in patients referred urgently to a general hospital: the EGSYS score. </w:t>
      </w:r>
      <w:r w:rsidRPr="00960D44">
        <w:rPr>
          <w:rFonts w:ascii="Book Antiqua" w:hAnsi="Book Antiqua"/>
          <w:i/>
          <w:iCs/>
        </w:rPr>
        <w:t>Heart</w:t>
      </w:r>
      <w:r w:rsidRPr="00960D44">
        <w:rPr>
          <w:rFonts w:ascii="Book Antiqua" w:hAnsi="Book Antiqua"/>
        </w:rPr>
        <w:t xml:space="preserve"> 2008; </w:t>
      </w:r>
      <w:r w:rsidRPr="00960D44">
        <w:rPr>
          <w:rFonts w:ascii="Book Antiqua" w:hAnsi="Book Antiqua"/>
          <w:b/>
          <w:bCs/>
        </w:rPr>
        <w:t>94</w:t>
      </w:r>
      <w:r w:rsidRPr="00960D44">
        <w:rPr>
          <w:rFonts w:ascii="Book Antiqua" w:hAnsi="Book Antiqua"/>
        </w:rPr>
        <w:t>: 1620-1626 [PMID: 18519550 DOI: 10.1136/hrt.2008.143123]</w:t>
      </w:r>
    </w:p>
    <w:p w14:paraId="11995744"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30 </w:t>
      </w:r>
      <w:r w:rsidRPr="00960D44">
        <w:rPr>
          <w:rFonts w:ascii="Book Antiqua" w:hAnsi="Book Antiqua"/>
          <w:b/>
          <w:bCs/>
        </w:rPr>
        <w:t>Ahmed N</w:t>
      </w:r>
      <w:r w:rsidRPr="00960D44">
        <w:rPr>
          <w:rFonts w:ascii="Book Antiqua" w:hAnsi="Book Antiqua"/>
        </w:rPr>
        <w:t xml:space="preserve">, Frontera A, Carpenter A, </w:t>
      </w:r>
      <w:proofErr w:type="spellStart"/>
      <w:r w:rsidRPr="00960D44">
        <w:rPr>
          <w:rFonts w:ascii="Book Antiqua" w:hAnsi="Book Antiqua"/>
        </w:rPr>
        <w:t>Cataldo</w:t>
      </w:r>
      <w:proofErr w:type="spellEnd"/>
      <w:r w:rsidRPr="00960D44">
        <w:rPr>
          <w:rFonts w:ascii="Book Antiqua" w:hAnsi="Book Antiqua"/>
        </w:rPr>
        <w:t xml:space="preserve"> S, Connolly GM, </w:t>
      </w:r>
      <w:proofErr w:type="spellStart"/>
      <w:r w:rsidRPr="00960D44">
        <w:rPr>
          <w:rFonts w:ascii="Book Antiqua" w:hAnsi="Book Antiqua"/>
        </w:rPr>
        <w:t>Fasiolo</w:t>
      </w:r>
      <w:proofErr w:type="spellEnd"/>
      <w:r w:rsidRPr="00960D44">
        <w:rPr>
          <w:rFonts w:ascii="Book Antiqua" w:hAnsi="Book Antiqua"/>
        </w:rPr>
        <w:t xml:space="preserve"> M, Cripps T, Thomas G, Diab I, Duncan ER. Clinical Predictors of Pacemaker Implantation in Patients with Syncope Receiving Implantable Loop Recorder with or without ECG Conduction Abnormalities. </w:t>
      </w:r>
      <w:r w:rsidRPr="00960D44">
        <w:rPr>
          <w:rFonts w:ascii="Book Antiqua" w:hAnsi="Book Antiqua"/>
          <w:i/>
        </w:rPr>
        <w:t xml:space="preserve">Pacing Clin </w:t>
      </w:r>
      <w:proofErr w:type="spellStart"/>
      <w:r w:rsidRPr="00960D44">
        <w:rPr>
          <w:rFonts w:ascii="Book Antiqua" w:hAnsi="Book Antiqua"/>
          <w:i/>
        </w:rPr>
        <w:t>Electrophysiol</w:t>
      </w:r>
      <w:proofErr w:type="spellEnd"/>
      <w:r w:rsidRPr="00960D44">
        <w:rPr>
          <w:rFonts w:ascii="Book Antiqua" w:hAnsi="Book Antiqua"/>
        </w:rPr>
        <w:t xml:space="preserve"> 2015; </w:t>
      </w:r>
      <w:r w:rsidRPr="00960D44">
        <w:rPr>
          <w:rFonts w:ascii="Book Antiqua" w:hAnsi="Book Antiqua"/>
          <w:b/>
        </w:rPr>
        <w:t>38</w:t>
      </w:r>
      <w:r w:rsidRPr="00960D44">
        <w:rPr>
          <w:rFonts w:ascii="Book Antiqua" w:hAnsi="Book Antiqua"/>
        </w:rPr>
        <w:t>: 934-941 [PMID: 25973599 DOI: 10.1111/pace.12666]</w:t>
      </w:r>
    </w:p>
    <w:p w14:paraId="42B57DAE"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31 </w:t>
      </w:r>
      <w:proofErr w:type="spellStart"/>
      <w:r w:rsidRPr="00960D44">
        <w:rPr>
          <w:rFonts w:ascii="Book Antiqua" w:hAnsi="Book Antiqua"/>
          <w:b/>
        </w:rPr>
        <w:t>Tobías</w:t>
      </w:r>
      <w:proofErr w:type="spellEnd"/>
      <w:r w:rsidRPr="00960D44">
        <w:rPr>
          <w:rFonts w:ascii="Book Antiqua" w:hAnsi="Book Antiqua"/>
          <w:b/>
        </w:rPr>
        <w:t>-Castillo PE</w:t>
      </w:r>
      <w:r w:rsidRPr="00960D44">
        <w:rPr>
          <w:rFonts w:ascii="Book Antiqua" w:hAnsi="Book Antiqua"/>
        </w:rPr>
        <w:t>, Jordán-</w:t>
      </w:r>
      <w:proofErr w:type="spellStart"/>
      <w:r w:rsidRPr="00960D44">
        <w:rPr>
          <w:rFonts w:ascii="Book Antiqua" w:hAnsi="Book Antiqua"/>
        </w:rPr>
        <w:t>Marchité</w:t>
      </w:r>
      <w:proofErr w:type="spellEnd"/>
      <w:r w:rsidRPr="00960D44">
        <w:rPr>
          <w:rFonts w:ascii="Book Antiqua" w:hAnsi="Book Antiqua"/>
        </w:rPr>
        <w:t xml:space="preserve"> P, Martínez-Martínez M, Francisco-Pascual J. </w:t>
      </w:r>
      <w:proofErr w:type="spellStart"/>
      <w:r w:rsidRPr="00960D44">
        <w:rPr>
          <w:rFonts w:ascii="Book Antiqua" w:hAnsi="Book Antiqua"/>
        </w:rPr>
        <w:t>Patrón</w:t>
      </w:r>
      <w:proofErr w:type="spellEnd"/>
      <w:r w:rsidRPr="00960D44">
        <w:rPr>
          <w:rFonts w:ascii="Book Antiqua" w:hAnsi="Book Antiqua"/>
        </w:rPr>
        <w:t xml:space="preserve"> </w:t>
      </w:r>
      <w:proofErr w:type="spellStart"/>
      <w:r w:rsidRPr="00960D44">
        <w:rPr>
          <w:rFonts w:ascii="Book Antiqua" w:hAnsi="Book Antiqua"/>
        </w:rPr>
        <w:t>electrocardiográfico</w:t>
      </w:r>
      <w:proofErr w:type="spellEnd"/>
      <w:r w:rsidRPr="00960D44">
        <w:rPr>
          <w:rFonts w:ascii="Book Antiqua" w:hAnsi="Book Antiqua"/>
        </w:rPr>
        <w:t xml:space="preserve"> </w:t>
      </w:r>
      <w:proofErr w:type="spellStart"/>
      <w:r w:rsidRPr="00960D44">
        <w:rPr>
          <w:rFonts w:ascii="Book Antiqua" w:hAnsi="Book Antiqua"/>
        </w:rPr>
        <w:t>catastrófico</w:t>
      </w:r>
      <w:proofErr w:type="spellEnd"/>
      <w:r w:rsidRPr="00960D44">
        <w:rPr>
          <w:rFonts w:ascii="Book Antiqua" w:hAnsi="Book Antiqua"/>
        </w:rPr>
        <w:t xml:space="preserve"> </w:t>
      </w:r>
      <w:proofErr w:type="spellStart"/>
      <w:r w:rsidRPr="00960D44">
        <w:rPr>
          <w:rFonts w:ascii="Book Antiqua" w:hAnsi="Book Antiqua"/>
        </w:rPr>
        <w:t>durante</w:t>
      </w:r>
      <w:proofErr w:type="spellEnd"/>
      <w:r w:rsidRPr="00960D44">
        <w:rPr>
          <w:rFonts w:ascii="Book Antiqua" w:hAnsi="Book Antiqua"/>
        </w:rPr>
        <w:t xml:space="preserve"> </w:t>
      </w:r>
      <w:proofErr w:type="spellStart"/>
      <w:r w:rsidRPr="00960D44">
        <w:rPr>
          <w:rFonts w:ascii="Book Antiqua" w:hAnsi="Book Antiqua"/>
        </w:rPr>
        <w:t>neumonía</w:t>
      </w:r>
      <w:proofErr w:type="spellEnd"/>
      <w:r w:rsidRPr="00960D44">
        <w:rPr>
          <w:rFonts w:ascii="Book Antiqua" w:hAnsi="Book Antiqua"/>
        </w:rPr>
        <w:t xml:space="preserve"> </w:t>
      </w:r>
      <w:proofErr w:type="spellStart"/>
      <w:r w:rsidRPr="00960D44">
        <w:rPr>
          <w:rFonts w:ascii="Book Antiqua" w:hAnsi="Book Antiqua"/>
        </w:rPr>
        <w:t>por</w:t>
      </w:r>
      <w:proofErr w:type="spellEnd"/>
      <w:r w:rsidRPr="00960D44">
        <w:rPr>
          <w:rFonts w:ascii="Book Antiqua" w:hAnsi="Book Antiqua"/>
        </w:rPr>
        <w:t xml:space="preserve"> COVID-19. </w:t>
      </w:r>
      <w:r w:rsidRPr="00960D44">
        <w:rPr>
          <w:rFonts w:ascii="Book Antiqua" w:hAnsi="Book Antiqua"/>
          <w:i/>
          <w:iCs/>
        </w:rPr>
        <w:t xml:space="preserve">REC: </w:t>
      </w:r>
      <w:proofErr w:type="spellStart"/>
      <w:r w:rsidRPr="00960D44">
        <w:rPr>
          <w:rFonts w:ascii="Book Antiqua" w:hAnsi="Book Antiqua"/>
          <w:i/>
          <w:iCs/>
        </w:rPr>
        <w:t>CardioClinics</w:t>
      </w:r>
      <w:proofErr w:type="spellEnd"/>
      <w:r w:rsidRPr="00960D44">
        <w:rPr>
          <w:rFonts w:ascii="Book Antiqua" w:hAnsi="Book Antiqua"/>
        </w:rPr>
        <w:t xml:space="preserve"> 2022; </w:t>
      </w:r>
      <w:r w:rsidRPr="00960D44">
        <w:rPr>
          <w:rFonts w:ascii="Book Antiqua" w:hAnsi="Book Antiqua"/>
          <w:b/>
          <w:bCs/>
        </w:rPr>
        <w:t>57</w:t>
      </w:r>
      <w:r w:rsidRPr="00960D44">
        <w:rPr>
          <w:rFonts w:ascii="Book Antiqua" w:hAnsi="Book Antiqua"/>
        </w:rPr>
        <w:t>: 139-140 [DOI: 10.1016/j.rccl.2022.01.002]</w:t>
      </w:r>
    </w:p>
    <w:p w14:paraId="47A35BF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32 </w:t>
      </w:r>
      <w:r w:rsidRPr="00960D44">
        <w:rPr>
          <w:rFonts w:ascii="Book Antiqua" w:hAnsi="Book Antiqua"/>
          <w:b/>
          <w:bCs/>
        </w:rPr>
        <w:t>Francisco-Pascual J</w:t>
      </w:r>
      <w:r w:rsidRPr="00960D44">
        <w:rPr>
          <w:rFonts w:ascii="Book Antiqua" w:hAnsi="Book Antiqua"/>
        </w:rPr>
        <w:t xml:space="preserve">. ECG, December 2016. </w:t>
      </w:r>
      <w:r w:rsidRPr="00960D44">
        <w:rPr>
          <w:rFonts w:ascii="Book Antiqua" w:hAnsi="Book Antiqua"/>
          <w:i/>
          <w:iCs/>
        </w:rPr>
        <w:t xml:space="preserve">Rev </w:t>
      </w:r>
      <w:proofErr w:type="spellStart"/>
      <w:r w:rsidRPr="00960D44">
        <w:rPr>
          <w:rFonts w:ascii="Book Antiqua" w:hAnsi="Book Antiqua"/>
          <w:i/>
          <w:iCs/>
        </w:rPr>
        <w:t>Esp</w:t>
      </w:r>
      <w:proofErr w:type="spellEnd"/>
      <w:r w:rsidRPr="00960D44">
        <w:rPr>
          <w:rFonts w:ascii="Book Antiqua" w:hAnsi="Book Antiqua"/>
          <w:i/>
          <w:iCs/>
        </w:rPr>
        <w:t xml:space="preserve"> </w:t>
      </w:r>
      <w:proofErr w:type="spellStart"/>
      <w:r w:rsidRPr="00960D44">
        <w:rPr>
          <w:rFonts w:ascii="Book Antiqua" w:hAnsi="Book Antiqua"/>
          <w:i/>
          <w:iCs/>
        </w:rPr>
        <w:t>Cardiol</w:t>
      </w:r>
      <w:proofErr w:type="spellEnd"/>
      <w:r w:rsidRPr="00960D44">
        <w:rPr>
          <w:rFonts w:ascii="Book Antiqua" w:hAnsi="Book Antiqua"/>
        </w:rPr>
        <w:t xml:space="preserve"> 2016; </w:t>
      </w:r>
      <w:r w:rsidRPr="00960D44">
        <w:rPr>
          <w:rFonts w:ascii="Book Antiqua" w:hAnsi="Book Antiqua"/>
          <w:b/>
          <w:bCs/>
        </w:rPr>
        <w:t>69</w:t>
      </w:r>
      <w:r w:rsidRPr="00960D44">
        <w:rPr>
          <w:rFonts w:ascii="Book Antiqua" w:hAnsi="Book Antiqua"/>
        </w:rPr>
        <w:t>: 1217 [DOI: 10.1016/j.rec.2016.05.036]</w:t>
      </w:r>
    </w:p>
    <w:p w14:paraId="610C182D"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33 </w:t>
      </w:r>
      <w:r w:rsidRPr="00960D44">
        <w:rPr>
          <w:rFonts w:ascii="Book Antiqua" w:hAnsi="Book Antiqua"/>
          <w:b/>
          <w:bCs/>
        </w:rPr>
        <w:t>Yokokawa M</w:t>
      </w:r>
      <w:r w:rsidRPr="00960D44">
        <w:rPr>
          <w:rFonts w:ascii="Book Antiqua" w:hAnsi="Book Antiqua"/>
        </w:rPr>
        <w:t xml:space="preserve">, Okamura H, Noda T, Satomi K, </w:t>
      </w:r>
      <w:proofErr w:type="spellStart"/>
      <w:r w:rsidRPr="00960D44">
        <w:rPr>
          <w:rFonts w:ascii="Book Antiqua" w:hAnsi="Book Antiqua"/>
        </w:rPr>
        <w:t>Suyama</w:t>
      </w:r>
      <w:proofErr w:type="spellEnd"/>
      <w:r w:rsidRPr="00960D44">
        <w:rPr>
          <w:rFonts w:ascii="Book Antiqua" w:hAnsi="Book Antiqua"/>
        </w:rPr>
        <w:t xml:space="preserve"> K, Kurita T, </w:t>
      </w:r>
      <w:proofErr w:type="spellStart"/>
      <w:r w:rsidRPr="00960D44">
        <w:rPr>
          <w:rFonts w:ascii="Book Antiqua" w:hAnsi="Book Antiqua"/>
        </w:rPr>
        <w:t>Aihara</w:t>
      </w:r>
      <w:proofErr w:type="spellEnd"/>
      <w:r w:rsidRPr="00960D44">
        <w:rPr>
          <w:rFonts w:ascii="Book Antiqua" w:hAnsi="Book Antiqua"/>
        </w:rPr>
        <w:t xml:space="preserve"> N, Kamakura S, Shimizu W. </w:t>
      </w:r>
      <w:proofErr w:type="spellStart"/>
      <w:r w:rsidRPr="00960D44">
        <w:rPr>
          <w:rFonts w:ascii="Book Antiqua" w:hAnsi="Book Antiqua"/>
        </w:rPr>
        <w:t>Neurally</w:t>
      </w:r>
      <w:proofErr w:type="spellEnd"/>
      <w:r w:rsidRPr="00960D44">
        <w:rPr>
          <w:rFonts w:ascii="Book Antiqua" w:hAnsi="Book Antiqua"/>
        </w:rPr>
        <w:t xml:space="preserve"> mediated syncope as a cause of syncope in patients with </w:t>
      </w:r>
      <w:proofErr w:type="spellStart"/>
      <w:r w:rsidRPr="00960D44">
        <w:rPr>
          <w:rFonts w:ascii="Book Antiqua" w:hAnsi="Book Antiqua"/>
        </w:rPr>
        <w:t>Brugada</w:t>
      </w:r>
      <w:proofErr w:type="spellEnd"/>
      <w:r w:rsidRPr="00960D44">
        <w:rPr>
          <w:rFonts w:ascii="Book Antiqua" w:hAnsi="Book Antiqua"/>
        </w:rPr>
        <w:t xml:space="preserve"> electrocardiogram. </w:t>
      </w:r>
      <w:r w:rsidRPr="00960D44">
        <w:rPr>
          <w:rFonts w:ascii="Book Antiqua" w:hAnsi="Book Antiqua"/>
          <w:i/>
          <w:iCs/>
        </w:rPr>
        <w:t xml:space="preserve">J Cardiovasc </w:t>
      </w:r>
      <w:proofErr w:type="spellStart"/>
      <w:r w:rsidRPr="00960D44">
        <w:rPr>
          <w:rFonts w:ascii="Book Antiqua" w:hAnsi="Book Antiqua"/>
          <w:i/>
          <w:iCs/>
        </w:rPr>
        <w:t>Electrophysiol</w:t>
      </w:r>
      <w:proofErr w:type="spellEnd"/>
      <w:r w:rsidRPr="00960D44">
        <w:rPr>
          <w:rFonts w:ascii="Book Antiqua" w:hAnsi="Book Antiqua"/>
        </w:rPr>
        <w:t xml:space="preserve"> 2010; </w:t>
      </w:r>
      <w:r w:rsidRPr="00960D44">
        <w:rPr>
          <w:rFonts w:ascii="Book Antiqua" w:hAnsi="Book Antiqua"/>
          <w:b/>
          <w:bCs/>
        </w:rPr>
        <w:t>21</w:t>
      </w:r>
      <w:r w:rsidRPr="00960D44">
        <w:rPr>
          <w:rFonts w:ascii="Book Antiqua" w:hAnsi="Book Antiqua"/>
        </w:rPr>
        <w:t>: 186-192 [PMID: 19793146 DOI: 10.1111/j.1540-8167.</w:t>
      </w:r>
      <w:proofErr w:type="gramStart"/>
      <w:r w:rsidRPr="00960D44">
        <w:rPr>
          <w:rFonts w:ascii="Book Antiqua" w:hAnsi="Book Antiqua"/>
        </w:rPr>
        <w:t>2009.01599.x</w:t>
      </w:r>
      <w:proofErr w:type="gramEnd"/>
      <w:r w:rsidRPr="00960D44">
        <w:rPr>
          <w:rFonts w:ascii="Book Antiqua" w:hAnsi="Book Antiqua"/>
        </w:rPr>
        <w:t>]</w:t>
      </w:r>
    </w:p>
    <w:p w14:paraId="28086372"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34 </w:t>
      </w:r>
      <w:proofErr w:type="spellStart"/>
      <w:r w:rsidRPr="00960D44">
        <w:rPr>
          <w:rFonts w:ascii="Book Antiqua" w:hAnsi="Book Antiqua"/>
          <w:b/>
          <w:bCs/>
        </w:rPr>
        <w:t>Thiruganasambandamoorthy</w:t>
      </w:r>
      <w:proofErr w:type="spellEnd"/>
      <w:r w:rsidRPr="00960D44">
        <w:rPr>
          <w:rFonts w:ascii="Book Antiqua" w:hAnsi="Book Antiqua"/>
          <w:b/>
          <w:bCs/>
        </w:rPr>
        <w:t xml:space="preserve"> V</w:t>
      </w:r>
      <w:r w:rsidRPr="00960D44">
        <w:rPr>
          <w:rFonts w:ascii="Book Antiqua" w:hAnsi="Book Antiqua"/>
        </w:rPr>
        <w:t xml:space="preserve">, Kwong K, Wells GA, </w:t>
      </w:r>
      <w:proofErr w:type="spellStart"/>
      <w:r w:rsidRPr="00960D44">
        <w:rPr>
          <w:rFonts w:ascii="Book Antiqua" w:hAnsi="Book Antiqua"/>
        </w:rPr>
        <w:t>Sivilotti</w:t>
      </w:r>
      <w:proofErr w:type="spellEnd"/>
      <w:r w:rsidRPr="00960D44">
        <w:rPr>
          <w:rFonts w:ascii="Book Antiqua" w:hAnsi="Book Antiqua"/>
        </w:rPr>
        <w:t xml:space="preserve"> MLA, </w:t>
      </w:r>
      <w:proofErr w:type="spellStart"/>
      <w:r w:rsidRPr="00960D44">
        <w:rPr>
          <w:rFonts w:ascii="Book Antiqua" w:hAnsi="Book Antiqua"/>
        </w:rPr>
        <w:t>Mukarram</w:t>
      </w:r>
      <w:proofErr w:type="spellEnd"/>
      <w:r w:rsidRPr="00960D44">
        <w:rPr>
          <w:rFonts w:ascii="Book Antiqua" w:hAnsi="Book Antiqua"/>
        </w:rPr>
        <w:t xml:space="preserve"> M, Rowe BH, Lang E, Perry JJ, Sheldon R, </w:t>
      </w:r>
      <w:proofErr w:type="spellStart"/>
      <w:r w:rsidRPr="00960D44">
        <w:rPr>
          <w:rFonts w:ascii="Book Antiqua" w:hAnsi="Book Antiqua"/>
        </w:rPr>
        <w:t>Stiell</w:t>
      </w:r>
      <w:proofErr w:type="spellEnd"/>
      <w:r w:rsidRPr="00960D44">
        <w:rPr>
          <w:rFonts w:ascii="Book Antiqua" w:hAnsi="Book Antiqua"/>
        </w:rPr>
        <w:t xml:space="preserve"> IG, </w:t>
      </w:r>
      <w:proofErr w:type="spellStart"/>
      <w:r w:rsidRPr="00960D44">
        <w:rPr>
          <w:rFonts w:ascii="Book Antiqua" w:hAnsi="Book Antiqua"/>
        </w:rPr>
        <w:t>Taljaard</w:t>
      </w:r>
      <w:proofErr w:type="spellEnd"/>
      <w:r w:rsidRPr="00960D44">
        <w:rPr>
          <w:rFonts w:ascii="Book Antiqua" w:hAnsi="Book Antiqua"/>
        </w:rPr>
        <w:t xml:space="preserve"> M. Development of the Canadian Syncope Risk Score to predict serious adverse events after emergency department assessment of syncope. </w:t>
      </w:r>
      <w:r w:rsidRPr="00960D44">
        <w:rPr>
          <w:rFonts w:ascii="Book Antiqua" w:hAnsi="Book Antiqua"/>
          <w:i/>
          <w:iCs/>
        </w:rPr>
        <w:t>CMAJ</w:t>
      </w:r>
      <w:r w:rsidRPr="00960D44">
        <w:rPr>
          <w:rFonts w:ascii="Book Antiqua" w:hAnsi="Book Antiqua"/>
        </w:rPr>
        <w:t xml:space="preserve"> 2016; </w:t>
      </w:r>
      <w:r w:rsidRPr="00960D44">
        <w:rPr>
          <w:rFonts w:ascii="Book Antiqua" w:hAnsi="Book Antiqua"/>
          <w:b/>
          <w:bCs/>
        </w:rPr>
        <w:t>188</w:t>
      </w:r>
      <w:r w:rsidRPr="00960D44">
        <w:rPr>
          <w:rFonts w:ascii="Book Antiqua" w:hAnsi="Book Antiqua"/>
        </w:rPr>
        <w:t>: E289-E298 [PMID: 27378464 DOI: 10.1503/cmaj.151469]</w:t>
      </w:r>
    </w:p>
    <w:p w14:paraId="64DBD1D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35 </w:t>
      </w:r>
      <w:proofErr w:type="spellStart"/>
      <w:r w:rsidRPr="00960D44">
        <w:rPr>
          <w:rFonts w:ascii="Book Antiqua" w:hAnsi="Book Antiqua"/>
          <w:b/>
          <w:bCs/>
        </w:rPr>
        <w:t>Krediet</w:t>
      </w:r>
      <w:proofErr w:type="spellEnd"/>
      <w:r w:rsidRPr="00960D44">
        <w:rPr>
          <w:rFonts w:ascii="Book Antiqua" w:hAnsi="Book Antiqua"/>
          <w:b/>
          <w:bCs/>
        </w:rPr>
        <w:t xml:space="preserve"> CT</w:t>
      </w:r>
      <w:r w:rsidRPr="00960D44">
        <w:rPr>
          <w:rFonts w:ascii="Book Antiqua" w:hAnsi="Book Antiqua"/>
        </w:rPr>
        <w:t xml:space="preserve">, Parry SW, Jardine DL, </w:t>
      </w:r>
      <w:proofErr w:type="spellStart"/>
      <w:r w:rsidRPr="00960D44">
        <w:rPr>
          <w:rFonts w:ascii="Book Antiqua" w:hAnsi="Book Antiqua"/>
        </w:rPr>
        <w:t>Benditt</w:t>
      </w:r>
      <w:proofErr w:type="spellEnd"/>
      <w:r w:rsidRPr="00960D44">
        <w:rPr>
          <w:rFonts w:ascii="Book Antiqua" w:hAnsi="Book Antiqua"/>
        </w:rPr>
        <w:t xml:space="preserve"> DG, </w:t>
      </w:r>
      <w:proofErr w:type="spellStart"/>
      <w:r w:rsidRPr="00960D44">
        <w:rPr>
          <w:rFonts w:ascii="Book Antiqua" w:hAnsi="Book Antiqua"/>
        </w:rPr>
        <w:t>Brignole</w:t>
      </w:r>
      <w:proofErr w:type="spellEnd"/>
      <w:r w:rsidRPr="00960D44">
        <w:rPr>
          <w:rFonts w:ascii="Book Antiqua" w:hAnsi="Book Antiqua"/>
        </w:rPr>
        <w:t xml:space="preserve"> M, </w:t>
      </w:r>
      <w:proofErr w:type="spellStart"/>
      <w:r w:rsidRPr="00960D44">
        <w:rPr>
          <w:rFonts w:ascii="Book Antiqua" w:hAnsi="Book Antiqua"/>
        </w:rPr>
        <w:t>Wieling</w:t>
      </w:r>
      <w:proofErr w:type="spellEnd"/>
      <w:r w:rsidRPr="00960D44">
        <w:rPr>
          <w:rFonts w:ascii="Book Antiqua" w:hAnsi="Book Antiqua"/>
        </w:rPr>
        <w:t xml:space="preserve"> W. The history of diagnosing carotid sinus hypersensitivity: why are the current criteria too sensitive? </w:t>
      </w:r>
      <w:proofErr w:type="spellStart"/>
      <w:r w:rsidRPr="00960D44">
        <w:rPr>
          <w:rFonts w:ascii="Book Antiqua" w:hAnsi="Book Antiqua"/>
          <w:i/>
          <w:iCs/>
        </w:rPr>
        <w:t>Europace</w:t>
      </w:r>
      <w:proofErr w:type="spellEnd"/>
      <w:r w:rsidRPr="00960D44">
        <w:rPr>
          <w:rFonts w:ascii="Book Antiqua" w:hAnsi="Book Antiqua"/>
        </w:rPr>
        <w:t xml:space="preserve"> 2011; </w:t>
      </w:r>
      <w:r w:rsidRPr="00960D44">
        <w:rPr>
          <w:rFonts w:ascii="Book Antiqua" w:hAnsi="Book Antiqua"/>
          <w:b/>
          <w:bCs/>
        </w:rPr>
        <w:t>13</w:t>
      </w:r>
      <w:r w:rsidRPr="00960D44">
        <w:rPr>
          <w:rFonts w:ascii="Book Antiqua" w:hAnsi="Book Antiqua"/>
        </w:rPr>
        <w:t>: 14-22 [PMID: 21088002 DOI: 10.1093/</w:t>
      </w:r>
      <w:proofErr w:type="spellStart"/>
      <w:r w:rsidRPr="00960D44">
        <w:rPr>
          <w:rFonts w:ascii="Book Antiqua" w:hAnsi="Book Antiqua"/>
        </w:rPr>
        <w:t>europace</w:t>
      </w:r>
      <w:proofErr w:type="spellEnd"/>
      <w:r w:rsidRPr="00960D44">
        <w:rPr>
          <w:rFonts w:ascii="Book Antiqua" w:hAnsi="Book Antiqua"/>
        </w:rPr>
        <w:t>/euq409]</w:t>
      </w:r>
    </w:p>
    <w:p w14:paraId="600F4076"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36 </w:t>
      </w:r>
      <w:proofErr w:type="spellStart"/>
      <w:r w:rsidRPr="00960D44">
        <w:rPr>
          <w:rFonts w:ascii="Book Antiqua" w:hAnsi="Book Antiqua"/>
          <w:b/>
          <w:bCs/>
        </w:rPr>
        <w:t>Claesson</w:t>
      </w:r>
      <w:proofErr w:type="spellEnd"/>
      <w:r w:rsidRPr="00960D44">
        <w:rPr>
          <w:rFonts w:ascii="Book Antiqua" w:hAnsi="Book Antiqua"/>
          <w:b/>
          <w:bCs/>
        </w:rPr>
        <w:t xml:space="preserve"> JE</w:t>
      </w:r>
      <w:r w:rsidRPr="00960D44">
        <w:rPr>
          <w:rFonts w:ascii="Book Antiqua" w:hAnsi="Book Antiqua"/>
        </w:rPr>
        <w:t xml:space="preserve">, </w:t>
      </w:r>
      <w:proofErr w:type="spellStart"/>
      <w:r w:rsidRPr="00960D44">
        <w:rPr>
          <w:rFonts w:ascii="Book Antiqua" w:hAnsi="Book Antiqua"/>
        </w:rPr>
        <w:t>Kristensson</w:t>
      </w:r>
      <w:proofErr w:type="spellEnd"/>
      <w:r w:rsidRPr="00960D44">
        <w:rPr>
          <w:rFonts w:ascii="Book Antiqua" w:hAnsi="Book Antiqua"/>
        </w:rPr>
        <w:t xml:space="preserve"> BE, </w:t>
      </w:r>
      <w:proofErr w:type="spellStart"/>
      <w:r w:rsidRPr="00960D44">
        <w:rPr>
          <w:rFonts w:ascii="Book Antiqua" w:hAnsi="Book Antiqua"/>
        </w:rPr>
        <w:t>Edvardsson</w:t>
      </w:r>
      <w:proofErr w:type="spellEnd"/>
      <w:r w:rsidRPr="00960D44">
        <w:rPr>
          <w:rFonts w:ascii="Book Antiqua" w:hAnsi="Book Antiqua"/>
        </w:rPr>
        <w:t xml:space="preserve"> N, </w:t>
      </w:r>
      <w:proofErr w:type="spellStart"/>
      <w:r w:rsidRPr="00960D44">
        <w:rPr>
          <w:rFonts w:ascii="Book Antiqua" w:hAnsi="Book Antiqua"/>
        </w:rPr>
        <w:t>Währborg</w:t>
      </w:r>
      <w:proofErr w:type="spellEnd"/>
      <w:r w:rsidRPr="00960D44">
        <w:rPr>
          <w:rFonts w:ascii="Book Antiqua" w:hAnsi="Book Antiqua"/>
        </w:rPr>
        <w:t xml:space="preserve"> P. Less syncope and milder symptoms in patients treated with pacing for induced cardioinhibitory carotid sinus syndrome: a randomized study. </w:t>
      </w:r>
      <w:proofErr w:type="spellStart"/>
      <w:r w:rsidRPr="00960D44">
        <w:rPr>
          <w:rFonts w:ascii="Book Antiqua" w:hAnsi="Book Antiqua"/>
          <w:i/>
          <w:iCs/>
        </w:rPr>
        <w:t>Europace</w:t>
      </w:r>
      <w:proofErr w:type="spellEnd"/>
      <w:r w:rsidRPr="00960D44">
        <w:rPr>
          <w:rFonts w:ascii="Book Antiqua" w:hAnsi="Book Antiqua"/>
        </w:rPr>
        <w:t xml:space="preserve"> 2007; </w:t>
      </w:r>
      <w:r w:rsidRPr="00960D44">
        <w:rPr>
          <w:rFonts w:ascii="Book Antiqua" w:hAnsi="Book Antiqua"/>
          <w:b/>
          <w:bCs/>
        </w:rPr>
        <w:t>9</w:t>
      </w:r>
      <w:r w:rsidRPr="00960D44">
        <w:rPr>
          <w:rFonts w:ascii="Book Antiqua" w:hAnsi="Book Antiqua"/>
        </w:rPr>
        <w:t>: 932-936 [PMID: 17823136 DOI: 10.1093/</w:t>
      </w:r>
      <w:proofErr w:type="spellStart"/>
      <w:r w:rsidRPr="00960D44">
        <w:rPr>
          <w:rFonts w:ascii="Book Antiqua" w:hAnsi="Book Antiqua"/>
        </w:rPr>
        <w:t>europace</w:t>
      </w:r>
      <w:proofErr w:type="spellEnd"/>
      <w:r w:rsidRPr="00960D44">
        <w:rPr>
          <w:rFonts w:ascii="Book Antiqua" w:hAnsi="Book Antiqua"/>
        </w:rPr>
        <w:t>/eum180]</w:t>
      </w:r>
    </w:p>
    <w:p w14:paraId="4428D0A6"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37 </w:t>
      </w:r>
      <w:r w:rsidRPr="00960D44">
        <w:rPr>
          <w:rFonts w:ascii="Book Antiqua" w:hAnsi="Book Antiqua"/>
          <w:b/>
          <w:bCs/>
        </w:rPr>
        <w:t>Maggi R</w:t>
      </w:r>
      <w:r w:rsidRPr="00960D44">
        <w:rPr>
          <w:rFonts w:ascii="Book Antiqua" w:hAnsi="Book Antiqua"/>
        </w:rPr>
        <w:t xml:space="preserve">, </w:t>
      </w:r>
      <w:proofErr w:type="spellStart"/>
      <w:r w:rsidRPr="00960D44">
        <w:rPr>
          <w:rFonts w:ascii="Book Antiqua" w:hAnsi="Book Antiqua"/>
        </w:rPr>
        <w:t>Menozzi</w:t>
      </w:r>
      <w:proofErr w:type="spellEnd"/>
      <w:r w:rsidRPr="00960D44">
        <w:rPr>
          <w:rFonts w:ascii="Book Antiqua" w:hAnsi="Book Antiqua"/>
        </w:rPr>
        <w:t xml:space="preserve"> C, </w:t>
      </w:r>
      <w:proofErr w:type="spellStart"/>
      <w:r w:rsidRPr="00960D44">
        <w:rPr>
          <w:rFonts w:ascii="Book Antiqua" w:hAnsi="Book Antiqua"/>
        </w:rPr>
        <w:t>Brignole</w:t>
      </w:r>
      <w:proofErr w:type="spellEnd"/>
      <w:r w:rsidRPr="00960D44">
        <w:rPr>
          <w:rFonts w:ascii="Book Antiqua" w:hAnsi="Book Antiqua"/>
        </w:rPr>
        <w:t xml:space="preserve"> M, </w:t>
      </w:r>
      <w:proofErr w:type="spellStart"/>
      <w:r w:rsidRPr="00960D44">
        <w:rPr>
          <w:rFonts w:ascii="Book Antiqua" w:hAnsi="Book Antiqua"/>
        </w:rPr>
        <w:t>Podoleanu</w:t>
      </w:r>
      <w:proofErr w:type="spellEnd"/>
      <w:r w:rsidRPr="00960D44">
        <w:rPr>
          <w:rFonts w:ascii="Book Antiqua" w:hAnsi="Book Antiqua"/>
        </w:rPr>
        <w:t xml:space="preserve"> C, </w:t>
      </w:r>
      <w:proofErr w:type="spellStart"/>
      <w:r w:rsidRPr="00960D44">
        <w:rPr>
          <w:rFonts w:ascii="Book Antiqua" w:hAnsi="Book Antiqua"/>
        </w:rPr>
        <w:t>Iori</w:t>
      </w:r>
      <w:proofErr w:type="spellEnd"/>
      <w:r w:rsidRPr="00960D44">
        <w:rPr>
          <w:rFonts w:ascii="Book Antiqua" w:hAnsi="Book Antiqua"/>
        </w:rPr>
        <w:t xml:space="preserve"> M, Sutton R, Moya A, Giada F, </w:t>
      </w:r>
      <w:proofErr w:type="spellStart"/>
      <w:r w:rsidRPr="00960D44">
        <w:rPr>
          <w:rFonts w:ascii="Book Antiqua" w:hAnsi="Book Antiqua"/>
        </w:rPr>
        <w:t>Orazi</w:t>
      </w:r>
      <w:proofErr w:type="spellEnd"/>
      <w:r w:rsidRPr="00960D44">
        <w:rPr>
          <w:rFonts w:ascii="Book Antiqua" w:hAnsi="Book Antiqua"/>
        </w:rPr>
        <w:t xml:space="preserve"> S, </w:t>
      </w:r>
      <w:proofErr w:type="spellStart"/>
      <w:r w:rsidRPr="00960D44">
        <w:rPr>
          <w:rFonts w:ascii="Book Antiqua" w:hAnsi="Book Antiqua"/>
        </w:rPr>
        <w:t>Grovale</w:t>
      </w:r>
      <w:proofErr w:type="spellEnd"/>
      <w:r w:rsidRPr="00960D44">
        <w:rPr>
          <w:rFonts w:ascii="Book Antiqua" w:hAnsi="Book Antiqua"/>
        </w:rPr>
        <w:t xml:space="preserve"> N. Cardioinhibitory carotid sinus hypersensitivity predicts an </w:t>
      </w:r>
      <w:proofErr w:type="spellStart"/>
      <w:r w:rsidRPr="00960D44">
        <w:rPr>
          <w:rFonts w:ascii="Book Antiqua" w:hAnsi="Book Antiqua"/>
        </w:rPr>
        <w:t>asystolic</w:t>
      </w:r>
      <w:proofErr w:type="spellEnd"/>
      <w:r w:rsidRPr="00960D44">
        <w:rPr>
          <w:rFonts w:ascii="Book Antiqua" w:hAnsi="Book Antiqua"/>
        </w:rPr>
        <w:t xml:space="preserve"> mechanism of spontaneous </w:t>
      </w:r>
      <w:proofErr w:type="spellStart"/>
      <w:r w:rsidRPr="00960D44">
        <w:rPr>
          <w:rFonts w:ascii="Book Antiqua" w:hAnsi="Book Antiqua"/>
        </w:rPr>
        <w:t>neurally</w:t>
      </w:r>
      <w:proofErr w:type="spellEnd"/>
      <w:r w:rsidRPr="00960D44">
        <w:rPr>
          <w:rFonts w:ascii="Book Antiqua" w:hAnsi="Book Antiqua"/>
        </w:rPr>
        <w:t xml:space="preserve"> mediated syncope. </w:t>
      </w:r>
      <w:proofErr w:type="spellStart"/>
      <w:r w:rsidRPr="00960D44">
        <w:rPr>
          <w:rFonts w:ascii="Book Antiqua" w:hAnsi="Book Antiqua"/>
          <w:i/>
          <w:iCs/>
        </w:rPr>
        <w:t>Europace</w:t>
      </w:r>
      <w:proofErr w:type="spellEnd"/>
      <w:r w:rsidRPr="00960D44">
        <w:rPr>
          <w:rFonts w:ascii="Book Antiqua" w:hAnsi="Book Antiqua"/>
        </w:rPr>
        <w:t xml:space="preserve"> 2007; </w:t>
      </w:r>
      <w:r w:rsidRPr="00960D44">
        <w:rPr>
          <w:rFonts w:ascii="Book Antiqua" w:hAnsi="Book Antiqua"/>
          <w:b/>
          <w:bCs/>
        </w:rPr>
        <w:t>9</w:t>
      </w:r>
      <w:r w:rsidRPr="00960D44">
        <w:rPr>
          <w:rFonts w:ascii="Book Antiqua" w:hAnsi="Book Antiqua"/>
        </w:rPr>
        <w:t>: 563-567 [PMID: 17507364 DOI: 10.1093/</w:t>
      </w:r>
      <w:proofErr w:type="spellStart"/>
      <w:r w:rsidRPr="00960D44">
        <w:rPr>
          <w:rFonts w:ascii="Book Antiqua" w:hAnsi="Book Antiqua"/>
        </w:rPr>
        <w:t>europace</w:t>
      </w:r>
      <w:proofErr w:type="spellEnd"/>
      <w:r w:rsidRPr="00960D44">
        <w:rPr>
          <w:rFonts w:ascii="Book Antiqua" w:hAnsi="Book Antiqua"/>
        </w:rPr>
        <w:t>/eum092]</w:t>
      </w:r>
    </w:p>
    <w:p w14:paraId="6CD94BB7"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38 </w:t>
      </w:r>
      <w:proofErr w:type="spellStart"/>
      <w:r w:rsidRPr="00960D44">
        <w:rPr>
          <w:rFonts w:ascii="Book Antiqua" w:hAnsi="Book Antiqua"/>
          <w:b/>
          <w:bCs/>
        </w:rPr>
        <w:t>Brignole</w:t>
      </w:r>
      <w:proofErr w:type="spellEnd"/>
      <w:r w:rsidRPr="00960D44">
        <w:rPr>
          <w:rFonts w:ascii="Book Antiqua" w:hAnsi="Book Antiqua"/>
          <w:b/>
          <w:bCs/>
        </w:rPr>
        <w:t xml:space="preserve"> M</w:t>
      </w:r>
      <w:r w:rsidRPr="00960D44">
        <w:rPr>
          <w:rFonts w:ascii="Book Antiqua" w:hAnsi="Book Antiqua"/>
        </w:rPr>
        <w:t xml:space="preserve">, Moya A, de Lange FJ, </w:t>
      </w:r>
      <w:proofErr w:type="spellStart"/>
      <w:r w:rsidRPr="00960D44">
        <w:rPr>
          <w:rFonts w:ascii="Book Antiqua" w:hAnsi="Book Antiqua"/>
        </w:rPr>
        <w:t>Deharo</w:t>
      </w:r>
      <w:proofErr w:type="spellEnd"/>
      <w:r w:rsidRPr="00960D44">
        <w:rPr>
          <w:rFonts w:ascii="Book Antiqua" w:hAnsi="Book Antiqua"/>
        </w:rPr>
        <w:t xml:space="preserve"> JC, Elliott PM, Fanciulli A, </w:t>
      </w:r>
      <w:proofErr w:type="spellStart"/>
      <w:r w:rsidRPr="00960D44">
        <w:rPr>
          <w:rFonts w:ascii="Book Antiqua" w:hAnsi="Book Antiqua"/>
        </w:rPr>
        <w:t>Fedorowski</w:t>
      </w:r>
      <w:proofErr w:type="spellEnd"/>
      <w:r w:rsidRPr="00960D44">
        <w:rPr>
          <w:rFonts w:ascii="Book Antiqua" w:hAnsi="Book Antiqua"/>
        </w:rPr>
        <w:t xml:space="preserve"> A, </w:t>
      </w:r>
      <w:proofErr w:type="spellStart"/>
      <w:r w:rsidRPr="00960D44">
        <w:rPr>
          <w:rFonts w:ascii="Book Antiqua" w:hAnsi="Book Antiqua"/>
        </w:rPr>
        <w:t>Furlan</w:t>
      </w:r>
      <w:proofErr w:type="spellEnd"/>
      <w:r w:rsidRPr="00960D44">
        <w:rPr>
          <w:rFonts w:ascii="Book Antiqua" w:hAnsi="Book Antiqua"/>
        </w:rPr>
        <w:t xml:space="preserve"> R, Kenny RA, Martín A, Probst V, Reed MJ, Rice CP, Sutton R, Ungar A, van Dijk JG; ESC Scientific Document Group. Practical Instructions for the 2018 ESC Guidelines for the diagnosis and management of syncope.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2018; </w:t>
      </w:r>
      <w:r w:rsidRPr="00960D44">
        <w:rPr>
          <w:rFonts w:ascii="Book Antiqua" w:hAnsi="Book Antiqua"/>
          <w:b/>
          <w:bCs/>
        </w:rPr>
        <w:t>39</w:t>
      </w:r>
      <w:r w:rsidRPr="00960D44">
        <w:rPr>
          <w:rFonts w:ascii="Book Antiqua" w:hAnsi="Book Antiqua"/>
        </w:rPr>
        <w:t>: e43-e80 [PMID: 29562291 DOI: 10.1093/</w:t>
      </w:r>
      <w:proofErr w:type="spellStart"/>
      <w:r w:rsidRPr="00960D44">
        <w:rPr>
          <w:rFonts w:ascii="Book Antiqua" w:hAnsi="Book Antiqua"/>
        </w:rPr>
        <w:t>eurheartj</w:t>
      </w:r>
      <w:proofErr w:type="spellEnd"/>
      <w:r w:rsidRPr="00960D44">
        <w:rPr>
          <w:rFonts w:ascii="Book Antiqua" w:hAnsi="Book Antiqua"/>
        </w:rPr>
        <w:t>/ehy071]</w:t>
      </w:r>
    </w:p>
    <w:p w14:paraId="673A9C65"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39 </w:t>
      </w:r>
      <w:r w:rsidRPr="00960D44">
        <w:rPr>
          <w:rFonts w:ascii="Book Antiqua" w:hAnsi="Book Antiqua"/>
          <w:b/>
          <w:bCs/>
        </w:rPr>
        <w:t>Freeman R</w:t>
      </w:r>
      <w:r w:rsidRPr="00960D44">
        <w:rPr>
          <w:rFonts w:ascii="Book Antiqua" w:hAnsi="Book Antiqua"/>
        </w:rPr>
        <w:t xml:space="preserve">, </w:t>
      </w:r>
      <w:proofErr w:type="spellStart"/>
      <w:r w:rsidRPr="00960D44">
        <w:rPr>
          <w:rFonts w:ascii="Book Antiqua" w:hAnsi="Book Antiqua"/>
        </w:rPr>
        <w:t>Wieling</w:t>
      </w:r>
      <w:proofErr w:type="spellEnd"/>
      <w:r w:rsidRPr="00960D44">
        <w:rPr>
          <w:rFonts w:ascii="Book Antiqua" w:hAnsi="Book Antiqua"/>
        </w:rPr>
        <w:t xml:space="preserve"> W, Axelrod FB, </w:t>
      </w:r>
      <w:proofErr w:type="spellStart"/>
      <w:r w:rsidRPr="00960D44">
        <w:rPr>
          <w:rFonts w:ascii="Book Antiqua" w:hAnsi="Book Antiqua"/>
        </w:rPr>
        <w:t>Benditt</w:t>
      </w:r>
      <w:proofErr w:type="spellEnd"/>
      <w:r w:rsidRPr="00960D44">
        <w:rPr>
          <w:rFonts w:ascii="Book Antiqua" w:hAnsi="Book Antiqua"/>
        </w:rPr>
        <w:t xml:space="preserve"> DG, </w:t>
      </w:r>
      <w:proofErr w:type="spellStart"/>
      <w:r w:rsidRPr="00960D44">
        <w:rPr>
          <w:rFonts w:ascii="Book Antiqua" w:hAnsi="Book Antiqua"/>
        </w:rPr>
        <w:t>Benarroch</w:t>
      </w:r>
      <w:proofErr w:type="spellEnd"/>
      <w:r w:rsidRPr="00960D44">
        <w:rPr>
          <w:rFonts w:ascii="Book Antiqua" w:hAnsi="Book Antiqua"/>
        </w:rPr>
        <w:t xml:space="preserve"> E, </w:t>
      </w:r>
      <w:proofErr w:type="spellStart"/>
      <w:r w:rsidRPr="00960D44">
        <w:rPr>
          <w:rFonts w:ascii="Book Antiqua" w:hAnsi="Book Antiqua"/>
        </w:rPr>
        <w:t>Biaggioni</w:t>
      </w:r>
      <w:proofErr w:type="spellEnd"/>
      <w:r w:rsidRPr="00960D44">
        <w:rPr>
          <w:rFonts w:ascii="Book Antiqua" w:hAnsi="Book Antiqua"/>
        </w:rPr>
        <w:t xml:space="preserve"> I, Cheshire WP, </w:t>
      </w:r>
      <w:proofErr w:type="spellStart"/>
      <w:r w:rsidRPr="00960D44">
        <w:rPr>
          <w:rFonts w:ascii="Book Antiqua" w:hAnsi="Book Antiqua"/>
        </w:rPr>
        <w:t>Chelimsky</w:t>
      </w:r>
      <w:proofErr w:type="spellEnd"/>
      <w:r w:rsidRPr="00960D44">
        <w:rPr>
          <w:rFonts w:ascii="Book Antiqua" w:hAnsi="Book Antiqua"/>
        </w:rPr>
        <w:t xml:space="preserve"> T, </w:t>
      </w:r>
      <w:proofErr w:type="spellStart"/>
      <w:r w:rsidRPr="00960D44">
        <w:rPr>
          <w:rFonts w:ascii="Book Antiqua" w:hAnsi="Book Antiqua"/>
        </w:rPr>
        <w:t>Cortelli</w:t>
      </w:r>
      <w:proofErr w:type="spellEnd"/>
      <w:r w:rsidRPr="00960D44">
        <w:rPr>
          <w:rFonts w:ascii="Book Antiqua" w:hAnsi="Book Antiqua"/>
        </w:rPr>
        <w:t xml:space="preserve"> P, Gibbons CH, Goldstein DS, Hainsworth R, </w:t>
      </w:r>
      <w:proofErr w:type="spellStart"/>
      <w:r w:rsidRPr="00960D44">
        <w:rPr>
          <w:rFonts w:ascii="Book Antiqua" w:hAnsi="Book Antiqua"/>
        </w:rPr>
        <w:t>Hilz</w:t>
      </w:r>
      <w:proofErr w:type="spellEnd"/>
      <w:r w:rsidRPr="00960D44">
        <w:rPr>
          <w:rFonts w:ascii="Book Antiqua" w:hAnsi="Book Antiqua"/>
        </w:rPr>
        <w:t xml:space="preserve"> MJ, Jacob G, Kaufmann H, Jordan J, Lipsitz LA, Levine BD, Low PA, Mathias C, Raj SR, Robertson D, Sandroni P, Schatz I, </w:t>
      </w:r>
      <w:proofErr w:type="spellStart"/>
      <w:r w:rsidRPr="00960D44">
        <w:rPr>
          <w:rFonts w:ascii="Book Antiqua" w:hAnsi="Book Antiqua"/>
        </w:rPr>
        <w:t>Schondorff</w:t>
      </w:r>
      <w:proofErr w:type="spellEnd"/>
      <w:r w:rsidRPr="00960D44">
        <w:rPr>
          <w:rFonts w:ascii="Book Antiqua" w:hAnsi="Book Antiqua"/>
        </w:rPr>
        <w:t xml:space="preserve"> R, Stewart JM, van Dijk JG. Consensus statement on the definition of orthostatic hypotension, </w:t>
      </w:r>
      <w:proofErr w:type="spellStart"/>
      <w:r w:rsidRPr="00960D44">
        <w:rPr>
          <w:rFonts w:ascii="Book Antiqua" w:hAnsi="Book Antiqua"/>
        </w:rPr>
        <w:t>neurally</w:t>
      </w:r>
      <w:proofErr w:type="spellEnd"/>
      <w:r w:rsidRPr="00960D44">
        <w:rPr>
          <w:rFonts w:ascii="Book Antiqua" w:hAnsi="Book Antiqua"/>
        </w:rPr>
        <w:t xml:space="preserve"> mediated syncope and the postural tachycardia syndrome. </w:t>
      </w:r>
      <w:r w:rsidRPr="00960D44">
        <w:rPr>
          <w:rFonts w:ascii="Book Antiqua" w:hAnsi="Book Antiqua"/>
          <w:i/>
          <w:iCs/>
        </w:rPr>
        <w:t xml:space="preserve">Clin </w:t>
      </w:r>
      <w:proofErr w:type="spellStart"/>
      <w:r w:rsidRPr="00960D44">
        <w:rPr>
          <w:rFonts w:ascii="Book Antiqua" w:hAnsi="Book Antiqua"/>
          <w:i/>
          <w:iCs/>
        </w:rPr>
        <w:t>Auton</w:t>
      </w:r>
      <w:proofErr w:type="spellEnd"/>
      <w:r w:rsidRPr="00960D44">
        <w:rPr>
          <w:rFonts w:ascii="Book Antiqua" w:hAnsi="Book Antiqua"/>
          <w:i/>
          <w:iCs/>
        </w:rPr>
        <w:t xml:space="preserve"> Res</w:t>
      </w:r>
      <w:r w:rsidRPr="00960D44">
        <w:rPr>
          <w:rFonts w:ascii="Book Antiqua" w:hAnsi="Book Antiqua"/>
        </w:rPr>
        <w:t xml:space="preserve"> 2011; </w:t>
      </w:r>
      <w:r w:rsidRPr="00960D44">
        <w:rPr>
          <w:rFonts w:ascii="Book Antiqua" w:hAnsi="Book Antiqua"/>
          <w:b/>
          <w:bCs/>
        </w:rPr>
        <w:t>21</w:t>
      </w:r>
      <w:r w:rsidRPr="00960D44">
        <w:rPr>
          <w:rFonts w:ascii="Book Antiqua" w:hAnsi="Book Antiqua"/>
        </w:rPr>
        <w:t>: 69-72 [PMID: 21431947 DOI: 10.1007/s10286-011-0119-5]</w:t>
      </w:r>
    </w:p>
    <w:p w14:paraId="4E8EC4B4"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40 </w:t>
      </w:r>
      <w:r w:rsidRPr="00960D44">
        <w:rPr>
          <w:rFonts w:ascii="Book Antiqua" w:hAnsi="Book Antiqua"/>
          <w:b/>
          <w:bCs/>
        </w:rPr>
        <w:t>Ungar A</w:t>
      </w:r>
      <w:r w:rsidRPr="00960D44">
        <w:rPr>
          <w:rFonts w:ascii="Book Antiqua" w:hAnsi="Book Antiqua"/>
        </w:rPr>
        <w:t xml:space="preserve">, </w:t>
      </w:r>
      <w:proofErr w:type="spellStart"/>
      <w:r w:rsidRPr="00960D44">
        <w:rPr>
          <w:rFonts w:ascii="Book Antiqua" w:hAnsi="Book Antiqua"/>
        </w:rPr>
        <w:t>Mussi</w:t>
      </w:r>
      <w:proofErr w:type="spellEnd"/>
      <w:r w:rsidRPr="00960D44">
        <w:rPr>
          <w:rFonts w:ascii="Book Antiqua" w:hAnsi="Book Antiqua"/>
        </w:rPr>
        <w:t xml:space="preserve"> C, Del Rosso A, Noro G, </w:t>
      </w:r>
      <w:proofErr w:type="spellStart"/>
      <w:r w:rsidRPr="00960D44">
        <w:rPr>
          <w:rFonts w:ascii="Book Antiqua" w:hAnsi="Book Antiqua"/>
        </w:rPr>
        <w:t>Abete</w:t>
      </w:r>
      <w:proofErr w:type="spellEnd"/>
      <w:r w:rsidRPr="00960D44">
        <w:rPr>
          <w:rFonts w:ascii="Book Antiqua" w:hAnsi="Book Antiqua"/>
        </w:rPr>
        <w:t xml:space="preserve"> P, Ghirelli L, </w:t>
      </w:r>
      <w:proofErr w:type="spellStart"/>
      <w:r w:rsidRPr="00960D44">
        <w:rPr>
          <w:rFonts w:ascii="Book Antiqua" w:hAnsi="Book Antiqua"/>
        </w:rPr>
        <w:t>Cellai</w:t>
      </w:r>
      <w:proofErr w:type="spellEnd"/>
      <w:r w:rsidRPr="00960D44">
        <w:rPr>
          <w:rFonts w:ascii="Book Antiqua" w:hAnsi="Book Antiqua"/>
        </w:rPr>
        <w:t xml:space="preserve"> T, </w:t>
      </w:r>
      <w:proofErr w:type="spellStart"/>
      <w:r w:rsidRPr="00960D44">
        <w:rPr>
          <w:rFonts w:ascii="Book Antiqua" w:hAnsi="Book Antiqua"/>
        </w:rPr>
        <w:t>Landi</w:t>
      </w:r>
      <w:proofErr w:type="spellEnd"/>
      <w:r w:rsidRPr="00960D44">
        <w:rPr>
          <w:rFonts w:ascii="Book Antiqua" w:hAnsi="Book Antiqua"/>
        </w:rPr>
        <w:t xml:space="preserve"> A, </w:t>
      </w:r>
      <w:proofErr w:type="spellStart"/>
      <w:r w:rsidRPr="00960D44">
        <w:rPr>
          <w:rFonts w:ascii="Book Antiqua" w:hAnsi="Book Antiqua"/>
        </w:rPr>
        <w:t>Salvioli</w:t>
      </w:r>
      <w:proofErr w:type="spellEnd"/>
      <w:r w:rsidRPr="00960D44">
        <w:rPr>
          <w:rFonts w:ascii="Book Antiqua" w:hAnsi="Book Antiqua"/>
        </w:rPr>
        <w:t xml:space="preserve"> G, Rengo F, Marchionni N, </w:t>
      </w:r>
      <w:proofErr w:type="spellStart"/>
      <w:r w:rsidRPr="00960D44">
        <w:rPr>
          <w:rFonts w:ascii="Book Antiqua" w:hAnsi="Book Antiqua"/>
        </w:rPr>
        <w:t>Masotti</w:t>
      </w:r>
      <w:proofErr w:type="spellEnd"/>
      <w:r w:rsidRPr="00960D44">
        <w:rPr>
          <w:rFonts w:ascii="Book Antiqua" w:hAnsi="Book Antiqua"/>
        </w:rPr>
        <w:t xml:space="preserve"> G; Italian Group for the Study of Syncope in the Elderly. Diagnosis and characteristics of syncope in older patients referred to geriatric departments. </w:t>
      </w:r>
      <w:r w:rsidRPr="00960D44">
        <w:rPr>
          <w:rFonts w:ascii="Book Antiqua" w:hAnsi="Book Antiqua"/>
          <w:i/>
          <w:iCs/>
        </w:rPr>
        <w:t xml:space="preserve">J Am </w:t>
      </w:r>
      <w:proofErr w:type="spellStart"/>
      <w:r w:rsidRPr="00960D44">
        <w:rPr>
          <w:rFonts w:ascii="Book Antiqua" w:hAnsi="Book Antiqua"/>
          <w:i/>
          <w:iCs/>
        </w:rPr>
        <w:t>Geriatr</w:t>
      </w:r>
      <w:proofErr w:type="spellEnd"/>
      <w:r w:rsidRPr="00960D44">
        <w:rPr>
          <w:rFonts w:ascii="Book Antiqua" w:hAnsi="Book Antiqua"/>
          <w:i/>
          <w:iCs/>
        </w:rPr>
        <w:t xml:space="preserve"> Soc</w:t>
      </w:r>
      <w:r w:rsidRPr="00960D44">
        <w:rPr>
          <w:rFonts w:ascii="Book Antiqua" w:hAnsi="Book Antiqua"/>
        </w:rPr>
        <w:t xml:space="preserve"> 2006; </w:t>
      </w:r>
      <w:r w:rsidRPr="00960D44">
        <w:rPr>
          <w:rFonts w:ascii="Book Antiqua" w:hAnsi="Book Antiqua"/>
          <w:b/>
          <w:bCs/>
        </w:rPr>
        <w:t>54</w:t>
      </w:r>
      <w:r w:rsidRPr="00960D44">
        <w:rPr>
          <w:rFonts w:ascii="Book Antiqua" w:hAnsi="Book Antiqua"/>
        </w:rPr>
        <w:t>: 1531-1536 [PMID: 17038070 DOI: 10.1111/j.1532-5415.</w:t>
      </w:r>
      <w:proofErr w:type="gramStart"/>
      <w:r w:rsidRPr="00960D44">
        <w:rPr>
          <w:rFonts w:ascii="Book Antiqua" w:hAnsi="Book Antiqua"/>
        </w:rPr>
        <w:t>2006.00891.x</w:t>
      </w:r>
      <w:proofErr w:type="gramEnd"/>
      <w:r w:rsidRPr="00960D44">
        <w:rPr>
          <w:rFonts w:ascii="Book Antiqua" w:hAnsi="Book Antiqua"/>
        </w:rPr>
        <w:t>]</w:t>
      </w:r>
    </w:p>
    <w:p w14:paraId="561D0A73"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41 </w:t>
      </w:r>
      <w:proofErr w:type="spellStart"/>
      <w:r w:rsidRPr="00960D44">
        <w:rPr>
          <w:rFonts w:ascii="Book Antiqua" w:hAnsi="Book Antiqua"/>
          <w:b/>
          <w:bCs/>
        </w:rPr>
        <w:t>Bartoletti</w:t>
      </w:r>
      <w:proofErr w:type="spellEnd"/>
      <w:r w:rsidRPr="00960D44">
        <w:rPr>
          <w:rFonts w:ascii="Book Antiqua" w:hAnsi="Book Antiqua"/>
          <w:b/>
          <w:bCs/>
        </w:rPr>
        <w:t xml:space="preserve"> A</w:t>
      </w:r>
      <w:r w:rsidRPr="00960D44">
        <w:rPr>
          <w:rFonts w:ascii="Book Antiqua" w:hAnsi="Book Antiqua"/>
        </w:rPr>
        <w:t xml:space="preserve">, </w:t>
      </w:r>
      <w:proofErr w:type="spellStart"/>
      <w:r w:rsidRPr="00960D44">
        <w:rPr>
          <w:rFonts w:ascii="Book Antiqua" w:hAnsi="Book Antiqua"/>
        </w:rPr>
        <w:t>Alboni</w:t>
      </w:r>
      <w:proofErr w:type="spellEnd"/>
      <w:r w:rsidRPr="00960D44">
        <w:rPr>
          <w:rFonts w:ascii="Book Antiqua" w:hAnsi="Book Antiqua"/>
        </w:rPr>
        <w:t xml:space="preserve"> P, </w:t>
      </w:r>
      <w:proofErr w:type="spellStart"/>
      <w:r w:rsidRPr="00960D44">
        <w:rPr>
          <w:rFonts w:ascii="Book Antiqua" w:hAnsi="Book Antiqua"/>
        </w:rPr>
        <w:t>Ammirati</w:t>
      </w:r>
      <w:proofErr w:type="spellEnd"/>
      <w:r w:rsidRPr="00960D44">
        <w:rPr>
          <w:rFonts w:ascii="Book Antiqua" w:hAnsi="Book Antiqua"/>
        </w:rPr>
        <w:t xml:space="preserve"> F, </w:t>
      </w:r>
      <w:proofErr w:type="spellStart"/>
      <w:r w:rsidRPr="00960D44">
        <w:rPr>
          <w:rFonts w:ascii="Book Antiqua" w:hAnsi="Book Antiqua"/>
        </w:rPr>
        <w:t>Brignole</w:t>
      </w:r>
      <w:proofErr w:type="spellEnd"/>
      <w:r w:rsidRPr="00960D44">
        <w:rPr>
          <w:rFonts w:ascii="Book Antiqua" w:hAnsi="Book Antiqua"/>
        </w:rPr>
        <w:t xml:space="preserve"> M, Del Rosso A, </w:t>
      </w:r>
      <w:proofErr w:type="spellStart"/>
      <w:r w:rsidRPr="00960D44">
        <w:rPr>
          <w:rFonts w:ascii="Book Antiqua" w:hAnsi="Book Antiqua"/>
        </w:rPr>
        <w:t>Foglia</w:t>
      </w:r>
      <w:proofErr w:type="spellEnd"/>
      <w:r w:rsidRPr="00960D44">
        <w:rPr>
          <w:rFonts w:ascii="Book Antiqua" w:hAnsi="Book Antiqua"/>
        </w:rPr>
        <w:t xml:space="preserve"> </w:t>
      </w:r>
      <w:proofErr w:type="spellStart"/>
      <w:r w:rsidRPr="00960D44">
        <w:rPr>
          <w:rFonts w:ascii="Book Antiqua" w:hAnsi="Book Antiqua"/>
        </w:rPr>
        <w:t>Manzillo</w:t>
      </w:r>
      <w:proofErr w:type="spellEnd"/>
      <w:r w:rsidRPr="00960D44">
        <w:rPr>
          <w:rFonts w:ascii="Book Antiqua" w:hAnsi="Book Antiqua"/>
        </w:rPr>
        <w:t xml:space="preserve"> G, </w:t>
      </w:r>
      <w:proofErr w:type="spellStart"/>
      <w:r w:rsidRPr="00960D44">
        <w:rPr>
          <w:rFonts w:ascii="Book Antiqua" w:hAnsi="Book Antiqua"/>
        </w:rPr>
        <w:t>Menozzi</w:t>
      </w:r>
      <w:proofErr w:type="spellEnd"/>
      <w:r w:rsidRPr="00960D44">
        <w:rPr>
          <w:rFonts w:ascii="Book Antiqua" w:hAnsi="Book Antiqua"/>
        </w:rPr>
        <w:t xml:space="preserve"> C, </w:t>
      </w:r>
      <w:proofErr w:type="spellStart"/>
      <w:r w:rsidRPr="00960D44">
        <w:rPr>
          <w:rFonts w:ascii="Book Antiqua" w:hAnsi="Book Antiqua"/>
        </w:rPr>
        <w:t>Raviele</w:t>
      </w:r>
      <w:proofErr w:type="spellEnd"/>
      <w:r w:rsidRPr="00960D44">
        <w:rPr>
          <w:rFonts w:ascii="Book Antiqua" w:hAnsi="Book Antiqua"/>
        </w:rPr>
        <w:t xml:space="preserve"> A, Sutton R. 'The Italian Protocol': a simplified head-up tilt testing potentiated with oral nitroglycerin to assess patients with unexplained syncope. </w:t>
      </w:r>
      <w:proofErr w:type="spellStart"/>
      <w:r w:rsidRPr="00960D44">
        <w:rPr>
          <w:rFonts w:ascii="Book Antiqua" w:hAnsi="Book Antiqua"/>
          <w:i/>
          <w:iCs/>
        </w:rPr>
        <w:t>Europace</w:t>
      </w:r>
      <w:proofErr w:type="spellEnd"/>
      <w:r w:rsidRPr="00960D44">
        <w:rPr>
          <w:rFonts w:ascii="Book Antiqua" w:hAnsi="Book Antiqua"/>
        </w:rPr>
        <w:t xml:space="preserve"> 2000; </w:t>
      </w:r>
      <w:r w:rsidRPr="00960D44">
        <w:rPr>
          <w:rFonts w:ascii="Book Antiqua" w:hAnsi="Book Antiqua"/>
          <w:b/>
          <w:bCs/>
        </w:rPr>
        <w:t>2</w:t>
      </w:r>
      <w:r w:rsidRPr="00960D44">
        <w:rPr>
          <w:rFonts w:ascii="Book Antiqua" w:hAnsi="Book Antiqua"/>
        </w:rPr>
        <w:t>: 339-342 [PMID: 11194602 DOI: 10.1053/eupc.2000.0125]</w:t>
      </w:r>
    </w:p>
    <w:p w14:paraId="3326CE8C"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42 </w:t>
      </w:r>
      <w:proofErr w:type="spellStart"/>
      <w:r w:rsidRPr="00960D44">
        <w:rPr>
          <w:rFonts w:ascii="Book Antiqua" w:hAnsi="Book Antiqua"/>
          <w:b/>
          <w:bCs/>
        </w:rPr>
        <w:t>Brignole</w:t>
      </w:r>
      <w:proofErr w:type="spellEnd"/>
      <w:r w:rsidRPr="00960D44">
        <w:rPr>
          <w:rFonts w:ascii="Book Antiqua" w:hAnsi="Book Antiqua"/>
          <w:b/>
          <w:bCs/>
        </w:rPr>
        <w:t xml:space="preserve"> M</w:t>
      </w:r>
      <w:r w:rsidRPr="00960D44">
        <w:rPr>
          <w:rFonts w:ascii="Book Antiqua" w:hAnsi="Book Antiqua"/>
        </w:rPr>
        <w:t xml:space="preserve">, Sutton R, </w:t>
      </w:r>
      <w:proofErr w:type="spellStart"/>
      <w:r w:rsidRPr="00960D44">
        <w:rPr>
          <w:rFonts w:ascii="Book Antiqua" w:hAnsi="Book Antiqua"/>
        </w:rPr>
        <w:t>Menozzi</w:t>
      </w:r>
      <w:proofErr w:type="spellEnd"/>
      <w:r w:rsidRPr="00960D44">
        <w:rPr>
          <w:rFonts w:ascii="Book Antiqua" w:hAnsi="Book Antiqua"/>
        </w:rPr>
        <w:t xml:space="preserve"> C, Garcia-</w:t>
      </w:r>
      <w:proofErr w:type="spellStart"/>
      <w:r w:rsidRPr="00960D44">
        <w:rPr>
          <w:rFonts w:ascii="Book Antiqua" w:hAnsi="Book Antiqua"/>
        </w:rPr>
        <w:t>Civera</w:t>
      </w:r>
      <w:proofErr w:type="spellEnd"/>
      <w:r w:rsidRPr="00960D44">
        <w:rPr>
          <w:rFonts w:ascii="Book Antiqua" w:hAnsi="Book Antiqua"/>
        </w:rPr>
        <w:t xml:space="preserve"> R, Moya A, </w:t>
      </w:r>
      <w:proofErr w:type="spellStart"/>
      <w:r w:rsidRPr="00960D44">
        <w:rPr>
          <w:rFonts w:ascii="Book Antiqua" w:hAnsi="Book Antiqua"/>
        </w:rPr>
        <w:t>Wieling</w:t>
      </w:r>
      <w:proofErr w:type="spellEnd"/>
      <w:r w:rsidRPr="00960D44">
        <w:rPr>
          <w:rFonts w:ascii="Book Antiqua" w:hAnsi="Book Antiqua"/>
        </w:rPr>
        <w:t xml:space="preserve"> W, Andresen D, </w:t>
      </w:r>
      <w:proofErr w:type="spellStart"/>
      <w:r w:rsidRPr="00960D44">
        <w:rPr>
          <w:rFonts w:ascii="Book Antiqua" w:hAnsi="Book Antiqua"/>
        </w:rPr>
        <w:t>Benditt</w:t>
      </w:r>
      <w:proofErr w:type="spellEnd"/>
      <w:r w:rsidRPr="00960D44">
        <w:rPr>
          <w:rFonts w:ascii="Book Antiqua" w:hAnsi="Book Antiqua"/>
        </w:rPr>
        <w:t xml:space="preserve"> DG, </w:t>
      </w:r>
      <w:proofErr w:type="spellStart"/>
      <w:r w:rsidRPr="00960D44">
        <w:rPr>
          <w:rFonts w:ascii="Book Antiqua" w:hAnsi="Book Antiqua"/>
        </w:rPr>
        <w:t>Grovale</w:t>
      </w:r>
      <w:proofErr w:type="spellEnd"/>
      <w:r w:rsidRPr="00960D44">
        <w:rPr>
          <w:rFonts w:ascii="Book Antiqua" w:hAnsi="Book Antiqua"/>
        </w:rPr>
        <w:t xml:space="preserve"> N, De Santo T, </w:t>
      </w:r>
      <w:proofErr w:type="spellStart"/>
      <w:r w:rsidRPr="00960D44">
        <w:rPr>
          <w:rFonts w:ascii="Book Antiqua" w:hAnsi="Book Antiqua"/>
        </w:rPr>
        <w:t>Vardas</w:t>
      </w:r>
      <w:proofErr w:type="spellEnd"/>
      <w:r w:rsidRPr="00960D44">
        <w:rPr>
          <w:rFonts w:ascii="Book Antiqua" w:hAnsi="Book Antiqua"/>
        </w:rPr>
        <w:t xml:space="preserve"> P; International Study on Syncope of Uncertain Etiology 2 (ISSUE 2) Group. Lack of correlation between the responses to tilt testing and adenosine triphosphate test and the mechanism of spontaneous </w:t>
      </w:r>
      <w:proofErr w:type="spellStart"/>
      <w:r w:rsidRPr="00960D44">
        <w:rPr>
          <w:rFonts w:ascii="Book Antiqua" w:hAnsi="Book Antiqua"/>
        </w:rPr>
        <w:t>neurally</w:t>
      </w:r>
      <w:proofErr w:type="spellEnd"/>
      <w:r w:rsidRPr="00960D44">
        <w:rPr>
          <w:rFonts w:ascii="Book Antiqua" w:hAnsi="Book Antiqua"/>
        </w:rPr>
        <w:t xml:space="preserve"> mediated syncope.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2006; </w:t>
      </w:r>
      <w:r w:rsidRPr="00960D44">
        <w:rPr>
          <w:rFonts w:ascii="Book Antiqua" w:hAnsi="Book Antiqua"/>
          <w:b/>
          <w:bCs/>
        </w:rPr>
        <w:t>27</w:t>
      </w:r>
      <w:r w:rsidRPr="00960D44">
        <w:rPr>
          <w:rFonts w:ascii="Book Antiqua" w:hAnsi="Book Antiqua"/>
        </w:rPr>
        <w:t>: 2232-2239 [PMID: 16864606 DOI: 10.1093/</w:t>
      </w:r>
      <w:proofErr w:type="spellStart"/>
      <w:r w:rsidRPr="00960D44">
        <w:rPr>
          <w:rFonts w:ascii="Book Antiqua" w:hAnsi="Book Antiqua"/>
        </w:rPr>
        <w:t>eurheartj</w:t>
      </w:r>
      <w:proofErr w:type="spellEnd"/>
      <w:r w:rsidRPr="00960D44">
        <w:rPr>
          <w:rFonts w:ascii="Book Antiqua" w:hAnsi="Book Antiqua"/>
        </w:rPr>
        <w:t>/ehl164]</w:t>
      </w:r>
    </w:p>
    <w:p w14:paraId="72CE927E" w14:textId="0C840E62" w:rsidR="001A63C7" w:rsidRPr="00960D44" w:rsidRDefault="001A63C7" w:rsidP="00960D44">
      <w:pPr>
        <w:spacing w:line="360" w:lineRule="auto"/>
        <w:jc w:val="both"/>
        <w:rPr>
          <w:rFonts w:ascii="Book Antiqua" w:hAnsi="Book Antiqua"/>
        </w:rPr>
      </w:pPr>
      <w:r w:rsidRPr="00960D44">
        <w:rPr>
          <w:rFonts w:ascii="Book Antiqua" w:hAnsi="Book Antiqua"/>
        </w:rPr>
        <w:t xml:space="preserve">43 </w:t>
      </w:r>
      <w:r w:rsidRPr="00960D44">
        <w:rPr>
          <w:rFonts w:ascii="Book Antiqua" w:hAnsi="Book Antiqua"/>
          <w:b/>
          <w:bCs/>
        </w:rPr>
        <w:t>Piotrowski R</w:t>
      </w:r>
      <w:r w:rsidRPr="00960D44">
        <w:rPr>
          <w:rFonts w:ascii="Book Antiqua" w:hAnsi="Book Antiqua"/>
        </w:rPr>
        <w:t xml:space="preserve">, Baran J, </w:t>
      </w:r>
      <w:proofErr w:type="spellStart"/>
      <w:r w:rsidRPr="00960D44">
        <w:rPr>
          <w:rFonts w:ascii="Book Antiqua" w:hAnsi="Book Antiqua"/>
        </w:rPr>
        <w:t>Sikorska</w:t>
      </w:r>
      <w:proofErr w:type="spellEnd"/>
      <w:r w:rsidRPr="00960D44">
        <w:rPr>
          <w:rFonts w:ascii="Book Antiqua" w:hAnsi="Book Antiqua"/>
        </w:rPr>
        <w:t xml:space="preserve"> A, </w:t>
      </w:r>
      <w:proofErr w:type="spellStart"/>
      <w:r w:rsidRPr="00960D44">
        <w:rPr>
          <w:rFonts w:ascii="Book Antiqua" w:hAnsi="Book Antiqua"/>
        </w:rPr>
        <w:t>Krynski</w:t>
      </w:r>
      <w:proofErr w:type="spellEnd"/>
      <w:r w:rsidRPr="00960D44">
        <w:rPr>
          <w:rFonts w:ascii="Book Antiqua" w:hAnsi="Book Antiqua"/>
        </w:rPr>
        <w:t xml:space="preserve"> T, </w:t>
      </w:r>
      <w:proofErr w:type="spellStart"/>
      <w:r w:rsidRPr="00960D44">
        <w:rPr>
          <w:rFonts w:ascii="Book Antiqua" w:hAnsi="Book Antiqua"/>
        </w:rPr>
        <w:t>Kulakowski</w:t>
      </w:r>
      <w:proofErr w:type="spellEnd"/>
      <w:r w:rsidRPr="00960D44">
        <w:rPr>
          <w:rFonts w:ascii="Book Antiqua" w:hAnsi="Book Antiqua"/>
        </w:rPr>
        <w:t xml:space="preserve"> P. </w:t>
      </w:r>
      <w:proofErr w:type="spellStart"/>
      <w:r w:rsidRPr="00960D44">
        <w:rPr>
          <w:rFonts w:ascii="Book Antiqua" w:hAnsi="Book Antiqua"/>
        </w:rPr>
        <w:t>Cardioneuroablation</w:t>
      </w:r>
      <w:proofErr w:type="spellEnd"/>
      <w:r w:rsidRPr="00960D44">
        <w:rPr>
          <w:rFonts w:ascii="Book Antiqua" w:hAnsi="Book Antiqua"/>
        </w:rPr>
        <w:t xml:space="preserve"> for Reflex Syncope: Efficacy and Effects on Autonomic Cardiac Regulation-A Prospective Randomized Trial. </w:t>
      </w:r>
      <w:r w:rsidRPr="00960D44">
        <w:rPr>
          <w:rFonts w:ascii="Book Antiqua" w:hAnsi="Book Antiqua"/>
          <w:i/>
          <w:iCs/>
        </w:rPr>
        <w:t xml:space="preserve">JACC Clin </w:t>
      </w:r>
      <w:proofErr w:type="spellStart"/>
      <w:r w:rsidRPr="00960D44">
        <w:rPr>
          <w:rFonts w:ascii="Book Antiqua" w:hAnsi="Book Antiqua"/>
          <w:i/>
          <w:iCs/>
        </w:rPr>
        <w:t>Electrophysiol</w:t>
      </w:r>
      <w:proofErr w:type="spellEnd"/>
      <w:r w:rsidRPr="00960D44">
        <w:rPr>
          <w:rFonts w:ascii="Book Antiqua" w:hAnsi="Book Antiqua"/>
        </w:rPr>
        <w:t xml:space="preserve"> 2023; </w:t>
      </w:r>
      <w:r w:rsidRPr="00960D44">
        <w:rPr>
          <w:rFonts w:ascii="Book Antiqua" w:hAnsi="Book Antiqua"/>
          <w:b/>
          <w:bCs/>
        </w:rPr>
        <w:t>9</w:t>
      </w:r>
      <w:r w:rsidRPr="00960D44">
        <w:rPr>
          <w:rFonts w:ascii="Book Antiqua" w:hAnsi="Book Antiqua"/>
        </w:rPr>
        <w:t>: 85-95 [PMID: 36114133 DOI: 10.1016/j.jacep.2022.08.011]</w:t>
      </w:r>
    </w:p>
    <w:p w14:paraId="79D6F07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44 </w:t>
      </w:r>
      <w:r w:rsidRPr="00960D44">
        <w:rPr>
          <w:rFonts w:ascii="Book Antiqua" w:hAnsi="Book Antiqua"/>
          <w:b/>
          <w:bCs/>
        </w:rPr>
        <w:t>Aksu T</w:t>
      </w:r>
      <w:r w:rsidRPr="00960D44">
        <w:rPr>
          <w:rFonts w:ascii="Book Antiqua" w:hAnsi="Book Antiqua"/>
        </w:rPr>
        <w:t xml:space="preserve">, Gupta D, </w:t>
      </w:r>
      <w:proofErr w:type="spellStart"/>
      <w:r w:rsidRPr="00960D44">
        <w:rPr>
          <w:rFonts w:ascii="Book Antiqua" w:hAnsi="Book Antiqua"/>
        </w:rPr>
        <w:t>D'Avila</w:t>
      </w:r>
      <w:proofErr w:type="spellEnd"/>
      <w:r w:rsidRPr="00960D44">
        <w:rPr>
          <w:rFonts w:ascii="Book Antiqua" w:hAnsi="Book Antiqua"/>
        </w:rPr>
        <w:t xml:space="preserve"> A, </w:t>
      </w:r>
      <w:proofErr w:type="spellStart"/>
      <w:r w:rsidRPr="00960D44">
        <w:rPr>
          <w:rFonts w:ascii="Book Antiqua" w:hAnsi="Book Antiqua"/>
        </w:rPr>
        <w:t>Morillo</w:t>
      </w:r>
      <w:proofErr w:type="spellEnd"/>
      <w:r w:rsidRPr="00960D44">
        <w:rPr>
          <w:rFonts w:ascii="Book Antiqua" w:hAnsi="Book Antiqua"/>
        </w:rPr>
        <w:t xml:space="preserve"> CA. </w:t>
      </w:r>
      <w:proofErr w:type="spellStart"/>
      <w:r w:rsidRPr="00960D44">
        <w:rPr>
          <w:rFonts w:ascii="Book Antiqua" w:hAnsi="Book Antiqua"/>
        </w:rPr>
        <w:t>Cardioneuroablation</w:t>
      </w:r>
      <w:proofErr w:type="spellEnd"/>
      <w:r w:rsidRPr="00960D44">
        <w:rPr>
          <w:rFonts w:ascii="Book Antiqua" w:hAnsi="Book Antiqua"/>
        </w:rPr>
        <w:t xml:space="preserve"> for vasovagal syncope and atrioventricular block: A step-by-step guide. </w:t>
      </w:r>
      <w:r w:rsidRPr="00960D44">
        <w:rPr>
          <w:rFonts w:ascii="Book Antiqua" w:hAnsi="Book Antiqua"/>
          <w:i/>
          <w:iCs/>
        </w:rPr>
        <w:t xml:space="preserve">J Cardiovasc </w:t>
      </w:r>
      <w:proofErr w:type="spellStart"/>
      <w:r w:rsidRPr="00960D44">
        <w:rPr>
          <w:rFonts w:ascii="Book Antiqua" w:hAnsi="Book Antiqua"/>
          <w:i/>
          <w:iCs/>
        </w:rPr>
        <w:t>Electrophysiol</w:t>
      </w:r>
      <w:proofErr w:type="spellEnd"/>
      <w:r w:rsidRPr="00960D44">
        <w:rPr>
          <w:rFonts w:ascii="Book Antiqua" w:hAnsi="Book Antiqua"/>
        </w:rPr>
        <w:t xml:space="preserve"> 2022; </w:t>
      </w:r>
      <w:r w:rsidRPr="00960D44">
        <w:rPr>
          <w:rFonts w:ascii="Book Antiqua" w:hAnsi="Book Antiqua"/>
          <w:b/>
          <w:bCs/>
        </w:rPr>
        <w:t>33</w:t>
      </w:r>
      <w:r w:rsidRPr="00960D44">
        <w:rPr>
          <w:rFonts w:ascii="Book Antiqua" w:hAnsi="Book Antiqua"/>
        </w:rPr>
        <w:t>: 2205-2212 [PMID: 35362165 DOI: 10.1111/jce.15480]</w:t>
      </w:r>
    </w:p>
    <w:p w14:paraId="45D41FC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45 </w:t>
      </w:r>
      <w:r w:rsidRPr="00960D44">
        <w:rPr>
          <w:rFonts w:ascii="Book Antiqua" w:hAnsi="Book Antiqua"/>
          <w:b/>
          <w:bCs/>
        </w:rPr>
        <w:t>Dhingra RC</w:t>
      </w:r>
      <w:r w:rsidRPr="00960D44">
        <w:rPr>
          <w:rFonts w:ascii="Book Antiqua" w:hAnsi="Book Antiqua"/>
        </w:rPr>
        <w:t xml:space="preserve">. Sinus node dysfunction. </w:t>
      </w:r>
      <w:r w:rsidRPr="00960D44">
        <w:rPr>
          <w:rFonts w:ascii="Book Antiqua" w:hAnsi="Book Antiqua"/>
          <w:i/>
          <w:iCs/>
        </w:rPr>
        <w:t xml:space="preserve">Pacing Clin </w:t>
      </w:r>
      <w:proofErr w:type="spellStart"/>
      <w:r w:rsidRPr="00960D44">
        <w:rPr>
          <w:rFonts w:ascii="Book Antiqua" w:hAnsi="Book Antiqua"/>
          <w:i/>
          <w:iCs/>
        </w:rPr>
        <w:t>Electrophysiol</w:t>
      </w:r>
      <w:proofErr w:type="spellEnd"/>
      <w:r w:rsidRPr="00960D44">
        <w:rPr>
          <w:rFonts w:ascii="Book Antiqua" w:hAnsi="Book Antiqua"/>
        </w:rPr>
        <w:t xml:space="preserve"> 1983; </w:t>
      </w:r>
      <w:r w:rsidRPr="00960D44">
        <w:rPr>
          <w:rFonts w:ascii="Book Antiqua" w:hAnsi="Book Antiqua"/>
          <w:b/>
          <w:bCs/>
        </w:rPr>
        <w:t>6</w:t>
      </w:r>
      <w:r w:rsidRPr="00960D44">
        <w:rPr>
          <w:rFonts w:ascii="Book Antiqua" w:hAnsi="Book Antiqua"/>
        </w:rPr>
        <w:t>: 1062-1069 [PMID: 6195627 DOI: 10.1111/j.1540-</w:t>
      </w:r>
      <w:proofErr w:type="gramStart"/>
      <w:r w:rsidRPr="00960D44">
        <w:rPr>
          <w:rFonts w:ascii="Book Antiqua" w:hAnsi="Book Antiqua"/>
        </w:rPr>
        <w:t>8159.1983.tb</w:t>
      </w:r>
      <w:proofErr w:type="gramEnd"/>
      <w:r w:rsidRPr="00960D44">
        <w:rPr>
          <w:rFonts w:ascii="Book Antiqua" w:hAnsi="Book Antiqua"/>
        </w:rPr>
        <w:t>04445.x]</w:t>
      </w:r>
    </w:p>
    <w:p w14:paraId="75D5178C"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46 </w:t>
      </w:r>
      <w:r w:rsidRPr="00960D44">
        <w:rPr>
          <w:rFonts w:ascii="Book Antiqua" w:hAnsi="Book Antiqua"/>
          <w:b/>
          <w:bCs/>
        </w:rPr>
        <w:t>Moya A</w:t>
      </w:r>
      <w:r w:rsidRPr="00960D44">
        <w:rPr>
          <w:rFonts w:ascii="Book Antiqua" w:hAnsi="Book Antiqua"/>
        </w:rPr>
        <w:t>, Rivas-Gandara N, Perez-</w:t>
      </w:r>
      <w:proofErr w:type="spellStart"/>
      <w:r w:rsidRPr="00960D44">
        <w:rPr>
          <w:rFonts w:ascii="Book Antiqua" w:hAnsi="Book Antiqua"/>
        </w:rPr>
        <w:t>Rodón</w:t>
      </w:r>
      <w:proofErr w:type="spellEnd"/>
      <w:r w:rsidRPr="00960D44">
        <w:rPr>
          <w:rFonts w:ascii="Book Antiqua" w:hAnsi="Book Antiqua"/>
        </w:rPr>
        <w:t xml:space="preserve"> J, </w:t>
      </w:r>
      <w:proofErr w:type="spellStart"/>
      <w:r w:rsidRPr="00960D44">
        <w:rPr>
          <w:rFonts w:ascii="Book Antiqua" w:hAnsi="Book Antiqua"/>
        </w:rPr>
        <w:t>Franciso</w:t>
      </w:r>
      <w:proofErr w:type="spellEnd"/>
      <w:r w:rsidRPr="00960D44">
        <w:rPr>
          <w:rFonts w:ascii="Book Antiqua" w:hAnsi="Book Antiqua"/>
        </w:rPr>
        <w:t xml:space="preserve">-Pascual J, Santos-Ortega A, </w:t>
      </w:r>
      <w:proofErr w:type="spellStart"/>
      <w:r w:rsidRPr="00960D44">
        <w:rPr>
          <w:rFonts w:ascii="Book Antiqua" w:hAnsi="Book Antiqua"/>
        </w:rPr>
        <w:t>Fumero</w:t>
      </w:r>
      <w:proofErr w:type="spellEnd"/>
      <w:r w:rsidRPr="00960D44">
        <w:rPr>
          <w:rFonts w:ascii="Book Antiqua" w:hAnsi="Book Antiqua"/>
        </w:rPr>
        <w:t xml:space="preserve"> P, Roca-</w:t>
      </w:r>
      <w:proofErr w:type="spellStart"/>
      <w:r w:rsidRPr="00960D44">
        <w:rPr>
          <w:rFonts w:ascii="Book Antiqua" w:hAnsi="Book Antiqua"/>
        </w:rPr>
        <w:t>Luque</w:t>
      </w:r>
      <w:proofErr w:type="spellEnd"/>
      <w:r w:rsidRPr="00960D44">
        <w:rPr>
          <w:rFonts w:ascii="Book Antiqua" w:hAnsi="Book Antiqua"/>
        </w:rPr>
        <w:t xml:space="preserve"> I. Syncope and bundle branch </w:t>
      </w:r>
      <w:proofErr w:type="gramStart"/>
      <w:r w:rsidRPr="00960D44">
        <w:rPr>
          <w:rFonts w:ascii="Book Antiqua" w:hAnsi="Book Antiqua"/>
        </w:rPr>
        <w:t>block :</w:t>
      </w:r>
      <w:proofErr w:type="gramEnd"/>
      <w:r w:rsidRPr="00960D44">
        <w:rPr>
          <w:rFonts w:ascii="Book Antiqua" w:hAnsi="Book Antiqua"/>
        </w:rPr>
        <w:t xml:space="preserve"> Diagnostic approach. </w:t>
      </w:r>
      <w:proofErr w:type="spellStart"/>
      <w:r w:rsidRPr="00960D44">
        <w:rPr>
          <w:rFonts w:ascii="Book Antiqua" w:hAnsi="Book Antiqua"/>
          <w:i/>
        </w:rPr>
        <w:t>Herzschrittmacherther</w:t>
      </w:r>
      <w:proofErr w:type="spellEnd"/>
      <w:r w:rsidRPr="00960D44">
        <w:rPr>
          <w:rFonts w:ascii="Book Antiqua" w:hAnsi="Book Antiqua"/>
          <w:i/>
        </w:rPr>
        <w:t xml:space="preserve"> </w:t>
      </w:r>
      <w:proofErr w:type="spellStart"/>
      <w:r w:rsidRPr="00960D44">
        <w:rPr>
          <w:rFonts w:ascii="Book Antiqua" w:hAnsi="Book Antiqua"/>
          <w:i/>
        </w:rPr>
        <w:t>Elektrophysiol</w:t>
      </w:r>
      <w:proofErr w:type="spellEnd"/>
      <w:r w:rsidRPr="00960D44">
        <w:rPr>
          <w:rFonts w:ascii="Book Antiqua" w:hAnsi="Book Antiqua"/>
        </w:rPr>
        <w:t xml:space="preserve"> 2018; </w:t>
      </w:r>
      <w:r w:rsidRPr="00960D44">
        <w:rPr>
          <w:rFonts w:ascii="Book Antiqua" w:hAnsi="Book Antiqua"/>
          <w:b/>
        </w:rPr>
        <w:t>29</w:t>
      </w:r>
      <w:r w:rsidRPr="00960D44">
        <w:rPr>
          <w:rFonts w:ascii="Book Antiqua" w:hAnsi="Book Antiqua"/>
        </w:rPr>
        <w:t>: 161-165 [PMID: 29696347 DOI: 10.1007/s00399-018-0560-4]</w:t>
      </w:r>
    </w:p>
    <w:p w14:paraId="0AF53D6A"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47 </w:t>
      </w:r>
      <w:r w:rsidRPr="00960D44">
        <w:rPr>
          <w:rFonts w:ascii="Book Antiqua" w:hAnsi="Book Antiqua"/>
          <w:b/>
        </w:rPr>
        <w:t>Moya A</w:t>
      </w:r>
      <w:r w:rsidRPr="00960D44">
        <w:rPr>
          <w:rFonts w:ascii="Book Antiqua" w:hAnsi="Book Antiqua"/>
        </w:rPr>
        <w:t>, García-</w:t>
      </w:r>
      <w:proofErr w:type="spellStart"/>
      <w:r w:rsidRPr="00960D44">
        <w:rPr>
          <w:rFonts w:ascii="Book Antiqua" w:hAnsi="Book Antiqua"/>
        </w:rPr>
        <w:t>Civera</w:t>
      </w:r>
      <w:proofErr w:type="spellEnd"/>
      <w:r w:rsidRPr="00960D44">
        <w:rPr>
          <w:rFonts w:ascii="Book Antiqua" w:hAnsi="Book Antiqua"/>
        </w:rPr>
        <w:t xml:space="preserve"> R, </w:t>
      </w:r>
      <w:proofErr w:type="spellStart"/>
      <w:r w:rsidRPr="00960D44">
        <w:rPr>
          <w:rFonts w:ascii="Book Antiqua" w:hAnsi="Book Antiqua"/>
        </w:rPr>
        <w:t>Croci</w:t>
      </w:r>
      <w:proofErr w:type="spellEnd"/>
      <w:r w:rsidRPr="00960D44">
        <w:rPr>
          <w:rFonts w:ascii="Book Antiqua" w:hAnsi="Book Antiqua"/>
        </w:rPr>
        <w:t xml:space="preserve"> F, </w:t>
      </w:r>
      <w:proofErr w:type="spellStart"/>
      <w:r w:rsidRPr="00960D44">
        <w:rPr>
          <w:rFonts w:ascii="Book Antiqua" w:hAnsi="Book Antiqua"/>
        </w:rPr>
        <w:t>Menozzi</w:t>
      </w:r>
      <w:proofErr w:type="spellEnd"/>
      <w:r w:rsidRPr="00960D44">
        <w:rPr>
          <w:rFonts w:ascii="Book Antiqua" w:hAnsi="Book Antiqua"/>
        </w:rPr>
        <w:t xml:space="preserve"> C, </w:t>
      </w:r>
      <w:proofErr w:type="spellStart"/>
      <w:r w:rsidRPr="00960D44">
        <w:rPr>
          <w:rFonts w:ascii="Book Antiqua" w:hAnsi="Book Antiqua"/>
        </w:rPr>
        <w:t>Brugada</w:t>
      </w:r>
      <w:proofErr w:type="spellEnd"/>
      <w:r w:rsidRPr="00960D44">
        <w:rPr>
          <w:rFonts w:ascii="Book Antiqua" w:hAnsi="Book Antiqua"/>
        </w:rPr>
        <w:t xml:space="preserve"> J, </w:t>
      </w:r>
      <w:proofErr w:type="spellStart"/>
      <w:r w:rsidRPr="00960D44">
        <w:rPr>
          <w:rFonts w:ascii="Book Antiqua" w:hAnsi="Book Antiqua"/>
        </w:rPr>
        <w:t>Ammirati</w:t>
      </w:r>
      <w:proofErr w:type="spellEnd"/>
      <w:r w:rsidRPr="00960D44">
        <w:rPr>
          <w:rFonts w:ascii="Book Antiqua" w:hAnsi="Book Antiqua"/>
        </w:rPr>
        <w:t xml:space="preserve"> F, Del Rosso A, </w:t>
      </w:r>
      <w:proofErr w:type="spellStart"/>
      <w:r w:rsidRPr="00960D44">
        <w:rPr>
          <w:rFonts w:ascii="Book Antiqua" w:hAnsi="Book Antiqua"/>
        </w:rPr>
        <w:t>Bellver</w:t>
      </w:r>
      <w:proofErr w:type="spellEnd"/>
      <w:r w:rsidRPr="00960D44">
        <w:rPr>
          <w:rFonts w:ascii="Book Antiqua" w:hAnsi="Book Antiqua"/>
        </w:rPr>
        <w:t>-Navarro A, Garcia-</w:t>
      </w:r>
      <w:proofErr w:type="spellStart"/>
      <w:r w:rsidRPr="00960D44">
        <w:rPr>
          <w:rFonts w:ascii="Book Antiqua" w:hAnsi="Book Antiqua"/>
        </w:rPr>
        <w:t>Sacristán</w:t>
      </w:r>
      <w:proofErr w:type="spellEnd"/>
      <w:r w:rsidRPr="00960D44">
        <w:rPr>
          <w:rFonts w:ascii="Book Antiqua" w:hAnsi="Book Antiqua"/>
        </w:rPr>
        <w:t xml:space="preserve"> J, </w:t>
      </w:r>
      <w:proofErr w:type="spellStart"/>
      <w:r w:rsidRPr="00960D44">
        <w:rPr>
          <w:rFonts w:ascii="Book Antiqua" w:hAnsi="Book Antiqua"/>
        </w:rPr>
        <w:t>Bortnik</w:t>
      </w:r>
      <w:proofErr w:type="spellEnd"/>
      <w:r w:rsidRPr="00960D44">
        <w:rPr>
          <w:rFonts w:ascii="Book Antiqua" w:hAnsi="Book Antiqua"/>
        </w:rPr>
        <w:t xml:space="preserve"> M, Mont L, Ruiz-</w:t>
      </w:r>
      <w:proofErr w:type="spellStart"/>
      <w:r w:rsidRPr="00960D44">
        <w:rPr>
          <w:rFonts w:ascii="Book Antiqua" w:hAnsi="Book Antiqua"/>
        </w:rPr>
        <w:t>Granell</w:t>
      </w:r>
      <w:proofErr w:type="spellEnd"/>
      <w:r w:rsidRPr="00960D44">
        <w:rPr>
          <w:rFonts w:ascii="Book Antiqua" w:hAnsi="Book Antiqua"/>
        </w:rPr>
        <w:t xml:space="preserve"> R, Navarro X; Bradycardia detection in Bundle Branch Block (B4) study. Diagnosis, management, and outcomes of patients with syncope and bundle branch block.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2011; </w:t>
      </w:r>
      <w:r w:rsidRPr="00960D44">
        <w:rPr>
          <w:rFonts w:ascii="Book Antiqua" w:hAnsi="Book Antiqua"/>
          <w:b/>
          <w:bCs/>
        </w:rPr>
        <w:t>32</w:t>
      </w:r>
      <w:r w:rsidRPr="00960D44">
        <w:rPr>
          <w:rFonts w:ascii="Book Antiqua" w:hAnsi="Book Antiqua"/>
        </w:rPr>
        <w:t>: 1535-1541 [PMID: 21444367 DOI: 10.1093/</w:t>
      </w:r>
      <w:proofErr w:type="spellStart"/>
      <w:r w:rsidRPr="00960D44">
        <w:rPr>
          <w:rFonts w:ascii="Book Antiqua" w:hAnsi="Book Antiqua"/>
        </w:rPr>
        <w:t>eurheartj</w:t>
      </w:r>
      <w:proofErr w:type="spellEnd"/>
      <w:r w:rsidRPr="00960D44">
        <w:rPr>
          <w:rFonts w:ascii="Book Antiqua" w:hAnsi="Book Antiqua"/>
        </w:rPr>
        <w:t>/ehr071]</w:t>
      </w:r>
    </w:p>
    <w:p w14:paraId="7D41C02E"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48 </w:t>
      </w:r>
      <w:r w:rsidRPr="00960D44">
        <w:rPr>
          <w:rFonts w:ascii="Book Antiqua" w:hAnsi="Book Antiqua"/>
          <w:b/>
          <w:bCs/>
        </w:rPr>
        <w:t>Roca-</w:t>
      </w:r>
      <w:proofErr w:type="spellStart"/>
      <w:r w:rsidRPr="00960D44">
        <w:rPr>
          <w:rFonts w:ascii="Book Antiqua" w:hAnsi="Book Antiqua"/>
          <w:b/>
          <w:bCs/>
        </w:rPr>
        <w:t>Luque</w:t>
      </w:r>
      <w:proofErr w:type="spellEnd"/>
      <w:r w:rsidRPr="00960D44">
        <w:rPr>
          <w:rFonts w:ascii="Book Antiqua" w:hAnsi="Book Antiqua"/>
          <w:b/>
          <w:bCs/>
        </w:rPr>
        <w:t xml:space="preserve"> I</w:t>
      </w:r>
      <w:r w:rsidRPr="00960D44">
        <w:rPr>
          <w:rFonts w:ascii="Book Antiqua" w:hAnsi="Book Antiqua"/>
        </w:rPr>
        <w:t xml:space="preserve">, Francisco-Pascual J, </w:t>
      </w:r>
      <w:proofErr w:type="spellStart"/>
      <w:r w:rsidRPr="00960D44">
        <w:rPr>
          <w:rFonts w:ascii="Book Antiqua" w:hAnsi="Book Antiqua"/>
        </w:rPr>
        <w:t>Oristrell</w:t>
      </w:r>
      <w:proofErr w:type="spellEnd"/>
      <w:r w:rsidRPr="00960D44">
        <w:rPr>
          <w:rFonts w:ascii="Book Antiqua" w:hAnsi="Book Antiqua"/>
        </w:rPr>
        <w:t xml:space="preserve"> G, Rodríguez-García J, Santos-Ortega A, Martin-Sanchez G, Rivas-Gandara N, Perez-Rodon J, Ferreira-Gonzalez I, García-Dorado D, Moya-</w:t>
      </w:r>
      <w:proofErr w:type="spellStart"/>
      <w:r w:rsidRPr="00960D44">
        <w:rPr>
          <w:rFonts w:ascii="Book Antiqua" w:hAnsi="Book Antiqua"/>
        </w:rPr>
        <w:t>Mitjans</w:t>
      </w:r>
      <w:proofErr w:type="spellEnd"/>
      <w:r w:rsidRPr="00960D44">
        <w:rPr>
          <w:rFonts w:ascii="Book Antiqua" w:hAnsi="Book Antiqua"/>
        </w:rPr>
        <w:t xml:space="preserve"> A. Syncope, conduction disturbance, and negative electrophysiological test: Predictive factors and risk score to predict pacemaker implantation during follow-up. </w:t>
      </w:r>
      <w:r w:rsidRPr="00960D44">
        <w:rPr>
          <w:rFonts w:ascii="Book Antiqua" w:hAnsi="Book Antiqua"/>
          <w:i/>
          <w:iCs/>
        </w:rPr>
        <w:t>Heart Rhythm</w:t>
      </w:r>
      <w:r w:rsidRPr="00960D44">
        <w:rPr>
          <w:rFonts w:ascii="Book Antiqua" w:hAnsi="Book Antiqua"/>
        </w:rPr>
        <w:t xml:space="preserve"> 2019; </w:t>
      </w:r>
      <w:r w:rsidRPr="00960D44">
        <w:rPr>
          <w:rFonts w:ascii="Book Antiqua" w:hAnsi="Book Antiqua"/>
          <w:b/>
          <w:bCs/>
        </w:rPr>
        <w:t>16</w:t>
      </w:r>
      <w:r w:rsidRPr="00960D44">
        <w:rPr>
          <w:rFonts w:ascii="Book Antiqua" w:hAnsi="Book Antiqua"/>
        </w:rPr>
        <w:t>: 905-912 [PMID: 30576876 DOI: 10.1016/j.hrthm.2018.12.015]</w:t>
      </w:r>
    </w:p>
    <w:p w14:paraId="5E769926"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49 </w:t>
      </w:r>
      <w:proofErr w:type="spellStart"/>
      <w:r w:rsidRPr="00960D44">
        <w:rPr>
          <w:rFonts w:ascii="Book Antiqua" w:hAnsi="Book Antiqua"/>
          <w:b/>
          <w:bCs/>
        </w:rPr>
        <w:t>Bergfeldt</w:t>
      </w:r>
      <w:proofErr w:type="spellEnd"/>
      <w:r w:rsidRPr="00960D44">
        <w:rPr>
          <w:rFonts w:ascii="Book Antiqua" w:hAnsi="Book Antiqua"/>
          <w:b/>
          <w:bCs/>
        </w:rPr>
        <w:t xml:space="preserve"> L</w:t>
      </w:r>
      <w:r w:rsidRPr="00960D44">
        <w:rPr>
          <w:rFonts w:ascii="Book Antiqua" w:hAnsi="Book Antiqua"/>
        </w:rPr>
        <w:t xml:space="preserve">, </w:t>
      </w:r>
      <w:proofErr w:type="spellStart"/>
      <w:r w:rsidRPr="00960D44">
        <w:rPr>
          <w:rFonts w:ascii="Book Antiqua" w:hAnsi="Book Antiqua"/>
        </w:rPr>
        <w:t>Edvardsson</w:t>
      </w:r>
      <w:proofErr w:type="spellEnd"/>
      <w:r w:rsidRPr="00960D44">
        <w:rPr>
          <w:rFonts w:ascii="Book Antiqua" w:hAnsi="Book Antiqua"/>
        </w:rPr>
        <w:t xml:space="preserve"> N, </w:t>
      </w:r>
      <w:proofErr w:type="spellStart"/>
      <w:r w:rsidRPr="00960D44">
        <w:rPr>
          <w:rFonts w:ascii="Book Antiqua" w:hAnsi="Book Antiqua"/>
        </w:rPr>
        <w:t>Rosenqvist</w:t>
      </w:r>
      <w:proofErr w:type="spellEnd"/>
      <w:r w:rsidRPr="00960D44">
        <w:rPr>
          <w:rFonts w:ascii="Book Antiqua" w:hAnsi="Book Antiqua"/>
        </w:rPr>
        <w:t xml:space="preserve"> M, Vallin H, </w:t>
      </w:r>
      <w:proofErr w:type="spellStart"/>
      <w:r w:rsidRPr="00960D44">
        <w:rPr>
          <w:rFonts w:ascii="Book Antiqua" w:hAnsi="Book Antiqua"/>
        </w:rPr>
        <w:t>Edhag</w:t>
      </w:r>
      <w:proofErr w:type="spellEnd"/>
      <w:r w:rsidRPr="00960D44">
        <w:rPr>
          <w:rFonts w:ascii="Book Antiqua" w:hAnsi="Book Antiqua"/>
        </w:rPr>
        <w:t xml:space="preserve"> O. Atrioventricular block progression in patients with </w:t>
      </w:r>
      <w:proofErr w:type="spellStart"/>
      <w:r w:rsidRPr="00960D44">
        <w:rPr>
          <w:rFonts w:ascii="Book Antiqua" w:hAnsi="Book Antiqua"/>
        </w:rPr>
        <w:t>bifascicular</w:t>
      </w:r>
      <w:proofErr w:type="spellEnd"/>
      <w:r w:rsidRPr="00960D44">
        <w:rPr>
          <w:rFonts w:ascii="Book Antiqua" w:hAnsi="Book Antiqua"/>
        </w:rPr>
        <w:t xml:space="preserve"> block assessed by repeated electrocardiography and a bradycardia-detecting pacemaker. </w:t>
      </w:r>
      <w:r w:rsidRPr="00960D44">
        <w:rPr>
          <w:rFonts w:ascii="Book Antiqua" w:hAnsi="Book Antiqua"/>
          <w:i/>
          <w:iCs/>
        </w:rPr>
        <w:t xml:space="preserve">Am J </w:t>
      </w:r>
      <w:proofErr w:type="spellStart"/>
      <w:r w:rsidRPr="00960D44">
        <w:rPr>
          <w:rFonts w:ascii="Book Antiqua" w:hAnsi="Book Antiqua"/>
          <w:i/>
          <w:iCs/>
        </w:rPr>
        <w:t>Cardiol</w:t>
      </w:r>
      <w:proofErr w:type="spellEnd"/>
      <w:r w:rsidRPr="00960D44">
        <w:rPr>
          <w:rFonts w:ascii="Book Antiqua" w:hAnsi="Book Antiqua"/>
        </w:rPr>
        <w:t xml:space="preserve"> 1994; </w:t>
      </w:r>
      <w:r w:rsidRPr="00960D44">
        <w:rPr>
          <w:rFonts w:ascii="Book Antiqua" w:hAnsi="Book Antiqua"/>
          <w:b/>
          <w:bCs/>
        </w:rPr>
        <w:t>74</w:t>
      </w:r>
      <w:r w:rsidRPr="00960D44">
        <w:rPr>
          <w:rFonts w:ascii="Book Antiqua" w:hAnsi="Book Antiqua"/>
        </w:rPr>
        <w:t>: 1129-1132 [PMID: 7977072 DOI: 10.1016/0002-9149(94)90465-0]</w:t>
      </w:r>
    </w:p>
    <w:p w14:paraId="06DE2B23"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50 </w:t>
      </w:r>
      <w:r w:rsidRPr="00960D44">
        <w:rPr>
          <w:rFonts w:ascii="Book Antiqua" w:hAnsi="Book Antiqua"/>
          <w:b/>
          <w:bCs/>
        </w:rPr>
        <w:t>Roca-</w:t>
      </w:r>
      <w:proofErr w:type="spellStart"/>
      <w:r w:rsidRPr="00960D44">
        <w:rPr>
          <w:rFonts w:ascii="Book Antiqua" w:hAnsi="Book Antiqua"/>
          <w:b/>
          <w:bCs/>
        </w:rPr>
        <w:t>Luque</w:t>
      </w:r>
      <w:proofErr w:type="spellEnd"/>
      <w:r w:rsidRPr="00960D44">
        <w:rPr>
          <w:rFonts w:ascii="Book Antiqua" w:hAnsi="Book Antiqua"/>
          <w:b/>
          <w:bCs/>
        </w:rPr>
        <w:t xml:space="preserve"> I</w:t>
      </w:r>
      <w:r w:rsidRPr="00960D44">
        <w:rPr>
          <w:rFonts w:ascii="Book Antiqua" w:hAnsi="Book Antiqua"/>
        </w:rPr>
        <w:t xml:space="preserve">, </w:t>
      </w:r>
      <w:proofErr w:type="spellStart"/>
      <w:r w:rsidRPr="00960D44">
        <w:rPr>
          <w:rFonts w:ascii="Book Antiqua" w:hAnsi="Book Antiqua"/>
        </w:rPr>
        <w:t>Oristrell</w:t>
      </w:r>
      <w:proofErr w:type="spellEnd"/>
      <w:r w:rsidRPr="00960D44">
        <w:rPr>
          <w:rFonts w:ascii="Book Antiqua" w:hAnsi="Book Antiqua"/>
        </w:rPr>
        <w:t xml:space="preserve"> G, Francisco-Pasqual J, Rodríguez-García J, Santos-Ortega A, Martin-Sanchez G, Rivas-Gandara N, Perez-Rodon J, Ferreira-Gonzalez I, García-Dorado D, Moya-</w:t>
      </w:r>
      <w:proofErr w:type="spellStart"/>
      <w:r w:rsidRPr="00960D44">
        <w:rPr>
          <w:rFonts w:ascii="Book Antiqua" w:hAnsi="Book Antiqua"/>
        </w:rPr>
        <w:t>Mitjans</w:t>
      </w:r>
      <w:proofErr w:type="spellEnd"/>
      <w:r w:rsidRPr="00960D44">
        <w:rPr>
          <w:rFonts w:ascii="Book Antiqua" w:hAnsi="Book Antiqua"/>
        </w:rPr>
        <w:t xml:space="preserve"> A. Predictors of positive electrophysiological study in patients with syncope and bundle branch block: PR interval and type of conduction disturbance. </w:t>
      </w:r>
      <w:r w:rsidRPr="00960D44">
        <w:rPr>
          <w:rFonts w:ascii="Book Antiqua" w:hAnsi="Book Antiqua"/>
          <w:i/>
          <w:iCs/>
        </w:rPr>
        <w:t xml:space="preserve">Clin </w:t>
      </w:r>
      <w:proofErr w:type="spellStart"/>
      <w:r w:rsidRPr="00960D44">
        <w:rPr>
          <w:rFonts w:ascii="Book Antiqua" w:hAnsi="Book Antiqua"/>
          <w:i/>
          <w:iCs/>
        </w:rPr>
        <w:t>Cardiol</w:t>
      </w:r>
      <w:proofErr w:type="spellEnd"/>
      <w:r w:rsidRPr="00960D44">
        <w:rPr>
          <w:rFonts w:ascii="Book Antiqua" w:hAnsi="Book Antiqua"/>
        </w:rPr>
        <w:t xml:space="preserve"> 2018; </w:t>
      </w:r>
      <w:r w:rsidRPr="00960D44">
        <w:rPr>
          <w:rFonts w:ascii="Book Antiqua" w:hAnsi="Book Antiqua"/>
          <w:b/>
          <w:bCs/>
        </w:rPr>
        <w:t>41</w:t>
      </w:r>
      <w:r w:rsidRPr="00960D44">
        <w:rPr>
          <w:rFonts w:ascii="Book Antiqua" w:hAnsi="Book Antiqua"/>
        </w:rPr>
        <w:t>: 1537-1542 [PMID: 30251426 DOI: 10.1002/clc.23079]</w:t>
      </w:r>
    </w:p>
    <w:p w14:paraId="14299983"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51 </w:t>
      </w:r>
      <w:r w:rsidRPr="00960D44">
        <w:rPr>
          <w:rFonts w:ascii="Book Antiqua" w:hAnsi="Book Antiqua"/>
          <w:b/>
          <w:bCs/>
        </w:rPr>
        <w:t>Olshansky B</w:t>
      </w:r>
      <w:r w:rsidRPr="00960D44">
        <w:rPr>
          <w:rFonts w:ascii="Book Antiqua" w:hAnsi="Book Antiqua"/>
        </w:rPr>
        <w:t xml:space="preserve">, Hahn EA, Hartz VL, Prater SP, Mason JW. Clinical significance of syncope in the electrophysiologic study versus electrocardiographic monitoring (ESVEM) trial. The ESVEM Investigators. </w:t>
      </w:r>
      <w:r w:rsidRPr="00960D44">
        <w:rPr>
          <w:rFonts w:ascii="Book Antiqua" w:hAnsi="Book Antiqua"/>
          <w:i/>
          <w:iCs/>
        </w:rPr>
        <w:t>Am Heart J</w:t>
      </w:r>
      <w:r w:rsidRPr="00960D44">
        <w:rPr>
          <w:rFonts w:ascii="Book Antiqua" w:hAnsi="Book Antiqua"/>
        </w:rPr>
        <w:t xml:space="preserve"> 1999; </w:t>
      </w:r>
      <w:r w:rsidRPr="00960D44">
        <w:rPr>
          <w:rFonts w:ascii="Book Antiqua" w:hAnsi="Book Antiqua"/>
          <w:b/>
          <w:bCs/>
        </w:rPr>
        <w:t>137</w:t>
      </w:r>
      <w:r w:rsidRPr="00960D44">
        <w:rPr>
          <w:rFonts w:ascii="Book Antiqua" w:hAnsi="Book Antiqua"/>
        </w:rPr>
        <w:t>: 878-886 [PMID: 10220637 DOI: 10.1016/s0002-8703(99)70412-6]</w:t>
      </w:r>
    </w:p>
    <w:p w14:paraId="1AF2E81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52 </w:t>
      </w:r>
      <w:proofErr w:type="spellStart"/>
      <w:r w:rsidRPr="00960D44">
        <w:rPr>
          <w:rFonts w:ascii="Book Antiqua" w:hAnsi="Book Antiqua"/>
          <w:b/>
          <w:bCs/>
        </w:rPr>
        <w:t>Wellens</w:t>
      </w:r>
      <w:proofErr w:type="spellEnd"/>
      <w:r w:rsidRPr="00960D44">
        <w:rPr>
          <w:rFonts w:ascii="Book Antiqua" w:hAnsi="Book Antiqua"/>
          <w:b/>
          <w:bCs/>
        </w:rPr>
        <w:t xml:space="preserve"> HJ</w:t>
      </w:r>
      <w:r w:rsidRPr="00960D44">
        <w:rPr>
          <w:rFonts w:ascii="Book Antiqua" w:hAnsi="Book Antiqua"/>
        </w:rPr>
        <w:t xml:space="preserve">, </w:t>
      </w:r>
      <w:proofErr w:type="spellStart"/>
      <w:r w:rsidRPr="00960D44">
        <w:rPr>
          <w:rFonts w:ascii="Book Antiqua" w:hAnsi="Book Antiqua"/>
        </w:rPr>
        <w:t>Brugada</w:t>
      </w:r>
      <w:proofErr w:type="spellEnd"/>
      <w:r w:rsidRPr="00960D44">
        <w:rPr>
          <w:rFonts w:ascii="Book Antiqua" w:hAnsi="Book Antiqua"/>
        </w:rPr>
        <w:t xml:space="preserve"> P, Stevenson WG. Programmed electrical stimulation of the heart in patients with life-threatening ventricular arrhythmias: what is the significance of induced arrhythmias and what is the correct stimulation protocol? </w:t>
      </w:r>
      <w:r w:rsidRPr="00960D44">
        <w:rPr>
          <w:rFonts w:ascii="Book Antiqua" w:hAnsi="Book Antiqua"/>
          <w:i/>
          <w:iCs/>
        </w:rPr>
        <w:t>Circulation</w:t>
      </w:r>
      <w:r w:rsidRPr="00960D44">
        <w:rPr>
          <w:rFonts w:ascii="Book Antiqua" w:hAnsi="Book Antiqua"/>
        </w:rPr>
        <w:t xml:space="preserve"> 1985; </w:t>
      </w:r>
      <w:r w:rsidRPr="00960D44">
        <w:rPr>
          <w:rFonts w:ascii="Book Antiqua" w:hAnsi="Book Antiqua"/>
          <w:b/>
          <w:bCs/>
        </w:rPr>
        <w:t>72</w:t>
      </w:r>
      <w:r w:rsidRPr="00960D44">
        <w:rPr>
          <w:rFonts w:ascii="Book Antiqua" w:hAnsi="Book Antiqua"/>
        </w:rPr>
        <w:t>: 1-7 [PMID: 4006120 DOI: 10.1161/01.cir.72.1.1]</w:t>
      </w:r>
    </w:p>
    <w:p w14:paraId="73BFA335"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53 </w:t>
      </w:r>
      <w:r w:rsidRPr="00960D44">
        <w:rPr>
          <w:rFonts w:ascii="Book Antiqua" w:hAnsi="Book Antiqua"/>
          <w:b/>
          <w:bCs/>
        </w:rPr>
        <w:t>Mittal S</w:t>
      </w:r>
      <w:r w:rsidRPr="00960D44">
        <w:rPr>
          <w:rFonts w:ascii="Book Antiqua" w:hAnsi="Book Antiqua"/>
        </w:rPr>
        <w:t xml:space="preserve">, Hao SC, Iwai S, Stein KM, Markowitz SM, </w:t>
      </w:r>
      <w:proofErr w:type="spellStart"/>
      <w:r w:rsidRPr="00960D44">
        <w:rPr>
          <w:rFonts w:ascii="Book Antiqua" w:hAnsi="Book Antiqua"/>
        </w:rPr>
        <w:t>Slotwiner</w:t>
      </w:r>
      <w:proofErr w:type="spellEnd"/>
      <w:r w:rsidRPr="00960D44">
        <w:rPr>
          <w:rFonts w:ascii="Book Antiqua" w:hAnsi="Book Antiqua"/>
        </w:rPr>
        <w:t xml:space="preserve"> DJ, </w:t>
      </w:r>
      <w:proofErr w:type="spellStart"/>
      <w:r w:rsidRPr="00960D44">
        <w:rPr>
          <w:rFonts w:ascii="Book Antiqua" w:hAnsi="Book Antiqua"/>
        </w:rPr>
        <w:t>Lerman</w:t>
      </w:r>
      <w:proofErr w:type="spellEnd"/>
      <w:r w:rsidRPr="00960D44">
        <w:rPr>
          <w:rFonts w:ascii="Book Antiqua" w:hAnsi="Book Antiqua"/>
        </w:rPr>
        <w:t xml:space="preserve"> BB. Significance of inducible ventricular fibrillation in patients with coronary artery disease </w:t>
      </w:r>
      <w:r w:rsidRPr="00960D44">
        <w:rPr>
          <w:rFonts w:ascii="Book Antiqua" w:hAnsi="Book Antiqua"/>
        </w:rPr>
        <w:lastRenderedPageBreak/>
        <w:t xml:space="preserve">and unexplained syncope. </w:t>
      </w:r>
      <w:r w:rsidRPr="00960D44">
        <w:rPr>
          <w:rFonts w:ascii="Book Antiqua" w:hAnsi="Book Antiqua"/>
          <w:i/>
          <w:iCs/>
        </w:rPr>
        <w:t xml:space="preserve">J Am Coll </w:t>
      </w:r>
      <w:proofErr w:type="spellStart"/>
      <w:r w:rsidRPr="00960D44">
        <w:rPr>
          <w:rFonts w:ascii="Book Antiqua" w:hAnsi="Book Antiqua"/>
          <w:i/>
          <w:iCs/>
        </w:rPr>
        <w:t>Cardiol</w:t>
      </w:r>
      <w:proofErr w:type="spellEnd"/>
      <w:r w:rsidRPr="00960D44">
        <w:rPr>
          <w:rFonts w:ascii="Book Antiqua" w:hAnsi="Book Antiqua"/>
        </w:rPr>
        <w:t xml:space="preserve"> 2001; </w:t>
      </w:r>
      <w:r w:rsidRPr="00960D44">
        <w:rPr>
          <w:rFonts w:ascii="Book Antiqua" w:hAnsi="Book Antiqua"/>
          <w:b/>
          <w:bCs/>
        </w:rPr>
        <w:t>38</w:t>
      </w:r>
      <w:r w:rsidRPr="00960D44">
        <w:rPr>
          <w:rFonts w:ascii="Book Antiqua" w:hAnsi="Book Antiqua"/>
        </w:rPr>
        <w:t>: 371-376 [PMID: 11499726 DOI: 10.1016/s0735-1097(01)01379-1]</w:t>
      </w:r>
    </w:p>
    <w:p w14:paraId="19E52011"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54 </w:t>
      </w:r>
      <w:r w:rsidRPr="00960D44">
        <w:rPr>
          <w:rFonts w:ascii="Book Antiqua" w:hAnsi="Book Antiqua"/>
          <w:b/>
          <w:bCs/>
        </w:rPr>
        <w:t>Rivas-Gándara N</w:t>
      </w:r>
      <w:r w:rsidRPr="00960D44">
        <w:rPr>
          <w:rFonts w:ascii="Book Antiqua" w:hAnsi="Book Antiqua"/>
        </w:rPr>
        <w:t xml:space="preserve">, Francisco-Pascual J, </w:t>
      </w:r>
      <w:proofErr w:type="spellStart"/>
      <w:r w:rsidRPr="00960D44">
        <w:rPr>
          <w:rFonts w:ascii="Book Antiqua" w:hAnsi="Book Antiqua"/>
        </w:rPr>
        <w:t>Pijuan</w:t>
      </w:r>
      <w:proofErr w:type="spellEnd"/>
      <w:r w:rsidRPr="00960D44">
        <w:rPr>
          <w:rFonts w:ascii="Book Antiqua" w:hAnsi="Book Antiqua"/>
        </w:rPr>
        <w:t>-Domenech A, Ribera-Solé A, Dos-</w:t>
      </w:r>
      <w:proofErr w:type="spellStart"/>
      <w:r w:rsidRPr="00960D44">
        <w:rPr>
          <w:rFonts w:ascii="Book Antiqua" w:hAnsi="Book Antiqua"/>
        </w:rPr>
        <w:t>Subirá</w:t>
      </w:r>
      <w:proofErr w:type="spellEnd"/>
      <w:r w:rsidRPr="00960D44">
        <w:rPr>
          <w:rFonts w:ascii="Book Antiqua" w:hAnsi="Book Antiqua"/>
        </w:rPr>
        <w:t xml:space="preserve"> L, Benito B, </w:t>
      </w:r>
      <w:proofErr w:type="spellStart"/>
      <w:r w:rsidRPr="00960D44">
        <w:rPr>
          <w:rFonts w:ascii="Book Antiqua" w:hAnsi="Book Antiqua"/>
        </w:rPr>
        <w:t>Terricabras</w:t>
      </w:r>
      <w:proofErr w:type="spellEnd"/>
      <w:r w:rsidRPr="00960D44">
        <w:rPr>
          <w:rFonts w:ascii="Book Antiqua" w:hAnsi="Book Antiqua"/>
        </w:rPr>
        <w:t xml:space="preserve"> M, Pérez-Rodon J, </w:t>
      </w:r>
      <w:proofErr w:type="spellStart"/>
      <w:r w:rsidRPr="00960D44">
        <w:rPr>
          <w:rFonts w:ascii="Book Antiqua" w:hAnsi="Book Antiqua"/>
        </w:rPr>
        <w:t>Subirana</w:t>
      </w:r>
      <w:proofErr w:type="spellEnd"/>
      <w:r w:rsidRPr="00960D44">
        <w:rPr>
          <w:rFonts w:ascii="Book Antiqua" w:hAnsi="Book Antiqua"/>
        </w:rPr>
        <w:t xml:space="preserve"> MT, Santos-Ortega A, Roses-</w:t>
      </w:r>
      <w:proofErr w:type="spellStart"/>
      <w:r w:rsidRPr="00960D44">
        <w:rPr>
          <w:rFonts w:ascii="Book Antiqua" w:hAnsi="Book Antiqua"/>
        </w:rPr>
        <w:t>Noguer</w:t>
      </w:r>
      <w:proofErr w:type="spellEnd"/>
      <w:r w:rsidRPr="00960D44">
        <w:rPr>
          <w:rFonts w:ascii="Book Antiqua" w:hAnsi="Book Antiqua"/>
        </w:rPr>
        <w:t xml:space="preserve"> F, Miranda B, Moya-</w:t>
      </w:r>
      <w:proofErr w:type="spellStart"/>
      <w:r w:rsidRPr="00960D44">
        <w:rPr>
          <w:rFonts w:ascii="Book Antiqua" w:hAnsi="Book Antiqua"/>
        </w:rPr>
        <w:t>Mitjans</w:t>
      </w:r>
      <w:proofErr w:type="spellEnd"/>
      <w:r w:rsidRPr="00960D44">
        <w:rPr>
          <w:rFonts w:ascii="Book Antiqua" w:hAnsi="Book Antiqua"/>
        </w:rPr>
        <w:t xml:space="preserve"> À, Ferreira-González I. Risk stratification of ventricular arrhythmias in repaired tetralogy of Fallot. </w:t>
      </w:r>
      <w:r w:rsidRPr="00960D44">
        <w:rPr>
          <w:rFonts w:ascii="Book Antiqua" w:hAnsi="Book Antiqua"/>
          <w:i/>
          <w:iCs/>
        </w:rPr>
        <w:t xml:space="preserve">Rev </w:t>
      </w:r>
      <w:proofErr w:type="spellStart"/>
      <w:r w:rsidRPr="00960D44">
        <w:rPr>
          <w:rFonts w:ascii="Book Antiqua" w:hAnsi="Book Antiqua"/>
          <w:i/>
          <w:iCs/>
        </w:rPr>
        <w:t>Esp</w:t>
      </w:r>
      <w:proofErr w:type="spellEnd"/>
      <w:r w:rsidRPr="00960D44">
        <w:rPr>
          <w:rFonts w:ascii="Book Antiqua" w:hAnsi="Book Antiqua"/>
          <w:i/>
          <w:iCs/>
        </w:rPr>
        <w:t xml:space="preserve"> </w:t>
      </w:r>
      <w:proofErr w:type="spellStart"/>
      <w:r w:rsidRPr="00960D44">
        <w:rPr>
          <w:rFonts w:ascii="Book Antiqua" w:hAnsi="Book Antiqua"/>
          <w:i/>
          <w:iCs/>
        </w:rPr>
        <w:t>Cardiol</w:t>
      </w:r>
      <w:proofErr w:type="spellEnd"/>
      <w:r w:rsidRPr="00960D44">
        <w:rPr>
          <w:rFonts w:ascii="Book Antiqua" w:hAnsi="Book Antiqua"/>
          <w:i/>
          <w:iCs/>
        </w:rPr>
        <w:t xml:space="preserve"> (</w:t>
      </w:r>
      <w:proofErr w:type="spellStart"/>
      <w:r w:rsidRPr="00960D44">
        <w:rPr>
          <w:rFonts w:ascii="Book Antiqua" w:hAnsi="Book Antiqua"/>
          <w:i/>
          <w:iCs/>
        </w:rPr>
        <w:t>Engl</w:t>
      </w:r>
      <w:proofErr w:type="spellEnd"/>
      <w:r w:rsidRPr="00960D44">
        <w:rPr>
          <w:rFonts w:ascii="Book Antiqua" w:hAnsi="Book Antiqua"/>
          <w:i/>
          <w:iCs/>
        </w:rPr>
        <w:t xml:space="preserve"> Ed)</w:t>
      </w:r>
      <w:r w:rsidRPr="00960D44">
        <w:rPr>
          <w:rFonts w:ascii="Book Antiqua" w:hAnsi="Book Antiqua"/>
        </w:rPr>
        <w:t xml:space="preserve"> 2021; </w:t>
      </w:r>
      <w:r w:rsidRPr="00960D44">
        <w:rPr>
          <w:rFonts w:ascii="Book Antiqua" w:hAnsi="Book Antiqua"/>
          <w:b/>
          <w:bCs/>
        </w:rPr>
        <w:t>74</w:t>
      </w:r>
      <w:r w:rsidRPr="00960D44">
        <w:rPr>
          <w:rFonts w:ascii="Book Antiqua" w:hAnsi="Book Antiqua"/>
        </w:rPr>
        <w:t>: 935-942 [PMID: 33461928 DOI: 10.1016/j.rec.2020.12.003]</w:t>
      </w:r>
    </w:p>
    <w:p w14:paraId="060BF0BD"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55 </w:t>
      </w:r>
      <w:r w:rsidRPr="00960D44">
        <w:rPr>
          <w:rFonts w:ascii="Book Antiqua" w:hAnsi="Book Antiqua"/>
          <w:b/>
          <w:bCs/>
        </w:rPr>
        <w:t>Rivas-Gándara N</w:t>
      </w:r>
      <w:r w:rsidRPr="00960D44">
        <w:rPr>
          <w:rFonts w:ascii="Book Antiqua" w:hAnsi="Book Antiqua"/>
        </w:rPr>
        <w:t>, Dos-</w:t>
      </w:r>
      <w:proofErr w:type="spellStart"/>
      <w:r w:rsidRPr="00960D44">
        <w:rPr>
          <w:rFonts w:ascii="Book Antiqua" w:hAnsi="Book Antiqua"/>
        </w:rPr>
        <w:t>Subirá</w:t>
      </w:r>
      <w:proofErr w:type="spellEnd"/>
      <w:r w:rsidRPr="00960D44">
        <w:rPr>
          <w:rFonts w:ascii="Book Antiqua" w:hAnsi="Book Antiqua"/>
        </w:rPr>
        <w:t xml:space="preserve"> L, Francisco-Pascual J, Rodríguez-García J, </w:t>
      </w:r>
      <w:proofErr w:type="spellStart"/>
      <w:r w:rsidRPr="00960D44">
        <w:rPr>
          <w:rFonts w:ascii="Book Antiqua" w:hAnsi="Book Antiqua"/>
        </w:rPr>
        <w:t>Pijuan</w:t>
      </w:r>
      <w:proofErr w:type="spellEnd"/>
      <w:r w:rsidRPr="00960D44">
        <w:rPr>
          <w:rFonts w:ascii="Book Antiqua" w:hAnsi="Book Antiqua"/>
        </w:rPr>
        <w:t xml:space="preserve">-Domenech A, Benito B, Valente F, Pascual-González G, Santos-Ortega A, Miranda B, Pérez-Rodon J, Ribera-Solé A, </w:t>
      </w:r>
      <w:proofErr w:type="spellStart"/>
      <w:r w:rsidRPr="00960D44">
        <w:rPr>
          <w:rFonts w:ascii="Book Antiqua" w:hAnsi="Book Antiqua"/>
        </w:rPr>
        <w:t>Burcet</w:t>
      </w:r>
      <w:proofErr w:type="spellEnd"/>
      <w:r w:rsidRPr="00960D44">
        <w:rPr>
          <w:rFonts w:ascii="Book Antiqua" w:hAnsi="Book Antiqua"/>
        </w:rPr>
        <w:t>-Rodriguez G, Roses-</w:t>
      </w:r>
      <w:proofErr w:type="spellStart"/>
      <w:r w:rsidRPr="00960D44">
        <w:rPr>
          <w:rFonts w:ascii="Book Antiqua" w:hAnsi="Book Antiqua"/>
        </w:rPr>
        <w:t>Noguer</w:t>
      </w:r>
      <w:proofErr w:type="spellEnd"/>
      <w:r w:rsidRPr="00960D44">
        <w:rPr>
          <w:rFonts w:ascii="Book Antiqua" w:hAnsi="Book Antiqua"/>
        </w:rPr>
        <w:t xml:space="preserve"> F, Gordon B, Rodríguez-</w:t>
      </w:r>
      <w:proofErr w:type="spellStart"/>
      <w:r w:rsidRPr="00960D44">
        <w:rPr>
          <w:rFonts w:ascii="Book Antiqua" w:hAnsi="Book Antiqua"/>
        </w:rPr>
        <w:t>Palomares</w:t>
      </w:r>
      <w:proofErr w:type="spellEnd"/>
      <w:r w:rsidRPr="00960D44">
        <w:rPr>
          <w:rFonts w:ascii="Book Antiqua" w:hAnsi="Book Antiqua"/>
        </w:rPr>
        <w:t xml:space="preserve"> J, Ferreira-González I. Substrate characterization of the right ventricle in repaired tetralogy of Fallot using late enhancement cardiac magnetic resonance. </w:t>
      </w:r>
      <w:r w:rsidRPr="00960D44">
        <w:rPr>
          <w:rFonts w:ascii="Book Antiqua" w:hAnsi="Book Antiqua"/>
          <w:i/>
          <w:iCs/>
        </w:rPr>
        <w:t>Heart Rhythm</w:t>
      </w:r>
      <w:r w:rsidRPr="00960D44">
        <w:rPr>
          <w:rFonts w:ascii="Book Antiqua" w:hAnsi="Book Antiqua"/>
        </w:rPr>
        <w:t xml:space="preserve"> 2021; </w:t>
      </w:r>
      <w:r w:rsidRPr="00960D44">
        <w:rPr>
          <w:rFonts w:ascii="Book Antiqua" w:hAnsi="Book Antiqua"/>
          <w:b/>
          <w:bCs/>
        </w:rPr>
        <w:t>18</w:t>
      </w:r>
      <w:r w:rsidRPr="00960D44">
        <w:rPr>
          <w:rFonts w:ascii="Book Antiqua" w:hAnsi="Book Antiqua"/>
        </w:rPr>
        <w:t>: 1868-1875 [PMID: 34098087 DOI: 10.1016/j.hrthm.2021.05.032]</w:t>
      </w:r>
    </w:p>
    <w:p w14:paraId="131F3DDB"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56 </w:t>
      </w:r>
      <w:r w:rsidRPr="00960D44">
        <w:rPr>
          <w:rFonts w:ascii="Book Antiqua" w:hAnsi="Book Antiqua"/>
          <w:b/>
          <w:bCs/>
        </w:rPr>
        <w:t>Hernández-Madrid A</w:t>
      </w:r>
      <w:r w:rsidRPr="00960D44">
        <w:rPr>
          <w:rFonts w:ascii="Book Antiqua" w:hAnsi="Book Antiqua"/>
        </w:rPr>
        <w:t xml:space="preserve">, Paul T, Abrams D, Aziz PF, </w:t>
      </w:r>
      <w:proofErr w:type="spellStart"/>
      <w:r w:rsidRPr="00960D44">
        <w:rPr>
          <w:rFonts w:ascii="Book Antiqua" w:hAnsi="Book Antiqua"/>
        </w:rPr>
        <w:t>Blom</w:t>
      </w:r>
      <w:proofErr w:type="spellEnd"/>
      <w:r w:rsidRPr="00960D44">
        <w:rPr>
          <w:rFonts w:ascii="Book Antiqua" w:hAnsi="Book Antiqua"/>
        </w:rPr>
        <w:t xml:space="preserve"> NA, Chen J, </w:t>
      </w:r>
      <w:proofErr w:type="spellStart"/>
      <w:r w:rsidRPr="00960D44">
        <w:rPr>
          <w:rFonts w:ascii="Book Antiqua" w:hAnsi="Book Antiqua"/>
        </w:rPr>
        <w:t>Chessa</w:t>
      </w:r>
      <w:proofErr w:type="spellEnd"/>
      <w:r w:rsidRPr="00960D44">
        <w:rPr>
          <w:rFonts w:ascii="Book Antiqua" w:hAnsi="Book Antiqua"/>
        </w:rPr>
        <w:t xml:space="preserve"> M, Combes N, </w:t>
      </w:r>
      <w:proofErr w:type="spellStart"/>
      <w:r w:rsidRPr="00960D44">
        <w:rPr>
          <w:rFonts w:ascii="Book Antiqua" w:hAnsi="Book Antiqua"/>
        </w:rPr>
        <w:t>Dagres</w:t>
      </w:r>
      <w:proofErr w:type="spellEnd"/>
      <w:r w:rsidRPr="00960D44">
        <w:rPr>
          <w:rFonts w:ascii="Book Antiqua" w:hAnsi="Book Antiqua"/>
        </w:rPr>
        <w:t xml:space="preserve"> N, Diller G, Ernst S, </w:t>
      </w:r>
      <w:proofErr w:type="spellStart"/>
      <w:r w:rsidRPr="00960D44">
        <w:rPr>
          <w:rFonts w:ascii="Book Antiqua" w:hAnsi="Book Antiqua"/>
        </w:rPr>
        <w:t>Giamberti</w:t>
      </w:r>
      <w:proofErr w:type="spellEnd"/>
      <w:r w:rsidRPr="00960D44">
        <w:rPr>
          <w:rFonts w:ascii="Book Antiqua" w:hAnsi="Book Antiqua"/>
        </w:rPr>
        <w:t xml:space="preserve"> A, Hebe J, Janousek J, </w:t>
      </w:r>
      <w:proofErr w:type="spellStart"/>
      <w:r w:rsidRPr="00960D44">
        <w:rPr>
          <w:rFonts w:ascii="Book Antiqua" w:hAnsi="Book Antiqua"/>
        </w:rPr>
        <w:t>Kriebel</w:t>
      </w:r>
      <w:proofErr w:type="spellEnd"/>
      <w:r w:rsidRPr="00960D44">
        <w:rPr>
          <w:rFonts w:ascii="Book Antiqua" w:hAnsi="Book Antiqua"/>
        </w:rPr>
        <w:t xml:space="preserve"> T, </w:t>
      </w:r>
      <w:proofErr w:type="spellStart"/>
      <w:r w:rsidRPr="00960D44">
        <w:rPr>
          <w:rFonts w:ascii="Book Antiqua" w:hAnsi="Book Antiqua"/>
        </w:rPr>
        <w:t>Moltedo</w:t>
      </w:r>
      <w:proofErr w:type="spellEnd"/>
      <w:r w:rsidRPr="00960D44">
        <w:rPr>
          <w:rFonts w:ascii="Book Antiqua" w:hAnsi="Book Antiqua"/>
        </w:rPr>
        <w:t xml:space="preserve"> J, Moreno J, </w:t>
      </w:r>
      <w:proofErr w:type="spellStart"/>
      <w:r w:rsidRPr="00960D44">
        <w:rPr>
          <w:rFonts w:ascii="Book Antiqua" w:hAnsi="Book Antiqua"/>
        </w:rPr>
        <w:t>Peinado</w:t>
      </w:r>
      <w:proofErr w:type="spellEnd"/>
      <w:r w:rsidRPr="00960D44">
        <w:rPr>
          <w:rFonts w:ascii="Book Antiqua" w:hAnsi="Book Antiqua"/>
        </w:rPr>
        <w:t xml:space="preserve"> R, </w:t>
      </w:r>
      <w:proofErr w:type="spellStart"/>
      <w:r w:rsidRPr="00960D44">
        <w:rPr>
          <w:rFonts w:ascii="Book Antiqua" w:hAnsi="Book Antiqua"/>
        </w:rPr>
        <w:t>Pison</w:t>
      </w:r>
      <w:proofErr w:type="spellEnd"/>
      <w:r w:rsidRPr="00960D44">
        <w:rPr>
          <w:rFonts w:ascii="Book Antiqua" w:hAnsi="Book Antiqua"/>
        </w:rPr>
        <w:t xml:space="preserve"> L, Rosenthal E, Skinner JR, </w:t>
      </w:r>
      <w:proofErr w:type="spellStart"/>
      <w:r w:rsidRPr="00960D44">
        <w:rPr>
          <w:rFonts w:ascii="Book Antiqua" w:hAnsi="Book Antiqua"/>
        </w:rPr>
        <w:t>Zeppenfeld</w:t>
      </w:r>
      <w:proofErr w:type="spellEnd"/>
      <w:r w:rsidRPr="00960D44">
        <w:rPr>
          <w:rFonts w:ascii="Book Antiqua" w:hAnsi="Book Antiqua"/>
        </w:rPr>
        <w:t xml:space="preserve"> K; ESC Scientific Document Group. Arrhythmias in congenital heart disease: a position paper of the European Heart Rhythm Association (EHRA), Association for European </w:t>
      </w:r>
      <w:proofErr w:type="spellStart"/>
      <w:r w:rsidRPr="00960D44">
        <w:rPr>
          <w:rFonts w:ascii="Book Antiqua" w:hAnsi="Book Antiqua"/>
        </w:rPr>
        <w:t>Paediatric</w:t>
      </w:r>
      <w:proofErr w:type="spellEnd"/>
      <w:r w:rsidRPr="00960D44">
        <w:rPr>
          <w:rFonts w:ascii="Book Antiqua" w:hAnsi="Book Antiqua"/>
        </w:rPr>
        <w:t xml:space="preserve"> and Congenital Cardiology (AEPC), and the European Society of Cardiology (ESC) Working Group on Grown-up Congenital heart disease, endorsed by HRS, PACES, APHRS, and SOLAECE. </w:t>
      </w:r>
      <w:proofErr w:type="spellStart"/>
      <w:r w:rsidRPr="00960D44">
        <w:rPr>
          <w:rFonts w:ascii="Book Antiqua" w:hAnsi="Book Antiqua"/>
          <w:i/>
          <w:iCs/>
        </w:rPr>
        <w:t>Europace</w:t>
      </w:r>
      <w:proofErr w:type="spellEnd"/>
      <w:r w:rsidRPr="00960D44">
        <w:rPr>
          <w:rFonts w:ascii="Book Antiqua" w:hAnsi="Book Antiqua"/>
        </w:rPr>
        <w:t xml:space="preserve"> 2018; </w:t>
      </w:r>
      <w:r w:rsidRPr="00960D44">
        <w:rPr>
          <w:rFonts w:ascii="Book Antiqua" w:hAnsi="Book Antiqua"/>
          <w:b/>
          <w:bCs/>
        </w:rPr>
        <w:t>20</w:t>
      </w:r>
      <w:r w:rsidRPr="00960D44">
        <w:rPr>
          <w:rFonts w:ascii="Book Antiqua" w:hAnsi="Book Antiqua"/>
        </w:rPr>
        <w:t>: 1719-1753 [PMID: 29579186 DOI: 10.1093/</w:t>
      </w:r>
      <w:proofErr w:type="spellStart"/>
      <w:r w:rsidRPr="00960D44">
        <w:rPr>
          <w:rFonts w:ascii="Book Antiqua" w:hAnsi="Book Antiqua"/>
        </w:rPr>
        <w:t>europace</w:t>
      </w:r>
      <w:proofErr w:type="spellEnd"/>
      <w:r w:rsidRPr="00960D44">
        <w:rPr>
          <w:rFonts w:ascii="Book Antiqua" w:hAnsi="Book Antiqua"/>
        </w:rPr>
        <w:t>/eux380]</w:t>
      </w:r>
    </w:p>
    <w:p w14:paraId="3094C111"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57 </w:t>
      </w:r>
      <w:proofErr w:type="spellStart"/>
      <w:r w:rsidRPr="00960D44">
        <w:rPr>
          <w:rFonts w:ascii="Book Antiqua" w:hAnsi="Book Antiqua"/>
          <w:b/>
          <w:bCs/>
        </w:rPr>
        <w:t>Sroubek</w:t>
      </w:r>
      <w:proofErr w:type="spellEnd"/>
      <w:r w:rsidRPr="00960D44">
        <w:rPr>
          <w:rFonts w:ascii="Book Antiqua" w:hAnsi="Book Antiqua"/>
          <w:b/>
          <w:bCs/>
        </w:rPr>
        <w:t xml:space="preserve"> J</w:t>
      </w:r>
      <w:r w:rsidRPr="00960D44">
        <w:rPr>
          <w:rFonts w:ascii="Book Antiqua" w:hAnsi="Book Antiqua"/>
        </w:rPr>
        <w:t xml:space="preserve">, Probst V, </w:t>
      </w:r>
      <w:proofErr w:type="spellStart"/>
      <w:r w:rsidRPr="00960D44">
        <w:rPr>
          <w:rFonts w:ascii="Book Antiqua" w:hAnsi="Book Antiqua"/>
        </w:rPr>
        <w:t>Mazzanti</w:t>
      </w:r>
      <w:proofErr w:type="spellEnd"/>
      <w:r w:rsidRPr="00960D44">
        <w:rPr>
          <w:rFonts w:ascii="Book Antiqua" w:hAnsi="Book Antiqua"/>
        </w:rPr>
        <w:t xml:space="preserve"> A, </w:t>
      </w:r>
      <w:proofErr w:type="spellStart"/>
      <w:r w:rsidRPr="00960D44">
        <w:rPr>
          <w:rFonts w:ascii="Book Antiqua" w:hAnsi="Book Antiqua"/>
        </w:rPr>
        <w:t>Delise</w:t>
      </w:r>
      <w:proofErr w:type="spellEnd"/>
      <w:r w:rsidRPr="00960D44">
        <w:rPr>
          <w:rFonts w:ascii="Book Antiqua" w:hAnsi="Book Antiqua"/>
        </w:rPr>
        <w:t xml:space="preserve"> P, </w:t>
      </w:r>
      <w:proofErr w:type="spellStart"/>
      <w:r w:rsidRPr="00960D44">
        <w:rPr>
          <w:rFonts w:ascii="Book Antiqua" w:hAnsi="Book Antiqua"/>
        </w:rPr>
        <w:t>Hevia</w:t>
      </w:r>
      <w:proofErr w:type="spellEnd"/>
      <w:r w:rsidRPr="00960D44">
        <w:rPr>
          <w:rFonts w:ascii="Book Antiqua" w:hAnsi="Book Antiqua"/>
        </w:rPr>
        <w:t xml:space="preserve"> JC, Ohkubo K, </w:t>
      </w:r>
      <w:proofErr w:type="spellStart"/>
      <w:r w:rsidRPr="00960D44">
        <w:rPr>
          <w:rFonts w:ascii="Book Antiqua" w:hAnsi="Book Antiqua"/>
        </w:rPr>
        <w:t>Zorzi</w:t>
      </w:r>
      <w:proofErr w:type="spellEnd"/>
      <w:r w:rsidRPr="00960D44">
        <w:rPr>
          <w:rFonts w:ascii="Book Antiqua" w:hAnsi="Book Antiqua"/>
        </w:rPr>
        <w:t xml:space="preserve"> A, Champagne J, </w:t>
      </w:r>
      <w:proofErr w:type="spellStart"/>
      <w:r w:rsidRPr="00960D44">
        <w:rPr>
          <w:rFonts w:ascii="Book Antiqua" w:hAnsi="Book Antiqua"/>
        </w:rPr>
        <w:t>Kostopoulou</w:t>
      </w:r>
      <w:proofErr w:type="spellEnd"/>
      <w:r w:rsidRPr="00960D44">
        <w:rPr>
          <w:rFonts w:ascii="Book Antiqua" w:hAnsi="Book Antiqua"/>
        </w:rPr>
        <w:t xml:space="preserve"> A, Yin X, Napolitano C, Milan DJ, Wilde A, Sacher F, </w:t>
      </w:r>
      <w:proofErr w:type="spellStart"/>
      <w:r w:rsidRPr="00960D44">
        <w:rPr>
          <w:rFonts w:ascii="Book Antiqua" w:hAnsi="Book Antiqua"/>
        </w:rPr>
        <w:t>Borggrefe</w:t>
      </w:r>
      <w:proofErr w:type="spellEnd"/>
      <w:r w:rsidRPr="00960D44">
        <w:rPr>
          <w:rFonts w:ascii="Book Antiqua" w:hAnsi="Book Antiqua"/>
        </w:rPr>
        <w:t xml:space="preserve"> M, </w:t>
      </w:r>
      <w:proofErr w:type="spellStart"/>
      <w:r w:rsidRPr="00960D44">
        <w:rPr>
          <w:rFonts w:ascii="Book Antiqua" w:hAnsi="Book Antiqua"/>
        </w:rPr>
        <w:t>Ellinor</w:t>
      </w:r>
      <w:proofErr w:type="spellEnd"/>
      <w:r w:rsidRPr="00960D44">
        <w:rPr>
          <w:rFonts w:ascii="Book Antiqua" w:hAnsi="Book Antiqua"/>
        </w:rPr>
        <w:t xml:space="preserve"> PT, Theodorakis G, </w:t>
      </w:r>
      <w:proofErr w:type="spellStart"/>
      <w:r w:rsidRPr="00960D44">
        <w:rPr>
          <w:rFonts w:ascii="Book Antiqua" w:hAnsi="Book Antiqua"/>
        </w:rPr>
        <w:t>Nault</w:t>
      </w:r>
      <w:proofErr w:type="spellEnd"/>
      <w:r w:rsidRPr="00960D44">
        <w:rPr>
          <w:rFonts w:ascii="Book Antiqua" w:hAnsi="Book Antiqua"/>
        </w:rPr>
        <w:t xml:space="preserve"> I, </w:t>
      </w:r>
      <w:proofErr w:type="spellStart"/>
      <w:r w:rsidRPr="00960D44">
        <w:rPr>
          <w:rFonts w:ascii="Book Antiqua" w:hAnsi="Book Antiqua"/>
        </w:rPr>
        <w:t>Corrado</w:t>
      </w:r>
      <w:proofErr w:type="spellEnd"/>
      <w:r w:rsidRPr="00960D44">
        <w:rPr>
          <w:rFonts w:ascii="Book Antiqua" w:hAnsi="Book Antiqua"/>
        </w:rPr>
        <w:t xml:space="preserve"> D, Watanabe I, </w:t>
      </w:r>
      <w:proofErr w:type="spellStart"/>
      <w:r w:rsidRPr="00960D44">
        <w:rPr>
          <w:rFonts w:ascii="Book Antiqua" w:hAnsi="Book Antiqua"/>
        </w:rPr>
        <w:t>Antzelevitch</w:t>
      </w:r>
      <w:proofErr w:type="spellEnd"/>
      <w:r w:rsidRPr="00960D44">
        <w:rPr>
          <w:rFonts w:ascii="Book Antiqua" w:hAnsi="Book Antiqua"/>
        </w:rPr>
        <w:t xml:space="preserve"> C, </w:t>
      </w:r>
      <w:proofErr w:type="spellStart"/>
      <w:r w:rsidRPr="00960D44">
        <w:rPr>
          <w:rFonts w:ascii="Book Antiqua" w:hAnsi="Book Antiqua"/>
        </w:rPr>
        <w:t>Allocca</w:t>
      </w:r>
      <w:proofErr w:type="spellEnd"/>
      <w:r w:rsidRPr="00960D44">
        <w:rPr>
          <w:rFonts w:ascii="Book Antiqua" w:hAnsi="Book Antiqua"/>
        </w:rPr>
        <w:t xml:space="preserve"> G, Priori SG, Lubitz SA. Programmed Ventricular Stimulation for Risk Stratification in the </w:t>
      </w:r>
      <w:proofErr w:type="spellStart"/>
      <w:r w:rsidRPr="00960D44">
        <w:rPr>
          <w:rFonts w:ascii="Book Antiqua" w:hAnsi="Book Antiqua"/>
        </w:rPr>
        <w:t>Brugada</w:t>
      </w:r>
      <w:proofErr w:type="spellEnd"/>
      <w:r w:rsidRPr="00960D44">
        <w:rPr>
          <w:rFonts w:ascii="Book Antiqua" w:hAnsi="Book Antiqua"/>
        </w:rPr>
        <w:t xml:space="preserve"> Syndrome: A Pooled Analysis. </w:t>
      </w:r>
      <w:r w:rsidRPr="00960D44">
        <w:rPr>
          <w:rFonts w:ascii="Book Antiqua" w:hAnsi="Book Antiqua"/>
          <w:i/>
          <w:iCs/>
        </w:rPr>
        <w:t>Circulation</w:t>
      </w:r>
      <w:r w:rsidRPr="00960D44">
        <w:rPr>
          <w:rFonts w:ascii="Book Antiqua" w:hAnsi="Book Antiqua"/>
        </w:rPr>
        <w:t xml:space="preserve"> 2016; </w:t>
      </w:r>
      <w:r w:rsidRPr="00960D44">
        <w:rPr>
          <w:rFonts w:ascii="Book Antiqua" w:hAnsi="Book Antiqua"/>
          <w:b/>
          <w:bCs/>
        </w:rPr>
        <w:t>133</w:t>
      </w:r>
      <w:r w:rsidRPr="00960D44">
        <w:rPr>
          <w:rFonts w:ascii="Book Antiqua" w:hAnsi="Book Antiqua"/>
        </w:rPr>
        <w:t>: 622-630 [PMID: 26797467 DOI: 10.1161/CIRCULATIONAHA.115.017885]</w:t>
      </w:r>
    </w:p>
    <w:p w14:paraId="55BF8017"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58 </w:t>
      </w:r>
      <w:proofErr w:type="spellStart"/>
      <w:r w:rsidRPr="00960D44">
        <w:rPr>
          <w:rFonts w:ascii="Book Antiqua" w:hAnsi="Book Antiqua"/>
          <w:b/>
          <w:bCs/>
        </w:rPr>
        <w:t>Khairy</w:t>
      </w:r>
      <w:proofErr w:type="spellEnd"/>
      <w:r w:rsidRPr="00960D44">
        <w:rPr>
          <w:rFonts w:ascii="Book Antiqua" w:hAnsi="Book Antiqua"/>
          <w:b/>
          <w:bCs/>
        </w:rPr>
        <w:t xml:space="preserve"> P</w:t>
      </w:r>
      <w:r w:rsidRPr="00960D44">
        <w:rPr>
          <w:rFonts w:ascii="Book Antiqua" w:hAnsi="Book Antiqua"/>
        </w:rPr>
        <w:t xml:space="preserve">, </w:t>
      </w:r>
      <w:proofErr w:type="spellStart"/>
      <w:r w:rsidRPr="00960D44">
        <w:rPr>
          <w:rFonts w:ascii="Book Antiqua" w:hAnsi="Book Antiqua"/>
        </w:rPr>
        <w:t>Landzberg</w:t>
      </w:r>
      <w:proofErr w:type="spellEnd"/>
      <w:r w:rsidRPr="00960D44">
        <w:rPr>
          <w:rFonts w:ascii="Book Antiqua" w:hAnsi="Book Antiqua"/>
        </w:rPr>
        <w:t xml:space="preserve"> MJ, </w:t>
      </w:r>
      <w:proofErr w:type="spellStart"/>
      <w:r w:rsidRPr="00960D44">
        <w:rPr>
          <w:rFonts w:ascii="Book Antiqua" w:hAnsi="Book Antiqua"/>
        </w:rPr>
        <w:t>Gatzoulis</w:t>
      </w:r>
      <w:proofErr w:type="spellEnd"/>
      <w:r w:rsidRPr="00960D44">
        <w:rPr>
          <w:rFonts w:ascii="Book Antiqua" w:hAnsi="Book Antiqua"/>
        </w:rPr>
        <w:t xml:space="preserve"> MA, </w:t>
      </w:r>
      <w:proofErr w:type="spellStart"/>
      <w:r w:rsidRPr="00960D44">
        <w:rPr>
          <w:rFonts w:ascii="Book Antiqua" w:hAnsi="Book Antiqua"/>
        </w:rPr>
        <w:t>Lucron</w:t>
      </w:r>
      <w:proofErr w:type="spellEnd"/>
      <w:r w:rsidRPr="00960D44">
        <w:rPr>
          <w:rFonts w:ascii="Book Antiqua" w:hAnsi="Book Antiqua"/>
        </w:rPr>
        <w:t xml:space="preserve"> H, Lambert J, </w:t>
      </w:r>
      <w:proofErr w:type="spellStart"/>
      <w:r w:rsidRPr="00960D44">
        <w:rPr>
          <w:rFonts w:ascii="Book Antiqua" w:hAnsi="Book Antiqua"/>
        </w:rPr>
        <w:t>Marçon</w:t>
      </w:r>
      <w:proofErr w:type="spellEnd"/>
      <w:r w:rsidRPr="00960D44">
        <w:rPr>
          <w:rFonts w:ascii="Book Antiqua" w:hAnsi="Book Antiqua"/>
        </w:rPr>
        <w:t xml:space="preserve"> F, Alexander ME, Walsh EP. Value of programmed ventricular stimulation after tetralogy of </w:t>
      </w:r>
      <w:proofErr w:type="spellStart"/>
      <w:r w:rsidRPr="00960D44">
        <w:rPr>
          <w:rFonts w:ascii="Book Antiqua" w:hAnsi="Book Antiqua"/>
        </w:rPr>
        <w:t>fallot</w:t>
      </w:r>
      <w:proofErr w:type="spellEnd"/>
      <w:r w:rsidRPr="00960D44">
        <w:rPr>
          <w:rFonts w:ascii="Book Antiqua" w:hAnsi="Book Antiqua"/>
        </w:rPr>
        <w:t xml:space="preserve"> repair: a multicenter study. </w:t>
      </w:r>
      <w:r w:rsidRPr="00960D44">
        <w:rPr>
          <w:rFonts w:ascii="Book Antiqua" w:hAnsi="Book Antiqua"/>
          <w:i/>
          <w:iCs/>
        </w:rPr>
        <w:t>Circulation</w:t>
      </w:r>
      <w:r w:rsidRPr="00960D44">
        <w:rPr>
          <w:rFonts w:ascii="Book Antiqua" w:hAnsi="Book Antiqua"/>
        </w:rPr>
        <w:t xml:space="preserve"> 2004; </w:t>
      </w:r>
      <w:r w:rsidRPr="00960D44">
        <w:rPr>
          <w:rFonts w:ascii="Book Antiqua" w:hAnsi="Book Antiqua"/>
          <w:b/>
          <w:bCs/>
        </w:rPr>
        <w:t>109</w:t>
      </w:r>
      <w:r w:rsidRPr="00960D44">
        <w:rPr>
          <w:rFonts w:ascii="Book Antiqua" w:hAnsi="Book Antiqua"/>
        </w:rPr>
        <w:t>: 1994-2000 [PMID: 15051640 DOI: 10.1161/01.CIR.</w:t>
      </w:r>
      <w:proofErr w:type="gramStart"/>
      <w:r w:rsidRPr="00960D44">
        <w:rPr>
          <w:rFonts w:ascii="Book Antiqua" w:hAnsi="Book Antiqua"/>
        </w:rPr>
        <w:t>0000126495.11040.BD</w:t>
      </w:r>
      <w:proofErr w:type="gramEnd"/>
      <w:r w:rsidRPr="00960D44">
        <w:rPr>
          <w:rFonts w:ascii="Book Antiqua" w:hAnsi="Book Antiqua"/>
        </w:rPr>
        <w:t>]</w:t>
      </w:r>
    </w:p>
    <w:p w14:paraId="2EA1E72C"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59 </w:t>
      </w:r>
      <w:r w:rsidRPr="00960D44">
        <w:rPr>
          <w:rFonts w:ascii="Book Antiqua" w:hAnsi="Book Antiqua"/>
          <w:b/>
          <w:bCs/>
        </w:rPr>
        <w:t>Francisco-Pascual J</w:t>
      </w:r>
      <w:r w:rsidRPr="00960D44">
        <w:rPr>
          <w:rFonts w:ascii="Book Antiqua" w:hAnsi="Book Antiqua"/>
        </w:rPr>
        <w:t>, Rivas-Gándara N, Santos-Ortega A, Pérez-</w:t>
      </w:r>
      <w:proofErr w:type="spellStart"/>
      <w:r w:rsidRPr="00960D44">
        <w:rPr>
          <w:rFonts w:ascii="Book Antiqua" w:hAnsi="Book Antiqua"/>
        </w:rPr>
        <w:t>Rodón</w:t>
      </w:r>
      <w:proofErr w:type="spellEnd"/>
      <w:r w:rsidRPr="00960D44">
        <w:rPr>
          <w:rFonts w:ascii="Book Antiqua" w:hAnsi="Book Antiqua"/>
        </w:rPr>
        <w:t xml:space="preserve"> J, Benito B, </w:t>
      </w:r>
      <w:proofErr w:type="spellStart"/>
      <w:r w:rsidRPr="00960D44">
        <w:rPr>
          <w:rFonts w:ascii="Book Antiqua" w:hAnsi="Book Antiqua"/>
        </w:rPr>
        <w:t>Belahnech</w:t>
      </w:r>
      <w:proofErr w:type="spellEnd"/>
      <w:r w:rsidRPr="00960D44">
        <w:rPr>
          <w:rFonts w:ascii="Book Antiqua" w:hAnsi="Book Antiqua"/>
        </w:rPr>
        <w:t xml:space="preserve"> Y, Ferreira-González I. Cardiac biometric variables and arrhythmic events during COVID-19 pandemic lockdown in patients with an implantable cardiac monitor for syncope work-up. </w:t>
      </w:r>
      <w:r w:rsidRPr="00960D44">
        <w:rPr>
          <w:rFonts w:ascii="Book Antiqua" w:hAnsi="Book Antiqua"/>
          <w:i/>
          <w:iCs/>
        </w:rPr>
        <w:t>Med Clin</w:t>
      </w:r>
      <w:r w:rsidRPr="00960D44">
        <w:rPr>
          <w:rFonts w:ascii="Book Antiqua" w:hAnsi="Book Antiqua"/>
        </w:rPr>
        <w:t xml:space="preserve"> 2021; </w:t>
      </w:r>
      <w:r w:rsidRPr="00960D44">
        <w:rPr>
          <w:rFonts w:ascii="Book Antiqua" w:hAnsi="Book Antiqua"/>
          <w:b/>
          <w:bCs/>
        </w:rPr>
        <w:t>156</w:t>
      </w:r>
      <w:r w:rsidRPr="00960D44">
        <w:rPr>
          <w:rFonts w:ascii="Book Antiqua" w:hAnsi="Book Antiqua"/>
        </w:rPr>
        <w:t>: 496-499 [DOI: 10.1016/j.medcli.2020.12.005]</w:t>
      </w:r>
    </w:p>
    <w:p w14:paraId="142E3D4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60 </w:t>
      </w:r>
      <w:proofErr w:type="spellStart"/>
      <w:r w:rsidRPr="00960D44">
        <w:rPr>
          <w:rFonts w:ascii="Book Antiqua" w:hAnsi="Book Antiqua"/>
          <w:b/>
          <w:bCs/>
        </w:rPr>
        <w:t>PérezRodon</w:t>
      </w:r>
      <w:proofErr w:type="spellEnd"/>
      <w:r w:rsidRPr="00960D44">
        <w:rPr>
          <w:rFonts w:ascii="Book Antiqua" w:hAnsi="Book Antiqua"/>
          <w:b/>
          <w:bCs/>
        </w:rPr>
        <w:t xml:space="preserve"> J</w:t>
      </w:r>
      <w:r w:rsidRPr="00960D44">
        <w:rPr>
          <w:rFonts w:ascii="Book Antiqua" w:hAnsi="Book Antiqua"/>
        </w:rPr>
        <w:t xml:space="preserve">, </w:t>
      </w:r>
      <w:proofErr w:type="spellStart"/>
      <w:r w:rsidRPr="00960D44">
        <w:rPr>
          <w:rFonts w:ascii="Book Antiqua" w:hAnsi="Book Antiqua"/>
        </w:rPr>
        <w:t>FranciscoPascual</w:t>
      </w:r>
      <w:proofErr w:type="spellEnd"/>
      <w:r w:rsidRPr="00960D44">
        <w:rPr>
          <w:rFonts w:ascii="Book Antiqua" w:hAnsi="Book Antiqua"/>
        </w:rPr>
        <w:t xml:space="preserve"> J, </w:t>
      </w:r>
      <w:proofErr w:type="spellStart"/>
      <w:r w:rsidRPr="00960D44">
        <w:rPr>
          <w:rFonts w:ascii="Book Antiqua" w:hAnsi="Book Antiqua"/>
        </w:rPr>
        <w:t>RivasGándara</w:t>
      </w:r>
      <w:proofErr w:type="spellEnd"/>
      <w:r w:rsidRPr="00960D44">
        <w:rPr>
          <w:rFonts w:ascii="Book Antiqua" w:hAnsi="Book Antiqua"/>
        </w:rPr>
        <w:t xml:space="preserve"> N, </w:t>
      </w:r>
      <w:proofErr w:type="spellStart"/>
      <w:r w:rsidRPr="00960D44">
        <w:rPr>
          <w:rFonts w:ascii="Book Antiqua" w:hAnsi="Book Antiqua"/>
        </w:rPr>
        <w:t>RocaLuque</w:t>
      </w:r>
      <w:proofErr w:type="spellEnd"/>
      <w:r w:rsidRPr="00960D44">
        <w:rPr>
          <w:rFonts w:ascii="Book Antiqua" w:hAnsi="Book Antiqua"/>
        </w:rPr>
        <w:t xml:space="preserve"> I, </w:t>
      </w:r>
      <w:proofErr w:type="spellStart"/>
      <w:r w:rsidRPr="00960D44">
        <w:rPr>
          <w:rFonts w:ascii="Book Antiqua" w:hAnsi="Book Antiqua"/>
        </w:rPr>
        <w:t>Bellera</w:t>
      </w:r>
      <w:proofErr w:type="spellEnd"/>
      <w:r w:rsidRPr="00960D44">
        <w:rPr>
          <w:rFonts w:ascii="Book Antiqua" w:hAnsi="Book Antiqua"/>
        </w:rPr>
        <w:t xml:space="preserve"> N, </w:t>
      </w:r>
      <w:proofErr w:type="spellStart"/>
      <w:r w:rsidRPr="00960D44">
        <w:rPr>
          <w:rFonts w:ascii="Book Antiqua" w:hAnsi="Book Antiqua"/>
        </w:rPr>
        <w:t>MoyaMitjans</w:t>
      </w:r>
      <w:proofErr w:type="spellEnd"/>
      <w:r w:rsidRPr="00960D44">
        <w:rPr>
          <w:rFonts w:ascii="Book Antiqua" w:hAnsi="Book Antiqua"/>
        </w:rPr>
        <w:t xml:space="preserve"> À. Cryptogenic Stroke </w:t>
      </w:r>
      <w:proofErr w:type="gramStart"/>
      <w:r w:rsidRPr="00960D44">
        <w:rPr>
          <w:rFonts w:ascii="Book Antiqua" w:hAnsi="Book Antiqua"/>
        </w:rPr>
        <w:t>And</w:t>
      </w:r>
      <w:proofErr w:type="gramEnd"/>
      <w:r w:rsidRPr="00960D44">
        <w:rPr>
          <w:rFonts w:ascii="Book Antiqua" w:hAnsi="Book Antiqua"/>
        </w:rPr>
        <w:t xml:space="preserve"> Role Of Loop Recorder. </w:t>
      </w:r>
      <w:r w:rsidRPr="00960D44">
        <w:rPr>
          <w:rFonts w:ascii="Book Antiqua" w:hAnsi="Book Antiqua"/>
          <w:i/>
          <w:iCs/>
        </w:rPr>
        <w:t xml:space="preserve">J </w:t>
      </w:r>
      <w:proofErr w:type="spellStart"/>
      <w:r w:rsidRPr="00960D44">
        <w:rPr>
          <w:rFonts w:ascii="Book Antiqua" w:hAnsi="Book Antiqua"/>
          <w:i/>
          <w:iCs/>
        </w:rPr>
        <w:t>Atr</w:t>
      </w:r>
      <w:proofErr w:type="spellEnd"/>
      <w:r w:rsidRPr="00960D44">
        <w:rPr>
          <w:rFonts w:ascii="Book Antiqua" w:hAnsi="Book Antiqua"/>
          <w:i/>
          <w:iCs/>
        </w:rPr>
        <w:t xml:space="preserve"> Fibrillation</w:t>
      </w:r>
      <w:r w:rsidRPr="00960D44">
        <w:rPr>
          <w:rFonts w:ascii="Book Antiqua" w:hAnsi="Book Antiqua"/>
        </w:rPr>
        <w:t xml:space="preserve"> 2014; </w:t>
      </w:r>
      <w:r w:rsidRPr="00960D44">
        <w:rPr>
          <w:rFonts w:ascii="Book Antiqua" w:hAnsi="Book Antiqua"/>
          <w:b/>
          <w:bCs/>
        </w:rPr>
        <w:t>7</w:t>
      </w:r>
      <w:r w:rsidRPr="00960D44">
        <w:rPr>
          <w:rFonts w:ascii="Book Antiqua" w:hAnsi="Book Antiqua"/>
        </w:rPr>
        <w:t>: 1178 [PMID: 27957141 DOI: 10.4022/jafib.1178]</w:t>
      </w:r>
    </w:p>
    <w:p w14:paraId="4CF1B2C5"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61 </w:t>
      </w:r>
      <w:r w:rsidRPr="00960D44">
        <w:rPr>
          <w:rFonts w:ascii="Book Antiqua" w:hAnsi="Book Antiqua"/>
          <w:b/>
          <w:bCs/>
        </w:rPr>
        <w:t>Francisco-Pascual J</w:t>
      </w:r>
      <w:r w:rsidRPr="00960D44">
        <w:rPr>
          <w:rFonts w:ascii="Book Antiqua" w:hAnsi="Book Antiqua"/>
        </w:rPr>
        <w:t>, Santos-Ortega A, Roca-</w:t>
      </w:r>
      <w:proofErr w:type="spellStart"/>
      <w:r w:rsidRPr="00960D44">
        <w:rPr>
          <w:rFonts w:ascii="Book Antiqua" w:hAnsi="Book Antiqua"/>
        </w:rPr>
        <w:t>Luque</w:t>
      </w:r>
      <w:proofErr w:type="spellEnd"/>
      <w:r w:rsidRPr="00960D44">
        <w:rPr>
          <w:rFonts w:ascii="Book Antiqua" w:hAnsi="Book Antiqua"/>
        </w:rPr>
        <w:t xml:space="preserve"> I, Rivas-Gándara N, Pérez-</w:t>
      </w:r>
      <w:proofErr w:type="spellStart"/>
      <w:r w:rsidRPr="00960D44">
        <w:rPr>
          <w:rFonts w:ascii="Book Antiqua" w:hAnsi="Book Antiqua"/>
        </w:rPr>
        <w:t>Rodón</w:t>
      </w:r>
      <w:proofErr w:type="spellEnd"/>
      <w:r w:rsidRPr="00960D44">
        <w:rPr>
          <w:rFonts w:ascii="Book Antiqua" w:hAnsi="Book Antiqua"/>
        </w:rPr>
        <w:t xml:space="preserve"> J, </w:t>
      </w:r>
      <w:proofErr w:type="spellStart"/>
      <w:r w:rsidRPr="00960D44">
        <w:rPr>
          <w:rFonts w:ascii="Book Antiqua" w:hAnsi="Book Antiqua"/>
        </w:rPr>
        <w:t>Milà</w:t>
      </w:r>
      <w:proofErr w:type="spellEnd"/>
      <w:r w:rsidRPr="00960D44">
        <w:rPr>
          <w:rFonts w:ascii="Book Antiqua" w:hAnsi="Book Antiqua"/>
        </w:rPr>
        <w:t>-Pascual L, García-Dorado D, Moya-</w:t>
      </w:r>
      <w:proofErr w:type="spellStart"/>
      <w:r w:rsidRPr="00960D44">
        <w:rPr>
          <w:rFonts w:ascii="Book Antiqua" w:hAnsi="Book Antiqua"/>
        </w:rPr>
        <w:t>Mitjans</w:t>
      </w:r>
      <w:proofErr w:type="spellEnd"/>
      <w:r w:rsidRPr="00960D44">
        <w:rPr>
          <w:rFonts w:ascii="Book Antiqua" w:hAnsi="Book Antiqua"/>
        </w:rPr>
        <w:t xml:space="preserve"> À. Diagnostic Yield and Economic Assessment of a Diagnostic Protocol </w:t>
      </w:r>
      <w:proofErr w:type="gramStart"/>
      <w:r w:rsidRPr="00960D44">
        <w:rPr>
          <w:rFonts w:ascii="Book Antiqua" w:hAnsi="Book Antiqua"/>
        </w:rPr>
        <w:t>With</w:t>
      </w:r>
      <w:proofErr w:type="gramEnd"/>
      <w:r w:rsidRPr="00960D44">
        <w:rPr>
          <w:rFonts w:ascii="Book Antiqua" w:hAnsi="Book Antiqua"/>
        </w:rPr>
        <w:t xml:space="preserve"> Systematic Use of an External Loop Recorder for Patients With Palpitations. </w:t>
      </w:r>
      <w:r w:rsidRPr="00960D44">
        <w:rPr>
          <w:rFonts w:ascii="Book Antiqua" w:hAnsi="Book Antiqua"/>
          <w:i/>
        </w:rPr>
        <w:t xml:space="preserve">Rev </w:t>
      </w:r>
      <w:proofErr w:type="spellStart"/>
      <w:r w:rsidRPr="00960D44">
        <w:rPr>
          <w:rFonts w:ascii="Book Antiqua" w:hAnsi="Book Antiqua"/>
          <w:i/>
        </w:rPr>
        <w:t>Esp</w:t>
      </w:r>
      <w:proofErr w:type="spellEnd"/>
      <w:r w:rsidRPr="00960D44">
        <w:rPr>
          <w:rFonts w:ascii="Book Antiqua" w:hAnsi="Book Antiqua"/>
          <w:i/>
        </w:rPr>
        <w:t xml:space="preserve"> </w:t>
      </w:r>
      <w:proofErr w:type="spellStart"/>
      <w:r w:rsidRPr="00960D44">
        <w:rPr>
          <w:rFonts w:ascii="Book Antiqua" w:hAnsi="Book Antiqua"/>
          <w:i/>
        </w:rPr>
        <w:t>Cardiol</w:t>
      </w:r>
      <w:proofErr w:type="spellEnd"/>
      <w:r w:rsidRPr="00960D44">
        <w:rPr>
          <w:rFonts w:ascii="Book Antiqua" w:hAnsi="Book Antiqua"/>
          <w:i/>
        </w:rPr>
        <w:t xml:space="preserve"> (</w:t>
      </w:r>
      <w:proofErr w:type="spellStart"/>
      <w:r w:rsidRPr="00960D44">
        <w:rPr>
          <w:rFonts w:ascii="Book Antiqua" w:hAnsi="Book Antiqua"/>
          <w:i/>
        </w:rPr>
        <w:t>Engl</w:t>
      </w:r>
      <w:proofErr w:type="spellEnd"/>
      <w:r w:rsidRPr="00960D44">
        <w:rPr>
          <w:rFonts w:ascii="Book Antiqua" w:hAnsi="Book Antiqua"/>
          <w:i/>
        </w:rPr>
        <w:t xml:space="preserve"> Ed)</w:t>
      </w:r>
      <w:r w:rsidRPr="00960D44">
        <w:rPr>
          <w:rFonts w:ascii="Book Antiqua" w:hAnsi="Book Antiqua"/>
        </w:rPr>
        <w:t xml:space="preserve"> 2019; </w:t>
      </w:r>
      <w:r w:rsidRPr="00960D44">
        <w:rPr>
          <w:rFonts w:ascii="Book Antiqua" w:hAnsi="Book Antiqua"/>
          <w:b/>
        </w:rPr>
        <w:t>72</w:t>
      </w:r>
      <w:r w:rsidRPr="00960D44">
        <w:rPr>
          <w:rFonts w:ascii="Book Antiqua" w:hAnsi="Book Antiqua"/>
        </w:rPr>
        <w:t>: 473-478 [PMID: 29805092 DOI: 10.1016/j.rec.2018.04.007]</w:t>
      </w:r>
    </w:p>
    <w:p w14:paraId="6F641192"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62 </w:t>
      </w:r>
      <w:r w:rsidRPr="00960D44">
        <w:rPr>
          <w:rFonts w:ascii="Book Antiqua" w:hAnsi="Book Antiqua"/>
          <w:b/>
        </w:rPr>
        <w:t>Francisco-Pascual J</w:t>
      </w:r>
      <w:r w:rsidRPr="00960D44">
        <w:rPr>
          <w:rFonts w:ascii="Book Antiqua" w:hAnsi="Book Antiqua"/>
        </w:rPr>
        <w:t xml:space="preserve">, Olivella San </w:t>
      </w:r>
      <w:proofErr w:type="spellStart"/>
      <w:r w:rsidRPr="00960D44">
        <w:rPr>
          <w:rFonts w:ascii="Book Antiqua" w:hAnsi="Book Antiqua"/>
        </w:rPr>
        <w:t>Emeterio</w:t>
      </w:r>
      <w:proofErr w:type="spellEnd"/>
      <w:r w:rsidRPr="00960D44">
        <w:rPr>
          <w:rFonts w:ascii="Book Antiqua" w:hAnsi="Book Antiqua"/>
        </w:rPr>
        <w:t xml:space="preserve"> A, Rivas-Gándara N, Pérez-</w:t>
      </w:r>
      <w:proofErr w:type="spellStart"/>
      <w:r w:rsidRPr="00960D44">
        <w:rPr>
          <w:rFonts w:ascii="Book Antiqua" w:hAnsi="Book Antiqua"/>
        </w:rPr>
        <w:t>Rodón</w:t>
      </w:r>
      <w:proofErr w:type="spellEnd"/>
      <w:r w:rsidRPr="00960D44">
        <w:rPr>
          <w:rFonts w:ascii="Book Antiqua" w:hAnsi="Book Antiqua"/>
        </w:rPr>
        <w:t xml:space="preserve"> J, Benito B, Santos-Ortega A, Moya-</w:t>
      </w:r>
      <w:proofErr w:type="spellStart"/>
      <w:r w:rsidRPr="00960D44">
        <w:rPr>
          <w:rFonts w:ascii="Book Antiqua" w:hAnsi="Book Antiqua"/>
        </w:rPr>
        <w:t>Mitjans</w:t>
      </w:r>
      <w:proofErr w:type="spellEnd"/>
      <w:r w:rsidRPr="00960D44">
        <w:rPr>
          <w:rFonts w:ascii="Book Antiqua" w:hAnsi="Book Antiqua"/>
        </w:rPr>
        <w:t xml:space="preserve"> À, Rodríguez García J, </w:t>
      </w:r>
      <w:proofErr w:type="spellStart"/>
      <w:r w:rsidRPr="00960D44">
        <w:rPr>
          <w:rFonts w:ascii="Book Antiqua" w:hAnsi="Book Antiqua"/>
        </w:rPr>
        <w:t>Llerena</w:t>
      </w:r>
      <w:proofErr w:type="spellEnd"/>
      <w:r w:rsidRPr="00960D44">
        <w:rPr>
          <w:rFonts w:ascii="Book Antiqua" w:hAnsi="Book Antiqua"/>
        </w:rPr>
        <w:t xml:space="preserve"> </w:t>
      </w:r>
      <w:proofErr w:type="spellStart"/>
      <w:r w:rsidRPr="00960D44">
        <w:rPr>
          <w:rFonts w:ascii="Book Antiqua" w:hAnsi="Book Antiqua"/>
        </w:rPr>
        <w:t>Butrón</w:t>
      </w:r>
      <w:proofErr w:type="spellEnd"/>
      <w:r w:rsidRPr="00960D44">
        <w:rPr>
          <w:rFonts w:ascii="Book Antiqua" w:hAnsi="Book Antiqua"/>
        </w:rPr>
        <w:t xml:space="preserve"> SI, </w:t>
      </w:r>
      <w:proofErr w:type="spellStart"/>
      <w:r w:rsidRPr="00960D44">
        <w:rPr>
          <w:rFonts w:ascii="Book Antiqua" w:hAnsi="Book Antiqua"/>
        </w:rPr>
        <w:t>Cantalapiedra</w:t>
      </w:r>
      <w:proofErr w:type="spellEnd"/>
      <w:r w:rsidRPr="00960D44">
        <w:rPr>
          <w:rFonts w:ascii="Book Antiqua" w:hAnsi="Book Antiqua"/>
        </w:rPr>
        <w:t xml:space="preserve"> Romero J, Ferreira González I. High incidence of subclinical atrial fibrillation in patients with syncope monitored with implantable cardiac monitor. </w:t>
      </w:r>
      <w:r w:rsidRPr="00960D44">
        <w:rPr>
          <w:rFonts w:ascii="Book Antiqua" w:hAnsi="Book Antiqua"/>
          <w:i/>
        </w:rPr>
        <w:t xml:space="preserve">Int J </w:t>
      </w:r>
      <w:proofErr w:type="spellStart"/>
      <w:r w:rsidRPr="00960D44">
        <w:rPr>
          <w:rFonts w:ascii="Book Antiqua" w:hAnsi="Book Antiqua"/>
          <w:i/>
        </w:rPr>
        <w:t>Cardiol</w:t>
      </w:r>
      <w:proofErr w:type="spellEnd"/>
      <w:r w:rsidRPr="00960D44">
        <w:rPr>
          <w:rFonts w:ascii="Book Antiqua" w:hAnsi="Book Antiqua"/>
        </w:rPr>
        <w:t xml:space="preserve"> 2020; </w:t>
      </w:r>
      <w:r w:rsidRPr="00960D44">
        <w:rPr>
          <w:rFonts w:ascii="Book Antiqua" w:hAnsi="Book Antiqua"/>
          <w:b/>
        </w:rPr>
        <w:t>316</w:t>
      </w:r>
      <w:r w:rsidRPr="00960D44">
        <w:rPr>
          <w:rFonts w:ascii="Book Antiqua" w:hAnsi="Book Antiqua"/>
        </w:rPr>
        <w:t>: 110-116 [PMID: 32470530 DOI: 10.1016/j.ijcard.2020.05.078]</w:t>
      </w:r>
    </w:p>
    <w:p w14:paraId="6D02FE5B"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63 </w:t>
      </w:r>
      <w:proofErr w:type="spellStart"/>
      <w:r w:rsidRPr="00960D44">
        <w:rPr>
          <w:rFonts w:ascii="Book Antiqua" w:hAnsi="Book Antiqua"/>
          <w:b/>
        </w:rPr>
        <w:t>Pagola</w:t>
      </w:r>
      <w:proofErr w:type="spellEnd"/>
      <w:r w:rsidRPr="00960D44">
        <w:rPr>
          <w:rFonts w:ascii="Book Antiqua" w:hAnsi="Book Antiqua"/>
          <w:b/>
        </w:rPr>
        <w:t xml:space="preserve"> J</w:t>
      </w:r>
      <w:r w:rsidRPr="00960D44">
        <w:rPr>
          <w:rFonts w:ascii="Book Antiqua" w:hAnsi="Book Antiqua"/>
        </w:rPr>
        <w:t xml:space="preserve">, </w:t>
      </w:r>
      <w:proofErr w:type="spellStart"/>
      <w:r w:rsidRPr="00960D44">
        <w:rPr>
          <w:rFonts w:ascii="Book Antiqua" w:hAnsi="Book Antiqua"/>
        </w:rPr>
        <w:t>Juega</w:t>
      </w:r>
      <w:proofErr w:type="spellEnd"/>
      <w:r w:rsidRPr="00960D44">
        <w:rPr>
          <w:rFonts w:ascii="Book Antiqua" w:hAnsi="Book Antiqua"/>
        </w:rPr>
        <w:t xml:space="preserve"> J, Francisco-Pascual J, Bustamante A, </w:t>
      </w:r>
      <w:proofErr w:type="spellStart"/>
      <w:r w:rsidRPr="00960D44">
        <w:rPr>
          <w:rFonts w:ascii="Book Antiqua" w:hAnsi="Book Antiqua"/>
        </w:rPr>
        <w:t>Penalba</w:t>
      </w:r>
      <w:proofErr w:type="spellEnd"/>
      <w:r w:rsidRPr="00960D44">
        <w:rPr>
          <w:rFonts w:ascii="Book Antiqua" w:hAnsi="Book Antiqua"/>
        </w:rPr>
        <w:t xml:space="preserve"> A, Pala E, Rodriguez M, De Lera Alfonso M, </w:t>
      </w:r>
      <w:proofErr w:type="spellStart"/>
      <w:r w:rsidRPr="00960D44">
        <w:rPr>
          <w:rFonts w:ascii="Book Antiqua" w:hAnsi="Book Antiqua"/>
        </w:rPr>
        <w:t>Arenillas</w:t>
      </w:r>
      <w:proofErr w:type="spellEnd"/>
      <w:r w:rsidRPr="00960D44">
        <w:rPr>
          <w:rFonts w:ascii="Book Antiqua" w:hAnsi="Book Antiqua"/>
        </w:rPr>
        <w:t xml:space="preserve"> JF, Cabezas JA, </w:t>
      </w:r>
      <w:proofErr w:type="spellStart"/>
      <w:r w:rsidRPr="00960D44">
        <w:rPr>
          <w:rFonts w:ascii="Book Antiqua" w:hAnsi="Book Antiqua"/>
        </w:rPr>
        <w:t>Moniche</w:t>
      </w:r>
      <w:proofErr w:type="spellEnd"/>
      <w:r w:rsidRPr="00960D44">
        <w:rPr>
          <w:rFonts w:ascii="Book Antiqua" w:hAnsi="Book Antiqua"/>
        </w:rPr>
        <w:t xml:space="preserve"> F, de Torres R, Montaner J, González-</w:t>
      </w:r>
      <w:proofErr w:type="spellStart"/>
      <w:r w:rsidRPr="00960D44">
        <w:rPr>
          <w:rFonts w:ascii="Book Antiqua" w:hAnsi="Book Antiqua"/>
        </w:rPr>
        <w:t>Alujas</w:t>
      </w:r>
      <w:proofErr w:type="spellEnd"/>
      <w:r w:rsidRPr="00960D44">
        <w:rPr>
          <w:rFonts w:ascii="Book Antiqua" w:hAnsi="Book Antiqua"/>
        </w:rPr>
        <w:t xml:space="preserve"> T, Alvarez-Sabin J, Molina CA; Crypto-AF study group. Large vessel occlusion is independently associated with atrial fibrillation detection. </w:t>
      </w:r>
      <w:proofErr w:type="spellStart"/>
      <w:r w:rsidRPr="00960D44">
        <w:rPr>
          <w:rFonts w:ascii="Book Antiqua" w:hAnsi="Book Antiqua"/>
          <w:i/>
        </w:rPr>
        <w:t>Eur</w:t>
      </w:r>
      <w:proofErr w:type="spellEnd"/>
      <w:r w:rsidRPr="00960D44">
        <w:rPr>
          <w:rFonts w:ascii="Book Antiqua" w:hAnsi="Book Antiqua"/>
          <w:i/>
        </w:rPr>
        <w:t xml:space="preserve"> J Neurol</w:t>
      </w:r>
      <w:r w:rsidRPr="00960D44">
        <w:rPr>
          <w:rFonts w:ascii="Book Antiqua" w:hAnsi="Book Antiqua"/>
        </w:rPr>
        <w:t xml:space="preserve"> 2020; </w:t>
      </w:r>
      <w:r w:rsidRPr="00960D44">
        <w:rPr>
          <w:rFonts w:ascii="Book Antiqua" w:hAnsi="Book Antiqua"/>
          <w:b/>
        </w:rPr>
        <w:t>27</w:t>
      </w:r>
      <w:r w:rsidRPr="00960D44">
        <w:rPr>
          <w:rFonts w:ascii="Book Antiqua" w:hAnsi="Book Antiqua"/>
        </w:rPr>
        <w:t>: 1618-1624 [PMID: 32347993 DOI: 10.1111/ene.14281]</w:t>
      </w:r>
    </w:p>
    <w:p w14:paraId="26E4CDB0"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64 </w:t>
      </w:r>
      <w:proofErr w:type="spellStart"/>
      <w:r w:rsidRPr="00960D44">
        <w:rPr>
          <w:rFonts w:ascii="Book Antiqua" w:hAnsi="Book Antiqua"/>
          <w:b/>
        </w:rPr>
        <w:t>Palà</w:t>
      </w:r>
      <w:proofErr w:type="spellEnd"/>
      <w:r w:rsidRPr="00960D44">
        <w:rPr>
          <w:rFonts w:ascii="Book Antiqua" w:hAnsi="Book Antiqua"/>
          <w:b/>
        </w:rPr>
        <w:t xml:space="preserve"> E</w:t>
      </w:r>
      <w:r w:rsidRPr="00960D44">
        <w:rPr>
          <w:rFonts w:ascii="Book Antiqua" w:hAnsi="Book Antiqua"/>
        </w:rPr>
        <w:t xml:space="preserve">, </w:t>
      </w:r>
      <w:proofErr w:type="spellStart"/>
      <w:r w:rsidRPr="00960D44">
        <w:rPr>
          <w:rFonts w:ascii="Book Antiqua" w:hAnsi="Book Antiqua"/>
        </w:rPr>
        <w:t>Pagola</w:t>
      </w:r>
      <w:proofErr w:type="spellEnd"/>
      <w:r w:rsidRPr="00960D44">
        <w:rPr>
          <w:rFonts w:ascii="Book Antiqua" w:hAnsi="Book Antiqua"/>
        </w:rPr>
        <w:t xml:space="preserve"> J, </w:t>
      </w:r>
      <w:proofErr w:type="spellStart"/>
      <w:r w:rsidRPr="00960D44">
        <w:rPr>
          <w:rFonts w:ascii="Book Antiqua" w:hAnsi="Book Antiqua"/>
        </w:rPr>
        <w:t>Juega</w:t>
      </w:r>
      <w:proofErr w:type="spellEnd"/>
      <w:r w:rsidRPr="00960D44">
        <w:rPr>
          <w:rFonts w:ascii="Book Antiqua" w:hAnsi="Book Antiqua"/>
        </w:rPr>
        <w:t xml:space="preserve"> J, Francisco-Pascual J, Bustamante A, </w:t>
      </w:r>
      <w:proofErr w:type="spellStart"/>
      <w:r w:rsidRPr="00960D44">
        <w:rPr>
          <w:rFonts w:ascii="Book Antiqua" w:hAnsi="Book Antiqua"/>
        </w:rPr>
        <w:t>Penalba</w:t>
      </w:r>
      <w:proofErr w:type="spellEnd"/>
      <w:r w:rsidRPr="00960D44">
        <w:rPr>
          <w:rFonts w:ascii="Book Antiqua" w:hAnsi="Book Antiqua"/>
        </w:rPr>
        <w:t xml:space="preserve"> A, Comas I, Rodriguez M, De Lera Alfonso M, </w:t>
      </w:r>
      <w:proofErr w:type="spellStart"/>
      <w:r w:rsidRPr="00960D44">
        <w:rPr>
          <w:rFonts w:ascii="Book Antiqua" w:hAnsi="Book Antiqua"/>
        </w:rPr>
        <w:t>Arenillas</w:t>
      </w:r>
      <w:proofErr w:type="spellEnd"/>
      <w:r w:rsidRPr="00960D44">
        <w:rPr>
          <w:rFonts w:ascii="Book Antiqua" w:hAnsi="Book Antiqua"/>
        </w:rPr>
        <w:t xml:space="preserve"> JF, de Torres R, Pérez-Sánchez S, Cabezas JA, </w:t>
      </w:r>
      <w:proofErr w:type="spellStart"/>
      <w:r w:rsidRPr="00960D44">
        <w:rPr>
          <w:rFonts w:ascii="Book Antiqua" w:hAnsi="Book Antiqua"/>
        </w:rPr>
        <w:t>Moniche</w:t>
      </w:r>
      <w:proofErr w:type="spellEnd"/>
      <w:r w:rsidRPr="00960D44">
        <w:rPr>
          <w:rFonts w:ascii="Book Antiqua" w:hAnsi="Book Antiqua"/>
        </w:rPr>
        <w:t xml:space="preserve"> F, González-</w:t>
      </w:r>
      <w:proofErr w:type="spellStart"/>
      <w:r w:rsidRPr="00960D44">
        <w:rPr>
          <w:rFonts w:ascii="Book Antiqua" w:hAnsi="Book Antiqua"/>
        </w:rPr>
        <w:t>Alujas</w:t>
      </w:r>
      <w:proofErr w:type="spellEnd"/>
      <w:r w:rsidRPr="00960D44">
        <w:rPr>
          <w:rFonts w:ascii="Book Antiqua" w:hAnsi="Book Antiqua"/>
        </w:rPr>
        <w:t xml:space="preserve"> T, Molina CA, Montaner J. B-type natriuretic peptide over </w:t>
      </w:r>
      <w:r w:rsidRPr="00960D44">
        <w:rPr>
          <w:rFonts w:ascii="Book Antiqua" w:hAnsi="Book Antiqua"/>
        </w:rPr>
        <w:lastRenderedPageBreak/>
        <w:t xml:space="preserve">N-terminal pro-brain natriuretic peptide to predict incident atrial fibrillation after cryptogenic stroke. </w:t>
      </w:r>
      <w:proofErr w:type="spellStart"/>
      <w:r w:rsidRPr="00960D44">
        <w:rPr>
          <w:rFonts w:ascii="Book Antiqua" w:hAnsi="Book Antiqua"/>
          <w:i/>
        </w:rPr>
        <w:t>Eur</w:t>
      </w:r>
      <w:proofErr w:type="spellEnd"/>
      <w:r w:rsidRPr="00960D44">
        <w:rPr>
          <w:rFonts w:ascii="Book Antiqua" w:hAnsi="Book Antiqua"/>
          <w:i/>
        </w:rPr>
        <w:t xml:space="preserve"> J Neurol</w:t>
      </w:r>
      <w:r w:rsidRPr="00960D44">
        <w:rPr>
          <w:rFonts w:ascii="Book Antiqua" w:hAnsi="Book Antiqua"/>
        </w:rPr>
        <w:t xml:space="preserve"> 2021; </w:t>
      </w:r>
      <w:r w:rsidRPr="00960D44">
        <w:rPr>
          <w:rFonts w:ascii="Book Antiqua" w:hAnsi="Book Antiqua"/>
          <w:b/>
        </w:rPr>
        <w:t>28</w:t>
      </w:r>
      <w:r w:rsidRPr="00960D44">
        <w:rPr>
          <w:rFonts w:ascii="Book Antiqua" w:hAnsi="Book Antiqua"/>
        </w:rPr>
        <w:t>: 540-547 [PMID: 33043545 DOI: 10.1111/ene.14579]</w:t>
      </w:r>
    </w:p>
    <w:p w14:paraId="32B3B0AE"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65 </w:t>
      </w:r>
      <w:proofErr w:type="spellStart"/>
      <w:r w:rsidRPr="00960D44">
        <w:rPr>
          <w:rFonts w:ascii="Book Antiqua" w:hAnsi="Book Antiqua"/>
          <w:b/>
        </w:rPr>
        <w:t>Pagola</w:t>
      </w:r>
      <w:proofErr w:type="spellEnd"/>
      <w:r w:rsidRPr="00960D44">
        <w:rPr>
          <w:rFonts w:ascii="Book Antiqua" w:hAnsi="Book Antiqua"/>
          <w:b/>
        </w:rPr>
        <w:t xml:space="preserve"> J</w:t>
      </w:r>
      <w:r w:rsidRPr="00960D44">
        <w:rPr>
          <w:rFonts w:ascii="Book Antiqua" w:hAnsi="Book Antiqua"/>
        </w:rPr>
        <w:t xml:space="preserve">, </w:t>
      </w:r>
      <w:proofErr w:type="spellStart"/>
      <w:r w:rsidRPr="00960D44">
        <w:rPr>
          <w:rFonts w:ascii="Book Antiqua" w:hAnsi="Book Antiqua"/>
        </w:rPr>
        <w:t>Juega</w:t>
      </w:r>
      <w:proofErr w:type="spellEnd"/>
      <w:r w:rsidRPr="00960D44">
        <w:rPr>
          <w:rFonts w:ascii="Book Antiqua" w:hAnsi="Book Antiqua"/>
        </w:rPr>
        <w:t xml:space="preserve"> J, Francisco-Pascual J, Moya A, </w:t>
      </w:r>
      <w:proofErr w:type="spellStart"/>
      <w:r w:rsidRPr="00960D44">
        <w:rPr>
          <w:rFonts w:ascii="Book Antiqua" w:hAnsi="Book Antiqua"/>
        </w:rPr>
        <w:t>Sanchis</w:t>
      </w:r>
      <w:proofErr w:type="spellEnd"/>
      <w:r w:rsidRPr="00960D44">
        <w:rPr>
          <w:rFonts w:ascii="Book Antiqua" w:hAnsi="Book Antiqua"/>
        </w:rPr>
        <w:t xml:space="preserve"> M, Bustamante A, </w:t>
      </w:r>
      <w:proofErr w:type="spellStart"/>
      <w:r w:rsidRPr="00960D44">
        <w:rPr>
          <w:rFonts w:ascii="Book Antiqua" w:hAnsi="Book Antiqua"/>
        </w:rPr>
        <w:t>Penalba</w:t>
      </w:r>
      <w:proofErr w:type="spellEnd"/>
      <w:r w:rsidRPr="00960D44">
        <w:rPr>
          <w:rFonts w:ascii="Book Antiqua" w:hAnsi="Book Antiqua"/>
        </w:rPr>
        <w:t xml:space="preserve"> A, </w:t>
      </w:r>
      <w:proofErr w:type="spellStart"/>
      <w:r w:rsidRPr="00960D44">
        <w:rPr>
          <w:rFonts w:ascii="Book Antiqua" w:hAnsi="Book Antiqua"/>
        </w:rPr>
        <w:t>Usero</w:t>
      </w:r>
      <w:proofErr w:type="spellEnd"/>
      <w:r w:rsidRPr="00960D44">
        <w:rPr>
          <w:rFonts w:ascii="Book Antiqua" w:hAnsi="Book Antiqua"/>
        </w:rPr>
        <w:t xml:space="preserve"> M, </w:t>
      </w:r>
      <w:proofErr w:type="spellStart"/>
      <w:r w:rsidRPr="00960D44">
        <w:rPr>
          <w:rFonts w:ascii="Book Antiqua" w:hAnsi="Book Antiqua"/>
        </w:rPr>
        <w:t>Cortijo</w:t>
      </w:r>
      <w:proofErr w:type="spellEnd"/>
      <w:r w:rsidRPr="00960D44">
        <w:rPr>
          <w:rFonts w:ascii="Book Antiqua" w:hAnsi="Book Antiqua"/>
        </w:rPr>
        <w:t xml:space="preserve"> E, </w:t>
      </w:r>
      <w:proofErr w:type="spellStart"/>
      <w:r w:rsidRPr="00960D44">
        <w:rPr>
          <w:rFonts w:ascii="Book Antiqua" w:hAnsi="Book Antiqua"/>
        </w:rPr>
        <w:t>Arenillas</w:t>
      </w:r>
      <w:proofErr w:type="spellEnd"/>
      <w:r w:rsidRPr="00960D44">
        <w:rPr>
          <w:rFonts w:ascii="Book Antiqua" w:hAnsi="Book Antiqua"/>
        </w:rPr>
        <w:t xml:space="preserve"> JF, Calleja AI, </w:t>
      </w:r>
      <w:proofErr w:type="spellStart"/>
      <w:r w:rsidRPr="00960D44">
        <w:rPr>
          <w:rFonts w:ascii="Book Antiqua" w:hAnsi="Book Antiqua"/>
        </w:rPr>
        <w:t>Sandin</w:t>
      </w:r>
      <w:proofErr w:type="spellEnd"/>
      <w:r w:rsidRPr="00960D44">
        <w:rPr>
          <w:rFonts w:ascii="Book Antiqua" w:hAnsi="Book Antiqua"/>
        </w:rPr>
        <w:t xml:space="preserve">-Fuentes M, Rubio J, Mancha F, Escudero-Martinez I, </w:t>
      </w:r>
      <w:proofErr w:type="spellStart"/>
      <w:r w:rsidRPr="00960D44">
        <w:rPr>
          <w:rFonts w:ascii="Book Antiqua" w:hAnsi="Book Antiqua"/>
        </w:rPr>
        <w:t>Moniche</w:t>
      </w:r>
      <w:proofErr w:type="spellEnd"/>
      <w:r w:rsidRPr="00960D44">
        <w:rPr>
          <w:rFonts w:ascii="Book Antiqua" w:hAnsi="Book Antiqua"/>
        </w:rPr>
        <w:t xml:space="preserve"> F, de Torres R, Pérez-Sánchez S, González-Matos CE, Vega Á, </w:t>
      </w:r>
      <w:proofErr w:type="spellStart"/>
      <w:r w:rsidRPr="00960D44">
        <w:rPr>
          <w:rFonts w:ascii="Book Antiqua" w:hAnsi="Book Antiqua"/>
        </w:rPr>
        <w:t>Pedrote</w:t>
      </w:r>
      <w:proofErr w:type="spellEnd"/>
      <w:r w:rsidRPr="00960D44">
        <w:rPr>
          <w:rFonts w:ascii="Book Antiqua" w:hAnsi="Book Antiqua"/>
        </w:rPr>
        <w:t xml:space="preserve"> AA, Arana-Rueda E, Montaner J, Molina CA; </w:t>
      </w:r>
      <w:proofErr w:type="spellStart"/>
      <w:r w:rsidRPr="00960D44">
        <w:rPr>
          <w:rFonts w:ascii="Book Antiqua" w:hAnsi="Book Antiqua"/>
        </w:rPr>
        <w:t>CryptoAF</w:t>
      </w:r>
      <w:proofErr w:type="spellEnd"/>
      <w:r w:rsidRPr="00960D44">
        <w:rPr>
          <w:rFonts w:ascii="Book Antiqua" w:hAnsi="Book Antiqua"/>
        </w:rPr>
        <w:t xml:space="preserve"> investigators. Yield of atrial fibrillation detection with Textile Wearable Holter from the acute phase of stroke: Pilot study of Crypto-AF registry. </w:t>
      </w:r>
      <w:r w:rsidRPr="00960D44">
        <w:rPr>
          <w:rFonts w:ascii="Book Antiqua" w:hAnsi="Book Antiqua"/>
          <w:i/>
          <w:iCs/>
        </w:rPr>
        <w:t xml:space="preserve">Int J </w:t>
      </w:r>
      <w:proofErr w:type="spellStart"/>
      <w:r w:rsidRPr="00960D44">
        <w:rPr>
          <w:rFonts w:ascii="Book Antiqua" w:hAnsi="Book Antiqua"/>
          <w:i/>
          <w:iCs/>
        </w:rPr>
        <w:t>Cardiol</w:t>
      </w:r>
      <w:proofErr w:type="spellEnd"/>
      <w:r w:rsidRPr="00960D44">
        <w:rPr>
          <w:rFonts w:ascii="Book Antiqua" w:hAnsi="Book Antiqua"/>
        </w:rPr>
        <w:t xml:space="preserve"> 2018; </w:t>
      </w:r>
      <w:r w:rsidRPr="00960D44">
        <w:rPr>
          <w:rFonts w:ascii="Book Antiqua" w:hAnsi="Book Antiqua"/>
          <w:b/>
          <w:bCs/>
        </w:rPr>
        <w:t>251</w:t>
      </w:r>
      <w:r w:rsidRPr="00960D44">
        <w:rPr>
          <w:rFonts w:ascii="Book Antiqua" w:hAnsi="Book Antiqua"/>
        </w:rPr>
        <w:t>: 45-50 [PMID: 29107360 DOI: 10.1016/j.ijcard.2017.10.063]</w:t>
      </w:r>
    </w:p>
    <w:p w14:paraId="328DD196"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66 </w:t>
      </w:r>
      <w:proofErr w:type="spellStart"/>
      <w:r w:rsidRPr="00960D44">
        <w:rPr>
          <w:rFonts w:ascii="Book Antiqua" w:hAnsi="Book Antiqua"/>
          <w:b/>
          <w:bCs/>
        </w:rPr>
        <w:t>Rodés-Cabau</w:t>
      </w:r>
      <w:proofErr w:type="spellEnd"/>
      <w:r w:rsidRPr="00960D44">
        <w:rPr>
          <w:rFonts w:ascii="Book Antiqua" w:hAnsi="Book Antiqua"/>
          <w:b/>
          <w:bCs/>
        </w:rPr>
        <w:t xml:space="preserve"> J</w:t>
      </w:r>
      <w:r w:rsidRPr="00960D44">
        <w:rPr>
          <w:rFonts w:ascii="Book Antiqua" w:hAnsi="Book Antiqua"/>
        </w:rPr>
        <w:t xml:space="preserve">, Urena M, </w:t>
      </w:r>
      <w:proofErr w:type="spellStart"/>
      <w:r w:rsidRPr="00960D44">
        <w:rPr>
          <w:rFonts w:ascii="Book Antiqua" w:hAnsi="Book Antiqua"/>
        </w:rPr>
        <w:t>Nombela</w:t>
      </w:r>
      <w:proofErr w:type="spellEnd"/>
      <w:r w:rsidRPr="00960D44">
        <w:rPr>
          <w:rFonts w:ascii="Book Antiqua" w:hAnsi="Book Antiqua"/>
        </w:rPr>
        <w:t xml:space="preserve">-Franco L, Amat-Santos I, Kleiman N, Munoz-Garcia A, Atienza F, Serra V, </w:t>
      </w:r>
      <w:proofErr w:type="spellStart"/>
      <w:r w:rsidRPr="00960D44">
        <w:rPr>
          <w:rFonts w:ascii="Book Antiqua" w:hAnsi="Book Antiqua"/>
        </w:rPr>
        <w:t>Deyell</w:t>
      </w:r>
      <w:proofErr w:type="spellEnd"/>
      <w:r w:rsidRPr="00960D44">
        <w:rPr>
          <w:rFonts w:ascii="Book Antiqua" w:hAnsi="Book Antiqua"/>
        </w:rPr>
        <w:t xml:space="preserve"> MW, </w:t>
      </w:r>
      <w:proofErr w:type="spellStart"/>
      <w:r w:rsidRPr="00960D44">
        <w:rPr>
          <w:rFonts w:ascii="Book Antiqua" w:hAnsi="Book Antiqua"/>
        </w:rPr>
        <w:t>Veiga</w:t>
      </w:r>
      <w:proofErr w:type="spellEnd"/>
      <w:r w:rsidRPr="00960D44">
        <w:rPr>
          <w:rFonts w:ascii="Book Antiqua" w:hAnsi="Book Antiqua"/>
        </w:rPr>
        <w:t xml:space="preserve">-Fernandez G, Masson JB, Canadas-Godoy V, </w:t>
      </w:r>
      <w:proofErr w:type="spellStart"/>
      <w:r w:rsidRPr="00960D44">
        <w:rPr>
          <w:rFonts w:ascii="Book Antiqua" w:hAnsi="Book Antiqua"/>
        </w:rPr>
        <w:t>Himbert</w:t>
      </w:r>
      <w:proofErr w:type="spellEnd"/>
      <w:r w:rsidRPr="00960D44">
        <w:rPr>
          <w:rFonts w:ascii="Book Antiqua" w:hAnsi="Book Antiqua"/>
        </w:rPr>
        <w:t xml:space="preserve"> D, </w:t>
      </w:r>
      <w:proofErr w:type="spellStart"/>
      <w:r w:rsidRPr="00960D44">
        <w:rPr>
          <w:rFonts w:ascii="Book Antiqua" w:hAnsi="Book Antiqua"/>
        </w:rPr>
        <w:t>Castrodeza</w:t>
      </w:r>
      <w:proofErr w:type="spellEnd"/>
      <w:r w:rsidRPr="00960D44">
        <w:rPr>
          <w:rFonts w:ascii="Book Antiqua" w:hAnsi="Book Antiqua"/>
        </w:rPr>
        <w:t xml:space="preserve"> J, </w:t>
      </w:r>
      <w:proofErr w:type="spellStart"/>
      <w:r w:rsidRPr="00960D44">
        <w:rPr>
          <w:rFonts w:ascii="Book Antiqua" w:hAnsi="Book Antiqua"/>
        </w:rPr>
        <w:t>Elizaga</w:t>
      </w:r>
      <w:proofErr w:type="spellEnd"/>
      <w:r w:rsidRPr="00960D44">
        <w:rPr>
          <w:rFonts w:ascii="Book Antiqua" w:hAnsi="Book Antiqua"/>
        </w:rPr>
        <w:t xml:space="preserve"> J, Francisco Pascual J, Webb JG, de la Torre JM, </w:t>
      </w:r>
      <w:proofErr w:type="spellStart"/>
      <w:r w:rsidRPr="00960D44">
        <w:rPr>
          <w:rFonts w:ascii="Book Antiqua" w:hAnsi="Book Antiqua"/>
        </w:rPr>
        <w:t>Asmarats</w:t>
      </w:r>
      <w:proofErr w:type="spellEnd"/>
      <w:r w:rsidRPr="00960D44">
        <w:rPr>
          <w:rFonts w:ascii="Book Antiqua" w:hAnsi="Book Antiqua"/>
        </w:rPr>
        <w:t xml:space="preserve"> L, Pelletier-Beaumont E, Philippon F. Arrhythmic Burden as Determined by Ambulatory Continuous Cardiac Monitoring in Patients With New-Onset Persistent Left Bundle Branch Block Following Transcatheter Aortic Valve Replacement: The MARE Study. </w:t>
      </w:r>
      <w:r w:rsidRPr="00960D44">
        <w:rPr>
          <w:rFonts w:ascii="Book Antiqua" w:hAnsi="Book Antiqua"/>
          <w:i/>
          <w:iCs/>
        </w:rPr>
        <w:t xml:space="preserve">JACC Cardiovasc </w:t>
      </w:r>
      <w:proofErr w:type="spellStart"/>
      <w:r w:rsidRPr="00960D44">
        <w:rPr>
          <w:rFonts w:ascii="Book Antiqua" w:hAnsi="Book Antiqua"/>
          <w:i/>
          <w:iCs/>
        </w:rPr>
        <w:t>Interv</w:t>
      </w:r>
      <w:proofErr w:type="spellEnd"/>
      <w:r w:rsidRPr="00960D44">
        <w:rPr>
          <w:rFonts w:ascii="Book Antiqua" w:hAnsi="Book Antiqua"/>
        </w:rPr>
        <w:t xml:space="preserve"> 2018; </w:t>
      </w:r>
      <w:r w:rsidRPr="00960D44">
        <w:rPr>
          <w:rFonts w:ascii="Book Antiqua" w:hAnsi="Book Antiqua"/>
          <w:b/>
          <w:bCs/>
        </w:rPr>
        <w:t>11</w:t>
      </w:r>
      <w:r w:rsidRPr="00960D44">
        <w:rPr>
          <w:rFonts w:ascii="Book Antiqua" w:hAnsi="Book Antiqua"/>
        </w:rPr>
        <w:t>: 1495-1505 [PMID: 30031719 DOI: 10.1016/j.jcin.2018.04.016]</w:t>
      </w:r>
    </w:p>
    <w:p w14:paraId="05AE412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67 </w:t>
      </w:r>
      <w:proofErr w:type="spellStart"/>
      <w:r w:rsidRPr="00960D44">
        <w:rPr>
          <w:rFonts w:ascii="Book Antiqua" w:hAnsi="Book Antiqua"/>
          <w:b/>
          <w:bCs/>
        </w:rPr>
        <w:t>Muntané</w:t>
      </w:r>
      <w:proofErr w:type="spellEnd"/>
      <w:r w:rsidRPr="00960D44">
        <w:rPr>
          <w:rFonts w:ascii="Book Antiqua" w:hAnsi="Book Antiqua"/>
          <w:b/>
          <w:bCs/>
        </w:rPr>
        <w:t>-Carol G</w:t>
      </w:r>
      <w:r w:rsidRPr="00960D44">
        <w:rPr>
          <w:rFonts w:ascii="Book Antiqua" w:hAnsi="Book Antiqua"/>
        </w:rPr>
        <w:t xml:space="preserve">, Urena M, </w:t>
      </w:r>
      <w:proofErr w:type="spellStart"/>
      <w:r w:rsidRPr="00960D44">
        <w:rPr>
          <w:rFonts w:ascii="Book Antiqua" w:hAnsi="Book Antiqua"/>
        </w:rPr>
        <w:t>Nombela</w:t>
      </w:r>
      <w:proofErr w:type="spellEnd"/>
      <w:r w:rsidRPr="00960D44">
        <w:rPr>
          <w:rFonts w:ascii="Book Antiqua" w:hAnsi="Book Antiqua"/>
        </w:rPr>
        <w:t xml:space="preserve">-Franco L, Amat-Santos I, Kleiman N, Munoz-Garcia A, Atienza F, Serra V, </w:t>
      </w:r>
      <w:proofErr w:type="spellStart"/>
      <w:r w:rsidRPr="00960D44">
        <w:rPr>
          <w:rFonts w:ascii="Book Antiqua" w:hAnsi="Book Antiqua"/>
        </w:rPr>
        <w:t>Deyell</w:t>
      </w:r>
      <w:proofErr w:type="spellEnd"/>
      <w:r w:rsidRPr="00960D44">
        <w:rPr>
          <w:rFonts w:ascii="Book Antiqua" w:hAnsi="Book Antiqua"/>
        </w:rPr>
        <w:t xml:space="preserve"> MW, </w:t>
      </w:r>
      <w:proofErr w:type="spellStart"/>
      <w:r w:rsidRPr="00960D44">
        <w:rPr>
          <w:rFonts w:ascii="Book Antiqua" w:hAnsi="Book Antiqua"/>
        </w:rPr>
        <w:t>Veiga</w:t>
      </w:r>
      <w:proofErr w:type="spellEnd"/>
      <w:r w:rsidRPr="00960D44">
        <w:rPr>
          <w:rFonts w:ascii="Book Antiqua" w:hAnsi="Book Antiqua"/>
        </w:rPr>
        <w:t xml:space="preserve">-Fernandez G, Masson JB, Canadas-Godoy V, </w:t>
      </w:r>
      <w:proofErr w:type="spellStart"/>
      <w:r w:rsidRPr="00960D44">
        <w:rPr>
          <w:rFonts w:ascii="Book Antiqua" w:hAnsi="Book Antiqua"/>
        </w:rPr>
        <w:t>Himbert</w:t>
      </w:r>
      <w:proofErr w:type="spellEnd"/>
      <w:r w:rsidRPr="00960D44">
        <w:rPr>
          <w:rFonts w:ascii="Book Antiqua" w:hAnsi="Book Antiqua"/>
        </w:rPr>
        <w:t xml:space="preserve"> D, </w:t>
      </w:r>
      <w:proofErr w:type="spellStart"/>
      <w:r w:rsidRPr="00960D44">
        <w:rPr>
          <w:rFonts w:ascii="Book Antiqua" w:hAnsi="Book Antiqua"/>
        </w:rPr>
        <w:t>Castrodeza</w:t>
      </w:r>
      <w:proofErr w:type="spellEnd"/>
      <w:r w:rsidRPr="00960D44">
        <w:rPr>
          <w:rFonts w:ascii="Book Antiqua" w:hAnsi="Book Antiqua"/>
        </w:rPr>
        <w:t xml:space="preserve"> J, </w:t>
      </w:r>
      <w:proofErr w:type="spellStart"/>
      <w:r w:rsidRPr="00960D44">
        <w:rPr>
          <w:rFonts w:ascii="Book Antiqua" w:hAnsi="Book Antiqua"/>
        </w:rPr>
        <w:t>Elizaga</w:t>
      </w:r>
      <w:proofErr w:type="spellEnd"/>
      <w:r w:rsidRPr="00960D44">
        <w:rPr>
          <w:rFonts w:ascii="Book Antiqua" w:hAnsi="Book Antiqua"/>
        </w:rPr>
        <w:t xml:space="preserve"> J, Francisco Pascual J, Webb JG, de la Torre Hernandez JM, </w:t>
      </w:r>
      <w:proofErr w:type="spellStart"/>
      <w:r w:rsidRPr="00960D44">
        <w:rPr>
          <w:rFonts w:ascii="Book Antiqua" w:hAnsi="Book Antiqua"/>
        </w:rPr>
        <w:t>Asmarats</w:t>
      </w:r>
      <w:proofErr w:type="spellEnd"/>
      <w:r w:rsidRPr="00960D44">
        <w:rPr>
          <w:rFonts w:ascii="Book Antiqua" w:hAnsi="Book Antiqua"/>
        </w:rPr>
        <w:t xml:space="preserve"> L, Pelletier-Beaumont E, Philippon F, </w:t>
      </w:r>
      <w:proofErr w:type="spellStart"/>
      <w:r w:rsidRPr="00960D44">
        <w:rPr>
          <w:rFonts w:ascii="Book Antiqua" w:hAnsi="Book Antiqua"/>
        </w:rPr>
        <w:t>Rodés-Cabau</w:t>
      </w:r>
      <w:proofErr w:type="spellEnd"/>
      <w:r w:rsidRPr="00960D44">
        <w:rPr>
          <w:rFonts w:ascii="Book Antiqua" w:hAnsi="Book Antiqua"/>
        </w:rPr>
        <w:t xml:space="preserve"> J. Arrhythmic burden in patients with new-onset persistent left bundle branch block after transcatheter aortic valve replacement: 2-year results of the MARE study. </w:t>
      </w:r>
      <w:proofErr w:type="spellStart"/>
      <w:r w:rsidRPr="00960D44">
        <w:rPr>
          <w:rFonts w:ascii="Book Antiqua" w:hAnsi="Book Antiqua"/>
          <w:i/>
          <w:iCs/>
        </w:rPr>
        <w:t>Europace</w:t>
      </w:r>
      <w:proofErr w:type="spellEnd"/>
      <w:r w:rsidRPr="00960D44">
        <w:rPr>
          <w:rFonts w:ascii="Book Antiqua" w:hAnsi="Book Antiqua"/>
        </w:rPr>
        <w:t xml:space="preserve"> 2021; </w:t>
      </w:r>
      <w:r w:rsidRPr="00960D44">
        <w:rPr>
          <w:rFonts w:ascii="Book Antiqua" w:hAnsi="Book Antiqua"/>
          <w:b/>
          <w:bCs/>
        </w:rPr>
        <w:t>23</w:t>
      </w:r>
      <w:r w:rsidRPr="00960D44">
        <w:rPr>
          <w:rFonts w:ascii="Book Antiqua" w:hAnsi="Book Antiqua"/>
        </w:rPr>
        <w:t>: 254-263 [PMID: 33083813 DOI: 10.1093/</w:t>
      </w:r>
      <w:proofErr w:type="spellStart"/>
      <w:r w:rsidRPr="00960D44">
        <w:rPr>
          <w:rFonts w:ascii="Book Antiqua" w:hAnsi="Book Antiqua"/>
        </w:rPr>
        <w:t>europace</w:t>
      </w:r>
      <w:proofErr w:type="spellEnd"/>
      <w:r w:rsidRPr="00960D44">
        <w:rPr>
          <w:rFonts w:ascii="Book Antiqua" w:hAnsi="Book Antiqua"/>
        </w:rPr>
        <w:t>/euaa213]</w:t>
      </w:r>
    </w:p>
    <w:p w14:paraId="09076BD0"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68 </w:t>
      </w:r>
      <w:proofErr w:type="spellStart"/>
      <w:r w:rsidRPr="00960D44">
        <w:rPr>
          <w:rFonts w:ascii="Book Antiqua" w:hAnsi="Book Antiqua"/>
          <w:b/>
          <w:bCs/>
        </w:rPr>
        <w:t>Gorenek</w:t>
      </w:r>
      <w:proofErr w:type="spellEnd"/>
      <w:r w:rsidRPr="00960D44">
        <w:rPr>
          <w:rFonts w:ascii="Book Antiqua" w:hAnsi="Book Antiqua"/>
          <w:b/>
          <w:bCs/>
        </w:rPr>
        <w:t xml:space="preserve"> B Chair</w:t>
      </w:r>
      <w:r w:rsidRPr="00960D44">
        <w:rPr>
          <w:rFonts w:ascii="Book Antiqua" w:hAnsi="Book Antiqua"/>
        </w:rPr>
        <w:t xml:space="preserve">, </w:t>
      </w:r>
      <w:proofErr w:type="spellStart"/>
      <w:r w:rsidRPr="00960D44">
        <w:rPr>
          <w:rFonts w:ascii="Book Antiqua" w:hAnsi="Book Antiqua"/>
        </w:rPr>
        <w:t>Bax</w:t>
      </w:r>
      <w:proofErr w:type="spellEnd"/>
      <w:r w:rsidRPr="00960D44">
        <w:rPr>
          <w:rFonts w:ascii="Book Antiqua" w:hAnsi="Book Antiqua"/>
        </w:rPr>
        <w:t xml:space="preserve"> J, </w:t>
      </w:r>
      <w:proofErr w:type="spellStart"/>
      <w:r w:rsidRPr="00960D44">
        <w:rPr>
          <w:rFonts w:ascii="Book Antiqua" w:hAnsi="Book Antiqua"/>
        </w:rPr>
        <w:t>Boriani</w:t>
      </w:r>
      <w:proofErr w:type="spellEnd"/>
      <w:r w:rsidRPr="00960D44">
        <w:rPr>
          <w:rFonts w:ascii="Book Antiqua" w:hAnsi="Book Antiqua"/>
        </w:rPr>
        <w:t xml:space="preserve"> G, Chen SA, </w:t>
      </w:r>
      <w:proofErr w:type="spellStart"/>
      <w:r w:rsidRPr="00960D44">
        <w:rPr>
          <w:rFonts w:ascii="Book Antiqua" w:hAnsi="Book Antiqua"/>
        </w:rPr>
        <w:t>Dagres</w:t>
      </w:r>
      <w:proofErr w:type="spellEnd"/>
      <w:r w:rsidRPr="00960D44">
        <w:rPr>
          <w:rFonts w:ascii="Book Antiqua" w:hAnsi="Book Antiqua"/>
        </w:rPr>
        <w:t xml:space="preserve"> N, </w:t>
      </w:r>
      <w:proofErr w:type="spellStart"/>
      <w:r w:rsidRPr="00960D44">
        <w:rPr>
          <w:rFonts w:ascii="Book Antiqua" w:hAnsi="Book Antiqua"/>
        </w:rPr>
        <w:t>Glotzer</w:t>
      </w:r>
      <w:proofErr w:type="spellEnd"/>
      <w:r w:rsidRPr="00960D44">
        <w:rPr>
          <w:rFonts w:ascii="Book Antiqua" w:hAnsi="Book Antiqua"/>
        </w:rPr>
        <w:t xml:space="preserve"> TV, Healey JS, Israel CW, </w:t>
      </w:r>
      <w:proofErr w:type="spellStart"/>
      <w:r w:rsidRPr="00960D44">
        <w:rPr>
          <w:rFonts w:ascii="Book Antiqua" w:hAnsi="Book Antiqua"/>
        </w:rPr>
        <w:t>Kudaiberdieva</w:t>
      </w:r>
      <w:proofErr w:type="spellEnd"/>
      <w:r w:rsidRPr="00960D44">
        <w:rPr>
          <w:rFonts w:ascii="Book Antiqua" w:hAnsi="Book Antiqua"/>
        </w:rPr>
        <w:t xml:space="preserve"> G, Levin LÅ, Lip GYH, Martin D, Okumura K, Svendsen JH, </w:t>
      </w:r>
      <w:proofErr w:type="spellStart"/>
      <w:r w:rsidRPr="00960D44">
        <w:rPr>
          <w:rFonts w:ascii="Book Antiqua" w:hAnsi="Book Antiqua"/>
        </w:rPr>
        <w:t>Tse</w:t>
      </w:r>
      <w:proofErr w:type="spellEnd"/>
      <w:r w:rsidRPr="00960D44">
        <w:rPr>
          <w:rFonts w:ascii="Book Antiqua" w:hAnsi="Book Antiqua"/>
        </w:rPr>
        <w:t xml:space="preserve"> HF, </w:t>
      </w:r>
      <w:proofErr w:type="spellStart"/>
      <w:r w:rsidRPr="00960D44">
        <w:rPr>
          <w:rFonts w:ascii="Book Antiqua" w:hAnsi="Book Antiqua"/>
        </w:rPr>
        <w:t>Botto</w:t>
      </w:r>
      <w:proofErr w:type="spellEnd"/>
      <w:r w:rsidRPr="00960D44">
        <w:rPr>
          <w:rFonts w:ascii="Book Antiqua" w:hAnsi="Book Antiqua"/>
        </w:rPr>
        <w:t xml:space="preserve"> GL Co-Chair; ESC Scientific Document Group. Device-detected subclinical atrial tachyarrhythmias: definition, implications and management-</w:t>
      </w:r>
      <w:proofErr w:type="gramStart"/>
      <w:r w:rsidRPr="00960D44">
        <w:rPr>
          <w:rFonts w:ascii="Book Antiqua" w:hAnsi="Book Antiqua"/>
        </w:rPr>
        <w:t>an</w:t>
      </w:r>
      <w:proofErr w:type="gramEnd"/>
      <w:r w:rsidRPr="00960D44">
        <w:rPr>
          <w:rFonts w:ascii="Book Antiqua" w:hAnsi="Book Antiqua"/>
        </w:rPr>
        <w:t xml:space="preserve"> European Heart Rhythm </w:t>
      </w:r>
      <w:r w:rsidRPr="00960D44">
        <w:rPr>
          <w:rFonts w:ascii="Book Antiqua" w:hAnsi="Book Antiqua"/>
        </w:rPr>
        <w:lastRenderedPageBreak/>
        <w:t xml:space="preserve">Association (EHRA) consensus document, endorsed by Heart Rhythm Society (HRS), Asia Pacific Heart Rhythm Society (APHRS) and Sociedad </w:t>
      </w:r>
      <w:proofErr w:type="spellStart"/>
      <w:r w:rsidRPr="00960D44">
        <w:rPr>
          <w:rFonts w:ascii="Book Antiqua" w:hAnsi="Book Antiqua"/>
        </w:rPr>
        <w:t>Latinoamericana</w:t>
      </w:r>
      <w:proofErr w:type="spellEnd"/>
      <w:r w:rsidRPr="00960D44">
        <w:rPr>
          <w:rFonts w:ascii="Book Antiqua" w:hAnsi="Book Antiqua"/>
        </w:rPr>
        <w:t xml:space="preserve"> de </w:t>
      </w:r>
      <w:proofErr w:type="spellStart"/>
      <w:r w:rsidRPr="00960D44">
        <w:rPr>
          <w:rFonts w:ascii="Book Antiqua" w:hAnsi="Book Antiqua"/>
        </w:rPr>
        <w:t>Estimulación</w:t>
      </w:r>
      <w:proofErr w:type="spellEnd"/>
      <w:r w:rsidRPr="00960D44">
        <w:rPr>
          <w:rFonts w:ascii="Book Antiqua" w:hAnsi="Book Antiqua"/>
        </w:rPr>
        <w:t xml:space="preserve"> </w:t>
      </w:r>
      <w:proofErr w:type="spellStart"/>
      <w:r w:rsidRPr="00960D44">
        <w:rPr>
          <w:rFonts w:ascii="Book Antiqua" w:hAnsi="Book Antiqua"/>
        </w:rPr>
        <w:t>Cardíaca</w:t>
      </w:r>
      <w:proofErr w:type="spellEnd"/>
      <w:r w:rsidRPr="00960D44">
        <w:rPr>
          <w:rFonts w:ascii="Book Antiqua" w:hAnsi="Book Antiqua"/>
        </w:rPr>
        <w:t xml:space="preserve"> y </w:t>
      </w:r>
      <w:proofErr w:type="spellStart"/>
      <w:r w:rsidRPr="00960D44">
        <w:rPr>
          <w:rFonts w:ascii="Book Antiqua" w:hAnsi="Book Antiqua"/>
        </w:rPr>
        <w:t>Electrofisiología</w:t>
      </w:r>
      <w:proofErr w:type="spellEnd"/>
      <w:r w:rsidRPr="00960D44">
        <w:rPr>
          <w:rFonts w:ascii="Book Antiqua" w:hAnsi="Book Antiqua"/>
        </w:rPr>
        <w:t xml:space="preserve"> (SOLEACE). </w:t>
      </w:r>
      <w:proofErr w:type="spellStart"/>
      <w:r w:rsidRPr="00960D44">
        <w:rPr>
          <w:rFonts w:ascii="Book Antiqua" w:hAnsi="Book Antiqua"/>
          <w:i/>
          <w:iCs/>
        </w:rPr>
        <w:t>Europace</w:t>
      </w:r>
      <w:proofErr w:type="spellEnd"/>
      <w:r w:rsidRPr="00960D44">
        <w:rPr>
          <w:rFonts w:ascii="Book Antiqua" w:hAnsi="Book Antiqua"/>
        </w:rPr>
        <w:t xml:space="preserve"> 2017; </w:t>
      </w:r>
      <w:r w:rsidRPr="00960D44">
        <w:rPr>
          <w:rFonts w:ascii="Book Antiqua" w:hAnsi="Book Antiqua"/>
          <w:b/>
          <w:bCs/>
        </w:rPr>
        <w:t>19</w:t>
      </w:r>
      <w:r w:rsidRPr="00960D44">
        <w:rPr>
          <w:rFonts w:ascii="Book Antiqua" w:hAnsi="Book Antiqua"/>
        </w:rPr>
        <w:t>: 1556-1578 [PMID: 28934408 DOI: 10.1093/</w:t>
      </w:r>
      <w:proofErr w:type="spellStart"/>
      <w:r w:rsidRPr="00960D44">
        <w:rPr>
          <w:rFonts w:ascii="Book Antiqua" w:hAnsi="Book Antiqua"/>
        </w:rPr>
        <w:t>europace</w:t>
      </w:r>
      <w:proofErr w:type="spellEnd"/>
      <w:r w:rsidRPr="00960D44">
        <w:rPr>
          <w:rFonts w:ascii="Book Antiqua" w:hAnsi="Book Antiqua"/>
        </w:rPr>
        <w:t>/eux163]</w:t>
      </w:r>
    </w:p>
    <w:p w14:paraId="7CBFC5D4"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69 </w:t>
      </w:r>
      <w:r w:rsidRPr="00960D44">
        <w:rPr>
          <w:rFonts w:ascii="Book Antiqua" w:hAnsi="Book Antiqua"/>
          <w:b/>
          <w:bCs/>
        </w:rPr>
        <w:t>Steinberg JS</w:t>
      </w:r>
      <w:r w:rsidRPr="00960D44">
        <w:rPr>
          <w:rFonts w:ascii="Book Antiqua" w:hAnsi="Book Antiqua"/>
        </w:rPr>
        <w:t xml:space="preserve">, Varma N, </w:t>
      </w:r>
      <w:proofErr w:type="spellStart"/>
      <w:r w:rsidRPr="00960D44">
        <w:rPr>
          <w:rFonts w:ascii="Book Antiqua" w:hAnsi="Book Antiqua"/>
        </w:rPr>
        <w:t>Cygankiewicz</w:t>
      </w:r>
      <w:proofErr w:type="spellEnd"/>
      <w:r w:rsidRPr="00960D44">
        <w:rPr>
          <w:rFonts w:ascii="Book Antiqua" w:hAnsi="Book Antiqua"/>
        </w:rPr>
        <w:t xml:space="preserve"> I, Aziz P, Balsam P, </w:t>
      </w:r>
      <w:proofErr w:type="spellStart"/>
      <w:r w:rsidRPr="00960D44">
        <w:rPr>
          <w:rFonts w:ascii="Book Antiqua" w:hAnsi="Book Antiqua"/>
        </w:rPr>
        <w:t>Baranchuk</w:t>
      </w:r>
      <w:proofErr w:type="spellEnd"/>
      <w:r w:rsidRPr="00960D44">
        <w:rPr>
          <w:rFonts w:ascii="Book Antiqua" w:hAnsi="Book Antiqua"/>
        </w:rPr>
        <w:t xml:space="preserve"> A, Cantillon DJ, </w:t>
      </w:r>
      <w:proofErr w:type="spellStart"/>
      <w:r w:rsidRPr="00960D44">
        <w:rPr>
          <w:rFonts w:ascii="Book Antiqua" w:hAnsi="Book Antiqua"/>
        </w:rPr>
        <w:t>Dilaveris</w:t>
      </w:r>
      <w:proofErr w:type="spellEnd"/>
      <w:r w:rsidRPr="00960D44">
        <w:rPr>
          <w:rFonts w:ascii="Book Antiqua" w:hAnsi="Book Antiqua"/>
        </w:rPr>
        <w:t xml:space="preserve"> P, Dubner SJ, El-</w:t>
      </w:r>
      <w:proofErr w:type="spellStart"/>
      <w:r w:rsidRPr="00960D44">
        <w:rPr>
          <w:rFonts w:ascii="Book Antiqua" w:hAnsi="Book Antiqua"/>
        </w:rPr>
        <w:t>Sherif</w:t>
      </w:r>
      <w:proofErr w:type="spellEnd"/>
      <w:r w:rsidRPr="00960D44">
        <w:rPr>
          <w:rFonts w:ascii="Book Antiqua" w:hAnsi="Book Antiqua"/>
        </w:rPr>
        <w:t xml:space="preserve"> N, </w:t>
      </w:r>
      <w:proofErr w:type="spellStart"/>
      <w:r w:rsidRPr="00960D44">
        <w:rPr>
          <w:rFonts w:ascii="Book Antiqua" w:hAnsi="Book Antiqua"/>
        </w:rPr>
        <w:t>Krol</w:t>
      </w:r>
      <w:proofErr w:type="spellEnd"/>
      <w:r w:rsidRPr="00960D44">
        <w:rPr>
          <w:rFonts w:ascii="Book Antiqua" w:hAnsi="Book Antiqua"/>
        </w:rPr>
        <w:t xml:space="preserve"> J, </w:t>
      </w:r>
      <w:proofErr w:type="spellStart"/>
      <w:r w:rsidRPr="00960D44">
        <w:rPr>
          <w:rFonts w:ascii="Book Antiqua" w:hAnsi="Book Antiqua"/>
        </w:rPr>
        <w:t>Kurpesa</w:t>
      </w:r>
      <w:proofErr w:type="spellEnd"/>
      <w:r w:rsidRPr="00960D44">
        <w:rPr>
          <w:rFonts w:ascii="Book Antiqua" w:hAnsi="Book Antiqua"/>
        </w:rPr>
        <w:t xml:space="preserve"> M, La </w:t>
      </w:r>
      <w:proofErr w:type="spellStart"/>
      <w:r w:rsidRPr="00960D44">
        <w:rPr>
          <w:rFonts w:ascii="Book Antiqua" w:hAnsi="Book Antiqua"/>
        </w:rPr>
        <w:t>Rovere</w:t>
      </w:r>
      <w:proofErr w:type="spellEnd"/>
      <w:r w:rsidRPr="00960D44">
        <w:rPr>
          <w:rFonts w:ascii="Book Antiqua" w:hAnsi="Book Antiqua"/>
        </w:rPr>
        <w:t xml:space="preserve"> MT, </w:t>
      </w:r>
      <w:proofErr w:type="spellStart"/>
      <w:r w:rsidRPr="00960D44">
        <w:rPr>
          <w:rFonts w:ascii="Book Antiqua" w:hAnsi="Book Antiqua"/>
        </w:rPr>
        <w:t>Lobodzinski</w:t>
      </w:r>
      <w:proofErr w:type="spellEnd"/>
      <w:r w:rsidRPr="00960D44">
        <w:rPr>
          <w:rFonts w:ascii="Book Antiqua" w:hAnsi="Book Antiqua"/>
        </w:rPr>
        <w:t xml:space="preserve"> SS, </w:t>
      </w:r>
      <w:proofErr w:type="spellStart"/>
      <w:r w:rsidRPr="00960D44">
        <w:rPr>
          <w:rFonts w:ascii="Book Antiqua" w:hAnsi="Book Antiqua"/>
        </w:rPr>
        <w:t>Locati</w:t>
      </w:r>
      <w:proofErr w:type="spellEnd"/>
      <w:r w:rsidRPr="00960D44">
        <w:rPr>
          <w:rFonts w:ascii="Book Antiqua" w:hAnsi="Book Antiqua"/>
        </w:rPr>
        <w:t xml:space="preserve"> ET, Mittal S, Olshansky B, Piotrowicz E, Saxon L, Stone PH, Tereshchenko L, </w:t>
      </w:r>
      <w:proofErr w:type="spellStart"/>
      <w:r w:rsidRPr="00960D44">
        <w:rPr>
          <w:rFonts w:ascii="Book Antiqua" w:hAnsi="Book Antiqua"/>
        </w:rPr>
        <w:t>Turitto</w:t>
      </w:r>
      <w:proofErr w:type="spellEnd"/>
      <w:r w:rsidRPr="00960D44">
        <w:rPr>
          <w:rFonts w:ascii="Book Antiqua" w:hAnsi="Book Antiqua"/>
        </w:rPr>
        <w:t xml:space="preserve"> G, </w:t>
      </w:r>
      <w:proofErr w:type="spellStart"/>
      <w:r w:rsidRPr="00960D44">
        <w:rPr>
          <w:rFonts w:ascii="Book Antiqua" w:hAnsi="Book Antiqua"/>
        </w:rPr>
        <w:t>Wimmer</w:t>
      </w:r>
      <w:proofErr w:type="spellEnd"/>
      <w:r w:rsidRPr="00960D44">
        <w:rPr>
          <w:rFonts w:ascii="Book Antiqua" w:hAnsi="Book Antiqua"/>
        </w:rPr>
        <w:t xml:space="preserve"> NJ, Verrier RL, Zareba W, Piotrowicz R. 2017 ISHNE-HRS expert consensus statement on ambulatory ECG and external cardiac monitoring/telemetry. </w:t>
      </w:r>
      <w:r w:rsidRPr="00960D44">
        <w:rPr>
          <w:rFonts w:ascii="Book Antiqua" w:hAnsi="Book Antiqua"/>
          <w:i/>
          <w:iCs/>
        </w:rPr>
        <w:t>Heart Rhythm</w:t>
      </w:r>
      <w:r w:rsidRPr="00960D44">
        <w:rPr>
          <w:rFonts w:ascii="Book Antiqua" w:hAnsi="Book Antiqua"/>
        </w:rPr>
        <w:t xml:space="preserve"> 2017; </w:t>
      </w:r>
      <w:r w:rsidRPr="00960D44">
        <w:rPr>
          <w:rFonts w:ascii="Book Antiqua" w:hAnsi="Book Antiqua"/>
          <w:b/>
          <w:bCs/>
        </w:rPr>
        <w:t>14</w:t>
      </w:r>
      <w:r w:rsidRPr="00960D44">
        <w:rPr>
          <w:rFonts w:ascii="Book Antiqua" w:hAnsi="Book Antiqua"/>
        </w:rPr>
        <w:t>: e55-e96 [PMID: 28495301 DOI: 10.1016/j.hrthm.2017.03.038]</w:t>
      </w:r>
    </w:p>
    <w:p w14:paraId="641549DA"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70 </w:t>
      </w:r>
      <w:r w:rsidRPr="00960D44">
        <w:rPr>
          <w:rFonts w:ascii="Book Antiqua" w:hAnsi="Book Antiqua"/>
          <w:b/>
          <w:bCs/>
        </w:rPr>
        <w:t>Francisco-Pascual J</w:t>
      </w:r>
      <w:r w:rsidRPr="00960D44">
        <w:rPr>
          <w:rFonts w:ascii="Book Antiqua" w:hAnsi="Book Antiqua"/>
        </w:rPr>
        <w:t xml:space="preserve">, </w:t>
      </w:r>
      <w:proofErr w:type="spellStart"/>
      <w:r w:rsidRPr="00960D44">
        <w:rPr>
          <w:rFonts w:ascii="Book Antiqua" w:hAnsi="Book Antiqua"/>
        </w:rPr>
        <w:t>Cantalapiedra</w:t>
      </w:r>
      <w:proofErr w:type="spellEnd"/>
      <w:r w:rsidRPr="00960D44">
        <w:rPr>
          <w:rFonts w:ascii="Book Antiqua" w:hAnsi="Book Antiqua"/>
        </w:rPr>
        <w:t xml:space="preserve">-Romero J, Pérez-Rodon J, Benito B, Santos-Ortega A, Maldonado J, Ferreira-Gonzalez I, Rivas-Gándara N. Cardiac monitoring for patients with palpitations. </w:t>
      </w:r>
      <w:r w:rsidRPr="00960D44">
        <w:rPr>
          <w:rFonts w:ascii="Book Antiqua" w:hAnsi="Book Antiqua"/>
          <w:i/>
        </w:rPr>
        <w:t xml:space="preserve">World J </w:t>
      </w:r>
      <w:proofErr w:type="spellStart"/>
      <w:r w:rsidRPr="00960D44">
        <w:rPr>
          <w:rFonts w:ascii="Book Antiqua" w:hAnsi="Book Antiqua"/>
          <w:i/>
        </w:rPr>
        <w:t>Cardiol</w:t>
      </w:r>
      <w:proofErr w:type="spellEnd"/>
      <w:r w:rsidRPr="00960D44">
        <w:rPr>
          <w:rFonts w:ascii="Book Antiqua" w:hAnsi="Book Antiqua"/>
        </w:rPr>
        <w:t xml:space="preserve"> 2021; </w:t>
      </w:r>
      <w:r w:rsidRPr="00960D44">
        <w:rPr>
          <w:rFonts w:ascii="Book Antiqua" w:hAnsi="Book Antiqua"/>
          <w:b/>
        </w:rPr>
        <w:t>13</w:t>
      </w:r>
      <w:r w:rsidRPr="00960D44">
        <w:rPr>
          <w:rFonts w:ascii="Book Antiqua" w:hAnsi="Book Antiqua"/>
        </w:rPr>
        <w:t>: 608-627 [PMID: 34909127 DOI: 10.4330/</w:t>
      </w:r>
      <w:proofErr w:type="gramStart"/>
      <w:r w:rsidRPr="00960D44">
        <w:rPr>
          <w:rFonts w:ascii="Book Antiqua" w:hAnsi="Book Antiqua"/>
        </w:rPr>
        <w:t>wjc.v13.i</w:t>
      </w:r>
      <w:proofErr w:type="gramEnd"/>
      <w:r w:rsidRPr="00960D44">
        <w:rPr>
          <w:rFonts w:ascii="Book Antiqua" w:hAnsi="Book Antiqua"/>
        </w:rPr>
        <w:t>11.608]</w:t>
      </w:r>
    </w:p>
    <w:p w14:paraId="1FBF2982"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71 </w:t>
      </w:r>
      <w:r w:rsidRPr="00960D44">
        <w:rPr>
          <w:rFonts w:ascii="Book Antiqua" w:hAnsi="Book Antiqua"/>
          <w:b/>
        </w:rPr>
        <w:t>Task Force members</w:t>
      </w:r>
      <w:r w:rsidRPr="00960D44">
        <w:rPr>
          <w:rFonts w:ascii="Book Antiqua" w:hAnsi="Book Antiqua"/>
        </w:rPr>
        <w:t xml:space="preserve">, </w:t>
      </w:r>
      <w:proofErr w:type="spellStart"/>
      <w:r w:rsidRPr="00960D44">
        <w:rPr>
          <w:rFonts w:ascii="Book Antiqua" w:hAnsi="Book Antiqua"/>
        </w:rPr>
        <w:t>Brignole</w:t>
      </w:r>
      <w:proofErr w:type="spellEnd"/>
      <w:r w:rsidRPr="00960D44">
        <w:rPr>
          <w:rFonts w:ascii="Book Antiqua" w:hAnsi="Book Antiqua"/>
        </w:rPr>
        <w:t xml:space="preserve"> M, </w:t>
      </w:r>
      <w:proofErr w:type="spellStart"/>
      <w:r w:rsidRPr="00960D44">
        <w:rPr>
          <w:rFonts w:ascii="Book Antiqua" w:hAnsi="Book Antiqua"/>
        </w:rPr>
        <w:t>Vardas</w:t>
      </w:r>
      <w:proofErr w:type="spellEnd"/>
      <w:r w:rsidRPr="00960D44">
        <w:rPr>
          <w:rFonts w:ascii="Book Antiqua" w:hAnsi="Book Antiqua"/>
        </w:rPr>
        <w:t xml:space="preserve"> P, Hoffman E, </w:t>
      </w:r>
      <w:proofErr w:type="spellStart"/>
      <w:r w:rsidRPr="00960D44">
        <w:rPr>
          <w:rFonts w:ascii="Book Antiqua" w:hAnsi="Book Antiqua"/>
        </w:rPr>
        <w:t>Huikuri</w:t>
      </w:r>
      <w:proofErr w:type="spellEnd"/>
      <w:r w:rsidRPr="00960D44">
        <w:rPr>
          <w:rFonts w:ascii="Book Antiqua" w:hAnsi="Book Antiqua"/>
        </w:rPr>
        <w:t xml:space="preserve"> H, Moya A, Ricci R, </w:t>
      </w:r>
      <w:proofErr w:type="spellStart"/>
      <w:r w:rsidRPr="00960D44">
        <w:rPr>
          <w:rFonts w:ascii="Book Antiqua" w:hAnsi="Book Antiqua"/>
        </w:rPr>
        <w:t>Sulke</w:t>
      </w:r>
      <w:proofErr w:type="spellEnd"/>
      <w:r w:rsidRPr="00960D44">
        <w:rPr>
          <w:rFonts w:ascii="Book Antiqua" w:hAnsi="Book Antiqua"/>
        </w:rPr>
        <w:t xml:space="preserve"> N, </w:t>
      </w:r>
      <w:proofErr w:type="spellStart"/>
      <w:r w:rsidRPr="00960D44">
        <w:rPr>
          <w:rFonts w:ascii="Book Antiqua" w:hAnsi="Book Antiqua"/>
        </w:rPr>
        <w:t>Wieling</w:t>
      </w:r>
      <w:proofErr w:type="spellEnd"/>
      <w:r w:rsidRPr="00960D44">
        <w:rPr>
          <w:rFonts w:ascii="Book Antiqua" w:hAnsi="Book Antiqua"/>
        </w:rPr>
        <w:t xml:space="preserve"> W; EHRA Scientific Documents Committee, </w:t>
      </w:r>
      <w:proofErr w:type="spellStart"/>
      <w:r w:rsidRPr="00960D44">
        <w:rPr>
          <w:rFonts w:ascii="Book Antiqua" w:hAnsi="Book Antiqua"/>
        </w:rPr>
        <w:t>Auricchio</w:t>
      </w:r>
      <w:proofErr w:type="spellEnd"/>
      <w:r w:rsidRPr="00960D44">
        <w:rPr>
          <w:rFonts w:ascii="Book Antiqua" w:hAnsi="Book Antiqua"/>
        </w:rPr>
        <w:t xml:space="preserve"> A, Lip GY, </w:t>
      </w:r>
      <w:proofErr w:type="spellStart"/>
      <w:r w:rsidRPr="00960D44">
        <w:rPr>
          <w:rFonts w:ascii="Book Antiqua" w:hAnsi="Book Antiqua"/>
        </w:rPr>
        <w:t>Almendral</w:t>
      </w:r>
      <w:proofErr w:type="spellEnd"/>
      <w:r w:rsidRPr="00960D44">
        <w:rPr>
          <w:rFonts w:ascii="Book Antiqua" w:hAnsi="Book Antiqua"/>
        </w:rPr>
        <w:t xml:space="preserve"> J, </w:t>
      </w:r>
      <w:proofErr w:type="spellStart"/>
      <w:r w:rsidRPr="00960D44">
        <w:rPr>
          <w:rFonts w:ascii="Book Antiqua" w:hAnsi="Book Antiqua"/>
        </w:rPr>
        <w:t>Kirchhof</w:t>
      </w:r>
      <w:proofErr w:type="spellEnd"/>
      <w:r w:rsidRPr="00960D44">
        <w:rPr>
          <w:rFonts w:ascii="Book Antiqua" w:hAnsi="Book Antiqua"/>
        </w:rPr>
        <w:t xml:space="preserve"> P, </w:t>
      </w:r>
      <w:proofErr w:type="spellStart"/>
      <w:r w:rsidRPr="00960D44">
        <w:rPr>
          <w:rFonts w:ascii="Book Antiqua" w:hAnsi="Book Antiqua"/>
        </w:rPr>
        <w:t>Aliot</w:t>
      </w:r>
      <w:proofErr w:type="spellEnd"/>
      <w:r w:rsidRPr="00960D44">
        <w:rPr>
          <w:rFonts w:ascii="Book Antiqua" w:hAnsi="Book Antiqua"/>
        </w:rPr>
        <w:t xml:space="preserve"> E, Gasparini M, Braunschweig F; Document Reviewers, Lip GY, </w:t>
      </w:r>
      <w:proofErr w:type="spellStart"/>
      <w:r w:rsidRPr="00960D44">
        <w:rPr>
          <w:rFonts w:ascii="Book Antiqua" w:hAnsi="Book Antiqua"/>
        </w:rPr>
        <w:t>Almendral</w:t>
      </w:r>
      <w:proofErr w:type="spellEnd"/>
      <w:r w:rsidRPr="00960D44">
        <w:rPr>
          <w:rFonts w:ascii="Book Antiqua" w:hAnsi="Book Antiqua"/>
        </w:rPr>
        <w:t xml:space="preserve"> J, </w:t>
      </w:r>
      <w:proofErr w:type="spellStart"/>
      <w:r w:rsidRPr="00960D44">
        <w:rPr>
          <w:rFonts w:ascii="Book Antiqua" w:hAnsi="Book Antiqua"/>
        </w:rPr>
        <w:t>Kirchhof</w:t>
      </w:r>
      <w:proofErr w:type="spellEnd"/>
      <w:r w:rsidRPr="00960D44">
        <w:rPr>
          <w:rFonts w:ascii="Book Antiqua" w:hAnsi="Book Antiqua"/>
        </w:rPr>
        <w:t xml:space="preserve"> P, </w:t>
      </w:r>
      <w:proofErr w:type="spellStart"/>
      <w:r w:rsidRPr="00960D44">
        <w:rPr>
          <w:rFonts w:ascii="Book Antiqua" w:hAnsi="Book Antiqua"/>
        </w:rPr>
        <w:t>Botto</w:t>
      </w:r>
      <w:proofErr w:type="spellEnd"/>
      <w:r w:rsidRPr="00960D44">
        <w:rPr>
          <w:rFonts w:ascii="Book Antiqua" w:hAnsi="Book Antiqua"/>
        </w:rPr>
        <w:t xml:space="preserve"> GL; EHRA Scientific Documents Committee. Indications for the use of diagnostic implantable and external ECG loop recorders. </w:t>
      </w:r>
      <w:proofErr w:type="spellStart"/>
      <w:r w:rsidRPr="00960D44">
        <w:rPr>
          <w:rFonts w:ascii="Book Antiqua" w:hAnsi="Book Antiqua"/>
          <w:i/>
          <w:iCs/>
        </w:rPr>
        <w:t>Europace</w:t>
      </w:r>
      <w:proofErr w:type="spellEnd"/>
      <w:r w:rsidRPr="00960D44">
        <w:rPr>
          <w:rFonts w:ascii="Book Antiqua" w:hAnsi="Book Antiqua"/>
        </w:rPr>
        <w:t xml:space="preserve"> 2009; </w:t>
      </w:r>
      <w:r w:rsidRPr="00960D44">
        <w:rPr>
          <w:rFonts w:ascii="Book Antiqua" w:hAnsi="Book Antiqua"/>
          <w:b/>
          <w:bCs/>
        </w:rPr>
        <w:t>11</w:t>
      </w:r>
      <w:r w:rsidRPr="00960D44">
        <w:rPr>
          <w:rFonts w:ascii="Book Antiqua" w:hAnsi="Book Antiqua"/>
        </w:rPr>
        <w:t>: 671-687 [PMID: 19401342 DOI: 10.1093/</w:t>
      </w:r>
      <w:proofErr w:type="spellStart"/>
      <w:r w:rsidRPr="00960D44">
        <w:rPr>
          <w:rFonts w:ascii="Book Antiqua" w:hAnsi="Book Antiqua"/>
        </w:rPr>
        <w:t>europace</w:t>
      </w:r>
      <w:proofErr w:type="spellEnd"/>
      <w:r w:rsidRPr="00960D44">
        <w:rPr>
          <w:rFonts w:ascii="Book Antiqua" w:hAnsi="Book Antiqua"/>
        </w:rPr>
        <w:t>/eup097]</w:t>
      </w:r>
    </w:p>
    <w:p w14:paraId="03A816A1"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72 </w:t>
      </w:r>
      <w:proofErr w:type="spellStart"/>
      <w:r w:rsidRPr="00960D44">
        <w:rPr>
          <w:rFonts w:ascii="Book Antiqua" w:hAnsi="Book Antiqua"/>
          <w:b/>
          <w:bCs/>
        </w:rPr>
        <w:t>Muntané</w:t>
      </w:r>
      <w:proofErr w:type="spellEnd"/>
      <w:r w:rsidRPr="00960D44">
        <w:rPr>
          <w:rFonts w:ascii="Book Antiqua" w:hAnsi="Book Antiqua"/>
          <w:b/>
          <w:bCs/>
        </w:rPr>
        <w:t>-Carol G</w:t>
      </w:r>
      <w:r w:rsidRPr="00960D44">
        <w:rPr>
          <w:rFonts w:ascii="Book Antiqua" w:hAnsi="Book Antiqua"/>
        </w:rPr>
        <w:t xml:space="preserve">, </w:t>
      </w:r>
      <w:proofErr w:type="spellStart"/>
      <w:r w:rsidRPr="00960D44">
        <w:rPr>
          <w:rFonts w:ascii="Book Antiqua" w:hAnsi="Book Antiqua"/>
        </w:rPr>
        <w:t>Nombela</w:t>
      </w:r>
      <w:proofErr w:type="spellEnd"/>
      <w:r w:rsidRPr="00960D44">
        <w:rPr>
          <w:rFonts w:ascii="Book Antiqua" w:hAnsi="Book Antiqua"/>
        </w:rPr>
        <w:t xml:space="preserve">-Franco L, Serra V, Urena M, Amat-Santos I, </w:t>
      </w:r>
      <w:proofErr w:type="spellStart"/>
      <w:r w:rsidRPr="00960D44">
        <w:rPr>
          <w:rFonts w:ascii="Book Antiqua" w:hAnsi="Book Antiqua"/>
        </w:rPr>
        <w:t>Vilalta</w:t>
      </w:r>
      <w:proofErr w:type="spellEnd"/>
      <w:r w:rsidRPr="00960D44">
        <w:rPr>
          <w:rFonts w:ascii="Book Antiqua" w:hAnsi="Book Antiqua"/>
        </w:rPr>
        <w:t xml:space="preserve"> V, </w:t>
      </w:r>
      <w:proofErr w:type="spellStart"/>
      <w:r w:rsidRPr="00960D44">
        <w:rPr>
          <w:rFonts w:ascii="Book Antiqua" w:hAnsi="Book Antiqua"/>
        </w:rPr>
        <w:t>Chamandi</w:t>
      </w:r>
      <w:proofErr w:type="spellEnd"/>
      <w:r w:rsidRPr="00960D44">
        <w:rPr>
          <w:rFonts w:ascii="Book Antiqua" w:hAnsi="Book Antiqua"/>
        </w:rPr>
        <w:t xml:space="preserve"> C, </w:t>
      </w:r>
      <w:proofErr w:type="spellStart"/>
      <w:r w:rsidRPr="00960D44">
        <w:rPr>
          <w:rFonts w:ascii="Book Antiqua" w:hAnsi="Book Antiqua"/>
        </w:rPr>
        <w:t>Lhermusier</w:t>
      </w:r>
      <w:proofErr w:type="spellEnd"/>
      <w:r w:rsidRPr="00960D44">
        <w:rPr>
          <w:rFonts w:ascii="Book Antiqua" w:hAnsi="Book Antiqua"/>
        </w:rPr>
        <w:t xml:space="preserve"> T, </w:t>
      </w:r>
      <w:proofErr w:type="spellStart"/>
      <w:r w:rsidRPr="00960D44">
        <w:rPr>
          <w:rFonts w:ascii="Book Antiqua" w:hAnsi="Book Antiqua"/>
        </w:rPr>
        <w:t>Veiga</w:t>
      </w:r>
      <w:proofErr w:type="spellEnd"/>
      <w:r w:rsidRPr="00960D44">
        <w:rPr>
          <w:rFonts w:ascii="Book Antiqua" w:hAnsi="Book Antiqua"/>
        </w:rPr>
        <w:t xml:space="preserve">-Fernandez G, Kleiman N, Canadas-Godoy V, Francisco-Pascual J, </w:t>
      </w:r>
      <w:proofErr w:type="spellStart"/>
      <w:r w:rsidRPr="00960D44">
        <w:rPr>
          <w:rFonts w:ascii="Book Antiqua" w:hAnsi="Book Antiqua"/>
        </w:rPr>
        <w:t>Himbert</w:t>
      </w:r>
      <w:proofErr w:type="spellEnd"/>
      <w:r w:rsidRPr="00960D44">
        <w:rPr>
          <w:rFonts w:ascii="Book Antiqua" w:hAnsi="Book Antiqua"/>
        </w:rPr>
        <w:t xml:space="preserve"> D, </w:t>
      </w:r>
      <w:proofErr w:type="spellStart"/>
      <w:r w:rsidRPr="00960D44">
        <w:rPr>
          <w:rFonts w:ascii="Book Antiqua" w:hAnsi="Book Antiqua"/>
        </w:rPr>
        <w:t>Castrodeza</w:t>
      </w:r>
      <w:proofErr w:type="spellEnd"/>
      <w:r w:rsidRPr="00960D44">
        <w:rPr>
          <w:rFonts w:ascii="Book Antiqua" w:hAnsi="Book Antiqua"/>
        </w:rPr>
        <w:t xml:space="preserve"> J, Fernandez-</w:t>
      </w:r>
      <w:proofErr w:type="spellStart"/>
      <w:r w:rsidRPr="00960D44">
        <w:rPr>
          <w:rFonts w:ascii="Book Antiqua" w:hAnsi="Book Antiqua"/>
        </w:rPr>
        <w:t>Nofrerias</w:t>
      </w:r>
      <w:proofErr w:type="spellEnd"/>
      <w:r w:rsidRPr="00960D44">
        <w:rPr>
          <w:rFonts w:ascii="Book Antiqua" w:hAnsi="Book Antiqua"/>
        </w:rPr>
        <w:t xml:space="preserve"> E, </w:t>
      </w:r>
      <w:proofErr w:type="spellStart"/>
      <w:r w:rsidRPr="00960D44">
        <w:rPr>
          <w:rFonts w:ascii="Book Antiqua" w:hAnsi="Book Antiqua"/>
        </w:rPr>
        <w:t>Baudinaud</w:t>
      </w:r>
      <w:proofErr w:type="spellEnd"/>
      <w:r w:rsidRPr="00960D44">
        <w:rPr>
          <w:rFonts w:ascii="Book Antiqua" w:hAnsi="Book Antiqua"/>
        </w:rPr>
        <w:t xml:space="preserve"> P, </w:t>
      </w:r>
      <w:proofErr w:type="spellStart"/>
      <w:r w:rsidRPr="00960D44">
        <w:rPr>
          <w:rFonts w:ascii="Book Antiqua" w:hAnsi="Book Antiqua"/>
        </w:rPr>
        <w:t>Mondoly</w:t>
      </w:r>
      <w:proofErr w:type="spellEnd"/>
      <w:r w:rsidRPr="00960D44">
        <w:rPr>
          <w:rFonts w:ascii="Book Antiqua" w:hAnsi="Book Antiqua"/>
        </w:rPr>
        <w:t xml:space="preserve"> P, </w:t>
      </w:r>
      <w:proofErr w:type="spellStart"/>
      <w:r w:rsidRPr="00960D44">
        <w:rPr>
          <w:rFonts w:ascii="Book Antiqua" w:hAnsi="Book Antiqua"/>
        </w:rPr>
        <w:t>Campelo</w:t>
      </w:r>
      <w:proofErr w:type="spellEnd"/>
      <w:r w:rsidRPr="00960D44">
        <w:rPr>
          <w:rFonts w:ascii="Book Antiqua" w:hAnsi="Book Antiqua"/>
        </w:rPr>
        <w:t xml:space="preserve">-Parada F, De la Torre Hernandez JM, Pelletier-Beaumont E, Philippon F, </w:t>
      </w:r>
      <w:proofErr w:type="spellStart"/>
      <w:r w:rsidRPr="00960D44">
        <w:rPr>
          <w:rFonts w:ascii="Book Antiqua" w:hAnsi="Book Antiqua"/>
        </w:rPr>
        <w:t>Rodés-Cabau</w:t>
      </w:r>
      <w:proofErr w:type="spellEnd"/>
      <w:r w:rsidRPr="00960D44">
        <w:rPr>
          <w:rFonts w:ascii="Book Antiqua" w:hAnsi="Book Antiqua"/>
        </w:rPr>
        <w:t xml:space="preserve"> J. Late arrhythmias in patients with new-onset persistent left bundle branch block after transcatheter aortic valve replacement using a balloon-expandable valve. </w:t>
      </w:r>
      <w:r w:rsidRPr="00960D44">
        <w:rPr>
          <w:rFonts w:ascii="Book Antiqua" w:hAnsi="Book Antiqua"/>
          <w:i/>
          <w:iCs/>
        </w:rPr>
        <w:t>Heart Rhythm</w:t>
      </w:r>
      <w:r w:rsidRPr="00960D44">
        <w:rPr>
          <w:rFonts w:ascii="Book Antiqua" w:hAnsi="Book Antiqua"/>
        </w:rPr>
        <w:t xml:space="preserve"> 2021; </w:t>
      </w:r>
      <w:r w:rsidRPr="00960D44">
        <w:rPr>
          <w:rFonts w:ascii="Book Antiqua" w:hAnsi="Book Antiqua"/>
          <w:b/>
          <w:bCs/>
        </w:rPr>
        <w:t>18</w:t>
      </w:r>
      <w:r w:rsidRPr="00960D44">
        <w:rPr>
          <w:rFonts w:ascii="Book Antiqua" w:hAnsi="Book Antiqua"/>
        </w:rPr>
        <w:t>: 1733-1740 [PMID: 34082083 DOI: 10.1016/j.hrthm.2021.05.031]</w:t>
      </w:r>
    </w:p>
    <w:p w14:paraId="6278CD04"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73 </w:t>
      </w:r>
      <w:proofErr w:type="spellStart"/>
      <w:r w:rsidRPr="00960D44">
        <w:rPr>
          <w:rFonts w:ascii="Book Antiqua" w:hAnsi="Book Antiqua"/>
          <w:b/>
          <w:bCs/>
        </w:rPr>
        <w:t>Thiruganasambandamoorthy</w:t>
      </w:r>
      <w:proofErr w:type="spellEnd"/>
      <w:r w:rsidRPr="00960D44">
        <w:rPr>
          <w:rFonts w:ascii="Book Antiqua" w:hAnsi="Book Antiqua"/>
          <w:b/>
          <w:bCs/>
        </w:rPr>
        <w:t xml:space="preserve"> V</w:t>
      </w:r>
      <w:r w:rsidRPr="00960D44">
        <w:rPr>
          <w:rFonts w:ascii="Book Antiqua" w:hAnsi="Book Antiqua"/>
        </w:rPr>
        <w:t xml:space="preserve">, Rowe BH, </w:t>
      </w:r>
      <w:proofErr w:type="spellStart"/>
      <w:r w:rsidRPr="00960D44">
        <w:rPr>
          <w:rFonts w:ascii="Book Antiqua" w:hAnsi="Book Antiqua"/>
        </w:rPr>
        <w:t>Sivilotti</w:t>
      </w:r>
      <w:proofErr w:type="spellEnd"/>
      <w:r w:rsidRPr="00960D44">
        <w:rPr>
          <w:rFonts w:ascii="Book Antiqua" w:hAnsi="Book Antiqua"/>
        </w:rPr>
        <w:t xml:space="preserve"> MLA, McRae AD, </w:t>
      </w:r>
      <w:proofErr w:type="spellStart"/>
      <w:r w:rsidRPr="00960D44">
        <w:rPr>
          <w:rFonts w:ascii="Book Antiqua" w:hAnsi="Book Antiqua"/>
        </w:rPr>
        <w:t>Arcot</w:t>
      </w:r>
      <w:proofErr w:type="spellEnd"/>
      <w:r w:rsidRPr="00960D44">
        <w:rPr>
          <w:rFonts w:ascii="Book Antiqua" w:hAnsi="Book Antiqua"/>
        </w:rPr>
        <w:t xml:space="preserve"> K, </w:t>
      </w:r>
      <w:proofErr w:type="spellStart"/>
      <w:r w:rsidRPr="00960D44">
        <w:rPr>
          <w:rFonts w:ascii="Book Antiqua" w:hAnsi="Book Antiqua"/>
        </w:rPr>
        <w:t>Nemnom</w:t>
      </w:r>
      <w:proofErr w:type="spellEnd"/>
      <w:r w:rsidRPr="00960D44">
        <w:rPr>
          <w:rFonts w:ascii="Book Antiqua" w:hAnsi="Book Antiqua"/>
        </w:rPr>
        <w:t xml:space="preserve"> MJ, Huang L, </w:t>
      </w:r>
      <w:proofErr w:type="spellStart"/>
      <w:r w:rsidRPr="00960D44">
        <w:rPr>
          <w:rFonts w:ascii="Book Antiqua" w:hAnsi="Book Antiqua"/>
        </w:rPr>
        <w:t>Mukarram</w:t>
      </w:r>
      <w:proofErr w:type="spellEnd"/>
      <w:r w:rsidRPr="00960D44">
        <w:rPr>
          <w:rFonts w:ascii="Book Antiqua" w:hAnsi="Book Antiqua"/>
        </w:rPr>
        <w:t xml:space="preserve"> M, </w:t>
      </w:r>
      <w:proofErr w:type="spellStart"/>
      <w:r w:rsidRPr="00960D44">
        <w:rPr>
          <w:rFonts w:ascii="Book Antiqua" w:hAnsi="Book Antiqua"/>
        </w:rPr>
        <w:t>Krahn</w:t>
      </w:r>
      <w:proofErr w:type="spellEnd"/>
      <w:r w:rsidRPr="00960D44">
        <w:rPr>
          <w:rFonts w:ascii="Book Antiqua" w:hAnsi="Book Antiqua"/>
        </w:rPr>
        <w:t xml:space="preserve"> AD, Wells GA, </w:t>
      </w:r>
      <w:proofErr w:type="spellStart"/>
      <w:r w:rsidRPr="00960D44">
        <w:rPr>
          <w:rFonts w:ascii="Book Antiqua" w:hAnsi="Book Antiqua"/>
        </w:rPr>
        <w:t>Taljaard</w:t>
      </w:r>
      <w:proofErr w:type="spellEnd"/>
      <w:r w:rsidRPr="00960D44">
        <w:rPr>
          <w:rFonts w:ascii="Book Antiqua" w:hAnsi="Book Antiqua"/>
        </w:rPr>
        <w:t xml:space="preserve"> M. Duration of Electrocardiographic Monitoring of Emergency Department Patients </w:t>
      </w:r>
      <w:proofErr w:type="gramStart"/>
      <w:r w:rsidRPr="00960D44">
        <w:rPr>
          <w:rFonts w:ascii="Book Antiqua" w:hAnsi="Book Antiqua"/>
        </w:rPr>
        <w:t>With</w:t>
      </w:r>
      <w:proofErr w:type="gramEnd"/>
      <w:r w:rsidRPr="00960D44">
        <w:rPr>
          <w:rFonts w:ascii="Book Antiqua" w:hAnsi="Book Antiqua"/>
        </w:rPr>
        <w:t xml:space="preserve"> Syncope. </w:t>
      </w:r>
      <w:r w:rsidRPr="00960D44">
        <w:rPr>
          <w:rFonts w:ascii="Book Antiqua" w:hAnsi="Book Antiqua"/>
          <w:i/>
          <w:iCs/>
        </w:rPr>
        <w:t>Circulation</w:t>
      </w:r>
      <w:r w:rsidRPr="00960D44">
        <w:rPr>
          <w:rFonts w:ascii="Book Antiqua" w:hAnsi="Book Antiqua"/>
        </w:rPr>
        <w:t xml:space="preserve"> 2019; </w:t>
      </w:r>
      <w:r w:rsidRPr="00960D44">
        <w:rPr>
          <w:rFonts w:ascii="Book Antiqua" w:hAnsi="Book Antiqua"/>
          <w:b/>
          <w:bCs/>
        </w:rPr>
        <w:t>139</w:t>
      </w:r>
      <w:r w:rsidRPr="00960D44">
        <w:rPr>
          <w:rFonts w:ascii="Book Antiqua" w:hAnsi="Book Antiqua"/>
        </w:rPr>
        <w:t>: 1396-1406 [PMID: 30661373 DOI: 10.1161/CIRCULATIONAHA.118.036088]</w:t>
      </w:r>
    </w:p>
    <w:p w14:paraId="4F5E0AF0"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74 </w:t>
      </w:r>
      <w:proofErr w:type="spellStart"/>
      <w:r w:rsidRPr="00960D44">
        <w:rPr>
          <w:rFonts w:ascii="Book Antiqua" w:hAnsi="Book Antiqua"/>
          <w:b/>
          <w:bCs/>
        </w:rPr>
        <w:t>Croci</w:t>
      </w:r>
      <w:proofErr w:type="spellEnd"/>
      <w:r w:rsidRPr="00960D44">
        <w:rPr>
          <w:rFonts w:ascii="Book Antiqua" w:hAnsi="Book Antiqua"/>
          <w:b/>
          <w:bCs/>
        </w:rPr>
        <w:t xml:space="preserve"> F</w:t>
      </w:r>
      <w:r w:rsidRPr="00960D44">
        <w:rPr>
          <w:rFonts w:ascii="Book Antiqua" w:hAnsi="Book Antiqua"/>
        </w:rPr>
        <w:t xml:space="preserve">, </w:t>
      </w:r>
      <w:proofErr w:type="spellStart"/>
      <w:r w:rsidRPr="00960D44">
        <w:rPr>
          <w:rFonts w:ascii="Book Antiqua" w:hAnsi="Book Antiqua"/>
        </w:rPr>
        <w:t>Brignole</w:t>
      </w:r>
      <w:proofErr w:type="spellEnd"/>
      <w:r w:rsidRPr="00960D44">
        <w:rPr>
          <w:rFonts w:ascii="Book Antiqua" w:hAnsi="Book Antiqua"/>
        </w:rPr>
        <w:t xml:space="preserve"> M, </w:t>
      </w:r>
      <w:proofErr w:type="spellStart"/>
      <w:r w:rsidRPr="00960D44">
        <w:rPr>
          <w:rFonts w:ascii="Book Antiqua" w:hAnsi="Book Antiqua"/>
        </w:rPr>
        <w:t>Alboni</w:t>
      </w:r>
      <w:proofErr w:type="spellEnd"/>
      <w:r w:rsidRPr="00960D44">
        <w:rPr>
          <w:rFonts w:ascii="Book Antiqua" w:hAnsi="Book Antiqua"/>
        </w:rPr>
        <w:t xml:space="preserve"> P, </w:t>
      </w:r>
      <w:proofErr w:type="spellStart"/>
      <w:r w:rsidRPr="00960D44">
        <w:rPr>
          <w:rFonts w:ascii="Book Antiqua" w:hAnsi="Book Antiqua"/>
        </w:rPr>
        <w:t>Menozzi</w:t>
      </w:r>
      <w:proofErr w:type="spellEnd"/>
      <w:r w:rsidRPr="00960D44">
        <w:rPr>
          <w:rFonts w:ascii="Book Antiqua" w:hAnsi="Book Antiqua"/>
        </w:rPr>
        <w:t xml:space="preserve"> C, </w:t>
      </w:r>
      <w:proofErr w:type="spellStart"/>
      <w:r w:rsidRPr="00960D44">
        <w:rPr>
          <w:rFonts w:ascii="Book Antiqua" w:hAnsi="Book Antiqua"/>
        </w:rPr>
        <w:t>Raviele</w:t>
      </w:r>
      <w:proofErr w:type="spellEnd"/>
      <w:r w:rsidRPr="00960D44">
        <w:rPr>
          <w:rFonts w:ascii="Book Antiqua" w:hAnsi="Book Antiqua"/>
        </w:rPr>
        <w:t xml:space="preserve"> A, Del Rosso A, </w:t>
      </w:r>
      <w:proofErr w:type="spellStart"/>
      <w:r w:rsidRPr="00960D44">
        <w:rPr>
          <w:rFonts w:ascii="Book Antiqua" w:hAnsi="Book Antiqua"/>
        </w:rPr>
        <w:t>Dinelli</w:t>
      </w:r>
      <w:proofErr w:type="spellEnd"/>
      <w:r w:rsidRPr="00960D44">
        <w:rPr>
          <w:rFonts w:ascii="Book Antiqua" w:hAnsi="Book Antiqua"/>
        </w:rPr>
        <w:t xml:space="preserve"> M, Solano A, </w:t>
      </w:r>
      <w:proofErr w:type="spellStart"/>
      <w:r w:rsidRPr="00960D44">
        <w:rPr>
          <w:rFonts w:ascii="Book Antiqua" w:hAnsi="Book Antiqua"/>
        </w:rPr>
        <w:t>Bottoni</w:t>
      </w:r>
      <w:proofErr w:type="spellEnd"/>
      <w:r w:rsidRPr="00960D44">
        <w:rPr>
          <w:rFonts w:ascii="Book Antiqua" w:hAnsi="Book Antiqua"/>
        </w:rPr>
        <w:t xml:space="preserve"> N, </w:t>
      </w:r>
      <w:proofErr w:type="spellStart"/>
      <w:r w:rsidRPr="00960D44">
        <w:rPr>
          <w:rFonts w:ascii="Book Antiqua" w:hAnsi="Book Antiqua"/>
        </w:rPr>
        <w:t>Donateo</w:t>
      </w:r>
      <w:proofErr w:type="spellEnd"/>
      <w:r w:rsidRPr="00960D44">
        <w:rPr>
          <w:rFonts w:ascii="Book Antiqua" w:hAnsi="Book Antiqua"/>
        </w:rPr>
        <w:t xml:space="preserve"> P. The application of a standardized strategy of evaluation in patients with syncope referred to three syncope units. </w:t>
      </w:r>
      <w:proofErr w:type="spellStart"/>
      <w:r w:rsidRPr="00960D44">
        <w:rPr>
          <w:rFonts w:ascii="Book Antiqua" w:hAnsi="Book Antiqua"/>
          <w:i/>
          <w:iCs/>
        </w:rPr>
        <w:t>Europace</w:t>
      </w:r>
      <w:proofErr w:type="spellEnd"/>
      <w:r w:rsidRPr="00960D44">
        <w:rPr>
          <w:rFonts w:ascii="Book Antiqua" w:hAnsi="Book Antiqua"/>
        </w:rPr>
        <w:t xml:space="preserve"> 2002; </w:t>
      </w:r>
      <w:r w:rsidRPr="00960D44">
        <w:rPr>
          <w:rFonts w:ascii="Book Antiqua" w:hAnsi="Book Antiqua"/>
          <w:b/>
          <w:bCs/>
        </w:rPr>
        <w:t>4</w:t>
      </w:r>
      <w:r w:rsidRPr="00960D44">
        <w:rPr>
          <w:rFonts w:ascii="Book Antiqua" w:hAnsi="Book Antiqua"/>
        </w:rPr>
        <w:t>: 351-355 [PMID: 12408252 DOI: 10.1053/eupc.2002.0267]</w:t>
      </w:r>
    </w:p>
    <w:p w14:paraId="65D67606"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75 </w:t>
      </w:r>
      <w:proofErr w:type="spellStart"/>
      <w:r w:rsidRPr="00960D44">
        <w:rPr>
          <w:rFonts w:ascii="Book Antiqua" w:hAnsi="Book Antiqua"/>
          <w:b/>
          <w:bCs/>
        </w:rPr>
        <w:t>Benezet-Mazuecos</w:t>
      </w:r>
      <w:proofErr w:type="spellEnd"/>
      <w:r w:rsidRPr="00960D44">
        <w:rPr>
          <w:rFonts w:ascii="Book Antiqua" w:hAnsi="Book Antiqua"/>
          <w:b/>
          <w:bCs/>
        </w:rPr>
        <w:t xml:space="preserve"> J</w:t>
      </w:r>
      <w:r w:rsidRPr="00960D44">
        <w:rPr>
          <w:rFonts w:ascii="Book Antiqua" w:hAnsi="Book Antiqua"/>
        </w:rPr>
        <w:t xml:space="preserve">, Ibanez B, Rubio JM, Navarro F, Martín E, Romero J, </w:t>
      </w:r>
      <w:proofErr w:type="spellStart"/>
      <w:r w:rsidRPr="00960D44">
        <w:rPr>
          <w:rFonts w:ascii="Book Antiqua" w:hAnsi="Book Antiqua"/>
        </w:rPr>
        <w:t>Farre</w:t>
      </w:r>
      <w:proofErr w:type="spellEnd"/>
      <w:r w:rsidRPr="00960D44">
        <w:rPr>
          <w:rFonts w:ascii="Book Antiqua" w:hAnsi="Book Antiqua"/>
        </w:rPr>
        <w:t xml:space="preserve"> J. Utility of in-hospital cardiac remote telemetry in patients with unexplained syncope. </w:t>
      </w:r>
      <w:proofErr w:type="spellStart"/>
      <w:r w:rsidRPr="00960D44">
        <w:rPr>
          <w:rFonts w:ascii="Book Antiqua" w:hAnsi="Book Antiqua"/>
          <w:i/>
        </w:rPr>
        <w:t>Europace</w:t>
      </w:r>
      <w:proofErr w:type="spellEnd"/>
      <w:r w:rsidRPr="00960D44">
        <w:rPr>
          <w:rFonts w:ascii="Book Antiqua" w:hAnsi="Book Antiqua"/>
        </w:rPr>
        <w:t xml:space="preserve"> 2007; </w:t>
      </w:r>
      <w:r w:rsidRPr="00960D44">
        <w:rPr>
          <w:rFonts w:ascii="Book Antiqua" w:hAnsi="Book Antiqua"/>
          <w:b/>
        </w:rPr>
        <w:t>9</w:t>
      </w:r>
      <w:r w:rsidRPr="00960D44">
        <w:rPr>
          <w:rFonts w:ascii="Book Antiqua" w:hAnsi="Book Antiqua"/>
        </w:rPr>
        <w:t>: 1196-1201 [PMID: 17965013 DOI: 10.1093/</w:t>
      </w:r>
      <w:proofErr w:type="spellStart"/>
      <w:r w:rsidRPr="00960D44">
        <w:rPr>
          <w:rFonts w:ascii="Book Antiqua" w:hAnsi="Book Antiqua"/>
        </w:rPr>
        <w:t>europace</w:t>
      </w:r>
      <w:proofErr w:type="spellEnd"/>
      <w:r w:rsidRPr="00960D44">
        <w:rPr>
          <w:rFonts w:ascii="Book Antiqua" w:hAnsi="Book Antiqua"/>
        </w:rPr>
        <w:t>/eum239]</w:t>
      </w:r>
    </w:p>
    <w:p w14:paraId="6F7AA00A"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76 </w:t>
      </w:r>
      <w:proofErr w:type="spellStart"/>
      <w:r w:rsidRPr="00960D44">
        <w:rPr>
          <w:rFonts w:ascii="Book Antiqua" w:hAnsi="Book Antiqua"/>
          <w:b/>
        </w:rPr>
        <w:t>Pagola</w:t>
      </w:r>
      <w:proofErr w:type="spellEnd"/>
      <w:r w:rsidRPr="00960D44">
        <w:rPr>
          <w:rFonts w:ascii="Book Antiqua" w:hAnsi="Book Antiqua"/>
          <w:b/>
        </w:rPr>
        <w:t xml:space="preserve"> J</w:t>
      </w:r>
      <w:r w:rsidRPr="00960D44">
        <w:rPr>
          <w:rFonts w:ascii="Book Antiqua" w:hAnsi="Book Antiqua"/>
        </w:rPr>
        <w:t xml:space="preserve">, </w:t>
      </w:r>
      <w:proofErr w:type="spellStart"/>
      <w:r w:rsidRPr="00960D44">
        <w:rPr>
          <w:rFonts w:ascii="Book Antiqua" w:hAnsi="Book Antiqua"/>
        </w:rPr>
        <w:t>Juega</w:t>
      </w:r>
      <w:proofErr w:type="spellEnd"/>
      <w:r w:rsidRPr="00960D44">
        <w:rPr>
          <w:rFonts w:ascii="Book Antiqua" w:hAnsi="Book Antiqua"/>
        </w:rPr>
        <w:t xml:space="preserve"> J, Francisco-Pascual J, Rodriguez M, Dorado L, Martinez R, De Lera-Alfonso M, </w:t>
      </w:r>
      <w:proofErr w:type="spellStart"/>
      <w:r w:rsidRPr="00960D44">
        <w:rPr>
          <w:rFonts w:ascii="Book Antiqua" w:hAnsi="Book Antiqua"/>
        </w:rPr>
        <w:t>Arenillas</w:t>
      </w:r>
      <w:proofErr w:type="spellEnd"/>
      <w:r w:rsidRPr="00960D44">
        <w:rPr>
          <w:rFonts w:ascii="Book Antiqua" w:hAnsi="Book Antiqua"/>
        </w:rPr>
        <w:t xml:space="preserve"> JF, Cabezas JA, </w:t>
      </w:r>
      <w:proofErr w:type="spellStart"/>
      <w:r w:rsidRPr="00960D44">
        <w:rPr>
          <w:rFonts w:ascii="Book Antiqua" w:hAnsi="Book Antiqua"/>
        </w:rPr>
        <w:t>Moniche</w:t>
      </w:r>
      <w:proofErr w:type="spellEnd"/>
      <w:r w:rsidRPr="00960D44">
        <w:rPr>
          <w:rFonts w:ascii="Book Antiqua" w:hAnsi="Book Antiqua"/>
        </w:rPr>
        <w:t xml:space="preserve"> F, de Torres R, Montaner J, </w:t>
      </w:r>
      <w:proofErr w:type="spellStart"/>
      <w:r w:rsidRPr="00960D44">
        <w:rPr>
          <w:rFonts w:ascii="Book Antiqua" w:hAnsi="Book Antiqua"/>
        </w:rPr>
        <w:t>Muchada</w:t>
      </w:r>
      <w:proofErr w:type="spellEnd"/>
      <w:r w:rsidRPr="00960D44">
        <w:rPr>
          <w:rFonts w:ascii="Book Antiqua" w:hAnsi="Book Antiqua"/>
        </w:rPr>
        <w:t xml:space="preserve"> M, Boned S, </w:t>
      </w:r>
      <w:proofErr w:type="spellStart"/>
      <w:r w:rsidRPr="00960D44">
        <w:rPr>
          <w:rFonts w:ascii="Book Antiqua" w:hAnsi="Book Antiqua"/>
        </w:rPr>
        <w:t>Requena</w:t>
      </w:r>
      <w:proofErr w:type="spellEnd"/>
      <w:r w:rsidRPr="00960D44">
        <w:rPr>
          <w:rFonts w:ascii="Book Antiqua" w:hAnsi="Book Antiqua"/>
        </w:rPr>
        <w:t xml:space="preserve"> M, García-</w:t>
      </w:r>
      <w:proofErr w:type="spellStart"/>
      <w:r w:rsidRPr="00960D44">
        <w:rPr>
          <w:rFonts w:ascii="Book Antiqua" w:hAnsi="Book Antiqua"/>
        </w:rPr>
        <w:t>Tornel</w:t>
      </w:r>
      <w:proofErr w:type="spellEnd"/>
      <w:r w:rsidRPr="00960D44">
        <w:rPr>
          <w:rFonts w:ascii="Book Antiqua" w:hAnsi="Book Antiqua"/>
        </w:rPr>
        <w:t xml:space="preserve"> A, Rodríguez-</w:t>
      </w:r>
      <w:proofErr w:type="spellStart"/>
      <w:r w:rsidRPr="00960D44">
        <w:rPr>
          <w:rFonts w:ascii="Book Antiqua" w:hAnsi="Book Antiqua"/>
        </w:rPr>
        <w:t>Villatoro</w:t>
      </w:r>
      <w:proofErr w:type="spellEnd"/>
      <w:r w:rsidRPr="00960D44">
        <w:rPr>
          <w:rFonts w:ascii="Book Antiqua" w:hAnsi="Book Antiqua"/>
        </w:rPr>
        <w:t xml:space="preserve"> N, Rodríguez-Luna D, Deck M, </w:t>
      </w:r>
      <w:proofErr w:type="spellStart"/>
      <w:r w:rsidRPr="00960D44">
        <w:rPr>
          <w:rFonts w:ascii="Book Antiqua" w:hAnsi="Book Antiqua"/>
        </w:rPr>
        <w:t>Olivé</w:t>
      </w:r>
      <w:proofErr w:type="spellEnd"/>
      <w:r w:rsidRPr="00960D44">
        <w:rPr>
          <w:rFonts w:ascii="Book Antiqua" w:hAnsi="Book Antiqua"/>
        </w:rPr>
        <w:t xml:space="preserve"> M, </w:t>
      </w:r>
      <w:proofErr w:type="spellStart"/>
      <w:r w:rsidRPr="00960D44">
        <w:rPr>
          <w:rFonts w:ascii="Book Antiqua" w:hAnsi="Book Antiqua"/>
        </w:rPr>
        <w:t>Rubiera</w:t>
      </w:r>
      <w:proofErr w:type="spellEnd"/>
      <w:r w:rsidRPr="00960D44">
        <w:rPr>
          <w:rFonts w:ascii="Book Antiqua" w:hAnsi="Book Antiqua"/>
        </w:rPr>
        <w:t xml:space="preserve"> M, </w:t>
      </w:r>
      <w:proofErr w:type="spellStart"/>
      <w:r w:rsidRPr="00960D44">
        <w:rPr>
          <w:rFonts w:ascii="Book Antiqua" w:hAnsi="Book Antiqua"/>
        </w:rPr>
        <w:t>Ribó</w:t>
      </w:r>
      <w:proofErr w:type="spellEnd"/>
      <w:r w:rsidRPr="00960D44">
        <w:rPr>
          <w:rFonts w:ascii="Book Antiqua" w:hAnsi="Book Antiqua"/>
        </w:rPr>
        <w:t xml:space="preserve"> M, Alvarez-Sabin J, Molina CA. Intensive 90-day textile wearable Holter monitoring: an alternative to detect paroxysmal atrial fibrillation in selected patients with cryptogenic stroke. </w:t>
      </w:r>
      <w:r w:rsidRPr="00960D44">
        <w:rPr>
          <w:rFonts w:ascii="Book Antiqua" w:hAnsi="Book Antiqua"/>
          <w:i/>
          <w:iCs/>
        </w:rPr>
        <w:t>Heart Vessels</w:t>
      </w:r>
      <w:r w:rsidRPr="00960D44">
        <w:rPr>
          <w:rFonts w:ascii="Book Antiqua" w:hAnsi="Book Antiqua"/>
        </w:rPr>
        <w:t xml:space="preserve"> 2023; </w:t>
      </w:r>
      <w:r w:rsidRPr="00960D44">
        <w:rPr>
          <w:rFonts w:ascii="Book Antiqua" w:hAnsi="Book Antiqua"/>
          <w:b/>
          <w:bCs/>
        </w:rPr>
        <w:t>38</w:t>
      </w:r>
      <w:r w:rsidRPr="00960D44">
        <w:rPr>
          <w:rFonts w:ascii="Book Antiqua" w:hAnsi="Book Antiqua"/>
        </w:rPr>
        <w:t>: 114-121 [PMID: 35882656 DOI: 10.1007/s00380-022-02141-9]</w:t>
      </w:r>
    </w:p>
    <w:p w14:paraId="4E5A93F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77 </w:t>
      </w:r>
      <w:proofErr w:type="spellStart"/>
      <w:r w:rsidRPr="00960D44">
        <w:rPr>
          <w:rFonts w:ascii="Book Antiqua" w:hAnsi="Book Antiqua"/>
          <w:b/>
          <w:bCs/>
        </w:rPr>
        <w:t>Locati</w:t>
      </w:r>
      <w:proofErr w:type="spellEnd"/>
      <w:r w:rsidRPr="00960D44">
        <w:rPr>
          <w:rFonts w:ascii="Book Antiqua" w:hAnsi="Book Antiqua"/>
          <w:b/>
          <w:bCs/>
        </w:rPr>
        <w:t xml:space="preserve"> ET</w:t>
      </w:r>
      <w:r w:rsidRPr="00960D44">
        <w:rPr>
          <w:rFonts w:ascii="Book Antiqua" w:hAnsi="Book Antiqua"/>
        </w:rPr>
        <w:t xml:space="preserve">, Moya A, Oliveira M, Tanner H, Willems R, </w:t>
      </w:r>
      <w:proofErr w:type="spellStart"/>
      <w:r w:rsidRPr="00960D44">
        <w:rPr>
          <w:rFonts w:ascii="Book Antiqua" w:hAnsi="Book Antiqua"/>
        </w:rPr>
        <w:t>Lunati</w:t>
      </w:r>
      <w:proofErr w:type="spellEnd"/>
      <w:r w:rsidRPr="00960D44">
        <w:rPr>
          <w:rFonts w:ascii="Book Antiqua" w:hAnsi="Book Antiqua"/>
        </w:rPr>
        <w:t xml:space="preserve"> M, </w:t>
      </w:r>
      <w:proofErr w:type="spellStart"/>
      <w:r w:rsidRPr="00960D44">
        <w:rPr>
          <w:rFonts w:ascii="Book Antiqua" w:hAnsi="Book Antiqua"/>
        </w:rPr>
        <w:t>Brignole</w:t>
      </w:r>
      <w:proofErr w:type="spellEnd"/>
      <w:r w:rsidRPr="00960D44">
        <w:rPr>
          <w:rFonts w:ascii="Book Antiqua" w:hAnsi="Book Antiqua"/>
        </w:rPr>
        <w:t xml:space="preserve"> M. External prolonged electrocardiogram monitoring in unexplained syncope and palpitations: results of the SYNARR-Flash study. </w:t>
      </w:r>
      <w:proofErr w:type="spellStart"/>
      <w:r w:rsidRPr="00960D44">
        <w:rPr>
          <w:rFonts w:ascii="Book Antiqua" w:hAnsi="Book Antiqua"/>
          <w:i/>
        </w:rPr>
        <w:t>Europace</w:t>
      </w:r>
      <w:proofErr w:type="spellEnd"/>
      <w:r w:rsidRPr="00960D44">
        <w:rPr>
          <w:rFonts w:ascii="Book Antiqua" w:hAnsi="Book Antiqua"/>
        </w:rPr>
        <w:t xml:space="preserve"> 2016; </w:t>
      </w:r>
      <w:r w:rsidRPr="00960D44">
        <w:rPr>
          <w:rFonts w:ascii="Book Antiqua" w:hAnsi="Book Antiqua"/>
          <w:b/>
        </w:rPr>
        <w:t>18</w:t>
      </w:r>
      <w:r w:rsidRPr="00960D44">
        <w:rPr>
          <w:rFonts w:ascii="Book Antiqua" w:hAnsi="Book Antiqua"/>
        </w:rPr>
        <w:t>: 1265-1272 [PMID: 26519025 DOI: 10.1093/</w:t>
      </w:r>
      <w:proofErr w:type="spellStart"/>
      <w:r w:rsidRPr="00960D44">
        <w:rPr>
          <w:rFonts w:ascii="Book Antiqua" w:hAnsi="Book Antiqua"/>
        </w:rPr>
        <w:t>europace</w:t>
      </w:r>
      <w:proofErr w:type="spellEnd"/>
      <w:r w:rsidRPr="00960D44">
        <w:rPr>
          <w:rFonts w:ascii="Book Antiqua" w:hAnsi="Book Antiqua"/>
        </w:rPr>
        <w:t>/euv311]</w:t>
      </w:r>
    </w:p>
    <w:p w14:paraId="03EC7AED"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78 </w:t>
      </w:r>
      <w:r w:rsidRPr="00960D44">
        <w:rPr>
          <w:rFonts w:ascii="Book Antiqua" w:hAnsi="Book Antiqua"/>
          <w:b/>
        </w:rPr>
        <w:t xml:space="preserve">Moya </w:t>
      </w:r>
      <w:proofErr w:type="spellStart"/>
      <w:r w:rsidRPr="00960D44">
        <w:rPr>
          <w:rFonts w:ascii="Book Antiqua" w:hAnsi="Book Antiqua"/>
          <w:b/>
        </w:rPr>
        <w:t>Mitjans</w:t>
      </w:r>
      <w:proofErr w:type="spellEnd"/>
      <w:r w:rsidRPr="00960D44">
        <w:rPr>
          <w:rFonts w:ascii="Book Antiqua" w:hAnsi="Book Antiqua"/>
          <w:b/>
        </w:rPr>
        <w:t xml:space="preserve"> A</w:t>
      </w:r>
      <w:r w:rsidRPr="00960D44">
        <w:rPr>
          <w:rFonts w:ascii="Book Antiqua" w:hAnsi="Book Antiqua"/>
        </w:rPr>
        <w:t>, Francisco Pascual J, Pérez-</w:t>
      </w:r>
      <w:proofErr w:type="spellStart"/>
      <w:r w:rsidRPr="00960D44">
        <w:rPr>
          <w:rFonts w:ascii="Book Antiqua" w:hAnsi="Book Antiqua"/>
        </w:rPr>
        <w:t>Rodón</w:t>
      </w:r>
      <w:proofErr w:type="spellEnd"/>
      <w:r w:rsidRPr="00960D44">
        <w:rPr>
          <w:rFonts w:ascii="Book Antiqua" w:hAnsi="Book Antiqua"/>
        </w:rPr>
        <w:t xml:space="preserve"> J, Rivas Gándara N, Roca-</w:t>
      </w:r>
      <w:proofErr w:type="spellStart"/>
      <w:r w:rsidRPr="00960D44">
        <w:rPr>
          <w:rFonts w:ascii="Book Antiqua" w:hAnsi="Book Antiqua"/>
        </w:rPr>
        <w:t>Luque</w:t>
      </w:r>
      <w:proofErr w:type="spellEnd"/>
      <w:r w:rsidRPr="00960D44">
        <w:rPr>
          <w:rFonts w:ascii="Book Antiqua" w:hAnsi="Book Antiqua"/>
        </w:rPr>
        <w:t xml:space="preserve"> I, Garcia-Dorado D. </w:t>
      </w:r>
      <w:proofErr w:type="spellStart"/>
      <w:r w:rsidRPr="00960D44">
        <w:rPr>
          <w:rFonts w:ascii="Book Antiqua" w:hAnsi="Book Antiqua"/>
        </w:rPr>
        <w:t>Nuevos</w:t>
      </w:r>
      <w:proofErr w:type="spellEnd"/>
      <w:r w:rsidRPr="00960D44">
        <w:rPr>
          <w:rFonts w:ascii="Book Antiqua" w:hAnsi="Book Antiqua"/>
        </w:rPr>
        <w:t xml:space="preserve"> </w:t>
      </w:r>
      <w:proofErr w:type="spellStart"/>
      <w:r w:rsidRPr="00960D44">
        <w:rPr>
          <w:rFonts w:ascii="Book Antiqua" w:hAnsi="Book Antiqua"/>
        </w:rPr>
        <w:t>avances</w:t>
      </w:r>
      <w:proofErr w:type="spellEnd"/>
      <w:r w:rsidRPr="00960D44">
        <w:rPr>
          <w:rFonts w:ascii="Book Antiqua" w:hAnsi="Book Antiqua"/>
        </w:rPr>
        <w:t xml:space="preserve"> </w:t>
      </w:r>
      <w:proofErr w:type="spellStart"/>
      <w:r w:rsidRPr="00960D44">
        <w:rPr>
          <w:rFonts w:ascii="Book Antiqua" w:hAnsi="Book Antiqua"/>
        </w:rPr>
        <w:t>en</w:t>
      </w:r>
      <w:proofErr w:type="spellEnd"/>
      <w:r w:rsidRPr="00960D44">
        <w:rPr>
          <w:rFonts w:ascii="Book Antiqua" w:hAnsi="Book Antiqua"/>
        </w:rPr>
        <w:t xml:space="preserve"> la </w:t>
      </w:r>
      <w:proofErr w:type="spellStart"/>
      <w:r w:rsidRPr="00960D44">
        <w:rPr>
          <w:rFonts w:ascii="Book Antiqua" w:hAnsi="Book Antiqua"/>
        </w:rPr>
        <w:t>monitorización</w:t>
      </w:r>
      <w:proofErr w:type="spellEnd"/>
      <w:r w:rsidRPr="00960D44">
        <w:rPr>
          <w:rFonts w:ascii="Book Antiqua" w:hAnsi="Book Antiqua"/>
        </w:rPr>
        <w:t xml:space="preserve"> </w:t>
      </w:r>
      <w:proofErr w:type="spellStart"/>
      <w:r w:rsidRPr="00960D44">
        <w:rPr>
          <w:rFonts w:ascii="Book Antiqua" w:hAnsi="Book Antiqua"/>
        </w:rPr>
        <w:t>electrocardiográfica</w:t>
      </w:r>
      <w:proofErr w:type="spellEnd"/>
      <w:r w:rsidRPr="00960D44">
        <w:rPr>
          <w:rFonts w:ascii="Book Antiqua" w:hAnsi="Book Antiqua"/>
        </w:rPr>
        <w:t xml:space="preserve"> </w:t>
      </w:r>
      <w:proofErr w:type="spellStart"/>
      <w:r w:rsidRPr="00960D44">
        <w:rPr>
          <w:rFonts w:ascii="Book Antiqua" w:hAnsi="Book Antiqua"/>
        </w:rPr>
        <w:t>prolongada</w:t>
      </w:r>
      <w:proofErr w:type="spellEnd"/>
      <w:r w:rsidRPr="00960D44">
        <w:rPr>
          <w:rFonts w:ascii="Book Antiqua" w:hAnsi="Book Antiqua"/>
        </w:rPr>
        <w:t xml:space="preserve">: Reveal LINQ TM. </w:t>
      </w:r>
      <w:proofErr w:type="spellStart"/>
      <w:r w:rsidRPr="00960D44">
        <w:rPr>
          <w:rFonts w:ascii="Book Antiqua" w:hAnsi="Book Antiqua"/>
          <w:i/>
        </w:rPr>
        <w:t>Cuad</w:t>
      </w:r>
      <w:proofErr w:type="spellEnd"/>
      <w:r w:rsidRPr="00960D44">
        <w:rPr>
          <w:rFonts w:ascii="Book Antiqua" w:hAnsi="Book Antiqua"/>
          <w:i/>
        </w:rPr>
        <w:t xml:space="preserve"> </w:t>
      </w:r>
      <w:proofErr w:type="spellStart"/>
      <w:r w:rsidRPr="00960D44">
        <w:rPr>
          <w:rFonts w:ascii="Book Antiqua" w:hAnsi="Book Antiqua"/>
          <w:i/>
        </w:rPr>
        <w:t>Estimulación</w:t>
      </w:r>
      <w:proofErr w:type="spellEnd"/>
      <w:r w:rsidRPr="00960D44">
        <w:rPr>
          <w:rFonts w:ascii="Book Antiqua" w:hAnsi="Book Antiqua"/>
          <w:i/>
        </w:rPr>
        <w:t xml:space="preserve"> </w:t>
      </w:r>
      <w:proofErr w:type="spellStart"/>
      <w:r w:rsidRPr="00960D44">
        <w:rPr>
          <w:rFonts w:ascii="Book Antiqua" w:hAnsi="Book Antiqua"/>
          <w:i/>
        </w:rPr>
        <w:t>Cardíaca</w:t>
      </w:r>
      <w:proofErr w:type="spellEnd"/>
      <w:r w:rsidRPr="00960D44">
        <w:rPr>
          <w:rFonts w:ascii="Book Antiqua" w:hAnsi="Book Antiqua"/>
        </w:rPr>
        <w:t xml:space="preserve"> 2014; </w:t>
      </w:r>
      <w:r w:rsidRPr="00960D44">
        <w:rPr>
          <w:rFonts w:ascii="Book Antiqua" w:hAnsi="Book Antiqua"/>
          <w:b/>
        </w:rPr>
        <w:t>7</w:t>
      </w:r>
      <w:r w:rsidRPr="00960D44">
        <w:rPr>
          <w:rFonts w:ascii="Book Antiqua" w:hAnsi="Book Antiqua"/>
        </w:rPr>
        <w:t>: 15-23</w:t>
      </w:r>
    </w:p>
    <w:p w14:paraId="22348F0C"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79 </w:t>
      </w:r>
      <w:r w:rsidRPr="00960D44">
        <w:rPr>
          <w:rFonts w:ascii="Book Antiqua" w:hAnsi="Book Antiqua"/>
          <w:b/>
        </w:rPr>
        <w:t>Francisco-Pascual J</w:t>
      </w:r>
      <w:r w:rsidRPr="00960D44">
        <w:rPr>
          <w:rFonts w:ascii="Book Antiqua" w:hAnsi="Book Antiqua"/>
        </w:rPr>
        <w:t xml:space="preserve">, </w:t>
      </w:r>
      <w:proofErr w:type="spellStart"/>
      <w:r w:rsidRPr="00960D44">
        <w:rPr>
          <w:rFonts w:ascii="Book Antiqua" w:hAnsi="Book Antiqua"/>
        </w:rPr>
        <w:t>Rodenas-Alesina</w:t>
      </w:r>
      <w:proofErr w:type="spellEnd"/>
      <w:r w:rsidRPr="00960D44">
        <w:rPr>
          <w:rFonts w:ascii="Book Antiqua" w:hAnsi="Book Antiqua"/>
        </w:rPr>
        <w:t xml:space="preserve"> E, Rivas-Gándara N, </w:t>
      </w:r>
      <w:proofErr w:type="spellStart"/>
      <w:r w:rsidRPr="00960D44">
        <w:rPr>
          <w:rFonts w:ascii="Book Antiqua" w:hAnsi="Book Antiqua"/>
        </w:rPr>
        <w:t>Belahnech</w:t>
      </w:r>
      <w:proofErr w:type="spellEnd"/>
      <w:r w:rsidRPr="00960D44">
        <w:rPr>
          <w:rFonts w:ascii="Book Antiqua" w:hAnsi="Book Antiqua"/>
        </w:rPr>
        <w:t xml:space="preserve"> Y, Olivella San </w:t>
      </w:r>
      <w:proofErr w:type="spellStart"/>
      <w:r w:rsidRPr="00960D44">
        <w:rPr>
          <w:rFonts w:ascii="Book Antiqua" w:hAnsi="Book Antiqua"/>
        </w:rPr>
        <w:t>Emeterio</w:t>
      </w:r>
      <w:proofErr w:type="spellEnd"/>
      <w:r w:rsidRPr="00960D44">
        <w:rPr>
          <w:rFonts w:ascii="Book Antiqua" w:hAnsi="Book Antiqua"/>
        </w:rPr>
        <w:t xml:space="preserve"> A, Pérez-</w:t>
      </w:r>
      <w:proofErr w:type="spellStart"/>
      <w:r w:rsidRPr="00960D44">
        <w:rPr>
          <w:rFonts w:ascii="Book Antiqua" w:hAnsi="Book Antiqua"/>
        </w:rPr>
        <w:t>Rodón</w:t>
      </w:r>
      <w:proofErr w:type="spellEnd"/>
      <w:r w:rsidRPr="00960D44">
        <w:rPr>
          <w:rFonts w:ascii="Book Antiqua" w:hAnsi="Book Antiqua"/>
        </w:rPr>
        <w:t xml:space="preserve"> J, Benito B, Santos-Ortega A, Moya-</w:t>
      </w:r>
      <w:proofErr w:type="spellStart"/>
      <w:r w:rsidRPr="00960D44">
        <w:rPr>
          <w:rFonts w:ascii="Book Antiqua" w:hAnsi="Book Antiqua"/>
        </w:rPr>
        <w:t>Mitjans</w:t>
      </w:r>
      <w:proofErr w:type="spellEnd"/>
      <w:r w:rsidRPr="00960D44">
        <w:rPr>
          <w:rFonts w:ascii="Book Antiqua" w:hAnsi="Book Antiqua"/>
        </w:rPr>
        <w:t xml:space="preserve"> À, Casas G, </w:t>
      </w:r>
      <w:proofErr w:type="spellStart"/>
      <w:r w:rsidRPr="00960D44">
        <w:rPr>
          <w:rFonts w:ascii="Book Antiqua" w:hAnsi="Book Antiqua"/>
        </w:rPr>
        <w:t>Cantalapiedra</w:t>
      </w:r>
      <w:proofErr w:type="spellEnd"/>
      <w:r w:rsidRPr="00960D44">
        <w:rPr>
          <w:rFonts w:ascii="Book Antiqua" w:hAnsi="Book Antiqua"/>
        </w:rPr>
        <w:t xml:space="preserve">-Romero J, Maldonado J, Ferreira-González I. Etiology and prognosis of </w:t>
      </w:r>
      <w:r w:rsidRPr="00960D44">
        <w:rPr>
          <w:rFonts w:ascii="Book Antiqua" w:hAnsi="Book Antiqua"/>
        </w:rPr>
        <w:lastRenderedPageBreak/>
        <w:t xml:space="preserve">patients with unexplained syncope and mid-range left ventricular dysfunction. </w:t>
      </w:r>
      <w:r w:rsidRPr="00960D44">
        <w:rPr>
          <w:rFonts w:ascii="Book Antiqua" w:hAnsi="Book Antiqua"/>
          <w:i/>
          <w:iCs/>
        </w:rPr>
        <w:t>Heart Rhythm</w:t>
      </w:r>
      <w:r w:rsidRPr="00960D44">
        <w:rPr>
          <w:rFonts w:ascii="Book Antiqua" w:hAnsi="Book Antiqua"/>
        </w:rPr>
        <w:t xml:space="preserve"> 2021; </w:t>
      </w:r>
      <w:r w:rsidRPr="00960D44">
        <w:rPr>
          <w:rFonts w:ascii="Book Antiqua" w:hAnsi="Book Antiqua"/>
          <w:b/>
          <w:bCs/>
        </w:rPr>
        <w:t>18</w:t>
      </w:r>
      <w:r w:rsidRPr="00960D44">
        <w:rPr>
          <w:rFonts w:ascii="Book Antiqua" w:hAnsi="Book Antiqua"/>
        </w:rPr>
        <w:t>: 597-604 [PMID: 33326869 DOI: 10.1016/j.hrthm.2020.12.009]</w:t>
      </w:r>
    </w:p>
    <w:p w14:paraId="556074A2"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80 </w:t>
      </w:r>
      <w:r w:rsidRPr="00960D44">
        <w:rPr>
          <w:rFonts w:ascii="Book Antiqua" w:hAnsi="Book Antiqua"/>
          <w:b/>
          <w:bCs/>
        </w:rPr>
        <w:t>Francisco-Pascual J</w:t>
      </w:r>
      <w:r w:rsidRPr="00960D44">
        <w:rPr>
          <w:rFonts w:ascii="Book Antiqua" w:hAnsi="Book Antiqua"/>
        </w:rPr>
        <w:t>, Rivas-Gándara N, Bach-</w:t>
      </w:r>
      <w:proofErr w:type="spellStart"/>
      <w:r w:rsidRPr="00960D44">
        <w:rPr>
          <w:rFonts w:ascii="Book Antiqua" w:hAnsi="Book Antiqua"/>
        </w:rPr>
        <w:t>Oller</w:t>
      </w:r>
      <w:proofErr w:type="spellEnd"/>
      <w:r w:rsidRPr="00960D44">
        <w:rPr>
          <w:rFonts w:ascii="Book Antiqua" w:hAnsi="Book Antiqua"/>
        </w:rPr>
        <w:t xml:space="preserve"> M, </w:t>
      </w:r>
      <w:proofErr w:type="spellStart"/>
      <w:r w:rsidRPr="00960D44">
        <w:rPr>
          <w:rFonts w:ascii="Book Antiqua" w:hAnsi="Book Antiqua"/>
        </w:rPr>
        <w:t>Badia</w:t>
      </w:r>
      <w:proofErr w:type="spellEnd"/>
      <w:r w:rsidRPr="00960D44">
        <w:rPr>
          <w:rFonts w:ascii="Book Antiqua" w:hAnsi="Book Antiqua"/>
        </w:rPr>
        <w:t xml:space="preserve">-Molins C, </w:t>
      </w:r>
      <w:proofErr w:type="spellStart"/>
      <w:r w:rsidRPr="00960D44">
        <w:rPr>
          <w:rFonts w:ascii="Book Antiqua" w:hAnsi="Book Antiqua"/>
        </w:rPr>
        <w:t>Maymi</w:t>
      </w:r>
      <w:proofErr w:type="spellEnd"/>
      <w:r w:rsidRPr="00960D44">
        <w:rPr>
          <w:rFonts w:ascii="Book Antiqua" w:hAnsi="Book Antiqua"/>
        </w:rPr>
        <w:t xml:space="preserve">-Ballesteros M, Benito B, Pérez-Rodon J, Santos-Ortega A, </w:t>
      </w:r>
      <w:proofErr w:type="spellStart"/>
      <w:r w:rsidRPr="00960D44">
        <w:rPr>
          <w:rFonts w:ascii="Book Antiqua" w:hAnsi="Book Antiqua"/>
        </w:rPr>
        <w:t>Sambola</w:t>
      </w:r>
      <w:proofErr w:type="spellEnd"/>
      <w:r w:rsidRPr="00960D44">
        <w:rPr>
          <w:rFonts w:ascii="Book Antiqua" w:hAnsi="Book Antiqua"/>
        </w:rPr>
        <w:t>-Ayala A, Roca-</w:t>
      </w:r>
      <w:proofErr w:type="spellStart"/>
      <w:r w:rsidRPr="00960D44">
        <w:rPr>
          <w:rFonts w:ascii="Book Antiqua" w:hAnsi="Book Antiqua"/>
        </w:rPr>
        <w:t>Luque</w:t>
      </w:r>
      <w:proofErr w:type="spellEnd"/>
      <w:r w:rsidRPr="00960D44">
        <w:rPr>
          <w:rFonts w:ascii="Book Antiqua" w:hAnsi="Book Antiqua"/>
        </w:rPr>
        <w:t xml:space="preserve"> I, </w:t>
      </w:r>
      <w:proofErr w:type="spellStart"/>
      <w:r w:rsidRPr="00960D44">
        <w:rPr>
          <w:rFonts w:ascii="Book Antiqua" w:hAnsi="Book Antiqua"/>
        </w:rPr>
        <w:t>Cantalapiedra</w:t>
      </w:r>
      <w:proofErr w:type="spellEnd"/>
      <w:r w:rsidRPr="00960D44">
        <w:rPr>
          <w:rFonts w:ascii="Book Antiqua" w:hAnsi="Book Antiqua"/>
        </w:rPr>
        <w:t>-Romero J, Rodríguez-Silva J, Pascual-González G, Moya-</w:t>
      </w:r>
      <w:proofErr w:type="spellStart"/>
      <w:r w:rsidRPr="00960D44">
        <w:rPr>
          <w:rFonts w:ascii="Book Antiqua" w:hAnsi="Book Antiqua"/>
        </w:rPr>
        <w:t>Mitjans</w:t>
      </w:r>
      <w:proofErr w:type="spellEnd"/>
      <w:r w:rsidRPr="00960D44">
        <w:rPr>
          <w:rFonts w:ascii="Book Antiqua" w:hAnsi="Book Antiqua"/>
        </w:rPr>
        <w:t xml:space="preserve"> À, Ferreira-González I. Sex-Related Differences in Patients </w:t>
      </w:r>
      <w:proofErr w:type="gramStart"/>
      <w:r w:rsidRPr="00960D44">
        <w:rPr>
          <w:rFonts w:ascii="Book Antiqua" w:hAnsi="Book Antiqua"/>
        </w:rPr>
        <w:t>With</w:t>
      </w:r>
      <w:proofErr w:type="gramEnd"/>
      <w:r w:rsidRPr="00960D44">
        <w:rPr>
          <w:rFonts w:ascii="Book Antiqua" w:hAnsi="Book Antiqua"/>
        </w:rPr>
        <w:t xml:space="preserve"> Unexplained Syncope and Bundle Branch Block: Lower Risk of AV Block and Lesser Need for Cardiac Pacing in Women. </w:t>
      </w:r>
      <w:r w:rsidRPr="00960D44">
        <w:rPr>
          <w:rFonts w:ascii="Book Antiqua" w:hAnsi="Book Antiqua"/>
          <w:i/>
          <w:iCs/>
        </w:rPr>
        <w:t>Front Cardiovasc Med</w:t>
      </w:r>
      <w:r w:rsidRPr="00960D44">
        <w:rPr>
          <w:rFonts w:ascii="Book Antiqua" w:hAnsi="Book Antiqua"/>
        </w:rPr>
        <w:t xml:space="preserve"> 2022; </w:t>
      </w:r>
      <w:r w:rsidRPr="00960D44">
        <w:rPr>
          <w:rFonts w:ascii="Book Antiqua" w:hAnsi="Book Antiqua"/>
          <w:b/>
          <w:bCs/>
        </w:rPr>
        <w:t>9</w:t>
      </w:r>
      <w:r w:rsidRPr="00960D44">
        <w:rPr>
          <w:rFonts w:ascii="Book Antiqua" w:hAnsi="Book Antiqua"/>
        </w:rPr>
        <w:t>: 838473 [PMID: 35282384 DOI: 10.3389/fcvm.2022.838473]</w:t>
      </w:r>
    </w:p>
    <w:p w14:paraId="70674A4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81 </w:t>
      </w:r>
      <w:r w:rsidRPr="00960D44">
        <w:rPr>
          <w:rFonts w:ascii="Book Antiqua" w:hAnsi="Book Antiqua"/>
          <w:b/>
          <w:bCs/>
        </w:rPr>
        <w:t>Moya A</w:t>
      </w:r>
      <w:r w:rsidRPr="00960D44">
        <w:rPr>
          <w:rFonts w:ascii="Book Antiqua" w:hAnsi="Book Antiqua"/>
        </w:rPr>
        <w:t xml:space="preserve">, </w:t>
      </w:r>
      <w:proofErr w:type="spellStart"/>
      <w:r w:rsidRPr="00960D44">
        <w:rPr>
          <w:rFonts w:ascii="Book Antiqua" w:hAnsi="Book Antiqua"/>
        </w:rPr>
        <w:t>Brignole</w:t>
      </w:r>
      <w:proofErr w:type="spellEnd"/>
      <w:r w:rsidRPr="00960D44">
        <w:rPr>
          <w:rFonts w:ascii="Book Antiqua" w:hAnsi="Book Antiqua"/>
        </w:rPr>
        <w:t xml:space="preserve"> M, Sutton R, </w:t>
      </w:r>
      <w:proofErr w:type="spellStart"/>
      <w:r w:rsidRPr="00960D44">
        <w:rPr>
          <w:rFonts w:ascii="Book Antiqua" w:hAnsi="Book Antiqua"/>
        </w:rPr>
        <w:t>Menozzi</w:t>
      </w:r>
      <w:proofErr w:type="spellEnd"/>
      <w:r w:rsidRPr="00960D44">
        <w:rPr>
          <w:rFonts w:ascii="Book Antiqua" w:hAnsi="Book Antiqua"/>
        </w:rPr>
        <w:t xml:space="preserve"> C, Garcia-</w:t>
      </w:r>
      <w:proofErr w:type="spellStart"/>
      <w:r w:rsidRPr="00960D44">
        <w:rPr>
          <w:rFonts w:ascii="Book Antiqua" w:hAnsi="Book Antiqua"/>
        </w:rPr>
        <w:t>Civera</w:t>
      </w:r>
      <w:proofErr w:type="spellEnd"/>
      <w:r w:rsidRPr="00960D44">
        <w:rPr>
          <w:rFonts w:ascii="Book Antiqua" w:hAnsi="Book Antiqua"/>
        </w:rPr>
        <w:t xml:space="preserve"> R, </w:t>
      </w:r>
      <w:proofErr w:type="spellStart"/>
      <w:r w:rsidRPr="00960D44">
        <w:rPr>
          <w:rFonts w:ascii="Book Antiqua" w:hAnsi="Book Antiqua"/>
        </w:rPr>
        <w:t>Wieling</w:t>
      </w:r>
      <w:proofErr w:type="spellEnd"/>
      <w:r w:rsidRPr="00960D44">
        <w:rPr>
          <w:rFonts w:ascii="Book Antiqua" w:hAnsi="Book Antiqua"/>
        </w:rPr>
        <w:t xml:space="preserve"> W, Andresen D, </w:t>
      </w:r>
      <w:proofErr w:type="spellStart"/>
      <w:r w:rsidRPr="00960D44">
        <w:rPr>
          <w:rFonts w:ascii="Book Antiqua" w:hAnsi="Book Antiqua"/>
        </w:rPr>
        <w:t>Benditt</w:t>
      </w:r>
      <w:proofErr w:type="spellEnd"/>
      <w:r w:rsidRPr="00960D44">
        <w:rPr>
          <w:rFonts w:ascii="Book Antiqua" w:hAnsi="Book Antiqua"/>
        </w:rPr>
        <w:t xml:space="preserve"> DG, Garcia-</w:t>
      </w:r>
      <w:proofErr w:type="spellStart"/>
      <w:r w:rsidRPr="00960D44">
        <w:rPr>
          <w:rFonts w:ascii="Book Antiqua" w:hAnsi="Book Antiqua"/>
        </w:rPr>
        <w:t>Sacristán</w:t>
      </w:r>
      <w:proofErr w:type="spellEnd"/>
      <w:r w:rsidRPr="00960D44">
        <w:rPr>
          <w:rFonts w:ascii="Book Antiqua" w:hAnsi="Book Antiqua"/>
        </w:rPr>
        <w:t xml:space="preserve"> JF, </w:t>
      </w:r>
      <w:proofErr w:type="spellStart"/>
      <w:r w:rsidRPr="00960D44">
        <w:rPr>
          <w:rFonts w:ascii="Book Antiqua" w:hAnsi="Book Antiqua"/>
        </w:rPr>
        <w:t>Beiras</w:t>
      </w:r>
      <w:proofErr w:type="spellEnd"/>
      <w:r w:rsidRPr="00960D44">
        <w:rPr>
          <w:rFonts w:ascii="Book Antiqua" w:hAnsi="Book Antiqua"/>
        </w:rPr>
        <w:t xml:space="preserve"> X, </w:t>
      </w:r>
      <w:proofErr w:type="spellStart"/>
      <w:r w:rsidRPr="00960D44">
        <w:rPr>
          <w:rFonts w:ascii="Book Antiqua" w:hAnsi="Book Antiqua"/>
        </w:rPr>
        <w:t>Grovale</w:t>
      </w:r>
      <w:proofErr w:type="spellEnd"/>
      <w:r w:rsidRPr="00960D44">
        <w:rPr>
          <w:rFonts w:ascii="Book Antiqua" w:hAnsi="Book Antiqua"/>
        </w:rPr>
        <w:t xml:space="preserve"> N, </w:t>
      </w:r>
      <w:proofErr w:type="spellStart"/>
      <w:r w:rsidRPr="00960D44">
        <w:rPr>
          <w:rFonts w:ascii="Book Antiqua" w:hAnsi="Book Antiqua"/>
        </w:rPr>
        <w:t>Vardas</w:t>
      </w:r>
      <w:proofErr w:type="spellEnd"/>
      <w:r w:rsidRPr="00960D44">
        <w:rPr>
          <w:rFonts w:ascii="Book Antiqua" w:hAnsi="Book Antiqua"/>
        </w:rPr>
        <w:t xml:space="preserve"> P; International Study on Syncope of Uncertain Etiology 2 (ISSUE 2) Group. Reproducibility of electrocardiographic findings in patients with suspected reflex </w:t>
      </w:r>
      <w:proofErr w:type="spellStart"/>
      <w:r w:rsidRPr="00960D44">
        <w:rPr>
          <w:rFonts w:ascii="Book Antiqua" w:hAnsi="Book Antiqua"/>
        </w:rPr>
        <w:t>neurally</w:t>
      </w:r>
      <w:proofErr w:type="spellEnd"/>
      <w:r w:rsidRPr="00960D44">
        <w:rPr>
          <w:rFonts w:ascii="Book Antiqua" w:hAnsi="Book Antiqua"/>
        </w:rPr>
        <w:t xml:space="preserve">-mediated syncope. </w:t>
      </w:r>
      <w:r w:rsidRPr="00960D44">
        <w:rPr>
          <w:rFonts w:ascii="Book Antiqua" w:hAnsi="Book Antiqua"/>
          <w:i/>
          <w:iCs/>
        </w:rPr>
        <w:t xml:space="preserve">Am J </w:t>
      </w:r>
      <w:proofErr w:type="spellStart"/>
      <w:r w:rsidRPr="00960D44">
        <w:rPr>
          <w:rFonts w:ascii="Book Antiqua" w:hAnsi="Book Antiqua"/>
          <w:i/>
          <w:iCs/>
        </w:rPr>
        <w:t>Cardiol</w:t>
      </w:r>
      <w:proofErr w:type="spellEnd"/>
      <w:r w:rsidRPr="00960D44">
        <w:rPr>
          <w:rFonts w:ascii="Book Antiqua" w:hAnsi="Book Antiqua"/>
        </w:rPr>
        <w:t xml:space="preserve"> 2008; </w:t>
      </w:r>
      <w:r w:rsidRPr="00960D44">
        <w:rPr>
          <w:rFonts w:ascii="Book Antiqua" w:hAnsi="Book Antiqua"/>
          <w:b/>
          <w:bCs/>
        </w:rPr>
        <w:t>102</w:t>
      </w:r>
      <w:r w:rsidRPr="00960D44">
        <w:rPr>
          <w:rFonts w:ascii="Book Antiqua" w:hAnsi="Book Antiqua"/>
        </w:rPr>
        <w:t>: 1518-1523 [PMID: 19026307 DOI: 10.1016/j.amjcard.2008.07.043]</w:t>
      </w:r>
    </w:p>
    <w:p w14:paraId="459AA246"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82 </w:t>
      </w:r>
      <w:proofErr w:type="spellStart"/>
      <w:r w:rsidRPr="00960D44">
        <w:rPr>
          <w:rFonts w:ascii="Book Antiqua" w:hAnsi="Book Antiqua"/>
          <w:b/>
          <w:bCs/>
        </w:rPr>
        <w:t>Solbiati</w:t>
      </w:r>
      <w:proofErr w:type="spellEnd"/>
      <w:r w:rsidRPr="00960D44">
        <w:rPr>
          <w:rFonts w:ascii="Book Antiqua" w:hAnsi="Book Antiqua"/>
          <w:b/>
          <w:bCs/>
        </w:rPr>
        <w:t xml:space="preserve"> M</w:t>
      </w:r>
      <w:r w:rsidRPr="00960D44">
        <w:rPr>
          <w:rFonts w:ascii="Book Antiqua" w:hAnsi="Book Antiqua"/>
        </w:rPr>
        <w:t xml:space="preserve">, Casazza G, </w:t>
      </w:r>
      <w:proofErr w:type="spellStart"/>
      <w:r w:rsidRPr="00960D44">
        <w:rPr>
          <w:rFonts w:ascii="Book Antiqua" w:hAnsi="Book Antiqua"/>
        </w:rPr>
        <w:t>Dipaola</w:t>
      </w:r>
      <w:proofErr w:type="spellEnd"/>
      <w:r w:rsidRPr="00960D44">
        <w:rPr>
          <w:rFonts w:ascii="Book Antiqua" w:hAnsi="Book Antiqua"/>
        </w:rPr>
        <w:t xml:space="preserve"> F, </w:t>
      </w:r>
      <w:proofErr w:type="spellStart"/>
      <w:r w:rsidRPr="00960D44">
        <w:rPr>
          <w:rFonts w:ascii="Book Antiqua" w:hAnsi="Book Antiqua"/>
        </w:rPr>
        <w:t>Barbic</w:t>
      </w:r>
      <w:proofErr w:type="spellEnd"/>
      <w:r w:rsidRPr="00960D44">
        <w:rPr>
          <w:rFonts w:ascii="Book Antiqua" w:hAnsi="Book Antiqua"/>
        </w:rPr>
        <w:t xml:space="preserve"> F, </w:t>
      </w:r>
      <w:proofErr w:type="spellStart"/>
      <w:r w:rsidRPr="00960D44">
        <w:rPr>
          <w:rFonts w:ascii="Book Antiqua" w:hAnsi="Book Antiqua"/>
        </w:rPr>
        <w:t>Caldato</w:t>
      </w:r>
      <w:proofErr w:type="spellEnd"/>
      <w:r w:rsidRPr="00960D44">
        <w:rPr>
          <w:rFonts w:ascii="Book Antiqua" w:hAnsi="Book Antiqua"/>
        </w:rPr>
        <w:t xml:space="preserve"> M, Montano N, </w:t>
      </w:r>
      <w:proofErr w:type="spellStart"/>
      <w:r w:rsidRPr="00960D44">
        <w:rPr>
          <w:rFonts w:ascii="Book Antiqua" w:hAnsi="Book Antiqua"/>
        </w:rPr>
        <w:t>Furlan</w:t>
      </w:r>
      <w:proofErr w:type="spellEnd"/>
      <w:r w:rsidRPr="00960D44">
        <w:rPr>
          <w:rFonts w:ascii="Book Antiqua" w:hAnsi="Book Antiqua"/>
        </w:rPr>
        <w:t xml:space="preserve"> R, Sheldon RS, Costantino G. The diagnostic yield of implantable loop recorders in unexplained syncope: A systematic review and meta-analysis. </w:t>
      </w:r>
      <w:r w:rsidRPr="00960D44">
        <w:rPr>
          <w:rFonts w:ascii="Book Antiqua" w:hAnsi="Book Antiqua"/>
          <w:i/>
          <w:iCs/>
        </w:rPr>
        <w:t xml:space="preserve">Int J </w:t>
      </w:r>
      <w:proofErr w:type="spellStart"/>
      <w:r w:rsidRPr="00960D44">
        <w:rPr>
          <w:rFonts w:ascii="Book Antiqua" w:hAnsi="Book Antiqua"/>
          <w:i/>
          <w:iCs/>
        </w:rPr>
        <w:t>Cardiol</w:t>
      </w:r>
      <w:proofErr w:type="spellEnd"/>
      <w:r w:rsidRPr="00960D44">
        <w:rPr>
          <w:rFonts w:ascii="Book Antiqua" w:hAnsi="Book Antiqua"/>
        </w:rPr>
        <w:t xml:space="preserve"> 2017; </w:t>
      </w:r>
      <w:r w:rsidRPr="00960D44">
        <w:rPr>
          <w:rFonts w:ascii="Book Antiqua" w:hAnsi="Book Antiqua"/>
          <w:b/>
          <w:bCs/>
        </w:rPr>
        <w:t>231</w:t>
      </w:r>
      <w:r w:rsidRPr="00960D44">
        <w:rPr>
          <w:rFonts w:ascii="Book Antiqua" w:hAnsi="Book Antiqua"/>
        </w:rPr>
        <w:t>: 170-176 [PMID: 28052814 DOI: 10.1016/j.ijcard.2016.12.128]</w:t>
      </w:r>
    </w:p>
    <w:p w14:paraId="58502EB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83 </w:t>
      </w:r>
      <w:proofErr w:type="spellStart"/>
      <w:r w:rsidRPr="00960D44">
        <w:rPr>
          <w:rFonts w:ascii="Book Antiqua" w:hAnsi="Book Antiqua"/>
          <w:b/>
          <w:bCs/>
        </w:rPr>
        <w:t>Krahn</w:t>
      </w:r>
      <w:proofErr w:type="spellEnd"/>
      <w:r w:rsidRPr="00960D44">
        <w:rPr>
          <w:rFonts w:ascii="Book Antiqua" w:hAnsi="Book Antiqua"/>
          <w:b/>
          <w:bCs/>
        </w:rPr>
        <w:t xml:space="preserve"> AD</w:t>
      </w:r>
      <w:r w:rsidRPr="00960D44">
        <w:rPr>
          <w:rFonts w:ascii="Book Antiqua" w:hAnsi="Book Antiqua"/>
        </w:rPr>
        <w:t xml:space="preserve">, Klein GJ, Yee R, </w:t>
      </w:r>
      <w:proofErr w:type="spellStart"/>
      <w:r w:rsidRPr="00960D44">
        <w:rPr>
          <w:rFonts w:ascii="Book Antiqua" w:hAnsi="Book Antiqua"/>
        </w:rPr>
        <w:t>Skanes</w:t>
      </w:r>
      <w:proofErr w:type="spellEnd"/>
      <w:r w:rsidRPr="00960D44">
        <w:rPr>
          <w:rFonts w:ascii="Book Antiqua" w:hAnsi="Book Antiqua"/>
        </w:rPr>
        <w:t xml:space="preserve"> AC. Randomized assessment of syncope trial: conventional diagnostic testing versus a prolonged monitoring strategy. </w:t>
      </w:r>
      <w:r w:rsidRPr="00960D44">
        <w:rPr>
          <w:rFonts w:ascii="Book Antiqua" w:hAnsi="Book Antiqua"/>
          <w:i/>
          <w:iCs/>
        </w:rPr>
        <w:t>Circulation</w:t>
      </w:r>
      <w:r w:rsidRPr="00960D44">
        <w:rPr>
          <w:rFonts w:ascii="Book Antiqua" w:hAnsi="Book Antiqua"/>
        </w:rPr>
        <w:t xml:space="preserve"> 2001; </w:t>
      </w:r>
      <w:r w:rsidRPr="00960D44">
        <w:rPr>
          <w:rFonts w:ascii="Book Antiqua" w:hAnsi="Book Antiqua"/>
          <w:b/>
          <w:bCs/>
        </w:rPr>
        <w:t>104</w:t>
      </w:r>
      <w:r w:rsidRPr="00960D44">
        <w:rPr>
          <w:rFonts w:ascii="Book Antiqua" w:hAnsi="Book Antiqua"/>
        </w:rPr>
        <w:t>: 46-51 [PMID: 11435336 DOI: 10.1161/01.cir.104.1.46]</w:t>
      </w:r>
    </w:p>
    <w:p w14:paraId="171D3A23"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84 </w:t>
      </w:r>
      <w:r w:rsidRPr="00960D44">
        <w:rPr>
          <w:rFonts w:ascii="Book Antiqua" w:hAnsi="Book Antiqua"/>
          <w:b/>
          <w:bCs/>
        </w:rPr>
        <w:t>Da Costa A</w:t>
      </w:r>
      <w:r w:rsidRPr="00960D44">
        <w:rPr>
          <w:rFonts w:ascii="Book Antiqua" w:hAnsi="Book Antiqua"/>
        </w:rPr>
        <w:t xml:space="preserve">, </w:t>
      </w:r>
      <w:proofErr w:type="spellStart"/>
      <w:r w:rsidRPr="00960D44">
        <w:rPr>
          <w:rFonts w:ascii="Book Antiqua" w:hAnsi="Book Antiqua"/>
        </w:rPr>
        <w:t>Defaye</w:t>
      </w:r>
      <w:proofErr w:type="spellEnd"/>
      <w:r w:rsidRPr="00960D44">
        <w:rPr>
          <w:rFonts w:ascii="Book Antiqua" w:hAnsi="Book Antiqua"/>
        </w:rPr>
        <w:t xml:space="preserve"> P, </w:t>
      </w:r>
      <w:proofErr w:type="spellStart"/>
      <w:r w:rsidRPr="00960D44">
        <w:rPr>
          <w:rFonts w:ascii="Book Antiqua" w:hAnsi="Book Antiqua"/>
        </w:rPr>
        <w:t>Romeyer</w:t>
      </w:r>
      <w:proofErr w:type="spellEnd"/>
      <w:r w:rsidRPr="00960D44">
        <w:rPr>
          <w:rFonts w:ascii="Book Antiqua" w:hAnsi="Book Antiqua"/>
        </w:rPr>
        <w:t xml:space="preserve">-Bouchard C, Roche F, </w:t>
      </w:r>
      <w:proofErr w:type="spellStart"/>
      <w:r w:rsidRPr="00960D44">
        <w:rPr>
          <w:rFonts w:ascii="Book Antiqua" w:hAnsi="Book Antiqua"/>
        </w:rPr>
        <w:t>Dauphinot</w:t>
      </w:r>
      <w:proofErr w:type="spellEnd"/>
      <w:r w:rsidRPr="00960D44">
        <w:rPr>
          <w:rFonts w:ascii="Book Antiqua" w:hAnsi="Book Antiqua"/>
        </w:rPr>
        <w:t xml:space="preserve"> V, </w:t>
      </w:r>
      <w:proofErr w:type="spellStart"/>
      <w:r w:rsidRPr="00960D44">
        <w:rPr>
          <w:rFonts w:ascii="Book Antiqua" w:hAnsi="Book Antiqua"/>
        </w:rPr>
        <w:t>Deharo</w:t>
      </w:r>
      <w:proofErr w:type="spellEnd"/>
      <w:r w:rsidRPr="00960D44">
        <w:rPr>
          <w:rFonts w:ascii="Book Antiqua" w:hAnsi="Book Antiqua"/>
        </w:rPr>
        <w:t xml:space="preserve"> JC, </w:t>
      </w:r>
      <w:proofErr w:type="spellStart"/>
      <w:r w:rsidRPr="00960D44">
        <w:rPr>
          <w:rFonts w:ascii="Book Antiqua" w:hAnsi="Book Antiqua"/>
        </w:rPr>
        <w:t>Jacon</w:t>
      </w:r>
      <w:proofErr w:type="spellEnd"/>
      <w:r w:rsidRPr="00960D44">
        <w:rPr>
          <w:rFonts w:ascii="Book Antiqua" w:hAnsi="Book Antiqua"/>
        </w:rPr>
        <w:t xml:space="preserve"> P, Lamaison D, </w:t>
      </w:r>
      <w:proofErr w:type="spellStart"/>
      <w:r w:rsidRPr="00960D44">
        <w:rPr>
          <w:rFonts w:ascii="Book Antiqua" w:hAnsi="Book Antiqua"/>
        </w:rPr>
        <w:t>Bathélemy</w:t>
      </w:r>
      <w:proofErr w:type="spellEnd"/>
      <w:r w:rsidRPr="00960D44">
        <w:rPr>
          <w:rFonts w:ascii="Book Antiqua" w:hAnsi="Book Antiqua"/>
        </w:rPr>
        <w:t xml:space="preserve"> JC, </w:t>
      </w:r>
      <w:proofErr w:type="spellStart"/>
      <w:r w:rsidRPr="00960D44">
        <w:rPr>
          <w:rFonts w:ascii="Book Antiqua" w:hAnsi="Book Antiqua"/>
        </w:rPr>
        <w:t>Isaaz</w:t>
      </w:r>
      <w:proofErr w:type="spellEnd"/>
      <w:r w:rsidRPr="00960D44">
        <w:rPr>
          <w:rFonts w:ascii="Book Antiqua" w:hAnsi="Book Antiqua"/>
        </w:rPr>
        <w:t xml:space="preserve"> K, Laurent G. Clinical impact of the implantable loop recorder in patients with isolated syncope, bundle branch block and negative workup: a randomized </w:t>
      </w:r>
      <w:proofErr w:type="spellStart"/>
      <w:r w:rsidRPr="00960D44">
        <w:rPr>
          <w:rFonts w:ascii="Book Antiqua" w:hAnsi="Book Antiqua"/>
        </w:rPr>
        <w:t>multicentre</w:t>
      </w:r>
      <w:proofErr w:type="spellEnd"/>
      <w:r w:rsidRPr="00960D44">
        <w:rPr>
          <w:rFonts w:ascii="Book Antiqua" w:hAnsi="Book Antiqua"/>
        </w:rPr>
        <w:t xml:space="preserve"> prospective study. </w:t>
      </w:r>
      <w:r w:rsidRPr="00960D44">
        <w:rPr>
          <w:rFonts w:ascii="Book Antiqua" w:hAnsi="Book Antiqua"/>
          <w:i/>
          <w:iCs/>
        </w:rPr>
        <w:t>Arch Cardiovasc Dis</w:t>
      </w:r>
      <w:r w:rsidRPr="00960D44">
        <w:rPr>
          <w:rFonts w:ascii="Book Antiqua" w:hAnsi="Book Antiqua"/>
        </w:rPr>
        <w:t xml:space="preserve"> 2013; </w:t>
      </w:r>
      <w:r w:rsidRPr="00960D44">
        <w:rPr>
          <w:rFonts w:ascii="Book Antiqua" w:hAnsi="Book Antiqua"/>
          <w:b/>
          <w:bCs/>
        </w:rPr>
        <w:t>106</w:t>
      </w:r>
      <w:r w:rsidRPr="00960D44">
        <w:rPr>
          <w:rFonts w:ascii="Book Antiqua" w:hAnsi="Book Antiqua"/>
        </w:rPr>
        <w:t>: 146-154 [PMID: 23582676 DOI: 10.1016/j.acvd.2012.12.002]</w:t>
      </w:r>
    </w:p>
    <w:p w14:paraId="574C1CC4"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85 </w:t>
      </w:r>
      <w:r w:rsidRPr="00960D44">
        <w:rPr>
          <w:rFonts w:ascii="Book Antiqua" w:hAnsi="Book Antiqua"/>
          <w:b/>
          <w:bCs/>
        </w:rPr>
        <w:t>Farwell DJ</w:t>
      </w:r>
      <w:r w:rsidRPr="00960D44">
        <w:rPr>
          <w:rFonts w:ascii="Book Antiqua" w:hAnsi="Book Antiqua"/>
        </w:rPr>
        <w:t xml:space="preserve">, Freemantle N, </w:t>
      </w:r>
      <w:proofErr w:type="spellStart"/>
      <w:r w:rsidRPr="00960D44">
        <w:rPr>
          <w:rFonts w:ascii="Book Antiqua" w:hAnsi="Book Antiqua"/>
        </w:rPr>
        <w:t>Sulke</w:t>
      </w:r>
      <w:proofErr w:type="spellEnd"/>
      <w:r w:rsidRPr="00960D44">
        <w:rPr>
          <w:rFonts w:ascii="Book Antiqua" w:hAnsi="Book Antiqua"/>
        </w:rPr>
        <w:t xml:space="preserve"> N. The clinical impact of implantable loop recorders in patients with syncope.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2006; </w:t>
      </w:r>
      <w:r w:rsidRPr="00960D44">
        <w:rPr>
          <w:rFonts w:ascii="Book Antiqua" w:hAnsi="Book Antiqua"/>
          <w:b/>
          <w:bCs/>
        </w:rPr>
        <w:t>27</w:t>
      </w:r>
      <w:r w:rsidRPr="00960D44">
        <w:rPr>
          <w:rFonts w:ascii="Book Antiqua" w:hAnsi="Book Antiqua"/>
        </w:rPr>
        <w:t>: 351-356 [PMID: 16314338 DOI: 10.1093/</w:t>
      </w:r>
      <w:proofErr w:type="spellStart"/>
      <w:r w:rsidRPr="00960D44">
        <w:rPr>
          <w:rFonts w:ascii="Book Antiqua" w:hAnsi="Book Antiqua"/>
        </w:rPr>
        <w:t>eurheartj</w:t>
      </w:r>
      <w:proofErr w:type="spellEnd"/>
      <w:r w:rsidRPr="00960D44">
        <w:rPr>
          <w:rFonts w:ascii="Book Antiqua" w:hAnsi="Book Antiqua"/>
        </w:rPr>
        <w:t>/ehi602]</w:t>
      </w:r>
    </w:p>
    <w:p w14:paraId="1DF8730E"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86 </w:t>
      </w:r>
      <w:proofErr w:type="spellStart"/>
      <w:r w:rsidRPr="00960D44">
        <w:rPr>
          <w:rFonts w:ascii="Book Antiqua" w:hAnsi="Book Antiqua"/>
          <w:b/>
          <w:bCs/>
        </w:rPr>
        <w:t>Thiruganasambandamoorthy</w:t>
      </w:r>
      <w:proofErr w:type="spellEnd"/>
      <w:r w:rsidRPr="00960D44">
        <w:rPr>
          <w:rFonts w:ascii="Book Antiqua" w:hAnsi="Book Antiqua"/>
          <w:b/>
          <w:bCs/>
        </w:rPr>
        <w:t xml:space="preserve"> V</w:t>
      </w:r>
      <w:r w:rsidRPr="00960D44">
        <w:rPr>
          <w:rFonts w:ascii="Book Antiqua" w:hAnsi="Book Antiqua"/>
        </w:rPr>
        <w:t xml:space="preserve">, </w:t>
      </w:r>
      <w:proofErr w:type="spellStart"/>
      <w:r w:rsidRPr="00960D44">
        <w:rPr>
          <w:rFonts w:ascii="Book Antiqua" w:hAnsi="Book Antiqua"/>
        </w:rPr>
        <w:t>Ramaekers</w:t>
      </w:r>
      <w:proofErr w:type="spellEnd"/>
      <w:r w:rsidRPr="00960D44">
        <w:rPr>
          <w:rFonts w:ascii="Book Antiqua" w:hAnsi="Book Antiqua"/>
        </w:rPr>
        <w:t xml:space="preserve"> R, Rahman MO, </w:t>
      </w:r>
      <w:proofErr w:type="spellStart"/>
      <w:r w:rsidRPr="00960D44">
        <w:rPr>
          <w:rFonts w:ascii="Book Antiqua" w:hAnsi="Book Antiqua"/>
        </w:rPr>
        <w:t>Stiell</w:t>
      </w:r>
      <w:proofErr w:type="spellEnd"/>
      <w:r w:rsidRPr="00960D44">
        <w:rPr>
          <w:rFonts w:ascii="Book Antiqua" w:hAnsi="Book Antiqua"/>
        </w:rPr>
        <w:t xml:space="preserve"> IG, Sikora L, Kelly SL, Christ M, Claret PG, Reed MJ. Prognostic value of cardiac biomarkers in the risk stratification of syncope: a systematic review. </w:t>
      </w:r>
      <w:r w:rsidRPr="00960D44">
        <w:rPr>
          <w:rFonts w:ascii="Book Antiqua" w:hAnsi="Book Antiqua"/>
          <w:i/>
          <w:iCs/>
        </w:rPr>
        <w:t xml:space="preserve">Intern </w:t>
      </w:r>
      <w:proofErr w:type="spellStart"/>
      <w:r w:rsidRPr="00960D44">
        <w:rPr>
          <w:rFonts w:ascii="Book Antiqua" w:hAnsi="Book Antiqua"/>
          <w:i/>
          <w:iCs/>
        </w:rPr>
        <w:t>Emerg</w:t>
      </w:r>
      <w:proofErr w:type="spellEnd"/>
      <w:r w:rsidRPr="00960D44">
        <w:rPr>
          <w:rFonts w:ascii="Book Antiqua" w:hAnsi="Book Antiqua"/>
          <w:i/>
          <w:iCs/>
        </w:rPr>
        <w:t xml:space="preserve"> Med</w:t>
      </w:r>
      <w:r w:rsidRPr="00960D44">
        <w:rPr>
          <w:rFonts w:ascii="Book Antiqua" w:hAnsi="Book Antiqua"/>
        </w:rPr>
        <w:t xml:space="preserve"> 2015; </w:t>
      </w:r>
      <w:r w:rsidRPr="00960D44">
        <w:rPr>
          <w:rFonts w:ascii="Book Antiqua" w:hAnsi="Book Antiqua"/>
          <w:b/>
          <w:bCs/>
        </w:rPr>
        <w:t>10</w:t>
      </w:r>
      <w:r w:rsidRPr="00960D44">
        <w:rPr>
          <w:rFonts w:ascii="Book Antiqua" w:hAnsi="Book Antiqua"/>
        </w:rPr>
        <w:t>: 1003-1014 [PMID: 26498335 DOI: 10.1007/s11739-015-1318-1]</w:t>
      </w:r>
    </w:p>
    <w:p w14:paraId="5F62B07B"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87 </w:t>
      </w:r>
      <w:r w:rsidRPr="00960D44">
        <w:rPr>
          <w:rFonts w:ascii="Book Antiqua" w:hAnsi="Book Antiqua"/>
          <w:b/>
          <w:bCs/>
        </w:rPr>
        <w:t xml:space="preserve">du Fay de </w:t>
      </w:r>
      <w:proofErr w:type="spellStart"/>
      <w:r w:rsidRPr="00960D44">
        <w:rPr>
          <w:rFonts w:ascii="Book Antiqua" w:hAnsi="Book Antiqua"/>
          <w:b/>
          <w:bCs/>
        </w:rPr>
        <w:t>Lavallaz</w:t>
      </w:r>
      <w:proofErr w:type="spellEnd"/>
      <w:r w:rsidRPr="00960D44">
        <w:rPr>
          <w:rFonts w:ascii="Book Antiqua" w:hAnsi="Book Antiqua"/>
          <w:b/>
          <w:bCs/>
        </w:rPr>
        <w:t xml:space="preserve"> J</w:t>
      </w:r>
      <w:r w:rsidRPr="00960D44">
        <w:rPr>
          <w:rFonts w:ascii="Book Antiqua" w:hAnsi="Book Antiqua"/>
        </w:rPr>
        <w:t xml:space="preserve">, </w:t>
      </w:r>
      <w:proofErr w:type="spellStart"/>
      <w:r w:rsidRPr="00960D44">
        <w:rPr>
          <w:rFonts w:ascii="Book Antiqua" w:hAnsi="Book Antiqua"/>
        </w:rPr>
        <w:t>Badertscher</w:t>
      </w:r>
      <w:proofErr w:type="spellEnd"/>
      <w:r w:rsidRPr="00960D44">
        <w:rPr>
          <w:rFonts w:ascii="Book Antiqua" w:hAnsi="Book Antiqua"/>
        </w:rPr>
        <w:t xml:space="preserve"> P, </w:t>
      </w:r>
      <w:proofErr w:type="spellStart"/>
      <w:r w:rsidRPr="00960D44">
        <w:rPr>
          <w:rFonts w:ascii="Book Antiqua" w:hAnsi="Book Antiqua"/>
        </w:rPr>
        <w:t>Nestelberger</w:t>
      </w:r>
      <w:proofErr w:type="spellEnd"/>
      <w:r w:rsidRPr="00960D44">
        <w:rPr>
          <w:rFonts w:ascii="Book Antiqua" w:hAnsi="Book Antiqua"/>
        </w:rPr>
        <w:t xml:space="preserve"> T, Zimmermann T, Miró Ò, Salgado E, Christ M, Geigy N, Cullen L, </w:t>
      </w:r>
      <w:proofErr w:type="gramStart"/>
      <w:r w:rsidRPr="00960D44">
        <w:rPr>
          <w:rFonts w:ascii="Book Antiqua" w:hAnsi="Book Antiqua"/>
        </w:rPr>
        <w:t>Than</w:t>
      </w:r>
      <w:proofErr w:type="gramEnd"/>
      <w:r w:rsidRPr="00960D44">
        <w:rPr>
          <w:rFonts w:ascii="Book Antiqua" w:hAnsi="Book Antiqua"/>
        </w:rPr>
        <w:t xml:space="preserve"> M, Martin-Sanchez FJ, Di Somma S, Peacock WF, </w:t>
      </w:r>
      <w:proofErr w:type="spellStart"/>
      <w:r w:rsidRPr="00960D44">
        <w:rPr>
          <w:rFonts w:ascii="Book Antiqua" w:hAnsi="Book Antiqua"/>
        </w:rPr>
        <w:t>Morawiec</w:t>
      </w:r>
      <w:proofErr w:type="spellEnd"/>
      <w:r w:rsidRPr="00960D44">
        <w:rPr>
          <w:rFonts w:ascii="Book Antiqua" w:hAnsi="Book Antiqua"/>
        </w:rPr>
        <w:t xml:space="preserve"> B, Walter J, </w:t>
      </w:r>
      <w:proofErr w:type="spellStart"/>
      <w:r w:rsidRPr="00960D44">
        <w:rPr>
          <w:rFonts w:ascii="Book Antiqua" w:hAnsi="Book Antiqua"/>
        </w:rPr>
        <w:t>Twerenbold</w:t>
      </w:r>
      <w:proofErr w:type="spellEnd"/>
      <w:r w:rsidRPr="00960D44">
        <w:rPr>
          <w:rFonts w:ascii="Book Antiqua" w:hAnsi="Book Antiqua"/>
        </w:rPr>
        <w:t xml:space="preserve"> R, </w:t>
      </w:r>
      <w:proofErr w:type="spellStart"/>
      <w:r w:rsidRPr="00960D44">
        <w:rPr>
          <w:rFonts w:ascii="Book Antiqua" w:hAnsi="Book Antiqua"/>
        </w:rPr>
        <w:t>Puelacher</w:t>
      </w:r>
      <w:proofErr w:type="spellEnd"/>
      <w:r w:rsidRPr="00960D44">
        <w:rPr>
          <w:rFonts w:ascii="Book Antiqua" w:hAnsi="Book Antiqua"/>
        </w:rPr>
        <w:t xml:space="preserve"> C, </w:t>
      </w:r>
      <w:proofErr w:type="spellStart"/>
      <w:r w:rsidRPr="00960D44">
        <w:rPr>
          <w:rFonts w:ascii="Book Antiqua" w:hAnsi="Book Antiqua"/>
        </w:rPr>
        <w:t>Wussler</w:t>
      </w:r>
      <w:proofErr w:type="spellEnd"/>
      <w:r w:rsidRPr="00960D44">
        <w:rPr>
          <w:rFonts w:ascii="Book Antiqua" w:hAnsi="Book Antiqua"/>
        </w:rPr>
        <w:t xml:space="preserve"> D, </w:t>
      </w:r>
      <w:proofErr w:type="spellStart"/>
      <w:r w:rsidRPr="00960D44">
        <w:rPr>
          <w:rFonts w:ascii="Book Antiqua" w:hAnsi="Book Antiqua"/>
        </w:rPr>
        <w:t>Boeddinghaus</w:t>
      </w:r>
      <w:proofErr w:type="spellEnd"/>
      <w:r w:rsidRPr="00960D44">
        <w:rPr>
          <w:rFonts w:ascii="Book Antiqua" w:hAnsi="Book Antiqua"/>
        </w:rPr>
        <w:t xml:space="preserve"> J, Koechlin L, </w:t>
      </w:r>
      <w:proofErr w:type="spellStart"/>
      <w:r w:rsidRPr="00960D44">
        <w:rPr>
          <w:rFonts w:ascii="Book Antiqua" w:hAnsi="Book Antiqua"/>
        </w:rPr>
        <w:t>Strebel</w:t>
      </w:r>
      <w:proofErr w:type="spellEnd"/>
      <w:r w:rsidRPr="00960D44">
        <w:rPr>
          <w:rFonts w:ascii="Book Antiqua" w:hAnsi="Book Antiqua"/>
        </w:rPr>
        <w:t xml:space="preserve"> I, Keller DI, </w:t>
      </w:r>
      <w:proofErr w:type="spellStart"/>
      <w:r w:rsidRPr="00960D44">
        <w:rPr>
          <w:rFonts w:ascii="Book Antiqua" w:hAnsi="Book Antiqua"/>
        </w:rPr>
        <w:t>Lohrmann</w:t>
      </w:r>
      <w:proofErr w:type="spellEnd"/>
      <w:r w:rsidRPr="00960D44">
        <w:rPr>
          <w:rFonts w:ascii="Book Antiqua" w:hAnsi="Book Antiqua"/>
        </w:rPr>
        <w:t xml:space="preserve"> J, </w:t>
      </w:r>
      <w:proofErr w:type="spellStart"/>
      <w:r w:rsidRPr="00960D44">
        <w:rPr>
          <w:rFonts w:ascii="Book Antiqua" w:hAnsi="Book Antiqua"/>
        </w:rPr>
        <w:t>Michou</w:t>
      </w:r>
      <w:proofErr w:type="spellEnd"/>
      <w:r w:rsidRPr="00960D44">
        <w:rPr>
          <w:rFonts w:ascii="Book Antiqua" w:hAnsi="Book Antiqua"/>
        </w:rPr>
        <w:t xml:space="preserve"> E, </w:t>
      </w:r>
      <w:proofErr w:type="spellStart"/>
      <w:r w:rsidRPr="00960D44">
        <w:rPr>
          <w:rFonts w:ascii="Book Antiqua" w:hAnsi="Book Antiqua"/>
        </w:rPr>
        <w:t>Kühne</w:t>
      </w:r>
      <w:proofErr w:type="spellEnd"/>
      <w:r w:rsidRPr="00960D44">
        <w:rPr>
          <w:rFonts w:ascii="Book Antiqua" w:hAnsi="Book Antiqua"/>
        </w:rPr>
        <w:t xml:space="preserve"> M, Reichlin T, Mueller C. B-Type Natriuretic Peptides and Cardiac Troponins for Diagnosis and Risk-Stratification of Syncope. </w:t>
      </w:r>
      <w:r w:rsidRPr="00960D44">
        <w:rPr>
          <w:rFonts w:ascii="Book Antiqua" w:hAnsi="Book Antiqua"/>
          <w:i/>
          <w:iCs/>
        </w:rPr>
        <w:t>Circulation</w:t>
      </w:r>
      <w:r w:rsidRPr="00960D44">
        <w:rPr>
          <w:rFonts w:ascii="Book Antiqua" w:hAnsi="Book Antiqua"/>
        </w:rPr>
        <w:t xml:space="preserve"> 2019 [PMID: 30798615 DOI: 10.1161/CIRCULATIONAHA.118.038358]</w:t>
      </w:r>
    </w:p>
    <w:p w14:paraId="68195B10"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88 </w:t>
      </w:r>
      <w:r w:rsidRPr="00960D44">
        <w:rPr>
          <w:rFonts w:ascii="Book Antiqua" w:hAnsi="Book Antiqua"/>
          <w:b/>
          <w:bCs/>
        </w:rPr>
        <w:t>Stark CB</w:t>
      </w:r>
      <w:r w:rsidRPr="00960D44">
        <w:rPr>
          <w:rFonts w:ascii="Book Antiqua" w:hAnsi="Book Antiqua"/>
        </w:rPr>
        <w:t xml:space="preserve">, Smit V, Mitra B. Review article: Utility of troponin after syncope: A systematic review and meta-analysis. </w:t>
      </w:r>
      <w:proofErr w:type="spellStart"/>
      <w:r w:rsidRPr="00960D44">
        <w:rPr>
          <w:rFonts w:ascii="Book Antiqua" w:hAnsi="Book Antiqua"/>
          <w:i/>
          <w:iCs/>
        </w:rPr>
        <w:t>Emerg</w:t>
      </w:r>
      <w:proofErr w:type="spellEnd"/>
      <w:r w:rsidRPr="00960D44">
        <w:rPr>
          <w:rFonts w:ascii="Book Antiqua" w:hAnsi="Book Antiqua"/>
          <w:i/>
          <w:iCs/>
        </w:rPr>
        <w:t xml:space="preserve"> Med </w:t>
      </w:r>
      <w:proofErr w:type="spellStart"/>
      <w:r w:rsidRPr="00960D44">
        <w:rPr>
          <w:rFonts w:ascii="Book Antiqua" w:hAnsi="Book Antiqua"/>
          <w:i/>
          <w:iCs/>
        </w:rPr>
        <w:t>Australas</w:t>
      </w:r>
      <w:proofErr w:type="spellEnd"/>
      <w:r w:rsidRPr="00960D44">
        <w:rPr>
          <w:rFonts w:ascii="Book Antiqua" w:hAnsi="Book Antiqua"/>
        </w:rPr>
        <w:t xml:space="preserve"> 2019; </w:t>
      </w:r>
      <w:r w:rsidRPr="00960D44">
        <w:rPr>
          <w:rFonts w:ascii="Book Antiqua" w:hAnsi="Book Antiqua"/>
          <w:b/>
          <w:bCs/>
        </w:rPr>
        <w:t>31</w:t>
      </w:r>
      <w:r w:rsidRPr="00960D44">
        <w:rPr>
          <w:rFonts w:ascii="Book Antiqua" w:hAnsi="Book Antiqua"/>
        </w:rPr>
        <w:t>: 11-19 [PMID: 29873176 DOI: 10.1111/1742-6723.12937]</w:t>
      </w:r>
    </w:p>
    <w:p w14:paraId="2FC762BC"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89 </w:t>
      </w:r>
      <w:proofErr w:type="spellStart"/>
      <w:r w:rsidRPr="00960D44">
        <w:rPr>
          <w:rFonts w:ascii="Book Antiqua" w:hAnsi="Book Antiqua"/>
          <w:b/>
          <w:bCs/>
        </w:rPr>
        <w:t>Thiruganasambandamoorthy</w:t>
      </w:r>
      <w:proofErr w:type="spellEnd"/>
      <w:r w:rsidRPr="00960D44">
        <w:rPr>
          <w:rFonts w:ascii="Book Antiqua" w:hAnsi="Book Antiqua"/>
          <w:b/>
          <w:bCs/>
        </w:rPr>
        <w:t xml:space="preserve"> V</w:t>
      </w:r>
      <w:r w:rsidRPr="00960D44">
        <w:rPr>
          <w:rFonts w:ascii="Book Antiqua" w:hAnsi="Book Antiqua"/>
        </w:rPr>
        <w:t xml:space="preserve">, </w:t>
      </w:r>
      <w:proofErr w:type="spellStart"/>
      <w:r w:rsidRPr="00960D44">
        <w:rPr>
          <w:rFonts w:ascii="Book Antiqua" w:hAnsi="Book Antiqua"/>
        </w:rPr>
        <w:t>Sivilotti</w:t>
      </w:r>
      <w:proofErr w:type="spellEnd"/>
      <w:r w:rsidRPr="00960D44">
        <w:rPr>
          <w:rFonts w:ascii="Book Antiqua" w:hAnsi="Book Antiqua"/>
        </w:rPr>
        <w:t xml:space="preserve"> MLA, Le Sage N, Yan JW, Huang P, </w:t>
      </w:r>
      <w:proofErr w:type="spellStart"/>
      <w:r w:rsidRPr="00960D44">
        <w:rPr>
          <w:rFonts w:ascii="Book Antiqua" w:hAnsi="Book Antiqua"/>
        </w:rPr>
        <w:t>Hegdekar</w:t>
      </w:r>
      <w:proofErr w:type="spellEnd"/>
      <w:r w:rsidRPr="00960D44">
        <w:rPr>
          <w:rFonts w:ascii="Book Antiqua" w:hAnsi="Book Antiqua"/>
        </w:rPr>
        <w:t xml:space="preserve"> M, Mercier E, </w:t>
      </w:r>
      <w:proofErr w:type="spellStart"/>
      <w:r w:rsidRPr="00960D44">
        <w:rPr>
          <w:rFonts w:ascii="Book Antiqua" w:hAnsi="Book Antiqua"/>
        </w:rPr>
        <w:t>Mukarram</w:t>
      </w:r>
      <w:proofErr w:type="spellEnd"/>
      <w:r w:rsidRPr="00960D44">
        <w:rPr>
          <w:rFonts w:ascii="Book Antiqua" w:hAnsi="Book Antiqua"/>
        </w:rPr>
        <w:t xml:space="preserve"> M, </w:t>
      </w:r>
      <w:proofErr w:type="spellStart"/>
      <w:r w:rsidRPr="00960D44">
        <w:rPr>
          <w:rFonts w:ascii="Book Antiqua" w:hAnsi="Book Antiqua"/>
        </w:rPr>
        <w:t>Nemnom</w:t>
      </w:r>
      <w:proofErr w:type="spellEnd"/>
      <w:r w:rsidRPr="00960D44">
        <w:rPr>
          <w:rFonts w:ascii="Book Antiqua" w:hAnsi="Book Antiqua"/>
        </w:rPr>
        <w:t xml:space="preserve"> MJ, McRae AD, Rowe BH, </w:t>
      </w:r>
      <w:proofErr w:type="spellStart"/>
      <w:r w:rsidRPr="00960D44">
        <w:rPr>
          <w:rFonts w:ascii="Book Antiqua" w:hAnsi="Book Antiqua"/>
        </w:rPr>
        <w:t>Stiell</w:t>
      </w:r>
      <w:proofErr w:type="spellEnd"/>
      <w:r w:rsidRPr="00960D44">
        <w:rPr>
          <w:rFonts w:ascii="Book Antiqua" w:hAnsi="Book Antiqua"/>
        </w:rPr>
        <w:t xml:space="preserve"> IG, Wells GA, </w:t>
      </w:r>
      <w:proofErr w:type="spellStart"/>
      <w:r w:rsidRPr="00960D44">
        <w:rPr>
          <w:rFonts w:ascii="Book Antiqua" w:hAnsi="Book Antiqua"/>
        </w:rPr>
        <w:t>Krahn</w:t>
      </w:r>
      <w:proofErr w:type="spellEnd"/>
      <w:r w:rsidRPr="00960D44">
        <w:rPr>
          <w:rFonts w:ascii="Book Antiqua" w:hAnsi="Book Antiqua"/>
        </w:rPr>
        <w:t xml:space="preserve"> AD, </w:t>
      </w:r>
      <w:proofErr w:type="spellStart"/>
      <w:r w:rsidRPr="00960D44">
        <w:rPr>
          <w:rFonts w:ascii="Book Antiqua" w:hAnsi="Book Antiqua"/>
        </w:rPr>
        <w:t>Taljaard</w:t>
      </w:r>
      <w:proofErr w:type="spellEnd"/>
      <w:r w:rsidRPr="00960D44">
        <w:rPr>
          <w:rFonts w:ascii="Book Antiqua" w:hAnsi="Book Antiqua"/>
        </w:rPr>
        <w:t xml:space="preserve"> M. Multicenter Emergency Department Validation of the Canadian Syncope Risk Score. </w:t>
      </w:r>
      <w:r w:rsidRPr="00960D44">
        <w:rPr>
          <w:rFonts w:ascii="Book Antiqua" w:hAnsi="Book Antiqua"/>
          <w:i/>
          <w:iCs/>
        </w:rPr>
        <w:t>JAMA Intern Med</w:t>
      </w:r>
      <w:r w:rsidRPr="00960D44">
        <w:rPr>
          <w:rFonts w:ascii="Book Antiqua" w:hAnsi="Book Antiqua"/>
        </w:rPr>
        <w:t xml:space="preserve"> 2020; </w:t>
      </w:r>
      <w:r w:rsidRPr="00960D44">
        <w:rPr>
          <w:rFonts w:ascii="Book Antiqua" w:hAnsi="Book Antiqua"/>
          <w:b/>
          <w:bCs/>
        </w:rPr>
        <w:t>180</w:t>
      </w:r>
      <w:r w:rsidRPr="00960D44">
        <w:rPr>
          <w:rFonts w:ascii="Book Antiqua" w:hAnsi="Book Antiqua"/>
        </w:rPr>
        <w:t>: 737-744 [PMID: 32202605 DOI: 10.1001/jamainternmed.2020.0288]</w:t>
      </w:r>
    </w:p>
    <w:p w14:paraId="0F238BA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90 </w:t>
      </w:r>
      <w:r w:rsidRPr="00960D44">
        <w:rPr>
          <w:rFonts w:ascii="Book Antiqua" w:hAnsi="Book Antiqua"/>
          <w:b/>
          <w:bCs/>
        </w:rPr>
        <w:t>Zimmermann T</w:t>
      </w:r>
      <w:r w:rsidRPr="00960D44">
        <w:rPr>
          <w:rFonts w:ascii="Book Antiqua" w:hAnsi="Book Antiqua"/>
        </w:rPr>
        <w:t xml:space="preserve">, du Fay de </w:t>
      </w:r>
      <w:proofErr w:type="spellStart"/>
      <w:r w:rsidRPr="00960D44">
        <w:rPr>
          <w:rFonts w:ascii="Book Antiqua" w:hAnsi="Book Antiqua"/>
        </w:rPr>
        <w:t>Lavallaz</w:t>
      </w:r>
      <w:proofErr w:type="spellEnd"/>
      <w:r w:rsidRPr="00960D44">
        <w:rPr>
          <w:rFonts w:ascii="Book Antiqua" w:hAnsi="Book Antiqua"/>
        </w:rPr>
        <w:t xml:space="preserve"> J, </w:t>
      </w:r>
      <w:proofErr w:type="spellStart"/>
      <w:r w:rsidRPr="00960D44">
        <w:rPr>
          <w:rFonts w:ascii="Book Antiqua" w:hAnsi="Book Antiqua"/>
        </w:rPr>
        <w:t>Nestelberger</w:t>
      </w:r>
      <w:proofErr w:type="spellEnd"/>
      <w:r w:rsidRPr="00960D44">
        <w:rPr>
          <w:rFonts w:ascii="Book Antiqua" w:hAnsi="Book Antiqua"/>
        </w:rPr>
        <w:t xml:space="preserve"> T, </w:t>
      </w:r>
      <w:proofErr w:type="spellStart"/>
      <w:r w:rsidRPr="00960D44">
        <w:rPr>
          <w:rFonts w:ascii="Book Antiqua" w:hAnsi="Book Antiqua"/>
        </w:rPr>
        <w:t>Gualandro</w:t>
      </w:r>
      <w:proofErr w:type="spellEnd"/>
      <w:r w:rsidRPr="00960D44">
        <w:rPr>
          <w:rFonts w:ascii="Book Antiqua" w:hAnsi="Book Antiqua"/>
        </w:rPr>
        <w:t xml:space="preserve"> DM, Lopez-Ayala P, </w:t>
      </w:r>
      <w:proofErr w:type="spellStart"/>
      <w:r w:rsidRPr="00960D44">
        <w:rPr>
          <w:rFonts w:ascii="Book Antiqua" w:hAnsi="Book Antiqua"/>
        </w:rPr>
        <w:t>Badertscher</w:t>
      </w:r>
      <w:proofErr w:type="spellEnd"/>
      <w:r w:rsidRPr="00960D44">
        <w:rPr>
          <w:rFonts w:ascii="Book Antiqua" w:hAnsi="Book Antiqua"/>
        </w:rPr>
        <w:t xml:space="preserve"> P, Widmer V, Shrestha S, </w:t>
      </w:r>
      <w:proofErr w:type="spellStart"/>
      <w:r w:rsidRPr="00960D44">
        <w:rPr>
          <w:rFonts w:ascii="Book Antiqua" w:hAnsi="Book Antiqua"/>
        </w:rPr>
        <w:t>Strebel</w:t>
      </w:r>
      <w:proofErr w:type="spellEnd"/>
      <w:r w:rsidRPr="00960D44">
        <w:rPr>
          <w:rFonts w:ascii="Book Antiqua" w:hAnsi="Book Antiqua"/>
        </w:rPr>
        <w:t xml:space="preserve"> I, </w:t>
      </w:r>
      <w:proofErr w:type="spellStart"/>
      <w:r w:rsidRPr="00960D44">
        <w:rPr>
          <w:rFonts w:ascii="Book Antiqua" w:hAnsi="Book Antiqua"/>
        </w:rPr>
        <w:t>Glarner</w:t>
      </w:r>
      <w:proofErr w:type="spellEnd"/>
      <w:r w:rsidRPr="00960D44">
        <w:rPr>
          <w:rFonts w:ascii="Book Antiqua" w:hAnsi="Book Antiqua"/>
        </w:rPr>
        <w:t xml:space="preserve"> N, Diebold M, Miró Ò, Christ M, Cullen L, Than M, Martin-Sanchez FJ, Di Somma S, Peacock WF, Keller DI, </w:t>
      </w:r>
      <w:proofErr w:type="spellStart"/>
      <w:r w:rsidRPr="00960D44">
        <w:rPr>
          <w:rFonts w:ascii="Book Antiqua" w:hAnsi="Book Antiqua"/>
        </w:rPr>
        <w:t>Bilici</w:t>
      </w:r>
      <w:proofErr w:type="spellEnd"/>
      <w:r w:rsidRPr="00960D44">
        <w:rPr>
          <w:rFonts w:ascii="Book Antiqua" w:hAnsi="Book Antiqua"/>
        </w:rPr>
        <w:t xml:space="preserve"> M, </w:t>
      </w:r>
      <w:proofErr w:type="spellStart"/>
      <w:r w:rsidRPr="00960D44">
        <w:rPr>
          <w:rFonts w:ascii="Book Antiqua" w:hAnsi="Book Antiqua"/>
        </w:rPr>
        <w:t>Costabel</w:t>
      </w:r>
      <w:proofErr w:type="spellEnd"/>
      <w:r w:rsidRPr="00960D44">
        <w:rPr>
          <w:rFonts w:ascii="Book Antiqua" w:hAnsi="Book Antiqua"/>
        </w:rPr>
        <w:t xml:space="preserve"> JP, </w:t>
      </w:r>
      <w:proofErr w:type="spellStart"/>
      <w:r w:rsidRPr="00960D44">
        <w:rPr>
          <w:rFonts w:ascii="Book Antiqua" w:hAnsi="Book Antiqua"/>
        </w:rPr>
        <w:t>Kühne</w:t>
      </w:r>
      <w:proofErr w:type="spellEnd"/>
      <w:r w:rsidRPr="00960D44">
        <w:rPr>
          <w:rFonts w:ascii="Book Antiqua" w:hAnsi="Book Antiqua"/>
        </w:rPr>
        <w:t xml:space="preserve"> M, </w:t>
      </w:r>
      <w:proofErr w:type="spellStart"/>
      <w:r w:rsidRPr="00960D44">
        <w:rPr>
          <w:rFonts w:ascii="Book Antiqua" w:hAnsi="Book Antiqua"/>
        </w:rPr>
        <w:t>Breidthardt</w:t>
      </w:r>
      <w:proofErr w:type="spellEnd"/>
      <w:r w:rsidRPr="00960D44">
        <w:rPr>
          <w:rFonts w:ascii="Book Antiqua" w:hAnsi="Book Antiqua"/>
        </w:rPr>
        <w:t xml:space="preserve"> T, </w:t>
      </w:r>
      <w:proofErr w:type="spellStart"/>
      <w:r w:rsidRPr="00960D44">
        <w:rPr>
          <w:rFonts w:ascii="Book Antiqua" w:hAnsi="Book Antiqua"/>
        </w:rPr>
        <w:t>Thiruganasambandamoorthy</w:t>
      </w:r>
      <w:proofErr w:type="spellEnd"/>
      <w:r w:rsidRPr="00960D44">
        <w:rPr>
          <w:rFonts w:ascii="Book Antiqua" w:hAnsi="Book Antiqua"/>
        </w:rPr>
        <w:t xml:space="preserve"> V, Mueller C; BASEL IX Investigators†, Belkin M, Leu K, </w:t>
      </w:r>
      <w:proofErr w:type="spellStart"/>
      <w:r w:rsidRPr="00960D44">
        <w:rPr>
          <w:rFonts w:ascii="Book Antiqua" w:hAnsi="Book Antiqua"/>
        </w:rPr>
        <w:t>Lohrmann</w:t>
      </w:r>
      <w:proofErr w:type="spellEnd"/>
      <w:r w:rsidRPr="00960D44">
        <w:rPr>
          <w:rFonts w:ascii="Book Antiqua" w:hAnsi="Book Antiqua"/>
        </w:rPr>
        <w:t xml:space="preserve"> J, </w:t>
      </w:r>
      <w:proofErr w:type="spellStart"/>
      <w:r w:rsidRPr="00960D44">
        <w:rPr>
          <w:rFonts w:ascii="Book Antiqua" w:hAnsi="Book Antiqua"/>
        </w:rPr>
        <w:t>Boeddinghaus</w:t>
      </w:r>
      <w:proofErr w:type="spellEnd"/>
      <w:r w:rsidRPr="00960D44">
        <w:rPr>
          <w:rFonts w:ascii="Book Antiqua" w:hAnsi="Book Antiqua"/>
        </w:rPr>
        <w:t xml:space="preserve"> J, </w:t>
      </w:r>
      <w:proofErr w:type="spellStart"/>
      <w:r w:rsidRPr="00960D44">
        <w:rPr>
          <w:rFonts w:ascii="Book Antiqua" w:hAnsi="Book Antiqua"/>
        </w:rPr>
        <w:t>Twerenbold</w:t>
      </w:r>
      <w:proofErr w:type="spellEnd"/>
      <w:r w:rsidRPr="00960D44">
        <w:rPr>
          <w:rFonts w:ascii="Book Antiqua" w:hAnsi="Book Antiqua"/>
        </w:rPr>
        <w:t xml:space="preserve"> R, Koechlin L, Walter JE, </w:t>
      </w:r>
      <w:proofErr w:type="spellStart"/>
      <w:r w:rsidRPr="00960D44">
        <w:rPr>
          <w:rFonts w:ascii="Book Antiqua" w:hAnsi="Book Antiqua"/>
        </w:rPr>
        <w:t>Amrein</w:t>
      </w:r>
      <w:proofErr w:type="spellEnd"/>
      <w:r w:rsidRPr="00960D44">
        <w:rPr>
          <w:rFonts w:ascii="Book Antiqua" w:hAnsi="Book Antiqua"/>
        </w:rPr>
        <w:t xml:space="preserve"> M, </w:t>
      </w:r>
      <w:proofErr w:type="spellStart"/>
      <w:r w:rsidRPr="00960D44">
        <w:rPr>
          <w:rFonts w:ascii="Book Antiqua" w:hAnsi="Book Antiqua"/>
        </w:rPr>
        <w:t>Wussler</w:t>
      </w:r>
      <w:proofErr w:type="spellEnd"/>
      <w:r w:rsidRPr="00960D44">
        <w:rPr>
          <w:rFonts w:ascii="Book Antiqua" w:hAnsi="Book Antiqua"/>
        </w:rPr>
        <w:t xml:space="preserve"> D, Freese M, </w:t>
      </w:r>
      <w:proofErr w:type="spellStart"/>
      <w:r w:rsidRPr="00960D44">
        <w:rPr>
          <w:rFonts w:ascii="Book Antiqua" w:hAnsi="Book Antiqua"/>
        </w:rPr>
        <w:t>Puelacher</w:t>
      </w:r>
      <w:proofErr w:type="spellEnd"/>
      <w:r w:rsidRPr="00960D44">
        <w:rPr>
          <w:rFonts w:ascii="Book Antiqua" w:hAnsi="Book Antiqua"/>
        </w:rPr>
        <w:t xml:space="preserve"> C, Kawecki D, </w:t>
      </w:r>
      <w:proofErr w:type="spellStart"/>
      <w:r w:rsidRPr="00960D44">
        <w:rPr>
          <w:rFonts w:ascii="Book Antiqua" w:hAnsi="Book Antiqua"/>
        </w:rPr>
        <w:t>Morawiec</w:t>
      </w:r>
      <w:proofErr w:type="spellEnd"/>
      <w:r w:rsidRPr="00960D44">
        <w:rPr>
          <w:rFonts w:ascii="Book Antiqua" w:hAnsi="Book Antiqua"/>
        </w:rPr>
        <w:t xml:space="preserve"> B, Salgado E, Martinez-Nadal G, </w:t>
      </w:r>
      <w:proofErr w:type="spellStart"/>
      <w:r w:rsidRPr="00960D44">
        <w:rPr>
          <w:rFonts w:ascii="Book Antiqua" w:hAnsi="Book Antiqua"/>
        </w:rPr>
        <w:t>Inostroza</w:t>
      </w:r>
      <w:proofErr w:type="spellEnd"/>
      <w:r w:rsidRPr="00960D44">
        <w:rPr>
          <w:rFonts w:ascii="Book Antiqua" w:hAnsi="Book Antiqua"/>
        </w:rPr>
        <w:t xml:space="preserve"> CIF, </w:t>
      </w:r>
      <w:proofErr w:type="spellStart"/>
      <w:r w:rsidRPr="00960D44">
        <w:rPr>
          <w:rFonts w:ascii="Book Antiqua" w:hAnsi="Book Antiqua"/>
        </w:rPr>
        <w:t>Mandrión</w:t>
      </w:r>
      <w:proofErr w:type="spellEnd"/>
      <w:r w:rsidRPr="00960D44">
        <w:rPr>
          <w:rFonts w:ascii="Book Antiqua" w:hAnsi="Book Antiqua"/>
        </w:rPr>
        <w:t xml:space="preserve"> JB, </w:t>
      </w:r>
      <w:proofErr w:type="spellStart"/>
      <w:r w:rsidRPr="00960D44">
        <w:rPr>
          <w:rFonts w:ascii="Book Antiqua" w:hAnsi="Book Antiqua"/>
        </w:rPr>
        <w:t>Poepping</w:t>
      </w:r>
      <w:proofErr w:type="spellEnd"/>
      <w:r w:rsidRPr="00960D44">
        <w:rPr>
          <w:rFonts w:ascii="Book Antiqua" w:hAnsi="Book Antiqua"/>
        </w:rPr>
        <w:t xml:space="preserve"> I, </w:t>
      </w:r>
      <w:proofErr w:type="spellStart"/>
      <w:r w:rsidRPr="00960D44">
        <w:rPr>
          <w:rFonts w:ascii="Book Antiqua" w:hAnsi="Book Antiqua"/>
        </w:rPr>
        <w:t>Rentsch</w:t>
      </w:r>
      <w:proofErr w:type="spellEnd"/>
      <w:r w:rsidRPr="00960D44">
        <w:rPr>
          <w:rFonts w:ascii="Book Antiqua" w:hAnsi="Book Antiqua"/>
        </w:rPr>
        <w:t xml:space="preserve"> K, von </w:t>
      </w:r>
      <w:proofErr w:type="spellStart"/>
      <w:r w:rsidRPr="00960D44">
        <w:rPr>
          <w:rFonts w:ascii="Book Antiqua" w:hAnsi="Book Antiqua"/>
        </w:rPr>
        <w:lastRenderedPageBreak/>
        <w:t>Eckardstein</w:t>
      </w:r>
      <w:proofErr w:type="spellEnd"/>
      <w:r w:rsidRPr="00960D44">
        <w:rPr>
          <w:rFonts w:ascii="Book Antiqua" w:hAnsi="Book Antiqua"/>
        </w:rPr>
        <w:t xml:space="preserve"> A, </w:t>
      </w:r>
      <w:proofErr w:type="spellStart"/>
      <w:r w:rsidRPr="00960D44">
        <w:rPr>
          <w:rFonts w:ascii="Book Antiqua" w:hAnsi="Book Antiqua"/>
        </w:rPr>
        <w:t>Buser</w:t>
      </w:r>
      <w:proofErr w:type="spellEnd"/>
      <w:r w:rsidRPr="00960D44">
        <w:rPr>
          <w:rFonts w:ascii="Book Antiqua" w:hAnsi="Book Antiqua"/>
        </w:rPr>
        <w:t xml:space="preserve"> A, Greenslade J, Reichlin T, </w:t>
      </w:r>
      <w:proofErr w:type="spellStart"/>
      <w:r w:rsidRPr="00960D44">
        <w:rPr>
          <w:rFonts w:ascii="Book Antiqua" w:hAnsi="Book Antiqua"/>
        </w:rPr>
        <w:t>Bürgler</w:t>
      </w:r>
      <w:proofErr w:type="spellEnd"/>
      <w:r w:rsidRPr="00960D44">
        <w:rPr>
          <w:rFonts w:ascii="Book Antiqua" w:hAnsi="Book Antiqua"/>
        </w:rPr>
        <w:t xml:space="preserve"> F. International Validation of the Canadian Syncope Risk Score : A Cohort Study. </w:t>
      </w:r>
      <w:r w:rsidRPr="00960D44">
        <w:rPr>
          <w:rFonts w:ascii="Book Antiqua" w:hAnsi="Book Antiqua"/>
          <w:i/>
          <w:iCs/>
        </w:rPr>
        <w:t>Ann Intern Med</w:t>
      </w:r>
      <w:r w:rsidRPr="00960D44">
        <w:rPr>
          <w:rFonts w:ascii="Book Antiqua" w:hAnsi="Book Antiqua"/>
        </w:rPr>
        <w:t xml:space="preserve"> 2022; </w:t>
      </w:r>
      <w:r w:rsidRPr="00960D44">
        <w:rPr>
          <w:rFonts w:ascii="Book Antiqua" w:hAnsi="Book Antiqua"/>
          <w:b/>
          <w:bCs/>
        </w:rPr>
        <w:t>175</w:t>
      </w:r>
      <w:r w:rsidRPr="00960D44">
        <w:rPr>
          <w:rFonts w:ascii="Book Antiqua" w:hAnsi="Book Antiqua"/>
        </w:rPr>
        <w:t>: 783-794 [PMID: 35467933 DOI: 10.7326/M21-2313]</w:t>
      </w:r>
    </w:p>
    <w:p w14:paraId="61B273B1"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91 </w:t>
      </w:r>
      <w:r w:rsidRPr="00960D44">
        <w:rPr>
          <w:rFonts w:ascii="Book Antiqua" w:hAnsi="Book Antiqua"/>
          <w:b/>
          <w:bCs/>
        </w:rPr>
        <w:t>Quinn JV</w:t>
      </w:r>
      <w:r w:rsidRPr="00960D44">
        <w:rPr>
          <w:rFonts w:ascii="Book Antiqua" w:hAnsi="Book Antiqua"/>
        </w:rPr>
        <w:t xml:space="preserve">, </w:t>
      </w:r>
      <w:proofErr w:type="spellStart"/>
      <w:r w:rsidRPr="00960D44">
        <w:rPr>
          <w:rFonts w:ascii="Book Antiqua" w:hAnsi="Book Antiqua"/>
        </w:rPr>
        <w:t>Stiell</w:t>
      </w:r>
      <w:proofErr w:type="spellEnd"/>
      <w:r w:rsidRPr="00960D44">
        <w:rPr>
          <w:rFonts w:ascii="Book Antiqua" w:hAnsi="Book Antiqua"/>
        </w:rPr>
        <w:t xml:space="preserve"> IG, McDermott DA, Sellers KL, Kohn MA, Wells GA. Derivation of the San Francisco Syncope Rule to predict patients with short-term serious outcomes. </w:t>
      </w:r>
      <w:r w:rsidRPr="00960D44">
        <w:rPr>
          <w:rFonts w:ascii="Book Antiqua" w:hAnsi="Book Antiqua"/>
          <w:i/>
          <w:iCs/>
        </w:rPr>
        <w:t xml:space="preserve">Ann </w:t>
      </w:r>
      <w:proofErr w:type="spellStart"/>
      <w:r w:rsidRPr="00960D44">
        <w:rPr>
          <w:rFonts w:ascii="Book Antiqua" w:hAnsi="Book Antiqua"/>
          <w:i/>
          <w:iCs/>
        </w:rPr>
        <w:t>Emerg</w:t>
      </w:r>
      <w:proofErr w:type="spellEnd"/>
      <w:r w:rsidRPr="00960D44">
        <w:rPr>
          <w:rFonts w:ascii="Book Antiqua" w:hAnsi="Book Antiqua"/>
          <w:i/>
          <w:iCs/>
        </w:rPr>
        <w:t xml:space="preserve"> Med</w:t>
      </w:r>
      <w:r w:rsidRPr="00960D44">
        <w:rPr>
          <w:rFonts w:ascii="Book Antiqua" w:hAnsi="Book Antiqua"/>
        </w:rPr>
        <w:t xml:space="preserve"> 2004; </w:t>
      </w:r>
      <w:r w:rsidRPr="00960D44">
        <w:rPr>
          <w:rFonts w:ascii="Book Antiqua" w:hAnsi="Book Antiqua"/>
          <w:b/>
          <w:bCs/>
        </w:rPr>
        <w:t>43</w:t>
      </w:r>
      <w:r w:rsidRPr="00960D44">
        <w:rPr>
          <w:rFonts w:ascii="Book Antiqua" w:hAnsi="Book Antiqua"/>
        </w:rPr>
        <w:t>: 224-232 [PMID: 14747812 DOI: 10.1016/s0196-0644(03)00823-0]</w:t>
      </w:r>
    </w:p>
    <w:p w14:paraId="160D3335"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92 </w:t>
      </w:r>
      <w:r w:rsidRPr="00960D44">
        <w:rPr>
          <w:rFonts w:ascii="Book Antiqua" w:hAnsi="Book Antiqua"/>
          <w:b/>
          <w:bCs/>
        </w:rPr>
        <w:t>Costantino G</w:t>
      </w:r>
      <w:r w:rsidRPr="00960D44">
        <w:rPr>
          <w:rFonts w:ascii="Book Antiqua" w:hAnsi="Book Antiqua"/>
        </w:rPr>
        <w:t xml:space="preserve">, Casazza G, Reed M, </w:t>
      </w:r>
      <w:proofErr w:type="spellStart"/>
      <w:r w:rsidRPr="00960D44">
        <w:rPr>
          <w:rFonts w:ascii="Book Antiqua" w:hAnsi="Book Antiqua"/>
        </w:rPr>
        <w:t>Bossi</w:t>
      </w:r>
      <w:proofErr w:type="spellEnd"/>
      <w:r w:rsidRPr="00960D44">
        <w:rPr>
          <w:rFonts w:ascii="Book Antiqua" w:hAnsi="Book Antiqua"/>
        </w:rPr>
        <w:t xml:space="preserve"> I, Sun B, Del Rosso A, Ungar A, Grossman S, </w:t>
      </w:r>
      <w:proofErr w:type="spellStart"/>
      <w:r w:rsidRPr="00960D44">
        <w:rPr>
          <w:rFonts w:ascii="Book Antiqua" w:hAnsi="Book Antiqua"/>
        </w:rPr>
        <w:t>D'Ascenzo</w:t>
      </w:r>
      <w:proofErr w:type="spellEnd"/>
      <w:r w:rsidRPr="00960D44">
        <w:rPr>
          <w:rFonts w:ascii="Book Antiqua" w:hAnsi="Book Antiqua"/>
        </w:rPr>
        <w:t xml:space="preserve"> F, Quinn J, McDermott D, Sheldon R, </w:t>
      </w:r>
      <w:proofErr w:type="spellStart"/>
      <w:r w:rsidRPr="00960D44">
        <w:rPr>
          <w:rFonts w:ascii="Book Antiqua" w:hAnsi="Book Antiqua"/>
        </w:rPr>
        <w:t>Furlan</w:t>
      </w:r>
      <w:proofErr w:type="spellEnd"/>
      <w:r w:rsidRPr="00960D44">
        <w:rPr>
          <w:rFonts w:ascii="Book Antiqua" w:hAnsi="Book Antiqua"/>
        </w:rPr>
        <w:t xml:space="preserve"> R. Syncope risk stratification tools vs clinical judgment: an individual patient data meta-analysis. </w:t>
      </w:r>
      <w:r w:rsidRPr="00960D44">
        <w:rPr>
          <w:rFonts w:ascii="Book Antiqua" w:hAnsi="Book Antiqua"/>
          <w:i/>
          <w:iCs/>
        </w:rPr>
        <w:t>Am J Med</w:t>
      </w:r>
      <w:r w:rsidRPr="00960D44">
        <w:rPr>
          <w:rFonts w:ascii="Book Antiqua" w:hAnsi="Book Antiqua"/>
        </w:rPr>
        <w:t xml:space="preserve"> 2014; </w:t>
      </w:r>
      <w:r w:rsidRPr="00960D44">
        <w:rPr>
          <w:rFonts w:ascii="Book Antiqua" w:hAnsi="Book Antiqua"/>
          <w:b/>
          <w:bCs/>
        </w:rPr>
        <w:t>127</w:t>
      </w:r>
      <w:r w:rsidRPr="00960D44">
        <w:rPr>
          <w:rFonts w:ascii="Book Antiqua" w:hAnsi="Book Antiqua"/>
        </w:rPr>
        <w:t>: 1126.e13-1126.e25 [PMID: 24862309 DOI: 10.1016/j.amjmed.2014.05.022]</w:t>
      </w:r>
    </w:p>
    <w:p w14:paraId="13722CEE"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93 </w:t>
      </w:r>
      <w:r w:rsidRPr="00960D44">
        <w:rPr>
          <w:rFonts w:ascii="Book Antiqua" w:hAnsi="Book Antiqua"/>
          <w:b/>
          <w:bCs/>
        </w:rPr>
        <w:t xml:space="preserve">du Fay de </w:t>
      </w:r>
      <w:proofErr w:type="spellStart"/>
      <w:r w:rsidRPr="00960D44">
        <w:rPr>
          <w:rFonts w:ascii="Book Antiqua" w:hAnsi="Book Antiqua"/>
          <w:b/>
          <w:bCs/>
        </w:rPr>
        <w:t>Lavallaz</w:t>
      </w:r>
      <w:proofErr w:type="spellEnd"/>
      <w:r w:rsidRPr="00960D44">
        <w:rPr>
          <w:rFonts w:ascii="Book Antiqua" w:hAnsi="Book Antiqua"/>
          <w:b/>
          <w:bCs/>
        </w:rPr>
        <w:t xml:space="preserve"> J</w:t>
      </w:r>
      <w:r w:rsidRPr="00960D44">
        <w:rPr>
          <w:rFonts w:ascii="Book Antiqua" w:hAnsi="Book Antiqua"/>
        </w:rPr>
        <w:t xml:space="preserve">, </w:t>
      </w:r>
      <w:proofErr w:type="spellStart"/>
      <w:r w:rsidRPr="00960D44">
        <w:rPr>
          <w:rFonts w:ascii="Book Antiqua" w:hAnsi="Book Antiqua"/>
        </w:rPr>
        <w:t>Badertscher</w:t>
      </w:r>
      <w:proofErr w:type="spellEnd"/>
      <w:r w:rsidRPr="00960D44">
        <w:rPr>
          <w:rFonts w:ascii="Book Antiqua" w:hAnsi="Book Antiqua"/>
        </w:rPr>
        <w:t xml:space="preserve"> P, Zimmermann T, </w:t>
      </w:r>
      <w:proofErr w:type="spellStart"/>
      <w:r w:rsidRPr="00960D44">
        <w:rPr>
          <w:rFonts w:ascii="Book Antiqua" w:hAnsi="Book Antiqua"/>
        </w:rPr>
        <w:t>Nestelberger</w:t>
      </w:r>
      <w:proofErr w:type="spellEnd"/>
      <w:r w:rsidRPr="00960D44">
        <w:rPr>
          <w:rFonts w:ascii="Book Antiqua" w:hAnsi="Book Antiqua"/>
        </w:rPr>
        <w:t xml:space="preserve"> T, Walter J, </w:t>
      </w:r>
      <w:proofErr w:type="spellStart"/>
      <w:r w:rsidRPr="00960D44">
        <w:rPr>
          <w:rFonts w:ascii="Book Antiqua" w:hAnsi="Book Antiqua"/>
        </w:rPr>
        <w:t>Strebel</w:t>
      </w:r>
      <w:proofErr w:type="spellEnd"/>
      <w:r w:rsidRPr="00960D44">
        <w:rPr>
          <w:rFonts w:ascii="Book Antiqua" w:hAnsi="Book Antiqua"/>
        </w:rPr>
        <w:t xml:space="preserve"> I, Coelho C, Miró Ò, Salgado E, Christ M, Geigy N, Cullen L, </w:t>
      </w:r>
      <w:proofErr w:type="gramStart"/>
      <w:r w:rsidRPr="00960D44">
        <w:rPr>
          <w:rFonts w:ascii="Book Antiqua" w:hAnsi="Book Antiqua"/>
        </w:rPr>
        <w:t>Than</w:t>
      </w:r>
      <w:proofErr w:type="gramEnd"/>
      <w:r w:rsidRPr="00960D44">
        <w:rPr>
          <w:rFonts w:ascii="Book Antiqua" w:hAnsi="Book Antiqua"/>
        </w:rPr>
        <w:t xml:space="preserve"> M, Javier Martin-Sanchez F, Di Somma S, Frank Peacock W, </w:t>
      </w:r>
      <w:proofErr w:type="spellStart"/>
      <w:r w:rsidRPr="00960D44">
        <w:rPr>
          <w:rFonts w:ascii="Book Antiqua" w:hAnsi="Book Antiqua"/>
        </w:rPr>
        <w:t>Morawiec</w:t>
      </w:r>
      <w:proofErr w:type="spellEnd"/>
      <w:r w:rsidRPr="00960D44">
        <w:rPr>
          <w:rFonts w:ascii="Book Antiqua" w:hAnsi="Book Antiqua"/>
        </w:rPr>
        <w:t xml:space="preserve"> B, </w:t>
      </w:r>
      <w:proofErr w:type="spellStart"/>
      <w:r w:rsidRPr="00960D44">
        <w:rPr>
          <w:rFonts w:ascii="Book Antiqua" w:hAnsi="Book Antiqua"/>
        </w:rPr>
        <w:t>Wussler</w:t>
      </w:r>
      <w:proofErr w:type="spellEnd"/>
      <w:r w:rsidRPr="00960D44">
        <w:rPr>
          <w:rFonts w:ascii="Book Antiqua" w:hAnsi="Book Antiqua"/>
        </w:rPr>
        <w:t xml:space="preserve"> D, Keller DI, </w:t>
      </w:r>
      <w:proofErr w:type="spellStart"/>
      <w:r w:rsidRPr="00960D44">
        <w:rPr>
          <w:rFonts w:ascii="Book Antiqua" w:hAnsi="Book Antiqua"/>
        </w:rPr>
        <w:t>Gualandro</w:t>
      </w:r>
      <w:proofErr w:type="spellEnd"/>
      <w:r w:rsidRPr="00960D44">
        <w:rPr>
          <w:rFonts w:ascii="Book Antiqua" w:hAnsi="Book Antiqua"/>
        </w:rPr>
        <w:t xml:space="preserve"> D, </w:t>
      </w:r>
      <w:proofErr w:type="spellStart"/>
      <w:r w:rsidRPr="00960D44">
        <w:rPr>
          <w:rFonts w:ascii="Book Antiqua" w:hAnsi="Book Antiqua"/>
        </w:rPr>
        <w:t>Michou</w:t>
      </w:r>
      <w:proofErr w:type="spellEnd"/>
      <w:r w:rsidRPr="00960D44">
        <w:rPr>
          <w:rFonts w:ascii="Book Antiqua" w:hAnsi="Book Antiqua"/>
        </w:rPr>
        <w:t xml:space="preserve"> E, </w:t>
      </w:r>
      <w:proofErr w:type="spellStart"/>
      <w:r w:rsidRPr="00960D44">
        <w:rPr>
          <w:rFonts w:ascii="Book Antiqua" w:hAnsi="Book Antiqua"/>
        </w:rPr>
        <w:t>Kühne</w:t>
      </w:r>
      <w:proofErr w:type="spellEnd"/>
      <w:r w:rsidRPr="00960D44">
        <w:rPr>
          <w:rFonts w:ascii="Book Antiqua" w:hAnsi="Book Antiqua"/>
        </w:rPr>
        <w:t xml:space="preserve"> M, </w:t>
      </w:r>
      <w:proofErr w:type="spellStart"/>
      <w:r w:rsidRPr="00960D44">
        <w:rPr>
          <w:rFonts w:ascii="Book Antiqua" w:hAnsi="Book Antiqua"/>
        </w:rPr>
        <w:t>Lohrmann</w:t>
      </w:r>
      <w:proofErr w:type="spellEnd"/>
      <w:r w:rsidRPr="00960D44">
        <w:rPr>
          <w:rFonts w:ascii="Book Antiqua" w:hAnsi="Book Antiqua"/>
        </w:rPr>
        <w:t xml:space="preserve"> J, Reichlin T, Mueller C; BASEL IX Investigators. Early standardized clinical judgement for syncope diagnosis in the emergency department. </w:t>
      </w:r>
      <w:r w:rsidRPr="00960D44">
        <w:rPr>
          <w:rFonts w:ascii="Book Antiqua" w:hAnsi="Book Antiqua"/>
          <w:i/>
          <w:iCs/>
        </w:rPr>
        <w:t>J Intern Med</w:t>
      </w:r>
      <w:r w:rsidRPr="00960D44">
        <w:rPr>
          <w:rFonts w:ascii="Book Antiqua" w:hAnsi="Book Antiqua"/>
        </w:rPr>
        <w:t xml:space="preserve"> 2021; </w:t>
      </w:r>
      <w:r w:rsidRPr="00960D44">
        <w:rPr>
          <w:rFonts w:ascii="Book Antiqua" w:hAnsi="Book Antiqua"/>
          <w:b/>
          <w:bCs/>
        </w:rPr>
        <w:t>290</w:t>
      </w:r>
      <w:r w:rsidRPr="00960D44">
        <w:rPr>
          <w:rFonts w:ascii="Book Antiqua" w:hAnsi="Book Antiqua"/>
        </w:rPr>
        <w:t>: 728-739 [PMID: 33755279 DOI: 10.1111/joim.13269]</w:t>
      </w:r>
    </w:p>
    <w:p w14:paraId="1E32748A"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94 </w:t>
      </w:r>
      <w:r w:rsidRPr="00960D44">
        <w:rPr>
          <w:rFonts w:ascii="Book Antiqua" w:hAnsi="Book Antiqua"/>
          <w:b/>
          <w:bCs/>
        </w:rPr>
        <w:t>Sattler SM</w:t>
      </w:r>
      <w:r w:rsidRPr="00960D44">
        <w:rPr>
          <w:rFonts w:ascii="Book Antiqua" w:hAnsi="Book Antiqua"/>
        </w:rPr>
        <w:t xml:space="preserve">, </w:t>
      </w:r>
      <w:proofErr w:type="spellStart"/>
      <w:r w:rsidRPr="00960D44">
        <w:rPr>
          <w:rFonts w:ascii="Book Antiqua" w:hAnsi="Book Antiqua"/>
        </w:rPr>
        <w:t>Skibsbye</w:t>
      </w:r>
      <w:proofErr w:type="spellEnd"/>
      <w:r w:rsidRPr="00960D44">
        <w:rPr>
          <w:rFonts w:ascii="Book Antiqua" w:hAnsi="Book Antiqua"/>
        </w:rPr>
        <w:t xml:space="preserve"> L, Linz D, </w:t>
      </w:r>
      <w:proofErr w:type="spellStart"/>
      <w:r w:rsidRPr="00960D44">
        <w:rPr>
          <w:rFonts w:ascii="Book Antiqua" w:hAnsi="Book Antiqua"/>
        </w:rPr>
        <w:t>Lubberding</w:t>
      </w:r>
      <w:proofErr w:type="spellEnd"/>
      <w:r w:rsidRPr="00960D44">
        <w:rPr>
          <w:rFonts w:ascii="Book Antiqua" w:hAnsi="Book Antiqua"/>
        </w:rPr>
        <w:t xml:space="preserve"> AF, </w:t>
      </w:r>
      <w:proofErr w:type="spellStart"/>
      <w:r w:rsidRPr="00960D44">
        <w:rPr>
          <w:rFonts w:ascii="Book Antiqua" w:hAnsi="Book Antiqua"/>
        </w:rPr>
        <w:t>Tfelt</w:t>
      </w:r>
      <w:proofErr w:type="spellEnd"/>
      <w:r w:rsidRPr="00960D44">
        <w:rPr>
          <w:rFonts w:ascii="Book Antiqua" w:hAnsi="Book Antiqua"/>
        </w:rPr>
        <w:t xml:space="preserve">-Hansen J, Jespersen T. Ventricular Arrhythmias in First Acute Myocardial Infarction: Epidemiology, Mechanisms, and Interventions in Large Animal Models. </w:t>
      </w:r>
      <w:r w:rsidRPr="00960D44">
        <w:rPr>
          <w:rFonts w:ascii="Book Antiqua" w:hAnsi="Book Antiqua"/>
          <w:i/>
          <w:iCs/>
        </w:rPr>
        <w:t>Front Cardiovasc Med</w:t>
      </w:r>
      <w:r w:rsidRPr="00960D44">
        <w:rPr>
          <w:rFonts w:ascii="Book Antiqua" w:hAnsi="Book Antiqua"/>
        </w:rPr>
        <w:t xml:space="preserve"> 2019; </w:t>
      </w:r>
      <w:r w:rsidRPr="00960D44">
        <w:rPr>
          <w:rFonts w:ascii="Book Antiqua" w:hAnsi="Book Antiqua"/>
          <w:b/>
          <w:bCs/>
        </w:rPr>
        <w:t>6</w:t>
      </w:r>
      <w:r w:rsidRPr="00960D44">
        <w:rPr>
          <w:rFonts w:ascii="Book Antiqua" w:hAnsi="Book Antiqua"/>
        </w:rPr>
        <w:t>: 158 [PMID: 31750317 DOI: 10.3389/fcvm.2019.00158]</w:t>
      </w:r>
    </w:p>
    <w:p w14:paraId="10AD8FF4"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95 </w:t>
      </w:r>
      <w:proofErr w:type="spellStart"/>
      <w:r w:rsidRPr="00960D44">
        <w:rPr>
          <w:rFonts w:ascii="Book Antiqua" w:hAnsi="Book Antiqua"/>
          <w:b/>
          <w:bCs/>
        </w:rPr>
        <w:t>Georgeson</w:t>
      </w:r>
      <w:proofErr w:type="spellEnd"/>
      <w:r w:rsidRPr="00960D44">
        <w:rPr>
          <w:rFonts w:ascii="Book Antiqua" w:hAnsi="Book Antiqua"/>
          <w:b/>
          <w:bCs/>
        </w:rPr>
        <w:t xml:space="preserve"> S</w:t>
      </w:r>
      <w:r w:rsidRPr="00960D44">
        <w:rPr>
          <w:rFonts w:ascii="Book Antiqua" w:hAnsi="Book Antiqua"/>
        </w:rPr>
        <w:t xml:space="preserve">, Linzer M, Griffith JL, Weld L, </w:t>
      </w:r>
      <w:proofErr w:type="spellStart"/>
      <w:r w:rsidRPr="00960D44">
        <w:rPr>
          <w:rFonts w:ascii="Book Antiqua" w:hAnsi="Book Antiqua"/>
        </w:rPr>
        <w:t>Selker</w:t>
      </w:r>
      <w:proofErr w:type="spellEnd"/>
      <w:r w:rsidRPr="00960D44">
        <w:rPr>
          <w:rFonts w:ascii="Book Antiqua" w:hAnsi="Book Antiqua"/>
        </w:rPr>
        <w:t xml:space="preserve"> HP. Acute cardiac ischemia in patients with syncope: importance of the initial electrocardiogram. </w:t>
      </w:r>
      <w:r w:rsidRPr="00960D44">
        <w:rPr>
          <w:rFonts w:ascii="Book Antiqua" w:hAnsi="Book Antiqua"/>
          <w:i/>
          <w:iCs/>
        </w:rPr>
        <w:t>J Gen Intern Med</w:t>
      </w:r>
      <w:r w:rsidRPr="00960D44">
        <w:rPr>
          <w:rFonts w:ascii="Book Antiqua" w:hAnsi="Book Antiqua"/>
        </w:rPr>
        <w:t xml:space="preserve"> 1992; </w:t>
      </w:r>
      <w:r w:rsidRPr="00960D44">
        <w:rPr>
          <w:rFonts w:ascii="Book Antiqua" w:hAnsi="Book Antiqua"/>
          <w:b/>
          <w:bCs/>
        </w:rPr>
        <w:t>7</w:t>
      </w:r>
      <w:r w:rsidRPr="00960D44">
        <w:rPr>
          <w:rFonts w:ascii="Book Antiqua" w:hAnsi="Book Antiqua"/>
        </w:rPr>
        <w:t>: 379-386 [PMID: 1506942 DOI: 10.1007/BF02599151]</w:t>
      </w:r>
    </w:p>
    <w:p w14:paraId="6D78317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96 </w:t>
      </w:r>
      <w:proofErr w:type="spellStart"/>
      <w:r w:rsidRPr="00960D44">
        <w:rPr>
          <w:rFonts w:ascii="Book Antiqua" w:hAnsi="Book Antiqua"/>
          <w:b/>
          <w:bCs/>
        </w:rPr>
        <w:t>Brembilla</w:t>
      </w:r>
      <w:proofErr w:type="spellEnd"/>
      <w:r w:rsidRPr="00960D44">
        <w:rPr>
          <w:rFonts w:ascii="Book Antiqua" w:hAnsi="Book Antiqua"/>
          <w:b/>
          <w:bCs/>
        </w:rPr>
        <w:t>-Perrot B</w:t>
      </w:r>
      <w:r w:rsidRPr="00960D44">
        <w:rPr>
          <w:rFonts w:ascii="Book Antiqua" w:hAnsi="Book Antiqua"/>
        </w:rPr>
        <w:t xml:space="preserve">, </w:t>
      </w:r>
      <w:proofErr w:type="spellStart"/>
      <w:r w:rsidRPr="00960D44">
        <w:rPr>
          <w:rFonts w:ascii="Book Antiqua" w:hAnsi="Book Antiqua"/>
        </w:rPr>
        <w:t>Suty-Selton</w:t>
      </w:r>
      <w:proofErr w:type="spellEnd"/>
      <w:r w:rsidRPr="00960D44">
        <w:rPr>
          <w:rFonts w:ascii="Book Antiqua" w:hAnsi="Book Antiqua"/>
        </w:rPr>
        <w:t xml:space="preserve"> C, </w:t>
      </w:r>
      <w:proofErr w:type="spellStart"/>
      <w:r w:rsidRPr="00960D44">
        <w:rPr>
          <w:rFonts w:ascii="Book Antiqua" w:hAnsi="Book Antiqua"/>
        </w:rPr>
        <w:t>Beurrier</w:t>
      </w:r>
      <w:proofErr w:type="spellEnd"/>
      <w:r w:rsidRPr="00960D44">
        <w:rPr>
          <w:rFonts w:ascii="Book Antiqua" w:hAnsi="Book Antiqua"/>
        </w:rPr>
        <w:t xml:space="preserve"> D, </w:t>
      </w:r>
      <w:proofErr w:type="spellStart"/>
      <w:r w:rsidRPr="00960D44">
        <w:rPr>
          <w:rFonts w:ascii="Book Antiqua" w:hAnsi="Book Antiqua"/>
        </w:rPr>
        <w:t>Houriez</w:t>
      </w:r>
      <w:proofErr w:type="spellEnd"/>
      <w:r w:rsidRPr="00960D44">
        <w:rPr>
          <w:rFonts w:ascii="Book Antiqua" w:hAnsi="Book Antiqua"/>
        </w:rPr>
        <w:t xml:space="preserve"> P, </w:t>
      </w:r>
      <w:proofErr w:type="spellStart"/>
      <w:r w:rsidRPr="00960D44">
        <w:rPr>
          <w:rFonts w:ascii="Book Antiqua" w:hAnsi="Book Antiqua"/>
        </w:rPr>
        <w:t>Nippert</w:t>
      </w:r>
      <w:proofErr w:type="spellEnd"/>
      <w:r w:rsidRPr="00960D44">
        <w:rPr>
          <w:rFonts w:ascii="Book Antiqua" w:hAnsi="Book Antiqua"/>
        </w:rPr>
        <w:t xml:space="preserve"> M, de la Chaise AT, Louis P, </w:t>
      </w:r>
      <w:proofErr w:type="spellStart"/>
      <w:r w:rsidRPr="00960D44">
        <w:rPr>
          <w:rFonts w:ascii="Book Antiqua" w:hAnsi="Book Antiqua"/>
        </w:rPr>
        <w:t>Claudon</w:t>
      </w:r>
      <w:proofErr w:type="spellEnd"/>
      <w:r w:rsidRPr="00960D44">
        <w:rPr>
          <w:rFonts w:ascii="Book Antiqua" w:hAnsi="Book Antiqua"/>
        </w:rPr>
        <w:t xml:space="preserve"> O, </w:t>
      </w:r>
      <w:proofErr w:type="spellStart"/>
      <w:r w:rsidRPr="00960D44">
        <w:rPr>
          <w:rFonts w:ascii="Book Antiqua" w:hAnsi="Book Antiqua"/>
        </w:rPr>
        <w:t>Andronache</w:t>
      </w:r>
      <w:proofErr w:type="spellEnd"/>
      <w:r w:rsidRPr="00960D44">
        <w:rPr>
          <w:rFonts w:ascii="Book Antiqua" w:hAnsi="Book Antiqua"/>
        </w:rPr>
        <w:t xml:space="preserve"> M, </w:t>
      </w:r>
      <w:proofErr w:type="spellStart"/>
      <w:r w:rsidRPr="00960D44">
        <w:rPr>
          <w:rFonts w:ascii="Book Antiqua" w:hAnsi="Book Antiqua"/>
        </w:rPr>
        <w:t>Abdelaal</w:t>
      </w:r>
      <w:proofErr w:type="spellEnd"/>
      <w:r w:rsidRPr="00960D44">
        <w:rPr>
          <w:rFonts w:ascii="Book Antiqua" w:hAnsi="Book Antiqua"/>
        </w:rPr>
        <w:t xml:space="preserve"> A, </w:t>
      </w:r>
      <w:proofErr w:type="spellStart"/>
      <w:r w:rsidRPr="00960D44">
        <w:rPr>
          <w:rFonts w:ascii="Book Antiqua" w:hAnsi="Book Antiqua"/>
        </w:rPr>
        <w:t>Sadoul</w:t>
      </w:r>
      <w:proofErr w:type="spellEnd"/>
      <w:r w:rsidRPr="00960D44">
        <w:rPr>
          <w:rFonts w:ascii="Book Antiqua" w:hAnsi="Book Antiqua"/>
        </w:rPr>
        <w:t xml:space="preserve"> N, </w:t>
      </w:r>
      <w:proofErr w:type="spellStart"/>
      <w:r w:rsidRPr="00960D44">
        <w:rPr>
          <w:rFonts w:ascii="Book Antiqua" w:hAnsi="Book Antiqua"/>
        </w:rPr>
        <w:t>Juillière</w:t>
      </w:r>
      <w:proofErr w:type="spellEnd"/>
      <w:r w:rsidRPr="00960D44">
        <w:rPr>
          <w:rFonts w:ascii="Book Antiqua" w:hAnsi="Book Antiqua"/>
        </w:rPr>
        <w:t xml:space="preserve"> Y. Differences in mechanisms and outcomes of syncope in patients with coronary disease or idiopathic left ventricular dysfunction as assessed by electrophysiologic testing. </w:t>
      </w:r>
      <w:r w:rsidRPr="00960D44">
        <w:rPr>
          <w:rFonts w:ascii="Book Antiqua" w:hAnsi="Book Antiqua"/>
          <w:i/>
          <w:iCs/>
        </w:rPr>
        <w:t xml:space="preserve">J Am Coll </w:t>
      </w:r>
      <w:proofErr w:type="spellStart"/>
      <w:r w:rsidRPr="00960D44">
        <w:rPr>
          <w:rFonts w:ascii="Book Antiqua" w:hAnsi="Book Antiqua"/>
          <w:i/>
          <w:iCs/>
        </w:rPr>
        <w:t>Cardiol</w:t>
      </w:r>
      <w:proofErr w:type="spellEnd"/>
      <w:r w:rsidRPr="00960D44">
        <w:rPr>
          <w:rFonts w:ascii="Book Antiqua" w:hAnsi="Book Antiqua"/>
        </w:rPr>
        <w:t xml:space="preserve"> 2004; </w:t>
      </w:r>
      <w:r w:rsidRPr="00960D44">
        <w:rPr>
          <w:rFonts w:ascii="Book Antiqua" w:hAnsi="Book Antiqua"/>
          <w:b/>
          <w:bCs/>
        </w:rPr>
        <w:t>44</w:t>
      </w:r>
      <w:r w:rsidRPr="00960D44">
        <w:rPr>
          <w:rFonts w:ascii="Book Antiqua" w:hAnsi="Book Antiqua"/>
        </w:rPr>
        <w:t>: 594-601 [PMID: 15358027 DOI: 10.1016/j.jacc.2004.03.075]</w:t>
      </w:r>
    </w:p>
    <w:p w14:paraId="370FB545"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97 </w:t>
      </w:r>
      <w:r w:rsidRPr="00960D44">
        <w:rPr>
          <w:rFonts w:ascii="Book Antiqua" w:hAnsi="Book Antiqua"/>
          <w:b/>
          <w:bCs/>
        </w:rPr>
        <w:t>Roca-</w:t>
      </w:r>
      <w:proofErr w:type="spellStart"/>
      <w:r w:rsidRPr="00960D44">
        <w:rPr>
          <w:rFonts w:ascii="Book Antiqua" w:hAnsi="Book Antiqua"/>
          <w:b/>
          <w:bCs/>
        </w:rPr>
        <w:t>Luque</w:t>
      </w:r>
      <w:proofErr w:type="spellEnd"/>
      <w:r w:rsidRPr="00960D44">
        <w:rPr>
          <w:rFonts w:ascii="Book Antiqua" w:hAnsi="Book Antiqua"/>
          <w:b/>
          <w:bCs/>
        </w:rPr>
        <w:t xml:space="preserve"> I</w:t>
      </w:r>
      <w:r w:rsidRPr="00960D44">
        <w:rPr>
          <w:rFonts w:ascii="Book Antiqua" w:hAnsi="Book Antiqua"/>
        </w:rPr>
        <w:t>, Rivas-Gándara N, Francisco-Pascual J, Rodriguez-Sanchez J, Cuellar-Calabria H, Rodriguez-</w:t>
      </w:r>
      <w:proofErr w:type="spellStart"/>
      <w:r w:rsidRPr="00960D44">
        <w:rPr>
          <w:rFonts w:ascii="Book Antiqua" w:hAnsi="Book Antiqua"/>
        </w:rPr>
        <w:t>Palomares</w:t>
      </w:r>
      <w:proofErr w:type="spellEnd"/>
      <w:r w:rsidRPr="00960D44">
        <w:rPr>
          <w:rFonts w:ascii="Book Antiqua" w:hAnsi="Book Antiqua"/>
        </w:rPr>
        <w:t xml:space="preserve"> J, García-Del Blanco B, Pérez-Rodon J, Santos-Ortega A, Rosés-</w:t>
      </w:r>
      <w:proofErr w:type="spellStart"/>
      <w:r w:rsidRPr="00960D44">
        <w:rPr>
          <w:rFonts w:ascii="Book Antiqua" w:hAnsi="Book Antiqua"/>
        </w:rPr>
        <w:t>Noguer</w:t>
      </w:r>
      <w:proofErr w:type="spellEnd"/>
      <w:r w:rsidRPr="00960D44">
        <w:rPr>
          <w:rFonts w:ascii="Book Antiqua" w:hAnsi="Book Antiqua"/>
        </w:rPr>
        <w:t xml:space="preserve"> F, Marsal R, Rubio B, García DG, Moya </w:t>
      </w:r>
      <w:proofErr w:type="spellStart"/>
      <w:r w:rsidRPr="00960D44">
        <w:rPr>
          <w:rFonts w:ascii="Book Antiqua" w:hAnsi="Book Antiqua"/>
        </w:rPr>
        <w:t>Mitjans</w:t>
      </w:r>
      <w:proofErr w:type="spellEnd"/>
      <w:r w:rsidRPr="00960D44">
        <w:rPr>
          <w:rFonts w:ascii="Book Antiqua" w:hAnsi="Book Antiqua"/>
        </w:rPr>
        <w:t xml:space="preserve"> A. Preprocedural imaging to guide </w:t>
      </w:r>
      <w:proofErr w:type="spellStart"/>
      <w:r w:rsidRPr="00960D44">
        <w:rPr>
          <w:rFonts w:ascii="Book Antiqua" w:hAnsi="Book Antiqua"/>
        </w:rPr>
        <w:t>transcoronary</w:t>
      </w:r>
      <w:proofErr w:type="spellEnd"/>
      <w:r w:rsidRPr="00960D44">
        <w:rPr>
          <w:rFonts w:ascii="Book Antiqua" w:hAnsi="Book Antiqua"/>
        </w:rPr>
        <w:t xml:space="preserve"> ethanol ablation for refractory septal ventricular tachycardia. </w:t>
      </w:r>
      <w:r w:rsidRPr="00960D44">
        <w:rPr>
          <w:rFonts w:ascii="Book Antiqua" w:hAnsi="Book Antiqua"/>
          <w:i/>
          <w:iCs/>
        </w:rPr>
        <w:t xml:space="preserve">J Cardiovasc </w:t>
      </w:r>
      <w:proofErr w:type="spellStart"/>
      <w:r w:rsidRPr="00960D44">
        <w:rPr>
          <w:rFonts w:ascii="Book Antiqua" w:hAnsi="Book Antiqua"/>
          <w:i/>
          <w:iCs/>
        </w:rPr>
        <w:t>Electrophysiol</w:t>
      </w:r>
      <w:proofErr w:type="spellEnd"/>
      <w:r w:rsidRPr="00960D44">
        <w:rPr>
          <w:rFonts w:ascii="Book Antiqua" w:hAnsi="Book Antiqua"/>
        </w:rPr>
        <w:t xml:space="preserve"> 2019; </w:t>
      </w:r>
      <w:r w:rsidRPr="00960D44">
        <w:rPr>
          <w:rFonts w:ascii="Book Antiqua" w:hAnsi="Book Antiqua"/>
          <w:b/>
          <w:bCs/>
        </w:rPr>
        <w:t>30</w:t>
      </w:r>
      <w:r w:rsidRPr="00960D44">
        <w:rPr>
          <w:rFonts w:ascii="Book Antiqua" w:hAnsi="Book Antiqua"/>
        </w:rPr>
        <w:t>: 448-456 [PMID: 30556327 DOI: 10.1111/jce.13816]</w:t>
      </w:r>
    </w:p>
    <w:p w14:paraId="70A9F3B3"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98 </w:t>
      </w:r>
      <w:r w:rsidRPr="00960D44">
        <w:rPr>
          <w:rFonts w:ascii="Book Antiqua" w:hAnsi="Book Antiqua"/>
          <w:b/>
          <w:bCs/>
        </w:rPr>
        <w:t>Pérez-Rodon J</w:t>
      </w:r>
      <w:r w:rsidRPr="00960D44">
        <w:rPr>
          <w:rFonts w:ascii="Book Antiqua" w:hAnsi="Book Antiqua"/>
        </w:rPr>
        <w:t xml:space="preserve">, </w:t>
      </w:r>
      <w:proofErr w:type="spellStart"/>
      <w:r w:rsidRPr="00960D44">
        <w:rPr>
          <w:rFonts w:ascii="Book Antiqua" w:hAnsi="Book Antiqua"/>
        </w:rPr>
        <w:t>Galve</w:t>
      </w:r>
      <w:proofErr w:type="spellEnd"/>
      <w:r w:rsidRPr="00960D44">
        <w:rPr>
          <w:rFonts w:ascii="Book Antiqua" w:hAnsi="Book Antiqua"/>
        </w:rPr>
        <w:t xml:space="preserve"> E, Pérez-</w:t>
      </w:r>
      <w:proofErr w:type="spellStart"/>
      <w:r w:rsidRPr="00960D44">
        <w:rPr>
          <w:rFonts w:ascii="Book Antiqua" w:hAnsi="Book Antiqua"/>
        </w:rPr>
        <w:t>Bocanegra</w:t>
      </w:r>
      <w:proofErr w:type="spellEnd"/>
      <w:r w:rsidRPr="00960D44">
        <w:rPr>
          <w:rFonts w:ascii="Book Antiqua" w:hAnsi="Book Antiqua"/>
        </w:rPr>
        <w:t xml:space="preserve"> C, Soriano-Sánchez T, </w:t>
      </w:r>
      <w:proofErr w:type="spellStart"/>
      <w:r w:rsidRPr="00960D44">
        <w:rPr>
          <w:rFonts w:ascii="Book Antiqua" w:hAnsi="Book Antiqua"/>
        </w:rPr>
        <w:t>Recio</w:t>
      </w:r>
      <w:proofErr w:type="spellEnd"/>
      <w:r w:rsidRPr="00960D44">
        <w:rPr>
          <w:rFonts w:ascii="Book Antiqua" w:hAnsi="Book Antiqua"/>
        </w:rPr>
        <w:t>-Iglesias J, Domingo-</w:t>
      </w:r>
      <w:proofErr w:type="spellStart"/>
      <w:r w:rsidRPr="00960D44">
        <w:rPr>
          <w:rFonts w:ascii="Book Antiqua" w:hAnsi="Book Antiqua"/>
        </w:rPr>
        <w:t>Baldrich</w:t>
      </w:r>
      <w:proofErr w:type="spellEnd"/>
      <w:r w:rsidRPr="00960D44">
        <w:rPr>
          <w:rFonts w:ascii="Book Antiqua" w:hAnsi="Book Antiqua"/>
        </w:rPr>
        <w:t xml:space="preserve"> E, Alzola-Guevara M, Ferreira-González I, Marsal JR, Ribera-Solé A, Gutierrez García-Moreno L, Cruz-Carlos LM, Rivas-Gandara N, Roca-</w:t>
      </w:r>
      <w:proofErr w:type="spellStart"/>
      <w:r w:rsidRPr="00960D44">
        <w:rPr>
          <w:rFonts w:ascii="Book Antiqua" w:hAnsi="Book Antiqua"/>
        </w:rPr>
        <w:t>Luque</w:t>
      </w:r>
      <w:proofErr w:type="spellEnd"/>
      <w:r w:rsidRPr="00960D44">
        <w:rPr>
          <w:rFonts w:ascii="Book Antiqua" w:hAnsi="Book Antiqua"/>
        </w:rPr>
        <w:t xml:space="preserve"> I, Francisco-Pascual J, Evangelista-</w:t>
      </w:r>
      <w:proofErr w:type="spellStart"/>
      <w:r w:rsidRPr="00960D44">
        <w:rPr>
          <w:rFonts w:ascii="Book Antiqua" w:hAnsi="Book Antiqua"/>
        </w:rPr>
        <w:t>Masip</w:t>
      </w:r>
      <w:proofErr w:type="spellEnd"/>
      <w:r w:rsidRPr="00960D44">
        <w:rPr>
          <w:rFonts w:ascii="Book Antiqua" w:hAnsi="Book Antiqua"/>
        </w:rPr>
        <w:t xml:space="preserve"> A, Moya-</w:t>
      </w:r>
      <w:proofErr w:type="spellStart"/>
      <w:r w:rsidRPr="00960D44">
        <w:rPr>
          <w:rFonts w:ascii="Book Antiqua" w:hAnsi="Book Antiqua"/>
        </w:rPr>
        <w:t>Mitjans</w:t>
      </w:r>
      <w:proofErr w:type="spellEnd"/>
      <w:r w:rsidRPr="00960D44">
        <w:rPr>
          <w:rFonts w:ascii="Book Antiqua" w:hAnsi="Book Antiqua"/>
        </w:rPr>
        <w:t xml:space="preserve"> À, García-Dorado D. A risk score to predict the absence of left ventricular reverse remodeling: Implications for the timing of ICD implantation in primary prevention. </w:t>
      </w:r>
      <w:r w:rsidRPr="00960D44">
        <w:rPr>
          <w:rFonts w:ascii="Book Antiqua" w:hAnsi="Book Antiqua"/>
          <w:i/>
          <w:iCs/>
        </w:rPr>
        <w:t xml:space="preserve">J </w:t>
      </w:r>
      <w:proofErr w:type="spellStart"/>
      <w:r w:rsidRPr="00960D44">
        <w:rPr>
          <w:rFonts w:ascii="Book Antiqua" w:hAnsi="Book Antiqua"/>
          <w:i/>
          <w:iCs/>
        </w:rPr>
        <w:t>Cardiol</w:t>
      </w:r>
      <w:proofErr w:type="spellEnd"/>
      <w:r w:rsidRPr="00960D44">
        <w:rPr>
          <w:rFonts w:ascii="Book Antiqua" w:hAnsi="Book Antiqua"/>
        </w:rPr>
        <w:t xml:space="preserve"> 2018; </w:t>
      </w:r>
      <w:r w:rsidRPr="00960D44">
        <w:rPr>
          <w:rFonts w:ascii="Book Antiqua" w:hAnsi="Book Antiqua"/>
          <w:b/>
          <w:bCs/>
        </w:rPr>
        <w:t>71</w:t>
      </w:r>
      <w:r w:rsidRPr="00960D44">
        <w:rPr>
          <w:rFonts w:ascii="Book Antiqua" w:hAnsi="Book Antiqua"/>
        </w:rPr>
        <w:t>: 505-512 [PMID: 29183646 DOI: 10.1016/j.jjcc.2017.10.019]</w:t>
      </w:r>
    </w:p>
    <w:p w14:paraId="42F71FD9"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99 </w:t>
      </w:r>
      <w:proofErr w:type="spellStart"/>
      <w:r w:rsidRPr="00960D44">
        <w:rPr>
          <w:rFonts w:ascii="Book Antiqua" w:hAnsi="Book Antiqua"/>
          <w:b/>
          <w:bCs/>
        </w:rPr>
        <w:t>Bardy</w:t>
      </w:r>
      <w:proofErr w:type="spellEnd"/>
      <w:r w:rsidRPr="00960D44">
        <w:rPr>
          <w:rFonts w:ascii="Book Antiqua" w:hAnsi="Book Antiqua"/>
          <w:b/>
          <w:bCs/>
        </w:rPr>
        <w:t xml:space="preserve"> GH</w:t>
      </w:r>
      <w:r w:rsidRPr="00960D44">
        <w:rPr>
          <w:rFonts w:ascii="Book Antiqua" w:hAnsi="Book Antiqua"/>
        </w:rPr>
        <w:t xml:space="preserve">, Lee KL, Mark DB, Poole JE, Packer DL, </w:t>
      </w:r>
      <w:proofErr w:type="spellStart"/>
      <w:r w:rsidRPr="00960D44">
        <w:rPr>
          <w:rFonts w:ascii="Book Antiqua" w:hAnsi="Book Antiqua"/>
        </w:rPr>
        <w:t>Boineau</w:t>
      </w:r>
      <w:proofErr w:type="spellEnd"/>
      <w:r w:rsidRPr="00960D44">
        <w:rPr>
          <w:rFonts w:ascii="Book Antiqua" w:hAnsi="Book Antiqua"/>
        </w:rPr>
        <w:t xml:space="preserve"> R, </w:t>
      </w:r>
      <w:proofErr w:type="spellStart"/>
      <w:r w:rsidRPr="00960D44">
        <w:rPr>
          <w:rFonts w:ascii="Book Antiqua" w:hAnsi="Book Antiqua"/>
        </w:rPr>
        <w:t>Domanski</w:t>
      </w:r>
      <w:proofErr w:type="spellEnd"/>
      <w:r w:rsidRPr="00960D44">
        <w:rPr>
          <w:rFonts w:ascii="Book Antiqua" w:hAnsi="Book Antiqua"/>
        </w:rPr>
        <w:t xml:space="preserve"> M, Troutman C, Anderson J, Johnson G, McNulty SE, Clapp-Channing N, Davidson-Ray LD, </w:t>
      </w:r>
      <w:proofErr w:type="spellStart"/>
      <w:r w:rsidRPr="00960D44">
        <w:rPr>
          <w:rFonts w:ascii="Book Antiqua" w:hAnsi="Book Antiqua"/>
        </w:rPr>
        <w:t>Fraulo</w:t>
      </w:r>
      <w:proofErr w:type="spellEnd"/>
      <w:r w:rsidRPr="00960D44">
        <w:rPr>
          <w:rFonts w:ascii="Book Antiqua" w:hAnsi="Book Antiqua"/>
        </w:rPr>
        <w:t xml:space="preserve"> ES, Fishbein DP, </w:t>
      </w:r>
      <w:proofErr w:type="spellStart"/>
      <w:r w:rsidRPr="00960D44">
        <w:rPr>
          <w:rFonts w:ascii="Book Antiqua" w:hAnsi="Book Antiqua"/>
        </w:rPr>
        <w:t>Luceri</w:t>
      </w:r>
      <w:proofErr w:type="spellEnd"/>
      <w:r w:rsidRPr="00960D44">
        <w:rPr>
          <w:rFonts w:ascii="Book Antiqua" w:hAnsi="Book Antiqua"/>
        </w:rPr>
        <w:t xml:space="preserve"> RM, Ip JH; Sudden Cardiac Death in Heart Failure Trial (SCD-</w:t>
      </w:r>
      <w:proofErr w:type="spellStart"/>
      <w:r w:rsidRPr="00960D44">
        <w:rPr>
          <w:rFonts w:ascii="Book Antiqua" w:hAnsi="Book Antiqua"/>
        </w:rPr>
        <w:t>HeFT</w:t>
      </w:r>
      <w:proofErr w:type="spellEnd"/>
      <w:r w:rsidRPr="00960D44">
        <w:rPr>
          <w:rFonts w:ascii="Book Antiqua" w:hAnsi="Book Antiqua"/>
        </w:rPr>
        <w:t xml:space="preserve">) Investigators. Amiodarone or an implantable cardioverter-defibrillator for congestive heart failure. </w:t>
      </w:r>
      <w:r w:rsidRPr="00960D44">
        <w:rPr>
          <w:rFonts w:ascii="Book Antiqua" w:hAnsi="Book Antiqua"/>
          <w:i/>
          <w:iCs/>
        </w:rPr>
        <w:t xml:space="preserve">N </w:t>
      </w:r>
      <w:proofErr w:type="spellStart"/>
      <w:r w:rsidRPr="00960D44">
        <w:rPr>
          <w:rFonts w:ascii="Book Antiqua" w:hAnsi="Book Antiqua"/>
          <w:i/>
          <w:iCs/>
        </w:rPr>
        <w:t>Engl</w:t>
      </w:r>
      <w:proofErr w:type="spellEnd"/>
      <w:r w:rsidRPr="00960D44">
        <w:rPr>
          <w:rFonts w:ascii="Book Antiqua" w:hAnsi="Book Antiqua"/>
          <w:i/>
          <w:iCs/>
        </w:rPr>
        <w:t xml:space="preserve"> J Med</w:t>
      </w:r>
      <w:r w:rsidRPr="00960D44">
        <w:rPr>
          <w:rFonts w:ascii="Book Antiqua" w:hAnsi="Book Antiqua"/>
        </w:rPr>
        <w:t xml:space="preserve"> 2005; </w:t>
      </w:r>
      <w:r w:rsidRPr="00960D44">
        <w:rPr>
          <w:rFonts w:ascii="Book Antiqua" w:hAnsi="Book Antiqua"/>
          <w:b/>
          <w:bCs/>
        </w:rPr>
        <w:t>352</w:t>
      </w:r>
      <w:r w:rsidRPr="00960D44">
        <w:rPr>
          <w:rFonts w:ascii="Book Antiqua" w:hAnsi="Book Antiqua"/>
        </w:rPr>
        <w:t>: 225-237 [PMID: 15659722 DOI: 10.1056/NEJMoa043399]</w:t>
      </w:r>
    </w:p>
    <w:p w14:paraId="352E02F2" w14:textId="565A6243" w:rsidR="00B121F3" w:rsidRPr="00960D44" w:rsidRDefault="001A63C7" w:rsidP="00960D44">
      <w:pPr>
        <w:spacing w:line="360" w:lineRule="auto"/>
        <w:jc w:val="both"/>
        <w:rPr>
          <w:rFonts w:ascii="Book Antiqua" w:hAnsi="Book Antiqua"/>
          <w:bCs/>
        </w:rPr>
      </w:pPr>
      <w:r w:rsidRPr="00960D44">
        <w:rPr>
          <w:rFonts w:ascii="Book Antiqua" w:hAnsi="Book Antiqua"/>
        </w:rPr>
        <w:t xml:space="preserve">100 </w:t>
      </w:r>
      <w:r w:rsidR="003B38A1" w:rsidRPr="00960D44">
        <w:rPr>
          <w:rFonts w:ascii="Book Antiqua" w:hAnsi="Book Antiqua"/>
          <w:b/>
          <w:bCs/>
        </w:rPr>
        <w:t>Moss AJ</w:t>
      </w:r>
      <w:r w:rsidR="003B38A1" w:rsidRPr="00960D44">
        <w:rPr>
          <w:rFonts w:ascii="Book Antiqua" w:hAnsi="Book Antiqua"/>
        </w:rPr>
        <w:t xml:space="preserve">, Zareba W, Hall WJ, Klein H, Wilber DJ, </w:t>
      </w:r>
      <w:proofErr w:type="spellStart"/>
      <w:r w:rsidR="003B38A1" w:rsidRPr="00960D44">
        <w:rPr>
          <w:rFonts w:ascii="Book Antiqua" w:hAnsi="Book Antiqua"/>
        </w:rPr>
        <w:t>Cannom</w:t>
      </w:r>
      <w:proofErr w:type="spellEnd"/>
      <w:r w:rsidR="003B38A1" w:rsidRPr="00960D44">
        <w:rPr>
          <w:rFonts w:ascii="Book Antiqua" w:hAnsi="Book Antiqua"/>
        </w:rPr>
        <w:t xml:space="preserve"> DS, Daubert JP, Higgins SL, Brown MW, Andrews ML; Multicenter Automatic Defibrillator Implantation Trial II Investigators. Prophylactic implantation of a defibrillator in patients with myocardial infarction and reduced ejection fraction. </w:t>
      </w:r>
      <w:r w:rsidR="003B38A1" w:rsidRPr="00960D44">
        <w:rPr>
          <w:rFonts w:ascii="Book Antiqua" w:hAnsi="Book Antiqua"/>
          <w:i/>
          <w:iCs/>
        </w:rPr>
        <w:t xml:space="preserve">N </w:t>
      </w:r>
      <w:proofErr w:type="spellStart"/>
      <w:r w:rsidR="003B38A1" w:rsidRPr="00960D44">
        <w:rPr>
          <w:rFonts w:ascii="Book Antiqua" w:hAnsi="Book Antiqua"/>
          <w:i/>
          <w:iCs/>
        </w:rPr>
        <w:t>Engl</w:t>
      </w:r>
      <w:proofErr w:type="spellEnd"/>
      <w:r w:rsidR="003B38A1" w:rsidRPr="00960D44">
        <w:rPr>
          <w:rFonts w:ascii="Book Antiqua" w:hAnsi="Book Antiqua"/>
          <w:i/>
          <w:iCs/>
        </w:rPr>
        <w:t xml:space="preserve"> J Med</w:t>
      </w:r>
      <w:r w:rsidR="003B38A1" w:rsidRPr="00960D44">
        <w:rPr>
          <w:rFonts w:ascii="Book Antiqua" w:hAnsi="Book Antiqua"/>
        </w:rPr>
        <w:t xml:space="preserve"> 2002; </w:t>
      </w:r>
      <w:r w:rsidR="003B38A1" w:rsidRPr="00960D44">
        <w:rPr>
          <w:rFonts w:ascii="Book Antiqua" w:hAnsi="Book Antiqua"/>
          <w:b/>
          <w:bCs/>
        </w:rPr>
        <w:t>346</w:t>
      </w:r>
      <w:r w:rsidR="003B38A1" w:rsidRPr="00960D44">
        <w:rPr>
          <w:rFonts w:ascii="Book Antiqua" w:hAnsi="Book Antiqua"/>
        </w:rPr>
        <w:t>: 877-883 [PMID: 11907286 DOI: 10.1056/NEJMoa013474]</w:t>
      </w:r>
    </w:p>
    <w:p w14:paraId="5FE179BD" w14:textId="1BB9779A" w:rsidR="001A63C7" w:rsidRPr="00960D44" w:rsidRDefault="001A63C7" w:rsidP="00960D44">
      <w:pPr>
        <w:spacing w:line="360" w:lineRule="auto"/>
        <w:jc w:val="both"/>
        <w:rPr>
          <w:rFonts w:ascii="Book Antiqua" w:hAnsi="Book Antiqua"/>
        </w:rPr>
      </w:pPr>
      <w:r w:rsidRPr="00960D44">
        <w:rPr>
          <w:rFonts w:ascii="Book Antiqua" w:hAnsi="Book Antiqua"/>
        </w:rPr>
        <w:t xml:space="preserve">101 </w:t>
      </w:r>
      <w:r w:rsidRPr="00960D44">
        <w:rPr>
          <w:rFonts w:ascii="Book Antiqua" w:hAnsi="Book Antiqua"/>
          <w:b/>
          <w:bCs/>
        </w:rPr>
        <w:t>McDonagh TA</w:t>
      </w:r>
      <w:r w:rsidRPr="00960D44">
        <w:rPr>
          <w:rFonts w:ascii="Book Antiqua" w:hAnsi="Book Antiqua"/>
        </w:rPr>
        <w:t xml:space="preserve">, Metra M, Adamo M, Gardner RS, Baumbach A, </w:t>
      </w:r>
      <w:proofErr w:type="spellStart"/>
      <w:r w:rsidRPr="00960D44">
        <w:rPr>
          <w:rFonts w:ascii="Book Antiqua" w:hAnsi="Book Antiqua"/>
        </w:rPr>
        <w:t>Böhm</w:t>
      </w:r>
      <w:proofErr w:type="spellEnd"/>
      <w:r w:rsidRPr="00960D44">
        <w:rPr>
          <w:rFonts w:ascii="Book Antiqua" w:hAnsi="Book Antiqua"/>
        </w:rPr>
        <w:t xml:space="preserve"> M, </w:t>
      </w:r>
      <w:proofErr w:type="spellStart"/>
      <w:r w:rsidRPr="00960D44">
        <w:rPr>
          <w:rFonts w:ascii="Book Antiqua" w:hAnsi="Book Antiqua"/>
        </w:rPr>
        <w:t>Burri</w:t>
      </w:r>
      <w:proofErr w:type="spellEnd"/>
      <w:r w:rsidRPr="00960D44">
        <w:rPr>
          <w:rFonts w:ascii="Book Antiqua" w:hAnsi="Book Antiqua"/>
        </w:rPr>
        <w:t xml:space="preserve"> H, Butler J, </w:t>
      </w:r>
      <w:proofErr w:type="spellStart"/>
      <w:r w:rsidRPr="00960D44">
        <w:rPr>
          <w:rFonts w:ascii="Book Antiqua" w:hAnsi="Book Antiqua"/>
        </w:rPr>
        <w:t>Čelutkienė</w:t>
      </w:r>
      <w:proofErr w:type="spellEnd"/>
      <w:r w:rsidRPr="00960D44">
        <w:rPr>
          <w:rFonts w:ascii="Book Antiqua" w:hAnsi="Book Antiqua"/>
        </w:rPr>
        <w:t xml:space="preserve"> J, </w:t>
      </w:r>
      <w:proofErr w:type="spellStart"/>
      <w:r w:rsidRPr="00960D44">
        <w:rPr>
          <w:rFonts w:ascii="Book Antiqua" w:hAnsi="Book Antiqua"/>
        </w:rPr>
        <w:t>Chioncel</w:t>
      </w:r>
      <w:proofErr w:type="spellEnd"/>
      <w:r w:rsidRPr="00960D44">
        <w:rPr>
          <w:rFonts w:ascii="Book Antiqua" w:hAnsi="Book Antiqua"/>
        </w:rPr>
        <w:t xml:space="preserve"> O, Cleland JGF, Coats AJS, Crespo-</w:t>
      </w:r>
      <w:proofErr w:type="spellStart"/>
      <w:r w:rsidRPr="00960D44">
        <w:rPr>
          <w:rFonts w:ascii="Book Antiqua" w:hAnsi="Book Antiqua"/>
        </w:rPr>
        <w:t>Leiro</w:t>
      </w:r>
      <w:proofErr w:type="spellEnd"/>
      <w:r w:rsidRPr="00960D44">
        <w:rPr>
          <w:rFonts w:ascii="Book Antiqua" w:hAnsi="Book Antiqua"/>
        </w:rPr>
        <w:t xml:space="preserve"> MG, Farmakis D, </w:t>
      </w:r>
      <w:proofErr w:type="spellStart"/>
      <w:r w:rsidRPr="00960D44">
        <w:rPr>
          <w:rFonts w:ascii="Book Antiqua" w:hAnsi="Book Antiqua"/>
        </w:rPr>
        <w:t>Gilard</w:t>
      </w:r>
      <w:proofErr w:type="spellEnd"/>
      <w:r w:rsidRPr="00960D44">
        <w:rPr>
          <w:rFonts w:ascii="Book Antiqua" w:hAnsi="Book Antiqua"/>
        </w:rPr>
        <w:t xml:space="preserve"> M, Heymans S, Hoes AW, </w:t>
      </w:r>
      <w:proofErr w:type="spellStart"/>
      <w:r w:rsidRPr="00960D44">
        <w:rPr>
          <w:rFonts w:ascii="Book Antiqua" w:hAnsi="Book Antiqua"/>
        </w:rPr>
        <w:t>Jaarsma</w:t>
      </w:r>
      <w:proofErr w:type="spellEnd"/>
      <w:r w:rsidRPr="00960D44">
        <w:rPr>
          <w:rFonts w:ascii="Book Antiqua" w:hAnsi="Book Antiqua"/>
        </w:rPr>
        <w:t xml:space="preserve"> T, </w:t>
      </w:r>
      <w:proofErr w:type="spellStart"/>
      <w:r w:rsidRPr="00960D44">
        <w:rPr>
          <w:rFonts w:ascii="Book Antiqua" w:hAnsi="Book Antiqua"/>
        </w:rPr>
        <w:t>Jankowska</w:t>
      </w:r>
      <w:proofErr w:type="spellEnd"/>
      <w:r w:rsidRPr="00960D44">
        <w:rPr>
          <w:rFonts w:ascii="Book Antiqua" w:hAnsi="Book Antiqua"/>
        </w:rPr>
        <w:t xml:space="preserve"> EA, </w:t>
      </w:r>
      <w:proofErr w:type="spellStart"/>
      <w:r w:rsidRPr="00960D44">
        <w:rPr>
          <w:rFonts w:ascii="Book Antiqua" w:hAnsi="Book Antiqua"/>
        </w:rPr>
        <w:t>Lainscak</w:t>
      </w:r>
      <w:proofErr w:type="spellEnd"/>
      <w:r w:rsidRPr="00960D44">
        <w:rPr>
          <w:rFonts w:ascii="Book Antiqua" w:hAnsi="Book Antiqua"/>
        </w:rPr>
        <w:t xml:space="preserve"> M, Lam CSP, Lyon AR, McMurray JJV, </w:t>
      </w:r>
      <w:proofErr w:type="spellStart"/>
      <w:r w:rsidRPr="00960D44">
        <w:rPr>
          <w:rFonts w:ascii="Book Antiqua" w:hAnsi="Book Antiqua"/>
        </w:rPr>
        <w:t>Mebazaa</w:t>
      </w:r>
      <w:proofErr w:type="spellEnd"/>
      <w:r w:rsidRPr="00960D44">
        <w:rPr>
          <w:rFonts w:ascii="Book Antiqua" w:hAnsi="Book Antiqua"/>
        </w:rPr>
        <w:t xml:space="preserve"> A, </w:t>
      </w:r>
      <w:proofErr w:type="spellStart"/>
      <w:r w:rsidRPr="00960D44">
        <w:rPr>
          <w:rFonts w:ascii="Book Antiqua" w:hAnsi="Book Antiqua"/>
        </w:rPr>
        <w:t>Mindham</w:t>
      </w:r>
      <w:proofErr w:type="spellEnd"/>
      <w:r w:rsidRPr="00960D44">
        <w:rPr>
          <w:rFonts w:ascii="Book Antiqua" w:hAnsi="Book Antiqua"/>
        </w:rPr>
        <w:t xml:space="preserve"> R, </w:t>
      </w:r>
      <w:proofErr w:type="spellStart"/>
      <w:r w:rsidRPr="00960D44">
        <w:rPr>
          <w:rFonts w:ascii="Book Antiqua" w:hAnsi="Book Antiqua"/>
        </w:rPr>
        <w:t>Muneretto</w:t>
      </w:r>
      <w:proofErr w:type="spellEnd"/>
      <w:r w:rsidRPr="00960D44">
        <w:rPr>
          <w:rFonts w:ascii="Book Antiqua" w:hAnsi="Book Antiqua"/>
        </w:rPr>
        <w:t xml:space="preserve"> C, Francesco </w:t>
      </w:r>
      <w:proofErr w:type="spellStart"/>
      <w:r w:rsidRPr="00960D44">
        <w:rPr>
          <w:rFonts w:ascii="Book Antiqua" w:hAnsi="Book Antiqua"/>
        </w:rPr>
        <w:t>Piepoli</w:t>
      </w:r>
      <w:proofErr w:type="spellEnd"/>
      <w:r w:rsidRPr="00960D44">
        <w:rPr>
          <w:rFonts w:ascii="Book Antiqua" w:hAnsi="Book Antiqua"/>
        </w:rPr>
        <w:t xml:space="preserve"> M, Price S, </w:t>
      </w:r>
      <w:proofErr w:type="spellStart"/>
      <w:r w:rsidRPr="00960D44">
        <w:rPr>
          <w:rFonts w:ascii="Book Antiqua" w:hAnsi="Book Antiqua"/>
        </w:rPr>
        <w:t>Rosano</w:t>
      </w:r>
      <w:proofErr w:type="spellEnd"/>
      <w:r w:rsidRPr="00960D44">
        <w:rPr>
          <w:rFonts w:ascii="Book Antiqua" w:hAnsi="Book Antiqua"/>
        </w:rPr>
        <w:t xml:space="preserve"> GMC, </w:t>
      </w:r>
      <w:proofErr w:type="spellStart"/>
      <w:r w:rsidRPr="00960D44">
        <w:rPr>
          <w:rFonts w:ascii="Book Antiqua" w:hAnsi="Book Antiqua"/>
        </w:rPr>
        <w:t>Ruschitzka</w:t>
      </w:r>
      <w:proofErr w:type="spellEnd"/>
      <w:r w:rsidRPr="00960D44">
        <w:rPr>
          <w:rFonts w:ascii="Book Antiqua" w:hAnsi="Book Antiqua"/>
        </w:rPr>
        <w:t xml:space="preserve"> F, Kathrine </w:t>
      </w:r>
      <w:proofErr w:type="spellStart"/>
      <w:r w:rsidRPr="00960D44">
        <w:rPr>
          <w:rFonts w:ascii="Book Antiqua" w:hAnsi="Book Antiqua"/>
        </w:rPr>
        <w:t>Skibelund</w:t>
      </w:r>
      <w:proofErr w:type="spellEnd"/>
      <w:r w:rsidRPr="00960D44">
        <w:rPr>
          <w:rFonts w:ascii="Book Antiqua" w:hAnsi="Book Antiqua"/>
        </w:rPr>
        <w:t xml:space="preserve"> A; ESC Scientific Document </w:t>
      </w:r>
      <w:r w:rsidRPr="00960D44">
        <w:rPr>
          <w:rFonts w:ascii="Book Antiqua" w:hAnsi="Book Antiqua"/>
        </w:rPr>
        <w:lastRenderedPageBreak/>
        <w:t xml:space="preserve">Group. 2021 ESC Guidelines for the diagnosis and treatment of acute and chronic heart failure.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2021; </w:t>
      </w:r>
      <w:r w:rsidRPr="00960D44">
        <w:rPr>
          <w:rFonts w:ascii="Book Antiqua" w:hAnsi="Book Antiqua"/>
          <w:b/>
          <w:bCs/>
        </w:rPr>
        <w:t>42</w:t>
      </w:r>
      <w:r w:rsidRPr="00960D44">
        <w:rPr>
          <w:rFonts w:ascii="Book Antiqua" w:hAnsi="Book Antiqua"/>
        </w:rPr>
        <w:t>: 3599-3726 [PMID: 34447992 DOI: 10.1093/</w:t>
      </w:r>
      <w:proofErr w:type="spellStart"/>
      <w:r w:rsidRPr="00960D44">
        <w:rPr>
          <w:rFonts w:ascii="Book Antiqua" w:hAnsi="Book Antiqua"/>
        </w:rPr>
        <w:t>eurheartj</w:t>
      </w:r>
      <w:proofErr w:type="spellEnd"/>
      <w:r w:rsidRPr="00960D44">
        <w:rPr>
          <w:rFonts w:ascii="Book Antiqua" w:hAnsi="Book Antiqua"/>
        </w:rPr>
        <w:t>/ehab368]</w:t>
      </w:r>
    </w:p>
    <w:p w14:paraId="680829BD"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102 </w:t>
      </w:r>
      <w:proofErr w:type="spellStart"/>
      <w:r w:rsidRPr="00960D44">
        <w:rPr>
          <w:rFonts w:ascii="Book Antiqua" w:hAnsi="Book Antiqua"/>
          <w:b/>
          <w:bCs/>
        </w:rPr>
        <w:t>Knuuti</w:t>
      </w:r>
      <w:proofErr w:type="spellEnd"/>
      <w:r w:rsidRPr="00960D44">
        <w:rPr>
          <w:rFonts w:ascii="Book Antiqua" w:hAnsi="Book Antiqua"/>
          <w:b/>
          <w:bCs/>
        </w:rPr>
        <w:t xml:space="preserve"> J</w:t>
      </w:r>
      <w:r w:rsidRPr="00960D44">
        <w:rPr>
          <w:rFonts w:ascii="Book Antiqua" w:hAnsi="Book Antiqua"/>
        </w:rPr>
        <w:t xml:space="preserve">, </w:t>
      </w:r>
      <w:proofErr w:type="spellStart"/>
      <w:r w:rsidRPr="00960D44">
        <w:rPr>
          <w:rFonts w:ascii="Book Antiqua" w:hAnsi="Book Antiqua"/>
        </w:rPr>
        <w:t>Wijns</w:t>
      </w:r>
      <w:proofErr w:type="spellEnd"/>
      <w:r w:rsidRPr="00960D44">
        <w:rPr>
          <w:rFonts w:ascii="Book Antiqua" w:hAnsi="Book Antiqua"/>
        </w:rPr>
        <w:t xml:space="preserve"> W, </w:t>
      </w:r>
      <w:proofErr w:type="spellStart"/>
      <w:r w:rsidRPr="00960D44">
        <w:rPr>
          <w:rFonts w:ascii="Book Antiqua" w:hAnsi="Book Antiqua"/>
        </w:rPr>
        <w:t>Saraste</w:t>
      </w:r>
      <w:proofErr w:type="spellEnd"/>
      <w:r w:rsidRPr="00960D44">
        <w:rPr>
          <w:rFonts w:ascii="Book Antiqua" w:hAnsi="Book Antiqua"/>
        </w:rPr>
        <w:t xml:space="preserve"> A, Capodanno D, </w:t>
      </w:r>
      <w:proofErr w:type="spellStart"/>
      <w:r w:rsidRPr="00960D44">
        <w:rPr>
          <w:rFonts w:ascii="Book Antiqua" w:hAnsi="Book Antiqua"/>
        </w:rPr>
        <w:t>Barbato</w:t>
      </w:r>
      <w:proofErr w:type="spellEnd"/>
      <w:r w:rsidRPr="00960D44">
        <w:rPr>
          <w:rFonts w:ascii="Book Antiqua" w:hAnsi="Book Antiqua"/>
        </w:rPr>
        <w:t xml:space="preserve"> E, </w:t>
      </w:r>
      <w:proofErr w:type="spellStart"/>
      <w:r w:rsidRPr="00960D44">
        <w:rPr>
          <w:rFonts w:ascii="Book Antiqua" w:hAnsi="Book Antiqua"/>
        </w:rPr>
        <w:t>Funck</w:t>
      </w:r>
      <w:proofErr w:type="spellEnd"/>
      <w:r w:rsidRPr="00960D44">
        <w:rPr>
          <w:rFonts w:ascii="Book Antiqua" w:hAnsi="Book Antiqua"/>
        </w:rPr>
        <w:t xml:space="preserve">-Brentano C, Prescott E, </w:t>
      </w:r>
      <w:proofErr w:type="spellStart"/>
      <w:r w:rsidRPr="00960D44">
        <w:rPr>
          <w:rFonts w:ascii="Book Antiqua" w:hAnsi="Book Antiqua"/>
        </w:rPr>
        <w:t>Storey</w:t>
      </w:r>
      <w:proofErr w:type="spellEnd"/>
      <w:r w:rsidRPr="00960D44">
        <w:rPr>
          <w:rFonts w:ascii="Book Antiqua" w:hAnsi="Book Antiqua"/>
        </w:rPr>
        <w:t xml:space="preserve"> RF, Deaton C, </w:t>
      </w:r>
      <w:proofErr w:type="spellStart"/>
      <w:r w:rsidRPr="00960D44">
        <w:rPr>
          <w:rFonts w:ascii="Book Antiqua" w:hAnsi="Book Antiqua"/>
        </w:rPr>
        <w:t>Cuisset</w:t>
      </w:r>
      <w:proofErr w:type="spellEnd"/>
      <w:r w:rsidRPr="00960D44">
        <w:rPr>
          <w:rFonts w:ascii="Book Antiqua" w:hAnsi="Book Antiqua"/>
        </w:rPr>
        <w:t xml:space="preserve"> T, </w:t>
      </w:r>
      <w:proofErr w:type="spellStart"/>
      <w:r w:rsidRPr="00960D44">
        <w:rPr>
          <w:rFonts w:ascii="Book Antiqua" w:hAnsi="Book Antiqua"/>
        </w:rPr>
        <w:t>Agewall</w:t>
      </w:r>
      <w:proofErr w:type="spellEnd"/>
      <w:r w:rsidRPr="00960D44">
        <w:rPr>
          <w:rFonts w:ascii="Book Antiqua" w:hAnsi="Book Antiqua"/>
        </w:rPr>
        <w:t xml:space="preserve"> S, Dickstein K, </w:t>
      </w:r>
      <w:proofErr w:type="spellStart"/>
      <w:r w:rsidRPr="00960D44">
        <w:rPr>
          <w:rFonts w:ascii="Book Antiqua" w:hAnsi="Book Antiqua"/>
        </w:rPr>
        <w:t>Edvardsen</w:t>
      </w:r>
      <w:proofErr w:type="spellEnd"/>
      <w:r w:rsidRPr="00960D44">
        <w:rPr>
          <w:rFonts w:ascii="Book Antiqua" w:hAnsi="Book Antiqua"/>
        </w:rPr>
        <w:t xml:space="preserve"> T, </w:t>
      </w:r>
      <w:proofErr w:type="spellStart"/>
      <w:r w:rsidRPr="00960D44">
        <w:rPr>
          <w:rFonts w:ascii="Book Antiqua" w:hAnsi="Book Antiqua"/>
        </w:rPr>
        <w:t>Escaned</w:t>
      </w:r>
      <w:proofErr w:type="spellEnd"/>
      <w:r w:rsidRPr="00960D44">
        <w:rPr>
          <w:rFonts w:ascii="Book Antiqua" w:hAnsi="Book Antiqua"/>
        </w:rPr>
        <w:t xml:space="preserve"> J, Gersh BJ, </w:t>
      </w:r>
      <w:proofErr w:type="spellStart"/>
      <w:r w:rsidRPr="00960D44">
        <w:rPr>
          <w:rFonts w:ascii="Book Antiqua" w:hAnsi="Book Antiqua"/>
        </w:rPr>
        <w:t>Svitil</w:t>
      </w:r>
      <w:proofErr w:type="spellEnd"/>
      <w:r w:rsidRPr="00960D44">
        <w:rPr>
          <w:rFonts w:ascii="Book Antiqua" w:hAnsi="Book Antiqua"/>
        </w:rPr>
        <w:t xml:space="preserve"> P, </w:t>
      </w:r>
      <w:proofErr w:type="spellStart"/>
      <w:r w:rsidRPr="00960D44">
        <w:rPr>
          <w:rFonts w:ascii="Book Antiqua" w:hAnsi="Book Antiqua"/>
        </w:rPr>
        <w:t>Gilard</w:t>
      </w:r>
      <w:proofErr w:type="spellEnd"/>
      <w:r w:rsidRPr="00960D44">
        <w:rPr>
          <w:rFonts w:ascii="Book Antiqua" w:hAnsi="Book Antiqua"/>
        </w:rPr>
        <w:t xml:space="preserve"> M, </w:t>
      </w:r>
      <w:proofErr w:type="spellStart"/>
      <w:r w:rsidRPr="00960D44">
        <w:rPr>
          <w:rFonts w:ascii="Book Antiqua" w:hAnsi="Book Antiqua"/>
        </w:rPr>
        <w:t>Hasdai</w:t>
      </w:r>
      <w:proofErr w:type="spellEnd"/>
      <w:r w:rsidRPr="00960D44">
        <w:rPr>
          <w:rFonts w:ascii="Book Antiqua" w:hAnsi="Book Antiqua"/>
        </w:rPr>
        <w:t xml:space="preserve"> D, </w:t>
      </w:r>
      <w:proofErr w:type="spellStart"/>
      <w:r w:rsidRPr="00960D44">
        <w:rPr>
          <w:rFonts w:ascii="Book Antiqua" w:hAnsi="Book Antiqua"/>
        </w:rPr>
        <w:t>Hatala</w:t>
      </w:r>
      <w:proofErr w:type="spellEnd"/>
      <w:r w:rsidRPr="00960D44">
        <w:rPr>
          <w:rFonts w:ascii="Book Antiqua" w:hAnsi="Book Antiqua"/>
        </w:rPr>
        <w:t xml:space="preserve"> R, </w:t>
      </w:r>
      <w:proofErr w:type="spellStart"/>
      <w:r w:rsidRPr="00960D44">
        <w:rPr>
          <w:rFonts w:ascii="Book Antiqua" w:hAnsi="Book Antiqua"/>
        </w:rPr>
        <w:t>Mahfoud</w:t>
      </w:r>
      <w:proofErr w:type="spellEnd"/>
      <w:r w:rsidRPr="00960D44">
        <w:rPr>
          <w:rFonts w:ascii="Book Antiqua" w:hAnsi="Book Antiqua"/>
        </w:rPr>
        <w:t xml:space="preserve"> F, </w:t>
      </w:r>
      <w:proofErr w:type="spellStart"/>
      <w:r w:rsidRPr="00960D44">
        <w:rPr>
          <w:rFonts w:ascii="Book Antiqua" w:hAnsi="Book Antiqua"/>
        </w:rPr>
        <w:t>Masip</w:t>
      </w:r>
      <w:proofErr w:type="spellEnd"/>
      <w:r w:rsidRPr="00960D44">
        <w:rPr>
          <w:rFonts w:ascii="Book Antiqua" w:hAnsi="Book Antiqua"/>
        </w:rPr>
        <w:t xml:space="preserve"> J, </w:t>
      </w:r>
      <w:proofErr w:type="spellStart"/>
      <w:r w:rsidRPr="00960D44">
        <w:rPr>
          <w:rFonts w:ascii="Book Antiqua" w:hAnsi="Book Antiqua"/>
        </w:rPr>
        <w:t>Muneretto</w:t>
      </w:r>
      <w:proofErr w:type="spellEnd"/>
      <w:r w:rsidRPr="00960D44">
        <w:rPr>
          <w:rFonts w:ascii="Book Antiqua" w:hAnsi="Book Antiqua"/>
        </w:rPr>
        <w:t xml:space="preserve"> C, </w:t>
      </w:r>
      <w:proofErr w:type="spellStart"/>
      <w:r w:rsidRPr="00960D44">
        <w:rPr>
          <w:rFonts w:ascii="Book Antiqua" w:hAnsi="Book Antiqua"/>
        </w:rPr>
        <w:t>Valgimigli</w:t>
      </w:r>
      <w:proofErr w:type="spellEnd"/>
      <w:r w:rsidRPr="00960D44">
        <w:rPr>
          <w:rFonts w:ascii="Book Antiqua" w:hAnsi="Book Antiqua"/>
        </w:rPr>
        <w:t xml:space="preserve"> M, Achenbach S, </w:t>
      </w:r>
      <w:proofErr w:type="spellStart"/>
      <w:r w:rsidRPr="00960D44">
        <w:rPr>
          <w:rFonts w:ascii="Book Antiqua" w:hAnsi="Book Antiqua"/>
        </w:rPr>
        <w:t>Bax</w:t>
      </w:r>
      <w:proofErr w:type="spellEnd"/>
      <w:r w:rsidRPr="00960D44">
        <w:rPr>
          <w:rFonts w:ascii="Book Antiqua" w:hAnsi="Book Antiqua"/>
        </w:rPr>
        <w:t xml:space="preserve"> JJ; ESC Scientific Document Group. 2019 ESC Guidelines for the diagnosis and management of chronic coronary syndromes.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2020; </w:t>
      </w:r>
      <w:r w:rsidRPr="00960D44">
        <w:rPr>
          <w:rFonts w:ascii="Book Antiqua" w:hAnsi="Book Antiqua"/>
          <w:b/>
          <w:bCs/>
        </w:rPr>
        <w:t>41</w:t>
      </w:r>
      <w:r w:rsidRPr="00960D44">
        <w:rPr>
          <w:rFonts w:ascii="Book Antiqua" w:hAnsi="Book Antiqua"/>
        </w:rPr>
        <w:t>: 407-477 [PMID: 31504439 DOI: 10.1093/</w:t>
      </w:r>
      <w:proofErr w:type="spellStart"/>
      <w:r w:rsidRPr="00960D44">
        <w:rPr>
          <w:rFonts w:ascii="Book Antiqua" w:hAnsi="Book Antiqua"/>
        </w:rPr>
        <w:t>eurheartj</w:t>
      </w:r>
      <w:proofErr w:type="spellEnd"/>
      <w:r w:rsidRPr="00960D44">
        <w:rPr>
          <w:rFonts w:ascii="Book Antiqua" w:hAnsi="Book Antiqua"/>
        </w:rPr>
        <w:t>/ehz425]</w:t>
      </w:r>
    </w:p>
    <w:p w14:paraId="1C362EF3"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103 </w:t>
      </w:r>
      <w:proofErr w:type="spellStart"/>
      <w:r w:rsidRPr="00960D44">
        <w:rPr>
          <w:rFonts w:ascii="Book Antiqua" w:hAnsi="Book Antiqua"/>
          <w:b/>
          <w:bCs/>
        </w:rPr>
        <w:t>Brugada</w:t>
      </w:r>
      <w:proofErr w:type="spellEnd"/>
      <w:r w:rsidRPr="00960D44">
        <w:rPr>
          <w:rFonts w:ascii="Book Antiqua" w:hAnsi="Book Antiqua"/>
          <w:b/>
          <w:bCs/>
        </w:rPr>
        <w:t xml:space="preserve"> P</w:t>
      </w:r>
      <w:r w:rsidRPr="00960D44">
        <w:rPr>
          <w:rFonts w:ascii="Book Antiqua" w:hAnsi="Book Antiqua"/>
        </w:rPr>
        <w:t xml:space="preserve">, Green M, Abdollah H, </w:t>
      </w:r>
      <w:proofErr w:type="spellStart"/>
      <w:r w:rsidRPr="00960D44">
        <w:rPr>
          <w:rFonts w:ascii="Book Antiqua" w:hAnsi="Book Antiqua"/>
        </w:rPr>
        <w:t>Wellens</w:t>
      </w:r>
      <w:proofErr w:type="spellEnd"/>
      <w:r w:rsidRPr="00960D44">
        <w:rPr>
          <w:rFonts w:ascii="Book Antiqua" w:hAnsi="Book Antiqua"/>
        </w:rPr>
        <w:t xml:space="preserve"> HJ. Significance of ventricular arrhythmias initiated by programmed ventricular stimulation: the importance of the type of ventricular arrhythmia induced and the number of premature stimuli required. </w:t>
      </w:r>
      <w:r w:rsidRPr="00960D44">
        <w:rPr>
          <w:rFonts w:ascii="Book Antiqua" w:hAnsi="Book Antiqua"/>
          <w:i/>
          <w:iCs/>
        </w:rPr>
        <w:t>Circulation</w:t>
      </w:r>
      <w:r w:rsidRPr="00960D44">
        <w:rPr>
          <w:rFonts w:ascii="Book Antiqua" w:hAnsi="Book Antiqua"/>
        </w:rPr>
        <w:t xml:space="preserve"> 1984; </w:t>
      </w:r>
      <w:r w:rsidRPr="00960D44">
        <w:rPr>
          <w:rFonts w:ascii="Book Antiqua" w:hAnsi="Book Antiqua"/>
          <w:b/>
          <w:bCs/>
        </w:rPr>
        <w:t>69</w:t>
      </w:r>
      <w:r w:rsidRPr="00960D44">
        <w:rPr>
          <w:rFonts w:ascii="Book Antiqua" w:hAnsi="Book Antiqua"/>
        </w:rPr>
        <w:t>: 87-92 [PMID: 6689650 DOI: 10.1161/01.cir.69.1.87]</w:t>
      </w:r>
    </w:p>
    <w:p w14:paraId="65B3DA5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104 </w:t>
      </w:r>
      <w:r w:rsidRPr="00960D44">
        <w:rPr>
          <w:rFonts w:ascii="Book Antiqua" w:hAnsi="Book Antiqua"/>
          <w:b/>
          <w:bCs/>
        </w:rPr>
        <w:t>Brodsky MA</w:t>
      </w:r>
      <w:r w:rsidRPr="00960D44">
        <w:rPr>
          <w:rFonts w:ascii="Book Antiqua" w:hAnsi="Book Antiqua"/>
        </w:rPr>
        <w:t xml:space="preserve">, Mitchell LB, Halperin BD, </w:t>
      </w:r>
      <w:proofErr w:type="spellStart"/>
      <w:r w:rsidRPr="00960D44">
        <w:rPr>
          <w:rFonts w:ascii="Book Antiqua" w:hAnsi="Book Antiqua"/>
        </w:rPr>
        <w:t>Raitt</w:t>
      </w:r>
      <w:proofErr w:type="spellEnd"/>
      <w:r w:rsidRPr="00960D44">
        <w:rPr>
          <w:rFonts w:ascii="Book Antiqua" w:hAnsi="Book Antiqua"/>
        </w:rPr>
        <w:t xml:space="preserve"> MH, Hallstrom AP; AVID Investigators. Prognostic value of baseline electrophysiology studies in patients with sustained ventricular tachyarrhythmia: the Antiarrhythmics Versus Implantable Defibrillators (AVID) trial. </w:t>
      </w:r>
      <w:r w:rsidRPr="00960D44">
        <w:rPr>
          <w:rFonts w:ascii="Book Antiqua" w:hAnsi="Book Antiqua"/>
          <w:i/>
          <w:iCs/>
        </w:rPr>
        <w:t>Am Heart J</w:t>
      </w:r>
      <w:r w:rsidRPr="00960D44">
        <w:rPr>
          <w:rFonts w:ascii="Book Antiqua" w:hAnsi="Book Antiqua"/>
        </w:rPr>
        <w:t xml:space="preserve"> 2002; </w:t>
      </w:r>
      <w:r w:rsidRPr="00960D44">
        <w:rPr>
          <w:rFonts w:ascii="Book Antiqua" w:hAnsi="Book Antiqua"/>
          <w:b/>
          <w:bCs/>
        </w:rPr>
        <w:t>144</w:t>
      </w:r>
      <w:r w:rsidRPr="00960D44">
        <w:rPr>
          <w:rFonts w:ascii="Book Antiqua" w:hAnsi="Book Antiqua"/>
        </w:rPr>
        <w:t>: 478-484 [PMID: 12228785 DOI: 10.1067/mhj.2002.125502]</w:t>
      </w:r>
    </w:p>
    <w:p w14:paraId="3FCC596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105 </w:t>
      </w:r>
      <w:r w:rsidRPr="00960D44">
        <w:rPr>
          <w:rFonts w:ascii="Book Antiqua" w:hAnsi="Book Antiqua"/>
          <w:b/>
          <w:bCs/>
        </w:rPr>
        <w:t>Link MS</w:t>
      </w:r>
      <w:r w:rsidRPr="00960D44">
        <w:rPr>
          <w:rFonts w:ascii="Book Antiqua" w:hAnsi="Book Antiqua"/>
        </w:rPr>
        <w:t xml:space="preserve">, Saeed M, Gupta N, </w:t>
      </w:r>
      <w:proofErr w:type="spellStart"/>
      <w:r w:rsidRPr="00960D44">
        <w:rPr>
          <w:rFonts w:ascii="Book Antiqua" w:hAnsi="Book Antiqua"/>
        </w:rPr>
        <w:t>Homoud</w:t>
      </w:r>
      <w:proofErr w:type="spellEnd"/>
      <w:r w:rsidRPr="00960D44">
        <w:rPr>
          <w:rFonts w:ascii="Book Antiqua" w:hAnsi="Book Antiqua"/>
        </w:rPr>
        <w:t xml:space="preserve"> MK, Wang PJ, Estes NA 3rd. Inducible ventricular flutter and fibrillation predict for arrhythmia occurrence in coronary artery disease patients presenting with syncope of unknown origin. </w:t>
      </w:r>
      <w:r w:rsidRPr="00960D44">
        <w:rPr>
          <w:rFonts w:ascii="Book Antiqua" w:hAnsi="Book Antiqua"/>
          <w:i/>
          <w:iCs/>
        </w:rPr>
        <w:t xml:space="preserve">J Cardiovasc </w:t>
      </w:r>
      <w:proofErr w:type="spellStart"/>
      <w:r w:rsidRPr="00960D44">
        <w:rPr>
          <w:rFonts w:ascii="Book Antiqua" w:hAnsi="Book Antiqua"/>
          <w:i/>
          <w:iCs/>
        </w:rPr>
        <w:t>Electrophysiol</w:t>
      </w:r>
      <w:proofErr w:type="spellEnd"/>
      <w:r w:rsidRPr="00960D44">
        <w:rPr>
          <w:rFonts w:ascii="Book Antiqua" w:hAnsi="Book Antiqua"/>
        </w:rPr>
        <w:t xml:space="preserve"> 2002; </w:t>
      </w:r>
      <w:r w:rsidRPr="00960D44">
        <w:rPr>
          <w:rFonts w:ascii="Book Antiqua" w:hAnsi="Book Antiqua"/>
          <w:b/>
          <w:bCs/>
        </w:rPr>
        <w:t>13</w:t>
      </w:r>
      <w:r w:rsidRPr="00960D44">
        <w:rPr>
          <w:rFonts w:ascii="Book Antiqua" w:hAnsi="Book Antiqua"/>
        </w:rPr>
        <w:t>: 1103-1108 [PMID: 12475100 DOI: 10.1046/j.1540-8167.</w:t>
      </w:r>
      <w:proofErr w:type="gramStart"/>
      <w:r w:rsidRPr="00960D44">
        <w:rPr>
          <w:rFonts w:ascii="Book Antiqua" w:hAnsi="Book Antiqua"/>
        </w:rPr>
        <w:t>2002.01103.x</w:t>
      </w:r>
      <w:proofErr w:type="gramEnd"/>
      <w:r w:rsidRPr="00960D44">
        <w:rPr>
          <w:rFonts w:ascii="Book Antiqua" w:hAnsi="Book Antiqua"/>
        </w:rPr>
        <w:t>]</w:t>
      </w:r>
    </w:p>
    <w:p w14:paraId="1D8EB2CA"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106 </w:t>
      </w:r>
      <w:proofErr w:type="spellStart"/>
      <w:r w:rsidRPr="00960D44">
        <w:rPr>
          <w:rFonts w:ascii="Book Antiqua" w:hAnsi="Book Antiqua"/>
          <w:b/>
          <w:bCs/>
        </w:rPr>
        <w:t>Bhambhani</w:t>
      </w:r>
      <w:proofErr w:type="spellEnd"/>
      <w:r w:rsidRPr="00960D44">
        <w:rPr>
          <w:rFonts w:ascii="Book Antiqua" w:hAnsi="Book Antiqua"/>
          <w:b/>
          <w:bCs/>
        </w:rPr>
        <w:t xml:space="preserve"> V</w:t>
      </w:r>
      <w:r w:rsidRPr="00960D44">
        <w:rPr>
          <w:rFonts w:ascii="Book Antiqua" w:hAnsi="Book Antiqua"/>
        </w:rPr>
        <w:t xml:space="preserve">, </w:t>
      </w:r>
      <w:proofErr w:type="spellStart"/>
      <w:r w:rsidRPr="00960D44">
        <w:rPr>
          <w:rFonts w:ascii="Book Antiqua" w:hAnsi="Book Antiqua"/>
        </w:rPr>
        <w:t>Kizer</w:t>
      </w:r>
      <w:proofErr w:type="spellEnd"/>
      <w:r w:rsidRPr="00960D44">
        <w:rPr>
          <w:rFonts w:ascii="Book Antiqua" w:hAnsi="Book Antiqua"/>
        </w:rPr>
        <w:t xml:space="preserve"> JR, Lima JAC, van der </w:t>
      </w:r>
      <w:proofErr w:type="spellStart"/>
      <w:r w:rsidRPr="00960D44">
        <w:rPr>
          <w:rFonts w:ascii="Book Antiqua" w:hAnsi="Book Antiqua"/>
        </w:rPr>
        <w:t>Harst</w:t>
      </w:r>
      <w:proofErr w:type="spellEnd"/>
      <w:r w:rsidRPr="00960D44">
        <w:rPr>
          <w:rFonts w:ascii="Book Antiqua" w:hAnsi="Book Antiqua"/>
        </w:rPr>
        <w:t xml:space="preserve"> P, </w:t>
      </w:r>
      <w:proofErr w:type="spellStart"/>
      <w:r w:rsidRPr="00960D44">
        <w:rPr>
          <w:rFonts w:ascii="Book Antiqua" w:hAnsi="Book Antiqua"/>
        </w:rPr>
        <w:t>Bahrami</w:t>
      </w:r>
      <w:proofErr w:type="spellEnd"/>
      <w:r w:rsidRPr="00960D44">
        <w:rPr>
          <w:rFonts w:ascii="Book Antiqua" w:hAnsi="Book Antiqua"/>
        </w:rPr>
        <w:t xml:space="preserve"> H, </w:t>
      </w:r>
      <w:proofErr w:type="spellStart"/>
      <w:r w:rsidRPr="00960D44">
        <w:rPr>
          <w:rFonts w:ascii="Book Antiqua" w:hAnsi="Book Antiqua"/>
        </w:rPr>
        <w:t>Nayor</w:t>
      </w:r>
      <w:proofErr w:type="spellEnd"/>
      <w:r w:rsidRPr="00960D44">
        <w:rPr>
          <w:rFonts w:ascii="Book Antiqua" w:hAnsi="Book Antiqua"/>
        </w:rPr>
        <w:t xml:space="preserve"> M, de </w:t>
      </w:r>
      <w:proofErr w:type="spellStart"/>
      <w:r w:rsidRPr="00960D44">
        <w:rPr>
          <w:rFonts w:ascii="Book Antiqua" w:hAnsi="Book Antiqua"/>
        </w:rPr>
        <w:t>Filippi</w:t>
      </w:r>
      <w:proofErr w:type="spellEnd"/>
      <w:r w:rsidRPr="00960D44">
        <w:rPr>
          <w:rFonts w:ascii="Book Antiqua" w:hAnsi="Book Antiqua"/>
        </w:rPr>
        <w:t xml:space="preserve"> CR, </w:t>
      </w:r>
      <w:proofErr w:type="spellStart"/>
      <w:r w:rsidRPr="00960D44">
        <w:rPr>
          <w:rFonts w:ascii="Book Antiqua" w:hAnsi="Book Antiqua"/>
        </w:rPr>
        <w:t>Enserro</w:t>
      </w:r>
      <w:proofErr w:type="spellEnd"/>
      <w:r w:rsidRPr="00960D44">
        <w:rPr>
          <w:rFonts w:ascii="Book Antiqua" w:hAnsi="Book Antiqua"/>
        </w:rPr>
        <w:t xml:space="preserve"> D, Blaha MJ, Cushman M, Wang TJ, Gansevoort RT, Fox CS, </w:t>
      </w:r>
      <w:proofErr w:type="spellStart"/>
      <w:r w:rsidRPr="00960D44">
        <w:rPr>
          <w:rFonts w:ascii="Book Antiqua" w:hAnsi="Book Antiqua"/>
        </w:rPr>
        <w:t>Gaggin</w:t>
      </w:r>
      <w:proofErr w:type="spellEnd"/>
      <w:r w:rsidRPr="00960D44">
        <w:rPr>
          <w:rFonts w:ascii="Book Antiqua" w:hAnsi="Book Antiqua"/>
        </w:rPr>
        <w:t xml:space="preserve"> HK, Kop WJ, Liu K, </w:t>
      </w:r>
      <w:proofErr w:type="spellStart"/>
      <w:r w:rsidRPr="00960D44">
        <w:rPr>
          <w:rFonts w:ascii="Book Antiqua" w:hAnsi="Book Antiqua"/>
        </w:rPr>
        <w:t>Vasan</w:t>
      </w:r>
      <w:proofErr w:type="spellEnd"/>
      <w:r w:rsidRPr="00960D44">
        <w:rPr>
          <w:rFonts w:ascii="Book Antiqua" w:hAnsi="Book Antiqua"/>
        </w:rPr>
        <w:t xml:space="preserve"> RS, </w:t>
      </w:r>
      <w:proofErr w:type="spellStart"/>
      <w:r w:rsidRPr="00960D44">
        <w:rPr>
          <w:rFonts w:ascii="Book Antiqua" w:hAnsi="Book Antiqua"/>
        </w:rPr>
        <w:t>Psaty</w:t>
      </w:r>
      <w:proofErr w:type="spellEnd"/>
      <w:r w:rsidRPr="00960D44">
        <w:rPr>
          <w:rFonts w:ascii="Book Antiqua" w:hAnsi="Book Antiqua"/>
        </w:rPr>
        <w:t xml:space="preserve"> BM, Lee DS, Brouwers FP, </w:t>
      </w:r>
      <w:proofErr w:type="spellStart"/>
      <w:r w:rsidRPr="00960D44">
        <w:rPr>
          <w:rFonts w:ascii="Book Antiqua" w:hAnsi="Book Antiqua"/>
        </w:rPr>
        <w:t>Hillege</w:t>
      </w:r>
      <w:proofErr w:type="spellEnd"/>
      <w:r w:rsidRPr="00960D44">
        <w:rPr>
          <w:rFonts w:ascii="Book Antiqua" w:hAnsi="Book Antiqua"/>
        </w:rPr>
        <w:t xml:space="preserve"> HL, </w:t>
      </w:r>
      <w:proofErr w:type="spellStart"/>
      <w:r w:rsidRPr="00960D44">
        <w:rPr>
          <w:rFonts w:ascii="Book Antiqua" w:hAnsi="Book Antiqua"/>
        </w:rPr>
        <w:t>Bartz</w:t>
      </w:r>
      <w:proofErr w:type="spellEnd"/>
      <w:r w:rsidRPr="00960D44">
        <w:rPr>
          <w:rFonts w:ascii="Book Antiqua" w:hAnsi="Book Antiqua"/>
        </w:rPr>
        <w:t xml:space="preserve"> TM, Benjamin EJ, Chan C, Allison M, </w:t>
      </w:r>
      <w:proofErr w:type="spellStart"/>
      <w:r w:rsidRPr="00960D44">
        <w:rPr>
          <w:rFonts w:ascii="Book Antiqua" w:hAnsi="Book Antiqua"/>
        </w:rPr>
        <w:t>Gardin</w:t>
      </w:r>
      <w:proofErr w:type="spellEnd"/>
      <w:r w:rsidRPr="00960D44">
        <w:rPr>
          <w:rFonts w:ascii="Book Antiqua" w:hAnsi="Book Antiqua"/>
        </w:rPr>
        <w:t xml:space="preserve"> JM, </w:t>
      </w:r>
      <w:proofErr w:type="spellStart"/>
      <w:r w:rsidRPr="00960D44">
        <w:rPr>
          <w:rFonts w:ascii="Book Antiqua" w:hAnsi="Book Antiqua"/>
        </w:rPr>
        <w:t>Januzzi</w:t>
      </w:r>
      <w:proofErr w:type="spellEnd"/>
      <w:r w:rsidRPr="00960D44">
        <w:rPr>
          <w:rFonts w:ascii="Book Antiqua" w:hAnsi="Book Antiqua"/>
        </w:rPr>
        <w:t xml:space="preserve"> JL Jr, Levy D, Herrington DM, van </w:t>
      </w:r>
      <w:proofErr w:type="spellStart"/>
      <w:r w:rsidRPr="00960D44">
        <w:rPr>
          <w:rFonts w:ascii="Book Antiqua" w:hAnsi="Book Antiqua"/>
        </w:rPr>
        <w:t>Gilst</w:t>
      </w:r>
      <w:proofErr w:type="spellEnd"/>
      <w:r w:rsidRPr="00960D44">
        <w:rPr>
          <w:rFonts w:ascii="Book Antiqua" w:hAnsi="Book Antiqua"/>
        </w:rPr>
        <w:t xml:space="preserve"> WH, </w:t>
      </w:r>
      <w:proofErr w:type="spellStart"/>
      <w:r w:rsidRPr="00960D44">
        <w:rPr>
          <w:rFonts w:ascii="Book Antiqua" w:hAnsi="Book Antiqua"/>
        </w:rPr>
        <w:t>Bertoni</w:t>
      </w:r>
      <w:proofErr w:type="spellEnd"/>
      <w:r w:rsidRPr="00960D44">
        <w:rPr>
          <w:rFonts w:ascii="Book Antiqua" w:hAnsi="Book Antiqua"/>
        </w:rPr>
        <w:t xml:space="preserve"> AG, Larson MG, de Boer RA, </w:t>
      </w:r>
      <w:proofErr w:type="spellStart"/>
      <w:r w:rsidRPr="00960D44">
        <w:rPr>
          <w:rFonts w:ascii="Book Antiqua" w:hAnsi="Book Antiqua"/>
        </w:rPr>
        <w:t>Gottdiener</w:t>
      </w:r>
      <w:proofErr w:type="spellEnd"/>
      <w:r w:rsidRPr="00960D44">
        <w:rPr>
          <w:rFonts w:ascii="Book Antiqua" w:hAnsi="Book Antiqua"/>
        </w:rPr>
        <w:t xml:space="preserve"> JS, Shah SJ, Ho JE. Predictors and outcomes of heart failure with mid-range ejection fraction. </w:t>
      </w:r>
      <w:proofErr w:type="spellStart"/>
      <w:r w:rsidRPr="00960D44">
        <w:rPr>
          <w:rFonts w:ascii="Book Antiqua" w:hAnsi="Book Antiqua"/>
          <w:i/>
          <w:iCs/>
        </w:rPr>
        <w:t>Eur</w:t>
      </w:r>
      <w:proofErr w:type="spellEnd"/>
      <w:r w:rsidRPr="00960D44">
        <w:rPr>
          <w:rFonts w:ascii="Book Antiqua" w:hAnsi="Book Antiqua"/>
          <w:i/>
          <w:iCs/>
        </w:rPr>
        <w:t xml:space="preserve"> J Heart Fail</w:t>
      </w:r>
      <w:r w:rsidRPr="00960D44">
        <w:rPr>
          <w:rFonts w:ascii="Book Antiqua" w:hAnsi="Book Antiqua"/>
        </w:rPr>
        <w:t xml:space="preserve"> 2018; </w:t>
      </w:r>
      <w:r w:rsidRPr="00960D44">
        <w:rPr>
          <w:rFonts w:ascii="Book Antiqua" w:hAnsi="Book Antiqua"/>
          <w:b/>
          <w:bCs/>
        </w:rPr>
        <w:t>20</w:t>
      </w:r>
      <w:r w:rsidRPr="00960D44">
        <w:rPr>
          <w:rFonts w:ascii="Book Antiqua" w:hAnsi="Book Antiqua"/>
        </w:rPr>
        <w:t>: 651-659 [PMID: 29226491 DOI: 10.1002/ejhf.1091]</w:t>
      </w:r>
    </w:p>
    <w:p w14:paraId="066DB838"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107 </w:t>
      </w:r>
      <w:proofErr w:type="spellStart"/>
      <w:r w:rsidRPr="00960D44">
        <w:rPr>
          <w:rFonts w:ascii="Book Antiqua" w:hAnsi="Book Antiqua"/>
          <w:b/>
          <w:bCs/>
        </w:rPr>
        <w:t>Menozzi</w:t>
      </w:r>
      <w:proofErr w:type="spellEnd"/>
      <w:r w:rsidRPr="00960D44">
        <w:rPr>
          <w:rFonts w:ascii="Book Antiqua" w:hAnsi="Book Antiqua"/>
          <w:b/>
          <w:bCs/>
        </w:rPr>
        <w:t xml:space="preserve"> C</w:t>
      </w:r>
      <w:r w:rsidRPr="00960D44">
        <w:rPr>
          <w:rFonts w:ascii="Book Antiqua" w:hAnsi="Book Antiqua"/>
        </w:rPr>
        <w:t xml:space="preserve">, </w:t>
      </w:r>
      <w:proofErr w:type="spellStart"/>
      <w:r w:rsidRPr="00960D44">
        <w:rPr>
          <w:rFonts w:ascii="Book Antiqua" w:hAnsi="Book Antiqua"/>
        </w:rPr>
        <w:t>Brignole</w:t>
      </w:r>
      <w:proofErr w:type="spellEnd"/>
      <w:r w:rsidRPr="00960D44">
        <w:rPr>
          <w:rFonts w:ascii="Book Antiqua" w:hAnsi="Book Antiqua"/>
        </w:rPr>
        <w:t xml:space="preserve"> M, Garcia-</w:t>
      </w:r>
      <w:proofErr w:type="spellStart"/>
      <w:r w:rsidRPr="00960D44">
        <w:rPr>
          <w:rFonts w:ascii="Book Antiqua" w:hAnsi="Book Antiqua"/>
        </w:rPr>
        <w:t>Civera</w:t>
      </w:r>
      <w:proofErr w:type="spellEnd"/>
      <w:r w:rsidRPr="00960D44">
        <w:rPr>
          <w:rFonts w:ascii="Book Antiqua" w:hAnsi="Book Antiqua"/>
        </w:rPr>
        <w:t xml:space="preserve"> R, Moya A, </w:t>
      </w:r>
      <w:proofErr w:type="spellStart"/>
      <w:r w:rsidRPr="00960D44">
        <w:rPr>
          <w:rFonts w:ascii="Book Antiqua" w:hAnsi="Book Antiqua"/>
        </w:rPr>
        <w:t>Botto</w:t>
      </w:r>
      <w:proofErr w:type="spellEnd"/>
      <w:r w:rsidRPr="00960D44">
        <w:rPr>
          <w:rFonts w:ascii="Book Antiqua" w:hAnsi="Book Antiqua"/>
        </w:rPr>
        <w:t xml:space="preserve"> G, </w:t>
      </w:r>
      <w:proofErr w:type="spellStart"/>
      <w:r w:rsidRPr="00960D44">
        <w:rPr>
          <w:rFonts w:ascii="Book Antiqua" w:hAnsi="Book Antiqua"/>
        </w:rPr>
        <w:t>Tercedor</w:t>
      </w:r>
      <w:proofErr w:type="spellEnd"/>
      <w:r w:rsidRPr="00960D44">
        <w:rPr>
          <w:rFonts w:ascii="Book Antiqua" w:hAnsi="Book Antiqua"/>
        </w:rPr>
        <w:t xml:space="preserve"> L, Migliorini R, Navarro X; International Study on Syncope of Uncertain Etiology (ISSUE) Investigators. Mechanism of syncope in patients with heart disease and negative electrophysiologic test. </w:t>
      </w:r>
      <w:r w:rsidRPr="00960D44">
        <w:rPr>
          <w:rFonts w:ascii="Book Antiqua" w:hAnsi="Book Antiqua"/>
          <w:i/>
          <w:iCs/>
        </w:rPr>
        <w:t>Circulation</w:t>
      </w:r>
      <w:r w:rsidRPr="00960D44">
        <w:rPr>
          <w:rFonts w:ascii="Book Antiqua" w:hAnsi="Book Antiqua"/>
        </w:rPr>
        <w:t xml:space="preserve"> 2002; </w:t>
      </w:r>
      <w:r w:rsidRPr="00960D44">
        <w:rPr>
          <w:rFonts w:ascii="Book Antiqua" w:hAnsi="Book Antiqua"/>
          <w:b/>
          <w:bCs/>
        </w:rPr>
        <w:t>105</w:t>
      </w:r>
      <w:r w:rsidRPr="00960D44">
        <w:rPr>
          <w:rFonts w:ascii="Book Antiqua" w:hAnsi="Book Antiqua"/>
        </w:rPr>
        <w:t>: 2741-2745 [PMID: 12057988 DOI: 10.1161/01.cir.0000018125.31973.87]</w:t>
      </w:r>
    </w:p>
    <w:p w14:paraId="3A40DEBD"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108 </w:t>
      </w:r>
      <w:r w:rsidRPr="00960D44">
        <w:rPr>
          <w:rFonts w:ascii="Book Antiqua" w:hAnsi="Book Antiqua"/>
          <w:b/>
          <w:bCs/>
        </w:rPr>
        <w:t>Francisco-Pascual J</w:t>
      </w:r>
      <w:r w:rsidRPr="00960D44">
        <w:rPr>
          <w:rFonts w:ascii="Book Antiqua" w:hAnsi="Book Antiqua"/>
        </w:rPr>
        <w:t xml:space="preserve">, Rivas-Gándara N, </w:t>
      </w:r>
      <w:proofErr w:type="spellStart"/>
      <w:r w:rsidRPr="00960D44">
        <w:rPr>
          <w:rFonts w:ascii="Book Antiqua" w:hAnsi="Book Antiqua"/>
        </w:rPr>
        <w:t>Maymi</w:t>
      </w:r>
      <w:proofErr w:type="spellEnd"/>
      <w:r w:rsidRPr="00960D44">
        <w:rPr>
          <w:rFonts w:ascii="Book Antiqua" w:hAnsi="Book Antiqua"/>
        </w:rPr>
        <w:t xml:space="preserve">-Ballesteros M, </w:t>
      </w:r>
      <w:proofErr w:type="spellStart"/>
      <w:r w:rsidRPr="00960D44">
        <w:rPr>
          <w:rFonts w:ascii="Book Antiqua" w:hAnsi="Book Antiqua"/>
        </w:rPr>
        <w:t>Badia</w:t>
      </w:r>
      <w:proofErr w:type="spellEnd"/>
      <w:r w:rsidRPr="00960D44">
        <w:rPr>
          <w:rFonts w:ascii="Book Antiqua" w:hAnsi="Book Antiqua"/>
        </w:rPr>
        <w:t>-Molins C, Bach-</w:t>
      </w:r>
      <w:proofErr w:type="spellStart"/>
      <w:r w:rsidRPr="00960D44">
        <w:rPr>
          <w:rFonts w:ascii="Book Antiqua" w:hAnsi="Book Antiqua"/>
        </w:rPr>
        <w:t>Oller</w:t>
      </w:r>
      <w:proofErr w:type="spellEnd"/>
      <w:r w:rsidRPr="00960D44">
        <w:rPr>
          <w:rFonts w:ascii="Book Antiqua" w:hAnsi="Book Antiqua"/>
        </w:rPr>
        <w:t xml:space="preserve"> M, Benito B, Pérez-</w:t>
      </w:r>
      <w:proofErr w:type="spellStart"/>
      <w:r w:rsidRPr="00960D44">
        <w:rPr>
          <w:rFonts w:ascii="Book Antiqua" w:hAnsi="Book Antiqua"/>
        </w:rPr>
        <w:t>Rodón</w:t>
      </w:r>
      <w:proofErr w:type="spellEnd"/>
      <w:r w:rsidRPr="00960D44">
        <w:rPr>
          <w:rFonts w:ascii="Book Antiqua" w:hAnsi="Book Antiqua"/>
        </w:rPr>
        <w:t xml:space="preserve"> J, Santos-Ortega A, Roca-</w:t>
      </w:r>
      <w:proofErr w:type="spellStart"/>
      <w:r w:rsidRPr="00960D44">
        <w:rPr>
          <w:rFonts w:ascii="Book Antiqua" w:hAnsi="Book Antiqua"/>
        </w:rPr>
        <w:t>Luque</w:t>
      </w:r>
      <w:proofErr w:type="spellEnd"/>
      <w:r w:rsidRPr="00960D44">
        <w:rPr>
          <w:rFonts w:ascii="Book Antiqua" w:hAnsi="Book Antiqua"/>
        </w:rPr>
        <w:t xml:space="preserve"> I, Rodríguez-Silva J, Jordán-</w:t>
      </w:r>
      <w:proofErr w:type="spellStart"/>
      <w:r w:rsidRPr="00960D44">
        <w:rPr>
          <w:rFonts w:ascii="Book Antiqua" w:hAnsi="Book Antiqua"/>
        </w:rPr>
        <w:t>Marchite</w:t>
      </w:r>
      <w:proofErr w:type="spellEnd"/>
      <w:r w:rsidRPr="00960D44">
        <w:rPr>
          <w:rFonts w:ascii="Book Antiqua" w:hAnsi="Book Antiqua"/>
        </w:rPr>
        <w:t xml:space="preserve"> P, Moya-</w:t>
      </w:r>
      <w:proofErr w:type="spellStart"/>
      <w:r w:rsidRPr="00960D44">
        <w:rPr>
          <w:rFonts w:ascii="Book Antiqua" w:hAnsi="Book Antiqua"/>
        </w:rPr>
        <w:t>Mitjans</w:t>
      </w:r>
      <w:proofErr w:type="spellEnd"/>
      <w:r w:rsidRPr="00960D44">
        <w:rPr>
          <w:rFonts w:ascii="Book Antiqua" w:hAnsi="Book Antiqua"/>
        </w:rPr>
        <w:t xml:space="preserve"> À, Ferreira-González I. Arrhythmic risk in single or recurrent episodes of unexplained syncope with complete bundle branch block. </w:t>
      </w:r>
      <w:r w:rsidRPr="00960D44">
        <w:rPr>
          <w:rFonts w:ascii="Book Antiqua" w:hAnsi="Book Antiqua"/>
          <w:i/>
          <w:iCs/>
        </w:rPr>
        <w:t xml:space="preserve">Rev </w:t>
      </w:r>
      <w:proofErr w:type="spellStart"/>
      <w:r w:rsidRPr="00960D44">
        <w:rPr>
          <w:rFonts w:ascii="Book Antiqua" w:hAnsi="Book Antiqua"/>
          <w:i/>
          <w:iCs/>
        </w:rPr>
        <w:t>Esp</w:t>
      </w:r>
      <w:proofErr w:type="spellEnd"/>
      <w:r w:rsidRPr="00960D44">
        <w:rPr>
          <w:rFonts w:ascii="Book Antiqua" w:hAnsi="Book Antiqua"/>
          <w:i/>
          <w:iCs/>
        </w:rPr>
        <w:t xml:space="preserve"> </w:t>
      </w:r>
      <w:proofErr w:type="spellStart"/>
      <w:r w:rsidRPr="00960D44">
        <w:rPr>
          <w:rFonts w:ascii="Book Antiqua" w:hAnsi="Book Antiqua"/>
          <w:i/>
          <w:iCs/>
        </w:rPr>
        <w:t>Cardiol</w:t>
      </w:r>
      <w:proofErr w:type="spellEnd"/>
      <w:r w:rsidRPr="00960D44">
        <w:rPr>
          <w:rFonts w:ascii="Book Antiqua" w:hAnsi="Book Antiqua"/>
          <w:i/>
          <w:iCs/>
        </w:rPr>
        <w:t xml:space="preserve"> (</w:t>
      </w:r>
      <w:proofErr w:type="spellStart"/>
      <w:r w:rsidRPr="00960D44">
        <w:rPr>
          <w:rFonts w:ascii="Book Antiqua" w:hAnsi="Book Antiqua"/>
          <w:i/>
          <w:iCs/>
        </w:rPr>
        <w:t>Engl</w:t>
      </w:r>
      <w:proofErr w:type="spellEnd"/>
      <w:r w:rsidRPr="00960D44">
        <w:rPr>
          <w:rFonts w:ascii="Book Antiqua" w:hAnsi="Book Antiqua"/>
          <w:i/>
          <w:iCs/>
        </w:rPr>
        <w:t xml:space="preserve"> Ed)</w:t>
      </w:r>
      <w:r w:rsidRPr="00960D44">
        <w:rPr>
          <w:rFonts w:ascii="Book Antiqua" w:hAnsi="Book Antiqua"/>
        </w:rPr>
        <w:t xml:space="preserve"> 2022 [PMID: 36539183 DOI: 10.1016/J.REC.2022.11.009]</w:t>
      </w:r>
    </w:p>
    <w:p w14:paraId="65ADBA72"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109 </w:t>
      </w:r>
      <w:proofErr w:type="spellStart"/>
      <w:r w:rsidRPr="00960D44">
        <w:rPr>
          <w:rFonts w:ascii="Book Antiqua" w:hAnsi="Book Antiqua"/>
          <w:b/>
          <w:bCs/>
        </w:rPr>
        <w:t>Ruwald</w:t>
      </w:r>
      <w:proofErr w:type="spellEnd"/>
      <w:r w:rsidRPr="00960D44">
        <w:rPr>
          <w:rFonts w:ascii="Book Antiqua" w:hAnsi="Book Antiqua"/>
          <w:b/>
          <w:bCs/>
        </w:rPr>
        <w:t xml:space="preserve"> MH</w:t>
      </w:r>
      <w:r w:rsidRPr="00960D44">
        <w:rPr>
          <w:rFonts w:ascii="Book Antiqua" w:hAnsi="Book Antiqua"/>
        </w:rPr>
        <w:t xml:space="preserve">, Okumura K, Kimura T, </w:t>
      </w:r>
      <w:proofErr w:type="spellStart"/>
      <w:r w:rsidRPr="00960D44">
        <w:rPr>
          <w:rFonts w:ascii="Book Antiqua" w:hAnsi="Book Antiqua"/>
        </w:rPr>
        <w:t>Aonuma</w:t>
      </w:r>
      <w:proofErr w:type="spellEnd"/>
      <w:r w:rsidRPr="00960D44">
        <w:rPr>
          <w:rFonts w:ascii="Book Antiqua" w:hAnsi="Book Antiqua"/>
        </w:rPr>
        <w:t xml:space="preserve"> K, </w:t>
      </w:r>
      <w:proofErr w:type="spellStart"/>
      <w:r w:rsidRPr="00960D44">
        <w:rPr>
          <w:rFonts w:ascii="Book Antiqua" w:hAnsi="Book Antiqua"/>
        </w:rPr>
        <w:t>Shoda</w:t>
      </w:r>
      <w:proofErr w:type="spellEnd"/>
      <w:r w:rsidRPr="00960D44">
        <w:rPr>
          <w:rFonts w:ascii="Book Antiqua" w:hAnsi="Book Antiqua"/>
        </w:rPr>
        <w:t xml:space="preserve"> M, </w:t>
      </w:r>
      <w:proofErr w:type="spellStart"/>
      <w:r w:rsidRPr="00960D44">
        <w:rPr>
          <w:rFonts w:ascii="Book Antiqua" w:hAnsi="Book Antiqua"/>
        </w:rPr>
        <w:t>Kutyifa</w:t>
      </w:r>
      <w:proofErr w:type="spellEnd"/>
      <w:r w:rsidRPr="00960D44">
        <w:rPr>
          <w:rFonts w:ascii="Book Antiqua" w:hAnsi="Book Antiqua"/>
        </w:rPr>
        <w:t xml:space="preserve"> V, </w:t>
      </w:r>
      <w:proofErr w:type="spellStart"/>
      <w:r w:rsidRPr="00960D44">
        <w:rPr>
          <w:rFonts w:ascii="Book Antiqua" w:hAnsi="Book Antiqua"/>
        </w:rPr>
        <w:t>Ruwald</w:t>
      </w:r>
      <w:proofErr w:type="spellEnd"/>
      <w:r w:rsidRPr="00960D44">
        <w:rPr>
          <w:rFonts w:ascii="Book Antiqua" w:hAnsi="Book Antiqua"/>
        </w:rPr>
        <w:t xml:space="preserve"> AC, McNitt S, Zareba W, Moss AJ. Syncope in high-risk cardiomyopathy patients with implantable defibrillators: frequency, risk factors, mechanisms, and association with mortality: results from the multicenter automatic defibrillator implantation trial-reduce inappropriate therapy (MADIT-RIT) study. </w:t>
      </w:r>
      <w:r w:rsidRPr="00960D44">
        <w:rPr>
          <w:rFonts w:ascii="Book Antiqua" w:hAnsi="Book Antiqua"/>
          <w:i/>
          <w:iCs/>
        </w:rPr>
        <w:t>Circulation</w:t>
      </w:r>
      <w:r w:rsidRPr="00960D44">
        <w:rPr>
          <w:rFonts w:ascii="Book Antiqua" w:hAnsi="Book Antiqua"/>
        </w:rPr>
        <w:t xml:space="preserve"> 2014; </w:t>
      </w:r>
      <w:r w:rsidRPr="00960D44">
        <w:rPr>
          <w:rFonts w:ascii="Book Antiqua" w:hAnsi="Book Antiqua"/>
          <w:b/>
          <w:bCs/>
        </w:rPr>
        <w:t>129</w:t>
      </w:r>
      <w:r w:rsidRPr="00960D44">
        <w:rPr>
          <w:rFonts w:ascii="Book Antiqua" w:hAnsi="Book Antiqua"/>
        </w:rPr>
        <w:t>: 545-552 [PMID: 24201303 DOI: 10.1161/CIRCULATIONAHA.113.004196]</w:t>
      </w:r>
    </w:p>
    <w:p w14:paraId="54D693A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110 </w:t>
      </w:r>
      <w:r w:rsidRPr="00960D44">
        <w:rPr>
          <w:rFonts w:ascii="Book Antiqua" w:hAnsi="Book Antiqua"/>
          <w:b/>
          <w:bCs/>
        </w:rPr>
        <w:t>Phang RS</w:t>
      </w:r>
      <w:r w:rsidRPr="00960D44">
        <w:rPr>
          <w:rFonts w:ascii="Book Antiqua" w:hAnsi="Book Antiqua"/>
        </w:rPr>
        <w:t xml:space="preserve">, Kang D, </w:t>
      </w:r>
      <w:proofErr w:type="spellStart"/>
      <w:r w:rsidRPr="00960D44">
        <w:rPr>
          <w:rFonts w:ascii="Book Antiqua" w:hAnsi="Book Antiqua"/>
        </w:rPr>
        <w:t>Tighiouart</w:t>
      </w:r>
      <w:proofErr w:type="spellEnd"/>
      <w:r w:rsidRPr="00960D44">
        <w:rPr>
          <w:rFonts w:ascii="Book Antiqua" w:hAnsi="Book Antiqua"/>
        </w:rPr>
        <w:t xml:space="preserve"> H, Estes NA 3rd, Link MS. High risk of ventricular arrhythmias in patients with nonischemic dilated cardiomyopathy presenting with syncope. </w:t>
      </w:r>
      <w:r w:rsidRPr="00960D44">
        <w:rPr>
          <w:rFonts w:ascii="Book Antiqua" w:hAnsi="Book Antiqua"/>
          <w:i/>
          <w:iCs/>
        </w:rPr>
        <w:t xml:space="preserve">Am J </w:t>
      </w:r>
      <w:proofErr w:type="spellStart"/>
      <w:r w:rsidRPr="00960D44">
        <w:rPr>
          <w:rFonts w:ascii="Book Antiqua" w:hAnsi="Book Antiqua"/>
          <w:i/>
          <w:iCs/>
        </w:rPr>
        <w:t>Cardiol</w:t>
      </w:r>
      <w:proofErr w:type="spellEnd"/>
      <w:r w:rsidRPr="00960D44">
        <w:rPr>
          <w:rFonts w:ascii="Book Antiqua" w:hAnsi="Book Antiqua"/>
        </w:rPr>
        <w:t xml:space="preserve"> 2006; </w:t>
      </w:r>
      <w:r w:rsidRPr="00960D44">
        <w:rPr>
          <w:rFonts w:ascii="Book Antiqua" w:hAnsi="Book Antiqua"/>
          <w:b/>
          <w:bCs/>
        </w:rPr>
        <w:t>97</w:t>
      </w:r>
      <w:r w:rsidRPr="00960D44">
        <w:rPr>
          <w:rFonts w:ascii="Book Antiqua" w:hAnsi="Book Antiqua"/>
        </w:rPr>
        <w:t>: 416-420 [PMID: 16442408 DOI: 10.1016/j.amjcard.2005.08.063]</w:t>
      </w:r>
    </w:p>
    <w:p w14:paraId="46EC8C79"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111 </w:t>
      </w:r>
      <w:proofErr w:type="spellStart"/>
      <w:r w:rsidRPr="00960D44">
        <w:rPr>
          <w:rFonts w:ascii="Book Antiqua" w:hAnsi="Book Antiqua"/>
          <w:b/>
          <w:bCs/>
        </w:rPr>
        <w:t>Chioncel</w:t>
      </w:r>
      <w:proofErr w:type="spellEnd"/>
      <w:r w:rsidRPr="00960D44">
        <w:rPr>
          <w:rFonts w:ascii="Book Antiqua" w:hAnsi="Book Antiqua"/>
          <w:b/>
          <w:bCs/>
        </w:rPr>
        <w:t xml:space="preserve"> O</w:t>
      </w:r>
      <w:r w:rsidRPr="00960D44">
        <w:rPr>
          <w:rFonts w:ascii="Book Antiqua" w:hAnsi="Book Antiqua"/>
        </w:rPr>
        <w:t xml:space="preserve">, </w:t>
      </w:r>
      <w:proofErr w:type="spellStart"/>
      <w:r w:rsidRPr="00960D44">
        <w:rPr>
          <w:rFonts w:ascii="Book Antiqua" w:hAnsi="Book Antiqua"/>
        </w:rPr>
        <w:t>Lainscak</w:t>
      </w:r>
      <w:proofErr w:type="spellEnd"/>
      <w:r w:rsidRPr="00960D44">
        <w:rPr>
          <w:rFonts w:ascii="Book Antiqua" w:hAnsi="Book Antiqua"/>
        </w:rPr>
        <w:t xml:space="preserve"> M, </w:t>
      </w:r>
      <w:proofErr w:type="spellStart"/>
      <w:r w:rsidRPr="00960D44">
        <w:rPr>
          <w:rFonts w:ascii="Book Antiqua" w:hAnsi="Book Antiqua"/>
        </w:rPr>
        <w:t>Seferovic</w:t>
      </w:r>
      <w:proofErr w:type="spellEnd"/>
      <w:r w:rsidRPr="00960D44">
        <w:rPr>
          <w:rFonts w:ascii="Book Antiqua" w:hAnsi="Book Antiqua"/>
        </w:rPr>
        <w:t xml:space="preserve"> PM, Anker SD, Crespo-</w:t>
      </w:r>
      <w:proofErr w:type="spellStart"/>
      <w:r w:rsidRPr="00960D44">
        <w:rPr>
          <w:rFonts w:ascii="Book Antiqua" w:hAnsi="Book Antiqua"/>
        </w:rPr>
        <w:t>Leiro</w:t>
      </w:r>
      <w:proofErr w:type="spellEnd"/>
      <w:r w:rsidRPr="00960D44">
        <w:rPr>
          <w:rFonts w:ascii="Book Antiqua" w:hAnsi="Book Antiqua"/>
        </w:rPr>
        <w:t xml:space="preserve"> MG, </w:t>
      </w:r>
      <w:proofErr w:type="spellStart"/>
      <w:r w:rsidRPr="00960D44">
        <w:rPr>
          <w:rFonts w:ascii="Book Antiqua" w:hAnsi="Book Antiqua"/>
        </w:rPr>
        <w:t>Harjola</w:t>
      </w:r>
      <w:proofErr w:type="spellEnd"/>
      <w:r w:rsidRPr="00960D44">
        <w:rPr>
          <w:rFonts w:ascii="Book Antiqua" w:hAnsi="Book Antiqua"/>
        </w:rPr>
        <w:t xml:space="preserve"> VP, </w:t>
      </w:r>
      <w:proofErr w:type="spellStart"/>
      <w:r w:rsidRPr="00960D44">
        <w:rPr>
          <w:rFonts w:ascii="Book Antiqua" w:hAnsi="Book Antiqua"/>
        </w:rPr>
        <w:t>Parissis</w:t>
      </w:r>
      <w:proofErr w:type="spellEnd"/>
      <w:r w:rsidRPr="00960D44">
        <w:rPr>
          <w:rFonts w:ascii="Book Antiqua" w:hAnsi="Book Antiqua"/>
        </w:rPr>
        <w:t xml:space="preserve"> J, Laroche C, </w:t>
      </w:r>
      <w:proofErr w:type="spellStart"/>
      <w:r w:rsidRPr="00960D44">
        <w:rPr>
          <w:rFonts w:ascii="Book Antiqua" w:hAnsi="Book Antiqua"/>
        </w:rPr>
        <w:t>Piepoli</w:t>
      </w:r>
      <w:proofErr w:type="spellEnd"/>
      <w:r w:rsidRPr="00960D44">
        <w:rPr>
          <w:rFonts w:ascii="Book Antiqua" w:hAnsi="Book Antiqua"/>
        </w:rPr>
        <w:t xml:space="preserve"> MF, Fonseca C, </w:t>
      </w:r>
      <w:proofErr w:type="spellStart"/>
      <w:r w:rsidRPr="00960D44">
        <w:rPr>
          <w:rFonts w:ascii="Book Antiqua" w:hAnsi="Book Antiqua"/>
        </w:rPr>
        <w:t>Mebazaa</w:t>
      </w:r>
      <w:proofErr w:type="spellEnd"/>
      <w:r w:rsidRPr="00960D44">
        <w:rPr>
          <w:rFonts w:ascii="Book Antiqua" w:hAnsi="Book Antiqua"/>
        </w:rPr>
        <w:t xml:space="preserve"> A, Lund L, Ambrosio GA, Coats AJ, Ferrari R, </w:t>
      </w:r>
      <w:proofErr w:type="spellStart"/>
      <w:r w:rsidRPr="00960D44">
        <w:rPr>
          <w:rFonts w:ascii="Book Antiqua" w:hAnsi="Book Antiqua"/>
        </w:rPr>
        <w:t>Ruschitzka</w:t>
      </w:r>
      <w:proofErr w:type="spellEnd"/>
      <w:r w:rsidRPr="00960D44">
        <w:rPr>
          <w:rFonts w:ascii="Book Antiqua" w:hAnsi="Book Antiqua"/>
        </w:rPr>
        <w:t xml:space="preserve"> F, </w:t>
      </w:r>
      <w:proofErr w:type="spellStart"/>
      <w:r w:rsidRPr="00960D44">
        <w:rPr>
          <w:rFonts w:ascii="Book Antiqua" w:hAnsi="Book Antiqua"/>
        </w:rPr>
        <w:t>Maggioni</w:t>
      </w:r>
      <w:proofErr w:type="spellEnd"/>
      <w:r w:rsidRPr="00960D44">
        <w:rPr>
          <w:rFonts w:ascii="Book Antiqua" w:hAnsi="Book Antiqua"/>
        </w:rPr>
        <w:t xml:space="preserve"> AP, </w:t>
      </w:r>
      <w:proofErr w:type="spellStart"/>
      <w:r w:rsidRPr="00960D44">
        <w:rPr>
          <w:rFonts w:ascii="Book Antiqua" w:hAnsi="Book Antiqua"/>
        </w:rPr>
        <w:t>Filippatos</w:t>
      </w:r>
      <w:proofErr w:type="spellEnd"/>
      <w:r w:rsidRPr="00960D44">
        <w:rPr>
          <w:rFonts w:ascii="Book Antiqua" w:hAnsi="Book Antiqua"/>
        </w:rPr>
        <w:t xml:space="preserve"> G. Epidemiology and one-year outcomes in patients with chronic heart failure and preserved, mid-range and reduced ejection fraction: an analysis of the ESC Heart Failure Long-Term Registry. </w:t>
      </w:r>
      <w:proofErr w:type="spellStart"/>
      <w:r w:rsidRPr="00960D44">
        <w:rPr>
          <w:rFonts w:ascii="Book Antiqua" w:hAnsi="Book Antiqua"/>
          <w:i/>
          <w:iCs/>
        </w:rPr>
        <w:t>Eur</w:t>
      </w:r>
      <w:proofErr w:type="spellEnd"/>
      <w:r w:rsidRPr="00960D44">
        <w:rPr>
          <w:rFonts w:ascii="Book Antiqua" w:hAnsi="Book Antiqua"/>
          <w:i/>
          <w:iCs/>
        </w:rPr>
        <w:t xml:space="preserve"> J Heart Fail</w:t>
      </w:r>
      <w:r w:rsidRPr="00960D44">
        <w:rPr>
          <w:rFonts w:ascii="Book Antiqua" w:hAnsi="Book Antiqua"/>
        </w:rPr>
        <w:t xml:space="preserve"> 2017; </w:t>
      </w:r>
      <w:r w:rsidRPr="00960D44">
        <w:rPr>
          <w:rFonts w:ascii="Book Antiqua" w:hAnsi="Book Antiqua"/>
          <w:b/>
          <w:bCs/>
        </w:rPr>
        <w:t>19</w:t>
      </w:r>
      <w:r w:rsidRPr="00960D44">
        <w:rPr>
          <w:rFonts w:ascii="Book Antiqua" w:hAnsi="Book Antiqua"/>
        </w:rPr>
        <w:t>: 1574-1585 [PMID: 28386917 DOI: 10.1002/ejhf.813]</w:t>
      </w:r>
    </w:p>
    <w:p w14:paraId="7BD5C702"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112 </w:t>
      </w:r>
      <w:r w:rsidRPr="00960D44">
        <w:rPr>
          <w:rFonts w:ascii="Book Antiqua" w:hAnsi="Book Antiqua"/>
          <w:b/>
          <w:bCs/>
        </w:rPr>
        <w:t>Hsu JJ</w:t>
      </w:r>
      <w:r w:rsidRPr="00960D44">
        <w:rPr>
          <w:rFonts w:ascii="Book Antiqua" w:hAnsi="Book Antiqua"/>
        </w:rPr>
        <w:t xml:space="preserve">, </w:t>
      </w:r>
      <w:proofErr w:type="spellStart"/>
      <w:r w:rsidRPr="00960D44">
        <w:rPr>
          <w:rFonts w:ascii="Book Antiqua" w:hAnsi="Book Antiqua"/>
        </w:rPr>
        <w:t>Ziaeian</w:t>
      </w:r>
      <w:proofErr w:type="spellEnd"/>
      <w:r w:rsidRPr="00960D44">
        <w:rPr>
          <w:rFonts w:ascii="Book Antiqua" w:hAnsi="Book Antiqua"/>
        </w:rPr>
        <w:t xml:space="preserve"> B, </w:t>
      </w:r>
      <w:proofErr w:type="spellStart"/>
      <w:r w:rsidRPr="00960D44">
        <w:rPr>
          <w:rFonts w:ascii="Book Antiqua" w:hAnsi="Book Antiqua"/>
        </w:rPr>
        <w:t>Fonarow</w:t>
      </w:r>
      <w:proofErr w:type="spellEnd"/>
      <w:r w:rsidRPr="00960D44">
        <w:rPr>
          <w:rFonts w:ascii="Book Antiqua" w:hAnsi="Book Antiqua"/>
        </w:rPr>
        <w:t xml:space="preserve"> GC. Heart Failure </w:t>
      </w:r>
      <w:proofErr w:type="gramStart"/>
      <w:r w:rsidRPr="00960D44">
        <w:rPr>
          <w:rFonts w:ascii="Book Antiqua" w:hAnsi="Book Antiqua"/>
        </w:rPr>
        <w:t>With</w:t>
      </w:r>
      <w:proofErr w:type="gramEnd"/>
      <w:r w:rsidRPr="00960D44">
        <w:rPr>
          <w:rFonts w:ascii="Book Antiqua" w:hAnsi="Book Antiqua"/>
        </w:rPr>
        <w:t xml:space="preserve"> Mid-Range (Borderline) Ejection Fraction: Clinical Implications and Future Directions. </w:t>
      </w:r>
      <w:r w:rsidRPr="00960D44">
        <w:rPr>
          <w:rFonts w:ascii="Book Antiqua" w:hAnsi="Book Antiqua"/>
          <w:i/>
          <w:iCs/>
        </w:rPr>
        <w:t>JACC Heart Fail</w:t>
      </w:r>
      <w:r w:rsidRPr="00960D44">
        <w:rPr>
          <w:rFonts w:ascii="Book Antiqua" w:hAnsi="Book Antiqua"/>
        </w:rPr>
        <w:t xml:space="preserve"> 2017; </w:t>
      </w:r>
      <w:r w:rsidRPr="00960D44">
        <w:rPr>
          <w:rFonts w:ascii="Book Antiqua" w:hAnsi="Book Antiqua"/>
          <w:b/>
          <w:bCs/>
        </w:rPr>
        <w:t>5</w:t>
      </w:r>
      <w:r w:rsidRPr="00960D44">
        <w:rPr>
          <w:rFonts w:ascii="Book Antiqua" w:hAnsi="Book Antiqua"/>
        </w:rPr>
        <w:t>: 763-771 [PMID: 29032140 DOI: 10.1016/j.jchf.2017.06.013]</w:t>
      </w:r>
    </w:p>
    <w:p w14:paraId="53409BC0"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113 </w:t>
      </w:r>
      <w:proofErr w:type="spellStart"/>
      <w:r w:rsidRPr="00960D44">
        <w:rPr>
          <w:rFonts w:ascii="Book Antiqua" w:hAnsi="Book Antiqua"/>
          <w:b/>
          <w:bCs/>
        </w:rPr>
        <w:t>Avula</w:t>
      </w:r>
      <w:proofErr w:type="spellEnd"/>
      <w:r w:rsidRPr="00960D44">
        <w:rPr>
          <w:rFonts w:ascii="Book Antiqua" w:hAnsi="Book Antiqua"/>
          <w:b/>
          <w:bCs/>
        </w:rPr>
        <w:t xml:space="preserve"> HR</w:t>
      </w:r>
      <w:r w:rsidRPr="00960D44">
        <w:rPr>
          <w:rFonts w:ascii="Book Antiqua" w:hAnsi="Book Antiqua"/>
        </w:rPr>
        <w:t xml:space="preserve">, Leong TK, Lee KK, Sung SH, Go AS. Long-Term Outcomes of Adults </w:t>
      </w:r>
      <w:proofErr w:type="gramStart"/>
      <w:r w:rsidRPr="00960D44">
        <w:rPr>
          <w:rFonts w:ascii="Book Antiqua" w:hAnsi="Book Antiqua"/>
        </w:rPr>
        <w:t>With</w:t>
      </w:r>
      <w:proofErr w:type="gramEnd"/>
      <w:r w:rsidRPr="00960D44">
        <w:rPr>
          <w:rFonts w:ascii="Book Antiqua" w:hAnsi="Book Antiqua"/>
        </w:rPr>
        <w:t xml:space="preserve"> Heart Failure by Left Ventricular Systolic Function Status. </w:t>
      </w:r>
      <w:r w:rsidRPr="00960D44">
        <w:rPr>
          <w:rFonts w:ascii="Book Antiqua" w:hAnsi="Book Antiqua"/>
          <w:i/>
          <w:iCs/>
        </w:rPr>
        <w:t xml:space="preserve">Am J </w:t>
      </w:r>
      <w:proofErr w:type="spellStart"/>
      <w:r w:rsidRPr="00960D44">
        <w:rPr>
          <w:rFonts w:ascii="Book Antiqua" w:hAnsi="Book Antiqua"/>
          <w:i/>
          <w:iCs/>
        </w:rPr>
        <w:t>Cardiol</w:t>
      </w:r>
      <w:proofErr w:type="spellEnd"/>
      <w:r w:rsidRPr="00960D44">
        <w:rPr>
          <w:rFonts w:ascii="Book Antiqua" w:hAnsi="Book Antiqua"/>
        </w:rPr>
        <w:t xml:space="preserve"> 2018; </w:t>
      </w:r>
      <w:r w:rsidRPr="00960D44">
        <w:rPr>
          <w:rFonts w:ascii="Book Antiqua" w:hAnsi="Book Antiqua"/>
          <w:b/>
          <w:bCs/>
        </w:rPr>
        <w:t>122</w:t>
      </w:r>
      <w:r w:rsidRPr="00960D44">
        <w:rPr>
          <w:rFonts w:ascii="Book Antiqua" w:hAnsi="Book Antiqua"/>
        </w:rPr>
        <w:t>: 1008-1016 [PMID: 30057237 DOI: 10.1016/j.amjcard.2018.05.036]</w:t>
      </w:r>
    </w:p>
    <w:p w14:paraId="70A3F0A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114 </w:t>
      </w:r>
      <w:proofErr w:type="spellStart"/>
      <w:r w:rsidRPr="00960D44">
        <w:rPr>
          <w:rFonts w:ascii="Book Antiqua" w:hAnsi="Book Antiqua"/>
          <w:b/>
          <w:bCs/>
        </w:rPr>
        <w:t>Pezawas</w:t>
      </w:r>
      <w:proofErr w:type="spellEnd"/>
      <w:r w:rsidRPr="00960D44">
        <w:rPr>
          <w:rFonts w:ascii="Book Antiqua" w:hAnsi="Book Antiqua"/>
          <w:b/>
          <w:bCs/>
        </w:rPr>
        <w:t xml:space="preserve"> T</w:t>
      </w:r>
      <w:r w:rsidRPr="00960D44">
        <w:rPr>
          <w:rFonts w:ascii="Book Antiqua" w:hAnsi="Book Antiqua"/>
        </w:rPr>
        <w:t xml:space="preserve">, Stix G, Kastner J, </w:t>
      </w:r>
      <w:proofErr w:type="spellStart"/>
      <w:r w:rsidRPr="00960D44">
        <w:rPr>
          <w:rFonts w:ascii="Book Antiqua" w:hAnsi="Book Antiqua"/>
        </w:rPr>
        <w:t>Wolzt</w:t>
      </w:r>
      <w:proofErr w:type="spellEnd"/>
      <w:r w:rsidRPr="00960D44">
        <w:rPr>
          <w:rFonts w:ascii="Book Antiqua" w:hAnsi="Book Antiqua"/>
        </w:rPr>
        <w:t xml:space="preserve"> M, Mayer C, </w:t>
      </w:r>
      <w:proofErr w:type="spellStart"/>
      <w:r w:rsidRPr="00960D44">
        <w:rPr>
          <w:rFonts w:ascii="Book Antiqua" w:hAnsi="Book Antiqua"/>
        </w:rPr>
        <w:t>Moertl</w:t>
      </w:r>
      <w:proofErr w:type="spellEnd"/>
      <w:r w:rsidRPr="00960D44">
        <w:rPr>
          <w:rFonts w:ascii="Book Antiqua" w:hAnsi="Book Antiqua"/>
        </w:rPr>
        <w:t xml:space="preserve"> D, </w:t>
      </w:r>
      <w:proofErr w:type="spellStart"/>
      <w:r w:rsidRPr="00960D44">
        <w:rPr>
          <w:rFonts w:ascii="Book Antiqua" w:hAnsi="Book Antiqua"/>
        </w:rPr>
        <w:t>Schmidinger</w:t>
      </w:r>
      <w:proofErr w:type="spellEnd"/>
      <w:r w:rsidRPr="00960D44">
        <w:rPr>
          <w:rFonts w:ascii="Book Antiqua" w:hAnsi="Book Antiqua"/>
        </w:rPr>
        <w:t xml:space="preserve"> H. Unexplained syncope in patients with structural heart disease and no documented ventricular arrhythmias: value of </w:t>
      </w:r>
      <w:proofErr w:type="spellStart"/>
      <w:r w:rsidRPr="00960D44">
        <w:rPr>
          <w:rFonts w:ascii="Book Antiqua" w:hAnsi="Book Antiqua"/>
        </w:rPr>
        <w:t>electrophysiologically</w:t>
      </w:r>
      <w:proofErr w:type="spellEnd"/>
      <w:r w:rsidRPr="00960D44">
        <w:rPr>
          <w:rFonts w:ascii="Book Antiqua" w:hAnsi="Book Antiqua"/>
        </w:rPr>
        <w:t xml:space="preserve"> guided implantable cardioverter defibrillator therapy. </w:t>
      </w:r>
      <w:proofErr w:type="spellStart"/>
      <w:r w:rsidRPr="00960D44">
        <w:rPr>
          <w:rFonts w:ascii="Book Antiqua" w:hAnsi="Book Antiqua"/>
          <w:i/>
          <w:iCs/>
        </w:rPr>
        <w:t>Europace</w:t>
      </w:r>
      <w:proofErr w:type="spellEnd"/>
      <w:r w:rsidRPr="00960D44">
        <w:rPr>
          <w:rFonts w:ascii="Book Antiqua" w:hAnsi="Book Antiqua"/>
        </w:rPr>
        <w:t xml:space="preserve"> 2003; </w:t>
      </w:r>
      <w:r w:rsidRPr="00960D44">
        <w:rPr>
          <w:rFonts w:ascii="Book Antiqua" w:hAnsi="Book Antiqua"/>
          <w:b/>
          <w:bCs/>
        </w:rPr>
        <w:t>5</w:t>
      </w:r>
      <w:r w:rsidRPr="00960D44">
        <w:rPr>
          <w:rFonts w:ascii="Book Antiqua" w:hAnsi="Book Antiqua"/>
        </w:rPr>
        <w:t>: 305-312 [PMID: 12842649 DOI: 10.1016/s1099-5129(03)00044-8]</w:t>
      </w:r>
    </w:p>
    <w:p w14:paraId="5C5564E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115 </w:t>
      </w:r>
      <w:proofErr w:type="spellStart"/>
      <w:r w:rsidRPr="00960D44">
        <w:rPr>
          <w:rFonts w:ascii="Book Antiqua" w:hAnsi="Book Antiqua"/>
          <w:b/>
          <w:bCs/>
        </w:rPr>
        <w:t>O'Mahony</w:t>
      </w:r>
      <w:proofErr w:type="spellEnd"/>
      <w:r w:rsidRPr="00960D44">
        <w:rPr>
          <w:rFonts w:ascii="Book Antiqua" w:hAnsi="Book Antiqua"/>
          <w:b/>
          <w:bCs/>
        </w:rPr>
        <w:t xml:space="preserve"> C</w:t>
      </w:r>
      <w:r w:rsidRPr="00960D44">
        <w:rPr>
          <w:rFonts w:ascii="Book Antiqua" w:hAnsi="Book Antiqua"/>
        </w:rPr>
        <w:t xml:space="preserve">, </w:t>
      </w:r>
      <w:proofErr w:type="spellStart"/>
      <w:r w:rsidRPr="00960D44">
        <w:rPr>
          <w:rFonts w:ascii="Book Antiqua" w:hAnsi="Book Antiqua"/>
        </w:rPr>
        <w:t>Jichi</w:t>
      </w:r>
      <w:proofErr w:type="spellEnd"/>
      <w:r w:rsidRPr="00960D44">
        <w:rPr>
          <w:rFonts w:ascii="Book Antiqua" w:hAnsi="Book Antiqua"/>
        </w:rPr>
        <w:t xml:space="preserve"> F, </w:t>
      </w:r>
      <w:proofErr w:type="spellStart"/>
      <w:r w:rsidRPr="00960D44">
        <w:rPr>
          <w:rFonts w:ascii="Book Antiqua" w:hAnsi="Book Antiqua"/>
        </w:rPr>
        <w:t>Pavlou</w:t>
      </w:r>
      <w:proofErr w:type="spellEnd"/>
      <w:r w:rsidRPr="00960D44">
        <w:rPr>
          <w:rFonts w:ascii="Book Antiqua" w:hAnsi="Book Antiqua"/>
        </w:rPr>
        <w:t xml:space="preserve"> M, Monserrat L, </w:t>
      </w:r>
      <w:proofErr w:type="spellStart"/>
      <w:r w:rsidRPr="00960D44">
        <w:rPr>
          <w:rFonts w:ascii="Book Antiqua" w:hAnsi="Book Antiqua"/>
        </w:rPr>
        <w:t>Anastasakis</w:t>
      </w:r>
      <w:proofErr w:type="spellEnd"/>
      <w:r w:rsidRPr="00960D44">
        <w:rPr>
          <w:rFonts w:ascii="Book Antiqua" w:hAnsi="Book Antiqua"/>
        </w:rPr>
        <w:t xml:space="preserve"> A, </w:t>
      </w:r>
      <w:proofErr w:type="spellStart"/>
      <w:r w:rsidRPr="00960D44">
        <w:rPr>
          <w:rFonts w:ascii="Book Antiqua" w:hAnsi="Book Antiqua"/>
        </w:rPr>
        <w:t>Rapezzi</w:t>
      </w:r>
      <w:proofErr w:type="spellEnd"/>
      <w:r w:rsidRPr="00960D44">
        <w:rPr>
          <w:rFonts w:ascii="Book Antiqua" w:hAnsi="Book Antiqua"/>
        </w:rPr>
        <w:t xml:space="preserve"> C, </w:t>
      </w:r>
      <w:proofErr w:type="spellStart"/>
      <w:r w:rsidRPr="00960D44">
        <w:rPr>
          <w:rFonts w:ascii="Book Antiqua" w:hAnsi="Book Antiqua"/>
        </w:rPr>
        <w:t>Biagini</w:t>
      </w:r>
      <w:proofErr w:type="spellEnd"/>
      <w:r w:rsidRPr="00960D44">
        <w:rPr>
          <w:rFonts w:ascii="Book Antiqua" w:hAnsi="Book Antiqua"/>
        </w:rPr>
        <w:t xml:space="preserve"> E, </w:t>
      </w:r>
      <w:proofErr w:type="spellStart"/>
      <w:r w:rsidRPr="00960D44">
        <w:rPr>
          <w:rFonts w:ascii="Book Antiqua" w:hAnsi="Book Antiqua"/>
        </w:rPr>
        <w:t>Gimeno</w:t>
      </w:r>
      <w:proofErr w:type="spellEnd"/>
      <w:r w:rsidRPr="00960D44">
        <w:rPr>
          <w:rFonts w:ascii="Book Antiqua" w:hAnsi="Book Antiqua"/>
        </w:rPr>
        <w:t xml:space="preserve"> JR, </w:t>
      </w:r>
      <w:proofErr w:type="spellStart"/>
      <w:r w:rsidRPr="00960D44">
        <w:rPr>
          <w:rFonts w:ascii="Book Antiqua" w:hAnsi="Book Antiqua"/>
        </w:rPr>
        <w:t>Limongelli</w:t>
      </w:r>
      <w:proofErr w:type="spellEnd"/>
      <w:r w:rsidRPr="00960D44">
        <w:rPr>
          <w:rFonts w:ascii="Book Antiqua" w:hAnsi="Book Antiqua"/>
        </w:rPr>
        <w:t xml:space="preserve"> G, McKenna WJ, Omar RZ, Elliott PM; Hypertrophic Cardiomyopathy Outcomes Investigators. A novel clinical risk prediction model for sudden cardiac death in hypertrophic cardiomyopathy (HCM risk-SCD).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2014; </w:t>
      </w:r>
      <w:r w:rsidRPr="00960D44">
        <w:rPr>
          <w:rFonts w:ascii="Book Antiqua" w:hAnsi="Book Antiqua"/>
          <w:b/>
          <w:bCs/>
        </w:rPr>
        <w:t>35</w:t>
      </w:r>
      <w:r w:rsidRPr="00960D44">
        <w:rPr>
          <w:rFonts w:ascii="Book Antiqua" w:hAnsi="Book Antiqua"/>
        </w:rPr>
        <w:t>: 2010-2020 [PMID: 24126876 DOI: 10.1093/</w:t>
      </w:r>
      <w:proofErr w:type="spellStart"/>
      <w:r w:rsidRPr="00960D44">
        <w:rPr>
          <w:rFonts w:ascii="Book Antiqua" w:hAnsi="Book Antiqua"/>
        </w:rPr>
        <w:t>eurheartj</w:t>
      </w:r>
      <w:proofErr w:type="spellEnd"/>
      <w:r w:rsidRPr="00960D44">
        <w:rPr>
          <w:rFonts w:ascii="Book Antiqua" w:hAnsi="Book Antiqua"/>
        </w:rPr>
        <w:t>/eht439]</w:t>
      </w:r>
    </w:p>
    <w:p w14:paraId="530CF185"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116 </w:t>
      </w:r>
      <w:r w:rsidRPr="00960D44">
        <w:rPr>
          <w:rFonts w:ascii="Book Antiqua" w:hAnsi="Book Antiqua"/>
          <w:b/>
          <w:bCs/>
        </w:rPr>
        <w:t>Authors/Task Force members</w:t>
      </w:r>
      <w:r w:rsidRPr="00960D44">
        <w:rPr>
          <w:rFonts w:ascii="Book Antiqua" w:hAnsi="Book Antiqua"/>
        </w:rPr>
        <w:t xml:space="preserve">, Elliott PM, </w:t>
      </w:r>
      <w:proofErr w:type="spellStart"/>
      <w:r w:rsidRPr="00960D44">
        <w:rPr>
          <w:rFonts w:ascii="Book Antiqua" w:hAnsi="Book Antiqua"/>
        </w:rPr>
        <w:t>Anastasakis</w:t>
      </w:r>
      <w:proofErr w:type="spellEnd"/>
      <w:r w:rsidRPr="00960D44">
        <w:rPr>
          <w:rFonts w:ascii="Book Antiqua" w:hAnsi="Book Antiqua"/>
        </w:rPr>
        <w:t xml:space="preserve"> A, Borger MA, </w:t>
      </w:r>
      <w:proofErr w:type="spellStart"/>
      <w:r w:rsidRPr="00960D44">
        <w:rPr>
          <w:rFonts w:ascii="Book Antiqua" w:hAnsi="Book Antiqua"/>
        </w:rPr>
        <w:t>Borggrefe</w:t>
      </w:r>
      <w:proofErr w:type="spellEnd"/>
      <w:r w:rsidRPr="00960D44">
        <w:rPr>
          <w:rFonts w:ascii="Book Antiqua" w:hAnsi="Book Antiqua"/>
        </w:rPr>
        <w:t xml:space="preserve"> M, Cecchi F, Charron P, </w:t>
      </w:r>
      <w:proofErr w:type="spellStart"/>
      <w:r w:rsidRPr="00960D44">
        <w:rPr>
          <w:rFonts w:ascii="Book Antiqua" w:hAnsi="Book Antiqua"/>
        </w:rPr>
        <w:t>Hagege</w:t>
      </w:r>
      <w:proofErr w:type="spellEnd"/>
      <w:r w:rsidRPr="00960D44">
        <w:rPr>
          <w:rFonts w:ascii="Book Antiqua" w:hAnsi="Book Antiqua"/>
        </w:rPr>
        <w:t xml:space="preserve"> AA, </w:t>
      </w:r>
      <w:proofErr w:type="spellStart"/>
      <w:r w:rsidRPr="00960D44">
        <w:rPr>
          <w:rFonts w:ascii="Book Antiqua" w:hAnsi="Book Antiqua"/>
        </w:rPr>
        <w:t>Lafont</w:t>
      </w:r>
      <w:proofErr w:type="spellEnd"/>
      <w:r w:rsidRPr="00960D44">
        <w:rPr>
          <w:rFonts w:ascii="Book Antiqua" w:hAnsi="Book Antiqua"/>
        </w:rPr>
        <w:t xml:space="preserve"> A, </w:t>
      </w:r>
      <w:proofErr w:type="spellStart"/>
      <w:r w:rsidRPr="00960D44">
        <w:rPr>
          <w:rFonts w:ascii="Book Antiqua" w:hAnsi="Book Antiqua"/>
        </w:rPr>
        <w:t>Limongelli</w:t>
      </w:r>
      <w:proofErr w:type="spellEnd"/>
      <w:r w:rsidRPr="00960D44">
        <w:rPr>
          <w:rFonts w:ascii="Book Antiqua" w:hAnsi="Book Antiqua"/>
        </w:rPr>
        <w:t xml:space="preserve"> G, </w:t>
      </w:r>
      <w:proofErr w:type="spellStart"/>
      <w:r w:rsidRPr="00960D44">
        <w:rPr>
          <w:rFonts w:ascii="Book Antiqua" w:hAnsi="Book Antiqua"/>
        </w:rPr>
        <w:t>Mahrholdt</w:t>
      </w:r>
      <w:proofErr w:type="spellEnd"/>
      <w:r w:rsidRPr="00960D44">
        <w:rPr>
          <w:rFonts w:ascii="Book Antiqua" w:hAnsi="Book Antiqua"/>
        </w:rPr>
        <w:t xml:space="preserve"> H, McKenna WJ, </w:t>
      </w:r>
      <w:proofErr w:type="spellStart"/>
      <w:r w:rsidRPr="00960D44">
        <w:rPr>
          <w:rFonts w:ascii="Book Antiqua" w:hAnsi="Book Antiqua"/>
        </w:rPr>
        <w:t>Mogensen</w:t>
      </w:r>
      <w:proofErr w:type="spellEnd"/>
      <w:r w:rsidRPr="00960D44">
        <w:rPr>
          <w:rFonts w:ascii="Book Antiqua" w:hAnsi="Book Antiqua"/>
        </w:rPr>
        <w:t xml:space="preserve"> J, </w:t>
      </w:r>
      <w:proofErr w:type="spellStart"/>
      <w:r w:rsidRPr="00960D44">
        <w:rPr>
          <w:rFonts w:ascii="Book Antiqua" w:hAnsi="Book Antiqua"/>
        </w:rPr>
        <w:t>Nihoyannopoulos</w:t>
      </w:r>
      <w:proofErr w:type="spellEnd"/>
      <w:r w:rsidRPr="00960D44">
        <w:rPr>
          <w:rFonts w:ascii="Book Antiqua" w:hAnsi="Book Antiqua"/>
        </w:rPr>
        <w:t xml:space="preserve"> P, </w:t>
      </w:r>
      <w:proofErr w:type="spellStart"/>
      <w:r w:rsidRPr="00960D44">
        <w:rPr>
          <w:rFonts w:ascii="Book Antiqua" w:hAnsi="Book Antiqua"/>
        </w:rPr>
        <w:t>Nistri</w:t>
      </w:r>
      <w:proofErr w:type="spellEnd"/>
      <w:r w:rsidRPr="00960D44">
        <w:rPr>
          <w:rFonts w:ascii="Book Antiqua" w:hAnsi="Book Antiqua"/>
        </w:rPr>
        <w:t xml:space="preserve"> S, Pieper PG, </w:t>
      </w:r>
      <w:proofErr w:type="spellStart"/>
      <w:r w:rsidRPr="00960D44">
        <w:rPr>
          <w:rFonts w:ascii="Book Antiqua" w:hAnsi="Book Antiqua"/>
        </w:rPr>
        <w:t>Pieske</w:t>
      </w:r>
      <w:proofErr w:type="spellEnd"/>
      <w:r w:rsidRPr="00960D44">
        <w:rPr>
          <w:rFonts w:ascii="Book Antiqua" w:hAnsi="Book Antiqua"/>
        </w:rPr>
        <w:t xml:space="preserve"> B, </w:t>
      </w:r>
      <w:proofErr w:type="spellStart"/>
      <w:r w:rsidRPr="00960D44">
        <w:rPr>
          <w:rFonts w:ascii="Book Antiqua" w:hAnsi="Book Antiqua"/>
        </w:rPr>
        <w:t>Rapezzi</w:t>
      </w:r>
      <w:proofErr w:type="spellEnd"/>
      <w:r w:rsidRPr="00960D44">
        <w:rPr>
          <w:rFonts w:ascii="Book Antiqua" w:hAnsi="Book Antiqua"/>
        </w:rPr>
        <w:t xml:space="preserve"> C, Rutten FH, </w:t>
      </w:r>
      <w:proofErr w:type="spellStart"/>
      <w:r w:rsidRPr="00960D44">
        <w:rPr>
          <w:rFonts w:ascii="Book Antiqua" w:hAnsi="Book Antiqua"/>
        </w:rPr>
        <w:t>Tillmanns</w:t>
      </w:r>
      <w:proofErr w:type="spellEnd"/>
      <w:r w:rsidRPr="00960D44">
        <w:rPr>
          <w:rFonts w:ascii="Book Antiqua" w:hAnsi="Book Antiqua"/>
        </w:rPr>
        <w:t xml:space="preserve"> C, Watkins H. 2014 ESC Guidelines on diagnosis and management of hypertrophic cardiomyopathy: the Task Force for the Diagnosis and Management of Hypertrophic Cardiomyopathy of the European Society of Cardiology (ESC). </w:t>
      </w:r>
      <w:proofErr w:type="spellStart"/>
      <w:r w:rsidRPr="00960D44">
        <w:rPr>
          <w:rFonts w:ascii="Book Antiqua" w:hAnsi="Book Antiqua"/>
          <w:i/>
          <w:iCs/>
        </w:rPr>
        <w:t>Eur</w:t>
      </w:r>
      <w:proofErr w:type="spellEnd"/>
      <w:r w:rsidRPr="00960D44">
        <w:rPr>
          <w:rFonts w:ascii="Book Antiqua" w:hAnsi="Book Antiqua"/>
          <w:i/>
          <w:iCs/>
        </w:rPr>
        <w:t xml:space="preserve"> Heart J</w:t>
      </w:r>
      <w:r w:rsidRPr="00960D44">
        <w:rPr>
          <w:rFonts w:ascii="Book Antiqua" w:hAnsi="Book Antiqua"/>
        </w:rPr>
        <w:t xml:space="preserve"> 2014; </w:t>
      </w:r>
      <w:r w:rsidRPr="00960D44">
        <w:rPr>
          <w:rFonts w:ascii="Book Antiqua" w:hAnsi="Book Antiqua"/>
          <w:b/>
          <w:bCs/>
        </w:rPr>
        <w:t>35</w:t>
      </w:r>
      <w:r w:rsidRPr="00960D44">
        <w:rPr>
          <w:rFonts w:ascii="Book Antiqua" w:hAnsi="Book Antiqua"/>
        </w:rPr>
        <w:t>: 2733-2779 [PMID: 25173338 DOI: 10.1093/</w:t>
      </w:r>
      <w:proofErr w:type="spellStart"/>
      <w:r w:rsidRPr="00960D44">
        <w:rPr>
          <w:rFonts w:ascii="Book Antiqua" w:hAnsi="Book Antiqua"/>
        </w:rPr>
        <w:t>eurheartj</w:t>
      </w:r>
      <w:proofErr w:type="spellEnd"/>
      <w:r w:rsidRPr="00960D44">
        <w:rPr>
          <w:rFonts w:ascii="Book Antiqua" w:hAnsi="Book Antiqua"/>
        </w:rPr>
        <w:t>/ehu284]</w:t>
      </w:r>
    </w:p>
    <w:p w14:paraId="329A61F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117 </w:t>
      </w:r>
      <w:proofErr w:type="spellStart"/>
      <w:r w:rsidRPr="00960D44">
        <w:rPr>
          <w:rFonts w:ascii="Book Antiqua" w:hAnsi="Book Antiqua"/>
          <w:b/>
          <w:bCs/>
        </w:rPr>
        <w:t>Brignole</w:t>
      </w:r>
      <w:proofErr w:type="spellEnd"/>
      <w:r w:rsidRPr="00960D44">
        <w:rPr>
          <w:rFonts w:ascii="Book Antiqua" w:hAnsi="Book Antiqua"/>
          <w:b/>
          <w:bCs/>
        </w:rPr>
        <w:t xml:space="preserve"> M</w:t>
      </w:r>
      <w:r w:rsidRPr="00960D44">
        <w:rPr>
          <w:rFonts w:ascii="Book Antiqua" w:hAnsi="Book Antiqua"/>
        </w:rPr>
        <w:t xml:space="preserve">, Cecchi F, </w:t>
      </w:r>
      <w:proofErr w:type="spellStart"/>
      <w:r w:rsidRPr="00960D44">
        <w:rPr>
          <w:rFonts w:ascii="Book Antiqua" w:hAnsi="Book Antiqua"/>
        </w:rPr>
        <w:t>Anastasakis</w:t>
      </w:r>
      <w:proofErr w:type="spellEnd"/>
      <w:r w:rsidRPr="00960D44">
        <w:rPr>
          <w:rFonts w:ascii="Book Antiqua" w:hAnsi="Book Antiqua"/>
        </w:rPr>
        <w:t xml:space="preserve"> A, </w:t>
      </w:r>
      <w:proofErr w:type="spellStart"/>
      <w:r w:rsidRPr="00960D44">
        <w:rPr>
          <w:rFonts w:ascii="Book Antiqua" w:hAnsi="Book Antiqua"/>
        </w:rPr>
        <w:t>Crotti</w:t>
      </w:r>
      <w:proofErr w:type="spellEnd"/>
      <w:r w:rsidRPr="00960D44">
        <w:rPr>
          <w:rFonts w:ascii="Book Antiqua" w:hAnsi="Book Antiqua"/>
        </w:rPr>
        <w:t xml:space="preserve"> L, </w:t>
      </w:r>
      <w:proofErr w:type="spellStart"/>
      <w:r w:rsidRPr="00960D44">
        <w:rPr>
          <w:rFonts w:ascii="Book Antiqua" w:hAnsi="Book Antiqua"/>
        </w:rPr>
        <w:t>Deharo</w:t>
      </w:r>
      <w:proofErr w:type="spellEnd"/>
      <w:r w:rsidRPr="00960D44">
        <w:rPr>
          <w:rFonts w:ascii="Book Antiqua" w:hAnsi="Book Antiqua"/>
        </w:rPr>
        <w:t xml:space="preserve"> JC, Elliott PM, </w:t>
      </w:r>
      <w:proofErr w:type="spellStart"/>
      <w:r w:rsidRPr="00960D44">
        <w:rPr>
          <w:rFonts w:ascii="Book Antiqua" w:hAnsi="Book Antiqua"/>
        </w:rPr>
        <w:t>Fedorowski</w:t>
      </w:r>
      <w:proofErr w:type="spellEnd"/>
      <w:r w:rsidRPr="00960D44">
        <w:rPr>
          <w:rFonts w:ascii="Book Antiqua" w:hAnsi="Book Antiqua"/>
        </w:rPr>
        <w:t xml:space="preserve"> A, </w:t>
      </w:r>
      <w:proofErr w:type="spellStart"/>
      <w:r w:rsidRPr="00960D44">
        <w:rPr>
          <w:rFonts w:ascii="Book Antiqua" w:hAnsi="Book Antiqua"/>
        </w:rPr>
        <w:t>Kaski</w:t>
      </w:r>
      <w:proofErr w:type="spellEnd"/>
      <w:r w:rsidRPr="00960D44">
        <w:rPr>
          <w:rFonts w:ascii="Book Antiqua" w:hAnsi="Book Antiqua"/>
        </w:rPr>
        <w:t xml:space="preserve"> JP, </w:t>
      </w:r>
      <w:proofErr w:type="spellStart"/>
      <w:r w:rsidRPr="00960D44">
        <w:rPr>
          <w:rFonts w:ascii="Book Antiqua" w:hAnsi="Book Antiqua"/>
        </w:rPr>
        <w:t>Limongelli</w:t>
      </w:r>
      <w:proofErr w:type="spellEnd"/>
      <w:r w:rsidRPr="00960D44">
        <w:rPr>
          <w:rFonts w:ascii="Book Antiqua" w:hAnsi="Book Antiqua"/>
        </w:rPr>
        <w:t xml:space="preserve"> G, Maron MS, </w:t>
      </w:r>
      <w:proofErr w:type="spellStart"/>
      <w:r w:rsidRPr="00960D44">
        <w:rPr>
          <w:rFonts w:ascii="Book Antiqua" w:hAnsi="Book Antiqua"/>
        </w:rPr>
        <w:t>Olivotto</w:t>
      </w:r>
      <w:proofErr w:type="spellEnd"/>
      <w:r w:rsidRPr="00960D44">
        <w:rPr>
          <w:rFonts w:ascii="Book Antiqua" w:hAnsi="Book Antiqua"/>
        </w:rPr>
        <w:t xml:space="preserve"> I, </w:t>
      </w:r>
      <w:proofErr w:type="spellStart"/>
      <w:r w:rsidRPr="00960D44">
        <w:rPr>
          <w:rFonts w:ascii="Book Antiqua" w:hAnsi="Book Antiqua"/>
        </w:rPr>
        <w:t>Ommen</w:t>
      </w:r>
      <w:proofErr w:type="spellEnd"/>
      <w:r w:rsidRPr="00960D44">
        <w:rPr>
          <w:rFonts w:ascii="Book Antiqua" w:hAnsi="Book Antiqua"/>
        </w:rPr>
        <w:t xml:space="preserve"> SR, </w:t>
      </w:r>
      <w:proofErr w:type="spellStart"/>
      <w:r w:rsidRPr="00960D44">
        <w:rPr>
          <w:rFonts w:ascii="Book Antiqua" w:hAnsi="Book Antiqua"/>
        </w:rPr>
        <w:t>Parati</w:t>
      </w:r>
      <w:proofErr w:type="spellEnd"/>
      <w:r w:rsidRPr="00960D44">
        <w:rPr>
          <w:rFonts w:ascii="Book Antiqua" w:hAnsi="Book Antiqua"/>
        </w:rPr>
        <w:t xml:space="preserve"> G, Shen W, Ungar A, Wilde A. Syncope in hypertrophic cardiomyopathy (part II): An expert consensus statement on the diagnosis and management. </w:t>
      </w:r>
      <w:r w:rsidRPr="00960D44">
        <w:rPr>
          <w:rFonts w:ascii="Book Antiqua" w:hAnsi="Book Antiqua"/>
          <w:i/>
          <w:iCs/>
        </w:rPr>
        <w:t xml:space="preserve">Int J </w:t>
      </w:r>
      <w:proofErr w:type="spellStart"/>
      <w:r w:rsidRPr="00960D44">
        <w:rPr>
          <w:rFonts w:ascii="Book Antiqua" w:hAnsi="Book Antiqua"/>
          <w:i/>
          <w:iCs/>
        </w:rPr>
        <w:t>Cardiol</w:t>
      </w:r>
      <w:proofErr w:type="spellEnd"/>
      <w:r w:rsidRPr="00960D44">
        <w:rPr>
          <w:rFonts w:ascii="Book Antiqua" w:hAnsi="Book Antiqua"/>
        </w:rPr>
        <w:t xml:space="preserve"> 2023; </w:t>
      </w:r>
      <w:r w:rsidRPr="00960D44">
        <w:rPr>
          <w:rFonts w:ascii="Book Antiqua" w:hAnsi="Book Antiqua"/>
          <w:b/>
          <w:bCs/>
        </w:rPr>
        <w:t>370</w:t>
      </w:r>
      <w:r w:rsidRPr="00960D44">
        <w:rPr>
          <w:rFonts w:ascii="Book Antiqua" w:hAnsi="Book Antiqua"/>
        </w:rPr>
        <w:t>: 330-337 [PMID: 36309161 DOI: 10.1016/j.ijcard.2022.10.153]</w:t>
      </w:r>
    </w:p>
    <w:p w14:paraId="67AD3B16"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118 </w:t>
      </w:r>
      <w:proofErr w:type="spellStart"/>
      <w:r w:rsidRPr="00960D44">
        <w:rPr>
          <w:rFonts w:ascii="Book Antiqua" w:hAnsi="Book Antiqua"/>
          <w:b/>
          <w:bCs/>
        </w:rPr>
        <w:t>Mascia</w:t>
      </w:r>
      <w:proofErr w:type="spellEnd"/>
      <w:r w:rsidRPr="00960D44">
        <w:rPr>
          <w:rFonts w:ascii="Book Antiqua" w:hAnsi="Book Antiqua"/>
          <w:b/>
          <w:bCs/>
        </w:rPr>
        <w:t xml:space="preserve"> G</w:t>
      </w:r>
      <w:r w:rsidRPr="00960D44">
        <w:rPr>
          <w:rFonts w:ascii="Book Antiqua" w:hAnsi="Book Antiqua"/>
        </w:rPr>
        <w:t xml:space="preserve">, </w:t>
      </w:r>
      <w:proofErr w:type="spellStart"/>
      <w:r w:rsidRPr="00960D44">
        <w:rPr>
          <w:rFonts w:ascii="Book Antiqua" w:hAnsi="Book Antiqua"/>
        </w:rPr>
        <w:t>Crotti</w:t>
      </w:r>
      <w:proofErr w:type="spellEnd"/>
      <w:r w:rsidRPr="00960D44">
        <w:rPr>
          <w:rFonts w:ascii="Book Antiqua" w:hAnsi="Book Antiqua"/>
        </w:rPr>
        <w:t xml:space="preserve"> L, </w:t>
      </w:r>
      <w:proofErr w:type="spellStart"/>
      <w:r w:rsidRPr="00960D44">
        <w:rPr>
          <w:rFonts w:ascii="Book Antiqua" w:hAnsi="Book Antiqua"/>
        </w:rPr>
        <w:t>Groppelli</w:t>
      </w:r>
      <w:proofErr w:type="spellEnd"/>
      <w:r w:rsidRPr="00960D44">
        <w:rPr>
          <w:rFonts w:ascii="Book Antiqua" w:hAnsi="Book Antiqua"/>
        </w:rPr>
        <w:t xml:space="preserve"> A, </w:t>
      </w:r>
      <w:proofErr w:type="spellStart"/>
      <w:r w:rsidRPr="00960D44">
        <w:rPr>
          <w:rFonts w:ascii="Book Antiqua" w:hAnsi="Book Antiqua"/>
        </w:rPr>
        <w:t>Canepa</w:t>
      </w:r>
      <w:proofErr w:type="spellEnd"/>
      <w:r w:rsidRPr="00960D44">
        <w:rPr>
          <w:rFonts w:ascii="Book Antiqua" w:hAnsi="Book Antiqua"/>
        </w:rPr>
        <w:t xml:space="preserve"> M, Merlo AC, </w:t>
      </w:r>
      <w:proofErr w:type="spellStart"/>
      <w:r w:rsidRPr="00960D44">
        <w:rPr>
          <w:rFonts w:ascii="Book Antiqua" w:hAnsi="Book Antiqua"/>
        </w:rPr>
        <w:t>Benenati</w:t>
      </w:r>
      <w:proofErr w:type="spellEnd"/>
      <w:r w:rsidRPr="00960D44">
        <w:rPr>
          <w:rFonts w:ascii="Book Antiqua" w:hAnsi="Book Antiqua"/>
        </w:rPr>
        <w:t xml:space="preserve"> S, Di Donna P, Della Bona R, </w:t>
      </w:r>
      <w:proofErr w:type="spellStart"/>
      <w:r w:rsidRPr="00960D44">
        <w:rPr>
          <w:rFonts w:ascii="Book Antiqua" w:hAnsi="Book Antiqua"/>
        </w:rPr>
        <w:t>Soranna</w:t>
      </w:r>
      <w:proofErr w:type="spellEnd"/>
      <w:r w:rsidRPr="00960D44">
        <w:rPr>
          <w:rFonts w:ascii="Book Antiqua" w:hAnsi="Book Antiqua"/>
        </w:rPr>
        <w:t xml:space="preserve"> D, </w:t>
      </w:r>
      <w:proofErr w:type="spellStart"/>
      <w:r w:rsidRPr="00960D44">
        <w:rPr>
          <w:rFonts w:ascii="Book Antiqua" w:hAnsi="Book Antiqua"/>
        </w:rPr>
        <w:t>Zambon</w:t>
      </w:r>
      <w:proofErr w:type="spellEnd"/>
      <w:r w:rsidRPr="00960D44">
        <w:rPr>
          <w:rFonts w:ascii="Book Antiqua" w:hAnsi="Book Antiqua"/>
        </w:rPr>
        <w:t xml:space="preserve"> A, Porto I, </w:t>
      </w:r>
      <w:proofErr w:type="spellStart"/>
      <w:r w:rsidRPr="00960D44">
        <w:rPr>
          <w:rFonts w:ascii="Book Antiqua" w:hAnsi="Book Antiqua"/>
        </w:rPr>
        <w:t>Olivotto</w:t>
      </w:r>
      <w:proofErr w:type="spellEnd"/>
      <w:r w:rsidRPr="00960D44">
        <w:rPr>
          <w:rFonts w:ascii="Book Antiqua" w:hAnsi="Book Antiqua"/>
        </w:rPr>
        <w:t xml:space="preserve"> I, </w:t>
      </w:r>
      <w:proofErr w:type="spellStart"/>
      <w:r w:rsidRPr="00960D44">
        <w:rPr>
          <w:rFonts w:ascii="Book Antiqua" w:hAnsi="Book Antiqua"/>
        </w:rPr>
        <w:t>Parati</w:t>
      </w:r>
      <w:proofErr w:type="spellEnd"/>
      <w:r w:rsidRPr="00960D44">
        <w:rPr>
          <w:rFonts w:ascii="Book Antiqua" w:hAnsi="Book Antiqua"/>
        </w:rPr>
        <w:t xml:space="preserve"> G, </w:t>
      </w:r>
      <w:proofErr w:type="spellStart"/>
      <w:r w:rsidRPr="00960D44">
        <w:rPr>
          <w:rFonts w:ascii="Book Antiqua" w:hAnsi="Book Antiqua"/>
        </w:rPr>
        <w:t>Brignole</w:t>
      </w:r>
      <w:proofErr w:type="spellEnd"/>
      <w:r w:rsidRPr="00960D44">
        <w:rPr>
          <w:rFonts w:ascii="Book Antiqua" w:hAnsi="Book Antiqua"/>
        </w:rPr>
        <w:t xml:space="preserve"> M, Cecchi F. Syncope in hypertrophic cardiomyopathy (part I): An updated systematic review and meta-analysis. </w:t>
      </w:r>
      <w:r w:rsidRPr="00960D44">
        <w:rPr>
          <w:rFonts w:ascii="Book Antiqua" w:hAnsi="Book Antiqua"/>
          <w:i/>
          <w:iCs/>
        </w:rPr>
        <w:t xml:space="preserve">Int J </w:t>
      </w:r>
      <w:proofErr w:type="spellStart"/>
      <w:r w:rsidRPr="00960D44">
        <w:rPr>
          <w:rFonts w:ascii="Book Antiqua" w:hAnsi="Book Antiqua"/>
          <w:i/>
          <w:iCs/>
        </w:rPr>
        <w:t>Cardiol</w:t>
      </w:r>
      <w:proofErr w:type="spellEnd"/>
      <w:r w:rsidRPr="00960D44">
        <w:rPr>
          <w:rFonts w:ascii="Book Antiqua" w:hAnsi="Book Antiqua"/>
        </w:rPr>
        <w:t xml:space="preserve"> 2022; </w:t>
      </w:r>
      <w:r w:rsidRPr="00960D44">
        <w:rPr>
          <w:rFonts w:ascii="Book Antiqua" w:hAnsi="Book Antiqua"/>
          <w:b/>
          <w:bCs/>
        </w:rPr>
        <w:t>357</w:t>
      </w:r>
      <w:r w:rsidRPr="00960D44">
        <w:rPr>
          <w:rFonts w:ascii="Book Antiqua" w:hAnsi="Book Antiqua"/>
        </w:rPr>
        <w:t>: 88-94 [PMID: 35304190 DOI: 10.1016/j.ijcard.2022.03.028]</w:t>
      </w:r>
    </w:p>
    <w:p w14:paraId="7BC0AC95"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119 </w:t>
      </w:r>
      <w:r w:rsidRPr="00960D44">
        <w:rPr>
          <w:rFonts w:ascii="Book Antiqua" w:hAnsi="Book Antiqua"/>
          <w:b/>
          <w:bCs/>
        </w:rPr>
        <w:t>HAMMARSTEN JF</w:t>
      </w:r>
      <w:r w:rsidRPr="00960D44">
        <w:rPr>
          <w:rFonts w:ascii="Book Antiqua" w:hAnsi="Book Antiqua"/>
        </w:rPr>
        <w:t xml:space="preserve">. Syncope in aortic stenosis. </w:t>
      </w:r>
      <w:r w:rsidRPr="00960D44">
        <w:rPr>
          <w:rFonts w:ascii="Book Antiqua" w:hAnsi="Book Antiqua"/>
          <w:i/>
          <w:iCs/>
        </w:rPr>
        <w:t>AMA Arch Intern Med</w:t>
      </w:r>
      <w:r w:rsidRPr="00960D44">
        <w:rPr>
          <w:rFonts w:ascii="Book Antiqua" w:hAnsi="Book Antiqua"/>
        </w:rPr>
        <w:t xml:space="preserve"> 1951; </w:t>
      </w:r>
      <w:r w:rsidRPr="00960D44">
        <w:rPr>
          <w:rFonts w:ascii="Book Antiqua" w:hAnsi="Book Antiqua"/>
          <w:b/>
          <w:bCs/>
        </w:rPr>
        <w:t>87</w:t>
      </w:r>
      <w:r w:rsidRPr="00960D44">
        <w:rPr>
          <w:rFonts w:ascii="Book Antiqua" w:hAnsi="Book Antiqua"/>
        </w:rPr>
        <w:t>: 274-279 [PMID: 14789282 DOI: 10.1001/archinte.1951.03810020096009]</w:t>
      </w:r>
    </w:p>
    <w:p w14:paraId="29A9B80E"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120 </w:t>
      </w:r>
      <w:r w:rsidRPr="00960D44">
        <w:rPr>
          <w:rFonts w:ascii="Book Antiqua" w:hAnsi="Book Antiqua"/>
          <w:b/>
          <w:bCs/>
        </w:rPr>
        <w:t>Dhingra RC</w:t>
      </w:r>
      <w:r w:rsidRPr="00960D44">
        <w:rPr>
          <w:rFonts w:ascii="Book Antiqua" w:hAnsi="Book Antiqua"/>
        </w:rPr>
        <w:t xml:space="preserve">, Amat-y-Leon F, </w:t>
      </w:r>
      <w:proofErr w:type="spellStart"/>
      <w:r w:rsidRPr="00960D44">
        <w:rPr>
          <w:rFonts w:ascii="Book Antiqua" w:hAnsi="Book Antiqua"/>
        </w:rPr>
        <w:t>Pietras</w:t>
      </w:r>
      <w:proofErr w:type="spellEnd"/>
      <w:r w:rsidRPr="00960D44">
        <w:rPr>
          <w:rFonts w:ascii="Book Antiqua" w:hAnsi="Book Antiqua"/>
        </w:rPr>
        <w:t xml:space="preserve"> RJ, Wyndham C, </w:t>
      </w:r>
      <w:proofErr w:type="spellStart"/>
      <w:r w:rsidRPr="00960D44">
        <w:rPr>
          <w:rFonts w:ascii="Book Antiqua" w:hAnsi="Book Antiqua"/>
        </w:rPr>
        <w:t>Deedwania</w:t>
      </w:r>
      <w:proofErr w:type="spellEnd"/>
      <w:r w:rsidRPr="00960D44">
        <w:rPr>
          <w:rFonts w:ascii="Book Antiqua" w:hAnsi="Book Antiqua"/>
        </w:rPr>
        <w:t xml:space="preserve"> PC, Wu D, Denes P, Rosen KM. Sites of conduction disease in aortic stenosis: significance of valve gradient and calcification. </w:t>
      </w:r>
      <w:r w:rsidRPr="00960D44">
        <w:rPr>
          <w:rFonts w:ascii="Book Antiqua" w:hAnsi="Book Antiqua"/>
          <w:i/>
          <w:iCs/>
        </w:rPr>
        <w:t>Ann Intern Med</w:t>
      </w:r>
      <w:r w:rsidRPr="00960D44">
        <w:rPr>
          <w:rFonts w:ascii="Book Antiqua" w:hAnsi="Book Antiqua"/>
        </w:rPr>
        <w:t xml:space="preserve"> 1977; </w:t>
      </w:r>
      <w:r w:rsidRPr="00960D44">
        <w:rPr>
          <w:rFonts w:ascii="Book Antiqua" w:hAnsi="Book Antiqua"/>
          <w:b/>
          <w:bCs/>
        </w:rPr>
        <w:t>87</w:t>
      </w:r>
      <w:r w:rsidRPr="00960D44">
        <w:rPr>
          <w:rFonts w:ascii="Book Antiqua" w:hAnsi="Book Antiqua"/>
        </w:rPr>
        <w:t>: 275-280 [PMID: 900670 DOI: 10.7326/0003-4819-87-3-275]</w:t>
      </w:r>
    </w:p>
    <w:p w14:paraId="6F06C886"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121 </w:t>
      </w:r>
      <w:proofErr w:type="spellStart"/>
      <w:r w:rsidRPr="00960D44">
        <w:rPr>
          <w:rFonts w:ascii="Book Antiqua" w:hAnsi="Book Antiqua"/>
          <w:b/>
          <w:bCs/>
        </w:rPr>
        <w:t>Kleczyński</w:t>
      </w:r>
      <w:proofErr w:type="spellEnd"/>
      <w:r w:rsidRPr="00960D44">
        <w:rPr>
          <w:rFonts w:ascii="Book Antiqua" w:hAnsi="Book Antiqua"/>
          <w:b/>
          <w:bCs/>
        </w:rPr>
        <w:t xml:space="preserve"> P</w:t>
      </w:r>
      <w:r w:rsidRPr="00960D44">
        <w:rPr>
          <w:rFonts w:ascii="Book Antiqua" w:hAnsi="Book Antiqua"/>
        </w:rPr>
        <w:t xml:space="preserve">, </w:t>
      </w:r>
      <w:proofErr w:type="spellStart"/>
      <w:r w:rsidRPr="00960D44">
        <w:rPr>
          <w:rFonts w:ascii="Book Antiqua" w:hAnsi="Book Antiqua"/>
        </w:rPr>
        <w:t>Dimitrow</w:t>
      </w:r>
      <w:proofErr w:type="spellEnd"/>
      <w:r w:rsidRPr="00960D44">
        <w:rPr>
          <w:rFonts w:ascii="Book Antiqua" w:hAnsi="Book Antiqua"/>
        </w:rPr>
        <w:t xml:space="preserve"> PP, </w:t>
      </w:r>
      <w:proofErr w:type="spellStart"/>
      <w:r w:rsidRPr="00960D44">
        <w:rPr>
          <w:rFonts w:ascii="Book Antiqua" w:hAnsi="Book Antiqua"/>
        </w:rPr>
        <w:t>Dziewierz</w:t>
      </w:r>
      <w:proofErr w:type="spellEnd"/>
      <w:r w:rsidRPr="00960D44">
        <w:rPr>
          <w:rFonts w:ascii="Book Antiqua" w:hAnsi="Book Antiqua"/>
        </w:rPr>
        <w:t xml:space="preserve"> A, </w:t>
      </w:r>
      <w:proofErr w:type="spellStart"/>
      <w:r w:rsidRPr="00960D44">
        <w:rPr>
          <w:rFonts w:ascii="Book Antiqua" w:hAnsi="Book Antiqua"/>
        </w:rPr>
        <w:t>Wiktorowicz</w:t>
      </w:r>
      <w:proofErr w:type="spellEnd"/>
      <w:r w:rsidRPr="00960D44">
        <w:rPr>
          <w:rFonts w:ascii="Book Antiqua" w:hAnsi="Book Antiqua"/>
        </w:rPr>
        <w:t xml:space="preserve"> A, Rakowski T, </w:t>
      </w:r>
      <w:proofErr w:type="spellStart"/>
      <w:r w:rsidRPr="00960D44">
        <w:rPr>
          <w:rFonts w:ascii="Book Antiqua" w:hAnsi="Book Antiqua"/>
        </w:rPr>
        <w:t>Surdacki</w:t>
      </w:r>
      <w:proofErr w:type="spellEnd"/>
      <w:r w:rsidRPr="00960D44">
        <w:rPr>
          <w:rFonts w:ascii="Book Antiqua" w:hAnsi="Book Antiqua"/>
        </w:rPr>
        <w:t xml:space="preserve"> A, Dudek D. Predictors of syncope in patients with severe aortic stenosis: The role of orthostatic unload test. </w:t>
      </w:r>
      <w:proofErr w:type="spellStart"/>
      <w:r w:rsidRPr="00960D44">
        <w:rPr>
          <w:rFonts w:ascii="Book Antiqua" w:hAnsi="Book Antiqua"/>
          <w:i/>
          <w:iCs/>
        </w:rPr>
        <w:t>Cardiol</w:t>
      </w:r>
      <w:proofErr w:type="spellEnd"/>
      <w:r w:rsidRPr="00960D44">
        <w:rPr>
          <w:rFonts w:ascii="Book Antiqua" w:hAnsi="Book Antiqua"/>
          <w:i/>
          <w:iCs/>
        </w:rPr>
        <w:t xml:space="preserve"> J</w:t>
      </w:r>
      <w:r w:rsidRPr="00960D44">
        <w:rPr>
          <w:rFonts w:ascii="Book Antiqua" w:hAnsi="Book Antiqua"/>
        </w:rPr>
        <w:t xml:space="preserve"> 2020; </w:t>
      </w:r>
      <w:r w:rsidRPr="00960D44">
        <w:rPr>
          <w:rFonts w:ascii="Book Antiqua" w:hAnsi="Book Antiqua"/>
          <w:b/>
          <w:bCs/>
        </w:rPr>
        <w:t>27</w:t>
      </w:r>
      <w:r w:rsidRPr="00960D44">
        <w:rPr>
          <w:rFonts w:ascii="Book Antiqua" w:hAnsi="Book Antiqua"/>
        </w:rPr>
        <w:t>: 749-755 [PMID: 30234894 DOI: 10.5603/</w:t>
      </w:r>
      <w:proofErr w:type="gramStart"/>
      <w:r w:rsidRPr="00960D44">
        <w:rPr>
          <w:rFonts w:ascii="Book Antiqua" w:hAnsi="Book Antiqua"/>
        </w:rPr>
        <w:t>CJ.a</w:t>
      </w:r>
      <w:proofErr w:type="gramEnd"/>
      <w:r w:rsidRPr="00960D44">
        <w:rPr>
          <w:rFonts w:ascii="Book Antiqua" w:hAnsi="Book Antiqua"/>
        </w:rPr>
        <w:t>2018.0107]</w:t>
      </w:r>
    </w:p>
    <w:p w14:paraId="7247BBE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122 </w:t>
      </w:r>
      <w:r w:rsidRPr="00960D44">
        <w:rPr>
          <w:rFonts w:ascii="Book Antiqua" w:hAnsi="Book Antiqua"/>
          <w:b/>
          <w:bCs/>
        </w:rPr>
        <w:t>Roca-</w:t>
      </w:r>
      <w:proofErr w:type="spellStart"/>
      <w:r w:rsidRPr="00960D44">
        <w:rPr>
          <w:rFonts w:ascii="Book Antiqua" w:hAnsi="Book Antiqua"/>
          <w:b/>
          <w:bCs/>
        </w:rPr>
        <w:t>Luque</w:t>
      </w:r>
      <w:proofErr w:type="spellEnd"/>
      <w:r w:rsidRPr="00960D44">
        <w:rPr>
          <w:rFonts w:ascii="Book Antiqua" w:hAnsi="Book Antiqua"/>
          <w:b/>
          <w:bCs/>
        </w:rPr>
        <w:t xml:space="preserve"> I</w:t>
      </w:r>
      <w:r w:rsidRPr="00960D44">
        <w:rPr>
          <w:rFonts w:ascii="Book Antiqua" w:hAnsi="Book Antiqua"/>
        </w:rPr>
        <w:t>, Rivas-Gándara N, Dos-</w:t>
      </w:r>
      <w:proofErr w:type="spellStart"/>
      <w:r w:rsidRPr="00960D44">
        <w:rPr>
          <w:rFonts w:ascii="Book Antiqua" w:hAnsi="Book Antiqua"/>
        </w:rPr>
        <w:t>Subirà</w:t>
      </w:r>
      <w:proofErr w:type="spellEnd"/>
      <w:r w:rsidRPr="00960D44">
        <w:rPr>
          <w:rFonts w:ascii="Book Antiqua" w:hAnsi="Book Antiqua"/>
        </w:rPr>
        <w:t xml:space="preserve"> L, Francisco-Pascual J, </w:t>
      </w:r>
      <w:proofErr w:type="spellStart"/>
      <w:r w:rsidRPr="00960D44">
        <w:rPr>
          <w:rFonts w:ascii="Book Antiqua" w:hAnsi="Book Antiqua"/>
        </w:rPr>
        <w:t>Pijuan</w:t>
      </w:r>
      <w:proofErr w:type="spellEnd"/>
      <w:r w:rsidRPr="00960D44">
        <w:rPr>
          <w:rFonts w:ascii="Book Antiqua" w:hAnsi="Book Antiqua"/>
        </w:rPr>
        <w:t>-Domenech A, Pérez-Rodon J, Santos-Ortega A, Roses-</w:t>
      </w:r>
      <w:proofErr w:type="spellStart"/>
      <w:r w:rsidRPr="00960D44">
        <w:rPr>
          <w:rFonts w:ascii="Book Antiqua" w:hAnsi="Book Antiqua"/>
        </w:rPr>
        <w:t>Noguer</w:t>
      </w:r>
      <w:proofErr w:type="spellEnd"/>
      <w:r w:rsidRPr="00960D44">
        <w:rPr>
          <w:rFonts w:ascii="Book Antiqua" w:hAnsi="Book Antiqua"/>
        </w:rPr>
        <w:t xml:space="preserve"> F, Ferreira-Gonzalez I, García-Dorado García D, Moya </w:t>
      </w:r>
      <w:proofErr w:type="spellStart"/>
      <w:r w:rsidRPr="00960D44">
        <w:rPr>
          <w:rFonts w:ascii="Book Antiqua" w:hAnsi="Book Antiqua"/>
        </w:rPr>
        <w:t>Mitjans</w:t>
      </w:r>
      <w:proofErr w:type="spellEnd"/>
      <w:r w:rsidRPr="00960D44">
        <w:rPr>
          <w:rFonts w:ascii="Book Antiqua" w:hAnsi="Book Antiqua"/>
        </w:rPr>
        <w:t xml:space="preserve"> A. Predictors of Acute Failure Ablation of Intra-atrial Re-entrant Tachycardia in Patients </w:t>
      </w:r>
      <w:proofErr w:type="gramStart"/>
      <w:r w:rsidRPr="00960D44">
        <w:rPr>
          <w:rFonts w:ascii="Book Antiqua" w:hAnsi="Book Antiqua"/>
        </w:rPr>
        <w:t>With</w:t>
      </w:r>
      <w:proofErr w:type="gramEnd"/>
      <w:r w:rsidRPr="00960D44">
        <w:rPr>
          <w:rFonts w:ascii="Book Antiqua" w:hAnsi="Book Antiqua"/>
        </w:rPr>
        <w:t xml:space="preserve"> Congenital Heart Disease: Cardiac Disease, Atypical Flutter, and Previous Atrial Fibrillation. </w:t>
      </w:r>
      <w:r w:rsidRPr="00960D44">
        <w:rPr>
          <w:rFonts w:ascii="Book Antiqua" w:hAnsi="Book Antiqua"/>
          <w:i/>
          <w:iCs/>
        </w:rPr>
        <w:t>J Am Heart Assoc</w:t>
      </w:r>
      <w:r w:rsidRPr="00960D44">
        <w:rPr>
          <w:rFonts w:ascii="Book Antiqua" w:hAnsi="Book Antiqua"/>
        </w:rPr>
        <w:t xml:space="preserve"> 2018; </w:t>
      </w:r>
      <w:r w:rsidRPr="00960D44">
        <w:rPr>
          <w:rFonts w:ascii="Book Antiqua" w:hAnsi="Book Antiqua"/>
          <w:b/>
          <w:bCs/>
        </w:rPr>
        <w:t>7</w:t>
      </w:r>
      <w:r w:rsidRPr="00960D44">
        <w:rPr>
          <w:rFonts w:ascii="Book Antiqua" w:hAnsi="Book Antiqua"/>
        </w:rPr>
        <w:t xml:space="preserve"> [PMID: 29602766 DOI: 10.1161/JAHA.117.008063]</w:t>
      </w:r>
    </w:p>
    <w:p w14:paraId="45009D9B"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123 </w:t>
      </w:r>
      <w:r w:rsidRPr="00960D44">
        <w:rPr>
          <w:rFonts w:ascii="Book Antiqua" w:hAnsi="Book Antiqua"/>
          <w:b/>
          <w:bCs/>
        </w:rPr>
        <w:t>Roca-</w:t>
      </w:r>
      <w:proofErr w:type="spellStart"/>
      <w:r w:rsidRPr="00960D44">
        <w:rPr>
          <w:rFonts w:ascii="Book Antiqua" w:hAnsi="Book Antiqua"/>
          <w:b/>
          <w:bCs/>
        </w:rPr>
        <w:t>Luque</w:t>
      </w:r>
      <w:proofErr w:type="spellEnd"/>
      <w:r w:rsidRPr="00960D44">
        <w:rPr>
          <w:rFonts w:ascii="Book Antiqua" w:hAnsi="Book Antiqua"/>
          <w:b/>
          <w:bCs/>
        </w:rPr>
        <w:t xml:space="preserve"> I</w:t>
      </w:r>
      <w:r w:rsidRPr="00960D44">
        <w:rPr>
          <w:rFonts w:ascii="Book Antiqua" w:hAnsi="Book Antiqua"/>
        </w:rPr>
        <w:t xml:space="preserve">, Rivas Gándara N, Dos </w:t>
      </w:r>
      <w:proofErr w:type="spellStart"/>
      <w:r w:rsidRPr="00960D44">
        <w:rPr>
          <w:rFonts w:ascii="Book Antiqua" w:hAnsi="Book Antiqua"/>
        </w:rPr>
        <w:t>Subirà</w:t>
      </w:r>
      <w:proofErr w:type="spellEnd"/>
      <w:r w:rsidRPr="00960D44">
        <w:rPr>
          <w:rFonts w:ascii="Book Antiqua" w:hAnsi="Book Antiqua"/>
        </w:rPr>
        <w:t xml:space="preserve"> L, Francisco Pascual J, Pérez-Rodon J, </w:t>
      </w:r>
      <w:proofErr w:type="spellStart"/>
      <w:r w:rsidRPr="00960D44">
        <w:rPr>
          <w:rFonts w:ascii="Book Antiqua" w:hAnsi="Book Antiqua"/>
        </w:rPr>
        <w:t>Pijuan</w:t>
      </w:r>
      <w:proofErr w:type="spellEnd"/>
      <w:r w:rsidRPr="00960D44">
        <w:rPr>
          <w:rFonts w:ascii="Book Antiqua" w:hAnsi="Book Antiqua"/>
        </w:rPr>
        <w:t xml:space="preserve"> Domenech A, </w:t>
      </w:r>
      <w:proofErr w:type="spellStart"/>
      <w:r w:rsidRPr="00960D44">
        <w:rPr>
          <w:rFonts w:ascii="Book Antiqua" w:hAnsi="Book Antiqua"/>
        </w:rPr>
        <w:t>Subirana</w:t>
      </w:r>
      <w:proofErr w:type="spellEnd"/>
      <w:r w:rsidRPr="00960D44">
        <w:rPr>
          <w:rFonts w:ascii="Book Antiqua" w:hAnsi="Book Antiqua"/>
        </w:rPr>
        <w:t xml:space="preserve"> MT, Miranda B, Santos Ortega A, </w:t>
      </w:r>
      <w:proofErr w:type="spellStart"/>
      <w:r w:rsidRPr="00960D44">
        <w:rPr>
          <w:rFonts w:ascii="Book Antiqua" w:hAnsi="Book Antiqua"/>
        </w:rPr>
        <w:t>Casaldàliga</w:t>
      </w:r>
      <w:proofErr w:type="spellEnd"/>
      <w:r w:rsidRPr="00960D44">
        <w:rPr>
          <w:rFonts w:ascii="Book Antiqua" w:hAnsi="Book Antiqua"/>
        </w:rPr>
        <w:t xml:space="preserve"> Ferrer J, García-Dorado García D, Moya </w:t>
      </w:r>
      <w:proofErr w:type="spellStart"/>
      <w:r w:rsidRPr="00960D44">
        <w:rPr>
          <w:rFonts w:ascii="Book Antiqua" w:hAnsi="Book Antiqua"/>
        </w:rPr>
        <w:t>Mitjans</w:t>
      </w:r>
      <w:proofErr w:type="spellEnd"/>
      <w:r w:rsidRPr="00960D44">
        <w:rPr>
          <w:rFonts w:ascii="Book Antiqua" w:hAnsi="Book Antiqua"/>
        </w:rPr>
        <w:t xml:space="preserve"> A. Intra-atrial re-entrant tachycardia in patients with congenital heart disease: factors associated with disease severity. </w:t>
      </w:r>
      <w:proofErr w:type="spellStart"/>
      <w:r w:rsidRPr="00960D44">
        <w:rPr>
          <w:rFonts w:ascii="Book Antiqua" w:hAnsi="Book Antiqua"/>
          <w:i/>
          <w:iCs/>
        </w:rPr>
        <w:t>Europace</w:t>
      </w:r>
      <w:proofErr w:type="spellEnd"/>
      <w:r w:rsidRPr="00960D44">
        <w:rPr>
          <w:rFonts w:ascii="Book Antiqua" w:hAnsi="Book Antiqua"/>
        </w:rPr>
        <w:t xml:space="preserve"> 2018; </w:t>
      </w:r>
      <w:r w:rsidRPr="00960D44">
        <w:rPr>
          <w:rFonts w:ascii="Book Antiqua" w:hAnsi="Book Antiqua"/>
          <w:b/>
          <w:bCs/>
        </w:rPr>
        <w:t>20</w:t>
      </w:r>
      <w:r w:rsidRPr="00960D44">
        <w:rPr>
          <w:rFonts w:ascii="Book Antiqua" w:hAnsi="Book Antiqua"/>
        </w:rPr>
        <w:t>: 1343-1351 [PMID: 29016882 DOI: 10.1093/</w:t>
      </w:r>
      <w:proofErr w:type="spellStart"/>
      <w:r w:rsidRPr="00960D44">
        <w:rPr>
          <w:rFonts w:ascii="Book Antiqua" w:hAnsi="Book Antiqua"/>
        </w:rPr>
        <w:t>europace</w:t>
      </w:r>
      <w:proofErr w:type="spellEnd"/>
      <w:r w:rsidRPr="00960D44">
        <w:rPr>
          <w:rFonts w:ascii="Book Antiqua" w:hAnsi="Book Antiqua"/>
        </w:rPr>
        <w:t>/eux180]</w:t>
      </w:r>
    </w:p>
    <w:p w14:paraId="43AB138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124 </w:t>
      </w:r>
      <w:r w:rsidRPr="00960D44">
        <w:rPr>
          <w:rFonts w:ascii="Book Antiqua" w:hAnsi="Book Antiqua"/>
          <w:b/>
          <w:bCs/>
        </w:rPr>
        <w:t>Richards AM</w:t>
      </w:r>
      <w:r w:rsidRPr="00960D44">
        <w:rPr>
          <w:rFonts w:ascii="Book Antiqua" w:hAnsi="Book Antiqua"/>
        </w:rPr>
        <w:t xml:space="preserve">, Nicholls MG, Ikram H, Hamilton EJ, Richards RD. Syncope in aortic valvular stenosis. </w:t>
      </w:r>
      <w:r w:rsidRPr="00960D44">
        <w:rPr>
          <w:rFonts w:ascii="Book Antiqua" w:hAnsi="Book Antiqua"/>
          <w:i/>
          <w:iCs/>
        </w:rPr>
        <w:t>Lancet</w:t>
      </w:r>
      <w:r w:rsidRPr="00960D44">
        <w:rPr>
          <w:rFonts w:ascii="Book Antiqua" w:hAnsi="Book Antiqua"/>
        </w:rPr>
        <w:t xml:space="preserve"> 1984; </w:t>
      </w:r>
      <w:r w:rsidRPr="00960D44">
        <w:rPr>
          <w:rFonts w:ascii="Book Antiqua" w:hAnsi="Book Antiqua"/>
          <w:b/>
          <w:bCs/>
        </w:rPr>
        <w:t>2</w:t>
      </w:r>
      <w:r w:rsidRPr="00960D44">
        <w:rPr>
          <w:rFonts w:ascii="Book Antiqua" w:hAnsi="Book Antiqua"/>
        </w:rPr>
        <w:t>: 1113-1116 [PMID: 6150181 DOI: 10.1016/s0140-6736(84)91555-1]</w:t>
      </w:r>
    </w:p>
    <w:p w14:paraId="151A1D0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125 </w:t>
      </w:r>
      <w:proofErr w:type="spellStart"/>
      <w:r w:rsidRPr="00960D44">
        <w:rPr>
          <w:rFonts w:ascii="Book Antiqua" w:hAnsi="Book Antiqua"/>
          <w:b/>
          <w:bCs/>
        </w:rPr>
        <w:t>Omran</w:t>
      </w:r>
      <w:proofErr w:type="spellEnd"/>
      <w:r w:rsidRPr="00960D44">
        <w:rPr>
          <w:rFonts w:ascii="Book Antiqua" w:hAnsi="Book Antiqua"/>
          <w:b/>
          <w:bCs/>
        </w:rPr>
        <w:t xml:space="preserve"> H</w:t>
      </w:r>
      <w:r w:rsidRPr="00960D44">
        <w:rPr>
          <w:rFonts w:ascii="Book Antiqua" w:hAnsi="Book Antiqua"/>
        </w:rPr>
        <w:t xml:space="preserve">, </w:t>
      </w:r>
      <w:proofErr w:type="spellStart"/>
      <w:r w:rsidRPr="00960D44">
        <w:rPr>
          <w:rFonts w:ascii="Book Antiqua" w:hAnsi="Book Antiqua"/>
        </w:rPr>
        <w:t>Fehske</w:t>
      </w:r>
      <w:proofErr w:type="spellEnd"/>
      <w:r w:rsidRPr="00960D44">
        <w:rPr>
          <w:rFonts w:ascii="Book Antiqua" w:hAnsi="Book Antiqua"/>
        </w:rPr>
        <w:t xml:space="preserve"> W, </w:t>
      </w:r>
      <w:proofErr w:type="spellStart"/>
      <w:r w:rsidRPr="00960D44">
        <w:rPr>
          <w:rFonts w:ascii="Book Antiqua" w:hAnsi="Book Antiqua"/>
        </w:rPr>
        <w:t>Rabahieh</w:t>
      </w:r>
      <w:proofErr w:type="spellEnd"/>
      <w:r w:rsidRPr="00960D44">
        <w:rPr>
          <w:rFonts w:ascii="Book Antiqua" w:hAnsi="Book Antiqua"/>
        </w:rPr>
        <w:t xml:space="preserve"> R, </w:t>
      </w:r>
      <w:proofErr w:type="spellStart"/>
      <w:r w:rsidRPr="00960D44">
        <w:rPr>
          <w:rFonts w:ascii="Book Antiqua" w:hAnsi="Book Antiqua"/>
        </w:rPr>
        <w:t>Hagendorff</w:t>
      </w:r>
      <w:proofErr w:type="spellEnd"/>
      <w:r w:rsidRPr="00960D44">
        <w:rPr>
          <w:rFonts w:ascii="Book Antiqua" w:hAnsi="Book Antiqua"/>
        </w:rPr>
        <w:t xml:space="preserve"> A, </w:t>
      </w:r>
      <w:proofErr w:type="spellStart"/>
      <w:r w:rsidRPr="00960D44">
        <w:rPr>
          <w:rFonts w:ascii="Book Antiqua" w:hAnsi="Book Antiqua"/>
        </w:rPr>
        <w:t>Pizzulli</w:t>
      </w:r>
      <w:proofErr w:type="spellEnd"/>
      <w:r w:rsidRPr="00960D44">
        <w:rPr>
          <w:rFonts w:ascii="Book Antiqua" w:hAnsi="Book Antiqua"/>
        </w:rPr>
        <w:t xml:space="preserve"> L, Zirbes M, Lüderitz B. Valvular aortic stenosis: risk of syncope. </w:t>
      </w:r>
      <w:r w:rsidRPr="00960D44">
        <w:rPr>
          <w:rFonts w:ascii="Book Antiqua" w:hAnsi="Book Antiqua"/>
          <w:i/>
          <w:iCs/>
        </w:rPr>
        <w:t>J Heart Valve Dis</w:t>
      </w:r>
      <w:r w:rsidRPr="00960D44">
        <w:rPr>
          <w:rFonts w:ascii="Book Antiqua" w:hAnsi="Book Antiqua"/>
        </w:rPr>
        <w:t xml:space="preserve"> 1996; </w:t>
      </w:r>
      <w:r w:rsidRPr="00960D44">
        <w:rPr>
          <w:rFonts w:ascii="Book Antiqua" w:hAnsi="Book Antiqua"/>
          <w:b/>
          <w:bCs/>
        </w:rPr>
        <w:t>5</w:t>
      </w:r>
      <w:r w:rsidRPr="00960D44">
        <w:rPr>
          <w:rFonts w:ascii="Book Antiqua" w:hAnsi="Book Antiqua"/>
        </w:rPr>
        <w:t>: 31-34 [PMID: 8834722]</w:t>
      </w:r>
    </w:p>
    <w:p w14:paraId="25D88BB5"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126 </w:t>
      </w:r>
      <w:r w:rsidRPr="00960D44">
        <w:rPr>
          <w:rFonts w:ascii="Book Antiqua" w:hAnsi="Book Antiqua"/>
          <w:b/>
          <w:bCs/>
        </w:rPr>
        <w:t>Urena M</w:t>
      </w:r>
      <w:r w:rsidRPr="00960D44">
        <w:rPr>
          <w:rFonts w:ascii="Book Antiqua" w:hAnsi="Book Antiqua"/>
        </w:rPr>
        <w:t xml:space="preserve">, Hayek S, Cheema AN, Serra V, Amat-Santos IJ, </w:t>
      </w:r>
      <w:proofErr w:type="spellStart"/>
      <w:r w:rsidRPr="00960D44">
        <w:rPr>
          <w:rFonts w:ascii="Book Antiqua" w:hAnsi="Book Antiqua"/>
        </w:rPr>
        <w:t>Nombela</w:t>
      </w:r>
      <w:proofErr w:type="spellEnd"/>
      <w:r w:rsidRPr="00960D44">
        <w:rPr>
          <w:rFonts w:ascii="Book Antiqua" w:hAnsi="Book Antiqua"/>
        </w:rPr>
        <w:t xml:space="preserve">-Franco L, Ribeiro HB, Allende R, Paradis JM, Dumont E, </w:t>
      </w:r>
      <w:proofErr w:type="spellStart"/>
      <w:r w:rsidRPr="00960D44">
        <w:rPr>
          <w:rFonts w:ascii="Book Antiqua" w:hAnsi="Book Antiqua"/>
        </w:rPr>
        <w:t>Thourani</w:t>
      </w:r>
      <w:proofErr w:type="spellEnd"/>
      <w:r w:rsidRPr="00960D44">
        <w:rPr>
          <w:rFonts w:ascii="Book Antiqua" w:hAnsi="Book Antiqua"/>
        </w:rPr>
        <w:t xml:space="preserve"> VH, </w:t>
      </w:r>
      <w:proofErr w:type="spellStart"/>
      <w:r w:rsidRPr="00960D44">
        <w:rPr>
          <w:rFonts w:ascii="Book Antiqua" w:hAnsi="Book Antiqua"/>
        </w:rPr>
        <w:t>Babaliaros</w:t>
      </w:r>
      <w:proofErr w:type="spellEnd"/>
      <w:r w:rsidRPr="00960D44">
        <w:rPr>
          <w:rFonts w:ascii="Book Antiqua" w:hAnsi="Book Antiqua"/>
        </w:rPr>
        <w:t xml:space="preserve"> V, Francisco Pascual J, Cortés C, Del Blanco BG, Philippon F, </w:t>
      </w:r>
      <w:proofErr w:type="spellStart"/>
      <w:r w:rsidRPr="00960D44">
        <w:rPr>
          <w:rFonts w:ascii="Book Antiqua" w:hAnsi="Book Antiqua"/>
        </w:rPr>
        <w:t>Lerakis</w:t>
      </w:r>
      <w:proofErr w:type="spellEnd"/>
      <w:r w:rsidRPr="00960D44">
        <w:rPr>
          <w:rFonts w:ascii="Book Antiqua" w:hAnsi="Book Antiqua"/>
        </w:rPr>
        <w:t xml:space="preserve"> S, </w:t>
      </w:r>
      <w:proofErr w:type="spellStart"/>
      <w:r w:rsidRPr="00960D44">
        <w:rPr>
          <w:rFonts w:ascii="Book Antiqua" w:hAnsi="Book Antiqua"/>
        </w:rPr>
        <w:t>Rodés-Cabau</w:t>
      </w:r>
      <w:proofErr w:type="spellEnd"/>
      <w:r w:rsidRPr="00960D44">
        <w:rPr>
          <w:rFonts w:ascii="Book Antiqua" w:hAnsi="Book Antiqua"/>
        </w:rPr>
        <w:t xml:space="preserve"> J. Arrhythmia burden in </w:t>
      </w:r>
      <w:r w:rsidRPr="00960D44">
        <w:rPr>
          <w:rFonts w:ascii="Book Antiqua" w:hAnsi="Book Antiqua"/>
        </w:rPr>
        <w:lastRenderedPageBreak/>
        <w:t xml:space="preserve">elderly patients with severe aortic stenosis as determined by continuous electrocardiographic recording: toward a better understanding of arrhythmic events after transcatheter aortic valve replacement. </w:t>
      </w:r>
      <w:r w:rsidRPr="00960D44">
        <w:rPr>
          <w:rFonts w:ascii="Book Antiqua" w:hAnsi="Book Antiqua"/>
          <w:i/>
          <w:iCs/>
        </w:rPr>
        <w:t>Circulation</w:t>
      </w:r>
      <w:r w:rsidRPr="00960D44">
        <w:rPr>
          <w:rFonts w:ascii="Book Antiqua" w:hAnsi="Book Antiqua"/>
        </w:rPr>
        <w:t xml:space="preserve"> 2015; </w:t>
      </w:r>
      <w:r w:rsidRPr="00960D44">
        <w:rPr>
          <w:rFonts w:ascii="Book Antiqua" w:hAnsi="Book Antiqua"/>
          <w:b/>
          <w:bCs/>
        </w:rPr>
        <w:t>131</w:t>
      </w:r>
      <w:r w:rsidRPr="00960D44">
        <w:rPr>
          <w:rFonts w:ascii="Book Antiqua" w:hAnsi="Book Antiqua"/>
        </w:rPr>
        <w:t>: 469-477 [PMID: 25466975 DOI: 10.1161/CIRCULATIONAHA.114.011929]</w:t>
      </w:r>
    </w:p>
    <w:p w14:paraId="7F746362"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127 </w:t>
      </w:r>
      <w:proofErr w:type="spellStart"/>
      <w:r w:rsidRPr="00960D44">
        <w:rPr>
          <w:rFonts w:ascii="Book Antiqua" w:hAnsi="Book Antiqua"/>
          <w:b/>
          <w:bCs/>
        </w:rPr>
        <w:t>Goliasch</w:t>
      </w:r>
      <w:proofErr w:type="spellEnd"/>
      <w:r w:rsidRPr="00960D44">
        <w:rPr>
          <w:rFonts w:ascii="Book Antiqua" w:hAnsi="Book Antiqua"/>
          <w:b/>
          <w:bCs/>
        </w:rPr>
        <w:t xml:space="preserve"> G</w:t>
      </w:r>
      <w:r w:rsidRPr="00960D44">
        <w:rPr>
          <w:rFonts w:ascii="Book Antiqua" w:hAnsi="Book Antiqua"/>
        </w:rPr>
        <w:t xml:space="preserve">, </w:t>
      </w:r>
      <w:proofErr w:type="spellStart"/>
      <w:r w:rsidRPr="00960D44">
        <w:rPr>
          <w:rFonts w:ascii="Book Antiqua" w:hAnsi="Book Antiqua"/>
        </w:rPr>
        <w:t>Kammerlander</w:t>
      </w:r>
      <w:proofErr w:type="spellEnd"/>
      <w:r w:rsidRPr="00960D44">
        <w:rPr>
          <w:rFonts w:ascii="Book Antiqua" w:hAnsi="Book Antiqua"/>
        </w:rPr>
        <w:t xml:space="preserve"> AA, </w:t>
      </w:r>
      <w:proofErr w:type="spellStart"/>
      <w:r w:rsidRPr="00960D44">
        <w:rPr>
          <w:rFonts w:ascii="Book Antiqua" w:hAnsi="Book Antiqua"/>
        </w:rPr>
        <w:t>Nitsche</w:t>
      </w:r>
      <w:proofErr w:type="spellEnd"/>
      <w:r w:rsidRPr="00960D44">
        <w:rPr>
          <w:rFonts w:ascii="Book Antiqua" w:hAnsi="Book Antiqua"/>
        </w:rPr>
        <w:t xml:space="preserve"> C, Dona C, </w:t>
      </w:r>
      <w:proofErr w:type="spellStart"/>
      <w:r w:rsidRPr="00960D44">
        <w:rPr>
          <w:rFonts w:ascii="Book Antiqua" w:hAnsi="Book Antiqua"/>
        </w:rPr>
        <w:t>Schachner</w:t>
      </w:r>
      <w:proofErr w:type="spellEnd"/>
      <w:r w:rsidRPr="00960D44">
        <w:rPr>
          <w:rFonts w:ascii="Book Antiqua" w:hAnsi="Book Antiqua"/>
        </w:rPr>
        <w:t xml:space="preserve"> L, </w:t>
      </w:r>
      <w:proofErr w:type="spellStart"/>
      <w:r w:rsidRPr="00960D44">
        <w:rPr>
          <w:rFonts w:ascii="Book Antiqua" w:hAnsi="Book Antiqua"/>
        </w:rPr>
        <w:t>Öztürk</w:t>
      </w:r>
      <w:proofErr w:type="spellEnd"/>
      <w:r w:rsidRPr="00960D44">
        <w:rPr>
          <w:rFonts w:ascii="Book Antiqua" w:hAnsi="Book Antiqua"/>
        </w:rPr>
        <w:t xml:space="preserve"> B, Binder C, </w:t>
      </w:r>
      <w:proofErr w:type="spellStart"/>
      <w:r w:rsidRPr="00960D44">
        <w:rPr>
          <w:rFonts w:ascii="Book Antiqua" w:hAnsi="Book Antiqua"/>
        </w:rPr>
        <w:t>Duca</w:t>
      </w:r>
      <w:proofErr w:type="spellEnd"/>
      <w:r w:rsidRPr="00960D44">
        <w:rPr>
          <w:rFonts w:ascii="Book Antiqua" w:hAnsi="Book Antiqua"/>
        </w:rPr>
        <w:t xml:space="preserve"> F, </w:t>
      </w:r>
      <w:proofErr w:type="spellStart"/>
      <w:r w:rsidRPr="00960D44">
        <w:rPr>
          <w:rFonts w:ascii="Book Antiqua" w:hAnsi="Book Antiqua"/>
        </w:rPr>
        <w:t>Aschauer</w:t>
      </w:r>
      <w:proofErr w:type="spellEnd"/>
      <w:r w:rsidRPr="00960D44">
        <w:rPr>
          <w:rFonts w:ascii="Book Antiqua" w:hAnsi="Book Antiqua"/>
        </w:rPr>
        <w:t xml:space="preserve"> S, Laufer G, </w:t>
      </w:r>
      <w:proofErr w:type="spellStart"/>
      <w:r w:rsidRPr="00960D44">
        <w:rPr>
          <w:rFonts w:ascii="Book Antiqua" w:hAnsi="Book Antiqua"/>
        </w:rPr>
        <w:t>Hengstenberg</w:t>
      </w:r>
      <w:proofErr w:type="spellEnd"/>
      <w:r w:rsidRPr="00960D44">
        <w:rPr>
          <w:rFonts w:ascii="Book Antiqua" w:hAnsi="Book Antiqua"/>
        </w:rPr>
        <w:t xml:space="preserve"> C, Bonderman D, </w:t>
      </w:r>
      <w:proofErr w:type="spellStart"/>
      <w:r w:rsidRPr="00960D44">
        <w:rPr>
          <w:rFonts w:ascii="Book Antiqua" w:hAnsi="Book Antiqua"/>
        </w:rPr>
        <w:t>Mascherbauer</w:t>
      </w:r>
      <w:proofErr w:type="spellEnd"/>
      <w:r w:rsidRPr="00960D44">
        <w:rPr>
          <w:rFonts w:ascii="Book Antiqua" w:hAnsi="Book Antiqua"/>
        </w:rPr>
        <w:t xml:space="preserve"> J. Syncope: The Underestimated Threat in Severe Aortic Stenosis. </w:t>
      </w:r>
      <w:r w:rsidRPr="00960D44">
        <w:rPr>
          <w:rFonts w:ascii="Book Antiqua" w:hAnsi="Book Antiqua"/>
          <w:i/>
          <w:iCs/>
        </w:rPr>
        <w:t>JACC Cardiovasc Imaging</w:t>
      </w:r>
      <w:r w:rsidRPr="00960D44">
        <w:rPr>
          <w:rFonts w:ascii="Book Antiqua" w:hAnsi="Book Antiqua"/>
        </w:rPr>
        <w:t xml:space="preserve"> 2019; </w:t>
      </w:r>
      <w:r w:rsidRPr="00960D44">
        <w:rPr>
          <w:rFonts w:ascii="Book Antiqua" w:hAnsi="Book Antiqua"/>
          <w:b/>
          <w:bCs/>
        </w:rPr>
        <w:t>12</w:t>
      </w:r>
      <w:r w:rsidRPr="00960D44">
        <w:rPr>
          <w:rFonts w:ascii="Book Antiqua" w:hAnsi="Book Antiqua"/>
        </w:rPr>
        <w:t>: 225-232 [PMID: 30553685 DOI: 10.1016/j.jcmg.2018.09.020]</w:t>
      </w:r>
    </w:p>
    <w:p w14:paraId="2F15B57E"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128 </w:t>
      </w:r>
      <w:proofErr w:type="spellStart"/>
      <w:r w:rsidRPr="00960D44">
        <w:rPr>
          <w:rFonts w:ascii="Book Antiqua" w:hAnsi="Book Antiqua"/>
          <w:b/>
          <w:bCs/>
        </w:rPr>
        <w:t>Faroux</w:t>
      </w:r>
      <w:proofErr w:type="spellEnd"/>
      <w:r w:rsidRPr="00960D44">
        <w:rPr>
          <w:rFonts w:ascii="Book Antiqua" w:hAnsi="Book Antiqua"/>
          <w:b/>
          <w:bCs/>
        </w:rPr>
        <w:t xml:space="preserve"> L</w:t>
      </w:r>
      <w:r w:rsidRPr="00960D44">
        <w:rPr>
          <w:rFonts w:ascii="Book Antiqua" w:hAnsi="Book Antiqua"/>
        </w:rPr>
        <w:t xml:space="preserve">, </w:t>
      </w:r>
      <w:proofErr w:type="spellStart"/>
      <w:r w:rsidRPr="00960D44">
        <w:rPr>
          <w:rFonts w:ascii="Book Antiqua" w:hAnsi="Book Antiqua"/>
        </w:rPr>
        <w:t>Muntané</w:t>
      </w:r>
      <w:proofErr w:type="spellEnd"/>
      <w:r w:rsidRPr="00960D44">
        <w:rPr>
          <w:rFonts w:ascii="Book Antiqua" w:hAnsi="Book Antiqua"/>
        </w:rPr>
        <w:t xml:space="preserve">-Carol G, Urena M, </w:t>
      </w:r>
      <w:proofErr w:type="spellStart"/>
      <w:r w:rsidRPr="00960D44">
        <w:rPr>
          <w:rFonts w:ascii="Book Antiqua" w:hAnsi="Book Antiqua"/>
        </w:rPr>
        <w:t>Nombela</w:t>
      </w:r>
      <w:proofErr w:type="spellEnd"/>
      <w:r w:rsidRPr="00960D44">
        <w:rPr>
          <w:rFonts w:ascii="Book Antiqua" w:hAnsi="Book Antiqua"/>
        </w:rPr>
        <w:t xml:space="preserve">-Franco L, Amat-Santos I, Kleiman N, Munoz-Garcia A, Atienza F, Serra V, </w:t>
      </w:r>
      <w:proofErr w:type="spellStart"/>
      <w:r w:rsidRPr="00960D44">
        <w:rPr>
          <w:rFonts w:ascii="Book Antiqua" w:hAnsi="Book Antiqua"/>
        </w:rPr>
        <w:t>Deyell</w:t>
      </w:r>
      <w:proofErr w:type="spellEnd"/>
      <w:r w:rsidRPr="00960D44">
        <w:rPr>
          <w:rFonts w:ascii="Book Antiqua" w:hAnsi="Book Antiqua"/>
        </w:rPr>
        <w:t xml:space="preserve"> MW, </w:t>
      </w:r>
      <w:proofErr w:type="spellStart"/>
      <w:r w:rsidRPr="00960D44">
        <w:rPr>
          <w:rFonts w:ascii="Book Antiqua" w:hAnsi="Book Antiqua"/>
        </w:rPr>
        <w:t>Veiga</w:t>
      </w:r>
      <w:proofErr w:type="spellEnd"/>
      <w:r w:rsidRPr="00960D44">
        <w:rPr>
          <w:rFonts w:ascii="Book Antiqua" w:hAnsi="Book Antiqua"/>
        </w:rPr>
        <w:t xml:space="preserve">-Fernandez G, Masson JB, Canadas-Godoy V, </w:t>
      </w:r>
      <w:proofErr w:type="spellStart"/>
      <w:r w:rsidRPr="00960D44">
        <w:rPr>
          <w:rFonts w:ascii="Book Antiqua" w:hAnsi="Book Antiqua"/>
        </w:rPr>
        <w:t>Himbert</w:t>
      </w:r>
      <w:proofErr w:type="spellEnd"/>
      <w:r w:rsidRPr="00960D44">
        <w:rPr>
          <w:rFonts w:ascii="Book Antiqua" w:hAnsi="Book Antiqua"/>
        </w:rPr>
        <w:t xml:space="preserve"> D, Fischer Q, </w:t>
      </w:r>
      <w:proofErr w:type="spellStart"/>
      <w:r w:rsidRPr="00960D44">
        <w:rPr>
          <w:rFonts w:ascii="Book Antiqua" w:hAnsi="Book Antiqua"/>
        </w:rPr>
        <w:t>Castrodeza</w:t>
      </w:r>
      <w:proofErr w:type="spellEnd"/>
      <w:r w:rsidRPr="00960D44">
        <w:rPr>
          <w:rFonts w:ascii="Book Antiqua" w:hAnsi="Book Antiqua"/>
        </w:rPr>
        <w:t xml:space="preserve"> J, </w:t>
      </w:r>
      <w:proofErr w:type="spellStart"/>
      <w:r w:rsidRPr="00960D44">
        <w:rPr>
          <w:rFonts w:ascii="Book Antiqua" w:hAnsi="Book Antiqua"/>
        </w:rPr>
        <w:t>Elizaga</w:t>
      </w:r>
      <w:proofErr w:type="spellEnd"/>
      <w:r w:rsidRPr="00960D44">
        <w:rPr>
          <w:rFonts w:ascii="Book Antiqua" w:hAnsi="Book Antiqua"/>
        </w:rPr>
        <w:t xml:space="preserve"> J, Pascual JF, Webb JG, de la Torre JM, </w:t>
      </w:r>
      <w:proofErr w:type="spellStart"/>
      <w:r w:rsidRPr="00960D44">
        <w:rPr>
          <w:rFonts w:ascii="Book Antiqua" w:hAnsi="Book Antiqua"/>
        </w:rPr>
        <w:t>Asmarats</w:t>
      </w:r>
      <w:proofErr w:type="spellEnd"/>
      <w:r w:rsidRPr="00960D44">
        <w:rPr>
          <w:rFonts w:ascii="Book Antiqua" w:hAnsi="Book Antiqua"/>
        </w:rPr>
        <w:t xml:space="preserve"> L, Pelletier-Beaumont E, </w:t>
      </w:r>
      <w:proofErr w:type="spellStart"/>
      <w:r w:rsidRPr="00960D44">
        <w:rPr>
          <w:rFonts w:ascii="Book Antiqua" w:hAnsi="Book Antiqua"/>
        </w:rPr>
        <w:t>Alméndarez</w:t>
      </w:r>
      <w:proofErr w:type="spellEnd"/>
      <w:r w:rsidRPr="00960D44">
        <w:rPr>
          <w:rFonts w:ascii="Book Antiqua" w:hAnsi="Book Antiqua"/>
        </w:rPr>
        <w:t xml:space="preserve"> M, Couture T, Philippon F, Rodes-</w:t>
      </w:r>
      <w:proofErr w:type="spellStart"/>
      <w:r w:rsidRPr="00960D44">
        <w:rPr>
          <w:rFonts w:ascii="Book Antiqua" w:hAnsi="Book Antiqua"/>
        </w:rPr>
        <w:t>Cabau</w:t>
      </w:r>
      <w:proofErr w:type="spellEnd"/>
      <w:r w:rsidRPr="00960D44">
        <w:rPr>
          <w:rFonts w:ascii="Book Antiqua" w:hAnsi="Book Antiqua"/>
        </w:rPr>
        <w:t xml:space="preserve"> J. Late Electrocardiographic Changes in Patients </w:t>
      </w:r>
      <w:proofErr w:type="gramStart"/>
      <w:r w:rsidRPr="00960D44">
        <w:rPr>
          <w:rFonts w:ascii="Book Antiqua" w:hAnsi="Book Antiqua"/>
        </w:rPr>
        <w:t>With</w:t>
      </w:r>
      <w:proofErr w:type="gramEnd"/>
      <w:r w:rsidRPr="00960D44">
        <w:rPr>
          <w:rFonts w:ascii="Book Antiqua" w:hAnsi="Book Antiqua"/>
        </w:rPr>
        <w:t xml:space="preserve"> New-Onset Left Bundle Branch Block Following Transcatheter Aortic Valve Implantation. </w:t>
      </w:r>
      <w:r w:rsidRPr="00960D44">
        <w:rPr>
          <w:rFonts w:ascii="Book Antiqua" w:hAnsi="Book Antiqua"/>
          <w:i/>
          <w:iCs/>
        </w:rPr>
        <w:t xml:space="preserve">Am J </w:t>
      </w:r>
      <w:proofErr w:type="spellStart"/>
      <w:r w:rsidRPr="00960D44">
        <w:rPr>
          <w:rFonts w:ascii="Book Antiqua" w:hAnsi="Book Antiqua"/>
          <w:i/>
          <w:iCs/>
        </w:rPr>
        <w:t>Cardiol</w:t>
      </w:r>
      <w:proofErr w:type="spellEnd"/>
      <w:r w:rsidRPr="00960D44">
        <w:rPr>
          <w:rFonts w:ascii="Book Antiqua" w:hAnsi="Book Antiqua"/>
        </w:rPr>
        <w:t xml:space="preserve"> 2020; </w:t>
      </w:r>
      <w:r w:rsidRPr="00960D44">
        <w:rPr>
          <w:rFonts w:ascii="Book Antiqua" w:hAnsi="Book Antiqua"/>
          <w:b/>
          <w:bCs/>
        </w:rPr>
        <w:t>125</w:t>
      </w:r>
      <w:r w:rsidRPr="00960D44">
        <w:rPr>
          <w:rFonts w:ascii="Book Antiqua" w:hAnsi="Book Antiqua"/>
        </w:rPr>
        <w:t>: 795-802 [PMID: 31889524 DOI: 10.1016/j.amjcard.2019.11.025]</w:t>
      </w:r>
    </w:p>
    <w:p w14:paraId="6EE0653B"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129 </w:t>
      </w:r>
      <w:r w:rsidRPr="00960D44">
        <w:rPr>
          <w:rFonts w:ascii="Book Antiqua" w:hAnsi="Book Antiqua"/>
          <w:b/>
          <w:bCs/>
        </w:rPr>
        <w:t>Nalliah CJ</w:t>
      </w:r>
      <w:r w:rsidRPr="00960D44">
        <w:rPr>
          <w:rFonts w:ascii="Book Antiqua" w:hAnsi="Book Antiqua"/>
        </w:rPr>
        <w:t xml:space="preserve">, Mahajan R, Elliott AD, Haqqani H, Lau DH, Vohra JK, Morton JB, </w:t>
      </w:r>
      <w:proofErr w:type="spellStart"/>
      <w:r w:rsidRPr="00960D44">
        <w:rPr>
          <w:rFonts w:ascii="Book Antiqua" w:hAnsi="Book Antiqua"/>
        </w:rPr>
        <w:t>Semsarian</w:t>
      </w:r>
      <w:proofErr w:type="spellEnd"/>
      <w:r w:rsidRPr="00960D44">
        <w:rPr>
          <w:rFonts w:ascii="Book Antiqua" w:hAnsi="Book Antiqua"/>
        </w:rPr>
        <w:t xml:space="preserve"> C, Marwick T, Kalman JM, Sanders P. Mitral valve prolapse and sudden cardiac death: a systematic review and meta-analysis. </w:t>
      </w:r>
      <w:r w:rsidRPr="00960D44">
        <w:rPr>
          <w:rFonts w:ascii="Book Antiqua" w:hAnsi="Book Antiqua"/>
          <w:i/>
          <w:iCs/>
        </w:rPr>
        <w:t>Heart</w:t>
      </w:r>
      <w:r w:rsidRPr="00960D44">
        <w:rPr>
          <w:rFonts w:ascii="Book Antiqua" w:hAnsi="Book Antiqua"/>
        </w:rPr>
        <w:t xml:space="preserve"> 2019; </w:t>
      </w:r>
      <w:r w:rsidRPr="00960D44">
        <w:rPr>
          <w:rFonts w:ascii="Book Antiqua" w:hAnsi="Book Antiqua"/>
          <w:b/>
          <w:bCs/>
        </w:rPr>
        <w:t>105</w:t>
      </w:r>
      <w:r w:rsidRPr="00960D44">
        <w:rPr>
          <w:rFonts w:ascii="Book Antiqua" w:hAnsi="Book Antiqua"/>
        </w:rPr>
        <w:t>: 144-151 [PMID: 30242141 DOI: 10.1136/heartjnl-2017-312932]</w:t>
      </w:r>
    </w:p>
    <w:p w14:paraId="31988D0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130 </w:t>
      </w:r>
      <w:r w:rsidRPr="00960D44">
        <w:rPr>
          <w:rFonts w:ascii="Book Antiqua" w:hAnsi="Book Antiqua"/>
          <w:b/>
          <w:bCs/>
        </w:rPr>
        <w:t>Sheldon RS</w:t>
      </w:r>
      <w:r w:rsidRPr="00960D44">
        <w:rPr>
          <w:rFonts w:ascii="Book Antiqua" w:hAnsi="Book Antiqua"/>
        </w:rPr>
        <w:t xml:space="preserve">, Lei LY, </w:t>
      </w:r>
      <w:proofErr w:type="spellStart"/>
      <w:r w:rsidRPr="00960D44">
        <w:rPr>
          <w:rFonts w:ascii="Book Antiqua" w:hAnsi="Book Antiqua"/>
        </w:rPr>
        <w:t>Solbiati</w:t>
      </w:r>
      <w:proofErr w:type="spellEnd"/>
      <w:r w:rsidRPr="00960D44">
        <w:rPr>
          <w:rFonts w:ascii="Book Antiqua" w:hAnsi="Book Antiqua"/>
        </w:rPr>
        <w:t xml:space="preserve"> M, Chew DS, Raj SR, Costantino G, </w:t>
      </w:r>
      <w:proofErr w:type="spellStart"/>
      <w:r w:rsidRPr="00960D44">
        <w:rPr>
          <w:rFonts w:ascii="Book Antiqua" w:hAnsi="Book Antiqua"/>
        </w:rPr>
        <w:t>Morillo</w:t>
      </w:r>
      <w:proofErr w:type="spellEnd"/>
      <w:r w:rsidRPr="00960D44">
        <w:rPr>
          <w:rFonts w:ascii="Book Antiqua" w:hAnsi="Book Antiqua"/>
        </w:rPr>
        <w:t xml:space="preserve"> C, Sandhu RK. Electrophysiology studies for predicting atrioventricular block in patients with syncope: A systematic review and meta-analysis. </w:t>
      </w:r>
      <w:r w:rsidRPr="00960D44">
        <w:rPr>
          <w:rFonts w:ascii="Book Antiqua" w:hAnsi="Book Antiqua"/>
          <w:i/>
          <w:iCs/>
        </w:rPr>
        <w:t>Heart Rhythm</w:t>
      </w:r>
      <w:r w:rsidRPr="00960D44">
        <w:rPr>
          <w:rFonts w:ascii="Book Antiqua" w:hAnsi="Book Antiqua"/>
        </w:rPr>
        <w:t xml:space="preserve"> 2021; </w:t>
      </w:r>
      <w:r w:rsidRPr="00960D44">
        <w:rPr>
          <w:rFonts w:ascii="Book Antiqua" w:hAnsi="Book Antiqua"/>
          <w:b/>
          <w:bCs/>
        </w:rPr>
        <w:t>18</w:t>
      </w:r>
      <w:r w:rsidRPr="00960D44">
        <w:rPr>
          <w:rFonts w:ascii="Book Antiqua" w:hAnsi="Book Antiqua"/>
        </w:rPr>
        <w:t>: 1310-1317 [PMID: 33887450 DOI: 10.1016/j.hrthm.2021.04.010]</w:t>
      </w:r>
    </w:p>
    <w:p w14:paraId="44683F68"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131 </w:t>
      </w:r>
      <w:r w:rsidRPr="00960D44">
        <w:rPr>
          <w:rFonts w:ascii="Book Antiqua" w:hAnsi="Book Antiqua"/>
          <w:b/>
          <w:bCs/>
        </w:rPr>
        <w:t>Moya A</w:t>
      </w:r>
      <w:r w:rsidRPr="00960D44">
        <w:rPr>
          <w:rFonts w:ascii="Book Antiqua" w:hAnsi="Book Antiqua"/>
        </w:rPr>
        <w:t>, Roca-</w:t>
      </w:r>
      <w:proofErr w:type="spellStart"/>
      <w:r w:rsidRPr="00960D44">
        <w:rPr>
          <w:rFonts w:ascii="Book Antiqua" w:hAnsi="Book Antiqua"/>
        </w:rPr>
        <w:t>Luque</w:t>
      </w:r>
      <w:proofErr w:type="spellEnd"/>
      <w:r w:rsidRPr="00960D44">
        <w:rPr>
          <w:rFonts w:ascii="Book Antiqua" w:hAnsi="Book Antiqua"/>
        </w:rPr>
        <w:t xml:space="preserve"> I, Francisco-Pascual J, Perez-</w:t>
      </w:r>
      <w:proofErr w:type="spellStart"/>
      <w:r w:rsidRPr="00960D44">
        <w:rPr>
          <w:rFonts w:ascii="Book Antiqua" w:hAnsi="Book Antiqua"/>
        </w:rPr>
        <w:t>Rodón</w:t>
      </w:r>
      <w:proofErr w:type="spellEnd"/>
      <w:r w:rsidRPr="00960D44">
        <w:rPr>
          <w:rFonts w:ascii="Book Antiqua" w:hAnsi="Book Antiqua"/>
        </w:rPr>
        <w:t xml:space="preserve"> J, Rivas N. Pacemaker therapy in syncope. </w:t>
      </w:r>
      <w:proofErr w:type="spellStart"/>
      <w:r w:rsidRPr="00960D44">
        <w:rPr>
          <w:rFonts w:ascii="Book Antiqua" w:hAnsi="Book Antiqua"/>
          <w:i/>
          <w:iCs/>
        </w:rPr>
        <w:t>Cardiol</w:t>
      </w:r>
      <w:proofErr w:type="spellEnd"/>
      <w:r w:rsidRPr="00960D44">
        <w:rPr>
          <w:rFonts w:ascii="Book Antiqua" w:hAnsi="Book Antiqua"/>
          <w:i/>
          <w:iCs/>
        </w:rPr>
        <w:t xml:space="preserve"> Clin</w:t>
      </w:r>
      <w:r w:rsidRPr="00960D44">
        <w:rPr>
          <w:rFonts w:ascii="Book Antiqua" w:hAnsi="Book Antiqua"/>
        </w:rPr>
        <w:t xml:space="preserve"> 2013; </w:t>
      </w:r>
      <w:r w:rsidRPr="00960D44">
        <w:rPr>
          <w:rFonts w:ascii="Book Antiqua" w:hAnsi="Book Antiqua"/>
          <w:b/>
          <w:bCs/>
        </w:rPr>
        <w:t>31</w:t>
      </w:r>
      <w:r w:rsidRPr="00960D44">
        <w:rPr>
          <w:rFonts w:ascii="Book Antiqua" w:hAnsi="Book Antiqua"/>
        </w:rPr>
        <w:t>: 131-142 [PMID: 23217694 DOI: 10.1016/j.ccl.2012.10.001]</w:t>
      </w:r>
    </w:p>
    <w:p w14:paraId="6E555324"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132 </w:t>
      </w:r>
      <w:r w:rsidRPr="00960D44">
        <w:rPr>
          <w:rFonts w:ascii="Book Antiqua" w:hAnsi="Book Antiqua"/>
          <w:b/>
          <w:bCs/>
        </w:rPr>
        <w:t>Marti-</w:t>
      </w:r>
      <w:proofErr w:type="spellStart"/>
      <w:r w:rsidRPr="00960D44">
        <w:rPr>
          <w:rFonts w:ascii="Book Antiqua" w:hAnsi="Book Antiqua"/>
          <w:b/>
          <w:bCs/>
        </w:rPr>
        <w:t>Almor</w:t>
      </w:r>
      <w:proofErr w:type="spellEnd"/>
      <w:r w:rsidRPr="00960D44">
        <w:rPr>
          <w:rFonts w:ascii="Book Antiqua" w:hAnsi="Book Antiqua"/>
          <w:b/>
          <w:bCs/>
        </w:rPr>
        <w:t xml:space="preserve"> J</w:t>
      </w:r>
      <w:r w:rsidRPr="00960D44">
        <w:rPr>
          <w:rFonts w:ascii="Book Antiqua" w:hAnsi="Book Antiqua"/>
        </w:rPr>
        <w:t xml:space="preserve">, </w:t>
      </w:r>
      <w:proofErr w:type="spellStart"/>
      <w:r w:rsidRPr="00960D44">
        <w:rPr>
          <w:rFonts w:ascii="Book Antiqua" w:hAnsi="Book Antiqua"/>
        </w:rPr>
        <w:t>Cladellas</w:t>
      </w:r>
      <w:proofErr w:type="spellEnd"/>
      <w:r w:rsidRPr="00960D44">
        <w:rPr>
          <w:rFonts w:ascii="Book Antiqua" w:hAnsi="Book Antiqua"/>
        </w:rPr>
        <w:t xml:space="preserve"> M, Bazan V, </w:t>
      </w:r>
      <w:proofErr w:type="spellStart"/>
      <w:r w:rsidRPr="00960D44">
        <w:rPr>
          <w:rFonts w:ascii="Book Antiqua" w:hAnsi="Book Antiqua"/>
        </w:rPr>
        <w:t>Altaba</w:t>
      </w:r>
      <w:proofErr w:type="spellEnd"/>
      <w:r w:rsidRPr="00960D44">
        <w:rPr>
          <w:rFonts w:ascii="Book Antiqua" w:hAnsi="Book Antiqua"/>
        </w:rPr>
        <w:t xml:space="preserve"> C, Guijo M, </w:t>
      </w:r>
      <w:proofErr w:type="spellStart"/>
      <w:r w:rsidRPr="00960D44">
        <w:rPr>
          <w:rFonts w:ascii="Book Antiqua" w:hAnsi="Book Antiqua"/>
        </w:rPr>
        <w:t>Delclos</w:t>
      </w:r>
      <w:proofErr w:type="spellEnd"/>
      <w:r w:rsidRPr="00960D44">
        <w:rPr>
          <w:rFonts w:ascii="Book Antiqua" w:hAnsi="Book Antiqua"/>
        </w:rPr>
        <w:t xml:space="preserve"> J, Bruguera-</w:t>
      </w:r>
      <w:proofErr w:type="spellStart"/>
      <w:r w:rsidRPr="00960D44">
        <w:rPr>
          <w:rFonts w:ascii="Book Antiqua" w:hAnsi="Book Antiqua"/>
        </w:rPr>
        <w:t>Cortada</w:t>
      </w:r>
      <w:proofErr w:type="spellEnd"/>
      <w:r w:rsidRPr="00960D44">
        <w:rPr>
          <w:rFonts w:ascii="Book Antiqua" w:hAnsi="Book Antiqua"/>
        </w:rPr>
        <w:t xml:space="preserve"> J. Long-term mortality predictors in patients with chronic </w:t>
      </w:r>
      <w:proofErr w:type="spellStart"/>
      <w:r w:rsidRPr="00960D44">
        <w:rPr>
          <w:rFonts w:ascii="Book Antiqua" w:hAnsi="Book Antiqua"/>
        </w:rPr>
        <w:t>bifascicular</w:t>
      </w:r>
      <w:proofErr w:type="spellEnd"/>
      <w:r w:rsidRPr="00960D44">
        <w:rPr>
          <w:rFonts w:ascii="Book Antiqua" w:hAnsi="Book Antiqua"/>
        </w:rPr>
        <w:t xml:space="preserve"> block. </w:t>
      </w:r>
      <w:proofErr w:type="spellStart"/>
      <w:r w:rsidRPr="00960D44">
        <w:rPr>
          <w:rFonts w:ascii="Book Antiqua" w:hAnsi="Book Antiqua"/>
          <w:i/>
          <w:iCs/>
        </w:rPr>
        <w:t>Europace</w:t>
      </w:r>
      <w:proofErr w:type="spellEnd"/>
      <w:r w:rsidRPr="00960D44">
        <w:rPr>
          <w:rFonts w:ascii="Book Antiqua" w:hAnsi="Book Antiqua"/>
        </w:rPr>
        <w:t xml:space="preserve"> 2009; </w:t>
      </w:r>
      <w:r w:rsidRPr="00960D44">
        <w:rPr>
          <w:rFonts w:ascii="Book Antiqua" w:hAnsi="Book Antiqua"/>
          <w:b/>
          <w:bCs/>
        </w:rPr>
        <w:t>11</w:t>
      </w:r>
      <w:r w:rsidRPr="00960D44">
        <w:rPr>
          <w:rFonts w:ascii="Book Antiqua" w:hAnsi="Book Antiqua"/>
        </w:rPr>
        <w:t>: 1201-1207 [PMID: 19578058 DOI: 10.1093/</w:t>
      </w:r>
      <w:proofErr w:type="spellStart"/>
      <w:r w:rsidRPr="00960D44">
        <w:rPr>
          <w:rFonts w:ascii="Book Antiqua" w:hAnsi="Book Antiqua"/>
        </w:rPr>
        <w:t>europace</w:t>
      </w:r>
      <w:proofErr w:type="spellEnd"/>
      <w:r w:rsidRPr="00960D44">
        <w:rPr>
          <w:rFonts w:ascii="Book Antiqua" w:hAnsi="Book Antiqua"/>
        </w:rPr>
        <w:t>/eup181]</w:t>
      </w:r>
    </w:p>
    <w:p w14:paraId="5A638E87"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133 </w:t>
      </w:r>
      <w:r w:rsidRPr="00960D44">
        <w:rPr>
          <w:rFonts w:ascii="Book Antiqua" w:hAnsi="Book Antiqua"/>
          <w:b/>
          <w:bCs/>
        </w:rPr>
        <w:t>Martí-</w:t>
      </w:r>
      <w:proofErr w:type="spellStart"/>
      <w:r w:rsidRPr="00960D44">
        <w:rPr>
          <w:rFonts w:ascii="Book Antiqua" w:hAnsi="Book Antiqua"/>
          <w:b/>
          <w:bCs/>
        </w:rPr>
        <w:t>Almor</w:t>
      </w:r>
      <w:proofErr w:type="spellEnd"/>
      <w:r w:rsidRPr="00960D44">
        <w:rPr>
          <w:rFonts w:ascii="Book Antiqua" w:hAnsi="Book Antiqua"/>
          <w:b/>
          <w:bCs/>
        </w:rPr>
        <w:t xml:space="preserve"> J</w:t>
      </w:r>
      <w:r w:rsidRPr="00960D44">
        <w:rPr>
          <w:rFonts w:ascii="Book Antiqua" w:hAnsi="Book Antiqua"/>
        </w:rPr>
        <w:t xml:space="preserve">, </w:t>
      </w:r>
      <w:proofErr w:type="spellStart"/>
      <w:r w:rsidRPr="00960D44">
        <w:rPr>
          <w:rFonts w:ascii="Book Antiqua" w:hAnsi="Book Antiqua"/>
        </w:rPr>
        <w:t>Cladellas</w:t>
      </w:r>
      <w:proofErr w:type="spellEnd"/>
      <w:r w:rsidRPr="00960D44">
        <w:rPr>
          <w:rFonts w:ascii="Book Antiqua" w:hAnsi="Book Antiqua"/>
        </w:rPr>
        <w:t xml:space="preserve"> M, Bazán V, </w:t>
      </w:r>
      <w:proofErr w:type="spellStart"/>
      <w:r w:rsidRPr="00960D44">
        <w:rPr>
          <w:rFonts w:ascii="Book Antiqua" w:hAnsi="Book Antiqua"/>
        </w:rPr>
        <w:t>Delclós</w:t>
      </w:r>
      <w:proofErr w:type="spellEnd"/>
      <w:r w:rsidRPr="00960D44">
        <w:rPr>
          <w:rFonts w:ascii="Book Antiqua" w:hAnsi="Book Antiqua"/>
        </w:rPr>
        <w:t xml:space="preserve"> J, </w:t>
      </w:r>
      <w:proofErr w:type="spellStart"/>
      <w:r w:rsidRPr="00960D44">
        <w:rPr>
          <w:rFonts w:ascii="Book Antiqua" w:hAnsi="Book Antiqua"/>
        </w:rPr>
        <w:t>Altaba</w:t>
      </w:r>
      <w:proofErr w:type="spellEnd"/>
      <w:r w:rsidRPr="00960D44">
        <w:rPr>
          <w:rFonts w:ascii="Book Antiqua" w:hAnsi="Book Antiqua"/>
        </w:rPr>
        <w:t xml:space="preserve"> C, Guijo MA, Vila J, </w:t>
      </w:r>
      <w:proofErr w:type="spellStart"/>
      <w:r w:rsidRPr="00960D44">
        <w:rPr>
          <w:rFonts w:ascii="Book Antiqua" w:hAnsi="Book Antiqua"/>
        </w:rPr>
        <w:t>Mojal</w:t>
      </w:r>
      <w:proofErr w:type="spellEnd"/>
      <w:r w:rsidRPr="00960D44">
        <w:rPr>
          <w:rFonts w:ascii="Book Antiqua" w:hAnsi="Book Antiqua"/>
        </w:rPr>
        <w:t xml:space="preserve"> S, Bruguera J. [Novel predictors of progression of atrioventricular block in patients with chronic </w:t>
      </w:r>
      <w:proofErr w:type="spellStart"/>
      <w:r w:rsidRPr="00960D44">
        <w:rPr>
          <w:rFonts w:ascii="Book Antiqua" w:hAnsi="Book Antiqua"/>
        </w:rPr>
        <w:t>bifascicular</w:t>
      </w:r>
      <w:proofErr w:type="spellEnd"/>
      <w:r w:rsidRPr="00960D44">
        <w:rPr>
          <w:rFonts w:ascii="Book Antiqua" w:hAnsi="Book Antiqua"/>
        </w:rPr>
        <w:t xml:space="preserve"> block]. </w:t>
      </w:r>
      <w:r w:rsidRPr="00960D44">
        <w:rPr>
          <w:rFonts w:ascii="Book Antiqua" w:hAnsi="Book Antiqua"/>
          <w:i/>
          <w:iCs/>
        </w:rPr>
        <w:t xml:space="preserve">Rev </w:t>
      </w:r>
      <w:proofErr w:type="spellStart"/>
      <w:r w:rsidRPr="00960D44">
        <w:rPr>
          <w:rFonts w:ascii="Book Antiqua" w:hAnsi="Book Antiqua"/>
          <w:i/>
          <w:iCs/>
        </w:rPr>
        <w:t>Esp</w:t>
      </w:r>
      <w:proofErr w:type="spellEnd"/>
      <w:r w:rsidRPr="00960D44">
        <w:rPr>
          <w:rFonts w:ascii="Book Antiqua" w:hAnsi="Book Antiqua"/>
          <w:i/>
          <w:iCs/>
        </w:rPr>
        <w:t xml:space="preserve"> </w:t>
      </w:r>
      <w:proofErr w:type="spellStart"/>
      <w:r w:rsidRPr="00960D44">
        <w:rPr>
          <w:rFonts w:ascii="Book Antiqua" w:hAnsi="Book Antiqua"/>
          <w:i/>
          <w:iCs/>
        </w:rPr>
        <w:t>Cardiol</w:t>
      </w:r>
      <w:proofErr w:type="spellEnd"/>
      <w:r w:rsidRPr="00960D44">
        <w:rPr>
          <w:rFonts w:ascii="Book Antiqua" w:hAnsi="Book Antiqua"/>
        </w:rPr>
        <w:t xml:space="preserve"> 2010; </w:t>
      </w:r>
      <w:r w:rsidRPr="00960D44">
        <w:rPr>
          <w:rFonts w:ascii="Book Antiqua" w:hAnsi="Book Antiqua"/>
          <w:b/>
          <w:bCs/>
        </w:rPr>
        <w:t>63</w:t>
      </w:r>
      <w:r w:rsidRPr="00960D44">
        <w:rPr>
          <w:rFonts w:ascii="Book Antiqua" w:hAnsi="Book Antiqua"/>
        </w:rPr>
        <w:t>: 400-408 [PMID: 20334805]</w:t>
      </w:r>
    </w:p>
    <w:p w14:paraId="385FB406"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134 </w:t>
      </w:r>
      <w:proofErr w:type="spellStart"/>
      <w:r w:rsidRPr="00960D44">
        <w:rPr>
          <w:rFonts w:ascii="Book Antiqua" w:hAnsi="Book Antiqua"/>
          <w:b/>
          <w:bCs/>
        </w:rPr>
        <w:t>Azocar</w:t>
      </w:r>
      <w:proofErr w:type="spellEnd"/>
      <w:r w:rsidRPr="00960D44">
        <w:rPr>
          <w:rFonts w:ascii="Book Antiqua" w:hAnsi="Book Antiqua"/>
          <w:b/>
          <w:bCs/>
        </w:rPr>
        <w:t xml:space="preserve"> D</w:t>
      </w:r>
      <w:r w:rsidRPr="00960D44">
        <w:rPr>
          <w:rFonts w:ascii="Book Antiqua" w:hAnsi="Book Antiqua"/>
        </w:rPr>
        <w:t>, Ruiz-</w:t>
      </w:r>
      <w:proofErr w:type="spellStart"/>
      <w:r w:rsidRPr="00960D44">
        <w:rPr>
          <w:rFonts w:ascii="Book Antiqua" w:hAnsi="Book Antiqua"/>
        </w:rPr>
        <w:t>Granell</w:t>
      </w:r>
      <w:proofErr w:type="spellEnd"/>
      <w:r w:rsidRPr="00960D44">
        <w:rPr>
          <w:rFonts w:ascii="Book Antiqua" w:hAnsi="Book Antiqua"/>
        </w:rPr>
        <w:t xml:space="preserve"> R, Ferrero A, Martínez-</w:t>
      </w:r>
      <w:proofErr w:type="spellStart"/>
      <w:r w:rsidRPr="00960D44">
        <w:rPr>
          <w:rFonts w:ascii="Book Antiqua" w:hAnsi="Book Antiqua"/>
        </w:rPr>
        <w:t>Brotons</w:t>
      </w:r>
      <w:proofErr w:type="spellEnd"/>
      <w:r w:rsidRPr="00960D44">
        <w:rPr>
          <w:rFonts w:ascii="Book Antiqua" w:hAnsi="Book Antiqua"/>
        </w:rPr>
        <w:t xml:space="preserve"> A, </w:t>
      </w:r>
      <w:proofErr w:type="spellStart"/>
      <w:r w:rsidRPr="00960D44">
        <w:rPr>
          <w:rFonts w:ascii="Book Antiqua" w:hAnsi="Book Antiqua"/>
        </w:rPr>
        <w:t>Izquierdo</w:t>
      </w:r>
      <w:proofErr w:type="spellEnd"/>
      <w:r w:rsidRPr="00960D44">
        <w:rPr>
          <w:rFonts w:ascii="Book Antiqua" w:hAnsi="Book Antiqua"/>
        </w:rPr>
        <w:t xml:space="preserve"> M, Domínguez E, Palau P, Morell S, García-</w:t>
      </w:r>
      <w:proofErr w:type="spellStart"/>
      <w:r w:rsidRPr="00960D44">
        <w:rPr>
          <w:rFonts w:ascii="Book Antiqua" w:hAnsi="Book Antiqua"/>
        </w:rPr>
        <w:t>Civera</w:t>
      </w:r>
      <w:proofErr w:type="spellEnd"/>
      <w:r w:rsidRPr="00960D44">
        <w:rPr>
          <w:rFonts w:ascii="Book Antiqua" w:hAnsi="Book Antiqua"/>
        </w:rPr>
        <w:t xml:space="preserve"> R. Syncope and bundle branch block. Diagnostic yield of a stepped use of electrophysiology study and implantable loop recorders. </w:t>
      </w:r>
      <w:r w:rsidRPr="00960D44">
        <w:rPr>
          <w:rFonts w:ascii="Book Antiqua" w:hAnsi="Book Antiqua"/>
          <w:i/>
          <w:iCs/>
        </w:rPr>
        <w:t xml:space="preserve">Rev </w:t>
      </w:r>
      <w:proofErr w:type="spellStart"/>
      <w:r w:rsidRPr="00960D44">
        <w:rPr>
          <w:rFonts w:ascii="Book Antiqua" w:hAnsi="Book Antiqua"/>
          <w:i/>
          <w:iCs/>
        </w:rPr>
        <w:t>Esp</w:t>
      </w:r>
      <w:proofErr w:type="spellEnd"/>
      <w:r w:rsidRPr="00960D44">
        <w:rPr>
          <w:rFonts w:ascii="Book Antiqua" w:hAnsi="Book Antiqua"/>
          <w:i/>
          <w:iCs/>
        </w:rPr>
        <w:t xml:space="preserve"> </w:t>
      </w:r>
      <w:proofErr w:type="spellStart"/>
      <w:r w:rsidRPr="00960D44">
        <w:rPr>
          <w:rFonts w:ascii="Book Antiqua" w:hAnsi="Book Antiqua"/>
          <w:i/>
          <w:iCs/>
        </w:rPr>
        <w:t>Cardiol</w:t>
      </w:r>
      <w:proofErr w:type="spellEnd"/>
      <w:r w:rsidRPr="00960D44">
        <w:rPr>
          <w:rFonts w:ascii="Book Antiqua" w:hAnsi="Book Antiqua"/>
        </w:rPr>
        <w:t xml:space="preserve"> 2011; </w:t>
      </w:r>
      <w:r w:rsidRPr="00960D44">
        <w:rPr>
          <w:rFonts w:ascii="Book Antiqua" w:hAnsi="Book Antiqua"/>
          <w:b/>
          <w:bCs/>
        </w:rPr>
        <w:t>64</w:t>
      </w:r>
      <w:r w:rsidRPr="00960D44">
        <w:rPr>
          <w:rFonts w:ascii="Book Antiqua" w:hAnsi="Book Antiqua"/>
        </w:rPr>
        <w:t>: 213-219 [PMID: 21330036 DOI: 10.1016/j.recesp.2010.10.016]</w:t>
      </w:r>
    </w:p>
    <w:p w14:paraId="4A8A21F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135 </w:t>
      </w:r>
      <w:r w:rsidRPr="00960D44">
        <w:rPr>
          <w:rFonts w:ascii="Book Antiqua" w:hAnsi="Book Antiqua"/>
          <w:b/>
          <w:bCs/>
        </w:rPr>
        <w:t>Sheldon R</w:t>
      </w:r>
      <w:r w:rsidRPr="00960D44">
        <w:rPr>
          <w:rFonts w:ascii="Book Antiqua" w:hAnsi="Book Antiqua"/>
        </w:rPr>
        <w:t xml:space="preserve">, </w:t>
      </w:r>
      <w:proofErr w:type="spellStart"/>
      <w:r w:rsidRPr="00960D44">
        <w:rPr>
          <w:rFonts w:ascii="Book Antiqua" w:hAnsi="Book Antiqua"/>
        </w:rPr>
        <w:t>Talajic</w:t>
      </w:r>
      <w:proofErr w:type="spellEnd"/>
      <w:r w:rsidRPr="00960D44">
        <w:rPr>
          <w:rFonts w:ascii="Book Antiqua" w:hAnsi="Book Antiqua"/>
        </w:rPr>
        <w:t xml:space="preserve"> M, Tang A, Becker G, </w:t>
      </w:r>
      <w:proofErr w:type="spellStart"/>
      <w:r w:rsidRPr="00960D44">
        <w:rPr>
          <w:rFonts w:ascii="Book Antiqua" w:hAnsi="Book Antiqua"/>
        </w:rPr>
        <w:t>Essebag</w:t>
      </w:r>
      <w:proofErr w:type="spellEnd"/>
      <w:r w:rsidRPr="00960D44">
        <w:rPr>
          <w:rFonts w:ascii="Book Antiqua" w:hAnsi="Book Antiqua"/>
        </w:rPr>
        <w:t xml:space="preserve"> V, Sultan O, </w:t>
      </w:r>
      <w:proofErr w:type="spellStart"/>
      <w:r w:rsidRPr="00960D44">
        <w:rPr>
          <w:rFonts w:ascii="Book Antiqua" w:hAnsi="Book Antiqua"/>
        </w:rPr>
        <w:t>Baranchuk</w:t>
      </w:r>
      <w:proofErr w:type="spellEnd"/>
      <w:r w:rsidRPr="00960D44">
        <w:rPr>
          <w:rFonts w:ascii="Book Antiqua" w:hAnsi="Book Antiqua"/>
        </w:rPr>
        <w:t xml:space="preserve"> A, Ritchie D, </w:t>
      </w:r>
      <w:proofErr w:type="spellStart"/>
      <w:r w:rsidRPr="00960D44">
        <w:rPr>
          <w:rFonts w:ascii="Book Antiqua" w:hAnsi="Book Antiqua"/>
        </w:rPr>
        <w:t>Morillo</w:t>
      </w:r>
      <w:proofErr w:type="spellEnd"/>
      <w:r w:rsidRPr="00960D44">
        <w:rPr>
          <w:rFonts w:ascii="Book Antiqua" w:hAnsi="Book Antiqua"/>
        </w:rPr>
        <w:t xml:space="preserve"> C, </w:t>
      </w:r>
      <w:proofErr w:type="spellStart"/>
      <w:r w:rsidRPr="00960D44">
        <w:rPr>
          <w:rFonts w:ascii="Book Antiqua" w:hAnsi="Book Antiqua"/>
        </w:rPr>
        <w:t>Krahn</w:t>
      </w:r>
      <w:proofErr w:type="spellEnd"/>
      <w:r w:rsidRPr="00960D44">
        <w:rPr>
          <w:rFonts w:ascii="Book Antiqua" w:hAnsi="Book Antiqua"/>
        </w:rPr>
        <w:t xml:space="preserve"> A, </w:t>
      </w:r>
      <w:proofErr w:type="spellStart"/>
      <w:r w:rsidRPr="00960D44">
        <w:rPr>
          <w:rFonts w:ascii="Book Antiqua" w:hAnsi="Book Antiqua"/>
        </w:rPr>
        <w:t>Brignole</w:t>
      </w:r>
      <w:proofErr w:type="spellEnd"/>
      <w:r w:rsidRPr="00960D44">
        <w:rPr>
          <w:rFonts w:ascii="Book Antiqua" w:hAnsi="Book Antiqua"/>
        </w:rPr>
        <w:t xml:space="preserve"> M, Manns B, Maxey C, Raj SR; SPRITELY Investigators. Randomized Pragmatic Trial of Pacemaker Versus Implantable Cardiac Monitor in Syncope and </w:t>
      </w:r>
      <w:proofErr w:type="spellStart"/>
      <w:r w:rsidRPr="00960D44">
        <w:rPr>
          <w:rFonts w:ascii="Book Antiqua" w:hAnsi="Book Antiqua"/>
        </w:rPr>
        <w:t>Bifascicular</w:t>
      </w:r>
      <w:proofErr w:type="spellEnd"/>
      <w:r w:rsidRPr="00960D44">
        <w:rPr>
          <w:rFonts w:ascii="Book Antiqua" w:hAnsi="Book Antiqua"/>
        </w:rPr>
        <w:t xml:space="preserve"> Block. </w:t>
      </w:r>
      <w:r w:rsidRPr="00960D44">
        <w:rPr>
          <w:rFonts w:ascii="Book Antiqua" w:hAnsi="Book Antiqua"/>
          <w:i/>
          <w:iCs/>
        </w:rPr>
        <w:t xml:space="preserve">JACC Clin </w:t>
      </w:r>
      <w:proofErr w:type="spellStart"/>
      <w:r w:rsidRPr="00960D44">
        <w:rPr>
          <w:rFonts w:ascii="Book Antiqua" w:hAnsi="Book Antiqua"/>
          <w:i/>
          <w:iCs/>
        </w:rPr>
        <w:t>Electrophysiol</w:t>
      </w:r>
      <w:proofErr w:type="spellEnd"/>
      <w:r w:rsidRPr="00960D44">
        <w:rPr>
          <w:rFonts w:ascii="Book Antiqua" w:hAnsi="Book Antiqua"/>
        </w:rPr>
        <w:t xml:space="preserve"> 2022; </w:t>
      </w:r>
      <w:r w:rsidRPr="00960D44">
        <w:rPr>
          <w:rFonts w:ascii="Book Antiqua" w:hAnsi="Book Antiqua"/>
          <w:b/>
          <w:bCs/>
        </w:rPr>
        <w:t>8</w:t>
      </w:r>
      <w:r w:rsidRPr="00960D44">
        <w:rPr>
          <w:rFonts w:ascii="Book Antiqua" w:hAnsi="Book Antiqua"/>
        </w:rPr>
        <w:t>: 239-248 [PMID: 35210082 DOI: 10.1016/j.jacep.2021.10.003]</w:t>
      </w:r>
    </w:p>
    <w:p w14:paraId="304708FB"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136 </w:t>
      </w:r>
      <w:r w:rsidRPr="00960D44">
        <w:rPr>
          <w:rFonts w:ascii="Book Antiqua" w:hAnsi="Book Antiqua"/>
          <w:b/>
          <w:bCs/>
        </w:rPr>
        <w:t>Santini M</w:t>
      </w:r>
      <w:r w:rsidRPr="00960D44">
        <w:rPr>
          <w:rFonts w:ascii="Book Antiqua" w:hAnsi="Book Antiqua"/>
        </w:rPr>
        <w:t xml:space="preserve">, Castro A, Giada F, Ricci R, </w:t>
      </w:r>
      <w:proofErr w:type="spellStart"/>
      <w:r w:rsidRPr="00960D44">
        <w:rPr>
          <w:rFonts w:ascii="Book Antiqua" w:hAnsi="Book Antiqua"/>
        </w:rPr>
        <w:t>Inama</w:t>
      </w:r>
      <w:proofErr w:type="spellEnd"/>
      <w:r w:rsidRPr="00960D44">
        <w:rPr>
          <w:rFonts w:ascii="Book Antiqua" w:hAnsi="Book Antiqua"/>
        </w:rPr>
        <w:t xml:space="preserve"> G, </w:t>
      </w:r>
      <w:proofErr w:type="spellStart"/>
      <w:r w:rsidRPr="00960D44">
        <w:rPr>
          <w:rFonts w:ascii="Book Antiqua" w:hAnsi="Book Antiqua"/>
        </w:rPr>
        <w:t>Gaggioli</w:t>
      </w:r>
      <w:proofErr w:type="spellEnd"/>
      <w:r w:rsidRPr="00960D44">
        <w:rPr>
          <w:rFonts w:ascii="Book Antiqua" w:hAnsi="Book Antiqua"/>
        </w:rPr>
        <w:t xml:space="preserve"> G, </w:t>
      </w:r>
      <w:proofErr w:type="spellStart"/>
      <w:r w:rsidRPr="00960D44">
        <w:rPr>
          <w:rFonts w:ascii="Book Antiqua" w:hAnsi="Book Antiqua"/>
        </w:rPr>
        <w:t>Calò</w:t>
      </w:r>
      <w:proofErr w:type="spellEnd"/>
      <w:r w:rsidRPr="00960D44">
        <w:rPr>
          <w:rFonts w:ascii="Book Antiqua" w:hAnsi="Book Antiqua"/>
        </w:rPr>
        <w:t xml:space="preserve"> L, </w:t>
      </w:r>
      <w:proofErr w:type="spellStart"/>
      <w:r w:rsidRPr="00960D44">
        <w:rPr>
          <w:rFonts w:ascii="Book Antiqua" w:hAnsi="Book Antiqua"/>
        </w:rPr>
        <w:t>Orazi</w:t>
      </w:r>
      <w:proofErr w:type="spellEnd"/>
      <w:r w:rsidRPr="00960D44">
        <w:rPr>
          <w:rFonts w:ascii="Book Antiqua" w:hAnsi="Book Antiqua"/>
        </w:rPr>
        <w:t xml:space="preserve"> S, </w:t>
      </w:r>
      <w:proofErr w:type="spellStart"/>
      <w:r w:rsidRPr="00960D44">
        <w:rPr>
          <w:rFonts w:ascii="Book Antiqua" w:hAnsi="Book Antiqua"/>
        </w:rPr>
        <w:t>Viscusi</w:t>
      </w:r>
      <w:proofErr w:type="spellEnd"/>
      <w:r w:rsidRPr="00960D44">
        <w:rPr>
          <w:rFonts w:ascii="Book Antiqua" w:hAnsi="Book Antiqua"/>
        </w:rPr>
        <w:t xml:space="preserve"> M, </w:t>
      </w:r>
      <w:proofErr w:type="spellStart"/>
      <w:r w:rsidRPr="00960D44">
        <w:rPr>
          <w:rFonts w:ascii="Book Antiqua" w:hAnsi="Book Antiqua"/>
        </w:rPr>
        <w:t>Chiodi</w:t>
      </w:r>
      <w:proofErr w:type="spellEnd"/>
      <w:r w:rsidRPr="00960D44">
        <w:rPr>
          <w:rFonts w:ascii="Book Antiqua" w:hAnsi="Book Antiqua"/>
        </w:rPr>
        <w:t xml:space="preserve"> L, </w:t>
      </w:r>
      <w:proofErr w:type="spellStart"/>
      <w:r w:rsidRPr="00960D44">
        <w:rPr>
          <w:rFonts w:ascii="Book Antiqua" w:hAnsi="Book Antiqua"/>
        </w:rPr>
        <w:t>Bartoletti</w:t>
      </w:r>
      <w:proofErr w:type="spellEnd"/>
      <w:r w:rsidRPr="00960D44">
        <w:rPr>
          <w:rFonts w:ascii="Book Antiqua" w:hAnsi="Book Antiqua"/>
        </w:rPr>
        <w:t xml:space="preserve"> A, </w:t>
      </w:r>
      <w:proofErr w:type="spellStart"/>
      <w:r w:rsidRPr="00960D44">
        <w:rPr>
          <w:rFonts w:ascii="Book Antiqua" w:hAnsi="Book Antiqua"/>
        </w:rPr>
        <w:t>Foglia-Manzillo</w:t>
      </w:r>
      <w:proofErr w:type="spellEnd"/>
      <w:r w:rsidRPr="00960D44">
        <w:rPr>
          <w:rFonts w:ascii="Book Antiqua" w:hAnsi="Book Antiqua"/>
        </w:rPr>
        <w:t xml:space="preserve"> G, </w:t>
      </w:r>
      <w:proofErr w:type="spellStart"/>
      <w:r w:rsidRPr="00960D44">
        <w:rPr>
          <w:rFonts w:ascii="Book Antiqua" w:hAnsi="Book Antiqua"/>
        </w:rPr>
        <w:t>Ammirati</w:t>
      </w:r>
      <w:proofErr w:type="spellEnd"/>
      <w:r w:rsidRPr="00960D44">
        <w:rPr>
          <w:rFonts w:ascii="Book Antiqua" w:hAnsi="Book Antiqua"/>
        </w:rPr>
        <w:t xml:space="preserve"> F, </w:t>
      </w:r>
      <w:proofErr w:type="spellStart"/>
      <w:r w:rsidRPr="00960D44">
        <w:rPr>
          <w:rFonts w:ascii="Book Antiqua" w:hAnsi="Book Antiqua"/>
        </w:rPr>
        <w:t>Loricchio</w:t>
      </w:r>
      <w:proofErr w:type="spellEnd"/>
      <w:r w:rsidRPr="00960D44">
        <w:rPr>
          <w:rFonts w:ascii="Book Antiqua" w:hAnsi="Book Antiqua"/>
        </w:rPr>
        <w:t xml:space="preserve"> ML, </w:t>
      </w:r>
      <w:proofErr w:type="spellStart"/>
      <w:r w:rsidRPr="00960D44">
        <w:rPr>
          <w:rFonts w:ascii="Book Antiqua" w:hAnsi="Book Antiqua"/>
        </w:rPr>
        <w:t>Pedrinazzi</w:t>
      </w:r>
      <w:proofErr w:type="spellEnd"/>
      <w:r w:rsidRPr="00960D44">
        <w:rPr>
          <w:rFonts w:ascii="Book Antiqua" w:hAnsi="Book Antiqua"/>
        </w:rPr>
        <w:t xml:space="preserve"> C, </w:t>
      </w:r>
      <w:proofErr w:type="spellStart"/>
      <w:r w:rsidRPr="00960D44">
        <w:rPr>
          <w:rFonts w:ascii="Book Antiqua" w:hAnsi="Book Antiqua"/>
        </w:rPr>
        <w:t>Turreni</w:t>
      </w:r>
      <w:proofErr w:type="spellEnd"/>
      <w:r w:rsidRPr="00960D44">
        <w:rPr>
          <w:rFonts w:ascii="Book Antiqua" w:hAnsi="Book Antiqua"/>
        </w:rPr>
        <w:t xml:space="preserve"> F, Gasparini G, </w:t>
      </w:r>
      <w:proofErr w:type="spellStart"/>
      <w:r w:rsidRPr="00960D44">
        <w:rPr>
          <w:rFonts w:ascii="Book Antiqua" w:hAnsi="Book Antiqua"/>
        </w:rPr>
        <w:t>Accardi</w:t>
      </w:r>
      <w:proofErr w:type="spellEnd"/>
      <w:r w:rsidRPr="00960D44">
        <w:rPr>
          <w:rFonts w:ascii="Book Antiqua" w:hAnsi="Book Antiqua"/>
        </w:rPr>
        <w:t xml:space="preserve"> F, </w:t>
      </w:r>
      <w:proofErr w:type="spellStart"/>
      <w:r w:rsidRPr="00960D44">
        <w:rPr>
          <w:rFonts w:ascii="Book Antiqua" w:hAnsi="Book Antiqua"/>
        </w:rPr>
        <w:t>Raciti</w:t>
      </w:r>
      <w:proofErr w:type="spellEnd"/>
      <w:r w:rsidRPr="00960D44">
        <w:rPr>
          <w:rFonts w:ascii="Book Antiqua" w:hAnsi="Book Antiqua"/>
        </w:rPr>
        <w:t xml:space="preserve"> G, </w:t>
      </w:r>
      <w:proofErr w:type="spellStart"/>
      <w:r w:rsidRPr="00960D44">
        <w:rPr>
          <w:rFonts w:ascii="Book Antiqua" w:hAnsi="Book Antiqua"/>
        </w:rPr>
        <w:t>Raviele</w:t>
      </w:r>
      <w:proofErr w:type="spellEnd"/>
      <w:r w:rsidRPr="00960D44">
        <w:rPr>
          <w:rFonts w:ascii="Book Antiqua" w:hAnsi="Book Antiqua"/>
        </w:rPr>
        <w:t xml:space="preserve"> A. Prevention of syncope through permanent cardiac pacing in patients with </w:t>
      </w:r>
      <w:proofErr w:type="spellStart"/>
      <w:r w:rsidRPr="00960D44">
        <w:rPr>
          <w:rFonts w:ascii="Book Antiqua" w:hAnsi="Book Antiqua"/>
        </w:rPr>
        <w:t>bifascicular</w:t>
      </w:r>
      <w:proofErr w:type="spellEnd"/>
      <w:r w:rsidRPr="00960D44">
        <w:rPr>
          <w:rFonts w:ascii="Book Antiqua" w:hAnsi="Book Antiqua"/>
        </w:rPr>
        <w:t xml:space="preserve"> block and syncope of unexplained origin: the PRESS study. </w:t>
      </w:r>
      <w:r w:rsidRPr="00960D44">
        <w:rPr>
          <w:rFonts w:ascii="Book Antiqua" w:hAnsi="Book Antiqua"/>
          <w:i/>
          <w:iCs/>
        </w:rPr>
        <w:t xml:space="preserve">Circ </w:t>
      </w:r>
      <w:proofErr w:type="spellStart"/>
      <w:r w:rsidRPr="00960D44">
        <w:rPr>
          <w:rFonts w:ascii="Book Antiqua" w:hAnsi="Book Antiqua"/>
          <w:i/>
          <w:iCs/>
        </w:rPr>
        <w:t>Arrhythm</w:t>
      </w:r>
      <w:proofErr w:type="spellEnd"/>
      <w:r w:rsidRPr="00960D44">
        <w:rPr>
          <w:rFonts w:ascii="Book Antiqua" w:hAnsi="Book Antiqua"/>
          <w:i/>
          <w:iCs/>
        </w:rPr>
        <w:t xml:space="preserve"> </w:t>
      </w:r>
      <w:proofErr w:type="spellStart"/>
      <w:r w:rsidRPr="00960D44">
        <w:rPr>
          <w:rFonts w:ascii="Book Antiqua" w:hAnsi="Book Antiqua"/>
          <w:i/>
          <w:iCs/>
        </w:rPr>
        <w:t>Electrophysiol</w:t>
      </w:r>
      <w:proofErr w:type="spellEnd"/>
      <w:r w:rsidRPr="00960D44">
        <w:rPr>
          <w:rFonts w:ascii="Book Antiqua" w:hAnsi="Book Antiqua"/>
        </w:rPr>
        <w:t xml:space="preserve"> 2013; </w:t>
      </w:r>
      <w:r w:rsidRPr="00960D44">
        <w:rPr>
          <w:rFonts w:ascii="Book Antiqua" w:hAnsi="Book Antiqua"/>
          <w:b/>
          <w:bCs/>
        </w:rPr>
        <w:t>6</w:t>
      </w:r>
      <w:r w:rsidRPr="00960D44">
        <w:rPr>
          <w:rFonts w:ascii="Book Antiqua" w:hAnsi="Book Antiqua"/>
        </w:rPr>
        <w:t>: 101-107 [PMID: 23390123 DOI: 10.1161/CIRCEP.112.975102]</w:t>
      </w:r>
    </w:p>
    <w:p w14:paraId="30305AC1"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137 </w:t>
      </w:r>
      <w:proofErr w:type="spellStart"/>
      <w:r w:rsidRPr="00960D44">
        <w:rPr>
          <w:rFonts w:ascii="Book Antiqua" w:hAnsi="Book Antiqua"/>
          <w:b/>
          <w:bCs/>
        </w:rPr>
        <w:t>Kalscheur</w:t>
      </w:r>
      <w:proofErr w:type="spellEnd"/>
      <w:r w:rsidRPr="00960D44">
        <w:rPr>
          <w:rFonts w:ascii="Book Antiqua" w:hAnsi="Book Antiqua"/>
          <w:b/>
          <w:bCs/>
        </w:rPr>
        <w:t xml:space="preserve"> MM</w:t>
      </w:r>
      <w:r w:rsidRPr="00960D44">
        <w:rPr>
          <w:rFonts w:ascii="Book Antiqua" w:hAnsi="Book Antiqua"/>
        </w:rPr>
        <w:t xml:space="preserve">, </w:t>
      </w:r>
      <w:proofErr w:type="spellStart"/>
      <w:r w:rsidRPr="00960D44">
        <w:rPr>
          <w:rFonts w:ascii="Book Antiqua" w:hAnsi="Book Antiqua"/>
        </w:rPr>
        <w:t>Donateo</w:t>
      </w:r>
      <w:proofErr w:type="spellEnd"/>
      <w:r w:rsidRPr="00960D44">
        <w:rPr>
          <w:rFonts w:ascii="Book Antiqua" w:hAnsi="Book Antiqua"/>
        </w:rPr>
        <w:t xml:space="preserve"> P, </w:t>
      </w:r>
      <w:proofErr w:type="spellStart"/>
      <w:r w:rsidRPr="00960D44">
        <w:rPr>
          <w:rFonts w:ascii="Book Antiqua" w:hAnsi="Book Antiqua"/>
        </w:rPr>
        <w:t>Wenzke</w:t>
      </w:r>
      <w:proofErr w:type="spellEnd"/>
      <w:r w:rsidRPr="00960D44">
        <w:rPr>
          <w:rFonts w:ascii="Book Antiqua" w:hAnsi="Book Antiqua"/>
        </w:rPr>
        <w:t xml:space="preserve"> KE, </w:t>
      </w:r>
      <w:proofErr w:type="spellStart"/>
      <w:r w:rsidRPr="00960D44">
        <w:rPr>
          <w:rFonts w:ascii="Book Antiqua" w:hAnsi="Book Antiqua"/>
        </w:rPr>
        <w:t>Aste</w:t>
      </w:r>
      <w:proofErr w:type="spellEnd"/>
      <w:r w:rsidRPr="00960D44">
        <w:rPr>
          <w:rFonts w:ascii="Book Antiqua" w:hAnsi="Book Antiqua"/>
        </w:rPr>
        <w:t xml:space="preserve"> M, </w:t>
      </w:r>
      <w:proofErr w:type="spellStart"/>
      <w:r w:rsidRPr="00960D44">
        <w:rPr>
          <w:rFonts w:ascii="Book Antiqua" w:hAnsi="Book Antiqua"/>
        </w:rPr>
        <w:t>Oddone</w:t>
      </w:r>
      <w:proofErr w:type="spellEnd"/>
      <w:r w:rsidRPr="00960D44">
        <w:rPr>
          <w:rFonts w:ascii="Book Antiqua" w:hAnsi="Book Antiqua"/>
        </w:rPr>
        <w:t xml:space="preserve"> D, Solano A, Maggi R, </w:t>
      </w:r>
      <w:proofErr w:type="spellStart"/>
      <w:r w:rsidRPr="00960D44">
        <w:rPr>
          <w:rFonts w:ascii="Book Antiqua" w:hAnsi="Book Antiqua"/>
        </w:rPr>
        <w:t>Croci</w:t>
      </w:r>
      <w:proofErr w:type="spellEnd"/>
      <w:r w:rsidRPr="00960D44">
        <w:rPr>
          <w:rFonts w:ascii="Book Antiqua" w:hAnsi="Book Antiqua"/>
        </w:rPr>
        <w:t xml:space="preserve"> F, Page RL, </w:t>
      </w:r>
      <w:proofErr w:type="spellStart"/>
      <w:r w:rsidRPr="00960D44">
        <w:rPr>
          <w:rFonts w:ascii="Book Antiqua" w:hAnsi="Book Antiqua"/>
        </w:rPr>
        <w:t>Brignole</w:t>
      </w:r>
      <w:proofErr w:type="spellEnd"/>
      <w:r w:rsidRPr="00960D44">
        <w:rPr>
          <w:rFonts w:ascii="Book Antiqua" w:hAnsi="Book Antiqua"/>
        </w:rPr>
        <w:t xml:space="preserve"> M, Hamdan MH. Long-Term Outcome of Patients with </w:t>
      </w:r>
      <w:proofErr w:type="spellStart"/>
      <w:r w:rsidRPr="00960D44">
        <w:rPr>
          <w:rFonts w:ascii="Book Antiqua" w:hAnsi="Book Antiqua"/>
        </w:rPr>
        <w:t>Bifascicular</w:t>
      </w:r>
      <w:proofErr w:type="spellEnd"/>
      <w:r w:rsidRPr="00960D44">
        <w:rPr>
          <w:rFonts w:ascii="Book Antiqua" w:hAnsi="Book Antiqua"/>
        </w:rPr>
        <w:t xml:space="preserve"> Block and Unexplained Syncope Following Cardiac Pacing. </w:t>
      </w:r>
      <w:r w:rsidRPr="00960D44">
        <w:rPr>
          <w:rFonts w:ascii="Book Antiqua" w:hAnsi="Book Antiqua"/>
          <w:i/>
          <w:iCs/>
        </w:rPr>
        <w:t xml:space="preserve">Pacing Clin </w:t>
      </w:r>
      <w:proofErr w:type="spellStart"/>
      <w:r w:rsidRPr="00960D44">
        <w:rPr>
          <w:rFonts w:ascii="Book Antiqua" w:hAnsi="Book Antiqua"/>
          <w:i/>
          <w:iCs/>
        </w:rPr>
        <w:t>Electrophysiol</w:t>
      </w:r>
      <w:proofErr w:type="spellEnd"/>
      <w:r w:rsidRPr="00960D44">
        <w:rPr>
          <w:rFonts w:ascii="Book Antiqua" w:hAnsi="Book Antiqua"/>
        </w:rPr>
        <w:t xml:space="preserve"> 2016; </w:t>
      </w:r>
      <w:r w:rsidRPr="00960D44">
        <w:rPr>
          <w:rFonts w:ascii="Book Antiqua" w:hAnsi="Book Antiqua"/>
          <w:b/>
          <w:bCs/>
        </w:rPr>
        <w:t>39</w:t>
      </w:r>
      <w:r w:rsidRPr="00960D44">
        <w:rPr>
          <w:rFonts w:ascii="Book Antiqua" w:hAnsi="Book Antiqua"/>
        </w:rPr>
        <w:t>: 1126-1131 [PMID: 27565449 DOI: 10.1111/pace.12946]</w:t>
      </w:r>
    </w:p>
    <w:p w14:paraId="4A166239"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138 </w:t>
      </w:r>
      <w:proofErr w:type="spellStart"/>
      <w:r w:rsidRPr="00960D44">
        <w:rPr>
          <w:rFonts w:ascii="Book Antiqua" w:hAnsi="Book Antiqua"/>
          <w:b/>
          <w:bCs/>
        </w:rPr>
        <w:t>Aste</w:t>
      </w:r>
      <w:proofErr w:type="spellEnd"/>
      <w:r w:rsidRPr="00960D44">
        <w:rPr>
          <w:rFonts w:ascii="Book Antiqua" w:hAnsi="Book Antiqua"/>
          <w:b/>
          <w:bCs/>
        </w:rPr>
        <w:t xml:space="preserve"> M</w:t>
      </w:r>
      <w:r w:rsidRPr="00960D44">
        <w:rPr>
          <w:rFonts w:ascii="Book Antiqua" w:hAnsi="Book Antiqua"/>
        </w:rPr>
        <w:t xml:space="preserve">, </w:t>
      </w:r>
      <w:proofErr w:type="spellStart"/>
      <w:r w:rsidRPr="00960D44">
        <w:rPr>
          <w:rFonts w:ascii="Book Antiqua" w:hAnsi="Book Antiqua"/>
        </w:rPr>
        <w:t>Oddone</w:t>
      </w:r>
      <w:proofErr w:type="spellEnd"/>
      <w:r w:rsidRPr="00960D44">
        <w:rPr>
          <w:rFonts w:ascii="Book Antiqua" w:hAnsi="Book Antiqua"/>
        </w:rPr>
        <w:t xml:space="preserve"> D, </w:t>
      </w:r>
      <w:proofErr w:type="spellStart"/>
      <w:r w:rsidRPr="00960D44">
        <w:rPr>
          <w:rFonts w:ascii="Book Antiqua" w:hAnsi="Book Antiqua"/>
        </w:rPr>
        <w:t>Donateo</w:t>
      </w:r>
      <w:proofErr w:type="spellEnd"/>
      <w:r w:rsidRPr="00960D44">
        <w:rPr>
          <w:rFonts w:ascii="Book Antiqua" w:hAnsi="Book Antiqua"/>
        </w:rPr>
        <w:t xml:space="preserve"> P, Solano A, Maggi R, </w:t>
      </w:r>
      <w:proofErr w:type="spellStart"/>
      <w:r w:rsidRPr="00960D44">
        <w:rPr>
          <w:rFonts w:ascii="Book Antiqua" w:hAnsi="Book Antiqua"/>
        </w:rPr>
        <w:t>Croci</w:t>
      </w:r>
      <w:proofErr w:type="spellEnd"/>
      <w:r w:rsidRPr="00960D44">
        <w:rPr>
          <w:rFonts w:ascii="Book Antiqua" w:hAnsi="Book Antiqua"/>
        </w:rPr>
        <w:t xml:space="preserve"> F, </w:t>
      </w:r>
      <w:proofErr w:type="spellStart"/>
      <w:r w:rsidRPr="00960D44">
        <w:rPr>
          <w:rFonts w:ascii="Book Antiqua" w:hAnsi="Book Antiqua"/>
        </w:rPr>
        <w:t>Solari</w:t>
      </w:r>
      <w:proofErr w:type="spellEnd"/>
      <w:r w:rsidRPr="00960D44">
        <w:rPr>
          <w:rFonts w:ascii="Book Antiqua" w:hAnsi="Book Antiqua"/>
        </w:rPr>
        <w:t xml:space="preserve"> D, </w:t>
      </w:r>
      <w:proofErr w:type="spellStart"/>
      <w:r w:rsidRPr="00960D44">
        <w:rPr>
          <w:rFonts w:ascii="Book Antiqua" w:hAnsi="Book Antiqua"/>
        </w:rPr>
        <w:t>Brignole</w:t>
      </w:r>
      <w:proofErr w:type="spellEnd"/>
      <w:r w:rsidRPr="00960D44">
        <w:rPr>
          <w:rFonts w:ascii="Book Antiqua" w:hAnsi="Book Antiqua"/>
        </w:rPr>
        <w:t xml:space="preserve"> M. Syncope in patients paced for atrioventricular block. </w:t>
      </w:r>
      <w:proofErr w:type="spellStart"/>
      <w:r w:rsidRPr="00960D44">
        <w:rPr>
          <w:rFonts w:ascii="Book Antiqua" w:hAnsi="Book Antiqua"/>
          <w:i/>
          <w:iCs/>
        </w:rPr>
        <w:t>Europace</w:t>
      </w:r>
      <w:proofErr w:type="spellEnd"/>
      <w:r w:rsidRPr="00960D44">
        <w:rPr>
          <w:rFonts w:ascii="Book Antiqua" w:hAnsi="Book Antiqua"/>
        </w:rPr>
        <w:t xml:space="preserve"> 2016; </w:t>
      </w:r>
      <w:r w:rsidRPr="00960D44">
        <w:rPr>
          <w:rFonts w:ascii="Book Antiqua" w:hAnsi="Book Antiqua"/>
          <w:b/>
          <w:bCs/>
        </w:rPr>
        <w:t>18</w:t>
      </w:r>
      <w:r w:rsidRPr="00960D44">
        <w:rPr>
          <w:rFonts w:ascii="Book Antiqua" w:hAnsi="Book Antiqua"/>
        </w:rPr>
        <w:t>: 1735-1739 [PMID: 26851815 DOI: 10.1093/</w:t>
      </w:r>
      <w:proofErr w:type="spellStart"/>
      <w:r w:rsidRPr="00960D44">
        <w:rPr>
          <w:rFonts w:ascii="Book Antiqua" w:hAnsi="Book Antiqua"/>
        </w:rPr>
        <w:t>europace</w:t>
      </w:r>
      <w:proofErr w:type="spellEnd"/>
      <w:r w:rsidRPr="00960D44">
        <w:rPr>
          <w:rFonts w:ascii="Book Antiqua" w:hAnsi="Book Antiqua"/>
        </w:rPr>
        <w:t>/euv425]</w:t>
      </w:r>
    </w:p>
    <w:p w14:paraId="57C302D1"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139 </w:t>
      </w:r>
      <w:r w:rsidRPr="00960D44">
        <w:rPr>
          <w:rFonts w:ascii="Book Antiqua" w:hAnsi="Book Antiqua"/>
          <w:b/>
          <w:bCs/>
        </w:rPr>
        <w:t>Gann D</w:t>
      </w:r>
      <w:r w:rsidRPr="00960D44">
        <w:rPr>
          <w:rFonts w:ascii="Book Antiqua" w:hAnsi="Book Antiqua"/>
        </w:rPr>
        <w:t xml:space="preserve">, Tolentino A, </w:t>
      </w:r>
      <w:proofErr w:type="spellStart"/>
      <w:r w:rsidRPr="00960D44">
        <w:rPr>
          <w:rFonts w:ascii="Book Antiqua" w:hAnsi="Book Antiqua"/>
        </w:rPr>
        <w:t>Samet</w:t>
      </w:r>
      <w:proofErr w:type="spellEnd"/>
      <w:r w:rsidRPr="00960D44">
        <w:rPr>
          <w:rFonts w:ascii="Book Antiqua" w:hAnsi="Book Antiqua"/>
        </w:rPr>
        <w:t xml:space="preserve"> P. Electrophysiologic evaluation of elderly patients with sinus bradycardia: a long-term follow-up study. </w:t>
      </w:r>
      <w:r w:rsidRPr="00960D44">
        <w:rPr>
          <w:rFonts w:ascii="Book Antiqua" w:hAnsi="Book Antiqua"/>
          <w:i/>
          <w:iCs/>
        </w:rPr>
        <w:t>Ann Intern Med</w:t>
      </w:r>
      <w:r w:rsidRPr="00960D44">
        <w:rPr>
          <w:rFonts w:ascii="Book Antiqua" w:hAnsi="Book Antiqua"/>
        </w:rPr>
        <w:t xml:space="preserve"> 1979; </w:t>
      </w:r>
      <w:r w:rsidRPr="00960D44">
        <w:rPr>
          <w:rFonts w:ascii="Book Antiqua" w:hAnsi="Book Antiqua"/>
          <w:b/>
          <w:bCs/>
        </w:rPr>
        <w:t>90</w:t>
      </w:r>
      <w:r w:rsidRPr="00960D44">
        <w:rPr>
          <w:rFonts w:ascii="Book Antiqua" w:hAnsi="Book Antiqua"/>
        </w:rPr>
        <w:t>: 24-29 [PMID: 420459 DOI: 10.7326/0003-4819-90-1-24]</w:t>
      </w:r>
    </w:p>
    <w:p w14:paraId="6F4FEB28" w14:textId="77777777" w:rsidR="001A63C7" w:rsidRPr="00960D44" w:rsidRDefault="001A63C7" w:rsidP="00960D44">
      <w:pPr>
        <w:spacing w:line="360" w:lineRule="auto"/>
        <w:jc w:val="both"/>
        <w:rPr>
          <w:rFonts w:ascii="Book Antiqua" w:hAnsi="Book Antiqua"/>
        </w:rPr>
      </w:pPr>
      <w:r w:rsidRPr="00960D44">
        <w:rPr>
          <w:rFonts w:ascii="Book Antiqua" w:hAnsi="Book Antiqua"/>
        </w:rPr>
        <w:lastRenderedPageBreak/>
        <w:t xml:space="preserve">140 </w:t>
      </w:r>
      <w:r w:rsidRPr="00960D44">
        <w:rPr>
          <w:rFonts w:ascii="Book Antiqua" w:hAnsi="Book Antiqua"/>
          <w:b/>
          <w:bCs/>
        </w:rPr>
        <w:t>Roca-</w:t>
      </w:r>
      <w:proofErr w:type="spellStart"/>
      <w:r w:rsidRPr="00960D44">
        <w:rPr>
          <w:rFonts w:ascii="Book Antiqua" w:hAnsi="Book Antiqua"/>
          <w:b/>
          <w:bCs/>
        </w:rPr>
        <w:t>Luque</w:t>
      </w:r>
      <w:proofErr w:type="spellEnd"/>
      <w:r w:rsidRPr="00960D44">
        <w:rPr>
          <w:rFonts w:ascii="Book Antiqua" w:hAnsi="Book Antiqua"/>
          <w:b/>
          <w:bCs/>
        </w:rPr>
        <w:t xml:space="preserve"> I</w:t>
      </w:r>
      <w:r w:rsidRPr="00960D44">
        <w:rPr>
          <w:rFonts w:ascii="Book Antiqua" w:hAnsi="Book Antiqua"/>
        </w:rPr>
        <w:t xml:space="preserve">, Francisco-Pasqual J, </w:t>
      </w:r>
      <w:proofErr w:type="spellStart"/>
      <w:r w:rsidRPr="00960D44">
        <w:rPr>
          <w:rFonts w:ascii="Book Antiqua" w:hAnsi="Book Antiqua"/>
        </w:rPr>
        <w:t>Oristrell</w:t>
      </w:r>
      <w:proofErr w:type="spellEnd"/>
      <w:r w:rsidRPr="00960D44">
        <w:rPr>
          <w:rFonts w:ascii="Book Antiqua" w:hAnsi="Book Antiqua"/>
        </w:rPr>
        <w:t xml:space="preserve"> G, Rodríguez-García J, Santos-Ortega A, Martin-Sanchez G, Rivas-Gandara N, Perez-Rodon J, Ferreira-Gonzalez I, García-Dorado D, Moya-</w:t>
      </w:r>
      <w:proofErr w:type="spellStart"/>
      <w:r w:rsidRPr="00960D44">
        <w:rPr>
          <w:rFonts w:ascii="Book Antiqua" w:hAnsi="Book Antiqua"/>
        </w:rPr>
        <w:t>Mitjans</w:t>
      </w:r>
      <w:proofErr w:type="spellEnd"/>
      <w:r w:rsidRPr="00960D44">
        <w:rPr>
          <w:rFonts w:ascii="Book Antiqua" w:hAnsi="Book Antiqua"/>
        </w:rPr>
        <w:t xml:space="preserve"> A. Flecainide Versus Procainamide in Electrophysiological Study in Patients </w:t>
      </w:r>
      <w:proofErr w:type="gramStart"/>
      <w:r w:rsidRPr="00960D44">
        <w:rPr>
          <w:rFonts w:ascii="Book Antiqua" w:hAnsi="Book Antiqua"/>
        </w:rPr>
        <w:t>With</w:t>
      </w:r>
      <w:proofErr w:type="gramEnd"/>
      <w:r w:rsidRPr="00960D44">
        <w:rPr>
          <w:rFonts w:ascii="Book Antiqua" w:hAnsi="Book Antiqua"/>
        </w:rPr>
        <w:t xml:space="preserve"> Syncope and Wide QRS Duration. </w:t>
      </w:r>
      <w:r w:rsidRPr="00960D44">
        <w:rPr>
          <w:rFonts w:ascii="Book Antiqua" w:hAnsi="Book Antiqua"/>
          <w:i/>
          <w:iCs/>
        </w:rPr>
        <w:t xml:space="preserve">JACC Clin </w:t>
      </w:r>
      <w:proofErr w:type="spellStart"/>
      <w:r w:rsidRPr="00960D44">
        <w:rPr>
          <w:rFonts w:ascii="Book Antiqua" w:hAnsi="Book Antiqua"/>
          <w:i/>
          <w:iCs/>
        </w:rPr>
        <w:t>Electrophysiol</w:t>
      </w:r>
      <w:proofErr w:type="spellEnd"/>
      <w:r w:rsidRPr="00960D44">
        <w:rPr>
          <w:rFonts w:ascii="Book Antiqua" w:hAnsi="Book Antiqua"/>
        </w:rPr>
        <w:t xml:space="preserve"> 2019; </w:t>
      </w:r>
      <w:r w:rsidRPr="00960D44">
        <w:rPr>
          <w:rFonts w:ascii="Book Antiqua" w:hAnsi="Book Antiqua"/>
          <w:b/>
          <w:bCs/>
        </w:rPr>
        <w:t>5</w:t>
      </w:r>
      <w:r w:rsidRPr="00960D44">
        <w:rPr>
          <w:rFonts w:ascii="Book Antiqua" w:hAnsi="Book Antiqua"/>
        </w:rPr>
        <w:t>: 212-219 [PMID: 30784693 DOI: 10.1016/j.jacep.2018.09.015]</w:t>
      </w:r>
    </w:p>
    <w:p w14:paraId="67FD5890"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141 </w:t>
      </w:r>
      <w:proofErr w:type="spellStart"/>
      <w:r w:rsidRPr="00960D44">
        <w:rPr>
          <w:rFonts w:ascii="Book Antiqua" w:hAnsi="Book Antiqua"/>
          <w:b/>
          <w:bCs/>
        </w:rPr>
        <w:t>Brugada</w:t>
      </w:r>
      <w:proofErr w:type="spellEnd"/>
      <w:r w:rsidRPr="00960D44">
        <w:rPr>
          <w:rFonts w:ascii="Book Antiqua" w:hAnsi="Book Antiqua"/>
          <w:b/>
          <w:bCs/>
        </w:rPr>
        <w:t xml:space="preserve"> P</w:t>
      </w:r>
      <w:r w:rsidRPr="00960D44">
        <w:rPr>
          <w:rFonts w:ascii="Book Antiqua" w:hAnsi="Book Antiqua"/>
        </w:rPr>
        <w:t xml:space="preserve">, </w:t>
      </w:r>
      <w:proofErr w:type="spellStart"/>
      <w:r w:rsidRPr="00960D44">
        <w:rPr>
          <w:rFonts w:ascii="Book Antiqua" w:hAnsi="Book Antiqua"/>
        </w:rPr>
        <w:t>Brugada</w:t>
      </w:r>
      <w:proofErr w:type="spellEnd"/>
      <w:r w:rsidRPr="00960D44">
        <w:rPr>
          <w:rFonts w:ascii="Book Antiqua" w:hAnsi="Book Antiqua"/>
        </w:rPr>
        <w:t xml:space="preserve"> J. Right bundle branch block, persistent ST segment elevation and sudden cardiac death: a distinct clinical and electrocardiographic syndrome. A multicenter report. </w:t>
      </w:r>
      <w:r w:rsidRPr="00960D44">
        <w:rPr>
          <w:rFonts w:ascii="Book Antiqua" w:hAnsi="Book Antiqua"/>
          <w:i/>
          <w:iCs/>
        </w:rPr>
        <w:t xml:space="preserve">J Am Coll </w:t>
      </w:r>
      <w:proofErr w:type="spellStart"/>
      <w:r w:rsidRPr="00960D44">
        <w:rPr>
          <w:rFonts w:ascii="Book Antiqua" w:hAnsi="Book Antiqua"/>
          <w:i/>
          <w:iCs/>
        </w:rPr>
        <w:t>Cardiol</w:t>
      </w:r>
      <w:proofErr w:type="spellEnd"/>
      <w:r w:rsidRPr="00960D44">
        <w:rPr>
          <w:rFonts w:ascii="Book Antiqua" w:hAnsi="Book Antiqua"/>
        </w:rPr>
        <w:t xml:space="preserve"> 1992; </w:t>
      </w:r>
      <w:r w:rsidRPr="00960D44">
        <w:rPr>
          <w:rFonts w:ascii="Book Antiqua" w:hAnsi="Book Antiqua"/>
          <w:b/>
          <w:bCs/>
        </w:rPr>
        <w:t>20</w:t>
      </w:r>
      <w:r w:rsidRPr="00960D44">
        <w:rPr>
          <w:rFonts w:ascii="Book Antiqua" w:hAnsi="Book Antiqua"/>
        </w:rPr>
        <w:t>: 1391-1396 [PMID: 1309182 DOI: 10.1016/0735-1097(92)90253-j]</w:t>
      </w:r>
    </w:p>
    <w:p w14:paraId="7D3B700A"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142 </w:t>
      </w:r>
      <w:r w:rsidRPr="00960D44">
        <w:rPr>
          <w:rFonts w:ascii="Book Antiqua" w:hAnsi="Book Antiqua"/>
          <w:b/>
        </w:rPr>
        <w:t>Benito B</w:t>
      </w:r>
      <w:r w:rsidRPr="00960D44">
        <w:rPr>
          <w:rFonts w:ascii="Book Antiqua" w:hAnsi="Book Antiqua"/>
        </w:rPr>
        <w:t xml:space="preserve">, </w:t>
      </w:r>
      <w:proofErr w:type="spellStart"/>
      <w:r w:rsidRPr="00960D44">
        <w:rPr>
          <w:rFonts w:ascii="Book Antiqua" w:hAnsi="Book Antiqua"/>
        </w:rPr>
        <w:t>Brugada</w:t>
      </w:r>
      <w:proofErr w:type="spellEnd"/>
      <w:r w:rsidRPr="00960D44">
        <w:rPr>
          <w:rFonts w:ascii="Book Antiqua" w:hAnsi="Book Antiqua"/>
        </w:rPr>
        <w:t xml:space="preserve"> J, </w:t>
      </w:r>
      <w:proofErr w:type="spellStart"/>
      <w:r w:rsidRPr="00960D44">
        <w:rPr>
          <w:rFonts w:ascii="Book Antiqua" w:hAnsi="Book Antiqua"/>
        </w:rPr>
        <w:t>Brugada</w:t>
      </w:r>
      <w:proofErr w:type="spellEnd"/>
      <w:r w:rsidRPr="00960D44">
        <w:rPr>
          <w:rFonts w:ascii="Book Antiqua" w:hAnsi="Book Antiqua"/>
        </w:rPr>
        <w:t xml:space="preserve"> R, </w:t>
      </w:r>
      <w:proofErr w:type="spellStart"/>
      <w:r w:rsidRPr="00960D44">
        <w:rPr>
          <w:rFonts w:ascii="Book Antiqua" w:hAnsi="Book Antiqua"/>
        </w:rPr>
        <w:t>Brugada</w:t>
      </w:r>
      <w:proofErr w:type="spellEnd"/>
      <w:r w:rsidRPr="00960D44">
        <w:rPr>
          <w:rFonts w:ascii="Book Antiqua" w:hAnsi="Book Antiqua"/>
        </w:rPr>
        <w:t xml:space="preserve"> P. </w:t>
      </w:r>
      <w:proofErr w:type="spellStart"/>
      <w:r w:rsidRPr="00960D44">
        <w:rPr>
          <w:rFonts w:ascii="Book Antiqua" w:hAnsi="Book Antiqua"/>
        </w:rPr>
        <w:t>Síndrome</w:t>
      </w:r>
      <w:proofErr w:type="spellEnd"/>
      <w:r w:rsidRPr="00960D44">
        <w:rPr>
          <w:rFonts w:ascii="Book Antiqua" w:hAnsi="Book Antiqua"/>
        </w:rPr>
        <w:t xml:space="preserve"> de </w:t>
      </w:r>
      <w:proofErr w:type="spellStart"/>
      <w:r w:rsidRPr="00960D44">
        <w:rPr>
          <w:rFonts w:ascii="Book Antiqua" w:hAnsi="Book Antiqua"/>
        </w:rPr>
        <w:t>Brugada</w:t>
      </w:r>
      <w:proofErr w:type="spellEnd"/>
      <w:r w:rsidRPr="00960D44">
        <w:rPr>
          <w:rFonts w:ascii="Book Antiqua" w:hAnsi="Book Antiqua"/>
        </w:rPr>
        <w:t xml:space="preserve">. </w:t>
      </w:r>
      <w:r w:rsidRPr="00960D44">
        <w:rPr>
          <w:rFonts w:ascii="Book Antiqua" w:hAnsi="Book Antiqua"/>
          <w:i/>
          <w:iCs/>
        </w:rPr>
        <w:t xml:space="preserve">Rev </w:t>
      </w:r>
      <w:proofErr w:type="spellStart"/>
      <w:r w:rsidRPr="00960D44">
        <w:rPr>
          <w:rFonts w:ascii="Book Antiqua" w:hAnsi="Book Antiqua"/>
          <w:i/>
          <w:iCs/>
        </w:rPr>
        <w:t>Esp</w:t>
      </w:r>
      <w:proofErr w:type="spellEnd"/>
      <w:r w:rsidRPr="00960D44">
        <w:rPr>
          <w:rFonts w:ascii="Book Antiqua" w:hAnsi="Book Antiqua"/>
          <w:i/>
          <w:iCs/>
        </w:rPr>
        <w:t xml:space="preserve"> </w:t>
      </w:r>
      <w:proofErr w:type="spellStart"/>
      <w:r w:rsidRPr="00960D44">
        <w:rPr>
          <w:rFonts w:ascii="Book Antiqua" w:hAnsi="Book Antiqua"/>
          <w:i/>
          <w:iCs/>
        </w:rPr>
        <w:t>Cardiol</w:t>
      </w:r>
      <w:proofErr w:type="spellEnd"/>
      <w:r w:rsidRPr="00960D44">
        <w:rPr>
          <w:rFonts w:ascii="Book Antiqua" w:hAnsi="Book Antiqua"/>
        </w:rPr>
        <w:t xml:space="preserve"> 2009; </w:t>
      </w:r>
      <w:r w:rsidRPr="00960D44">
        <w:rPr>
          <w:rFonts w:ascii="Book Antiqua" w:hAnsi="Book Antiqua"/>
          <w:b/>
          <w:bCs/>
        </w:rPr>
        <w:t>62</w:t>
      </w:r>
      <w:r w:rsidRPr="00960D44">
        <w:rPr>
          <w:rFonts w:ascii="Book Antiqua" w:hAnsi="Book Antiqua"/>
        </w:rPr>
        <w:t>: 1297-1315 [DOI: 10.1016/s0300-8932(09)73082-9]</w:t>
      </w:r>
    </w:p>
    <w:p w14:paraId="6C4626C4"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143 </w:t>
      </w:r>
      <w:proofErr w:type="spellStart"/>
      <w:r w:rsidRPr="00960D44">
        <w:rPr>
          <w:rFonts w:ascii="Book Antiqua" w:hAnsi="Book Antiqua"/>
          <w:b/>
          <w:bCs/>
        </w:rPr>
        <w:t>Brugada</w:t>
      </w:r>
      <w:proofErr w:type="spellEnd"/>
      <w:r w:rsidRPr="00960D44">
        <w:rPr>
          <w:rFonts w:ascii="Book Antiqua" w:hAnsi="Book Antiqua"/>
          <w:b/>
          <w:bCs/>
        </w:rPr>
        <w:t xml:space="preserve"> J</w:t>
      </w:r>
      <w:r w:rsidRPr="00960D44">
        <w:rPr>
          <w:rFonts w:ascii="Book Antiqua" w:hAnsi="Book Antiqua"/>
        </w:rPr>
        <w:t xml:space="preserve">, </w:t>
      </w:r>
      <w:proofErr w:type="spellStart"/>
      <w:r w:rsidRPr="00960D44">
        <w:rPr>
          <w:rFonts w:ascii="Book Antiqua" w:hAnsi="Book Antiqua"/>
        </w:rPr>
        <w:t>Pappone</w:t>
      </w:r>
      <w:proofErr w:type="spellEnd"/>
      <w:r w:rsidRPr="00960D44">
        <w:rPr>
          <w:rFonts w:ascii="Book Antiqua" w:hAnsi="Book Antiqua"/>
        </w:rPr>
        <w:t xml:space="preserve"> C, </w:t>
      </w:r>
      <w:proofErr w:type="spellStart"/>
      <w:r w:rsidRPr="00960D44">
        <w:rPr>
          <w:rFonts w:ascii="Book Antiqua" w:hAnsi="Book Antiqua"/>
        </w:rPr>
        <w:t>Berruezo</w:t>
      </w:r>
      <w:proofErr w:type="spellEnd"/>
      <w:r w:rsidRPr="00960D44">
        <w:rPr>
          <w:rFonts w:ascii="Book Antiqua" w:hAnsi="Book Antiqua"/>
        </w:rPr>
        <w:t xml:space="preserve"> A, </w:t>
      </w:r>
      <w:proofErr w:type="spellStart"/>
      <w:r w:rsidRPr="00960D44">
        <w:rPr>
          <w:rFonts w:ascii="Book Antiqua" w:hAnsi="Book Antiqua"/>
        </w:rPr>
        <w:t>Vicedomini</w:t>
      </w:r>
      <w:proofErr w:type="spellEnd"/>
      <w:r w:rsidRPr="00960D44">
        <w:rPr>
          <w:rFonts w:ascii="Book Antiqua" w:hAnsi="Book Antiqua"/>
        </w:rPr>
        <w:t xml:space="preserve"> G, </w:t>
      </w:r>
      <w:proofErr w:type="spellStart"/>
      <w:r w:rsidRPr="00960D44">
        <w:rPr>
          <w:rFonts w:ascii="Book Antiqua" w:hAnsi="Book Antiqua"/>
        </w:rPr>
        <w:t>Manguso</w:t>
      </w:r>
      <w:proofErr w:type="spellEnd"/>
      <w:r w:rsidRPr="00960D44">
        <w:rPr>
          <w:rFonts w:ascii="Book Antiqua" w:hAnsi="Book Antiqua"/>
        </w:rPr>
        <w:t xml:space="preserve"> F, </w:t>
      </w:r>
      <w:proofErr w:type="spellStart"/>
      <w:r w:rsidRPr="00960D44">
        <w:rPr>
          <w:rFonts w:ascii="Book Antiqua" w:hAnsi="Book Antiqua"/>
        </w:rPr>
        <w:t>Ciconte</w:t>
      </w:r>
      <w:proofErr w:type="spellEnd"/>
      <w:r w:rsidRPr="00960D44">
        <w:rPr>
          <w:rFonts w:ascii="Book Antiqua" w:hAnsi="Book Antiqua"/>
        </w:rPr>
        <w:t xml:space="preserve"> G, </w:t>
      </w:r>
      <w:proofErr w:type="spellStart"/>
      <w:r w:rsidRPr="00960D44">
        <w:rPr>
          <w:rFonts w:ascii="Book Antiqua" w:hAnsi="Book Antiqua"/>
        </w:rPr>
        <w:t>Giannelli</w:t>
      </w:r>
      <w:proofErr w:type="spellEnd"/>
      <w:r w:rsidRPr="00960D44">
        <w:rPr>
          <w:rFonts w:ascii="Book Antiqua" w:hAnsi="Book Antiqua"/>
        </w:rPr>
        <w:t xml:space="preserve"> L, </w:t>
      </w:r>
      <w:proofErr w:type="spellStart"/>
      <w:r w:rsidRPr="00960D44">
        <w:rPr>
          <w:rFonts w:ascii="Book Antiqua" w:hAnsi="Book Antiqua"/>
        </w:rPr>
        <w:t>Santinelli</w:t>
      </w:r>
      <w:proofErr w:type="spellEnd"/>
      <w:r w:rsidRPr="00960D44">
        <w:rPr>
          <w:rFonts w:ascii="Book Antiqua" w:hAnsi="Book Antiqua"/>
        </w:rPr>
        <w:t xml:space="preserve"> V. </w:t>
      </w:r>
      <w:proofErr w:type="spellStart"/>
      <w:r w:rsidRPr="00960D44">
        <w:rPr>
          <w:rFonts w:ascii="Book Antiqua" w:hAnsi="Book Antiqua"/>
        </w:rPr>
        <w:t>Brugada</w:t>
      </w:r>
      <w:proofErr w:type="spellEnd"/>
      <w:r w:rsidRPr="00960D44">
        <w:rPr>
          <w:rFonts w:ascii="Book Antiqua" w:hAnsi="Book Antiqua"/>
        </w:rPr>
        <w:t xml:space="preserve"> Syndrome Phenotype Elimination by Epicardial Substrate Ablation. </w:t>
      </w:r>
      <w:r w:rsidRPr="00960D44">
        <w:rPr>
          <w:rFonts w:ascii="Book Antiqua" w:hAnsi="Book Antiqua"/>
          <w:i/>
          <w:iCs/>
        </w:rPr>
        <w:t xml:space="preserve">Circ </w:t>
      </w:r>
      <w:proofErr w:type="spellStart"/>
      <w:r w:rsidRPr="00960D44">
        <w:rPr>
          <w:rFonts w:ascii="Book Antiqua" w:hAnsi="Book Antiqua"/>
          <w:i/>
          <w:iCs/>
        </w:rPr>
        <w:t>Arrhythm</w:t>
      </w:r>
      <w:proofErr w:type="spellEnd"/>
      <w:r w:rsidRPr="00960D44">
        <w:rPr>
          <w:rFonts w:ascii="Book Antiqua" w:hAnsi="Book Antiqua"/>
          <w:i/>
          <w:iCs/>
        </w:rPr>
        <w:t xml:space="preserve"> </w:t>
      </w:r>
      <w:proofErr w:type="spellStart"/>
      <w:r w:rsidRPr="00960D44">
        <w:rPr>
          <w:rFonts w:ascii="Book Antiqua" w:hAnsi="Book Antiqua"/>
          <w:i/>
          <w:iCs/>
        </w:rPr>
        <w:t>Electrophysiol</w:t>
      </w:r>
      <w:proofErr w:type="spellEnd"/>
      <w:r w:rsidRPr="00960D44">
        <w:rPr>
          <w:rFonts w:ascii="Book Antiqua" w:hAnsi="Book Antiqua"/>
        </w:rPr>
        <w:t xml:space="preserve"> 2015; </w:t>
      </w:r>
      <w:r w:rsidRPr="00960D44">
        <w:rPr>
          <w:rFonts w:ascii="Book Antiqua" w:hAnsi="Book Antiqua"/>
          <w:b/>
          <w:bCs/>
        </w:rPr>
        <w:t>8</w:t>
      </w:r>
      <w:r w:rsidRPr="00960D44">
        <w:rPr>
          <w:rFonts w:ascii="Book Antiqua" w:hAnsi="Book Antiqua"/>
        </w:rPr>
        <w:t>: 1373-1381 [PMID: 26291334 DOI: 10.1161/CIRCEP.115.003220]</w:t>
      </w:r>
    </w:p>
    <w:p w14:paraId="5A4A2636"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144 </w:t>
      </w:r>
      <w:r w:rsidRPr="00960D44">
        <w:rPr>
          <w:rFonts w:ascii="Book Antiqua" w:hAnsi="Book Antiqua"/>
          <w:b/>
          <w:bCs/>
        </w:rPr>
        <w:t>Hernandez-Ojeda J</w:t>
      </w:r>
      <w:r w:rsidRPr="00960D44">
        <w:rPr>
          <w:rFonts w:ascii="Book Antiqua" w:hAnsi="Book Antiqua"/>
        </w:rPr>
        <w:t xml:space="preserve">, </w:t>
      </w:r>
      <w:proofErr w:type="spellStart"/>
      <w:r w:rsidRPr="00960D44">
        <w:rPr>
          <w:rFonts w:ascii="Book Antiqua" w:hAnsi="Book Antiqua"/>
        </w:rPr>
        <w:t>Arbelo</w:t>
      </w:r>
      <w:proofErr w:type="spellEnd"/>
      <w:r w:rsidRPr="00960D44">
        <w:rPr>
          <w:rFonts w:ascii="Book Antiqua" w:hAnsi="Book Antiqua"/>
        </w:rPr>
        <w:t xml:space="preserve"> E, </w:t>
      </w:r>
      <w:proofErr w:type="spellStart"/>
      <w:r w:rsidRPr="00960D44">
        <w:rPr>
          <w:rFonts w:ascii="Book Antiqua" w:hAnsi="Book Antiqua"/>
        </w:rPr>
        <w:t>Jorda</w:t>
      </w:r>
      <w:proofErr w:type="spellEnd"/>
      <w:r w:rsidRPr="00960D44">
        <w:rPr>
          <w:rFonts w:ascii="Book Antiqua" w:hAnsi="Book Antiqua"/>
        </w:rPr>
        <w:t xml:space="preserve"> P, Borras R, </w:t>
      </w:r>
      <w:proofErr w:type="spellStart"/>
      <w:r w:rsidRPr="00960D44">
        <w:rPr>
          <w:rFonts w:ascii="Book Antiqua" w:hAnsi="Book Antiqua"/>
        </w:rPr>
        <w:t>Campuzano</w:t>
      </w:r>
      <w:proofErr w:type="spellEnd"/>
      <w:r w:rsidRPr="00960D44">
        <w:rPr>
          <w:rFonts w:ascii="Book Antiqua" w:hAnsi="Book Antiqua"/>
        </w:rPr>
        <w:t xml:space="preserve"> O, </w:t>
      </w:r>
      <w:proofErr w:type="spellStart"/>
      <w:r w:rsidRPr="00960D44">
        <w:rPr>
          <w:rFonts w:ascii="Book Antiqua" w:hAnsi="Book Antiqua"/>
        </w:rPr>
        <w:t>Sarquella-Brugada</w:t>
      </w:r>
      <w:proofErr w:type="spellEnd"/>
      <w:r w:rsidRPr="00960D44">
        <w:rPr>
          <w:rFonts w:ascii="Book Antiqua" w:hAnsi="Book Antiqua"/>
        </w:rPr>
        <w:t xml:space="preserve"> G, Iglesias A, Mont L, </w:t>
      </w:r>
      <w:proofErr w:type="spellStart"/>
      <w:r w:rsidRPr="00960D44">
        <w:rPr>
          <w:rFonts w:ascii="Book Antiqua" w:hAnsi="Book Antiqua"/>
        </w:rPr>
        <w:t>Brugada</w:t>
      </w:r>
      <w:proofErr w:type="spellEnd"/>
      <w:r w:rsidRPr="00960D44">
        <w:rPr>
          <w:rFonts w:ascii="Book Antiqua" w:hAnsi="Book Antiqua"/>
        </w:rPr>
        <w:t xml:space="preserve"> R, </w:t>
      </w:r>
      <w:proofErr w:type="spellStart"/>
      <w:r w:rsidRPr="00960D44">
        <w:rPr>
          <w:rFonts w:ascii="Book Antiqua" w:hAnsi="Book Antiqua"/>
        </w:rPr>
        <w:t>Brugada</w:t>
      </w:r>
      <w:proofErr w:type="spellEnd"/>
      <w:r w:rsidRPr="00960D44">
        <w:rPr>
          <w:rFonts w:ascii="Book Antiqua" w:hAnsi="Book Antiqua"/>
        </w:rPr>
        <w:t xml:space="preserve"> J. The role of clinical assessment and electrophysiology study in </w:t>
      </w:r>
      <w:proofErr w:type="spellStart"/>
      <w:r w:rsidRPr="00960D44">
        <w:rPr>
          <w:rFonts w:ascii="Book Antiqua" w:hAnsi="Book Antiqua"/>
        </w:rPr>
        <w:t>Brugada</w:t>
      </w:r>
      <w:proofErr w:type="spellEnd"/>
      <w:r w:rsidRPr="00960D44">
        <w:rPr>
          <w:rFonts w:ascii="Book Antiqua" w:hAnsi="Book Antiqua"/>
        </w:rPr>
        <w:t xml:space="preserve"> syndrome patients with syncope. </w:t>
      </w:r>
      <w:r w:rsidRPr="00960D44">
        <w:rPr>
          <w:rFonts w:ascii="Book Antiqua" w:hAnsi="Book Antiqua"/>
          <w:i/>
          <w:iCs/>
        </w:rPr>
        <w:t>Am Heart J</w:t>
      </w:r>
      <w:r w:rsidRPr="00960D44">
        <w:rPr>
          <w:rFonts w:ascii="Book Antiqua" w:hAnsi="Book Antiqua"/>
        </w:rPr>
        <w:t xml:space="preserve"> 2020; </w:t>
      </w:r>
      <w:r w:rsidRPr="00960D44">
        <w:rPr>
          <w:rFonts w:ascii="Book Antiqua" w:hAnsi="Book Antiqua"/>
          <w:b/>
          <w:bCs/>
        </w:rPr>
        <w:t>220</w:t>
      </w:r>
      <w:r w:rsidRPr="00960D44">
        <w:rPr>
          <w:rFonts w:ascii="Book Antiqua" w:hAnsi="Book Antiqua"/>
        </w:rPr>
        <w:t>: 213-223 [PMID: 31864099 DOI: 10.1016/j.ahj.2019.10.016]</w:t>
      </w:r>
    </w:p>
    <w:p w14:paraId="69A8CCF1"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145 </w:t>
      </w:r>
      <w:proofErr w:type="spellStart"/>
      <w:r w:rsidRPr="00960D44">
        <w:rPr>
          <w:rFonts w:ascii="Book Antiqua" w:hAnsi="Book Antiqua"/>
          <w:b/>
          <w:bCs/>
        </w:rPr>
        <w:t>Scrocco</w:t>
      </w:r>
      <w:proofErr w:type="spellEnd"/>
      <w:r w:rsidRPr="00960D44">
        <w:rPr>
          <w:rFonts w:ascii="Book Antiqua" w:hAnsi="Book Antiqua"/>
          <w:b/>
          <w:bCs/>
        </w:rPr>
        <w:t xml:space="preserve"> C</w:t>
      </w:r>
      <w:r w:rsidRPr="00960D44">
        <w:rPr>
          <w:rFonts w:ascii="Book Antiqua" w:hAnsi="Book Antiqua"/>
        </w:rPr>
        <w:t xml:space="preserve">, Ben-Haim Y, Devine B, Tome-Esteban M, Papadakis M, Sharma S, Macfarlane PW, Behr ER. Role of subcutaneous implantable loop recorder for the diagnosis of arrhythmias in </w:t>
      </w:r>
      <w:proofErr w:type="spellStart"/>
      <w:r w:rsidRPr="00960D44">
        <w:rPr>
          <w:rFonts w:ascii="Book Antiqua" w:hAnsi="Book Antiqua"/>
        </w:rPr>
        <w:t>Brugada</w:t>
      </w:r>
      <w:proofErr w:type="spellEnd"/>
      <w:r w:rsidRPr="00960D44">
        <w:rPr>
          <w:rFonts w:ascii="Book Antiqua" w:hAnsi="Book Antiqua"/>
        </w:rPr>
        <w:t xml:space="preserve"> syndrome: A United Kingdom single-center experience. </w:t>
      </w:r>
      <w:r w:rsidRPr="00960D44">
        <w:rPr>
          <w:rFonts w:ascii="Book Antiqua" w:hAnsi="Book Antiqua"/>
          <w:i/>
          <w:iCs/>
        </w:rPr>
        <w:t>Heart Rhythm</w:t>
      </w:r>
      <w:r w:rsidRPr="00960D44">
        <w:rPr>
          <w:rFonts w:ascii="Book Antiqua" w:hAnsi="Book Antiqua"/>
        </w:rPr>
        <w:t xml:space="preserve"> 2022; </w:t>
      </w:r>
      <w:r w:rsidRPr="00960D44">
        <w:rPr>
          <w:rFonts w:ascii="Book Antiqua" w:hAnsi="Book Antiqua"/>
          <w:b/>
          <w:bCs/>
        </w:rPr>
        <w:t>19</w:t>
      </w:r>
      <w:r w:rsidRPr="00960D44">
        <w:rPr>
          <w:rFonts w:ascii="Book Antiqua" w:hAnsi="Book Antiqua"/>
        </w:rPr>
        <w:t>: 70-78 [PMID: 34487893 DOI: 10.1016/j.hrthm.2021.08.034]</w:t>
      </w:r>
    </w:p>
    <w:p w14:paraId="0BCB25E7"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146 </w:t>
      </w:r>
      <w:r w:rsidRPr="00960D44">
        <w:rPr>
          <w:rFonts w:ascii="Book Antiqua" w:hAnsi="Book Antiqua"/>
          <w:b/>
          <w:bCs/>
        </w:rPr>
        <w:t>Medeiros-Domingo A</w:t>
      </w:r>
      <w:r w:rsidRPr="00960D44">
        <w:rPr>
          <w:rFonts w:ascii="Book Antiqua" w:hAnsi="Book Antiqua"/>
        </w:rPr>
        <w:t xml:space="preserve">, </w:t>
      </w:r>
      <w:proofErr w:type="spellStart"/>
      <w:r w:rsidRPr="00960D44">
        <w:rPr>
          <w:rFonts w:ascii="Book Antiqua" w:hAnsi="Book Antiqua"/>
        </w:rPr>
        <w:t>Iturralde</w:t>
      </w:r>
      <w:proofErr w:type="spellEnd"/>
      <w:r w:rsidRPr="00960D44">
        <w:rPr>
          <w:rFonts w:ascii="Book Antiqua" w:hAnsi="Book Antiqua"/>
        </w:rPr>
        <w:t xml:space="preserve">-Torres P, Ackerman MJ. [Clinical and genetic characteristics of long QT syndrome]. </w:t>
      </w:r>
      <w:r w:rsidRPr="00960D44">
        <w:rPr>
          <w:rFonts w:ascii="Book Antiqua" w:hAnsi="Book Antiqua"/>
          <w:i/>
          <w:iCs/>
        </w:rPr>
        <w:t xml:space="preserve">Rev </w:t>
      </w:r>
      <w:proofErr w:type="spellStart"/>
      <w:r w:rsidRPr="00960D44">
        <w:rPr>
          <w:rFonts w:ascii="Book Antiqua" w:hAnsi="Book Antiqua"/>
          <w:i/>
          <w:iCs/>
        </w:rPr>
        <w:t>Esp</w:t>
      </w:r>
      <w:proofErr w:type="spellEnd"/>
      <w:r w:rsidRPr="00960D44">
        <w:rPr>
          <w:rFonts w:ascii="Book Antiqua" w:hAnsi="Book Antiqua"/>
          <w:i/>
          <w:iCs/>
        </w:rPr>
        <w:t xml:space="preserve"> </w:t>
      </w:r>
      <w:proofErr w:type="spellStart"/>
      <w:r w:rsidRPr="00960D44">
        <w:rPr>
          <w:rFonts w:ascii="Book Antiqua" w:hAnsi="Book Antiqua"/>
          <w:i/>
          <w:iCs/>
        </w:rPr>
        <w:t>Cardiol</w:t>
      </w:r>
      <w:proofErr w:type="spellEnd"/>
      <w:r w:rsidRPr="00960D44">
        <w:rPr>
          <w:rFonts w:ascii="Book Antiqua" w:hAnsi="Book Antiqua"/>
        </w:rPr>
        <w:t xml:space="preserve"> 2007; </w:t>
      </w:r>
      <w:r w:rsidRPr="00960D44">
        <w:rPr>
          <w:rFonts w:ascii="Book Antiqua" w:hAnsi="Book Antiqua"/>
          <w:b/>
          <w:bCs/>
        </w:rPr>
        <w:t>60</w:t>
      </w:r>
      <w:r w:rsidRPr="00960D44">
        <w:rPr>
          <w:rFonts w:ascii="Book Antiqua" w:hAnsi="Book Antiqua"/>
        </w:rPr>
        <w:t>: 739-752 [PMID: 17663859]</w:t>
      </w:r>
    </w:p>
    <w:p w14:paraId="0B79B50F"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147 </w:t>
      </w:r>
      <w:proofErr w:type="spellStart"/>
      <w:r w:rsidRPr="00960D44">
        <w:rPr>
          <w:rFonts w:ascii="Book Antiqua" w:hAnsi="Book Antiqua"/>
          <w:b/>
          <w:bCs/>
        </w:rPr>
        <w:t>Chockalingam</w:t>
      </w:r>
      <w:proofErr w:type="spellEnd"/>
      <w:r w:rsidRPr="00960D44">
        <w:rPr>
          <w:rFonts w:ascii="Book Antiqua" w:hAnsi="Book Antiqua"/>
          <w:b/>
          <w:bCs/>
        </w:rPr>
        <w:t xml:space="preserve"> P</w:t>
      </w:r>
      <w:r w:rsidRPr="00960D44">
        <w:rPr>
          <w:rFonts w:ascii="Book Antiqua" w:hAnsi="Book Antiqua"/>
        </w:rPr>
        <w:t xml:space="preserve">, </w:t>
      </w:r>
      <w:proofErr w:type="spellStart"/>
      <w:r w:rsidRPr="00960D44">
        <w:rPr>
          <w:rFonts w:ascii="Book Antiqua" w:hAnsi="Book Antiqua"/>
        </w:rPr>
        <w:t>Crotti</w:t>
      </w:r>
      <w:proofErr w:type="spellEnd"/>
      <w:r w:rsidRPr="00960D44">
        <w:rPr>
          <w:rFonts w:ascii="Book Antiqua" w:hAnsi="Book Antiqua"/>
        </w:rPr>
        <w:t xml:space="preserve"> L, </w:t>
      </w:r>
      <w:proofErr w:type="spellStart"/>
      <w:r w:rsidRPr="00960D44">
        <w:rPr>
          <w:rFonts w:ascii="Book Antiqua" w:hAnsi="Book Antiqua"/>
        </w:rPr>
        <w:t>Girardengo</w:t>
      </w:r>
      <w:proofErr w:type="spellEnd"/>
      <w:r w:rsidRPr="00960D44">
        <w:rPr>
          <w:rFonts w:ascii="Book Antiqua" w:hAnsi="Book Antiqua"/>
        </w:rPr>
        <w:t xml:space="preserve"> G, Johnson JN, Harris KM, van der Heijden JF, Hauer RN, Beckmann BM, </w:t>
      </w:r>
      <w:proofErr w:type="spellStart"/>
      <w:r w:rsidRPr="00960D44">
        <w:rPr>
          <w:rFonts w:ascii="Book Antiqua" w:hAnsi="Book Antiqua"/>
        </w:rPr>
        <w:t>Spazzolini</w:t>
      </w:r>
      <w:proofErr w:type="spellEnd"/>
      <w:r w:rsidRPr="00960D44">
        <w:rPr>
          <w:rFonts w:ascii="Book Antiqua" w:hAnsi="Book Antiqua"/>
        </w:rPr>
        <w:t xml:space="preserve"> C, </w:t>
      </w:r>
      <w:proofErr w:type="spellStart"/>
      <w:r w:rsidRPr="00960D44">
        <w:rPr>
          <w:rFonts w:ascii="Book Antiqua" w:hAnsi="Book Antiqua"/>
        </w:rPr>
        <w:t>Rordorf</w:t>
      </w:r>
      <w:proofErr w:type="spellEnd"/>
      <w:r w:rsidRPr="00960D44">
        <w:rPr>
          <w:rFonts w:ascii="Book Antiqua" w:hAnsi="Book Antiqua"/>
        </w:rPr>
        <w:t xml:space="preserve"> R, Rydberg A, </w:t>
      </w:r>
      <w:proofErr w:type="spellStart"/>
      <w:r w:rsidRPr="00960D44">
        <w:rPr>
          <w:rFonts w:ascii="Book Antiqua" w:hAnsi="Book Antiqua"/>
        </w:rPr>
        <w:t>Clur</w:t>
      </w:r>
      <w:proofErr w:type="spellEnd"/>
      <w:r w:rsidRPr="00960D44">
        <w:rPr>
          <w:rFonts w:ascii="Book Antiqua" w:hAnsi="Book Antiqua"/>
        </w:rPr>
        <w:t xml:space="preserve"> SA, Fischer M, van den Heuvel F, </w:t>
      </w:r>
      <w:proofErr w:type="spellStart"/>
      <w:r w:rsidRPr="00960D44">
        <w:rPr>
          <w:rFonts w:ascii="Book Antiqua" w:hAnsi="Book Antiqua"/>
        </w:rPr>
        <w:t>Kääb</w:t>
      </w:r>
      <w:proofErr w:type="spellEnd"/>
      <w:r w:rsidRPr="00960D44">
        <w:rPr>
          <w:rFonts w:ascii="Book Antiqua" w:hAnsi="Book Antiqua"/>
        </w:rPr>
        <w:t xml:space="preserve"> S, </w:t>
      </w:r>
      <w:proofErr w:type="spellStart"/>
      <w:r w:rsidRPr="00960D44">
        <w:rPr>
          <w:rFonts w:ascii="Book Antiqua" w:hAnsi="Book Antiqua"/>
        </w:rPr>
        <w:t>Blom</w:t>
      </w:r>
      <w:proofErr w:type="spellEnd"/>
      <w:r w:rsidRPr="00960D44">
        <w:rPr>
          <w:rFonts w:ascii="Book Antiqua" w:hAnsi="Book Antiqua"/>
        </w:rPr>
        <w:t xml:space="preserve"> NA, Ackerman MJ, Schwartz PJ, Wilde AA. Not all beta-</w:t>
      </w:r>
      <w:r w:rsidRPr="00960D44">
        <w:rPr>
          <w:rFonts w:ascii="Book Antiqua" w:hAnsi="Book Antiqua"/>
        </w:rPr>
        <w:lastRenderedPageBreak/>
        <w:t xml:space="preserve">blockers are equal in the management of long QT syndrome types 1 and 2: higher recurrence of events under metoprolol. </w:t>
      </w:r>
      <w:r w:rsidRPr="00960D44">
        <w:rPr>
          <w:rFonts w:ascii="Book Antiqua" w:hAnsi="Book Antiqua"/>
          <w:i/>
          <w:iCs/>
        </w:rPr>
        <w:t xml:space="preserve">J Am Coll </w:t>
      </w:r>
      <w:proofErr w:type="spellStart"/>
      <w:r w:rsidRPr="00960D44">
        <w:rPr>
          <w:rFonts w:ascii="Book Antiqua" w:hAnsi="Book Antiqua"/>
          <w:i/>
          <w:iCs/>
        </w:rPr>
        <w:t>Cardiol</w:t>
      </w:r>
      <w:proofErr w:type="spellEnd"/>
      <w:r w:rsidRPr="00960D44">
        <w:rPr>
          <w:rFonts w:ascii="Book Antiqua" w:hAnsi="Book Antiqua"/>
        </w:rPr>
        <w:t xml:space="preserve"> 2012; </w:t>
      </w:r>
      <w:r w:rsidRPr="00960D44">
        <w:rPr>
          <w:rFonts w:ascii="Book Antiqua" w:hAnsi="Book Antiqua"/>
          <w:b/>
          <w:bCs/>
        </w:rPr>
        <w:t>60</w:t>
      </w:r>
      <w:r w:rsidRPr="00960D44">
        <w:rPr>
          <w:rFonts w:ascii="Book Antiqua" w:hAnsi="Book Antiqua"/>
        </w:rPr>
        <w:t>: 2092-2099 [PMID: 23083782 DOI: 10.1016/j.jacc.2012.07.046]</w:t>
      </w:r>
    </w:p>
    <w:p w14:paraId="5723C562" w14:textId="77777777" w:rsidR="001A63C7" w:rsidRPr="00960D44" w:rsidRDefault="001A63C7" w:rsidP="00960D44">
      <w:pPr>
        <w:spacing w:line="360" w:lineRule="auto"/>
        <w:jc w:val="both"/>
        <w:rPr>
          <w:rFonts w:ascii="Book Antiqua" w:hAnsi="Book Antiqua"/>
        </w:rPr>
      </w:pPr>
      <w:r w:rsidRPr="00960D44">
        <w:rPr>
          <w:rFonts w:ascii="Book Antiqua" w:hAnsi="Book Antiqua"/>
        </w:rPr>
        <w:t xml:space="preserve">148 </w:t>
      </w:r>
      <w:r w:rsidRPr="00960D44">
        <w:rPr>
          <w:rFonts w:ascii="Book Antiqua" w:hAnsi="Book Antiqua"/>
          <w:b/>
          <w:bCs/>
        </w:rPr>
        <w:t>Hayashi M</w:t>
      </w:r>
      <w:r w:rsidRPr="00960D44">
        <w:rPr>
          <w:rFonts w:ascii="Book Antiqua" w:hAnsi="Book Antiqua"/>
        </w:rPr>
        <w:t xml:space="preserve">, </w:t>
      </w:r>
      <w:proofErr w:type="spellStart"/>
      <w:r w:rsidRPr="00960D44">
        <w:rPr>
          <w:rFonts w:ascii="Book Antiqua" w:hAnsi="Book Antiqua"/>
        </w:rPr>
        <w:t>Denjoy</w:t>
      </w:r>
      <w:proofErr w:type="spellEnd"/>
      <w:r w:rsidRPr="00960D44">
        <w:rPr>
          <w:rFonts w:ascii="Book Antiqua" w:hAnsi="Book Antiqua"/>
        </w:rPr>
        <w:t xml:space="preserve"> I, </w:t>
      </w:r>
      <w:proofErr w:type="spellStart"/>
      <w:r w:rsidRPr="00960D44">
        <w:rPr>
          <w:rFonts w:ascii="Book Antiqua" w:hAnsi="Book Antiqua"/>
        </w:rPr>
        <w:t>Extramiana</w:t>
      </w:r>
      <w:proofErr w:type="spellEnd"/>
      <w:r w:rsidRPr="00960D44">
        <w:rPr>
          <w:rFonts w:ascii="Book Antiqua" w:hAnsi="Book Antiqua"/>
        </w:rPr>
        <w:t xml:space="preserve"> F, </w:t>
      </w:r>
      <w:proofErr w:type="spellStart"/>
      <w:r w:rsidRPr="00960D44">
        <w:rPr>
          <w:rFonts w:ascii="Book Antiqua" w:hAnsi="Book Antiqua"/>
        </w:rPr>
        <w:t>Maltret</w:t>
      </w:r>
      <w:proofErr w:type="spellEnd"/>
      <w:r w:rsidRPr="00960D44">
        <w:rPr>
          <w:rFonts w:ascii="Book Antiqua" w:hAnsi="Book Antiqua"/>
        </w:rPr>
        <w:t xml:space="preserve"> A, Buisson NR, </w:t>
      </w:r>
      <w:proofErr w:type="spellStart"/>
      <w:r w:rsidRPr="00960D44">
        <w:rPr>
          <w:rFonts w:ascii="Book Antiqua" w:hAnsi="Book Antiqua"/>
        </w:rPr>
        <w:t>Lupoglazoff</w:t>
      </w:r>
      <w:proofErr w:type="spellEnd"/>
      <w:r w:rsidRPr="00960D44">
        <w:rPr>
          <w:rFonts w:ascii="Book Antiqua" w:hAnsi="Book Antiqua"/>
        </w:rPr>
        <w:t xml:space="preserve"> JM, Klug D, Hayashi M, Takatsuki S, Villain E, </w:t>
      </w:r>
      <w:proofErr w:type="spellStart"/>
      <w:r w:rsidRPr="00960D44">
        <w:rPr>
          <w:rFonts w:ascii="Book Antiqua" w:hAnsi="Book Antiqua"/>
        </w:rPr>
        <w:t>Kamblock</w:t>
      </w:r>
      <w:proofErr w:type="spellEnd"/>
      <w:r w:rsidRPr="00960D44">
        <w:rPr>
          <w:rFonts w:ascii="Book Antiqua" w:hAnsi="Book Antiqua"/>
        </w:rPr>
        <w:t xml:space="preserve"> J, </w:t>
      </w:r>
      <w:proofErr w:type="spellStart"/>
      <w:r w:rsidRPr="00960D44">
        <w:rPr>
          <w:rFonts w:ascii="Book Antiqua" w:hAnsi="Book Antiqua"/>
        </w:rPr>
        <w:t>Messali</w:t>
      </w:r>
      <w:proofErr w:type="spellEnd"/>
      <w:r w:rsidRPr="00960D44">
        <w:rPr>
          <w:rFonts w:ascii="Book Antiqua" w:hAnsi="Book Antiqua"/>
        </w:rPr>
        <w:t xml:space="preserve"> A, </w:t>
      </w:r>
      <w:proofErr w:type="spellStart"/>
      <w:r w:rsidRPr="00960D44">
        <w:rPr>
          <w:rFonts w:ascii="Book Antiqua" w:hAnsi="Book Antiqua"/>
        </w:rPr>
        <w:t>Guicheney</w:t>
      </w:r>
      <w:proofErr w:type="spellEnd"/>
      <w:r w:rsidRPr="00960D44">
        <w:rPr>
          <w:rFonts w:ascii="Book Antiqua" w:hAnsi="Book Antiqua"/>
        </w:rPr>
        <w:t xml:space="preserve"> P, Lunardi J, </w:t>
      </w:r>
      <w:proofErr w:type="spellStart"/>
      <w:r w:rsidRPr="00960D44">
        <w:rPr>
          <w:rFonts w:ascii="Book Antiqua" w:hAnsi="Book Antiqua"/>
        </w:rPr>
        <w:t>Leenhardt</w:t>
      </w:r>
      <w:proofErr w:type="spellEnd"/>
      <w:r w:rsidRPr="00960D44">
        <w:rPr>
          <w:rFonts w:ascii="Book Antiqua" w:hAnsi="Book Antiqua"/>
        </w:rPr>
        <w:t xml:space="preserve"> A. Incidence and risk factors of arrhythmic events in catecholaminergic polymorphic ventricular tachycardia. </w:t>
      </w:r>
      <w:r w:rsidRPr="00960D44">
        <w:rPr>
          <w:rFonts w:ascii="Book Antiqua" w:hAnsi="Book Antiqua"/>
          <w:i/>
          <w:iCs/>
        </w:rPr>
        <w:t>Circulation</w:t>
      </w:r>
      <w:r w:rsidRPr="00960D44">
        <w:rPr>
          <w:rFonts w:ascii="Book Antiqua" w:hAnsi="Book Antiqua"/>
        </w:rPr>
        <w:t xml:space="preserve"> 2009; </w:t>
      </w:r>
      <w:r w:rsidRPr="00960D44">
        <w:rPr>
          <w:rFonts w:ascii="Book Antiqua" w:hAnsi="Book Antiqua"/>
          <w:b/>
          <w:bCs/>
        </w:rPr>
        <w:t>119</w:t>
      </w:r>
      <w:r w:rsidRPr="00960D44">
        <w:rPr>
          <w:rFonts w:ascii="Book Antiqua" w:hAnsi="Book Antiqua"/>
        </w:rPr>
        <w:t>: 2426-2434 [PMID: 19398665 DOI: 10.1161/CIRCULATIONAHA.108.829267]</w:t>
      </w:r>
    </w:p>
    <w:p w14:paraId="34552A69" w14:textId="23DA8242" w:rsidR="00A77B3E" w:rsidRPr="00960D44" w:rsidRDefault="00A77B3E" w:rsidP="00960D44">
      <w:pPr>
        <w:spacing w:line="360" w:lineRule="auto"/>
        <w:jc w:val="both"/>
        <w:rPr>
          <w:rFonts w:ascii="Book Antiqua" w:hAnsi="Book Antiqua"/>
        </w:rPr>
      </w:pPr>
    </w:p>
    <w:p w14:paraId="030F1D20" w14:textId="77777777" w:rsidR="00F5473F" w:rsidRPr="00960D44" w:rsidRDefault="00F5473F" w:rsidP="00960D44">
      <w:pPr>
        <w:spacing w:line="360" w:lineRule="auto"/>
        <w:jc w:val="both"/>
        <w:rPr>
          <w:rFonts w:ascii="Book Antiqua" w:hAnsi="Book Antiqua"/>
          <w:b/>
          <w:color w:val="000000"/>
        </w:rPr>
        <w:sectPr w:rsidR="00F5473F" w:rsidRPr="00960D44">
          <w:footerReference w:type="default" r:id="rId6"/>
          <w:pgSz w:w="12240" w:h="15840"/>
          <w:pgMar w:top="1440" w:right="1440" w:bottom="1440" w:left="1440" w:header="720" w:footer="720" w:gutter="0"/>
          <w:cols w:space="720"/>
          <w:docGrid w:linePitch="360"/>
        </w:sectPr>
      </w:pPr>
    </w:p>
    <w:p w14:paraId="7C7F13A7"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lastRenderedPageBreak/>
        <w:t>Footnotes</w:t>
      </w:r>
    </w:p>
    <w:p w14:paraId="3221D7B1" w14:textId="174F2525"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rPr>
        <w:t xml:space="preserve">Conflict-of-interest statement: </w:t>
      </w:r>
      <w:r w:rsidRPr="00960D44">
        <w:rPr>
          <w:rFonts w:ascii="Book Antiqua" w:eastAsia="Book Antiqua" w:hAnsi="Book Antiqua" w:cs="Book Antiqua"/>
          <w:color w:val="000000"/>
        </w:rPr>
        <w:t xml:space="preserve">The Arrhythmia Unit receives fellowship grants from Boston Scientific and research grants from Abbott. </w:t>
      </w:r>
      <w:r w:rsidR="000312FE" w:rsidRPr="00960D44">
        <w:rPr>
          <w:rFonts w:ascii="Book Antiqua" w:eastAsia="Book Antiqua" w:hAnsi="Book Antiqua" w:cs="Book Antiqua"/>
        </w:rPr>
        <w:t>Francisco Pascual J</w:t>
      </w:r>
      <w:r w:rsidRPr="00960D44">
        <w:rPr>
          <w:rFonts w:ascii="Book Antiqua" w:eastAsia="Book Antiqua" w:hAnsi="Book Antiqua" w:cs="Book Antiqua"/>
          <w:color w:val="000000"/>
        </w:rPr>
        <w:t xml:space="preserve"> receives advisory and speaking honoraria from Abbott and </w:t>
      </w:r>
      <w:proofErr w:type="spellStart"/>
      <w:r w:rsidRPr="00960D44">
        <w:rPr>
          <w:rFonts w:ascii="Book Antiqua" w:eastAsia="Book Antiqua" w:hAnsi="Book Antiqua" w:cs="Book Antiqua"/>
          <w:color w:val="000000"/>
        </w:rPr>
        <w:t>Microport</w:t>
      </w:r>
      <w:proofErr w:type="spellEnd"/>
      <w:r w:rsidRPr="00960D44">
        <w:rPr>
          <w:rFonts w:ascii="Book Antiqua" w:eastAsia="Book Antiqua" w:hAnsi="Book Antiqua" w:cs="Book Antiqua"/>
          <w:color w:val="000000"/>
        </w:rPr>
        <w:t xml:space="preserve">. </w:t>
      </w:r>
      <w:r w:rsidR="000312FE" w:rsidRPr="00960D44">
        <w:rPr>
          <w:rFonts w:ascii="Book Antiqua" w:eastAsia="Book Antiqua" w:hAnsi="Book Antiqua" w:cs="Book Antiqua"/>
        </w:rPr>
        <w:t>Rivas Gándara N</w:t>
      </w:r>
      <w:r w:rsidRPr="00960D44">
        <w:rPr>
          <w:rFonts w:ascii="Book Antiqua" w:eastAsia="Book Antiqua" w:hAnsi="Book Antiqua" w:cs="Book Antiqua"/>
          <w:color w:val="000000"/>
        </w:rPr>
        <w:t xml:space="preserve"> receives advisory and speaking honoraria from Abbott. The other authors report no conflicts.</w:t>
      </w:r>
    </w:p>
    <w:p w14:paraId="575C7C0A" w14:textId="7FD7F53E" w:rsidR="00A77B3E" w:rsidRPr="00960D44" w:rsidRDefault="00A77B3E" w:rsidP="00960D44">
      <w:pPr>
        <w:spacing w:line="360" w:lineRule="auto"/>
        <w:jc w:val="both"/>
        <w:rPr>
          <w:rFonts w:ascii="Book Antiqua" w:hAnsi="Book Antiqua"/>
        </w:rPr>
      </w:pPr>
    </w:p>
    <w:p w14:paraId="120F6434"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bCs/>
        </w:rPr>
        <w:t xml:space="preserve">Open-Access: </w:t>
      </w:r>
      <w:r w:rsidRPr="00960D4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60D44">
        <w:rPr>
          <w:rFonts w:ascii="Book Antiqua" w:eastAsia="Book Antiqua" w:hAnsi="Book Antiqua" w:cs="Book Antiqua"/>
        </w:rPr>
        <w:t>NonCommercial</w:t>
      </w:r>
      <w:proofErr w:type="spellEnd"/>
      <w:r w:rsidRPr="00960D4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83C6D3" w14:textId="77777777" w:rsidR="00A77B3E" w:rsidRPr="00960D44" w:rsidRDefault="00A77B3E" w:rsidP="00960D44">
      <w:pPr>
        <w:spacing w:line="360" w:lineRule="auto"/>
        <w:jc w:val="both"/>
        <w:rPr>
          <w:rFonts w:ascii="Book Antiqua" w:hAnsi="Book Antiqua"/>
        </w:rPr>
      </w:pPr>
    </w:p>
    <w:p w14:paraId="216F85BD"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t xml:space="preserve">Provenance and peer review: </w:t>
      </w:r>
      <w:r w:rsidRPr="00960D44">
        <w:rPr>
          <w:rFonts w:ascii="Book Antiqua" w:eastAsia="Book Antiqua" w:hAnsi="Book Antiqua" w:cs="Book Antiqua"/>
        </w:rPr>
        <w:t>Invited article; Externally peer reviewed.</w:t>
      </w:r>
    </w:p>
    <w:p w14:paraId="4E6A6B84"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t xml:space="preserve">Peer-review model: </w:t>
      </w:r>
      <w:r w:rsidRPr="00960D44">
        <w:rPr>
          <w:rFonts w:ascii="Book Antiqua" w:eastAsia="Book Antiqua" w:hAnsi="Book Antiqua" w:cs="Book Antiqua"/>
        </w:rPr>
        <w:t>Single blind</w:t>
      </w:r>
    </w:p>
    <w:p w14:paraId="65213697" w14:textId="77777777" w:rsidR="00C87419" w:rsidRPr="00960D44" w:rsidRDefault="00C87419" w:rsidP="00960D44">
      <w:pPr>
        <w:spacing w:line="360" w:lineRule="auto"/>
        <w:jc w:val="both"/>
        <w:rPr>
          <w:rFonts w:ascii="Book Antiqua" w:eastAsia="Book Antiqua" w:hAnsi="Book Antiqua" w:cs="Book Antiqua"/>
          <w:b/>
          <w:color w:val="000000"/>
        </w:rPr>
      </w:pPr>
    </w:p>
    <w:p w14:paraId="63AB8835" w14:textId="004B55A4"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t>Corresponding Author</w:t>
      </w:r>
      <w:r w:rsidR="000312FE" w:rsidRPr="00960D44">
        <w:rPr>
          <w:rFonts w:ascii="Book Antiqua" w:eastAsia="Book Antiqua" w:hAnsi="Book Antiqua" w:cs="Book Antiqua"/>
          <w:b/>
          <w:color w:val="000000"/>
        </w:rPr>
        <w:t>’</w:t>
      </w:r>
      <w:r w:rsidRPr="00960D44">
        <w:rPr>
          <w:rFonts w:ascii="Book Antiqua" w:eastAsia="Book Antiqua" w:hAnsi="Book Antiqua" w:cs="Book Antiqua"/>
          <w:b/>
          <w:color w:val="000000"/>
        </w:rPr>
        <w:t xml:space="preserve">s Membership in Professional Societies: </w:t>
      </w:r>
      <w:r w:rsidRPr="00960D44">
        <w:rPr>
          <w:rFonts w:ascii="Book Antiqua" w:eastAsia="Book Antiqua" w:hAnsi="Book Antiqua" w:cs="Book Antiqua"/>
        </w:rPr>
        <w:t>European Society of Cardiology.</w:t>
      </w:r>
    </w:p>
    <w:p w14:paraId="4695509D" w14:textId="77777777" w:rsidR="00A77B3E" w:rsidRPr="00960D44" w:rsidRDefault="00A77B3E" w:rsidP="00960D44">
      <w:pPr>
        <w:spacing w:line="360" w:lineRule="auto"/>
        <w:jc w:val="both"/>
        <w:rPr>
          <w:rFonts w:ascii="Book Antiqua" w:hAnsi="Book Antiqua"/>
        </w:rPr>
      </w:pPr>
    </w:p>
    <w:p w14:paraId="69427E6F"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t xml:space="preserve">Peer-review started: </w:t>
      </w:r>
      <w:r w:rsidRPr="00960D44">
        <w:rPr>
          <w:rFonts w:ascii="Book Antiqua" w:eastAsia="Book Antiqua" w:hAnsi="Book Antiqua" w:cs="Book Antiqua"/>
        </w:rPr>
        <w:t>January 6, 2023</w:t>
      </w:r>
    </w:p>
    <w:p w14:paraId="36F95BA4"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t xml:space="preserve">First decision: </w:t>
      </w:r>
      <w:r w:rsidRPr="00960D44">
        <w:rPr>
          <w:rFonts w:ascii="Book Antiqua" w:eastAsia="Book Antiqua" w:hAnsi="Book Antiqua" w:cs="Book Antiqua"/>
        </w:rPr>
        <w:t>January 20, 2023</w:t>
      </w:r>
    </w:p>
    <w:p w14:paraId="173D6AF6"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t xml:space="preserve">Article in press: </w:t>
      </w:r>
    </w:p>
    <w:p w14:paraId="2A3D24AD" w14:textId="77777777" w:rsidR="00A77B3E" w:rsidRPr="00960D44" w:rsidRDefault="00A77B3E" w:rsidP="00960D44">
      <w:pPr>
        <w:spacing w:line="360" w:lineRule="auto"/>
        <w:jc w:val="both"/>
        <w:rPr>
          <w:rFonts w:ascii="Book Antiqua" w:hAnsi="Book Antiqua"/>
        </w:rPr>
      </w:pPr>
    </w:p>
    <w:p w14:paraId="06B4DB5D" w14:textId="4E2EFD6A"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t xml:space="preserve">Specialty type: </w:t>
      </w:r>
      <w:r w:rsidR="000312FE" w:rsidRPr="00960D44">
        <w:rPr>
          <w:rFonts w:ascii="Book Antiqua" w:eastAsia="Book Antiqua" w:hAnsi="Book Antiqua" w:cs="Book Antiqua"/>
        </w:rPr>
        <w:t>Cardiac and cardiovascular systems</w:t>
      </w:r>
    </w:p>
    <w:p w14:paraId="63504272"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t xml:space="preserve">Country/Territory of origin: </w:t>
      </w:r>
      <w:r w:rsidRPr="00960D44">
        <w:rPr>
          <w:rFonts w:ascii="Book Antiqua" w:eastAsia="Book Antiqua" w:hAnsi="Book Antiqua" w:cs="Book Antiqua"/>
        </w:rPr>
        <w:t>Spain</w:t>
      </w:r>
    </w:p>
    <w:p w14:paraId="1911EA14"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b/>
          <w:color w:val="000000"/>
        </w:rPr>
        <w:t>Peer-review report’s scientific quality classification</w:t>
      </w:r>
    </w:p>
    <w:p w14:paraId="5F4DD2DC"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rPr>
        <w:t>Grade A (Excellent): 0</w:t>
      </w:r>
    </w:p>
    <w:p w14:paraId="479F3AB5"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rPr>
        <w:t>Grade B (Very good): B</w:t>
      </w:r>
    </w:p>
    <w:p w14:paraId="429C041A"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rPr>
        <w:t>Grade C (Good): 0</w:t>
      </w:r>
    </w:p>
    <w:p w14:paraId="765624D2"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rPr>
        <w:lastRenderedPageBreak/>
        <w:t>Grade D (Fair): D</w:t>
      </w:r>
    </w:p>
    <w:p w14:paraId="61CF8226" w14:textId="77777777" w:rsidR="00A77B3E" w:rsidRPr="00960D44" w:rsidRDefault="00D75E91" w:rsidP="00960D44">
      <w:pPr>
        <w:spacing w:line="360" w:lineRule="auto"/>
        <w:jc w:val="both"/>
        <w:rPr>
          <w:rFonts w:ascii="Book Antiqua" w:hAnsi="Book Antiqua"/>
        </w:rPr>
      </w:pPr>
      <w:r w:rsidRPr="00960D44">
        <w:rPr>
          <w:rFonts w:ascii="Book Antiqua" w:eastAsia="Book Antiqua" w:hAnsi="Book Antiqua" w:cs="Book Antiqua"/>
        </w:rPr>
        <w:t>Grade E (Poor): 0</w:t>
      </w:r>
    </w:p>
    <w:p w14:paraId="70C0E15D" w14:textId="77777777" w:rsidR="00A77B3E" w:rsidRPr="00960D44" w:rsidRDefault="00A77B3E" w:rsidP="00960D44">
      <w:pPr>
        <w:spacing w:line="360" w:lineRule="auto"/>
        <w:jc w:val="both"/>
        <w:rPr>
          <w:rFonts w:ascii="Book Antiqua" w:hAnsi="Book Antiqua"/>
        </w:rPr>
      </w:pPr>
    </w:p>
    <w:p w14:paraId="5534C428" w14:textId="55206D31" w:rsidR="00B26B14" w:rsidRPr="00960D44" w:rsidRDefault="00D75E91" w:rsidP="00960D44">
      <w:pPr>
        <w:spacing w:line="360" w:lineRule="auto"/>
        <w:jc w:val="both"/>
        <w:rPr>
          <w:rFonts w:ascii="Book Antiqua" w:eastAsia="Book Antiqua" w:hAnsi="Book Antiqua" w:cs="Book Antiqua"/>
          <w:b/>
          <w:color w:val="000000"/>
        </w:rPr>
      </w:pPr>
      <w:r w:rsidRPr="00960D44">
        <w:rPr>
          <w:rFonts w:ascii="Book Antiqua" w:eastAsia="Book Antiqua" w:hAnsi="Book Antiqua" w:cs="Book Antiqua"/>
          <w:b/>
          <w:color w:val="000000"/>
        </w:rPr>
        <w:t xml:space="preserve">P-Reviewer: </w:t>
      </w:r>
      <w:r w:rsidRPr="00960D44">
        <w:rPr>
          <w:rFonts w:ascii="Book Antiqua" w:eastAsia="Book Antiqua" w:hAnsi="Book Antiqua" w:cs="Book Antiqua"/>
        </w:rPr>
        <w:t>Moussa BS</w:t>
      </w:r>
      <w:r w:rsidR="000312FE" w:rsidRPr="00960D44">
        <w:rPr>
          <w:rFonts w:ascii="Book Antiqua" w:eastAsia="Book Antiqua" w:hAnsi="Book Antiqua" w:cs="Book Antiqua"/>
        </w:rPr>
        <w:t>,</w:t>
      </w:r>
      <w:r w:rsidR="000312FE" w:rsidRPr="00960D44">
        <w:rPr>
          <w:rFonts w:ascii="Book Antiqua" w:hAnsi="Book Antiqua"/>
        </w:rPr>
        <w:t xml:space="preserve"> </w:t>
      </w:r>
      <w:r w:rsidR="000312FE" w:rsidRPr="00960D44">
        <w:rPr>
          <w:rFonts w:ascii="Book Antiqua" w:eastAsia="Book Antiqua" w:hAnsi="Book Antiqua" w:cs="Book Antiqua"/>
        </w:rPr>
        <w:t>Egypt</w:t>
      </w:r>
      <w:r w:rsidRPr="00960D44">
        <w:rPr>
          <w:rFonts w:ascii="Book Antiqua" w:eastAsia="Book Antiqua" w:hAnsi="Book Antiqua" w:cs="Book Antiqua"/>
        </w:rPr>
        <w:t xml:space="preserve">; </w:t>
      </w:r>
      <w:proofErr w:type="spellStart"/>
      <w:r w:rsidRPr="00960D44">
        <w:rPr>
          <w:rFonts w:ascii="Book Antiqua" w:eastAsia="Book Antiqua" w:hAnsi="Book Antiqua" w:cs="Book Antiqua"/>
        </w:rPr>
        <w:t>Soe</w:t>
      </w:r>
      <w:proofErr w:type="spellEnd"/>
      <w:r w:rsidRPr="00960D44">
        <w:rPr>
          <w:rFonts w:ascii="Book Antiqua" w:eastAsia="Book Antiqua" w:hAnsi="Book Antiqua" w:cs="Book Antiqua"/>
        </w:rPr>
        <w:t xml:space="preserve"> KK, United States</w:t>
      </w:r>
      <w:r w:rsidRPr="00960D44">
        <w:rPr>
          <w:rFonts w:ascii="Book Antiqua" w:eastAsia="Book Antiqua" w:hAnsi="Book Antiqua" w:cs="Book Antiqua"/>
          <w:b/>
          <w:color w:val="000000"/>
        </w:rPr>
        <w:t xml:space="preserve"> S-Editor: </w:t>
      </w:r>
      <w:r w:rsidR="000312FE" w:rsidRPr="00960D44">
        <w:rPr>
          <w:rFonts w:ascii="Book Antiqua" w:eastAsia="Book Antiqua" w:hAnsi="Book Antiqua" w:cs="Book Antiqua"/>
          <w:bCs/>
          <w:color w:val="000000"/>
        </w:rPr>
        <w:t>Wang JJ</w:t>
      </w:r>
      <w:r w:rsidRPr="00960D44">
        <w:rPr>
          <w:rFonts w:ascii="Book Antiqua" w:eastAsia="Book Antiqua" w:hAnsi="Book Antiqua" w:cs="Book Antiqua"/>
          <w:b/>
          <w:color w:val="000000"/>
        </w:rPr>
        <w:t xml:space="preserve"> L-Editor: </w:t>
      </w:r>
      <w:r w:rsidR="007D5A60" w:rsidRPr="00960D44">
        <w:rPr>
          <w:rFonts w:ascii="Book Antiqua" w:eastAsia="Book Antiqua" w:hAnsi="Book Antiqua" w:cs="Book Antiqua"/>
          <w:bCs/>
          <w:color w:val="000000"/>
        </w:rPr>
        <w:t>Filipodia</w:t>
      </w:r>
      <w:r w:rsidRPr="00960D44">
        <w:rPr>
          <w:rFonts w:ascii="Book Antiqua" w:eastAsia="Book Antiqua" w:hAnsi="Book Antiqua" w:cs="Book Antiqua"/>
          <w:b/>
          <w:color w:val="000000"/>
        </w:rPr>
        <w:t xml:space="preserve"> P-Editor:</w:t>
      </w:r>
    </w:p>
    <w:p w14:paraId="56AC2D16" w14:textId="77777777" w:rsidR="00B26B14" w:rsidRPr="00960D44" w:rsidRDefault="00B26B14" w:rsidP="00960D44">
      <w:pPr>
        <w:spacing w:line="360" w:lineRule="auto"/>
        <w:jc w:val="both"/>
        <w:rPr>
          <w:rFonts w:ascii="Book Antiqua" w:eastAsia="Book Antiqua" w:hAnsi="Book Antiqua" w:cs="Book Antiqua"/>
          <w:b/>
          <w:color w:val="000000"/>
        </w:rPr>
      </w:pPr>
    </w:p>
    <w:p w14:paraId="3FFA97F8" w14:textId="7F67FB49" w:rsidR="00A77B3E" w:rsidRPr="00960D44" w:rsidRDefault="00D75E91" w:rsidP="00960D44">
      <w:pPr>
        <w:spacing w:line="360" w:lineRule="auto"/>
        <w:jc w:val="both"/>
        <w:rPr>
          <w:rFonts w:ascii="Book Antiqua" w:eastAsia="Book Antiqua" w:hAnsi="Book Antiqua" w:cs="Book Antiqua"/>
          <w:b/>
          <w:color w:val="000000"/>
        </w:rPr>
      </w:pPr>
      <w:r w:rsidRPr="00960D44">
        <w:rPr>
          <w:rFonts w:ascii="Book Antiqua" w:eastAsia="Book Antiqua" w:hAnsi="Book Antiqua" w:cs="Book Antiqua"/>
          <w:b/>
          <w:color w:val="000000"/>
        </w:rPr>
        <w:t>Figure Legends</w:t>
      </w:r>
    </w:p>
    <w:p w14:paraId="5320147B" w14:textId="4995AE64" w:rsidR="0031486B" w:rsidRPr="00960D44" w:rsidRDefault="0031486B" w:rsidP="00960D44">
      <w:pPr>
        <w:spacing w:line="360" w:lineRule="auto"/>
        <w:jc w:val="both"/>
        <w:rPr>
          <w:rFonts w:ascii="Book Antiqua" w:hAnsi="Book Antiqua"/>
        </w:rPr>
      </w:pPr>
      <w:r w:rsidRPr="00960D44">
        <w:rPr>
          <w:rFonts w:ascii="Book Antiqua" w:hAnsi="Book Antiqua"/>
          <w:noProof/>
        </w:rPr>
        <w:drawing>
          <wp:inline distT="0" distB="0" distL="0" distR="0" wp14:anchorId="0E500367" wp14:editId="649869EE">
            <wp:extent cx="5943600" cy="3369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69310"/>
                    </a:xfrm>
                    <a:prstGeom prst="rect">
                      <a:avLst/>
                    </a:prstGeom>
                  </pic:spPr>
                </pic:pic>
              </a:graphicData>
            </a:graphic>
          </wp:inline>
        </w:drawing>
      </w:r>
    </w:p>
    <w:p w14:paraId="0BA4EADA" w14:textId="42CE7967" w:rsidR="00A77B3E" w:rsidRPr="00960D44" w:rsidRDefault="00D75E91" w:rsidP="00960D44">
      <w:pPr>
        <w:spacing w:line="360" w:lineRule="auto"/>
        <w:jc w:val="both"/>
        <w:rPr>
          <w:rFonts w:ascii="Book Antiqua" w:eastAsia="Book Antiqua" w:hAnsi="Book Antiqua" w:cs="Book Antiqua"/>
          <w:color w:val="000000"/>
        </w:rPr>
      </w:pPr>
      <w:r w:rsidRPr="00960D44">
        <w:rPr>
          <w:rFonts w:ascii="Book Antiqua" w:eastAsia="Book Antiqua" w:hAnsi="Book Antiqua" w:cs="Book Antiqua"/>
          <w:b/>
          <w:bCs/>
          <w:color w:val="000000"/>
        </w:rPr>
        <w:t xml:space="preserve">Figure 1 Examples of pathological </w:t>
      </w:r>
      <w:r w:rsidR="000C6371" w:rsidRPr="00960D44">
        <w:rPr>
          <w:rFonts w:ascii="Book Antiqua" w:eastAsia="Book Antiqua" w:hAnsi="Book Antiqua" w:cs="Book Antiqua"/>
          <w:b/>
          <w:bCs/>
          <w:color w:val="000000"/>
        </w:rPr>
        <w:t>electrocardiogram</w:t>
      </w:r>
      <w:r w:rsidRPr="00960D44">
        <w:rPr>
          <w:rFonts w:ascii="Book Antiqua" w:eastAsia="Book Antiqua" w:hAnsi="Book Antiqua" w:cs="Book Antiqua"/>
          <w:b/>
          <w:bCs/>
          <w:color w:val="000000"/>
        </w:rPr>
        <w:t xml:space="preserve"> that should lead to suspicion of an arrhythmic origin of the syncope.</w:t>
      </w:r>
      <w:r w:rsidR="000312FE" w:rsidRPr="00960D44">
        <w:rPr>
          <w:rFonts w:ascii="Book Antiqua" w:eastAsia="Book Antiqua" w:hAnsi="Book Antiqua" w:cs="Book Antiqua"/>
          <w:b/>
          <w:bCs/>
          <w:color w:val="000000"/>
        </w:rPr>
        <w:t xml:space="preserve"> </w:t>
      </w:r>
      <w:r w:rsidRPr="00960D44">
        <w:rPr>
          <w:rFonts w:ascii="Book Antiqua" w:eastAsia="Book Antiqua" w:hAnsi="Book Antiqua" w:cs="Book Antiqua"/>
          <w:color w:val="000000"/>
        </w:rPr>
        <w:t>A: Bayes Syndrome (biphasic p wave in inferior leads compatible with interatrial block, which is related with atrial arrhythmias); B: Pre</w:t>
      </w:r>
      <w:r w:rsidR="00B8488D" w:rsidRPr="00960D44">
        <w:rPr>
          <w:rFonts w:ascii="Book Antiqua" w:eastAsia="Book Antiqua" w:hAnsi="Book Antiqua" w:cs="Book Antiqua"/>
          <w:color w:val="000000"/>
        </w:rPr>
        <w:t>-</w:t>
      </w:r>
      <w:r w:rsidRPr="00960D44">
        <w:rPr>
          <w:rFonts w:ascii="Book Antiqua" w:eastAsia="Book Antiqua" w:hAnsi="Book Antiqua" w:cs="Book Antiqua"/>
          <w:color w:val="000000"/>
        </w:rPr>
        <w:t>excitation syndrome</w:t>
      </w:r>
      <w:r w:rsidR="00E7291C" w:rsidRPr="00960D44">
        <w:rPr>
          <w:rFonts w:ascii="Book Antiqua" w:eastAsia="Book Antiqua" w:hAnsi="Book Antiqua" w:cs="Book Antiqua"/>
        </w:rPr>
        <w:t>;</w:t>
      </w:r>
      <w:r w:rsidRPr="00960D44">
        <w:rPr>
          <w:rFonts w:ascii="Book Antiqua" w:eastAsia="Book Antiqua" w:hAnsi="Book Antiqua" w:cs="Book Antiqua"/>
        </w:rPr>
        <w:t xml:space="preserve"> </w:t>
      </w:r>
      <w:r w:rsidRPr="00960D44">
        <w:rPr>
          <w:rFonts w:ascii="Book Antiqua" w:eastAsia="Book Antiqua" w:hAnsi="Book Antiqua" w:cs="Book Antiqua"/>
          <w:color w:val="000000"/>
        </w:rPr>
        <w:t xml:space="preserve">C: </w:t>
      </w:r>
      <w:r w:rsidR="00E7291C" w:rsidRPr="00960D44">
        <w:rPr>
          <w:rFonts w:ascii="Book Antiqua" w:eastAsia="Book Antiqua" w:hAnsi="Book Antiqua" w:cs="Book Antiqua"/>
          <w:color w:val="000000"/>
        </w:rPr>
        <w:t>L</w:t>
      </w:r>
      <w:r w:rsidRPr="00960D44">
        <w:rPr>
          <w:rFonts w:ascii="Book Antiqua" w:eastAsia="Book Antiqua" w:hAnsi="Book Antiqua" w:cs="Book Antiqua"/>
          <w:color w:val="000000"/>
        </w:rPr>
        <w:t>ong PR interval and left anterior fascicular hemiblock</w:t>
      </w:r>
      <w:r w:rsidR="00E7291C"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D: Left bundle branch block</w:t>
      </w:r>
      <w:r w:rsidR="00E7291C" w:rsidRPr="00960D44">
        <w:rPr>
          <w:rFonts w:ascii="Book Antiqua" w:eastAsia="Book Antiqua" w:hAnsi="Book Antiqua" w:cs="Book Antiqua"/>
          <w:color w:val="000000"/>
        </w:rPr>
        <w:t>;</w:t>
      </w:r>
      <w:r w:rsidRPr="00960D44">
        <w:rPr>
          <w:rFonts w:ascii="Book Antiqua" w:eastAsia="Book Antiqua" w:hAnsi="Book Antiqua" w:cs="Book Antiqua"/>
        </w:rPr>
        <w:t xml:space="preserve"> </w:t>
      </w:r>
      <w:r w:rsidRPr="00960D44">
        <w:rPr>
          <w:rFonts w:ascii="Book Antiqua" w:eastAsia="Book Antiqua" w:hAnsi="Book Antiqua" w:cs="Book Antiqua"/>
          <w:color w:val="000000"/>
        </w:rPr>
        <w:t>E: Inferior necrosis (Q waves); F: Hypertrophic cardiomyopathy</w:t>
      </w:r>
      <w:r w:rsidR="00E7291C" w:rsidRPr="00960D44">
        <w:rPr>
          <w:rFonts w:ascii="Book Antiqua" w:eastAsia="Book Antiqua" w:hAnsi="Book Antiqua" w:cs="Book Antiqua"/>
        </w:rPr>
        <w:t>;</w:t>
      </w:r>
      <w:r w:rsidRPr="00960D44">
        <w:rPr>
          <w:rFonts w:ascii="Book Antiqua" w:eastAsia="Book Antiqua" w:hAnsi="Book Antiqua" w:cs="Book Antiqua"/>
        </w:rPr>
        <w:t xml:space="preserve"> </w:t>
      </w:r>
      <w:r w:rsidRPr="00960D44">
        <w:rPr>
          <w:rFonts w:ascii="Book Antiqua" w:eastAsia="Book Antiqua" w:hAnsi="Book Antiqua" w:cs="Book Antiqua"/>
          <w:color w:val="000000"/>
        </w:rPr>
        <w:t xml:space="preserve">G: Long QT syndrome; H: </w:t>
      </w:r>
      <w:proofErr w:type="spellStart"/>
      <w:r w:rsidRPr="00960D44">
        <w:rPr>
          <w:rFonts w:ascii="Book Antiqua" w:eastAsia="Book Antiqua" w:hAnsi="Book Antiqua" w:cs="Book Antiqua"/>
          <w:color w:val="000000"/>
        </w:rPr>
        <w:t>Brugada</w:t>
      </w:r>
      <w:proofErr w:type="spellEnd"/>
      <w:r w:rsidRPr="00960D44">
        <w:rPr>
          <w:rFonts w:ascii="Book Antiqua" w:eastAsia="Book Antiqua" w:hAnsi="Book Antiqua" w:cs="Book Antiqua"/>
          <w:color w:val="000000"/>
        </w:rPr>
        <w:t xml:space="preserve"> syndrome.</w:t>
      </w:r>
      <w:r w:rsidR="00E7291C" w:rsidRPr="00960D44">
        <w:rPr>
          <w:rFonts w:ascii="Book Antiqua" w:eastAsia="Book Antiqua" w:hAnsi="Book Antiqua" w:cs="Book Antiqua"/>
          <w:color w:val="000000"/>
        </w:rPr>
        <w:t xml:space="preserve"> Suspected supraventricular tachycardia (A and B)</w:t>
      </w:r>
      <w:r w:rsidR="00C87419" w:rsidRPr="00960D44">
        <w:rPr>
          <w:rFonts w:ascii="Book Antiqua" w:eastAsia="Book Antiqua" w:hAnsi="Book Antiqua" w:cs="Book Antiqua"/>
          <w:color w:val="000000"/>
        </w:rPr>
        <w:t>,</w:t>
      </w:r>
      <w:r w:rsidR="00E7291C" w:rsidRPr="00960D44">
        <w:rPr>
          <w:rFonts w:ascii="Book Antiqua" w:eastAsia="Book Antiqua" w:hAnsi="Book Antiqua" w:cs="Book Antiqua"/>
          <w:color w:val="000000"/>
        </w:rPr>
        <w:t xml:space="preserve"> suspected atrioventricular block (C and D)</w:t>
      </w:r>
      <w:r w:rsidR="00C87419" w:rsidRPr="00960D44">
        <w:rPr>
          <w:rFonts w:ascii="Book Antiqua" w:eastAsia="Book Antiqua" w:hAnsi="Book Antiqua" w:cs="Book Antiqua"/>
          <w:color w:val="000000"/>
        </w:rPr>
        <w:t>,</w:t>
      </w:r>
      <w:r w:rsidR="00E7291C" w:rsidRPr="00960D44">
        <w:rPr>
          <w:rFonts w:ascii="Book Antiqua" w:eastAsia="Book Antiqua" w:hAnsi="Book Antiqua" w:cs="Book Antiqua"/>
          <w:color w:val="000000"/>
        </w:rPr>
        <w:t xml:space="preserve"> suspected ventricular tachycardia (E and F)</w:t>
      </w:r>
      <w:r w:rsidR="00C87419" w:rsidRPr="00960D44">
        <w:rPr>
          <w:rFonts w:ascii="Book Antiqua" w:eastAsia="Book Antiqua" w:hAnsi="Book Antiqua" w:cs="Book Antiqua"/>
          <w:color w:val="000000"/>
        </w:rPr>
        <w:t>,</w:t>
      </w:r>
      <w:r w:rsidR="00E7291C" w:rsidRPr="00960D44">
        <w:rPr>
          <w:rFonts w:ascii="Book Antiqua" w:eastAsia="Book Antiqua" w:hAnsi="Book Antiqua" w:cs="Book Antiqua"/>
          <w:color w:val="000000"/>
        </w:rPr>
        <w:t xml:space="preserve"> </w:t>
      </w:r>
      <w:r w:rsidR="00B8488D" w:rsidRPr="00960D44">
        <w:rPr>
          <w:rFonts w:ascii="Book Antiqua" w:eastAsia="Book Antiqua" w:hAnsi="Book Antiqua" w:cs="Book Antiqua"/>
          <w:color w:val="000000"/>
        </w:rPr>
        <w:t xml:space="preserve">and </w:t>
      </w:r>
      <w:r w:rsidR="00E7291C" w:rsidRPr="00960D44">
        <w:rPr>
          <w:rFonts w:ascii="Book Antiqua" w:eastAsia="Book Antiqua" w:hAnsi="Book Antiqua" w:cs="Book Antiqua"/>
          <w:color w:val="000000"/>
        </w:rPr>
        <w:t>suspected polymorphic ventricular tachycardia (G and H).</w:t>
      </w:r>
    </w:p>
    <w:p w14:paraId="1201B97F" w14:textId="77777777" w:rsidR="009E58E0" w:rsidRPr="00960D44" w:rsidRDefault="009E58E0" w:rsidP="00960D44">
      <w:pPr>
        <w:spacing w:line="360" w:lineRule="auto"/>
        <w:jc w:val="both"/>
        <w:rPr>
          <w:rFonts w:ascii="Book Antiqua" w:hAnsi="Book Antiqua"/>
        </w:rPr>
      </w:pPr>
    </w:p>
    <w:p w14:paraId="2DC166E6" w14:textId="74C7ED28" w:rsidR="00E7291C" w:rsidRPr="00960D44" w:rsidRDefault="00AE49FA" w:rsidP="00960D44">
      <w:pPr>
        <w:spacing w:line="360" w:lineRule="auto"/>
        <w:jc w:val="both"/>
        <w:rPr>
          <w:rFonts w:ascii="Book Antiqua" w:eastAsia="Book Antiqua" w:hAnsi="Book Antiqua" w:cs="Book Antiqua"/>
          <w:b/>
          <w:bCs/>
          <w:color w:val="000000"/>
        </w:rPr>
      </w:pPr>
      <w:r w:rsidRPr="00960D44">
        <w:rPr>
          <w:rFonts w:ascii="Book Antiqua" w:hAnsi="Book Antiqua"/>
          <w:noProof/>
        </w:rPr>
        <w:lastRenderedPageBreak/>
        <w:drawing>
          <wp:inline distT="0" distB="0" distL="0" distR="0" wp14:anchorId="34E21FC0" wp14:editId="4585EAE9">
            <wp:extent cx="5943600" cy="2905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05125"/>
                    </a:xfrm>
                    <a:prstGeom prst="rect">
                      <a:avLst/>
                    </a:prstGeom>
                  </pic:spPr>
                </pic:pic>
              </a:graphicData>
            </a:graphic>
          </wp:inline>
        </w:drawing>
      </w:r>
    </w:p>
    <w:p w14:paraId="50D253EF" w14:textId="5E62EB21" w:rsidR="00A77B3E" w:rsidRPr="00960D44" w:rsidRDefault="00D75E91" w:rsidP="00960D44">
      <w:pPr>
        <w:spacing w:line="360" w:lineRule="auto"/>
        <w:jc w:val="both"/>
        <w:rPr>
          <w:rFonts w:ascii="Book Antiqua" w:eastAsia="Book Antiqua" w:hAnsi="Book Antiqua" w:cs="Book Antiqua"/>
          <w:color w:val="000000"/>
        </w:rPr>
      </w:pPr>
      <w:r w:rsidRPr="00960D44">
        <w:rPr>
          <w:rFonts w:ascii="Book Antiqua" w:eastAsia="Book Antiqua" w:hAnsi="Book Antiqua" w:cs="Book Antiqua"/>
          <w:b/>
          <w:bCs/>
          <w:color w:val="000000"/>
        </w:rPr>
        <w:t xml:space="preserve">Figure 2 Electrophysiological study of a patient with syncope and </w:t>
      </w:r>
      <w:r w:rsidR="00E7291C" w:rsidRPr="00960D44">
        <w:rPr>
          <w:rFonts w:ascii="Book Antiqua" w:eastAsia="Book Antiqua" w:hAnsi="Book Antiqua" w:cs="Book Antiqua"/>
          <w:b/>
          <w:bCs/>
          <w:color w:val="000000"/>
        </w:rPr>
        <w:t>left bundle branch blocked</w:t>
      </w:r>
      <w:r w:rsidRPr="00960D44">
        <w:rPr>
          <w:rFonts w:ascii="Book Antiqua" w:eastAsia="Book Antiqua" w:hAnsi="Book Antiqua" w:cs="Book Antiqua"/>
          <w:b/>
          <w:bCs/>
          <w:color w:val="000000"/>
        </w:rPr>
        <w:t>.</w:t>
      </w:r>
      <w:r w:rsidRPr="00960D44">
        <w:rPr>
          <w:rFonts w:ascii="Book Antiqua" w:eastAsia="Book Antiqua" w:hAnsi="Book Antiqua" w:cs="Book Antiqua"/>
          <w:color w:val="000000"/>
        </w:rPr>
        <w:t xml:space="preserve"> Surface electrocardiogram (DI, DII, DIII, V1) (top) and intracardiac electrograms at 100 mm/seg of an </w:t>
      </w:r>
      <w:r w:rsidR="00E7291C" w:rsidRPr="00960D44">
        <w:rPr>
          <w:rFonts w:ascii="Book Antiqua" w:eastAsia="Book Antiqua" w:hAnsi="Book Antiqua" w:cs="Book Antiqua"/>
          <w:color w:val="000000"/>
        </w:rPr>
        <w:t>electrophysiological study</w:t>
      </w:r>
      <w:r w:rsidRPr="00960D44">
        <w:rPr>
          <w:rFonts w:ascii="Book Antiqua" w:eastAsia="Book Antiqua" w:hAnsi="Book Antiqua" w:cs="Book Antiqua"/>
          <w:color w:val="000000"/>
        </w:rPr>
        <w:t xml:space="preserve"> to evaluate infra-</w:t>
      </w:r>
      <w:proofErr w:type="spellStart"/>
      <w:r w:rsidRPr="00960D44">
        <w:rPr>
          <w:rFonts w:ascii="Book Antiqua" w:eastAsia="Book Antiqua" w:hAnsi="Book Antiqua" w:cs="Book Antiqua"/>
          <w:color w:val="000000"/>
        </w:rPr>
        <w:t>Hisian</w:t>
      </w:r>
      <w:proofErr w:type="spellEnd"/>
      <w:r w:rsidRPr="00960D44">
        <w:rPr>
          <w:rFonts w:ascii="Book Antiqua" w:eastAsia="Book Antiqua" w:hAnsi="Book Antiqua" w:cs="Book Antiqua"/>
          <w:color w:val="000000"/>
        </w:rPr>
        <w:t xml:space="preserve"> conduction. A diagnostic catheter was placed in the right atrium (</w:t>
      </w:r>
      <w:r w:rsidR="005C1B2F" w:rsidRPr="00960D44">
        <w:rPr>
          <w:rFonts w:ascii="Book Antiqua" w:eastAsia="Book Antiqua" w:hAnsi="Book Antiqua" w:cs="Book Antiqua"/>
          <w:color w:val="000000"/>
        </w:rPr>
        <w:t>p</w:t>
      </w:r>
      <w:r w:rsidRPr="00960D44">
        <w:rPr>
          <w:rFonts w:ascii="Book Antiqua" w:eastAsia="Book Antiqua" w:hAnsi="Book Antiqua" w:cs="Book Antiqua"/>
          <w:color w:val="000000"/>
        </w:rPr>
        <w:t xml:space="preserve">ink register: </w:t>
      </w:r>
      <w:proofErr w:type="spellStart"/>
      <w:r w:rsidRPr="00960D44">
        <w:rPr>
          <w:rFonts w:ascii="Book Antiqua" w:eastAsia="Book Antiqua" w:hAnsi="Book Antiqua" w:cs="Book Antiqua"/>
          <w:color w:val="000000"/>
        </w:rPr>
        <w:t>ACp</w:t>
      </w:r>
      <w:proofErr w:type="spellEnd"/>
      <w:r w:rsidRPr="00960D44">
        <w:rPr>
          <w:rFonts w:ascii="Book Antiqua" w:eastAsia="Book Antiqua" w:hAnsi="Book Antiqua" w:cs="Book Antiqua"/>
          <w:color w:val="000000"/>
        </w:rPr>
        <w:t xml:space="preserve"> and </w:t>
      </w:r>
      <w:proofErr w:type="spellStart"/>
      <w:r w:rsidRPr="00960D44">
        <w:rPr>
          <w:rFonts w:ascii="Book Antiqua" w:eastAsia="Book Antiqua" w:hAnsi="Book Antiqua" w:cs="Book Antiqua"/>
          <w:color w:val="000000"/>
        </w:rPr>
        <w:t>Acd</w:t>
      </w:r>
      <w:proofErr w:type="spellEnd"/>
      <w:r w:rsidRPr="00960D44">
        <w:rPr>
          <w:rFonts w:ascii="Book Antiqua" w:eastAsia="Book Antiqua" w:hAnsi="Book Antiqua" w:cs="Book Antiqua"/>
          <w:color w:val="000000"/>
        </w:rPr>
        <w:t>) and in the His bundle zone (</w:t>
      </w:r>
      <w:r w:rsidR="00100E92" w:rsidRPr="00960D44">
        <w:rPr>
          <w:rFonts w:ascii="Book Antiqua" w:eastAsia="Book Antiqua" w:hAnsi="Book Antiqua" w:cs="Book Antiqua"/>
          <w:color w:val="000000"/>
        </w:rPr>
        <w:t>y</w:t>
      </w:r>
      <w:r w:rsidRPr="00960D44">
        <w:rPr>
          <w:rFonts w:ascii="Book Antiqua" w:eastAsia="Book Antiqua" w:hAnsi="Book Antiqua" w:cs="Book Antiqua"/>
          <w:color w:val="000000"/>
        </w:rPr>
        <w:t xml:space="preserve">ellow register: </w:t>
      </w:r>
      <w:proofErr w:type="spellStart"/>
      <w:r w:rsidRPr="00960D44">
        <w:rPr>
          <w:rFonts w:ascii="Book Antiqua" w:eastAsia="Book Antiqua" w:hAnsi="Book Antiqua" w:cs="Book Antiqua"/>
          <w:color w:val="000000"/>
        </w:rPr>
        <w:t>HCp</w:t>
      </w:r>
      <w:proofErr w:type="spellEnd"/>
      <w:r w:rsidRPr="00960D44">
        <w:rPr>
          <w:rFonts w:ascii="Book Antiqua" w:eastAsia="Book Antiqua" w:hAnsi="Book Antiqua" w:cs="Book Antiqua"/>
          <w:color w:val="000000"/>
        </w:rPr>
        <w:t xml:space="preserve">, </w:t>
      </w:r>
      <w:proofErr w:type="spellStart"/>
      <w:r w:rsidRPr="00960D44">
        <w:rPr>
          <w:rFonts w:ascii="Book Antiqua" w:eastAsia="Book Antiqua" w:hAnsi="Book Antiqua" w:cs="Book Antiqua"/>
          <w:color w:val="000000"/>
        </w:rPr>
        <w:t>HCm</w:t>
      </w:r>
      <w:proofErr w:type="spellEnd"/>
      <w:r w:rsidRPr="00960D44">
        <w:rPr>
          <w:rFonts w:ascii="Book Antiqua" w:eastAsia="Book Antiqua" w:hAnsi="Book Antiqua" w:cs="Book Antiqua"/>
          <w:color w:val="000000"/>
        </w:rPr>
        <w:t xml:space="preserve"> and </w:t>
      </w:r>
      <w:proofErr w:type="spellStart"/>
      <w:r w:rsidRPr="00960D44">
        <w:rPr>
          <w:rFonts w:ascii="Book Antiqua" w:eastAsia="Book Antiqua" w:hAnsi="Book Antiqua" w:cs="Book Antiqua"/>
          <w:color w:val="000000"/>
        </w:rPr>
        <w:t>HCd</w:t>
      </w:r>
      <w:proofErr w:type="spellEnd"/>
      <w:r w:rsidRPr="00960D44">
        <w:rPr>
          <w:rFonts w:ascii="Book Antiqua" w:eastAsia="Book Antiqua" w:hAnsi="Book Antiqua" w:cs="Book Antiqua"/>
          <w:color w:val="000000"/>
        </w:rPr>
        <w:t>). *</w:t>
      </w:r>
      <w:r w:rsidR="00AE49FA" w:rsidRPr="00960D44">
        <w:rPr>
          <w:rFonts w:ascii="Book Antiqua" w:eastAsia="Book Antiqua" w:hAnsi="Book Antiqua" w:cs="Book Antiqua"/>
          <w:color w:val="000000"/>
        </w:rPr>
        <w:t>I</w:t>
      </w:r>
      <w:r w:rsidRPr="00960D44">
        <w:rPr>
          <w:rFonts w:ascii="Book Antiqua" w:eastAsia="Book Antiqua" w:hAnsi="Book Antiqua" w:cs="Book Antiqua"/>
          <w:color w:val="000000"/>
        </w:rPr>
        <w:t>ndicates the His deflection. HV interval, from the onset of the His deflection to the onset of the QRS, is measured with the caliper (71 milliseconds in this case).</w:t>
      </w:r>
    </w:p>
    <w:p w14:paraId="58F02667" w14:textId="77777777" w:rsidR="00100E92" w:rsidRPr="00960D44" w:rsidRDefault="00100E92" w:rsidP="00960D44">
      <w:pPr>
        <w:spacing w:line="360" w:lineRule="auto"/>
        <w:jc w:val="both"/>
        <w:rPr>
          <w:rFonts w:ascii="Book Antiqua" w:hAnsi="Book Antiqua"/>
        </w:rPr>
      </w:pPr>
    </w:p>
    <w:p w14:paraId="0223E0A4" w14:textId="23AAF524" w:rsidR="00100E92" w:rsidRPr="00960D44" w:rsidRDefault="00100E92" w:rsidP="00960D44">
      <w:pPr>
        <w:spacing w:line="360" w:lineRule="auto"/>
        <w:jc w:val="both"/>
        <w:rPr>
          <w:rFonts w:ascii="Book Antiqua" w:hAnsi="Book Antiqua"/>
        </w:rPr>
      </w:pPr>
      <w:r w:rsidRPr="00960D44">
        <w:rPr>
          <w:rFonts w:ascii="Book Antiqua" w:hAnsi="Book Antiqua"/>
          <w:noProof/>
        </w:rPr>
        <w:lastRenderedPageBreak/>
        <w:drawing>
          <wp:inline distT="0" distB="0" distL="0" distR="0" wp14:anchorId="708B2BFC" wp14:editId="75382386">
            <wp:extent cx="3427762" cy="38350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1681" cy="3839405"/>
                    </a:xfrm>
                    <a:prstGeom prst="rect">
                      <a:avLst/>
                    </a:prstGeom>
                  </pic:spPr>
                </pic:pic>
              </a:graphicData>
            </a:graphic>
          </wp:inline>
        </w:drawing>
      </w:r>
    </w:p>
    <w:p w14:paraId="2FEACE25" w14:textId="6934A327" w:rsidR="00A77B3E" w:rsidRPr="00960D44" w:rsidRDefault="00D75E91" w:rsidP="00960D44">
      <w:pPr>
        <w:spacing w:line="360" w:lineRule="auto"/>
        <w:jc w:val="both"/>
        <w:rPr>
          <w:rFonts w:ascii="Book Antiqua" w:eastAsia="Book Antiqua" w:hAnsi="Book Antiqua" w:cs="Book Antiqua"/>
          <w:color w:val="000000"/>
        </w:rPr>
      </w:pPr>
      <w:r w:rsidRPr="00960D44">
        <w:rPr>
          <w:rFonts w:ascii="Book Antiqua" w:eastAsia="Book Antiqua" w:hAnsi="Book Antiqua" w:cs="Book Antiqua"/>
          <w:b/>
          <w:bCs/>
          <w:color w:val="000000"/>
        </w:rPr>
        <w:t>Figure 3 Proposed algorithm for the management of syncope in patients with mid-range left ventricular dysfunction.</w:t>
      </w:r>
      <w:r w:rsidRPr="00960D44">
        <w:rPr>
          <w:rFonts w:ascii="Book Antiqua" w:eastAsia="Book Antiqua" w:hAnsi="Book Antiqua" w:cs="Book Antiqua"/>
        </w:rPr>
        <w:t xml:space="preserve"> </w:t>
      </w:r>
      <w:r w:rsidR="00100E92" w:rsidRPr="00960D44">
        <w:rPr>
          <w:rFonts w:ascii="Book Antiqua" w:eastAsia="Book Antiqua" w:hAnsi="Book Antiqua" w:cs="Book Antiqua"/>
          <w:color w:val="000000"/>
          <w:vertAlign w:val="superscript"/>
        </w:rPr>
        <w:t>1</w:t>
      </w:r>
      <w:r w:rsidRPr="00960D44">
        <w:rPr>
          <w:rFonts w:ascii="Book Antiqua" w:eastAsia="Book Antiqua" w:hAnsi="Book Antiqua" w:cs="Book Antiqua"/>
          <w:color w:val="000000"/>
        </w:rPr>
        <w:t xml:space="preserve">Criteria for </w:t>
      </w:r>
      <w:r w:rsidR="00E7291C" w:rsidRPr="00960D44">
        <w:rPr>
          <w:rFonts w:ascii="Book Antiqua" w:eastAsia="Book Antiqua" w:hAnsi="Book Antiqua" w:cs="Book Antiqua"/>
          <w:color w:val="000000"/>
        </w:rPr>
        <w:t>electrophysiological study</w:t>
      </w:r>
      <w:r w:rsidRPr="00960D44">
        <w:rPr>
          <w:rFonts w:ascii="Book Antiqua" w:eastAsia="Book Antiqua" w:hAnsi="Book Antiqua" w:cs="Book Antiqua"/>
          <w:color w:val="000000"/>
        </w:rPr>
        <w:t xml:space="preserve">: </w:t>
      </w:r>
      <w:r w:rsidR="00100E9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1) Presence of conduction disorder on baseline </w:t>
      </w:r>
      <w:r w:rsidR="000C6371" w:rsidRPr="00960D44">
        <w:rPr>
          <w:rFonts w:ascii="Book Antiqua" w:eastAsia="Book Antiqua" w:hAnsi="Book Antiqua" w:cs="Book Antiqua"/>
          <w:color w:val="000000"/>
        </w:rPr>
        <w:t>electrocardiogram</w:t>
      </w:r>
      <w:r w:rsidRPr="00960D44">
        <w:rPr>
          <w:rFonts w:ascii="Book Antiqua" w:eastAsia="Book Antiqua" w:hAnsi="Book Antiqua" w:cs="Book Antiqua"/>
          <w:color w:val="000000"/>
        </w:rPr>
        <w:t xml:space="preserve"> (1</w:t>
      </w:r>
      <w:r w:rsidRPr="00960D44">
        <w:rPr>
          <w:rFonts w:ascii="Book Antiqua" w:eastAsia="Book Antiqua" w:hAnsi="Book Antiqua" w:cs="Book Antiqua"/>
          <w:color w:val="000000"/>
          <w:vertAlign w:val="superscript"/>
        </w:rPr>
        <w:t>st</w:t>
      </w:r>
      <w:r w:rsidRPr="00960D44">
        <w:rPr>
          <w:rFonts w:ascii="Book Antiqua" w:eastAsia="Book Antiqua" w:hAnsi="Book Antiqua" w:cs="Book Antiqua"/>
          <w:color w:val="000000"/>
        </w:rPr>
        <w:t xml:space="preserve"> degree </w:t>
      </w:r>
      <w:r w:rsidR="00E7291C" w:rsidRPr="00960D44">
        <w:rPr>
          <w:rFonts w:ascii="Book Antiqua" w:eastAsia="Book Antiqua" w:hAnsi="Book Antiqua" w:cs="Book Antiqua"/>
          <w:color w:val="000000"/>
        </w:rPr>
        <w:t>atrioventricular</w:t>
      </w:r>
      <w:r w:rsidRPr="00960D44">
        <w:rPr>
          <w:rFonts w:ascii="Book Antiqua" w:eastAsia="Book Antiqua" w:hAnsi="Book Antiqua" w:cs="Book Antiqua"/>
          <w:color w:val="000000"/>
        </w:rPr>
        <w:t xml:space="preserve"> block or Mobitz 1 s degree block, complete right or left bundle branch block, left anterior or posterior hemiblock)</w:t>
      </w:r>
      <w:r w:rsidR="00100E9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100E92" w:rsidRPr="00960D44">
        <w:rPr>
          <w:rFonts w:ascii="Book Antiqua" w:eastAsia="Book Antiqua" w:hAnsi="Book Antiqua" w:cs="Book Antiqua"/>
          <w:color w:val="000000"/>
        </w:rPr>
        <w:t>(</w:t>
      </w:r>
      <w:r w:rsidRPr="00960D44">
        <w:rPr>
          <w:rFonts w:ascii="Book Antiqua" w:eastAsia="Book Antiqua" w:hAnsi="Book Antiqua" w:cs="Book Antiqua"/>
          <w:color w:val="000000"/>
        </w:rPr>
        <w:t>2) Evidence of myocardial scar</w:t>
      </w:r>
      <w:r w:rsidR="00100E92" w:rsidRPr="00960D44">
        <w:rPr>
          <w:rFonts w:ascii="Book Antiqua" w:eastAsia="Book Antiqua" w:hAnsi="Book Antiqua" w:cs="Book Antiqua"/>
          <w:color w:val="000000"/>
        </w:rPr>
        <w:t>;</w:t>
      </w:r>
      <w:r w:rsidRPr="00960D44">
        <w:rPr>
          <w:rFonts w:ascii="Book Antiqua" w:eastAsia="Book Antiqua" w:hAnsi="Book Antiqua" w:cs="Book Antiqua"/>
          <w:color w:val="000000"/>
        </w:rPr>
        <w:t xml:space="preserve"> </w:t>
      </w:r>
      <w:r w:rsidR="00100E92" w:rsidRPr="00960D44">
        <w:rPr>
          <w:rFonts w:ascii="Book Antiqua" w:eastAsia="Book Antiqua" w:hAnsi="Book Antiqua" w:cs="Book Antiqua"/>
          <w:color w:val="000000"/>
        </w:rPr>
        <w:t>and (</w:t>
      </w:r>
      <w:r w:rsidRPr="00960D44">
        <w:rPr>
          <w:rFonts w:ascii="Book Antiqua" w:eastAsia="Book Antiqua" w:hAnsi="Book Antiqua" w:cs="Book Antiqua"/>
          <w:color w:val="000000"/>
        </w:rPr>
        <w:t xml:space="preserve">3) Palpitations prior to the syncopal episode. </w:t>
      </w:r>
      <w:r w:rsidR="00100E92" w:rsidRPr="00960D44">
        <w:rPr>
          <w:rFonts w:ascii="Book Antiqua" w:eastAsia="Book Antiqua" w:hAnsi="Book Antiqua" w:cs="Book Antiqua"/>
          <w:color w:val="000000"/>
        </w:rPr>
        <w:t xml:space="preserve">ECG: Electrocardiogram; </w:t>
      </w:r>
      <w:r w:rsidRPr="00960D44">
        <w:rPr>
          <w:rFonts w:ascii="Book Antiqua" w:eastAsia="Book Antiqua" w:hAnsi="Book Antiqua" w:cs="Book Antiqua"/>
          <w:color w:val="000000"/>
        </w:rPr>
        <w:t xml:space="preserve">ED: </w:t>
      </w:r>
      <w:r w:rsidR="00100E92" w:rsidRPr="00960D44">
        <w:rPr>
          <w:rFonts w:ascii="Book Antiqua" w:eastAsia="Book Antiqua" w:hAnsi="Book Antiqua" w:cs="Book Antiqua"/>
          <w:color w:val="000000"/>
        </w:rPr>
        <w:t>E</w:t>
      </w:r>
      <w:r w:rsidRPr="00960D44">
        <w:rPr>
          <w:rFonts w:ascii="Book Antiqua" w:eastAsia="Book Antiqua" w:hAnsi="Book Antiqua" w:cs="Book Antiqua"/>
          <w:color w:val="000000"/>
        </w:rPr>
        <w:t xml:space="preserve">mergency department; LVEF: Left ventricle ejection fraction; EPS: </w:t>
      </w:r>
      <w:r w:rsidR="00100E92" w:rsidRPr="00960D44">
        <w:rPr>
          <w:rFonts w:ascii="Book Antiqua" w:eastAsia="Book Antiqua" w:hAnsi="Book Antiqua" w:cs="Book Antiqua"/>
          <w:color w:val="000000"/>
        </w:rPr>
        <w:t>E</w:t>
      </w:r>
      <w:r w:rsidRPr="00960D44">
        <w:rPr>
          <w:rFonts w:ascii="Book Antiqua" w:eastAsia="Book Antiqua" w:hAnsi="Book Antiqua" w:cs="Book Antiqua"/>
          <w:color w:val="000000"/>
        </w:rPr>
        <w:t xml:space="preserve">lectrophysiological study; ICM: </w:t>
      </w:r>
      <w:r w:rsidR="00100E92" w:rsidRPr="00960D44">
        <w:rPr>
          <w:rFonts w:ascii="Book Antiqua" w:eastAsia="Book Antiqua" w:hAnsi="Book Antiqua" w:cs="Book Antiqua"/>
          <w:color w:val="000000"/>
        </w:rPr>
        <w:t>I</w:t>
      </w:r>
      <w:r w:rsidRPr="00960D44">
        <w:rPr>
          <w:rFonts w:ascii="Book Antiqua" w:eastAsia="Book Antiqua" w:hAnsi="Book Antiqua" w:cs="Book Antiqua"/>
          <w:color w:val="000000"/>
        </w:rPr>
        <w:t>mplantable cardiac monitor.</w:t>
      </w:r>
    </w:p>
    <w:p w14:paraId="4B06B014" w14:textId="77777777" w:rsidR="00100E92" w:rsidRPr="00960D44" w:rsidRDefault="00100E92" w:rsidP="00960D44">
      <w:pPr>
        <w:spacing w:line="360" w:lineRule="auto"/>
        <w:jc w:val="both"/>
        <w:rPr>
          <w:rFonts w:ascii="Book Antiqua" w:hAnsi="Book Antiqua"/>
        </w:rPr>
      </w:pPr>
    </w:p>
    <w:p w14:paraId="26EB6C23" w14:textId="21F081FB" w:rsidR="00100E92" w:rsidRPr="00960D44" w:rsidRDefault="00100E92" w:rsidP="00960D44">
      <w:pPr>
        <w:spacing w:line="360" w:lineRule="auto"/>
        <w:jc w:val="both"/>
        <w:rPr>
          <w:rFonts w:ascii="Book Antiqua" w:hAnsi="Book Antiqua"/>
        </w:rPr>
      </w:pPr>
      <w:r w:rsidRPr="00960D44">
        <w:rPr>
          <w:rFonts w:ascii="Book Antiqua" w:hAnsi="Book Antiqua"/>
          <w:noProof/>
        </w:rPr>
        <w:lastRenderedPageBreak/>
        <w:drawing>
          <wp:inline distT="0" distB="0" distL="0" distR="0" wp14:anchorId="22B72CEA" wp14:editId="30F1520A">
            <wp:extent cx="5943600" cy="45631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63110"/>
                    </a:xfrm>
                    <a:prstGeom prst="rect">
                      <a:avLst/>
                    </a:prstGeom>
                  </pic:spPr>
                </pic:pic>
              </a:graphicData>
            </a:graphic>
          </wp:inline>
        </w:drawing>
      </w:r>
    </w:p>
    <w:p w14:paraId="5DF31E82" w14:textId="415834FC" w:rsidR="00A77B3E" w:rsidRPr="00960D44" w:rsidRDefault="00D75E91" w:rsidP="00960D44">
      <w:pPr>
        <w:spacing w:line="360" w:lineRule="auto"/>
        <w:jc w:val="both"/>
        <w:rPr>
          <w:rFonts w:ascii="Book Antiqua" w:eastAsia="Book Antiqua" w:hAnsi="Book Antiqua" w:cs="Book Antiqua"/>
          <w:color w:val="000000"/>
        </w:rPr>
      </w:pPr>
      <w:r w:rsidRPr="00960D44">
        <w:rPr>
          <w:rFonts w:ascii="Book Antiqua" w:eastAsia="Book Antiqua" w:hAnsi="Book Antiqua" w:cs="Book Antiqua"/>
          <w:b/>
          <w:bCs/>
          <w:color w:val="000000"/>
        </w:rPr>
        <w:t>Figure 4 Proposed algorithm for the management of syncope in patients with bundle branch block.</w:t>
      </w:r>
      <w:r w:rsidRPr="00960D44">
        <w:rPr>
          <w:rFonts w:ascii="Book Antiqua" w:eastAsia="Book Antiqua" w:hAnsi="Book Antiqua" w:cs="Book Antiqua"/>
          <w:color w:val="000000"/>
        </w:rPr>
        <w:t xml:space="preserve"> </w:t>
      </w:r>
      <w:r w:rsidR="00100E92" w:rsidRPr="00960D44">
        <w:rPr>
          <w:rFonts w:ascii="Book Antiqua" w:eastAsia="Book Antiqua" w:hAnsi="Book Antiqua" w:cs="Book Antiqua"/>
          <w:color w:val="000000"/>
          <w:vertAlign w:val="superscript"/>
        </w:rPr>
        <w:t>1</w:t>
      </w:r>
      <w:r w:rsidRPr="00960D44">
        <w:rPr>
          <w:rFonts w:ascii="Book Antiqua" w:eastAsia="Book Antiqua" w:hAnsi="Book Antiqua" w:cs="Book Antiqua"/>
          <w:color w:val="000000"/>
        </w:rPr>
        <w:t xml:space="preserve">Direct pacemaker implantation should be considered in some patients, especially in elderly or frail patients after an individual risk/benefit assessment. SCD: Sudden cardiac death; </w:t>
      </w:r>
      <w:r w:rsidR="00320C02" w:rsidRPr="00960D44">
        <w:rPr>
          <w:rFonts w:ascii="Book Antiqua" w:eastAsia="Book Antiqua" w:hAnsi="Book Antiqua" w:cs="Book Antiqua"/>
          <w:color w:val="000000"/>
        </w:rPr>
        <w:t xml:space="preserve">BBB: Bundle branch block; </w:t>
      </w:r>
      <w:r w:rsidR="00CE7A98" w:rsidRPr="00960D44">
        <w:rPr>
          <w:rFonts w:ascii="Book Antiqua" w:eastAsia="Book Antiqua" w:hAnsi="Book Antiqua" w:cs="Book Antiqua"/>
          <w:color w:val="000000"/>
        </w:rPr>
        <w:t xml:space="preserve">EPS: Electrophysiological study; </w:t>
      </w:r>
      <w:r w:rsidRPr="00960D44">
        <w:rPr>
          <w:rFonts w:ascii="Book Antiqua" w:eastAsia="Book Antiqua" w:hAnsi="Book Antiqua" w:cs="Book Antiqua"/>
          <w:color w:val="000000"/>
        </w:rPr>
        <w:t xml:space="preserve">ICD: Implantable cardiac defibrillator; PM: Pacemaker; </w:t>
      </w:r>
      <w:r w:rsidR="00CE7A98" w:rsidRPr="00960D44">
        <w:rPr>
          <w:rFonts w:ascii="Book Antiqua" w:eastAsia="Book Antiqua" w:hAnsi="Book Antiqua" w:cs="Book Antiqua"/>
          <w:color w:val="000000"/>
        </w:rPr>
        <w:t>ICM: Implantable cardiac monitor</w:t>
      </w:r>
      <w:r w:rsidRPr="00960D44">
        <w:rPr>
          <w:rFonts w:ascii="Book Antiqua" w:eastAsia="Book Antiqua" w:hAnsi="Book Antiqua" w:cs="Book Antiqua"/>
          <w:color w:val="000000"/>
        </w:rPr>
        <w:t>.</w:t>
      </w:r>
    </w:p>
    <w:p w14:paraId="7A69707A" w14:textId="77777777" w:rsidR="009E58E0" w:rsidRPr="00960D44" w:rsidRDefault="009E58E0" w:rsidP="00960D44">
      <w:pPr>
        <w:spacing w:line="360" w:lineRule="auto"/>
        <w:jc w:val="both"/>
        <w:rPr>
          <w:rFonts w:ascii="Book Antiqua" w:hAnsi="Book Antiqua" w:cs="Arial"/>
          <w:b/>
          <w:bCs/>
        </w:rPr>
      </w:pPr>
    </w:p>
    <w:p w14:paraId="75DD021B" w14:textId="77777777" w:rsidR="00F5473F" w:rsidRPr="00960D44" w:rsidRDefault="00F5473F" w:rsidP="00960D44">
      <w:pPr>
        <w:spacing w:line="360" w:lineRule="auto"/>
        <w:jc w:val="both"/>
        <w:rPr>
          <w:rFonts w:ascii="Book Antiqua" w:hAnsi="Book Antiqua"/>
          <w:b/>
        </w:rPr>
        <w:sectPr w:rsidR="00F5473F" w:rsidRPr="00960D44">
          <w:pgSz w:w="12240" w:h="15840"/>
          <w:pgMar w:top="1440" w:right="1440" w:bottom="1440" w:left="1440" w:header="720" w:footer="720" w:gutter="0"/>
          <w:cols w:space="720"/>
          <w:docGrid w:linePitch="360"/>
        </w:sectPr>
      </w:pPr>
    </w:p>
    <w:p w14:paraId="2C3803E6" w14:textId="6114EA32" w:rsidR="00517F89" w:rsidRPr="00960D44" w:rsidRDefault="00517F89" w:rsidP="00960D44">
      <w:pPr>
        <w:spacing w:line="360" w:lineRule="auto"/>
        <w:jc w:val="both"/>
        <w:rPr>
          <w:rFonts w:ascii="Book Antiqua" w:hAnsi="Book Antiqua" w:cs="Arial"/>
          <w:b/>
          <w:bCs/>
        </w:rPr>
      </w:pPr>
      <w:r w:rsidRPr="00960D44">
        <w:rPr>
          <w:rFonts w:ascii="Book Antiqua" w:hAnsi="Book Antiqua" w:cs="Arial"/>
          <w:b/>
          <w:bCs/>
        </w:rPr>
        <w:lastRenderedPageBreak/>
        <w:t>Table 1 Main cardiac causes of syncope</w:t>
      </w:r>
    </w:p>
    <w:tbl>
      <w:tblPr>
        <w:tblW w:w="11481" w:type="dxa"/>
        <w:jc w:val="center"/>
        <w:tblLook w:val="04A0" w:firstRow="1" w:lastRow="0" w:firstColumn="1" w:lastColumn="0" w:noHBand="0" w:noVBand="1"/>
      </w:tblPr>
      <w:tblGrid>
        <w:gridCol w:w="2411"/>
        <w:gridCol w:w="2126"/>
        <w:gridCol w:w="3118"/>
        <w:gridCol w:w="3826"/>
      </w:tblGrid>
      <w:tr w:rsidR="00517F89" w:rsidRPr="00960D44" w14:paraId="2FC4F270" w14:textId="77777777" w:rsidTr="005C4F2C">
        <w:trPr>
          <w:jc w:val="center"/>
        </w:trPr>
        <w:tc>
          <w:tcPr>
            <w:tcW w:w="2411" w:type="dxa"/>
            <w:tcBorders>
              <w:top w:val="single" w:sz="4" w:space="0" w:color="auto"/>
              <w:bottom w:val="single" w:sz="4" w:space="0" w:color="auto"/>
            </w:tcBorders>
          </w:tcPr>
          <w:p w14:paraId="7BFA5116"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b/>
              </w:rPr>
              <w:t>Cardiac syncope</w:t>
            </w:r>
          </w:p>
        </w:tc>
        <w:tc>
          <w:tcPr>
            <w:tcW w:w="2126" w:type="dxa"/>
            <w:tcBorders>
              <w:top w:val="single" w:sz="4" w:space="0" w:color="auto"/>
              <w:bottom w:val="single" w:sz="4" w:space="0" w:color="auto"/>
            </w:tcBorders>
          </w:tcPr>
          <w:p w14:paraId="4D05C495" w14:textId="77777777" w:rsidR="00517F89" w:rsidRPr="00960D44" w:rsidRDefault="00517F89" w:rsidP="00960D44">
            <w:pPr>
              <w:spacing w:line="360" w:lineRule="auto"/>
              <w:jc w:val="both"/>
              <w:rPr>
                <w:rFonts w:ascii="Book Antiqua" w:hAnsi="Book Antiqua" w:cs="Arial"/>
                <w:b/>
                <w:bCs/>
              </w:rPr>
            </w:pPr>
          </w:p>
        </w:tc>
        <w:tc>
          <w:tcPr>
            <w:tcW w:w="3118" w:type="dxa"/>
            <w:tcBorders>
              <w:top w:val="single" w:sz="4" w:space="0" w:color="auto"/>
              <w:bottom w:val="single" w:sz="4" w:space="0" w:color="auto"/>
            </w:tcBorders>
          </w:tcPr>
          <w:p w14:paraId="71537140" w14:textId="77777777" w:rsidR="00517F89" w:rsidRPr="00960D44" w:rsidRDefault="00517F89" w:rsidP="00960D44">
            <w:pPr>
              <w:spacing w:line="360" w:lineRule="auto"/>
              <w:jc w:val="both"/>
              <w:rPr>
                <w:rFonts w:ascii="Book Antiqua" w:hAnsi="Book Antiqua" w:cs="Arial"/>
                <w:b/>
                <w:bCs/>
              </w:rPr>
            </w:pPr>
          </w:p>
        </w:tc>
        <w:tc>
          <w:tcPr>
            <w:tcW w:w="3826" w:type="dxa"/>
            <w:tcBorders>
              <w:top w:val="single" w:sz="4" w:space="0" w:color="auto"/>
              <w:bottom w:val="single" w:sz="4" w:space="0" w:color="auto"/>
            </w:tcBorders>
          </w:tcPr>
          <w:p w14:paraId="292C9E63" w14:textId="77777777" w:rsidR="00517F89" w:rsidRPr="00960D44" w:rsidRDefault="00517F89" w:rsidP="00960D44">
            <w:pPr>
              <w:spacing w:line="360" w:lineRule="auto"/>
              <w:jc w:val="both"/>
              <w:rPr>
                <w:rFonts w:ascii="Book Antiqua" w:hAnsi="Book Antiqua" w:cs="Arial"/>
                <w:b/>
                <w:bCs/>
              </w:rPr>
            </w:pPr>
          </w:p>
        </w:tc>
      </w:tr>
      <w:tr w:rsidR="00517F89" w:rsidRPr="00960D44" w14:paraId="764D10DF" w14:textId="77777777" w:rsidTr="00517F89">
        <w:trPr>
          <w:jc w:val="center"/>
        </w:trPr>
        <w:tc>
          <w:tcPr>
            <w:tcW w:w="2411" w:type="dxa"/>
            <w:vMerge w:val="restart"/>
            <w:tcBorders>
              <w:top w:val="single" w:sz="4" w:space="0" w:color="auto"/>
            </w:tcBorders>
          </w:tcPr>
          <w:p w14:paraId="31958E8D" w14:textId="4992DA13" w:rsidR="00517F89" w:rsidRPr="00960D44" w:rsidRDefault="000A5843" w:rsidP="00960D44">
            <w:pPr>
              <w:spacing w:line="360" w:lineRule="auto"/>
              <w:jc w:val="both"/>
              <w:rPr>
                <w:rFonts w:ascii="Book Antiqua" w:hAnsi="Book Antiqua"/>
              </w:rPr>
            </w:pPr>
            <w:r w:rsidRPr="00960D44">
              <w:rPr>
                <w:rFonts w:ascii="Book Antiqua" w:hAnsi="Book Antiqua" w:cs="Arial"/>
                <w:bCs/>
                <w:iCs/>
              </w:rPr>
              <w:t>A</w:t>
            </w:r>
            <w:r w:rsidR="00517F89" w:rsidRPr="00960D44">
              <w:rPr>
                <w:rFonts w:ascii="Book Antiqua" w:hAnsi="Book Antiqua" w:cs="Arial"/>
                <w:bCs/>
                <w:iCs/>
              </w:rPr>
              <w:t>rrhythmic</w:t>
            </w:r>
            <w:r w:rsidR="00517F89" w:rsidRPr="00960D44">
              <w:rPr>
                <w:rFonts w:ascii="Book Antiqua" w:hAnsi="Book Antiqua"/>
              </w:rPr>
              <w:t xml:space="preserve"> causes</w:t>
            </w:r>
          </w:p>
        </w:tc>
        <w:tc>
          <w:tcPr>
            <w:tcW w:w="2126" w:type="dxa"/>
            <w:vMerge w:val="restart"/>
            <w:tcBorders>
              <w:top w:val="single" w:sz="4" w:space="0" w:color="auto"/>
            </w:tcBorders>
          </w:tcPr>
          <w:p w14:paraId="518A8539"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Bradyarrhythmia</w:t>
            </w:r>
          </w:p>
        </w:tc>
        <w:tc>
          <w:tcPr>
            <w:tcW w:w="3118" w:type="dxa"/>
            <w:tcBorders>
              <w:top w:val="single" w:sz="4" w:space="0" w:color="auto"/>
            </w:tcBorders>
          </w:tcPr>
          <w:p w14:paraId="4A25B8EB"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Sick sinus syndrome/sinus node disfunction</w:t>
            </w:r>
          </w:p>
        </w:tc>
        <w:tc>
          <w:tcPr>
            <w:tcW w:w="3826" w:type="dxa"/>
            <w:tcBorders>
              <w:top w:val="single" w:sz="4" w:space="0" w:color="auto"/>
            </w:tcBorders>
          </w:tcPr>
          <w:p w14:paraId="2433E7B7" w14:textId="77777777" w:rsidR="00517F89" w:rsidRPr="00960D44" w:rsidRDefault="00517F89" w:rsidP="00960D44">
            <w:pPr>
              <w:spacing w:line="360" w:lineRule="auto"/>
              <w:jc w:val="both"/>
              <w:rPr>
                <w:rFonts w:ascii="Book Antiqua" w:hAnsi="Book Antiqua" w:cs="Arial"/>
                <w:b/>
                <w:bCs/>
              </w:rPr>
            </w:pPr>
          </w:p>
        </w:tc>
      </w:tr>
      <w:tr w:rsidR="00517F89" w:rsidRPr="00960D44" w14:paraId="791BFBA1" w14:textId="77777777" w:rsidTr="00517F89">
        <w:trPr>
          <w:jc w:val="center"/>
        </w:trPr>
        <w:tc>
          <w:tcPr>
            <w:tcW w:w="2411" w:type="dxa"/>
            <w:vMerge/>
          </w:tcPr>
          <w:p w14:paraId="058D4077" w14:textId="77777777" w:rsidR="00517F89" w:rsidRPr="00960D44" w:rsidRDefault="00517F89" w:rsidP="00960D44">
            <w:pPr>
              <w:spacing w:line="360" w:lineRule="auto"/>
              <w:jc w:val="both"/>
              <w:rPr>
                <w:rFonts w:ascii="Book Antiqua" w:hAnsi="Book Antiqua" w:cs="Arial"/>
                <w:b/>
                <w:bCs/>
              </w:rPr>
            </w:pPr>
          </w:p>
        </w:tc>
        <w:tc>
          <w:tcPr>
            <w:tcW w:w="2126" w:type="dxa"/>
            <w:vMerge/>
          </w:tcPr>
          <w:p w14:paraId="16EEB5AD" w14:textId="77777777" w:rsidR="00517F89" w:rsidRPr="00960D44" w:rsidRDefault="00517F89" w:rsidP="00960D44">
            <w:pPr>
              <w:spacing w:line="360" w:lineRule="auto"/>
              <w:jc w:val="both"/>
              <w:rPr>
                <w:rFonts w:ascii="Book Antiqua" w:hAnsi="Book Antiqua" w:cs="Arial"/>
                <w:b/>
                <w:bCs/>
              </w:rPr>
            </w:pPr>
          </w:p>
        </w:tc>
        <w:tc>
          <w:tcPr>
            <w:tcW w:w="3118" w:type="dxa"/>
          </w:tcPr>
          <w:p w14:paraId="5EBC7A46" w14:textId="3E7E40D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Atrioventricular block</w:t>
            </w:r>
          </w:p>
        </w:tc>
        <w:tc>
          <w:tcPr>
            <w:tcW w:w="3826" w:type="dxa"/>
          </w:tcPr>
          <w:p w14:paraId="7FABB3C1" w14:textId="77777777" w:rsidR="00517F89" w:rsidRPr="00960D44" w:rsidRDefault="00517F89" w:rsidP="00960D44">
            <w:pPr>
              <w:spacing w:line="360" w:lineRule="auto"/>
              <w:jc w:val="both"/>
              <w:rPr>
                <w:rFonts w:ascii="Book Antiqua" w:hAnsi="Book Antiqua" w:cs="Arial"/>
                <w:b/>
                <w:bCs/>
              </w:rPr>
            </w:pPr>
          </w:p>
        </w:tc>
      </w:tr>
      <w:tr w:rsidR="00517F89" w:rsidRPr="00960D44" w14:paraId="69E4744A" w14:textId="77777777" w:rsidTr="00517F89">
        <w:trPr>
          <w:jc w:val="center"/>
        </w:trPr>
        <w:tc>
          <w:tcPr>
            <w:tcW w:w="2411" w:type="dxa"/>
            <w:vMerge/>
          </w:tcPr>
          <w:p w14:paraId="41914DE4" w14:textId="77777777" w:rsidR="00517F89" w:rsidRPr="00960D44" w:rsidRDefault="00517F89" w:rsidP="00960D44">
            <w:pPr>
              <w:spacing w:line="360" w:lineRule="auto"/>
              <w:jc w:val="both"/>
              <w:rPr>
                <w:rFonts w:ascii="Book Antiqua" w:hAnsi="Book Antiqua" w:cs="Arial"/>
                <w:b/>
                <w:bCs/>
              </w:rPr>
            </w:pPr>
          </w:p>
        </w:tc>
        <w:tc>
          <w:tcPr>
            <w:tcW w:w="2126" w:type="dxa"/>
            <w:vMerge w:val="restart"/>
          </w:tcPr>
          <w:p w14:paraId="7E660E26"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Tachyarrhythmia</w:t>
            </w:r>
          </w:p>
        </w:tc>
        <w:tc>
          <w:tcPr>
            <w:tcW w:w="3118" w:type="dxa"/>
          </w:tcPr>
          <w:p w14:paraId="2C39BE58" w14:textId="2DC72D13"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 xml:space="preserve">Supraventricular tachycardia (AVNRT, AVRT, AT, fast AF, </w:t>
            </w:r>
            <w:r w:rsidRPr="00960D44">
              <w:rPr>
                <w:rFonts w:ascii="Book Antiqua" w:hAnsi="Book Antiqua" w:cs="Arial"/>
                <w:i/>
                <w:iCs/>
              </w:rPr>
              <w:t>etc.</w:t>
            </w:r>
            <w:r w:rsidRPr="00960D44">
              <w:rPr>
                <w:rFonts w:ascii="Book Antiqua" w:hAnsi="Book Antiqua" w:cs="Arial"/>
              </w:rPr>
              <w:t>)</w:t>
            </w:r>
          </w:p>
        </w:tc>
        <w:tc>
          <w:tcPr>
            <w:tcW w:w="3826" w:type="dxa"/>
          </w:tcPr>
          <w:p w14:paraId="3E47F73B" w14:textId="77777777" w:rsidR="00517F89" w:rsidRPr="00960D44" w:rsidRDefault="00517F89" w:rsidP="00960D44">
            <w:pPr>
              <w:spacing w:line="360" w:lineRule="auto"/>
              <w:jc w:val="both"/>
              <w:rPr>
                <w:rFonts w:ascii="Book Antiqua" w:hAnsi="Book Antiqua" w:cs="Arial"/>
                <w:b/>
                <w:bCs/>
              </w:rPr>
            </w:pPr>
          </w:p>
        </w:tc>
      </w:tr>
      <w:tr w:rsidR="00517F89" w:rsidRPr="00960D44" w14:paraId="45A990CC" w14:textId="77777777" w:rsidTr="005C4F2C">
        <w:trPr>
          <w:jc w:val="center"/>
        </w:trPr>
        <w:tc>
          <w:tcPr>
            <w:tcW w:w="2411" w:type="dxa"/>
            <w:vMerge/>
          </w:tcPr>
          <w:p w14:paraId="7C4E1D43" w14:textId="77777777" w:rsidR="00517F89" w:rsidRPr="00960D44" w:rsidRDefault="00517F89" w:rsidP="00960D44">
            <w:pPr>
              <w:spacing w:line="360" w:lineRule="auto"/>
              <w:jc w:val="both"/>
              <w:rPr>
                <w:rFonts w:ascii="Book Antiqua" w:hAnsi="Book Antiqua" w:cs="Arial"/>
                <w:b/>
                <w:bCs/>
              </w:rPr>
            </w:pPr>
          </w:p>
        </w:tc>
        <w:tc>
          <w:tcPr>
            <w:tcW w:w="2126" w:type="dxa"/>
            <w:vMerge/>
          </w:tcPr>
          <w:p w14:paraId="5BC58022" w14:textId="77777777" w:rsidR="00517F89" w:rsidRPr="00960D44" w:rsidRDefault="00517F89" w:rsidP="00960D44">
            <w:pPr>
              <w:spacing w:line="360" w:lineRule="auto"/>
              <w:jc w:val="both"/>
              <w:rPr>
                <w:rFonts w:ascii="Book Antiqua" w:hAnsi="Book Antiqua" w:cs="Arial"/>
                <w:b/>
                <w:bCs/>
              </w:rPr>
            </w:pPr>
          </w:p>
        </w:tc>
        <w:tc>
          <w:tcPr>
            <w:tcW w:w="3118" w:type="dxa"/>
            <w:vMerge w:val="restart"/>
          </w:tcPr>
          <w:p w14:paraId="42D18EAA"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Ventricular arrhythmias</w:t>
            </w:r>
          </w:p>
        </w:tc>
        <w:tc>
          <w:tcPr>
            <w:tcW w:w="3826" w:type="dxa"/>
          </w:tcPr>
          <w:p w14:paraId="7C5AE253"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Related to structural heart disease</w:t>
            </w:r>
          </w:p>
        </w:tc>
      </w:tr>
      <w:tr w:rsidR="00517F89" w:rsidRPr="00960D44" w14:paraId="5AC130B9" w14:textId="77777777" w:rsidTr="005C4F2C">
        <w:trPr>
          <w:jc w:val="center"/>
        </w:trPr>
        <w:tc>
          <w:tcPr>
            <w:tcW w:w="2411" w:type="dxa"/>
            <w:vMerge/>
          </w:tcPr>
          <w:p w14:paraId="1524CBB0" w14:textId="77777777" w:rsidR="00517F89" w:rsidRPr="00960D44" w:rsidRDefault="00517F89" w:rsidP="00960D44">
            <w:pPr>
              <w:spacing w:line="360" w:lineRule="auto"/>
              <w:jc w:val="both"/>
              <w:rPr>
                <w:rFonts w:ascii="Book Antiqua" w:hAnsi="Book Antiqua" w:cs="Arial"/>
                <w:b/>
                <w:bCs/>
              </w:rPr>
            </w:pPr>
          </w:p>
        </w:tc>
        <w:tc>
          <w:tcPr>
            <w:tcW w:w="2126" w:type="dxa"/>
            <w:vMerge/>
          </w:tcPr>
          <w:p w14:paraId="3FA6CFCB" w14:textId="77777777" w:rsidR="00517F89" w:rsidRPr="00960D44" w:rsidRDefault="00517F89" w:rsidP="00960D44">
            <w:pPr>
              <w:spacing w:line="360" w:lineRule="auto"/>
              <w:jc w:val="both"/>
              <w:rPr>
                <w:rFonts w:ascii="Book Antiqua" w:hAnsi="Book Antiqua" w:cs="Arial"/>
                <w:b/>
                <w:bCs/>
              </w:rPr>
            </w:pPr>
          </w:p>
        </w:tc>
        <w:tc>
          <w:tcPr>
            <w:tcW w:w="3118" w:type="dxa"/>
            <w:vMerge/>
          </w:tcPr>
          <w:p w14:paraId="7D7E62B4" w14:textId="77777777" w:rsidR="00517F89" w:rsidRPr="00960D44" w:rsidRDefault="00517F89" w:rsidP="00960D44">
            <w:pPr>
              <w:spacing w:line="360" w:lineRule="auto"/>
              <w:jc w:val="both"/>
              <w:rPr>
                <w:rFonts w:ascii="Book Antiqua" w:hAnsi="Book Antiqua" w:cs="Arial"/>
                <w:b/>
                <w:bCs/>
              </w:rPr>
            </w:pPr>
          </w:p>
        </w:tc>
        <w:tc>
          <w:tcPr>
            <w:tcW w:w="3826" w:type="dxa"/>
          </w:tcPr>
          <w:p w14:paraId="749D89ED"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Channelopathies and inherited arrhythmia syndromes</w:t>
            </w:r>
          </w:p>
        </w:tc>
      </w:tr>
      <w:tr w:rsidR="00517F89" w:rsidRPr="00960D44" w14:paraId="77127B58" w14:textId="77777777" w:rsidTr="00517F89">
        <w:trPr>
          <w:jc w:val="center"/>
        </w:trPr>
        <w:tc>
          <w:tcPr>
            <w:tcW w:w="2411" w:type="dxa"/>
            <w:vMerge w:val="restart"/>
          </w:tcPr>
          <w:p w14:paraId="40770B23" w14:textId="2E77498E" w:rsidR="00517F89" w:rsidRPr="00960D44" w:rsidRDefault="000A5843" w:rsidP="00960D44">
            <w:pPr>
              <w:spacing w:line="360" w:lineRule="auto"/>
              <w:jc w:val="both"/>
              <w:rPr>
                <w:rFonts w:ascii="Book Antiqua" w:hAnsi="Book Antiqua"/>
              </w:rPr>
            </w:pPr>
            <w:r w:rsidRPr="00960D44">
              <w:rPr>
                <w:rFonts w:ascii="Book Antiqua" w:hAnsi="Book Antiqua" w:cs="Arial"/>
                <w:bCs/>
                <w:iCs/>
              </w:rPr>
              <w:t>N</w:t>
            </w:r>
            <w:r w:rsidR="00517F89" w:rsidRPr="00960D44">
              <w:rPr>
                <w:rFonts w:ascii="Book Antiqua" w:hAnsi="Book Antiqua" w:cs="Arial"/>
                <w:bCs/>
                <w:iCs/>
              </w:rPr>
              <w:t>on</w:t>
            </w:r>
            <w:r w:rsidR="00517F89" w:rsidRPr="00960D44">
              <w:rPr>
                <w:rFonts w:ascii="Book Antiqua" w:hAnsi="Book Antiqua"/>
              </w:rPr>
              <w:t>-arrhythmic causes</w:t>
            </w:r>
          </w:p>
        </w:tc>
        <w:tc>
          <w:tcPr>
            <w:tcW w:w="2126" w:type="dxa"/>
            <w:vMerge w:val="restart"/>
          </w:tcPr>
          <w:p w14:paraId="31F32711"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Mechanical causes</w:t>
            </w:r>
          </w:p>
        </w:tc>
        <w:tc>
          <w:tcPr>
            <w:tcW w:w="3118" w:type="dxa"/>
          </w:tcPr>
          <w:p w14:paraId="582E797C" w14:textId="4A07F3AD" w:rsidR="00517F89" w:rsidRPr="00960D44" w:rsidRDefault="00517F89" w:rsidP="00960D44">
            <w:pPr>
              <w:spacing w:line="360" w:lineRule="auto"/>
              <w:jc w:val="both"/>
              <w:rPr>
                <w:rFonts w:ascii="Book Antiqua" w:hAnsi="Book Antiqua" w:cs="Arial"/>
                <w:b/>
                <w:bCs/>
              </w:rPr>
            </w:pPr>
            <w:proofErr w:type="spellStart"/>
            <w:r w:rsidRPr="00960D44">
              <w:rPr>
                <w:rFonts w:ascii="Book Antiqua" w:hAnsi="Book Antiqua" w:cs="Arial"/>
              </w:rPr>
              <w:t>Valvulopathies</w:t>
            </w:r>
            <w:proofErr w:type="spellEnd"/>
            <w:r w:rsidRPr="00960D44">
              <w:rPr>
                <w:rFonts w:ascii="Book Antiqua" w:hAnsi="Book Antiqua" w:cs="Arial"/>
              </w:rPr>
              <w:t xml:space="preserve"> (aortic stenosis, mitral stenosis, </w:t>
            </w:r>
            <w:r w:rsidRPr="00960D44">
              <w:rPr>
                <w:rFonts w:ascii="Book Antiqua" w:hAnsi="Book Antiqua" w:cs="Arial"/>
                <w:i/>
                <w:iCs/>
              </w:rPr>
              <w:t>etc.</w:t>
            </w:r>
            <w:r w:rsidRPr="00960D44">
              <w:rPr>
                <w:rFonts w:ascii="Book Antiqua" w:hAnsi="Book Antiqua" w:cs="Arial"/>
              </w:rPr>
              <w:t>)</w:t>
            </w:r>
          </w:p>
        </w:tc>
        <w:tc>
          <w:tcPr>
            <w:tcW w:w="3826" w:type="dxa"/>
          </w:tcPr>
          <w:p w14:paraId="09F780BD" w14:textId="77777777" w:rsidR="00517F89" w:rsidRPr="00960D44" w:rsidRDefault="00517F89" w:rsidP="00960D44">
            <w:pPr>
              <w:spacing w:line="360" w:lineRule="auto"/>
              <w:jc w:val="both"/>
              <w:rPr>
                <w:rFonts w:ascii="Book Antiqua" w:hAnsi="Book Antiqua" w:cs="Arial"/>
                <w:b/>
                <w:bCs/>
              </w:rPr>
            </w:pPr>
          </w:p>
        </w:tc>
      </w:tr>
      <w:tr w:rsidR="00517F89" w:rsidRPr="00960D44" w14:paraId="0FE0D55D" w14:textId="77777777" w:rsidTr="005C4F2C">
        <w:trPr>
          <w:jc w:val="center"/>
        </w:trPr>
        <w:tc>
          <w:tcPr>
            <w:tcW w:w="2411" w:type="dxa"/>
            <w:vMerge/>
          </w:tcPr>
          <w:p w14:paraId="1B12D103" w14:textId="77777777" w:rsidR="00517F89" w:rsidRPr="00960D44" w:rsidRDefault="00517F89" w:rsidP="00960D44">
            <w:pPr>
              <w:spacing w:line="360" w:lineRule="auto"/>
              <w:jc w:val="both"/>
              <w:rPr>
                <w:rFonts w:ascii="Book Antiqua" w:hAnsi="Book Antiqua" w:cs="Arial"/>
                <w:b/>
                <w:bCs/>
              </w:rPr>
            </w:pPr>
          </w:p>
        </w:tc>
        <w:tc>
          <w:tcPr>
            <w:tcW w:w="2126" w:type="dxa"/>
            <w:vMerge/>
          </w:tcPr>
          <w:p w14:paraId="3BE92540" w14:textId="77777777" w:rsidR="00517F89" w:rsidRPr="00960D44" w:rsidRDefault="00517F89" w:rsidP="00960D44">
            <w:pPr>
              <w:spacing w:line="360" w:lineRule="auto"/>
              <w:jc w:val="both"/>
              <w:rPr>
                <w:rFonts w:ascii="Book Antiqua" w:hAnsi="Book Antiqua" w:cs="Arial"/>
                <w:b/>
                <w:bCs/>
              </w:rPr>
            </w:pPr>
          </w:p>
        </w:tc>
        <w:tc>
          <w:tcPr>
            <w:tcW w:w="3118" w:type="dxa"/>
          </w:tcPr>
          <w:p w14:paraId="7A46D4D3"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HCM</w:t>
            </w:r>
          </w:p>
        </w:tc>
        <w:tc>
          <w:tcPr>
            <w:tcW w:w="3826" w:type="dxa"/>
          </w:tcPr>
          <w:p w14:paraId="0A5F94EC" w14:textId="77777777" w:rsidR="00517F89" w:rsidRPr="00960D44" w:rsidRDefault="00517F89" w:rsidP="00960D44">
            <w:pPr>
              <w:spacing w:line="360" w:lineRule="auto"/>
              <w:jc w:val="both"/>
              <w:rPr>
                <w:rFonts w:ascii="Book Antiqua" w:hAnsi="Book Antiqua" w:cs="Arial"/>
                <w:b/>
                <w:bCs/>
              </w:rPr>
            </w:pPr>
          </w:p>
        </w:tc>
      </w:tr>
      <w:tr w:rsidR="00517F89" w:rsidRPr="00960D44" w14:paraId="5E9585CF" w14:textId="77777777" w:rsidTr="005C4F2C">
        <w:trPr>
          <w:jc w:val="center"/>
        </w:trPr>
        <w:tc>
          <w:tcPr>
            <w:tcW w:w="2411" w:type="dxa"/>
            <w:vMerge/>
          </w:tcPr>
          <w:p w14:paraId="3F660A08" w14:textId="77777777" w:rsidR="00517F89" w:rsidRPr="00960D44" w:rsidRDefault="00517F89" w:rsidP="00960D44">
            <w:pPr>
              <w:spacing w:line="360" w:lineRule="auto"/>
              <w:jc w:val="both"/>
              <w:rPr>
                <w:rFonts w:ascii="Book Antiqua" w:hAnsi="Book Antiqua" w:cs="Arial"/>
                <w:b/>
                <w:bCs/>
              </w:rPr>
            </w:pPr>
          </w:p>
        </w:tc>
        <w:tc>
          <w:tcPr>
            <w:tcW w:w="2126" w:type="dxa"/>
            <w:vMerge/>
          </w:tcPr>
          <w:p w14:paraId="489BA60E" w14:textId="77777777" w:rsidR="00517F89" w:rsidRPr="00960D44" w:rsidRDefault="00517F89" w:rsidP="00960D44">
            <w:pPr>
              <w:spacing w:line="360" w:lineRule="auto"/>
              <w:jc w:val="both"/>
              <w:rPr>
                <w:rFonts w:ascii="Book Antiqua" w:hAnsi="Book Antiqua" w:cs="Arial"/>
                <w:b/>
                <w:bCs/>
              </w:rPr>
            </w:pPr>
          </w:p>
        </w:tc>
        <w:tc>
          <w:tcPr>
            <w:tcW w:w="3118" w:type="dxa"/>
          </w:tcPr>
          <w:p w14:paraId="163E3610"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Atrial myxoma</w:t>
            </w:r>
          </w:p>
        </w:tc>
        <w:tc>
          <w:tcPr>
            <w:tcW w:w="3826" w:type="dxa"/>
          </w:tcPr>
          <w:p w14:paraId="6BACC885" w14:textId="77777777" w:rsidR="00517F89" w:rsidRPr="00960D44" w:rsidRDefault="00517F89" w:rsidP="00960D44">
            <w:pPr>
              <w:spacing w:line="360" w:lineRule="auto"/>
              <w:jc w:val="both"/>
              <w:rPr>
                <w:rFonts w:ascii="Book Antiqua" w:hAnsi="Book Antiqua" w:cs="Arial"/>
                <w:b/>
                <w:bCs/>
              </w:rPr>
            </w:pPr>
          </w:p>
        </w:tc>
      </w:tr>
      <w:tr w:rsidR="00517F89" w:rsidRPr="00960D44" w14:paraId="4AB3B1FF" w14:textId="77777777" w:rsidTr="005C4F2C">
        <w:trPr>
          <w:jc w:val="center"/>
        </w:trPr>
        <w:tc>
          <w:tcPr>
            <w:tcW w:w="2411" w:type="dxa"/>
            <w:vMerge/>
          </w:tcPr>
          <w:p w14:paraId="293B3AD4" w14:textId="77777777" w:rsidR="00517F89" w:rsidRPr="00960D44" w:rsidRDefault="00517F89" w:rsidP="00960D44">
            <w:pPr>
              <w:spacing w:line="360" w:lineRule="auto"/>
              <w:jc w:val="both"/>
              <w:rPr>
                <w:rFonts w:ascii="Book Antiqua" w:hAnsi="Book Antiqua" w:cs="Arial"/>
                <w:b/>
                <w:bCs/>
              </w:rPr>
            </w:pPr>
          </w:p>
        </w:tc>
        <w:tc>
          <w:tcPr>
            <w:tcW w:w="2126" w:type="dxa"/>
            <w:vMerge/>
          </w:tcPr>
          <w:p w14:paraId="604CAEAE" w14:textId="77777777" w:rsidR="00517F89" w:rsidRPr="00960D44" w:rsidRDefault="00517F89" w:rsidP="00960D44">
            <w:pPr>
              <w:spacing w:line="360" w:lineRule="auto"/>
              <w:jc w:val="both"/>
              <w:rPr>
                <w:rFonts w:ascii="Book Antiqua" w:hAnsi="Book Antiqua" w:cs="Arial"/>
                <w:b/>
                <w:bCs/>
              </w:rPr>
            </w:pPr>
          </w:p>
        </w:tc>
        <w:tc>
          <w:tcPr>
            <w:tcW w:w="3118" w:type="dxa"/>
          </w:tcPr>
          <w:p w14:paraId="78D636FA"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Pulmonary emboli</w:t>
            </w:r>
          </w:p>
        </w:tc>
        <w:tc>
          <w:tcPr>
            <w:tcW w:w="3826" w:type="dxa"/>
          </w:tcPr>
          <w:p w14:paraId="4D0818FE" w14:textId="77777777" w:rsidR="00517F89" w:rsidRPr="00960D44" w:rsidRDefault="00517F89" w:rsidP="00960D44">
            <w:pPr>
              <w:spacing w:line="360" w:lineRule="auto"/>
              <w:jc w:val="both"/>
              <w:rPr>
                <w:rFonts w:ascii="Book Antiqua" w:hAnsi="Book Antiqua" w:cs="Arial"/>
                <w:b/>
                <w:bCs/>
              </w:rPr>
            </w:pPr>
          </w:p>
        </w:tc>
      </w:tr>
      <w:tr w:rsidR="00517F89" w:rsidRPr="00960D44" w14:paraId="721BBE04" w14:textId="77777777" w:rsidTr="005C4F2C">
        <w:trPr>
          <w:jc w:val="center"/>
        </w:trPr>
        <w:tc>
          <w:tcPr>
            <w:tcW w:w="2411" w:type="dxa"/>
            <w:vMerge/>
          </w:tcPr>
          <w:p w14:paraId="6AC068CA" w14:textId="77777777" w:rsidR="00517F89" w:rsidRPr="00960D44" w:rsidRDefault="00517F89" w:rsidP="00960D44">
            <w:pPr>
              <w:spacing w:line="360" w:lineRule="auto"/>
              <w:jc w:val="both"/>
              <w:rPr>
                <w:rFonts w:ascii="Book Antiqua" w:hAnsi="Book Antiqua" w:cs="Arial"/>
                <w:b/>
                <w:bCs/>
              </w:rPr>
            </w:pPr>
          </w:p>
        </w:tc>
        <w:tc>
          <w:tcPr>
            <w:tcW w:w="2126" w:type="dxa"/>
            <w:vMerge/>
          </w:tcPr>
          <w:p w14:paraId="7280EF76" w14:textId="77777777" w:rsidR="00517F89" w:rsidRPr="00960D44" w:rsidRDefault="00517F89" w:rsidP="00960D44">
            <w:pPr>
              <w:spacing w:line="360" w:lineRule="auto"/>
              <w:jc w:val="both"/>
              <w:rPr>
                <w:rFonts w:ascii="Book Antiqua" w:hAnsi="Book Antiqua" w:cs="Arial"/>
                <w:b/>
                <w:bCs/>
              </w:rPr>
            </w:pPr>
          </w:p>
        </w:tc>
        <w:tc>
          <w:tcPr>
            <w:tcW w:w="3118" w:type="dxa"/>
          </w:tcPr>
          <w:p w14:paraId="576F7927" w14:textId="77777777" w:rsidR="00517F89" w:rsidRPr="00960D44" w:rsidRDefault="00517F89" w:rsidP="00960D44">
            <w:pPr>
              <w:spacing w:line="360" w:lineRule="auto"/>
              <w:jc w:val="both"/>
              <w:rPr>
                <w:rFonts w:ascii="Book Antiqua" w:hAnsi="Book Antiqua" w:cs="Arial"/>
                <w:b/>
                <w:bCs/>
              </w:rPr>
            </w:pPr>
            <w:r w:rsidRPr="00960D44">
              <w:rPr>
                <w:rFonts w:ascii="Book Antiqua" w:hAnsi="Book Antiqua" w:cs="Arial"/>
              </w:rPr>
              <w:t>Tamponade</w:t>
            </w:r>
          </w:p>
        </w:tc>
        <w:tc>
          <w:tcPr>
            <w:tcW w:w="3826" w:type="dxa"/>
          </w:tcPr>
          <w:p w14:paraId="6A87AD99" w14:textId="77777777" w:rsidR="00517F89" w:rsidRPr="00960D44" w:rsidRDefault="00517F89" w:rsidP="00960D44">
            <w:pPr>
              <w:spacing w:line="360" w:lineRule="auto"/>
              <w:jc w:val="both"/>
              <w:rPr>
                <w:rFonts w:ascii="Book Antiqua" w:hAnsi="Book Antiqua" w:cs="Arial"/>
                <w:b/>
                <w:bCs/>
              </w:rPr>
            </w:pPr>
          </w:p>
        </w:tc>
      </w:tr>
      <w:tr w:rsidR="00517F89" w:rsidRPr="00960D44" w14:paraId="793C553C" w14:textId="77777777" w:rsidTr="005C4F2C">
        <w:trPr>
          <w:jc w:val="center"/>
        </w:trPr>
        <w:tc>
          <w:tcPr>
            <w:tcW w:w="2411" w:type="dxa"/>
            <w:vMerge/>
          </w:tcPr>
          <w:p w14:paraId="2D558DD3" w14:textId="77777777" w:rsidR="00517F89" w:rsidRPr="00960D44" w:rsidRDefault="00517F89" w:rsidP="00960D44">
            <w:pPr>
              <w:spacing w:line="360" w:lineRule="auto"/>
              <w:jc w:val="both"/>
              <w:rPr>
                <w:rFonts w:ascii="Book Antiqua" w:hAnsi="Book Antiqua" w:cs="Arial"/>
                <w:b/>
                <w:bCs/>
              </w:rPr>
            </w:pPr>
          </w:p>
        </w:tc>
        <w:tc>
          <w:tcPr>
            <w:tcW w:w="2126" w:type="dxa"/>
            <w:vMerge/>
          </w:tcPr>
          <w:p w14:paraId="462EA08F" w14:textId="77777777" w:rsidR="00517F89" w:rsidRPr="00960D44" w:rsidRDefault="00517F89" w:rsidP="00960D44">
            <w:pPr>
              <w:spacing w:line="360" w:lineRule="auto"/>
              <w:jc w:val="both"/>
              <w:rPr>
                <w:rFonts w:ascii="Book Antiqua" w:hAnsi="Book Antiqua" w:cs="Arial"/>
                <w:b/>
                <w:bCs/>
              </w:rPr>
            </w:pPr>
          </w:p>
        </w:tc>
        <w:tc>
          <w:tcPr>
            <w:tcW w:w="3118" w:type="dxa"/>
          </w:tcPr>
          <w:p w14:paraId="05D25DAD" w14:textId="77777777" w:rsidR="00517F89" w:rsidRPr="00960D44" w:rsidRDefault="00517F89" w:rsidP="00960D44">
            <w:pPr>
              <w:spacing w:line="360" w:lineRule="auto"/>
              <w:jc w:val="both"/>
              <w:rPr>
                <w:rFonts w:ascii="Book Antiqua" w:hAnsi="Book Antiqua" w:cs="Arial"/>
              </w:rPr>
            </w:pPr>
            <w:r w:rsidRPr="00960D44">
              <w:rPr>
                <w:rFonts w:ascii="Book Antiqua" w:hAnsi="Book Antiqua" w:cs="Arial"/>
              </w:rPr>
              <w:t>Severe pulmonary hypertension</w:t>
            </w:r>
          </w:p>
        </w:tc>
        <w:tc>
          <w:tcPr>
            <w:tcW w:w="3826" w:type="dxa"/>
          </w:tcPr>
          <w:p w14:paraId="72607383" w14:textId="77777777" w:rsidR="00517F89" w:rsidRPr="00960D44" w:rsidRDefault="00517F89" w:rsidP="00960D44">
            <w:pPr>
              <w:spacing w:line="360" w:lineRule="auto"/>
              <w:jc w:val="both"/>
              <w:rPr>
                <w:rFonts w:ascii="Book Antiqua" w:hAnsi="Book Antiqua" w:cs="Arial"/>
                <w:b/>
                <w:bCs/>
              </w:rPr>
            </w:pPr>
          </w:p>
        </w:tc>
      </w:tr>
      <w:tr w:rsidR="00517F89" w:rsidRPr="00960D44" w14:paraId="7C83D54B" w14:textId="77777777" w:rsidTr="00517F89">
        <w:trPr>
          <w:jc w:val="center"/>
        </w:trPr>
        <w:tc>
          <w:tcPr>
            <w:tcW w:w="2411" w:type="dxa"/>
            <w:tcBorders>
              <w:bottom w:val="single" w:sz="4" w:space="0" w:color="auto"/>
            </w:tcBorders>
          </w:tcPr>
          <w:p w14:paraId="1A9EC753" w14:textId="53BBE208" w:rsidR="00517F89" w:rsidRPr="00960D44" w:rsidRDefault="000A5843" w:rsidP="00960D44">
            <w:pPr>
              <w:spacing w:line="360" w:lineRule="auto"/>
              <w:jc w:val="both"/>
              <w:rPr>
                <w:rFonts w:ascii="Book Antiqua" w:hAnsi="Book Antiqua"/>
              </w:rPr>
            </w:pPr>
            <w:r w:rsidRPr="00960D44">
              <w:rPr>
                <w:rFonts w:ascii="Book Antiqua" w:hAnsi="Book Antiqua" w:cs="Arial"/>
                <w:bCs/>
                <w:iCs/>
              </w:rPr>
              <w:t>A</w:t>
            </w:r>
            <w:r w:rsidR="00517F89" w:rsidRPr="00960D44">
              <w:rPr>
                <w:rFonts w:ascii="Book Antiqua" w:hAnsi="Book Antiqua" w:cs="Arial"/>
                <w:bCs/>
                <w:iCs/>
              </w:rPr>
              <w:t>cute</w:t>
            </w:r>
            <w:r w:rsidR="00517F89" w:rsidRPr="00960D44">
              <w:rPr>
                <w:rFonts w:ascii="Book Antiqua" w:hAnsi="Book Antiqua"/>
              </w:rPr>
              <w:t xml:space="preserve"> coronary syndrome</w:t>
            </w:r>
          </w:p>
        </w:tc>
        <w:tc>
          <w:tcPr>
            <w:tcW w:w="2126" w:type="dxa"/>
            <w:tcBorders>
              <w:bottom w:val="single" w:sz="4" w:space="0" w:color="auto"/>
            </w:tcBorders>
          </w:tcPr>
          <w:p w14:paraId="58517D9D" w14:textId="77777777" w:rsidR="00517F89" w:rsidRPr="00960D44" w:rsidRDefault="00517F89" w:rsidP="00960D44">
            <w:pPr>
              <w:spacing w:line="360" w:lineRule="auto"/>
              <w:jc w:val="both"/>
              <w:rPr>
                <w:rFonts w:ascii="Book Antiqua" w:hAnsi="Book Antiqua" w:cs="Arial"/>
                <w:b/>
                <w:bCs/>
              </w:rPr>
            </w:pPr>
          </w:p>
        </w:tc>
        <w:tc>
          <w:tcPr>
            <w:tcW w:w="3118" w:type="dxa"/>
            <w:tcBorders>
              <w:bottom w:val="single" w:sz="4" w:space="0" w:color="auto"/>
            </w:tcBorders>
          </w:tcPr>
          <w:p w14:paraId="494CCE4B" w14:textId="77777777" w:rsidR="00517F89" w:rsidRPr="00960D44" w:rsidRDefault="00517F89" w:rsidP="00960D44">
            <w:pPr>
              <w:spacing w:line="360" w:lineRule="auto"/>
              <w:jc w:val="both"/>
              <w:rPr>
                <w:rFonts w:ascii="Book Antiqua" w:hAnsi="Book Antiqua" w:cs="Arial"/>
              </w:rPr>
            </w:pPr>
          </w:p>
        </w:tc>
        <w:tc>
          <w:tcPr>
            <w:tcW w:w="3826" w:type="dxa"/>
            <w:tcBorders>
              <w:bottom w:val="single" w:sz="4" w:space="0" w:color="auto"/>
            </w:tcBorders>
          </w:tcPr>
          <w:p w14:paraId="2293006B" w14:textId="77777777" w:rsidR="00517F89" w:rsidRPr="00960D44" w:rsidRDefault="00517F89" w:rsidP="00960D44">
            <w:pPr>
              <w:spacing w:line="360" w:lineRule="auto"/>
              <w:jc w:val="both"/>
              <w:rPr>
                <w:rFonts w:ascii="Book Antiqua" w:hAnsi="Book Antiqua" w:cs="Arial"/>
                <w:b/>
                <w:bCs/>
              </w:rPr>
            </w:pPr>
          </w:p>
        </w:tc>
      </w:tr>
    </w:tbl>
    <w:p w14:paraId="689AA8F0" w14:textId="0FE4406B" w:rsidR="00517F89" w:rsidRPr="00960D44" w:rsidRDefault="00517F89" w:rsidP="00960D44">
      <w:pPr>
        <w:spacing w:line="360" w:lineRule="auto"/>
        <w:jc w:val="both"/>
        <w:rPr>
          <w:rFonts w:ascii="Book Antiqua" w:hAnsi="Book Antiqua" w:cs="Arial"/>
        </w:rPr>
      </w:pPr>
      <w:r w:rsidRPr="00960D44">
        <w:rPr>
          <w:rFonts w:ascii="Book Antiqua" w:hAnsi="Book Antiqua" w:cs="Arial"/>
        </w:rPr>
        <w:t>AVNRT: Atrioventricular nodal re</w:t>
      </w:r>
      <w:r w:rsidR="00CF51FB" w:rsidRPr="00960D44">
        <w:rPr>
          <w:rFonts w:ascii="Book Antiqua" w:hAnsi="Book Antiqua" w:cs="Arial"/>
        </w:rPr>
        <w:t>-</w:t>
      </w:r>
      <w:r w:rsidRPr="00960D44">
        <w:rPr>
          <w:rFonts w:ascii="Book Antiqua" w:hAnsi="Book Antiqua" w:cs="Arial"/>
        </w:rPr>
        <w:t>entrant tachycardia; AVRT: Atrioventricular re</w:t>
      </w:r>
      <w:r w:rsidR="00CF51FB" w:rsidRPr="00960D44">
        <w:rPr>
          <w:rFonts w:ascii="Book Antiqua" w:hAnsi="Book Antiqua" w:cs="Arial"/>
        </w:rPr>
        <w:t>-</w:t>
      </w:r>
      <w:r w:rsidRPr="00960D44">
        <w:rPr>
          <w:rFonts w:ascii="Book Antiqua" w:hAnsi="Book Antiqua" w:cs="Arial"/>
        </w:rPr>
        <w:t>entrant tachycardia; HCM: Hypertrophic cardiomyopathy</w:t>
      </w:r>
      <w:r w:rsidR="000A5843" w:rsidRPr="00960D44">
        <w:rPr>
          <w:rFonts w:ascii="Book Antiqua" w:hAnsi="Book Antiqua" w:cs="Arial"/>
        </w:rPr>
        <w:t>; AF: Atrial fibrillation; AT: Atrial tachycardia</w:t>
      </w:r>
      <w:r w:rsidRPr="00960D44">
        <w:rPr>
          <w:rFonts w:ascii="Book Antiqua" w:hAnsi="Book Antiqua" w:cs="Arial"/>
        </w:rPr>
        <w:t>.</w:t>
      </w:r>
    </w:p>
    <w:p w14:paraId="4B28D9E7" w14:textId="77777777" w:rsidR="009E58E0" w:rsidRPr="00960D44" w:rsidRDefault="009E58E0" w:rsidP="00960D44">
      <w:pPr>
        <w:pStyle w:val="paragraph"/>
        <w:spacing w:before="0" w:beforeAutospacing="0" w:after="0" w:afterAutospacing="0" w:line="360" w:lineRule="auto"/>
        <w:jc w:val="both"/>
        <w:textAlignment w:val="baseline"/>
        <w:rPr>
          <w:rStyle w:val="normaltextrun"/>
          <w:rFonts w:ascii="Book Antiqua" w:hAnsi="Book Antiqua"/>
          <w:b/>
          <w:color w:val="000000"/>
        </w:rPr>
      </w:pPr>
    </w:p>
    <w:p w14:paraId="3AA6A977" w14:textId="77777777" w:rsidR="00A258C1" w:rsidRPr="00960D44" w:rsidRDefault="00A258C1" w:rsidP="00960D44">
      <w:pPr>
        <w:pStyle w:val="paragraph"/>
        <w:spacing w:before="0" w:beforeAutospacing="0" w:after="0" w:afterAutospacing="0" w:line="360" w:lineRule="auto"/>
        <w:jc w:val="both"/>
        <w:textAlignment w:val="baseline"/>
        <w:rPr>
          <w:rStyle w:val="normaltextrun"/>
          <w:rFonts w:ascii="Book Antiqua" w:hAnsi="Book Antiqua"/>
          <w:b/>
          <w:color w:val="000000"/>
        </w:rPr>
        <w:sectPr w:rsidR="00A258C1" w:rsidRPr="00960D44">
          <w:pgSz w:w="12240" w:h="15840"/>
          <w:pgMar w:top="1440" w:right="1440" w:bottom="1440" w:left="1440" w:header="720" w:footer="720" w:gutter="0"/>
          <w:cols w:space="720"/>
          <w:docGrid w:linePitch="360"/>
        </w:sectPr>
      </w:pPr>
    </w:p>
    <w:p w14:paraId="62846F8E" w14:textId="154675FB" w:rsidR="00517F89" w:rsidRPr="00960D44" w:rsidRDefault="00517F89" w:rsidP="00960D44">
      <w:pPr>
        <w:spacing w:line="360" w:lineRule="auto"/>
        <w:jc w:val="both"/>
        <w:rPr>
          <w:rStyle w:val="normaltextrun"/>
          <w:rFonts w:ascii="Book Antiqua" w:eastAsia="Times New Roman" w:hAnsi="Book Antiqua"/>
          <w:lang w:eastAsia="ca-ES"/>
        </w:rPr>
      </w:pPr>
      <w:r w:rsidRPr="00960D44">
        <w:rPr>
          <w:rStyle w:val="normaltextrun"/>
          <w:rFonts w:ascii="Book Antiqua" w:hAnsi="Book Antiqua"/>
          <w:b/>
          <w:color w:val="000000"/>
        </w:rPr>
        <w:lastRenderedPageBreak/>
        <w:t>Table 2</w:t>
      </w:r>
      <w:r w:rsidRPr="00960D44">
        <w:rPr>
          <w:rFonts w:ascii="Book Antiqua" w:hAnsi="Book Antiqua"/>
        </w:rPr>
        <w:t xml:space="preserve"> </w:t>
      </w:r>
      <w:r w:rsidRPr="00960D44">
        <w:rPr>
          <w:rStyle w:val="normaltextrun"/>
          <w:rFonts w:ascii="Book Antiqua" w:hAnsi="Book Antiqua"/>
          <w:b/>
          <w:color w:val="000000"/>
        </w:rPr>
        <w:t xml:space="preserve">Main advantages, limitations, and indications of the most commonly used devices for </w:t>
      </w:r>
      <w:r w:rsidR="00FA4E77" w:rsidRPr="00960D44">
        <w:rPr>
          <w:rStyle w:val="normaltextrun"/>
          <w:rFonts w:ascii="Book Antiqua" w:hAnsi="Book Antiqua"/>
          <w:b/>
          <w:color w:val="000000"/>
        </w:rPr>
        <w:t>electrocardiogram</w:t>
      </w:r>
      <w:r w:rsidRPr="00960D44">
        <w:rPr>
          <w:rStyle w:val="normaltextrun"/>
          <w:rFonts w:ascii="Book Antiqua" w:hAnsi="Book Antiqua"/>
          <w:b/>
          <w:color w:val="000000"/>
        </w:rPr>
        <w:t xml:space="preserve"> cardiac monitoring in patients with</w:t>
      </w:r>
      <w:r w:rsidRPr="00960D44">
        <w:rPr>
          <w:rStyle w:val="normaltextrun"/>
          <w:rFonts w:ascii="Book Antiqua" w:hAnsi="Book Antiqua"/>
          <w:b/>
        </w:rPr>
        <w:t xml:space="preserve"> syncope</w:t>
      </w:r>
    </w:p>
    <w:tbl>
      <w:tblPr>
        <w:tblW w:w="11763" w:type="dxa"/>
        <w:jc w:val="center"/>
        <w:tblLook w:val="04A0" w:firstRow="1" w:lastRow="0" w:firstColumn="1" w:lastColumn="0" w:noHBand="0" w:noVBand="1"/>
      </w:tblPr>
      <w:tblGrid>
        <w:gridCol w:w="2336"/>
        <w:gridCol w:w="3196"/>
        <w:gridCol w:w="3325"/>
        <w:gridCol w:w="2906"/>
      </w:tblGrid>
      <w:tr w:rsidR="00517F89" w:rsidRPr="00960D44" w14:paraId="779743B3" w14:textId="77777777" w:rsidTr="005C4F2C">
        <w:trPr>
          <w:trHeight w:val="272"/>
          <w:jc w:val="center"/>
        </w:trPr>
        <w:tc>
          <w:tcPr>
            <w:tcW w:w="2336" w:type="dxa"/>
            <w:tcBorders>
              <w:top w:val="single" w:sz="4" w:space="0" w:color="auto"/>
              <w:bottom w:val="single" w:sz="4" w:space="0" w:color="auto"/>
            </w:tcBorders>
            <w:hideMark/>
          </w:tcPr>
          <w:p w14:paraId="0DB875B4"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p>
        </w:tc>
        <w:tc>
          <w:tcPr>
            <w:tcW w:w="3196" w:type="dxa"/>
            <w:tcBorders>
              <w:top w:val="single" w:sz="4" w:space="0" w:color="auto"/>
              <w:bottom w:val="single" w:sz="4" w:space="0" w:color="auto"/>
            </w:tcBorders>
            <w:hideMark/>
          </w:tcPr>
          <w:p w14:paraId="78882911"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b/>
                <w:bCs/>
                <w:color w:val="000000"/>
                <w:lang w:eastAsia="ca-ES"/>
              </w:rPr>
              <w:t>Advantages</w:t>
            </w:r>
          </w:p>
        </w:tc>
        <w:tc>
          <w:tcPr>
            <w:tcW w:w="3325" w:type="dxa"/>
            <w:tcBorders>
              <w:top w:val="single" w:sz="4" w:space="0" w:color="auto"/>
              <w:bottom w:val="single" w:sz="4" w:space="0" w:color="auto"/>
            </w:tcBorders>
            <w:hideMark/>
          </w:tcPr>
          <w:p w14:paraId="1A9C779A"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b/>
                <w:bCs/>
                <w:color w:val="000000"/>
                <w:lang w:eastAsia="ca-ES"/>
              </w:rPr>
              <w:t>Disadvantages</w:t>
            </w:r>
          </w:p>
        </w:tc>
        <w:tc>
          <w:tcPr>
            <w:tcW w:w="2906" w:type="dxa"/>
            <w:tcBorders>
              <w:top w:val="single" w:sz="4" w:space="0" w:color="auto"/>
              <w:bottom w:val="single" w:sz="4" w:space="0" w:color="auto"/>
            </w:tcBorders>
            <w:hideMark/>
          </w:tcPr>
          <w:p w14:paraId="7FA4FD53"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b/>
                <w:bCs/>
                <w:color w:val="000000"/>
                <w:lang w:eastAsia="ca-ES"/>
              </w:rPr>
              <w:t>Main indications</w:t>
            </w:r>
          </w:p>
        </w:tc>
      </w:tr>
      <w:tr w:rsidR="00517F89" w:rsidRPr="00960D44" w14:paraId="67C9A563" w14:textId="77777777" w:rsidTr="005C4F2C">
        <w:trPr>
          <w:trHeight w:val="272"/>
          <w:jc w:val="center"/>
        </w:trPr>
        <w:tc>
          <w:tcPr>
            <w:tcW w:w="2336" w:type="dxa"/>
            <w:tcBorders>
              <w:top w:val="single" w:sz="4" w:space="0" w:color="auto"/>
            </w:tcBorders>
            <w:hideMark/>
          </w:tcPr>
          <w:p w14:paraId="010D0F42" w14:textId="4827D7EB"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hAnsi="Book Antiqua"/>
                <w:color w:val="000000"/>
              </w:rPr>
              <w:t>24-h</w:t>
            </w:r>
            <w:r w:rsidRPr="00960D44">
              <w:rPr>
                <w:rFonts w:ascii="Book Antiqua" w:hAnsi="Book Antiqua"/>
              </w:rPr>
              <w:t>r</w:t>
            </w:r>
            <w:r w:rsidRPr="00960D44">
              <w:rPr>
                <w:rFonts w:ascii="Book Antiqua" w:hAnsi="Book Antiqua"/>
                <w:color w:val="000000"/>
              </w:rPr>
              <w:t xml:space="preserve"> Holter</w:t>
            </w:r>
          </w:p>
        </w:tc>
        <w:tc>
          <w:tcPr>
            <w:tcW w:w="3196" w:type="dxa"/>
            <w:tcBorders>
              <w:top w:val="single" w:sz="4" w:space="0" w:color="auto"/>
            </w:tcBorders>
            <w:hideMark/>
          </w:tcPr>
          <w:p w14:paraId="6D0F19BC"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Continuous recording: 12 leads with good correlation with surface ECG; low economic cost per study</w:t>
            </w:r>
          </w:p>
        </w:tc>
        <w:tc>
          <w:tcPr>
            <w:tcW w:w="3325" w:type="dxa"/>
            <w:tcBorders>
              <w:top w:val="single" w:sz="4" w:space="0" w:color="auto"/>
            </w:tcBorders>
            <w:hideMark/>
          </w:tcPr>
          <w:p w14:paraId="775B3B6E"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Discomfort for the patient; artifacts;</w:t>
            </w:r>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maximum recording of 24-48 h (low diagnostic yield);</w:t>
            </w:r>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high economic cost per diagnosis</w:t>
            </w:r>
          </w:p>
        </w:tc>
        <w:tc>
          <w:tcPr>
            <w:tcW w:w="2906" w:type="dxa"/>
            <w:tcBorders>
              <w:top w:val="single" w:sz="4" w:space="0" w:color="auto"/>
            </w:tcBorders>
            <w:hideMark/>
          </w:tcPr>
          <w:p w14:paraId="0203D331"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Very frequent (daily) symptoms;</w:t>
            </w:r>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in-hospital monitoring (if ECG-telemetry not available)</w:t>
            </w:r>
          </w:p>
        </w:tc>
      </w:tr>
      <w:tr w:rsidR="00517F89" w:rsidRPr="00960D44" w14:paraId="15135F15" w14:textId="77777777" w:rsidTr="005C4F2C">
        <w:trPr>
          <w:trHeight w:val="272"/>
          <w:jc w:val="center"/>
        </w:trPr>
        <w:tc>
          <w:tcPr>
            <w:tcW w:w="2336" w:type="dxa"/>
            <w:hideMark/>
          </w:tcPr>
          <w:p w14:paraId="3DDAB5B6"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hAnsi="Book Antiqua"/>
                <w:color w:val="000000"/>
              </w:rPr>
              <w:t>Skin patches</w:t>
            </w:r>
          </w:p>
        </w:tc>
        <w:tc>
          <w:tcPr>
            <w:tcW w:w="3196" w:type="dxa"/>
            <w:hideMark/>
          </w:tcPr>
          <w:p w14:paraId="0A79E36F"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Continuous recording of 7-14 d;</w:t>
            </w:r>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good tolerability for patients</w:t>
            </w:r>
          </w:p>
        </w:tc>
        <w:tc>
          <w:tcPr>
            <w:tcW w:w="3325" w:type="dxa"/>
            <w:hideMark/>
          </w:tcPr>
          <w:p w14:paraId="0116C46A"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Single-use and greater economic cost; only one lead</w:t>
            </w:r>
            <w:r w:rsidRPr="00960D44">
              <w:rPr>
                <w:rFonts w:ascii="Book Antiqua" w:eastAsia="Times New Roman" w:hAnsi="Book Antiqua" w:cs="Arial"/>
                <w:color w:val="000000"/>
                <w:vertAlign w:val="superscript"/>
                <w:lang w:eastAsia="ca-ES"/>
              </w:rPr>
              <w:t>1</w:t>
            </w:r>
            <w:r w:rsidRPr="00960D44">
              <w:rPr>
                <w:rFonts w:ascii="Book Antiqua" w:eastAsia="Times New Roman" w:hAnsi="Book Antiqua" w:cs="Arial"/>
                <w:color w:val="000000"/>
                <w:lang w:eastAsia="ca-ES"/>
              </w:rPr>
              <w:t>; low diagnostic yield</w:t>
            </w:r>
          </w:p>
        </w:tc>
        <w:tc>
          <w:tcPr>
            <w:tcW w:w="2906" w:type="dxa"/>
            <w:hideMark/>
          </w:tcPr>
          <w:p w14:paraId="6179B4A1"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Frequent (weekly) symptoms</w:t>
            </w:r>
          </w:p>
        </w:tc>
      </w:tr>
      <w:tr w:rsidR="00517F89" w:rsidRPr="00960D44" w14:paraId="54C74D4A" w14:textId="77777777" w:rsidTr="00FA4E77">
        <w:trPr>
          <w:trHeight w:val="272"/>
          <w:jc w:val="center"/>
        </w:trPr>
        <w:tc>
          <w:tcPr>
            <w:tcW w:w="2336" w:type="dxa"/>
            <w:hideMark/>
          </w:tcPr>
          <w:p w14:paraId="2333585C"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hAnsi="Book Antiqua"/>
                <w:color w:val="000000"/>
              </w:rPr>
              <w:t>External loop recorders</w:t>
            </w:r>
          </w:p>
        </w:tc>
        <w:tc>
          <w:tcPr>
            <w:tcW w:w="3196" w:type="dxa"/>
            <w:hideMark/>
          </w:tcPr>
          <w:p w14:paraId="03D18FF3" w14:textId="4F608A38"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Loop recording (includes beginning and end of arrhythmic event); monitoring</w:t>
            </w:r>
            <w:r w:rsidR="00A939D9" w:rsidRPr="00960D44">
              <w:rPr>
                <w:rFonts w:ascii="Book Antiqua" w:eastAsia="Times New Roman" w:hAnsi="Book Antiqua" w:cs="Arial"/>
                <w:color w:val="000000"/>
                <w:lang w:eastAsia="ca-ES"/>
              </w:rPr>
              <w:t xml:space="preserve"> for 4 </w:t>
            </w:r>
            <w:proofErr w:type="spellStart"/>
            <w:r w:rsidR="00A939D9" w:rsidRPr="00960D44">
              <w:rPr>
                <w:rFonts w:ascii="Book Antiqua" w:eastAsia="Times New Roman" w:hAnsi="Book Antiqua" w:cs="Arial"/>
                <w:color w:val="000000"/>
                <w:lang w:eastAsia="ca-ES"/>
              </w:rPr>
              <w:t>wk</w:t>
            </w:r>
            <w:proofErr w:type="spellEnd"/>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low economic cost per study</w:t>
            </w:r>
          </w:p>
        </w:tc>
        <w:tc>
          <w:tcPr>
            <w:tcW w:w="3325" w:type="dxa"/>
            <w:hideMark/>
          </w:tcPr>
          <w:p w14:paraId="198C1E8B"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Patient discomfort; requires education from healthcare professional on how to correctly place the electrodes;</w:t>
            </w:r>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relatively low diagnostic yield</w:t>
            </w:r>
          </w:p>
        </w:tc>
        <w:tc>
          <w:tcPr>
            <w:tcW w:w="2906" w:type="dxa"/>
            <w:hideMark/>
          </w:tcPr>
          <w:p w14:paraId="2F7C75FE"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Frequent (weekly-monthly) symptoms</w:t>
            </w:r>
          </w:p>
        </w:tc>
      </w:tr>
      <w:tr w:rsidR="00517F89" w:rsidRPr="00960D44" w14:paraId="56A3CFFA" w14:textId="77777777" w:rsidTr="00FA4E77">
        <w:trPr>
          <w:trHeight w:val="272"/>
          <w:jc w:val="center"/>
        </w:trPr>
        <w:tc>
          <w:tcPr>
            <w:tcW w:w="2336" w:type="dxa"/>
            <w:tcBorders>
              <w:bottom w:val="single" w:sz="4" w:space="0" w:color="auto"/>
            </w:tcBorders>
            <w:hideMark/>
          </w:tcPr>
          <w:p w14:paraId="7CECFCAD"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hAnsi="Book Antiqua"/>
                <w:color w:val="000000"/>
              </w:rPr>
              <w:t>Implantable loop recorders</w:t>
            </w:r>
          </w:p>
        </w:tc>
        <w:tc>
          <w:tcPr>
            <w:tcW w:w="3196" w:type="dxa"/>
            <w:tcBorders>
              <w:bottom w:val="single" w:sz="4" w:space="0" w:color="auto"/>
            </w:tcBorders>
            <w:hideMark/>
          </w:tcPr>
          <w:p w14:paraId="2AA66F29"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Loop recording;</w:t>
            </w:r>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up to 3-yr monitoring (good diagnostic yield);</w:t>
            </w:r>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patient does not have to do anything;</w:t>
            </w:r>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remote monitoring</w:t>
            </w:r>
          </w:p>
        </w:tc>
        <w:tc>
          <w:tcPr>
            <w:tcW w:w="3325" w:type="dxa"/>
            <w:tcBorders>
              <w:bottom w:val="single" w:sz="4" w:space="0" w:color="auto"/>
            </w:tcBorders>
            <w:hideMark/>
          </w:tcPr>
          <w:p w14:paraId="4E034A8A" w14:textId="00A72999"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 xml:space="preserve">Invasiveness and associated complications (infection, bleeding, </w:t>
            </w:r>
            <w:r w:rsidRPr="00960D44">
              <w:rPr>
                <w:rFonts w:ascii="Book Antiqua" w:eastAsia="Times New Roman" w:hAnsi="Book Antiqua" w:cs="Arial"/>
                <w:i/>
                <w:iCs/>
                <w:color w:val="000000"/>
                <w:lang w:eastAsia="ca-ES"/>
              </w:rPr>
              <w:t>etc.</w:t>
            </w:r>
            <w:r w:rsidRPr="00960D44">
              <w:rPr>
                <w:rFonts w:ascii="Book Antiqua" w:eastAsia="Times New Roman" w:hAnsi="Book Antiqua" w:cs="Arial"/>
                <w:color w:val="000000"/>
                <w:lang w:eastAsia="ca-ES"/>
              </w:rPr>
              <w:t>);</w:t>
            </w:r>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individual economic cost;</w:t>
            </w:r>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single lead</w:t>
            </w:r>
          </w:p>
        </w:tc>
        <w:tc>
          <w:tcPr>
            <w:tcW w:w="2906" w:type="dxa"/>
            <w:tcBorders>
              <w:bottom w:val="single" w:sz="4" w:space="0" w:color="auto"/>
            </w:tcBorders>
            <w:hideMark/>
          </w:tcPr>
          <w:p w14:paraId="6F4F7762" w14:textId="77777777" w:rsidR="00517F89" w:rsidRPr="00960D44" w:rsidRDefault="00517F89" w:rsidP="00960D44">
            <w:pPr>
              <w:spacing w:line="360" w:lineRule="auto"/>
              <w:jc w:val="both"/>
              <w:textAlignment w:val="baseline"/>
              <w:rPr>
                <w:rFonts w:ascii="Book Antiqua" w:eastAsia="Times New Roman" w:hAnsi="Book Antiqua" w:cs="Arial"/>
                <w:lang w:eastAsia="ca-ES"/>
              </w:rPr>
            </w:pPr>
            <w:r w:rsidRPr="00960D44">
              <w:rPr>
                <w:rFonts w:ascii="Book Antiqua" w:eastAsia="Times New Roman" w:hAnsi="Book Antiqua" w:cs="Arial"/>
                <w:color w:val="000000"/>
                <w:lang w:eastAsia="ca-ES"/>
              </w:rPr>
              <w:t>Infrequent symptoms;</w:t>
            </w:r>
            <w:r w:rsidRPr="00960D44">
              <w:rPr>
                <w:rFonts w:ascii="Book Antiqua" w:hAnsi="Book Antiqua" w:cs="Arial"/>
                <w:color w:val="000000"/>
                <w:lang w:eastAsia="zh-CN"/>
              </w:rPr>
              <w:t xml:space="preserve"> </w:t>
            </w:r>
            <w:r w:rsidRPr="00960D44">
              <w:rPr>
                <w:rFonts w:ascii="Book Antiqua" w:eastAsia="Times New Roman" w:hAnsi="Book Antiqua" w:cs="Arial"/>
                <w:color w:val="000000"/>
                <w:lang w:eastAsia="ca-ES"/>
              </w:rPr>
              <w:t>most useful in syncope</w:t>
            </w:r>
          </w:p>
        </w:tc>
      </w:tr>
    </w:tbl>
    <w:p w14:paraId="7C57F72C" w14:textId="4A1A6552" w:rsidR="00100E92" w:rsidRPr="00960D44" w:rsidRDefault="00517F89" w:rsidP="00960D44">
      <w:pPr>
        <w:pStyle w:val="paragraph"/>
        <w:spacing w:before="0" w:beforeAutospacing="0" w:after="0" w:afterAutospacing="0" w:line="360" w:lineRule="auto"/>
        <w:jc w:val="both"/>
        <w:textAlignment w:val="baseline"/>
        <w:rPr>
          <w:rFonts w:ascii="Book Antiqua" w:eastAsia="Book Antiqua" w:hAnsi="Book Antiqua"/>
        </w:rPr>
      </w:pPr>
      <w:r w:rsidRPr="00960D44">
        <w:rPr>
          <w:rStyle w:val="normaltextrun"/>
          <w:rFonts w:ascii="Book Antiqua" w:hAnsi="Book Antiqua"/>
          <w:color w:val="000000"/>
          <w:vertAlign w:val="superscript"/>
          <w:lang w:val="en-GB"/>
        </w:rPr>
        <w:t>1</w:t>
      </w:r>
      <w:r w:rsidRPr="00960D44">
        <w:rPr>
          <w:rStyle w:val="normaltextrun"/>
          <w:rFonts w:ascii="Book Antiqua" w:hAnsi="Book Antiqua"/>
          <w:color w:val="000000"/>
          <w:lang w:val="en-GB"/>
        </w:rPr>
        <w:t>There are devices with more leads</w:t>
      </w:r>
      <w:r w:rsidRPr="00960D44">
        <w:rPr>
          <w:rStyle w:val="eop"/>
          <w:rFonts w:ascii="Book Antiqua" w:hAnsi="Book Antiqua"/>
          <w:color w:val="000000"/>
          <w:lang w:val="en-GB"/>
        </w:rPr>
        <w:t>.</w:t>
      </w:r>
    </w:p>
    <w:p w14:paraId="5DD9711C" w14:textId="0F9B8178" w:rsidR="00FA4E77" w:rsidRPr="00960D44" w:rsidRDefault="00FA4E77" w:rsidP="00960D44">
      <w:pPr>
        <w:spacing w:line="360" w:lineRule="auto"/>
        <w:jc w:val="both"/>
        <w:rPr>
          <w:rFonts w:ascii="Book Antiqua" w:eastAsia="Book Antiqua" w:hAnsi="Book Antiqua" w:cs="Book Antiqua"/>
          <w:color w:val="000000"/>
        </w:rPr>
      </w:pPr>
      <w:r w:rsidRPr="00960D44">
        <w:rPr>
          <w:rFonts w:ascii="Book Antiqua" w:hAnsi="Book Antiqua"/>
          <w:color w:val="000000"/>
        </w:rPr>
        <w:t>ECG: Electrocardiogram.</w:t>
      </w:r>
    </w:p>
    <w:p w14:paraId="26C01B1D" w14:textId="77777777" w:rsidR="00F5473F" w:rsidRPr="00960D44" w:rsidRDefault="00F5473F" w:rsidP="00960D44">
      <w:pPr>
        <w:spacing w:line="360" w:lineRule="auto"/>
        <w:jc w:val="both"/>
        <w:rPr>
          <w:rFonts w:ascii="Book Antiqua" w:hAnsi="Book Antiqua"/>
          <w:b/>
        </w:rPr>
        <w:sectPr w:rsidR="00F5473F" w:rsidRPr="00960D44">
          <w:pgSz w:w="12240" w:h="15840"/>
          <w:pgMar w:top="1440" w:right="1440" w:bottom="1440" w:left="1440" w:header="720" w:footer="720" w:gutter="0"/>
          <w:cols w:space="720"/>
          <w:docGrid w:linePitch="360"/>
        </w:sectPr>
      </w:pPr>
    </w:p>
    <w:p w14:paraId="4F7A62E4" w14:textId="77777777" w:rsidR="00FA4E77" w:rsidRPr="00960D44" w:rsidRDefault="00FA4E77" w:rsidP="00960D44">
      <w:pPr>
        <w:spacing w:line="360" w:lineRule="auto"/>
        <w:jc w:val="both"/>
        <w:rPr>
          <w:rFonts w:ascii="Book Antiqua" w:hAnsi="Book Antiqua" w:cs="Arial"/>
          <w:b/>
          <w:bCs/>
        </w:rPr>
      </w:pPr>
      <w:r w:rsidRPr="00960D44">
        <w:rPr>
          <w:rFonts w:ascii="Book Antiqua" w:hAnsi="Book Antiqua" w:cs="Arial"/>
          <w:b/>
          <w:bCs/>
        </w:rPr>
        <w:lastRenderedPageBreak/>
        <w:t>Table 3 High-risk features suggesting cardiac syncope</w:t>
      </w:r>
    </w:p>
    <w:tbl>
      <w:tblPr>
        <w:tblW w:w="0" w:type="auto"/>
        <w:tblLook w:val="04A0" w:firstRow="1" w:lastRow="0" w:firstColumn="1" w:lastColumn="0" w:noHBand="0" w:noVBand="1"/>
      </w:tblPr>
      <w:tblGrid>
        <w:gridCol w:w="8644"/>
      </w:tblGrid>
      <w:tr w:rsidR="00FA4E77" w:rsidRPr="00960D44" w14:paraId="53E52792" w14:textId="77777777" w:rsidTr="005C4F2C">
        <w:tc>
          <w:tcPr>
            <w:tcW w:w="8644" w:type="dxa"/>
            <w:tcBorders>
              <w:top w:val="single" w:sz="4" w:space="0" w:color="auto"/>
              <w:bottom w:val="single" w:sz="4" w:space="0" w:color="auto"/>
            </w:tcBorders>
          </w:tcPr>
          <w:p w14:paraId="25309587" w14:textId="77777777" w:rsidR="00FA4E77" w:rsidRPr="00960D44" w:rsidRDefault="00FA4E77" w:rsidP="00960D44">
            <w:pPr>
              <w:spacing w:line="360" w:lineRule="auto"/>
              <w:jc w:val="both"/>
              <w:rPr>
                <w:rFonts w:ascii="Book Antiqua" w:hAnsi="Book Antiqua" w:cs="Arial"/>
                <w:b/>
              </w:rPr>
            </w:pPr>
            <w:r w:rsidRPr="00960D44">
              <w:rPr>
                <w:rFonts w:ascii="Book Antiqua" w:hAnsi="Book Antiqua" w:cs="Arial"/>
                <w:b/>
                <w:bCs/>
              </w:rPr>
              <w:t>High-risk features</w:t>
            </w:r>
          </w:p>
        </w:tc>
      </w:tr>
      <w:tr w:rsidR="00FA4E77" w:rsidRPr="00960D44" w14:paraId="44A8B434" w14:textId="77777777" w:rsidTr="005C4F2C">
        <w:tc>
          <w:tcPr>
            <w:tcW w:w="8644" w:type="dxa"/>
            <w:tcBorders>
              <w:top w:val="single" w:sz="4" w:space="0" w:color="auto"/>
            </w:tcBorders>
          </w:tcPr>
          <w:p w14:paraId="192BE97A" w14:textId="77777777" w:rsidR="00FA4E77" w:rsidRPr="00960D44" w:rsidRDefault="00FA4E77" w:rsidP="00960D44">
            <w:pPr>
              <w:spacing w:line="360" w:lineRule="auto"/>
              <w:jc w:val="both"/>
              <w:rPr>
                <w:rFonts w:ascii="Book Antiqua" w:hAnsi="Book Antiqua"/>
              </w:rPr>
            </w:pPr>
            <w:r w:rsidRPr="00960D44">
              <w:rPr>
                <w:rFonts w:ascii="Book Antiqua" w:hAnsi="Book Antiqua"/>
              </w:rPr>
              <w:t>Past medical history</w:t>
            </w:r>
          </w:p>
        </w:tc>
      </w:tr>
      <w:tr w:rsidR="00FA4E77" w:rsidRPr="00960D44" w14:paraId="42628ABA" w14:textId="77777777" w:rsidTr="005C4F2C">
        <w:tc>
          <w:tcPr>
            <w:tcW w:w="8644" w:type="dxa"/>
          </w:tcPr>
          <w:p w14:paraId="1716024A" w14:textId="77777777" w:rsidR="00FA4E77" w:rsidRPr="00960D44" w:rsidRDefault="00FA4E77" w:rsidP="00960D44">
            <w:pPr>
              <w:spacing w:line="360" w:lineRule="auto"/>
              <w:ind w:left="288"/>
              <w:jc w:val="both"/>
              <w:rPr>
                <w:rFonts w:ascii="Book Antiqua" w:hAnsi="Book Antiqua" w:cs="Arial"/>
                <w:bCs/>
              </w:rPr>
            </w:pPr>
            <w:r w:rsidRPr="00960D44">
              <w:rPr>
                <w:rFonts w:ascii="Book Antiqua" w:hAnsi="Book Antiqua" w:cs="Arial"/>
                <w:bCs/>
              </w:rPr>
              <w:t>Previous myocardial infarction</w:t>
            </w:r>
          </w:p>
        </w:tc>
      </w:tr>
      <w:tr w:rsidR="00FA4E77" w:rsidRPr="00960D44" w14:paraId="5AEB8DD0" w14:textId="77777777" w:rsidTr="00FF747C">
        <w:tc>
          <w:tcPr>
            <w:tcW w:w="8644" w:type="dxa"/>
          </w:tcPr>
          <w:p w14:paraId="5970E41A" w14:textId="6BDC67B2" w:rsidR="00FA4E77" w:rsidRPr="00960D44" w:rsidRDefault="00FA4E77" w:rsidP="00960D44">
            <w:pPr>
              <w:spacing w:line="360" w:lineRule="auto"/>
              <w:jc w:val="both"/>
              <w:rPr>
                <w:rFonts w:ascii="Book Antiqua" w:hAnsi="Book Antiqua" w:cs="Arial"/>
                <w:bCs/>
              </w:rPr>
            </w:pPr>
            <w:r w:rsidRPr="00960D44">
              <w:rPr>
                <w:rFonts w:ascii="Book Antiqua" w:hAnsi="Book Antiqua" w:cs="Arial"/>
                <w:bCs/>
              </w:rPr>
              <w:t>Previous cardiovascular condition (</w:t>
            </w:r>
            <w:r w:rsidRPr="00960D44">
              <w:rPr>
                <w:rFonts w:ascii="Book Antiqua" w:hAnsi="Book Antiqua" w:cs="Arial"/>
                <w:bCs/>
                <w:i/>
                <w:iCs/>
              </w:rPr>
              <w:t>i.e.</w:t>
            </w:r>
            <w:r w:rsidR="00F5473F" w:rsidRPr="00960D44">
              <w:rPr>
                <w:rFonts w:ascii="Book Antiqua" w:hAnsi="Book Antiqua" w:cs="Arial"/>
                <w:bCs/>
                <w:i/>
                <w:iCs/>
              </w:rPr>
              <w:t>,</w:t>
            </w:r>
            <w:r w:rsidRPr="00960D44">
              <w:rPr>
                <w:rFonts w:ascii="Book Antiqua" w:hAnsi="Book Antiqua" w:cs="Arial"/>
                <w:bCs/>
              </w:rPr>
              <w:t xml:space="preserve"> </w:t>
            </w:r>
            <w:proofErr w:type="spellStart"/>
            <w:r w:rsidRPr="00960D44">
              <w:rPr>
                <w:rFonts w:ascii="Book Antiqua" w:hAnsi="Book Antiqua" w:cs="Arial"/>
                <w:bCs/>
              </w:rPr>
              <w:t>BrS</w:t>
            </w:r>
            <w:proofErr w:type="spellEnd"/>
            <w:r w:rsidRPr="00960D44">
              <w:rPr>
                <w:rFonts w:ascii="Book Antiqua" w:hAnsi="Book Antiqua" w:cs="Arial"/>
                <w:bCs/>
              </w:rPr>
              <w:t xml:space="preserve">, hypertrophic cardiomyopathy, Long QT syndrome, </w:t>
            </w:r>
            <w:r w:rsidRPr="00960D44">
              <w:rPr>
                <w:rFonts w:ascii="Book Antiqua" w:hAnsi="Book Antiqua" w:cs="Arial"/>
                <w:bCs/>
                <w:i/>
                <w:iCs/>
              </w:rPr>
              <w:t>etc</w:t>
            </w:r>
            <w:r w:rsidRPr="00960D44">
              <w:rPr>
                <w:rFonts w:ascii="Book Antiqua" w:hAnsi="Book Antiqua" w:cs="Arial"/>
                <w:i/>
                <w:iCs/>
              </w:rPr>
              <w:t>.</w:t>
            </w:r>
            <w:r w:rsidRPr="00960D44">
              <w:rPr>
                <w:rFonts w:ascii="Book Antiqua" w:hAnsi="Book Antiqua" w:cs="Arial"/>
              </w:rPr>
              <w:t>)</w:t>
            </w:r>
          </w:p>
        </w:tc>
      </w:tr>
      <w:tr w:rsidR="00FA4E77" w:rsidRPr="00960D44" w14:paraId="02EAE42D" w14:textId="77777777" w:rsidTr="005C4F2C">
        <w:tc>
          <w:tcPr>
            <w:tcW w:w="8644" w:type="dxa"/>
          </w:tcPr>
          <w:p w14:paraId="19AC52A3" w14:textId="77777777" w:rsidR="00FA4E77" w:rsidRPr="00960D44" w:rsidRDefault="00FA4E77" w:rsidP="00960D44">
            <w:pPr>
              <w:spacing w:line="360" w:lineRule="auto"/>
              <w:jc w:val="both"/>
              <w:rPr>
                <w:rFonts w:ascii="Book Antiqua" w:hAnsi="Book Antiqua"/>
              </w:rPr>
            </w:pPr>
            <w:r w:rsidRPr="00960D44">
              <w:rPr>
                <w:rFonts w:ascii="Book Antiqua" w:hAnsi="Book Antiqua"/>
              </w:rPr>
              <w:t>Syncopal event</w:t>
            </w:r>
          </w:p>
        </w:tc>
      </w:tr>
      <w:tr w:rsidR="00FA4E77" w:rsidRPr="00960D44" w14:paraId="24AC825D" w14:textId="77777777" w:rsidTr="005C4F2C">
        <w:tc>
          <w:tcPr>
            <w:tcW w:w="8644" w:type="dxa"/>
          </w:tcPr>
          <w:p w14:paraId="0840453A" w14:textId="77777777" w:rsidR="00FA4E77" w:rsidRPr="00960D44" w:rsidRDefault="00FA4E77" w:rsidP="00960D44">
            <w:pPr>
              <w:spacing w:line="360" w:lineRule="auto"/>
              <w:ind w:left="288"/>
              <w:jc w:val="both"/>
              <w:rPr>
                <w:rFonts w:ascii="Book Antiqua" w:hAnsi="Book Antiqua" w:cs="Arial"/>
                <w:bCs/>
              </w:rPr>
            </w:pPr>
            <w:r w:rsidRPr="00960D44">
              <w:rPr>
                <w:rFonts w:ascii="Book Antiqua" w:hAnsi="Book Antiqua" w:cs="Arial"/>
                <w:bCs/>
              </w:rPr>
              <w:t>Syncope during exertion or in supine position</w:t>
            </w:r>
          </w:p>
        </w:tc>
      </w:tr>
      <w:tr w:rsidR="00FA4E77" w:rsidRPr="00960D44" w14:paraId="0FF40B6D" w14:textId="77777777" w:rsidTr="00FF747C">
        <w:tc>
          <w:tcPr>
            <w:tcW w:w="8644" w:type="dxa"/>
          </w:tcPr>
          <w:p w14:paraId="0911EE6A" w14:textId="003DD725" w:rsidR="00FA4E77" w:rsidRPr="00960D44" w:rsidRDefault="00FA4E77" w:rsidP="00960D44">
            <w:pPr>
              <w:spacing w:line="360" w:lineRule="auto"/>
              <w:ind w:left="288"/>
              <w:jc w:val="both"/>
              <w:rPr>
                <w:rFonts w:ascii="Book Antiqua" w:hAnsi="Book Antiqua" w:cs="Arial"/>
                <w:bCs/>
              </w:rPr>
            </w:pPr>
            <w:r w:rsidRPr="00960D44">
              <w:rPr>
                <w:rFonts w:ascii="Book Antiqua" w:hAnsi="Book Antiqua" w:cs="Arial"/>
                <w:bCs/>
              </w:rPr>
              <w:t>Syncope associated with chest pain, palpitations, breathless</w:t>
            </w:r>
            <w:r w:rsidR="00973BDB" w:rsidRPr="00960D44">
              <w:rPr>
                <w:rFonts w:ascii="Book Antiqua" w:hAnsi="Book Antiqua" w:cs="Arial"/>
                <w:bCs/>
              </w:rPr>
              <w:t>,</w:t>
            </w:r>
            <w:r w:rsidRPr="00960D44">
              <w:rPr>
                <w:rFonts w:ascii="Book Antiqua" w:hAnsi="Book Antiqua" w:cs="Arial"/>
                <w:bCs/>
              </w:rPr>
              <w:t xml:space="preserve"> or abdominal pain</w:t>
            </w:r>
          </w:p>
        </w:tc>
      </w:tr>
      <w:tr w:rsidR="00FA4E77" w:rsidRPr="00960D44" w14:paraId="2B3EE78E" w14:textId="77777777" w:rsidTr="005C4F2C">
        <w:tc>
          <w:tcPr>
            <w:tcW w:w="8644" w:type="dxa"/>
          </w:tcPr>
          <w:p w14:paraId="20670531" w14:textId="77777777" w:rsidR="00FA4E77" w:rsidRPr="00960D44" w:rsidRDefault="00FA4E77" w:rsidP="00960D44">
            <w:pPr>
              <w:spacing w:line="360" w:lineRule="auto"/>
              <w:jc w:val="both"/>
              <w:rPr>
                <w:rFonts w:ascii="Book Antiqua" w:hAnsi="Book Antiqua"/>
              </w:rPr>
            </w:pPr>
            <w:r w:rsidRPr="00960D44">
              <w:rPr>
                <w:rFonts w:ascii="Book Antiqua" w:hAnsi="Book Antiqua"/>
              </w:rPr>
              <w:t>Physical examination</w:t>
            </w:r>
          </w:p>
        </w:tc>
      </w:tr>
      <w:tr w:rsidR="00FA4E77" w:rsidRPr="00960D44" w14:paraId="432E2C2A" w14:textId="77777777" w:rsidTr="005C4F2C">
        <w:tc>
          <w:tcPr>
            <w:tcW w:w="8644" w:type="dxa"/>
          </w:tcPr>
          <w:p w14:paraId="2745FE01" w14:textId="77777777" w:rsidR="00FA4E77" w:rsidRPr="00960D44" w:rsidRDefault="00FA4E77" w:rsidP="00960D44">
            <w:pPr>
              <w:spacing w:line="360" w:lineRule="auto"/>
              <w:ind w:left="288"/>
              <w:jc w:val="both"/>
              <w:rPr>
                <w:rFonts w:ascii="Book Antiqua" w:hAnsi="Book Antiqua" w:cs="Arial"/>
              </w:rPr>
            </w:pPr>
            <w:r w:rsidRPr="00960D44">
              <w:rPr>
                <w:rFonts w:ascii="Book Antiqua" w:hAnsi="Book Antiqua" w:cs="Arial"/>
              </w:rPr>
              <w:t>Signs of heart failure</w:t>
            </w:r>
          </w:p>
        </w:tc>
      </w:tr>
      <w:tr w:rsidR="00FA4E77" w:rsidRPr="00960D44" w14:paraId="733552BB" w14:textId="77777777" w:rsidTr="005C4F2C">
        <w:tc>
          <w:tcPr>
            <w:tcW w:w="8644" w:type="dxa"/>
          </w:tcPr>
          <w:p w14:paraId="5D612780" w14:textId="55BC7849" w:rsidR="00FA4E77" w:rsidRPr="00960D44" w:rsidRDefault="00FA4E77" w:rsidP="00960D44">
            <w:pPr>
              <w:spacing w:line="360" w:lineRule="auto"/>
              <w:ind w:left="288"/>
              <w:jc w:val="both"/>
              <w:rPr>
                <w:rFonts w:ascii="Book Antiqua" w:hAnsi="Book Antiqua" w:cs="Arial"/>
              </w:rPr>
            </w:pPr>
            <w:r w:rsidRPr="00960D44">
              <w:rPr>
                <w:rFonts w:ascii="Book Antiqua" w:hAnsi="Book Antiqua" w:cs="Arial"/>
              </w:rPr>
              <w:t>Cardiac murmur suggesting specific condition (</w:t>
            </w:r>
            <w:r w:rsidRPr="00960D44">
              <w:rPr>
                <w:rFonts w:ascii="Book Antiqua" w:hAnsi="Book Antiqua" w:cs="Arial"/>
                <w:i/>
                <w:iCs/>
              </w:rPr>
              <w:t>i.e.</w:t>
            </w:r>
            <w:r w:rsidR="00F5473F" w:rsidRPr="00960D44">
              <w:rPr>
                <w:rFonts w:ascii="Book Antiqua" w:hAnsi="Book Antiqua" w:cs="Arial"/>
                <w:i/>
                <w:iCs/>
              </w:rPr>
              <w:t>,</w:t>
            </w:r>
            <w:r w:rsidRPr="00960D44">
              <w:rPr>
                <w:rFonts w:ascii="Book Antiqua" w:hAnsi="Book Antiqua" w:cs="Arial"/>
              </w:rPr>
              <w:t xml:space="preserve"> aortic stenosis)</w:t>
            </w:r>
          </w:p>
        </w:tc>
      </w:tr>
      <w:tr w:rsidR="00FA4E77" w:rsidRPr="00960D44" w14:paraId="0FA96773" w14:textId="77777777" w:rsidTr="005C4F2C">
        <w:tc>
          <w:tcPr>
            <w:tcW w:w="8644" w:type="dxa"/>
          </w:tcPr>
          <w:p w14:paraId="5FB3CC17" w14:textId="77777777" w:rsidR="00FA4E77" w:rsidRPr="00960D44" w:rsidRDefault="00FA4E77" w:rsidP="00960D44">
            <w:pPr>
              <w:spacing w:line="360" w:lineRule="auto"/>
              <w:ind w:left="288"/>
              <w:jc w:val="both"/>
              <w:rPr>
                <w:rFonts w:ascii="Book Antiqua" w:hAnsi="Book Antiqua" w:cs="Arial"/>
              </w:rPr>
            </w:pPr>
            <w:r w:rsidRPr="00960D44">
              <w:rPr>
                <w:rFonts w:ascii="Book Antiqua" w:hAnsi="Book Antiqua" w:cs="Arial"/>
              </w:rPr>
              <w:t>Signs of shock</w:t>
            </w:r>
          </w:p>
        </w:tc>
      </w:tr>
      <w:tr w:rsidR="00FA4E77" w:rsidRPr="00960D44" w14:paraId="1C52233A" w14:textId="77777777" w:rsidTr="005C4F2C">
        <w:tc>
          <w:tcPr>
            <w:tcW w:w="8644" w:type="dxa"/>
          </w:tcPr>
          <w:p w14:paraId="70F25920" w14:textId="77777777" w:rsidR="00FA4E77" w:rsidRPr="00960D44" w:rsidRDefault="00FA4E77" w:rsidP="00960D44">
            <w:pPr>
              <w:spacing w:line="360" w:lineRule="auto"/>
              <w:jc w:val="both"/>
              <w:rPr>
                <w:rFonts w:ascii="Book Antiqua" w:hAnsi="Book Antiqua"/>
              </w:rPr>
            </w:pPr>
            <w:r w:rsidRPr="00960D44">
              <w:rPr>
                <w:rFonts w:ascii="Book Antiqua" w:hAnsi="Book Antiqua"/>
              </w:rPr>
              <w:t>Electrocardiogram</w:t>
            </w:r>
          </w:p>
        </w:tc>
      </w:tr>
      <w:tr w:rsidR="00FA4E77" w:rsidRPr="00960D44" w14:paraId="1F88F3B3" w14:textId="77777777" w:rsidTr="005C4F2C">
        <w:tc>
          <w:tcPr>
            <w:tcW w:w="8644" w:type="dxa"/>
          </w:tcPr>
          <w:p w14:paraId="161E32A0" w14:textId="77777777" w:rsidR="00FA4E77" w:rsidRPr="00960D44" w:rsidRDefault="00FA4E77" w:rsidP="00960D44">
            <w:pPr>
              <w:spacing w:line="360" w:lineRule="auto"/>
              <w:ind w:left="288"/>
              <w:jc w:val="both"/>
              <w:rPr>
                <w:rFonts w:ascii="Book Antiqua" w:hAnsi="Book Antiqua" w:cs="Arial"/>
              </w:rPr>
            </w:pPr>
            <w:r w:rsidRPr="00960D44">
              <w:rPr>
                <w:rFonts w:ascii="Book Antiqua" w:hAnsi="Book Antiqua" w:cs="Arial"/>
              </w:rPr>
              <w:t>Conduction disturbance (AV block, bundle branch block)</w:t>
            </w:r>
          </w:p>
        </w:tc>
      </w:tr>
      <w:tr w:rsidR="00FA4E77" w:rsidRPr="00960D44" w14:paraId="067DA3CA" w14:textId="77777777" w:rsidTr="005C4F2C">
        <w:tc>
          <w:tcPr>
            <w:tcW w:w="8644" w:type="dxa"/>
          </w:tcPr>
          <w:p w14:paraId="63F9F01E" w14:textId="77777777" w:rsidR="00FA4E77" w:rsidRPr="00960D44" w:rsidRDefault="00FA4E77" w:rsidP="00960D44">
            <w:pPr>
              <w:spacing w:line="360" w:lineRule="auto"/>
              <w:ind w:left="288"/>
              <w:jc w:val="both"/>
              <w:rPr>
                <w:rFonts w:ascii="Book Antiqua" w:hAnsi="Book Antiqua" w:cs="Arial"/>
              </w:rPr>
            </w:pPr>
            <w:r w:rsidRPr="00960D44">
              <w:rPr>
                <w:rFonts w:ascii="Book Antiqua" w:hAnsi="Book Antiqua" w:cs="Arial"/>
              </w:rPr>
              <w:t>Pathological Q waves</w:t>
            </w:r>
          </w:p>
        </w:tc>
      </w:tr>
      <w:tr w:rsidR="00FA4E77" w:rsidRPr="00960D44" w14:paraId="53A6C4CC" w14:textId="77777777" w:rsidTr="005C4F2C">
        <w:tc>
          <w:tcPr>
            <w:tcW w:w="8644" w:type="dxa"/>
          </w:tcPr>
          <w:p w14:paraId="1D013DA6" w14:textId="77777777" w:rsidR="00FA4E77" w:rsidRPr="00960D44" w:rsidRDefault="00FA4E77" w:rsidP="00960D44">
            <w:pPr>
              <w:spacing w:line="360" w:lineRule="auto"/>
              <w:ind w:left="288"/>
              <w:jc w:val="both"/>
              <w:rPr>
                <w:rFonts w:ascii="Book Antiqua" w:hAnsi="Book Antiqua" w:cs="Arial"/>
              </w:rPr>
            </w:pPr>
            <w:r w:rsidRPr="00960D44">
              <w:rPr>
                <w:rFonts w:ascii="Book Antiqua" w:hAnsi="Book Antiqua" w:cs="Arial"/>
              </w:rPr>
              <w:t>Long QT interval</w:t>
            </w:r>
          </w:p>
        </w:tc>
      </w:tr>
      <w:tr w:rsidR="00FA4E77" w:rsidRPr="00960D44" w14:paraId="75C4B034" w14:textId="77777777" w:rsidTr="005C4F2C">
        <w:tc>
          <w:tcPr>
            <w:tcW w:w="8644" w:type="dxa"/>
          </w:tcPr>
          <w:p w14:paraId="3FD8A87E" w14:textId="77777777" w:rsidR="00FA4E77" w:rsidRPr="00960D44" w:rsidRDefault="00FA4E77" w:rsidP="00960D44">
            <w:pPr>
              <w:spacing w:line="360" w:lineRule="auto"/>
              <w:ind w:left="288"/>
              <w:jc w:val="both"/>
              <w:rPr>
                <w:rFonts w:ascii="Book Antiqua" w:hAnsi="Book Antiqua" w:cs="Arial"/>
              </w:rPr>
            </w:pPr>
            <w:r w:rsidRPr="00960D44">
              <w:rPr>
                <w:rFonts w:ascii="Book Antiqua" w:hAnsi="Book Antiqua" w:cs="Arial"/>
              </w:rPr>
              <w:t xml:space="preserve">Pre-excitation syndrome </w:t>
            </w:r>
          </w:p>
        </w:tc>
      </w:tr>
      <w:tr w:rsidR="00FA4E77" w:rsidRPr="00960D44" w14:paraId="03A2EA8A" w14:textId="77777777" w:rsidTr="005C4F2C">
        <w:tc>
          <w:tcPr>
            <w:tcW w:w="8644" w:type="dxa"/>
            <w:tcBorders>
              <w:bottom w:val="single" w:sz="4" w:space="0" w:color="auto"/>
            </w:tcBorders>
          </w:tcPr>
          <w:p w14:paraId="15A8B135" w14:textId="77777777" w:rsidR="00FA4E77" w:rsidRPr="00960D44" w:rsidRDefault="00FA4E77" w:rsidP="00960D44">
            <w:pPr>
              <w:spacing w:line="360" w:lineRule="auto"/>
              <w:ind w:left="288"/>
              <w:jc w:val="both"/>
              <w:rPr>
                <w:rFonts w:ascii="Book Antiqua" w:hAnsi="Book Antiqua" w:cs="Arial"/>
              </w:rPr>
            </w:pPr>
            <w:r w:rsidRPr="00960D44">
              <w:rPr>
                <w:rFonts w:ascii="Book Antiqua" w:hAnsi="Book Antiqua" w:cs="Arial"/>
              </w:rPr>
              <w:t>Negative T waves</w:t>
            </w:r>
          </w:p>
        </w:tc>
      </w:tr>
    </w:tbl>
    <w:p w14:paraId="4FDB6078" w14:textId="02FCEA82" w:rsidR="00FA4E77" w:rsidRPr="00960D44" w:rsidRDefault="00FA4E77" w:rsidP="00960D44">
      <w:pPr>
        <w:spacing w:line="360" w:lineRule="auto"/>
        <w:jc w:val="both"/>
        <w:rPr>
          <w:rFonts w:ascii="Book Antiqua" w:hAnsi="Book Antiqua" w:cs="Arial"/>
          <w:lang w:val="es-ES"/>
        </w:rPr>
      </w:pPr>
      <w:r w:rsidRPr="00960D44">
        <w:rPr>
          <w:rFonts w:ascii="Book Antiqua" w:hAnsi="Book Antiqua"/>
          <w:lang w:val="es-ES"/>
        </w:rPr>
        <w:t>BrS: Brugada syndrome</w:t>
      </w:r>
      <w:r w:rsidRPr="00960D44">
        <w:rPr>
          <w:rFonts w:ascii="Book Antiqua" w:hAnsi="Book Antiqua" w:cs="Arial"/>
          <w:lang w:val="es-ES"/>
        </w:rPr>
        <w:t>; AV: Atrio-ventricular.</w:t>
      </w:r>
    </w:p>
    <w:sectPr w:rsidR="00FA4E77" w:rsidRPr="00960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4E04" w14:textId="77777777" w:rsidR="00746C60" w:rsidRDefault="00746C60" w:rsidP="00B26B14">
      <w:r>
        <w:separator/>
      </w:r>
    </w:p>
  </w:endnote>
  <w:endnote w:type="continuationSeparator" w:id="0">
    <w:p w14:paraId="365283C5" w14:textId="77777777" w:rsidR="00746C60" w:rsidRDefault="00746C60" w:rsidP="00B26B14">
      <w:r>
        <w:continuationSeparator/>
      </w:r>
    </w:p>
  </w:endnote>
  <w:endnote w:type="continuationNotice" w:id="1">
    <w:p w14:paraId="1093D70B" w14:textId="77777777" w:rsidR="00746C60" w:rsidRDefault="00746C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CC06C" w14:textId="40CB8288" w:rsidR="00B26B14" w:rsidRPr="00B26B14" w:rsidRDefault="00B26B14" w:rsidP="00B26B14">
    <w:pPr>
      <w:pStyle w:val="a5"/>
      <w:jc w:val="right"/>
      <w:rPr>
        <w:rFonts w:ascii="Book Antiqua" w:hAnsi="Book Antiqua"/>
        <w:color w:val="000000" w:themeColor="text1"/>
        <w:sz w:val="24"/>
        <w:szCs w:val="24"/>
      </w:rPr>
    </w:pPr>
    <w:r w:rsidRPr="00B26B14">
      <w:rPr>
        <w:rFonts w:ascii="Book Antiqua" w:hAnsi="Book Antiqua"/>
        <w:color w:val="000000" w:themeColor="text1"/>
        <w:sz w:val="24"/>
        <w:szCs w:val="24"/>
        <w:lang w:val="zh-CN" w:eastAsia="zh-CN"/>
      </w:rPr>
      <w:t xml:space="preserve"> </w:t>
    </w:r>
    <w:r w:rsidRPr="00B26B14">
      <w:rPr>
        <w:rFonts w:ascii="Book Antiqua" w:hAnsi="Book Antiqua"/>
        <w:color w:val="000000" w:themeColor="text1"/>
        <w:sz w:val="24"/>
        <w:szCs w:val="24"/>
      </w:rPr>
      <w:fldChar w:fldCharType="begin"/>
    </w:r>
    <w:r w:rsidRPr="00B26B14">
      <w:rPr>
        <w:rFonts w:ascii="Book Antiqua" w:hAnsi="Book Antiqua"/>
        <w:color w:val="000000" w:themeColor="text1"/>
        <w:sz w:val="24"/>
        <w:szCs w:val="24"/>
      </w:rPr>
      <w:instrText>PAGE  \* Arabic  \* MERGEFORMAT</w:instrText>
    </w:r>
    <w:r w:rsidRPr="00B26B14">
      <w:rPr>
        <w:rFonts w:ascii="Book Antiqua" w:hAnsi="Book Antiqua"/>
        <w:color w:val="000000" w:themeColor="text1"/>
        <w:sz w:val="24"/>
        <w:szCs w:val="24"/>
      </w:rPr>
      <w:fldChar w:fldCharType="separate"/>
    </w:r>
    <w:r w:rsidR="00A90B4D" w:rsidRPr="00A90B4D">
      <w:rPr>
        <w:rFonts w:ascii="Book Antiqua" w:hAnsi="Book Antiqua"/>
        <w:noProof/>
        <w:color w:val="000000" w:themeColor="text1"/>
        <w:sz w:val="24"/>
        <w:szCs w:val="24"/>
        <w:lang w:val="zh-CN" w:eastAsia="zh-CN"/>
      </w:rPr>
      <w:t>31</w:t>
    </w:r>
    <w:r w:rsidRPr="00B26B14">
      <w:rPr>
        <w:rFonts w:ascii="Book Antiqua" w:hAnsi="Book Antiqua"/>
        <w:color w:val="000000" w:themeColor="text1"/>
        <w:sz w:val="24"/>
        <w:szCs w:val="24"/>
      </w:rPr>
      <w:fldChar w:fldCharType="end"/>
    </w:r>
    <w:r w:rsidRPr="00B26B14">
      <w:rPr>
        <w:rFonts w:ascii="Book Antiqua" w:hAnsi="Book Antiqua"/>
        <w:color w:val="000000" w:themeColor="text1"/>
        <w:sz w:val="24"/>
        <w:szCs w:val="24"/>
        <w:lang w:val="zh-CN" w:eastAsia="zh-CN"/>
      </w:rPr>
      <w:t xml:space="preserve"> / </w:t>
    </w:r>
    <w:r w:rsidRPr="00B26B14">
      <w:rPr>
        <w:rFonts w:ascii="Book Antiqua" w:hAnsi="Book Antiqua"/>
        <w:color w:val="000000" w:themeColor="text1"/>
        <w:sz w:val="24"/>
        <w:szCs w:val="24"/>
      </w:rPr>
      <w:fldChar w:fldCharType="begin"/>
    </w:r>
    <w:r w:rsidRPr="00B26B14">
      <w:rPr>
        <w:rFonts w:ascii="Book Antiqua" w:hAnsi="Book Antiqua"/>
        <w:color w:val="000000" w:themeColor="text1"/>
        <w:sz w:val="24"/>
        <w:szCs w:val="24"/>
      </w:rPr>
      <w:instrText>NUMPAGES  \* Arabic  \* MERGEFORMAT</w:instrText>
    </w:r>
    <w:r w:rsidRPr="00B26B14">
      <w:rPr>
        <w:rFonts w:ascii="Book Antiqua" w:hAnsi="Book Antiqua"/>
        <w:color w:val="000000" w:themeColor="text1"/>
        <w:sz w:val="24"/>
        <w:szCs w:val="24"/>
      </w:rPr>
      <w:fldChar w:fldCharType="separate"/>
    </w:r>
    <w:r w:rsidR="00A90B4D" w:rsidRPr="00A90B4D">
      <w:rPr>
        <w:rFonts w:ascii="Book Antiqua" w:hAnsi="Book Antiqua"/>
        <w:noProof/>
        <w:color w:val="000000" w:themeColor="text1"/>
        <w:sz w:val="24"/>
        <w:szCs w:val="24"/>
        <w:lang w:val="zh-CN" w:eastAsia="zh-CN"/>
      </w:rPr>
      <w:t>62</w:t>
    </w:r>
    <w:r w:rsidRPr="00B26B14">
      <w:rPr>
        <w:rFonts w:ascii="Book Antiqua" w:hAnsi="Book Antiqua"/>
        <w:color w:val="000000" w:themeColor="text1"/>
        <w:sz w:val="24"/>
        <w:szCs w:val="24"/>
      </w:rPr>
      <w:fldChar w:fldCharType="end"/>
    </w:r>
  </w:p>
  <w:p w14:paraId="164AF36C" w14:textId="77777777" w:rsidR="00B26B14" w:rsidRDefault="00B26B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0B0B2" w14:textId="77777777" w:rsidR="00746C60" w:rsidRDefault="00746C60" w:rsidP="00B26B14">
      <w:r>
        <w:separator/>
      </w:r>
    </w:p>
  </w:footnote>
  <w:footnote w:type="continuationSeparator" w:id="0">
    <w:p w14:paraId="5273CCAA" w14:textId="77777777" w:rsidR="00746C60" w:rsidRDefault="00746C60" w:rsidP="00B26B14">
      <w:r>
        <w:continuationSeparator/>
      </w:r>
    </w:p>
  </w:footnote>
  <w:footnote w:type="continuationNotice" w:id="1">
    <w:p w14:paraId="1A41ABB8" w14:textId="77777777" w:rsidR="00746C60" w:rsidRDefault="00746C60"/>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2FE"/>
    <w:rsid w:val="000319B5"/>
    <w:rsid w:val="000503BB"/>
    <w:rsid w:val="00053FC7"/>
    <w:rsid w:val="000A297C"/>
    <w:rsid w:val="000A5843"/>
    <w:rsid w:val="000C6371"/>
    <w:rsid w:val="000E2242"/>
    <w:rsid w:val="000F7270"/>
    <w:rsid w:val="000F7D89"/>
    <w:rsid w:val="00100E92"/>
    <w:rsid w:val="00116820"/>
    <w:rsid w:val="001A63C7"/>
    <w:rsid w:val="001E274D"/>
    <w:rsid w:val="0025550F"/>
    <w:rsid w:val="00270497"/>
    <w:rsid w:val="00272957"/>
    <w:rsid w:val="00280EE9"/>
    <w:rsid w:val="002B0D63"/>
    <w:rsid w:val="0031486B"/>
    <w:rsid w:val="00320C02"/>
    <w:rsid w:val="00344E47"/>
    <w:rsid w:val="0039661C"/>
    <w:rsid w:val="003A6E17"/>
    <w:rsid w:val="003B38A1"/>
    <w:rsid w:val="00492327"/>
    <w:rsid w:val="004B66AD"/>
    <w:rsid w:val="004C563A"/>
    <w:rsid w:val="004F5C35"/>
    <w:rsid w:val="00517F89"/>
    <w:rsid w:val="005C1B2F"/>
    <w:rsid w:val="005C4F2C"/>
    <w:rsid w:val="005D0977"/>
    <w:rsid w:val="005F7D6F"/>
    <w:rsid w:val="006F230D"/>
    <w:rsid w:val="006F3628"/>
    <w:rsid w:val="00746C60"/>
    <w:rsid w:val="00773469"/>
    <w:rsid w:val="0077484B"/>
    <w:rsid w:val="00791F48"/>
    <w:rsid w:val="007B75AB"/>
    <w:rsid w:val="007D5A60"/>
    <w:rsid w:val="007F6197"/>
    <w:rsid w:val="008203D5"/>
    <w:rsid w:val="008601E0"/>
    <w:rsid w:val="008B6D2F"/>
    <w:rsid w:val="008F0194"/>
    <w:rsid w:val="00960D44"/>
    <w:rsid w:val="00973BDB"/>
    <w:rsid w:val="00984133"/>
    <w:rsid w:val="009855E5"/>
    <w:rsid w:val="009B2D2B"/>
    <w:rsid w:val="009E58E0"/>
    <w:rsid w:val="009F242C"/>
    <w:rsid w:val="00A258C1"/>
    <w:rsid w:val="00A36EE9"/>
    <w:rsid w:val="00A77B3E"/>
    <w:rsid w:val="00A90B4D"/>
    <w:rsid w:val="00A939D9"/>
    <w:rsid w:val="00AB5C98"/>
    <w:rsid w:val="00AE49FA"/>
    <w:rsid w:val="00B07C99"/>
    <w:rsid w:val="00B121F3"/>
    <w:rsid w:val="00B17E36"/>
    <w:rsid w:val="00B23450"/>
    <w:rsid w:val="00B255D4"/>
    <w:rsid w:val="00B26B14"/>
    <w:rsid w:val="00B81733"/>
    <w:rsid w:val="00B8488D"/>
    <w:rsid w:val="00BB28E9"/>
    <w:rsid w:val="00BE6C9B"/>
    <w:rsid w:val="00C87419"/>
    <w:rsid w:val="00CA2A55"/>
    <w:rsid w:val="00CE317D"/>
    <w:rsid w:val="00CE7A98"/>
    <w:rsid w:val="00CF51FB"/>
    <w:rsid w:val="00D75E91"/>
    <w:rsid w:val="00E42D47"/>
    <w:rsid w:val="00E56F61"/>
    <w:rsid w:val="00E7291C"/>
    <w:rsid w:val="00EA7D93"/>
    <w:rsid w:val="00EB4F72"/>
    <w:rsid w:val="00EF7F47"/>
    <w:rsid w:val="00F5473F"/>
    <w:rsid w:val="00F87362"/>
    <w:rsid w:val="00FA4E77"/>
    <w:rsid w:val="00FE1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AB6A63"/>
  <w15:docId w15:val="{89FFB15F-7A37-4EC7-97A2-67532DE6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eop">
    <w:name w:val="eop"/>
    <w:basedOn w:val="a0"/>
  </w:style>
  <w:style w:type="paragraph" w:styleId="a3">
    <w:name w:val="header"/>
    <w:basedOn w:val="a"/>
    <w:link w:val="a4"/>
    <w:unhideWhenUsed/>
    <w:rsid w:val="00B26B1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26B14"/>
    <w:rPr>
      <w:sz w:val="18"/>
      <w:szCs w:val="18"/>
    </w:rPr>
  </w:style>
  <w:style w:type="paragraph" w:styleId="a5">
    <w:name w:val="footer"/>
    <w:basedOn w:val="a"/>
    <w:link w:val="a6"/>
    <w:uiPriority w:val="99"/>
    <w:unhideWhenUsed/>
    <w:rsid w:val="00B26B14"/>
    <w:pPr>
      <w:tabs>
        <w:tab w:val="center" w:pos="4153"/>
        <w:tab w:val="right" w:pos="8306"/>
      </w:tabs>
      <w:snapToGrid w:val="0"/>
    </w:pPr>
    <w:rPr>
      <w:sz w:val="18"/>
      <w:szCs w:val="18"/>
    </w:rPr>
  </w:style>
  <w:style w:type="character" w:customStyle="1" w:styleId="a6">
    <w:name w:val="页脚 字符"/>
    <w:basedOn w:val="a0"/>
    <w:link w:val="a5"/>
    <w:uiPriority w:val="99"/>
    <w:rsid w:val="00B26B14"/>
    <w:rPr>
      <w:sz w:val="18"/>
      <w:szCs w:val="18"/>
    </w:rPr>
  </w:style>
  <w:style w:type="character" w:styleId="a7">
    <w:name w:val="annotation reference"/>
    <w:basedOn w:val="a0"/>
    <w:semiHidden/>
    <w:unhideWhenUsed/>
    <w:rsid w:val="000312FE"/>
    <w:rPr>
      <w:sz w:val="21"/>
      <w:szCs w:val="21"/>
    </w:rPr>
  </w:style>
  <w:style w:type="paragraph" w:styleId="a8">
    <w:name w:val="annotation text"/>
    <w:basedOn w:val="a"/>
    <w:link w:val="a9"/>
    <w:unhideWhenUsed/>
    <w:rsid w:val="00A36EE9"/>
  </w:style>
  <w:style w:type="character" w:customStyle="1" w:styleId="a9">
    <w:name w:val="批注文字 字符"/>
    <w:basedOn w:val="a0"/>
    <w:link w:val="a8"/>
    <w:rsid w:val="000312FE"/>
    <w:rPr>
      <w:sz w:val="24"/>
      <w:szCs w:val="24"/>
    </w:rPr>
  </w:style>
  <w:style w:type="paragraph" w:styleId="aa">
    <w:name w:val="annotation subject"/>
    <w:basedOn w:val="a8"/>
    <w:next w:val="a8"/>
    <w:link w:val="ab"/>
    <w:semiHidden/>
    <w:unhideWhenUsed/>
    <w:rsid w:val="000312FE"/>
    <w:rPr>
      <w:b/>
      <w:bCs/>
    </w:rPr>
  </w:style>
  <w:style w:type="character" w:customStyle="1" w:styleId="ab">
    <w:name w:val="批注主题 字符"/>
    <w:basedOn w:val="a9"/>
    <w:link w:val="aa"/>
    <w:semiHidden/>
    <w:rsid w:val="000312FE"/>
    <w:rPr>
      <w:b/>
      <w:bCs/>
      <w:sz w:val="24"/>
      <w:szCs w:val="24"/>
    </w:rPr>
  </w:style>
  <w:style w:type="paragraph" w:customStyle="1" w:styleId="paragraph">
    <w:name w:val="paragraph"/>
    <w:basedOn w:val="a"/>
    <w:rsid w:val="00517F89"/>
    <w:pPr>
      <w:spacing w:before="100" w:beforeAutospacing="1" w:after="100" w:afterAutospacing="1"/>
    </w:pPr>
    <w:rPr>
      <w:rFonts w:eastAsia="Times New Roman"/>
      <w:lang w:val="ca-ES" w:eastAsia="ca-ES"/>
    </w:rPr>
  </w:style>
  <w:style w:type="paragraph" w:styleId="ac">
    <w:name w:val="Revision"/>
    <w:hidden/>
    <w:uiPriority w:val="99"/>
    <w:semiHidden/>
    <w:rsid w:val="000E2242"/>
    <w:rPr>
      <w:sz w:val="24"/>
      <w:szCs w:val="24"/>
    </w:rPr>
  </w:style>
  <w:style w:type="paragraph" w:styleId="ad">
    <w:name w:val="Balloon Text"/>
    <w:basedOn w:val="a"/>
    <w:link w:val="ae"/>
    <w:rsid w:val="00B121F3"/>
    <w:rPr>
      <w:rFonts w:ascii="Segoe UI" w:hAnsi="Segoe UI" w:cs="Segoe UI"/>
      <w:sz w:val="18"/>
      <w:szCs w:val="18"/>
    </w:rPr>
  </w:style>
  <w:style w:type="character" w:customStyle="1" w:styleId="ae">
    <w:name w:val="批注框文本 字符"/>
    <w:basedOn w:val="a0"/>
    <w:link w:val="ad"/>
    <w:rsid w:val="00B121F3"/>
    <w:rPr>
      <w:rFonts w:ascii="Segoe UI" w:hAnsi="Segoe UI" w:cs="Segoe UI"/>
      <w:sz w:val="18"/>
      <w:szCs w:val="18"/>
    </w:rPr>
  </w:style>
  <w:style w:type="character" w:customStyle="1" w:styleId="jpfdse">
    <w:name w:val="jpfdse"/>
    <w:basedOn w:val="a0"/>
    <w:rsid w:val="006F3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18249</Words>
  <Characters>104020</Characters>
  <Application>Microsoft Office Word</Application>
  <DocSecurity>0</DocSecurity>
  <Lines>866</Lines>
  <Paragraphs>244</Paragraphs>
  <ScaleCrop>false</ScaleCrop>
  <HeadingPairs>
    <vt:vector size="4" baseType="variant">
      <vt:variant>
        <vt:lpstr>Title</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122025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Jia-Hui Li</dc:creator>
  <cp:lastModifiedBy>Jin-Lei Wang</cp:lastModifiedBy>
  <cp:revision>6</cp:revision>
  <dcterms:created xsi:type="dcterms:W3CDTF">2023-04-09T03:09:00Z</dcterms:created>
  <dcterms:modified xsi:type="dcterms:W3CDTF">2023-04-10T08:14:00Z</dcterms:modified>
</cp:coreProperties>
</file>