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F0FA0" w:rsidRDefault="00EA3E9F">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6F0FA0" w:rsidRDefault="00EA3E9F">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83087</w:t>
      </w:r>
    </w:p>
    <w:p w:rsidR="006F0FA0" w:rsidRDefault="00EA3E9F">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Application of apical negative pressure irrigation in the nonsurgical treatment of radicular cysts: A case report</w:t>
      </w:r>
    </w:p>
    <w:p w:rsidR="006F0FA0" w:rsidRDefault="006F0FA0">
      <w:pPr>
        <w:spacing w:line="360" w:lineRule="auto"/>
        <w:jc w:val="both"/>
        <w:rPr>
          <w:rFonts w:ascii="Book Antiqua" w:hAnsi="Book Antiqua"/>
        </w:rPr>
      </w:pPr>
    </w:p>
    <w:p w:rsidR="006F0FA0" w:rsidRPr="003B685B" w:rsidRDefault="00EA3E9F">
      <w:pPr>
        <w:spacing w:line="360" w:lineRule="auto"/>
        <w:jc w:val="both"/>
        <w:rPr>
          <w:rFonts w:ascii="Book Antiqua" w:eastAsia="Book Antiqua" w:hAnsi="Book Antiqua" w:cs="Book Antiqua"/>
          <w:bCs/>
          <w:color w:val="000000"/>
        </w:rPr>
      </w:pPr>
      <w:r>
        <w:rPr>
          <w:rFonts w:ascii="Book Antiqua" w:eastAsia="Book Antiqua" w:hAnsi="Book Antiqua" w:cs="Book Antiqua"/>
          <w:color w:val="000000"/>
        </w:rPr>
        <w:t xml:space="preserve">Chen GP </w:t>
      </w:r>
      <w:r>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3B685B" w:rsidRPr="003B685B">
        <w:rPr>
          <w:rFonts w:ascii="Book Antiqua" w:eastAsia="Book Antiqua" w:hAnsi="Book Antiqua" w:cs="Book Antiqua"/>
          <w:bCs/>
          <w:color w:val="000000"/>
        </w:rPr>
        <w:t xml:space="preserve">Nonsurgical </w:t>
      </w:r>
      <w:r w:rsidRPr="006F445F">
        <w:rPr>
          <w:rFonts w:ascii="Book Antiqua" w:eastAsia="Book Antiqua" w:hAnsi="Book Antiqua" w:cs="Book Antiqua"/>
          <w:bCs/>
          <w:color w:val="000000"/>
        </w:rPr>
        <w:t>treatment of radicular cysts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color w:val="000000"/>
        </w:rPr>
        <w:t>Gong-Pei Chen, Yan-Zhen Zhang, Dan-Hua Ling</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Gong-Pei Chen, Yan-Zhen Zhang, Dan-Hua Ling, </w:t>
      </w:r>
      <w:r>
        <w:rPr>
          <w:rFonts w:ascii="Book Antiqua" w:eastAsia="Book Antiqua" w:hAnsi="Book Antiqua" w:cs="Book Antiqua"/>
          <w:color w:val="000000"/>
        </w:rPr>
        <w:t>Department of General Dentistry, The Second Affiliated Hospital, Zhejiang University School of Medicine, Hangzhou 310052, Zhejiang Province, China</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Chen GP and Ling DH performed the dental treatment; Chen GP, Zhang YZ and Ling DH reviewed the literature, and contributed to the drafting of the manuscript; Zhang YZ and Ling DH contributed to the design of the treatment plan; Chen GP and Ling DH were responsible for the revision of the manuscript for important intellectual content; and All authors issued final approval for the version to be submitted.</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the Medical Health Science and Technology Project of Zhejiang Provincial Health Commission, No. 2022RC158.</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Corresponding author: Dan-</w:t>
      </w:r>
      <w:proofErr w:type="spellStart"/>
      <w:r>
        <w:rPr>
          <w:rFonts w:ascii="Book Antiqua" w:eastAsia="Book Antiqua" w:hAnsi="Book Antiqua" w:cs="Book Antiqua"/>
          <w:b/>
          <w:bCs/>
          <w:color w:val="000000"/>
        </w:rPr>
        <w:t>hua</w:t>
      </w:r>
      <w:proofErr w:type="spellEnd"/>
      <w:r>
        <w:rPr>
          <w:rFonts w:ascii="Book Antiqua" w:eastAsia="Book Antiqua" w:hAnsi="Book Antiqua" w:cs="Book Antiqua"/>
          <w:b/>
          <w:bCs/>
          <w:color w:val="000000"/>
        </w:rPr>
        <w:t xml:space="preserve"> Ling, MM, Doctor, </w:t>
      </w:r>
      <w:r>
        <w:rPr>
          <w:rFonts w:ascii="Book Antiqua" w:eastAsia="Book Antiqua" w:hAnsi="Book Antiqua" w:cs="Book Antiqua"/>
          <w:color w:val="000000"/>
        </w:rPr>
        <w:t xml:space="preserve">Department of General Dentistry, The Second Affiliated Hospital of Zhejiang University School of Medicine, No. 1511 </w:t>
      </w:r>
      <w:proofErr w:type="spellStart"/>
      <w:r>
        <w:rPr>
          <w:rFonts w:ascii="Book Antiqua" w:eastAsia="Book Antiqua" w:hAnsi="Book Antiqua" w:cs="Book Antiqua"/>
          <w:color w:val="000000"/>
        </w:rPr>
        <w:t>Jianghong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Binjiang</w:t>
      </w:r>
      <w:proofErr w:type="spellEnd"/>
      <w:r>
        <w:rPr>
          <w:rFonts w:ascii="Book Antiqua" w:eastAsia="Book Antiqua" w:hAnsi="Book Antiqua" w:cs="Book Antiqua"/>
          <w:color w:val="000000"/>
        </w:rPr>
        <w:t xml:space="preserve"> District, 310052 Hangzhou, Zhejiang Province, China. lingdanhua@zju.edu.cn</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February 7, 2023</w:t>
      </w:r>
    </w:p>
    <w:p w:rsidR="006F0FA0" w:rsidRDefault="00EA3E9F">
      <w:pPr>
        <w:spacing w:line="360" w:lineRule="auto"/>
        <w:jc w:val="both"/>
        <w:rPr>
          <w:rFonts w:ascii="Book Antiqua" w:hAnsi="Book Antiqua"/>
        </w:rPr>
      </w:pPr>
      <w:r>
        <w:rPr>
          <w:rFonts w:ascii="Book Antiqua" w:eastAsia="Book Antiqua" w:hAnsi="Book Antiqua" w:cs="Book Antiqua"/>
          <w:b/>
          <w:bCs/>
        </w:rPr>
        <w:t xml:space="preserve">Revised: </w:t>
      </w:r>
      <w:ins w:id="0" w:author="Jin-Lei Wang" w:date="2023-04-13T16:50:00Z">
        <w:r w:rsidR="009D5FFC" w:rsidRPr="009D5FFC">
          <w:rPr>
            <w:rFonts w:ascii="Book Antiqua" w:eastAsia="Book Antiqua" w:hAnsi="Book Antiqua" w:cs="Book Antiqua"/>
          </w:rPr>
          <w:t>March 27, 2023</w:t>
        </w:r>
      </w:ins>
    </w:p>
    <w:p w:rsidR="006F0FA0" w:rsidRDefault="00EA3E9F">
      <w:pPr>
        <w:spacing w:line="360" w:lineRule="auto"/>
        <w:jc w:val="both"/>
        <w:rPr>
          <w:rFonts w:ascii="Book Antiqua" w:hAnsi="Book Antiqua"/>
        </w:rPr>
      </w:pPr>
      <w:r>
        <w:rPr>
          <w:rFonts w:ascii="Book Antiqua" w:eastAsia="Book Antiqua" w:hAnsi="Book Antiqua" w:cs="Book Antiqua"/>
          <w:b/>
          <w:bCs/>
        </w:rPr>
        <w:t xml:space="preserve">Accepted: </w:t>
      </w:r>
      <w:ins w:id="1" w:author="Jin-Lei Wang" w:date="2023-04-13T16:50:00Z">
        <w:r w:rsidR="009D5FFC" w:rsidRPr="009D5FFC">
          <w:rPr>
            <w:rFonts w:ascii="Book Antiqua" w:eastAsia="Book Antiqua" w:hAnsi="Book Antiqua" w:cs="Book Antiqua"/>
          </w:rPr>
          <w:t>April 13, 2023</w:t>
        </w:r>
      </w:ins>
    </w:p>
    <w:p w:rsidR="006F0FA0" w:rsidRDefault="00EA3E9F">
      <w:pPr>
        <w:spacing w:line="360" w:lineRule="auto"/>
        <w:jc w:val="both"/>
        <w:rPr>
          <w:rFonts w:ascii="Book Antiqua" w:hAnsi="Book Antiqua"/>
        </w:rPr>
      </w:pPr>
      <w:r>
        <w:rPr>
          <w:rFonts w:ascii="Book Antiqua" w:eastAsia="Book Antiqua" w:hAnsi="Book Antiqua" w:cs="Book Antiqua"/>
          <w:b/>
          <w:bCs/>
        </w:rPr>
        <w:t xml:space="preserve">Published online: </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Abstract</w:t>
      </w:r>
    </w:p>
    <w:p w:rsidR="006F0FA0" w:rsidRDefault="00EA3E9F">
      <w:pPr>
        <w:spacing w:line="360" w:lineRule="auto"/>
        <w:jc w:val="both"/>
        <w:rPr>
          <w:rFonts w:ascii="Book Antiqua" w:hAnsi="Book Antiqua"/>
        </w:rPr>
      </w:pPr>
      <w:r>
        <w:rPr>
          <w:rFonts w:ascii="Book Antiqua" w:eastAsia="Book Antiqua" w:hAnsi="Book Antiqua" w:cs="Book Antiqua"/>
          <w:color w:val="000000"/>
        </w:rPr>
        <w:t>BACKGROUND</w:t>
      </w:r>
    </w:p>
    <w:p w:rsidR="006F0FA0" w:rsidRPr="006F445F"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Radicular </w:t>
      </w:r>
      <w:r w:rsidRPr="006F445F">
        <w:rPr>
          <w:rFonts w:ascii="Book Antiqua" w:eastAsia="Book Antiqua" w:hAnsi="Book Antiqua" w:cs="Book Antiqua"/>
          <w:color w:val="000000"/>
          <w:shd w:val="clear" w:color="auto" w:fill="FFFFFF"/>
        </w:rPr>
        <w:t>cysts are</w:t>
      </w:r>
      <w:r>
        <w:rPr>
          <w:rFonts w:ascii="Book Antiqua" w:eastAsia="Book Antiqua" w:hAnsi="Book Antiqua" w:cs="Book Antiqua"/>
          <w:color w:val="000000"/>
          <w:shd w:val="clear" w:color="auto" w:fill="FFFFFF"/>
        </w:rPr>
        <w:t xml:space="preserve"> one of the most common odontogenic cystic lesions found in the </w:t>
      </w:r>
      <w:r w:rsidRPr="006F445F">
        <w:rPr>
          <w:rFonts w:ascii="Book Antiqua" w:eastAsia="Book Antiqua" w:hAnsi="Book Antiqua" w:cs="Book Antiqua"/>
          <w:color w:val="000000"/>
          <w:shd w:val="clear" w:color="auto" w:fill="FFFFFF"/>
        </w:rPr>
        <w:t>jaw. Nonsurgical treatment of large radicular cysts is a topic of ongoing debate, and there is still no clear consensus on the most effective therapies.</w:t>
      </w:r>
      <w:r>
        <w:rPr>
          <w:rFonts w:ascii="Book Antiqua" w:eastAsia="Book Antiqua" w:hAnsi="Book Antiqua" w:cs="Book Antiqua"/>
          <w:color w:val="000000"/>
          <w:shd w:val="clear" w:color="auto" w:fill="FFFFFF"/>
        </w:rPr>
        <w:t xml:space="preserve"> The apical negative pressure irrigation system </w:t>
      </w:r>
      <w:r w:rsidRPr="006F445F">
        <w:rPr>
          <w:rFonts w:ascii="Book Antiqua" w:eastAsia="Book Antiqua" w:hAnsi="Book Antiqua" w:cs="Book Antiqua"/>
          <w:color w:val="000000"/>
          <w:shd w:val="clear" w:color="auto" w:fill="FFFFFF"/>
        </w:rPr>
        <w:t>aspirates</w:t>
      </w:r>
      <w:r>
        <w:rPr>
          <w:rFonts w:ascii="Book Antiqua" w:eastAsia="Book Antiqua" w:hAnsi="Book Antiqua" w:cs="Book Antiqua"/>
          <w:color w:val="000000"/>
          <w:shd w:val="clear" w:color="auto" w:fill="FFFFFF"/>
        </w:rPr>
        <w:t xml:space="preserve"> the cystic fluid</w:t>
      </w:r>
      <w:r w:rsidRPr="006F445F">
        <w:rPr>
          <w:rFonts w:ascii="Book Antiqua" w:eastAsia="Book Antiqua" w:hAnsi="Book Antiqua" w:cs="Book Antiqua"/>
          <w:color w:val="000000"/>
          <w:shd w:val="clear" w:color="auto" w:fill="FFFFFF"/>
        </w:rPr>
        <w:t xml:space="preserve"> and releases</w:t>
      </w:r>
      <w:r>
        <w:rPr>
          <w:rFonts w:ascii="Book Antiqua" w:eastAsia="Book Antiqua" w:hAnsi="Book Antiqua" w:cs="Book Antiqua"/>
          <w:color w:val="000000"/>
          <w:shd w:val="clear" w:color="auto" w:fill="FFFFFF"/>
        </w:rPr>
        <w:t xml:space="preserve"> the static pressure in </w:t>
      </w:r>
      <w:r w:rsidRPr="006F445F">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radicular cyst, representing a minimally invasive approach for decompression. In this case, the radicular cyst was </w:t>
      </w:r>
      <w:proofErr w:type="gramStart"/>
      <w:r w:rsidRPr="006F445F">
        <w:rPr>
          <w:rFonts w:ascii="Book Antiqua" w:eastAsia="Book Antiqua" w:hAnsi="Book Antiqua" w:cs="Book Antiqua"/>
          <w:color w:val="000000"/>
          <w:shd w:val="clear" w:color="auto" w:fill="FFFFFF"/>
        </w:rPr>
        <w:t xml:space="preserve">in </w:t>
      </w:r>
      <w:r>
        <w:rPr>
          <w:rFonts w:ascii="Book Antiqua" w:eastAsia="Book Antiqua" w:hAnsi="Book Antiqua" w:cs="Book Antiqua"/>
          <w:color w:val="000000"/>
          <w:shd w:val="clear" w:color="auto" w:fill="FFFFFF"/>
        </w:rPr>
        <w:t>close proximity to</w:t>
      </w:r>
      <w:proofErr w:type="gramEnd"/>
      <w:r>
        <w:rPr>
          <w:rFonts w:ascii="Book Antiqua" w:eastAsia="Book Antiqua" w:hAnsi="Book Antiqua" w:cs="Book Antiqua"/>
          <w:color w:val="000000"/>
          <w:shd w:val="clear" w:color="auto" w:fill="FFFFFF"/>
        </w:rPr>
        <w:t xml:space="preserve"> the mandibular nerve canal. We used nonsurgical endodontic treatment with a </w:t>
      </w:r>
      <w:r w:rsidRPr="006F445F">
        <w:rPr>
          <w:rFonts w:ascii="Book Antiqua" w:eastAsia="Book Antiqua" w:hAnsi="Book Antiqua" w:cs="Book Antiqua"/>
          <w:color w:val="000000"/>
          <w:shd w:val="clear" w:color="auto" w:fill="FFFFFF"/>
        </w:rPr>
        <w:t>homemade</w:t>
      </w:r>
      <w:r>
        <w:rPr>
          <w:rFonts w:ascii="Book Antiqua" w:eastAsia="Book Antiqua" w:hAnsi="Book Antiqua" w:cs="Book Antiqua"/>
          <w:color w:val="000000"/>
          <w:shd w:val="clear" w:color="auto" w:fill="FFFFFF"/>
        </w:rPr>
        <w:t xml:space="preserve"> apical negative pressure irrigation system and the prognosis was good.</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color w:val="000000"/>
        </w:rPr>
        <w:t>CASE SUMMARY</w:t>
      </w:r>
    </w:p>
    <w:p w:rsidR="006F0FA0" w:rsidRPr="006F445F" w:rsidRDefault="00EA3E9F" w:rsidP="006F445F">
      <w:pPr>
        <w:spacing w:line="360" w:lineRule="auto"/>
        <w:jc w:val="both"/>
        <w:rPr>
          <w:rFonts w:ascii="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A 27-year-old male presented to our Department of General Dentistry with complaints of pain in the mandibular right molar when chewing. The patient had no history of drug allergies or systemic disease. A multidisciplinary management approach was designed and included root canal retreatment with a </w:t>
      </w:r>
      <w:r w:rsidRPr="006F445F">
        <w:rPr>
          <w:rFonts w:ascii="Book Antiqua" w:eastAsia="Book Antiqua" w:hAnsi="Book Antiqua" w:cs="Book Antiqua"/>
          <w:color w:val="000000"/>
          <w:shd w:val="clear" w:color="auto" w:fill="FFFFFF"/>
        </w:rPr>
        <w:t>homemade</w:t>
      </w:r>
      <w:r>
        <w:rPr>
          <w:rFonts w:ascii="Book Antiqua" w:eastAsia="Book Antiqua" w:hAnsi="Book Antiqua" w:cs="Book Antiqua"/>
          <w:color w:val="000000"/>
          <w:shd w:val="clear" w:color="auto" w:fill="FFFFFF"/>
        </w:rPr>
        <w:t xml:space="preserve"> apical negative pressure irrigation system, deep margin elevation and prosthodontic treatment.</w:t>
      </w:r>
      <w:r w:rsidRPr="006F445F">
        <w:rPr>
          <w:rFonts w:ascii="Book Antiqua" w:eastAsia="Book Antiqua" w:hAnsi="Book Antiqua" w:cs="Book Antiqua"/>
          <w:color w:val="000000"/>
          <w:shd w:val="clear" w:color="auto" w:fill="FFFFFF"/>
        </w:rPr>
        <w:t xml:space="preserve"> </w:t>
      </w:r>
      <w:r w:rsidRPr="006F445F">
        <w:rPr>
          <w:rFonts w:ascii="Book Antiqua" w:eastAsia="Book Antiqua" w:hAnsi="Book Antiqua" w:cs="Book Antiqua"/>
          <w:color w:val="000000"/>
          <w:shd w:val="clear" w:color="auto" w:fill="FFFFFF"/>
          <w:lang w:eastAsia="zh-CN" w:bidi="ar"/>
        </w:rPr>
        <w:t>According to a 1-year follow-up period, the patient showed a favorable outcome</w:t>
      </w:r>
      <w:r w:rsidR="003B685B">
        <w:rPr>
          <w:rFonts w:ascii="Book Antiqua" w:hAnsi="Book Antiqua" w:cs="Book Antiqua" w:hint="eastAsia"/>
          <w:color w:val="000000"/>
          <w:shd w:val="clear" w:color="auto" w:fill="FFFFFF"/>
          <w:lang w:eastAsia="zh-CN" w:bidi="ar"/>
        </w:rPr>
        <w:t>.</w:t>
      </w:r>
    </w:p>
    <w:p w:rsidR="006F0FA0" w:rsidRPr="006F445F" w:rsidRDefault="006F0FA0">
      <w:pPr>
        <w:spacing w:line="360" w:lineRule="auto"/>
        <w:jc w:val="both"/>
        <w:rPr>
          <w:rFonts w:ascii="Book Antiqua" w:eastAsia="Book Antiqua" w:hAnsi="Book Antiqua" w:cs="Book Antiqua"/>
          <w:color w:val="000000"/>
          <w:shd w:val="clear" w:color="auto" w:fill="FFFFFF"/>
        </w:rPr>
      </w:pPr>
    </w:p>
    <w:p w:rsidR="006F0FA0" w:rsidRDefault="00EA3E9F">
      <w:pPr>
        <w:spacing w:line="360" w:lineRule="auto"/>
        <w:jc w:val="both"/>
        <w:rPr>
          <w:rFonts w:ascii="Book Antiqua" w:hAnsi="Book Antiqua"/>
        </w:rPr>
      </w:pPr>
      <w:r>
        <w:rPr>
          <w:rFonts w:ascii="Book Antiqua" w:eastAsia="Book Antiqua" w:hAnsi="Book Antiqua" w:cs="Book Antiqua"/>
          <w:color w:val="000000"/>
        </w:rPr>
        <w:t>CONCLUSION</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This report </w:t>
      </w:r>
      <w:r>
        <w:rPr>
          <w:rFonts w:ascii="Book Antiqua" w:eastAsia="Book Antiqua" w:hAnsi="Book Antiqua" w:cs="Book Antiqua" w:hint="eastAsia"/>
          <w:color w:val="000000"/>
          <w:shd w:val="clear" w:color="auto" w:fill="FFFFFF"/>
          <w:lang w:eastAsia="zh-Hans"/>
        </w:rPr>
        <w:t>reveals</w:t>
      </w:r>
      <w:r>
        <w:rPr>
          <w:rFonts w:ascii="Book Antiqua" w:eastAsia="Book Antiqua" w:hAnsi="Book Antiqua" w:cs="Book Antiqua"/>
          <w:color w:val="000000"/>
          <w:shd w:val="clear" w:color="auto" w:fill="FFFFFF"/>
        </w:rPr>
        <w:t xml:space="preserve"> that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treatment with </w:t>
      </w:r>
      <w:r>
        <w:rPr>
          <w:rFonts w:ascii="Book Antiqua" w:eastAsia="Book Antiqua" w:hAnsi="Book Antiqua" w:cs="Book Antiqua"/>
          <w:color w:val="000000"/>
        </w:rPr>
        <w:t xml:space="preserve">an </w:t>
      </w:r>
      <w:r>
        <w:rPr>
          <w:rFonts w:ascii="Book Antiqua" w:eastAsia="Book Antiqua" w:hAnsi="Book Antiqua" w:cs="Book Antiqua"/>
          <w:color w:val="000000"/>
          <w:shd w:val="clear" w:color="auto" w:fill="FFFFFF"/>
        </w:rPr>
        <w:t xml:space="preserve">apical negative pressure irrigation system may provide new insights into the treatment of radicular </w:t>
      </w:r>
      <w:r>
        <w:rPr>
          <w:rFonts w:ascii="Book Antiqua" w:eastAsia="Book Antiqua" w:hAnsi="Book Antiqua" w:cs="Book Antiqua"/>
          <w:color w:val="000000"/>
        </w:rPr>
        <w:t>cysts.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Apical negative pressure irrigation; Radicular cyst; Nonsurgical root canal treatment; Case report</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rPr>
        <w:t xml:space="preserve">Chen GP, Zhang YZ, Ling DH. Application of apical negative pressure irrigation in the nonsurgical treatment of radicular cysts: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We present a case of</w:t>
      </w:r>
      <w:r>
        <w:rPr>
          <w:rFonts w:ascii="Book Antiqua" w:eastAsia="Book Antiqua" w:hAnsi="Book Antiqua" w:cs="Book Antiqua"/>
          <w:color w:val="000000"/>
        </w:rPr>
        <w:t xml:space="preserve"> a</w:t>
      </w:r>
      <w:r>
        <w:rPr>
          <w:rFonts w:ascii="Book Antiqua" w:eastAsia="Book Antiqua" w:hAnsi="Book Antiqua" w:cs="Book Antiqua"/>
          <w:color w:val="000000"/>
          <w:shd w:val="clear" w:color="auto" w:fill="FFFFFF"/>
        </w:rPr>
        <w:t xml:space="preserve"> radicular cyst treated through root canal retreatment with a </w:t>
      </w:r>
      <w:r>
        <w:rPr>
          <w:rFonts w:ascii="Book Antiqua" w:eastAsia="Book Antiqua" w:hAnsi="Book Antiqua" w:cs="Book Antiqua"/>
          <w:color w:val="000000"/>
        </w:rPr>
        <w:t>homemade</w:t>
      </w:r>
      <w:r>
        <w:rPr>
          <w:rFonts w:ascii="Book Antiqua" w:eastAsia="Book Antiqua" w:hAnsi="Book Antiqua" w:cs="Book Antiqua"/>
          <w:color w:val="000000"/>
          <w:shd w:val="clear" w:color="auto" w:fill="FFFFFF"/>
        </w:rPr>
        <w:t xml:space="preserve"> apical negative pressure irrigation system, which had excellent therapeutic effects. This is a minimally invasive technique because it is carried out through root canal access without impinging on anatomic structures, bone, or soft tissues. This case report offers new insight into the treatment of patients with radicular </w:t>
      </w:r>
      <w:r>
        <w:rPr>
          <w:rFonts w:ascii="Book Antiqua" w:eastAsia="Book Antiqua" w:hAnsi="Book Antiqua" w:cs="Book Antiqua"/>
          <w:color w:val="000000"/>
        </w:rPr>
        <w:t xml:space="preserve">cysts. </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Radicular </w:t>
      </w:r>
      <w:r w:rsidRPr="006F445F">
        <w:rPr>
          <w:rFonts w:ascii="Book Antiqua" w:eastAsia="Book Antiqua" w:hAnsi="Book Antiqua" w:cs="Book Antiqua"/>
          <w:color w:val="000000"/>
          <w:shd w:val="clear" w:color="auto" w:fill="FFFFFF"/>
        </w:rPr>
        <w:t>cysts are</w:t>
      </w:r>
      <w:r>
        <w:rPr>
          <w:rFonts w:ascii="Book Antiqua" w:eastAsia="Book Antiqua" w:hAnsi="Book Antiqua" w:cs="Book Antiqua"/>
          <w:color w:val="000000"/>
          <w:shd w:val="clear" w:color="auto" w:fill="FFFFFF"/>
        </w:rPr>
        <w:t xml:space="preserve"> one of the most common odontogenic cystic lesions found in the </w:t>
      </w:r>
      <w:proofErr w:type="gramStart"/>
      <w:r w:rsidRPr="006F445F">
        <w:rPr>
          <w:rFonts w:ascii="Book Antiqua" w:eastAsia="Book Antiqua" w:hAnsi="Book Antiqua" w:cs="Book Antiqua"/>
          <w:color w:val="000000"/>
          <w:shd w:val="clear" w:color="auto" w:fill="FFFFFF"/>
        </w:rPr>
        <w:t>jaw</w:t>
      </w:r>
      <w:r w:rsidRPr="006F445F">
        <w:rPr>
          <w:rFonts w:ascii="Book Antiqua" w:eastAsia="Book Antiqua" w:hAnsi="Book Antiqua" w:cs="Book Antiqua"/>
          <w:color w:val="000000"/>
          <w:shd w:val="clear" w:color="auto" w:fill="FFFFFF"/>
          <w:vertAlign w:val="superscript"/>
        </w:rPr>
        <w:t>[</w:t>
      </w:r>
      <w:proofErr w:type="gramEnd"/>
      <w:r w:rsidRPr="006F445F">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w:t>
      </w:r>
      <w:r w:rsidRPr="006F445F">
        <w:rPr>
          <w:rFonts w:ascii="Book Antiqua" w:eastAsia="Book Antiqua" w:hAnsi="Book Antiqua" w:cs="Book Antiqua"/>
          <w:color w:val="000000"/>
          <w:shd w:val="clear" w:color="auto" w:fill="FFFFFF"/>
          <w:lang w:eastAsia="zh-CN" w:bidi="ar"/>
        </w:rPr>
        <w:t xml:space="preserve">These cysts develop as a result of inflammation in the pulp and periodontium, originating from </w:t>
      </w:r>
      <w:proofErr w:type="spellStart"/>
      <w:r w:rsidRPr="006F445F">
        <w:rPr>
          <w:rFonts w:ascii="Book Antiqua" w:eastAsia="Book Antiqua" w:hAnsi="Book Antiqua" w:cs="Book Antiqua"/>
          <w:color w:val="000000"/>
          <w:shd w:val="clear" w:color="auto" w:fill="FFFFFF"/>
          <w:lang w:eastAsia="zh-CN" w:bidi="ar"/>
        </w:rPr>
        <w:t>Malassez's</w:t>
      </w:r>
      <w:proofErr w:type="spellEnd"/>
      <w:r w:rsidRPr="006F445F">
        <w:rPr>
          <w:rFonts w:ascii="Book Antiqua" w:eastAsia="Book Antiqua" w:hAnsi="Book Antiqua" w:cs="Book Antiqua"/>
          <w:color w:val="000000"/>
          <w:shd w:val="clear" w:color="auto" w:fill="FFFFFF"/>
          <w:lang w:eastAsia="zh-CN" w:bidi="ar"/>
        </w:rPr>
        <w:t xml:space="preserve"> epithelial remnants. They can grow to significant sizes and lead to extensive bone </w:t>
      </w:r>
      <w:proofErr w:type="gramStart"/>
      <w:r w:rsidRPr="006F445F">
        <w:rPr>
          <w:rFonts w:ascii="Book Antiqua" w:eastAsia="Book Antiqua" w:hAnsi="Book Antiqua" w:cs="Book Antiqua"/>
          <w:color w:val="000000"/>
          <w:shd w:val="clear" w:color="auto" w:fill="FFFFFF"/>
          <w:lang w:eastAsia="zh-CN" w:bidi="ar"/>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hd w:val="clear" w:color="auto" w:fill="FFFFFF"/>
        </w:rPr>
        <w:t>.</w:t>
      </w:r>
    </w:p>
    <w:p w:rsidR="006F0FA0" w:rsidRDefault="00EA3E9F" w:rsidP="006F445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These cysts usually go unnoticed because of their painless nature and small size. Radicular cysts </w:t>
      </w:r>
      <w:r>
        <w:rPr>
          <w:rFonts w:ascii="Book Antiqua" w:eastAsia="Book Antiqua" w:hAnsi="Book Antiqua" w:cs="Book Antiqua"/>
          <w:color w:val="000000"/>
          <w:shd w:val="clear" w:color="auto" w:fill="FFFFFF"/>
          <w:lang w:eastAsia="zh-CN"/>
        </w:rPr>
        <w:t xml:space="preserve">might expand significantly, leading to extensive damage to the surrounding bone </w:t>
      </w:r>
      <w:r>
        <w:rPr>
          <w:rFonts w:ascii="Book Antiqua" w:eastAsia="Book Antiqua" w:hAnsi="Book Antiqua" w:cs="Book Antiqua" w:hint="eastAsia"/>
          <w:color w:val="000000"/>
          <w:shd w:val="clear" w:color="auto" w:fill="FFFFFF"/>
        </w:rPr>
        <w:t>and compromising the integrity of the relevant vital teeth.</w:t>
      </w:r>
      <w:r>
        <w:rPr>
          <w:rFonts w:ascii="Book Antiqua" w:eastAsia="Book Antiqua" w:hAnsi="Book Antiqua" w:cs="Book Antiqua"/>
          <w:color w:val="000000"/>
          <w:shd w:val="clear" w:color="auto" w:fill="FFFFFF"/>
        </w:rPr>
        <w:t xml:space="preserve"> The surgical treatments for radicular cysts include total enucleation, marsupialization or decompression, or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 xml:space="preserve">combination of these </w:t>
      </w:r>
      <w:proofErr w:type="gramStart"/>
      <w:r>
        <w:rPr>
          <w:rFonts w:ascii="Book Antiqua" w:eastAsia="Book Antiqua" w:hAnsi="Book Antiqua" w:cs="Book Antiqua"/>
          <w:color w:val="000000"/>
          <w:shd w:val="clear" w:color="auto" w:fill="FFFFFF"/>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shd w:val="clear" w:color="auto" w:fill="FFFFFF"/>
        </w:rPr>
        <w:t xml:space="preserve">. In recent years, an increasing number of publications have reported that radicular cysts can be healed by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endodontic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shd w:val="clear" w:color="auto" w:fill="FFFFFF"/>
        </w:rPr>
        <w:t xml:space="preserve">. However, </w:t>
      </w:r>
      <w:r>
        <w:rPr>
          <w:rFonts w:ascii="Book Antiqua" w:eastAsia="Book Antiqua" w:hAnsi="Book Antiqua" w:cs="Book Antiqua"/>
          <w:color w:val="000000"/>
        </w:rPr>
        <w:t xml:space="preserve">it </w:t>
      </w:r>
      <w:r>
        <w:rPr>
          <w:rFonts w:ascii="Book Antiqua" w:eastAsia="Book Antiqua" w:hAnsi="Book Antiqua" w:cs="Book Antiqua"/>
          <w:color w:val="000000"/>
          <w:shd w:val="clear" w:color="auto" w:fill="FFFFFF"/>
        </w:rPr>
        <w:t xml:space="preserve">is controversial whether large radicular cystic lesions can be cured by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endodontic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shd w:val="clear" w:color="auto" w:fill="FFFFFF"/>
        </w:rPr>
        <w:t>.</w:t>
      </w:r>
    </w:p>
    <w:p w:rsidR="006F0FA0" w:rsidRDefault="00EA3E9F">
      <w:pPr>
        <w:spacing w:line="360" w:lineRule="auto"/>
        <w:ind w:firstLine="240"/>
        <w:jc w:val="both"/>
        <w:rPr>
          <w:rFonts w:ascii="Book Antiqua" w:hAnsi="Book Antiqua"/>
        </w:rPr>
      </w:pPr>
      <w:r>
        <w:rPr>
          <w:rFonts w:ascii="Book Antiqua" w:eastAsia="Book Antiqua" w:hAnsi="Book Antiqua" w:cs="Book Antiqua"/>
          <w:color w:val="000000"/>
          <w:shd w:val="clear" w:color="auto" w:fill="FFFFFF"/>
        </w:rPr>
        <w:t xml:space="preserve">In this case report, the radicular cyst was </w:t>
      </w:r>
      <w:proofErr w:type="gramStart"/>
      <w:r>
        <w:rPr>
          <w:rFonts w:ascii="Book Antiqua" w:eastAsia="Book Antiqua" w:hAnsi="Book Antiqua" w:cs="Book Antiqua"/>
          <w:color w:val="000000"/>
        </w:rPr>
        <w:t xml:space="preserve">in </w:t>
      </w:r>
      <w:r>
        <w:rPr>
          <w:rFonts w:ascii="Book Antiqua" w:eastAsia="Book Antiqua" w:hAnsi="Book Antiqua" w:cs="Book Antiqua"/>
          <w:color w:val="000000"/>
          <w:shd w:val="clear" w:color="auto" w:fill="FFFFFF"/>
        </w:rPr>
        <w:t>close proximity to</w:t>
      </w:r>
      <w:proofErr w:type="gramEnd"/>
      <w:r>
        <w:rPr>
          <w:rFonts w:ascii="Book Antiqua" w:eastAsia="Book Antiqua" w:hAnsi="Book Antiqua" w:cs="Book Antiqua"/>
          <w:color w:val="000000"/>
          <w:shd w:val="clear" w:color="auto" w:fill="FFFFFF"/>
        </w:rPr>
        <w:t xml:space="preserve"> the mandibular nerve canal, and there would be a high risk of damage to the mandibular nerve if surgical treatment was performed. Thus, we performed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endodontic treatment with </w:t>
      </w:r>
      <w:r>
        <w:rPr>
          <w:rFonts w:ascii="Book Antiqua" w:eastAsia="Book Antiqua" w:hAnsi="Book Antiqua" w:cs="Book Antiqua"/>
          <w:color w:val="000000"/>
          <w:shd w:val="clear" w:color="auto" w:fill="FFFFFF"/>
        </w:rPr>
        <w:lastRenderedPageBreak/>
        <w:t xml:space="preserve">a </w:t>
      </w:r>
      <w:r>
        <w:rPr>
          <w:rFonts w:ascii="Book Antiqua" w:eastAsia="Book Antiqua" w:hAnsi="Book Antiqua" w:cs="Book Antiqua"/>
          <w:color w:val="000000"/>
        </w:rPr>
        <w:t>homemade</w:t>
      </w:r>
      <w:r>
        <w:rPr>
          <w:rFonts w:ascii="Book Antiqua" w:eastAsia="Book Antiqua" w:hAnsi="Book Antiqua" w:cs="Book Antiqua"/>
          <w:color w:val="000000"/>
          <w:shd w:val="clear" w:color="auto" w:fill="FFFFFF"/>
        </w:rPr>
        <w:t xml:space="preserve"> apical negative pressure irrigation system and achieved a good outcome. The cyst was reconstructed in three dimensions by 3D Slicer 5.0.3 software,</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 xml:space="preserve">prognosis was evaluated by comparing changes in cyst volume. Nonsurgical treatment of large radicular cysts is a topic of ongoing debate, and there is still no clear consensus on the most effective therapies. This study </w:t>
      </w:r>
      <w:r>
        <w:rPr>
          <w:rFonts w:ascii="Book Antiqua" w:eastAsia="Book Antiqua" w:hAnsi="Book Antiqua" w:cs="Book Antiqua"/>
          <w:color w:val="000000"/>
        </w:rPr>
        <w:t>provides</w:t>
      </w:r>
      <w:r>
        <w:rPr>
          <w:rFonts w:ascii="Book Antiqua" w:eastAsia="Book Antiqua" w:hAnsi="Book Antiqua" w:cs="Book Antiqua"/>
          <w:color w:val="000000"/>
          <w:shd w:val="clear" w:color="auto" w:fill="FFFFFF"/>
        </w:rPr>
        <w:t xml:space="preserve"> new insight into the treatment and </w:t>
      </w:r>
      <w:r>
        <w:rPr>
          <w:rFonts w:ascii="Book Antiqua" w:eastAsia="Book Antiqua" w:hAnsi="Book Antiqua" w:cs="Book Antiqua"/>
          <w:color w:val="000000"/>
        </w:rPr>
        <w:t>prognostic</w:t>
      </w:r>
      <w:r>
        <w:rPr>
          <w:rFonts w:ascii="Book Antiqua" w:eastAsia="Book Antiqua" w:hAnsi="Book Antiqua" w:cs="Book Antiqua"/>
          <w:color w:val="000000"/>
          <w:shd w:val="clear" w:color="auto" w:fill="FFFFFF"/>
        </w:rPr>
        <w:t xml:space="preserve"> evaluation of radicular </w:t>
      </w:r>
      <w:r>
        <w:rPr>
          <w:rFonts w:ascii="Book Antiqua" w:eastAsia="Book Antiqua" w:hAnsi="Book Antiqua" w:cs="Book Antiqua"/>
          <w:color w:val="000000"/>
        </w:rPr>
        <w:t>cysts</w:t>
      </w:r>
      <w:r>
        <w:rPr>
          <w:rFonts w:ascii="Book Antiqua" w:eastAsia="Book Antiqua" w:hAnsi="Book Antiqua" w:cs="Book Antiqua"/>
          <w:color w:val="000000"/>
          <w:shd w:val="clear" w:color="auto" w:fill="FFFFFF"/>
        </w:rPr>
        <w:t>.</w:t>
      </w:r>
    </w:p>
    <w:p w:rsidR="006F0FA0" w:rsidRDefault="006F0FA0">
      <w:pPr>
        <w:spacing w:line="360" w:lineRule="auto"/>
        <w:ind w:firstLine="240"/>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6F0FA0" w:rsidRDefault="00EA3E9F">
      <w:pPr>
        <w:spacing w:line="360" w:lineRule="auto"/>
        <w:jc w:val="both"/>
        <w:rPr>
          <w:rFonts w:ascii="Book Antiqua" w:hAnsi="Book Antiqua"/>
        </w:rPr>
      </w:pPr>
      <w:r>
        <w:rPr>
          <w:rFonts w:ascii="Book Antiqua" w:eastAsia="Book Antiqua" w:hAnsi="Book Antiqua" w:cs="Book Antiqua"/>
          <w:b/>
          <w:i/>
          <w:color w:val="000000"/>
        </w:rPr>
        <w:t>Chief complaints</w:t>
      </w:r>
    </w:p>
    <w:p w:rsidR="006F0FA0" w:rsidRDefault="00EA3E9F">
      <w:pPr>
        <w:spacing w:line="360" w:lineRule="auto"/>
        <w:jc w:val="both"/>
        <w:rPr>
          <w:rFonts w:ascii="Book Antiqua" w:eastAsia="Book Antiqua" w:hAnsi="Book Antiqua" w:cs="Book Antiqua"/>
          <w:color w:val="000000"/>
          <w:shd w:val="clear" w:color="auto" w:fill="FFFFFF"/>
          <w:lang w:eastAsia="zh-CN"/>
        </w:rPr>
      </w:pPr>
      <w:r>
        <w:rPr>
          <w:rFonts w:ascii="Book Antiqua" w:eastAsia="Book Antiqua" w:hAnsi="Book Antiqua" w:cs="Book Antiqua" w:hint="eastAsia"/>
          <w:color w:val="000000"/>
          <w:shd w:val="clear" w:color="auto" w:fill="FFFFFF"/>
          <w:lang w:eastAsia="zh-CN"/>
        </w:rPr>
        <w:t xml:space="preserve">A 27-year-old man visited the Department of General Dentistry, the Second Affiliated Hospital of Zhejiang University School of Medicine, and reported that his right </w:t>
      </w:r>
      <w:r>
        <w:rPr>
          <w:rFonts w:ascii="Book Antiqua" w:eastAsia="Book Antiqua" w:hAnsi="Book Antiqua" w:cs="Book Antiqua"/>
          <w:color w:val="000000"/>
          <w:shd w:val="clear" w:color="auto" w:fill="FFFFFF"/>
        </w:rPr>
        <w:t>mandibular</w:t>
      </w:r>
      <w:r>
        <w:rPr>
          <w:rFonts w:ascii="Book Antiqua" w:eastAsia="Book Antiqua" w:hAnsi="Book Antiqua" w:cs="Book Antiqua"/>
          <w:color w:val="000000"/>
          <w:shd w:val="clear" w:color="auto" w:fill="FFFFFF"/>
          <w:lang w:eastAsia="zh-CN"/>
        </w:rPr>
        <w:t xml:space="preserve"> </w:t>
      </w:r>
      <w:r>
        <w:rPr>
          <w:rFonts w:ascii="Book Antiqua" w:eastAsia="Book Antiqua" w:hAnsi="Book Antiqua" w:cs="Book Antiqua" w:hint="eastAsia"/>
          <w:color w:val="000000"/>
          <w:shd w:val="clear" w:color="auto" w:fill="FFFFFF"/>
          <w:lang w:eastAsia="zh-CN"/>
        </w:rPr>
        <w:t>molar was painful when chewing, which had been lasting for two weeks.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6F0FA0"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hint="eastAsia"/>
          <w:color w:val="000000"/>
          <w:shd w:val="clear" w:color="auto" w:fill="FFFFFF"/>
          <w:lang w:eastAsia="zh-Hans"/>
        </w:rPr>
        <w:t>T</w:t>
      </w:r>
      <w:r>
        <w:rPr>
          <w:rFonts w:ascii="Book Antiqua" w:eastAsia="Book Antiqua" w:hAnsi="Book Antiqua" w:cs="Book Antiqua" w:hint="eastAsia"/>
          <w:color w:val="000000"/>
          <w:shd w:val="clear" w:color="auto" w:fill="FFFFFF"/>
        </w:rPr>
        <w:t>he patient experienced pain in the mandibular right molar wh</w:t>
      </w:r>
      <w:r>
        <w:rPr>
          <w:rFonts w:ascii="Book Antiqua" w:eastAsia="Book Antiqua" w:hAnsi="Book Antiqua" w:cs="Book Antiqua"/>
          <w:color w:val="000000"/>
          <w:shd w:val="clear" w:color="auto" w:fill="FFFFFF"/>
        </w:rPr>
        <w:t>en</w:t>
      </w:r>
      <w:r>
        <w:rPr>
          <w:rFonts w:ascii="Book Antiqua" w:eastAsia="Book Antiqua" w:hAnsi="Book Antiqua" w:cs="Book Antiqua" w:hint="eastAsia"/>
          <w:color w:val="000000"/>
          <w:shd w:val="clear" w:color="auto" w:fill="FFFFFF"/>
        </w:rPr>
        <w:t xml:space="preserve"> chewing</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lang w:eastAsia="zh-CN"/>
        </w:rPr>
        <w:t>for about two weeks.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History of past illness</w:t>
      </w:r>
    </w:p>
    <w:p w:rsidR="006F0FA0"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patient had undergone root canal treatment and inlay restoration in another hospital 5 years </w:t>
      </w:r>
      <w:r>
        <w:rPr>
          <w:rFonts w:ascii="Book Antiqua" w:eastAsia="Book Antiqua" w:hAnsi="Book Antiqua" w:cs="Book Antiqua"/>
          <w:color w:val="000000"/>
        </w:rPr>
        <w:t>prior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lang w:eastAsia="zh-CN"/>
        </w:rPr>
        <w:t>He did not report any systemic illnesses or history of drug allergies, nor did he show any obvious contraindications to dental treatment.</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6F0FA0"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lang w:eastAsia="zh-CN"/>
        </w:rPr>
        <w:t>There was no personal or family history reported by the patient</w:t>
      </w:r>
      <w:r w:rsidR="003B685B">
        <w:rPr>
          <w:rFonts w:ascii="Book Antiqua" w:eastAsia="Book Antiqua" w:hAnsi="Book Antiqua" w:cs="Book Antiqua"/>
          <w:color w:val="000000"/>
          <w:shd w:val="clear" w:color="auto" w:fill="FFFFFF"/>
          <w:lang w:eastAsia="zh-CN"/>
        </w:rPr>
        <w:t>.</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Physical examination</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In the clinical examination, tooth 47 had </w:t>
      </w:r>
      <w:r>
        <w:rPr>
          <w:rFonts w:ascii="Book Antiqua" w:eastAsia="Book Antiqua" w:hAnsi="Book Antiqua" w:cs="Book Antiqua"/>
          <w:color w:val="000000"/>
        </w:rPr>
        <w:t>an</w:t>
      </w:r>
      <w:r>
        <w:rPr>
          <w:rFonts w:ascii="Book Antiqua" w:eastAsia="Book Antiqua" w:hAnsi="Book Antiqua" w:cs="Book Antiqua"/>
          <w:color w:val="000000"/>
          <w:shd w:val="clear" w:color="auto" w:fill="FFFFFF"/>
        </w:rPr>
        <w:t xml:space="preserve"> inlay restoration and showed a sensitive response to percussion. No mobility or swelling was evident. The periodontal probing depth of tooth 47 was &lt; 3.</w:t>
      </w:r>
      <w:r>
        <w:rPr>
          <w:rFonts w:ascii="Book Antiqua" w:eastAsia="Book Antiqua" w:hAnsi="Book Antiqua" w:cs="Book Antiqua"/>
          <w:color w:val="000000"/>
        </w:rPr>
        <w:t>0 mm</w:t>
      </w:r>
      <w:r>
        <w:rPr>
          <w:rFonts w:ascii="Book Antiqua" w:eastAsia="Book Antiqua" w:hAnsi="Book Antiqua" w:cs="Book Antiqua"/>
          <w:color w:val="000000"/>
          <w:shd w:val="clear" w:color="auto" w:fill="FFFFFF"/>
        </w:rPr>
        <w:t xml:space="preserve"> (Figure 1).</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Laboratory examinations</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This case did not involve any laboratory examinations.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i/>
          <w:color w:val="000000"/>
        </w:rPr>
        <w:t>Imaging examinations</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Cone-beam CT scan (</w:t>
      </w:r>
      <w:proofErr w:type="spellStart"/>
      <w:r>
        <w:rPr>
          <w:rFonts w:ascii="Book Antiqua" w:eastAsia="Book Antiqua" w:hAnsi="Book Antiqua" w:cs="Book Antiqua"/>
          <w:color w:val="000000"/>
          <w:shd w:val="clear" w:color="auto" w:fill="FFFFFF"/>
        </w:rPr>
        <w:t>Planmeca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Romexis</w:t>
      </w:r>
      <w:proofErr w:type="spellEnd"/>
      <w:r>
        <w:rPr>
          <w:rFonts w:ascii="Book Antiqua" w:eastAsia="Book Antiqua" w:hAnsi="Book Antiqua" w:cs="Book Antiqua"/>
          <w:color w:val="000000"/>
          <w:shd w:val="clear" w:color="auto" w:fill="FFFFFF"/>
        </w:rPr>
        <w:t xml:space="preserve"> Viewer 4.5.0R, </w:t>
      </w:r>
      <w:proofErr w:type="spellStart"/>
      <w:r>
        <w:rPr>
          <w:rFonts w:ascii="Book Antiqua" w:eastAsia="Book Antiqua" w:hAnsi="Book Antiqua" w:cs="Book Antiqua"/>
          <w:color w:val="000000"/>
          <w:shd w:val="clear" w:color="auto" w:fill="FFFFFF"/>
        </w:rPr>
        <w:t>Planmeca</w:t>
      </w:r>
      <w:proofErr w:type="spellEnd"/>
      <w:r>
        <w:rPr>
          <w:rFonts w:ascii="Book Antiqua" w:eastAsia="Book Antiqua" w:hAnsi="Book Antiqua" w:cs="Book Antiqua"/>
          <w:color w:val="000000"/>
          <w:shd w:val="clear" w:color="auto" w:fill="FFFFFF"/>
        </w:rPr>
        <w:t xml:space="preserve"> Oy, Helsinki, Finland) </w:t>
      </w:r>
      <w:r>
        <w:rPr>
          <w:rFonts w:ascii="Book Antiqua" w:eastAsia="Book Antiqua" w:hAnsi="Book Antiqua" w:cs="Book Antiqua" w:hint="eastAsia"/>
          <w:color w:val="000000"/>
          <w:shd w:val="clear" w:color="auto" w:fill="FFFFFF"/>
        </w:rPr>
        <w:t>showed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high-density shadow in the root canal of tooth 47 and a 13 mm × 9 mm × 10 mm low-density shadow in the apical region, with clear borders and bone white lines. The filling overhang was visible in the distal cervical region of the tooth (Figure 2).</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6F0FA0"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lang w:eastAsia="zh-CN"/>
        </w:rPr>
        <w:t>The tooth was diagnosed with a radicular cyst based on the patient's history, as well as clinical and radiographic examination findings.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A multidisciplinary management plan was designed, which comprised root canal retreatment with a </w:t>
      </w:r>
      <w:r>
        <w:rPr>
          <w:rFonts w:ascii="Book Antiqua" w:eastAsia="Book Antiqua" w:hAnsi="Book Antiqua" w:cs="Book Antiqua"/>
          <w:color w:val="000000"/>
        </w:rPr>
        <w:t>homemade</w:t>
      </w:r>
      <w:r>
        <w:rPr>
          <w:rFonts w:ascii="Book Antiqua" w:eastAsia="Book Antiqua" w:hAnsi="Book Antiqua" w:cs="Book Antiqua"/>
          <w:color w:val="000000"/>
          <w:shd w:val="clear" w:color="auto" w:fill="FFFFFF"/>
        </w:rPr>
        <w:t xml:space="preserve"> apical negative pressure irrigation system</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(Figure 3), deep margin elevation and prosthodontic treatment. The </w:t>
      </w:r>
      <w:r>
        <w:rPr>
          <w:rFonts w:ascii="Book Antiqua" w:eastAsia="Book Antiqua" w:hAnsi="Book Antiqua" w:cs="Book Antiqua" w:hint="eastAsia"/>
          <w:color w:val="000000"/>
          <w:shd w:val="clear" w:color="auto" w:fill="FFFFFF"/>
          <w:lang w:eastAsia="zh-Hans"/>
        </w:rPr>
        <w:t>p</w:t>
      </w:r>
      <w:r>
        <w:rPr>
          <w:rFonts w:ascii="Book Antiqua" w:eastAsia="Book Antiqua" w:hAnsi="Book Antiqua" w:cs="Book Antiqua" w:hint="eastAsia"/>
          <w:color w:val="000000"/>
          <w:shd w:val="clear" w:color="auto" w:fill="FFFFFF"/>
          <w:lang w:eastAsia="zh-CN"/>
        </w:rPr>
        <w:t>atients were informed about the treatment plan and possible longer-term outcome for tooth 47 and signed an informed consent form.</w:t>
      </w:r>
    </w:p>
    <w:p w:rsidR="006F0FA0" w:rsidRPr="003B685B" w:rsidRDefault="00EA3E9F" w:rsidP="003B685B">
      <w:pPr>
        <w:spacing w:line="360" w:lineRule="auto"/>
        <w:ind w:firstLineChars="100" w:firstLine="240"/>
        <w:jc w:val="both"/>
        <w:rPr>
          <w:rFonts w:ascii="Book Antiqua" w:hAnsi="Book Antiqua" w:cs="Book Antiqua"/>
          <w:color w:val="000000"/>
          <w:shd w:val="clear" w:color="auto" w:fill="FFFFFF"/>
          <w:lang w:eastAsia="zh-CN"/>
        </w:rPr>
      </w:pPr>
      <w:r>
        <w:rPr>
          <w:rFonts w:ascii="Book Antiqua" w:eastAsia="Book Antiqua" w:hAnsi="Book Antiqua" w:cs="Book Antiqua"/>
          <w:color w:val="000000"/>
          <w:shd w:val="clear" w:color="auto" w:fill="FFFFFF"/>
        </w:rPr>
        <w:t>The first step was root canal retreatment. A rubber dam was properly positioned, the access cavity was opened directly on the inlay</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the original filling </w:t>
      </w:r>
      <w:r>
        <w:rPr>
          <w:rFonts w:ascii="Book Antiqua" w:eastAsia="Book Antiqua" w:hAnsi="Book Antiqua" w:cs="Book Antiqua"/>
          <w:color w:val="000000"/>
        </w:rPr>
        <w:t>was</w:t>
      </w:r>
      <w:r>
        <w:rPr>
          <w:rFonts w:ascii="Book Antiqua" w:eastAsia="Book Antiqua" w:hAnsi="Book Antiqua" w:cs="Book Antiqua"/>
          <w:color w:val="000000"/>
          <w:shd w:val="clear" w:color="auto" w:fill="FFFFFF"/>
        </w:rPr>
        <w:t xml:space="preserve"> removed under a microscope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 4A). A G drill, a K file and Ni-</w:t>
      </w:r>
      <w:proofErr w:type="spellStart"/>
      <w:r>
        <w:rPr>
          <w:rFonts w:ascii="Book Antiqua" w:eastAsia="Book Antiqua" w:hAnsi="Book Antiqua" w:cs="Book Antiqua"/>
          <w:color w:val="000000"/>
          <w:shd w:val="clear" w:color="auto" w:fill="FFFFFF"/>
        </w:rPr>
        <w:t>Ti</w:t>
      </w:r>
      <w:proofErr w:type="spellEnd"/>
      <w:r>
        <w:rPr>
          <w:rFonts w:ascii="Book Antiqua" w:eastAsia="Book Antiqua" w:hAnsi="Book Antiqua" w:cs="Book Antiqua"/>
          <w:color w:val="000000"/>
          <w:shd w:val="clear" w:color="auto" w:fill="FFFFFF"/>
        </w:rPr>
        <w:t xml:space="preserve"> rotary instruments (Dentsply Sirona, Switzerland) were used to remove the root canal fillings. </w:t>
      </w:r>
      <w:r>
        <w:rPr>
          <w:rFonts w:ascii="Book Antiqua" w:eastAsia="Book Antiqua" w:hAnsi="Book Antiqua" w:cs="Book Antiqua"/>
          <w:color w:val="000000"/>
          <w:shd w:val="clear" w:color="auto" w:fill="FFFFFF"/>
          <w:lang w:eastAsia="zh-CN"/>
        </w:rPr>
        <w:t>Us</w:t>
      </w:r>
      <w:r>
        <w:rPr>
          <w:rFonts w:ascii="Book Antiqua" w:eastAsia="Book Antiqua" w:hAnsi="Book Antiqua" w:cs="Book Antiqua" w:hint="eastAsia"/>
          <w:color w:val="000000"/>
          <w:shd w:val="clear" w:color="auto" w:fill="FFFFFF"/>
          <w:lang w:eastAsia="zh-Hans"/>
        </w:rPr>
        <w:t>ing</w:t>
      </w:r>
      <w:r>
        <w:rPr>
          <w:rFonts w:ascii="Book Antiqua" w:eastAsia="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electronic apex locator</w:t>
      </w:r>
      <w:r>
        <w:rPr>
          <w:rFonts w:ascii="Book Antiqua" w:eastAsia="Book Antiqua" w:hAnsi="Book Antiqua" w:cs="Book Antiqua"/>
          <w:color w:val="000000"/>
          <w:shd w:val="clear" w:color="auto" w:fill="FFFFFF"/>
          <w:lang w:eastAsia="zh-CN"/>
        </w:rPr>
        <w:t xml:space="preserve"> and #8 file to determine the working length, and the canal was then </w:t>
      </w:r>
      <w:proofErr w:type="spellStart"/>
      <w:r>
        <w:rPr>
          <w:rFonts w:ascii="Book Antiqua" w:eastAsia="Book Antiqua" w:hAnsi="Book Antiqua" w:cs="Book Antiqua" w:hint="eastAsia"/>
          <w:color w:val="000000"/>
          <w:shd w:val="clear" w:color="auto" w:fill="FFFFFF"/>
          <w:lang w:eastAsia="zh-CN"/>
        </w:rPr>
        <w:t>prepare</w:t>
      </w:r>
      <w:r>
        <w:rPr>
          <w:rFonts w:ascii="Book Antiqua" w:eastAsia="Book Antiqua" w:hAnsi="Book Antiqua" w:cs="Book Antiqua"/>
          <w:color w:val="000000"/>
          <w:shd w:val="clear" w:color="auto" w:fill="FFFFFF"/>
        </w:rPr>
        <w:t>ed</w:t>
      </w:r>
      <w:proofErr w:type="spellEnd"/>
      <w:r>
        <w:rPr>
          <w:rFonts w:ascii="Book Antiqua" w:eastAsia="Book Antiqua" w:hAnsi="Book Antiqua" w:cs="Book Antiqua"/>
          <w:color w:val="000000"/>
          <w:shd w:val="clear" w:color="auto" w:fill="FFFFFF"/>
          <w:lang w:eastAsia="zh-CN"/>
        </w:rPr>
        <w:t xml:space="preserve"> until a #15 size was achieved. </w:t>
      </w:r>
      <w:r>
        <w:rPr>
          <w:rFonts w:ascii="Book Antiqua" w:eastAsia="Book Antiqua" w:hAnsi="Book Antiqua" w:cs="Book Antiqua"/>
          <w:color w:val="000000"/>
          <w:shd w:val="clear" w:color="auto" w:fill="FFFFFF"/>
        </w:rPr>
        <w:t xml:space="preserve">During this step, each K file size </w:t>
      </w:r>
      <w:r>
        <w:rPr>
          <w:rFonts w:ascii="Book Antiqua" w:eastAsia="Book Antiqua" w:hAnsi="Book Antiqua" w:cs="Book Antiqua"/>
          <w:color w:val="000000"/>
        </w:rPr>
        <w:t>went</w:t>
      </w:r>
      <w:r>
        <w:rPr>
          <w:rFonts w:ascii="Book Antiqua" w:eastAsia="Book Antiqua" w:hAnsi="Book Antiqua" w:cs="Book Antiqua"/>
          <w:color w:val="000000"/>
          <w:shd w:val="clear" w:color="auto" w:fill="FFFFFF"/>
        </w:rPr>
        <w:t xml:space="preserve"> beyond the apical foramen</w:t>
      </w:r>
      <w:r>
        <w:rPr>
          <w:rFonts w:ascii="Book Antiqua" w:eastAsia="Book Antiqua" w:hAnsi="Book Antiqua" w:cs="Book Antiqua"/>
          <w:color w:val="000000"/>
        </w:rPr>
        <w:t xml:space="preserve"> by 2 mm, and a homemade</w:t>
      </w:r>
      <w:r>
        <w:rPr>
          <w:rFonts w:ascii="Book Antiqua" w:eastAsia="Book Antiqua" w:hAnsi="Book Antiqua" w:cs="Book Antiqua"/>
          <w:color w:val="000000"/>
          <w:shd w:val="clear" w:color="auto" w:fill="FFFFFF"/>
        </w:rPr>
        <w:t xml:space="preserve"> apical negative pressure irrigation system was used to drain the cystic fluid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 4B). The Ni-</w:t>
      </w:r>
      <w:proofErr w:type="spellStart"/>
      <w:r>
        <w:rPr>
          <w:rFonts w:ascii="Book Antiqua" w:eastAsia="Book Antiqua" w:hAnsi="Book Antiqua" w:cs="Book Antiqua"/>
          <w:color w:val="000000"/>
          <w:shd w:val="clear" w:color="auto" w:fill="FFFFFF"/>
        </w:rPr>
        <w:t>Ti</w:t>
      </w:r>
      <w:proofErr w:type="spellEnd"/>
      <w:r>
        <w:rPr>
          <w:rFonts w:ascii="Book Antiqua" w:eastAsia="Book Antiqua" w:hAnsi="Book Antiqua" w:cs="Book Antiqua"/>
          <w:color w:val="000000"/>
          <w:shd w:val="clear" w:color="auto" w:fill="FFFFFF"/>
        </w:rPr>
        <w:t xml:space="preserve"> rotary instruments </w:t>
      </w:r>
      <w:r>
        <w:rPr>
          <w:rFonts w:ascii="Book Antiqua" w:eastAsia="Book Antiqua" w:hAnsi="Book Antiqua" w:cs="Book Antiqua"/>
          <w:color w:val="000000"/>
        </w:rPr>
        <w:t>were</w:t>
      </w:r>
      <w:r>
        <w:rPr>
          <w:rFonts w:ascii="Book Antiqua" w:eastAsia="Book Antiqua" w:hAnsi="Book Antiqua" w:cs="Book Antiqua"/>
          <w:color w:val="000000"/>
          <w:shd w:val="clear" w:color="auto" w:fill="FFFFFF"/>
        </w:rPr>
        <w:t xml:space="preserve"> selected for root canal preparation with</w:t>
      </w:r>
      <w:r>
        <w:rPr>
          <w:rFonts w:ascii="Book Antiqua" w:eastAsia="Book Antiqua" w:hAnsi="Book Antiqua" w:cs="Book Antiqua"/>
          <w:color w:val="000000"/>
        </w:rPr>
        <w:t xml:space="preserve"> the</w:t>
      </w:r>
      <w:r>
        <w:rPr>
          <w:rFonts w:ascii="Book Antiqua" w:eastAsia="Book Antiqua" w:hAnsi="Book Antiqua" w:cs="Book Antiqua"/>
          <w:color w:val="000000"/>
          <w:shd w:val="clear" w:color="auto" w:fill="FFFFFF"/>
        </w:rPr>
        <w:t xml:space="preserve"> crown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down preparation </w:t>
      </w:r>
      <w:r>
        <w:rPr>
          <w:rFonts w:ascii="Book Antiqua" w:eastAsia="Book Antiqua" w:hAnsi="Book Antiqua" w:cs="Book Antiqua"/>
          <w:color w:val="000000"/>
          <w:shd w:val="clear" w:color="auto" w:fill="FFFFFF"/>
        </w:rPr>
        <w:lastRenderedPageBreak/>
        <w:t>method. During the preparation,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1% sodium hypochlorite and 0.9% normal saline were used together with the </w:t>
      </w:r>
      <w:r>
        <w:rPr>
          <w:rFonts w:ascii="Book Antiqua" w:eastAsia="Book Antiqua" w:hAnsi="Book Antiqua" w:cs="Book Antiqua"/>
          <w:color w:val="000000"/>
        </w:rPr>
        <w:t>homemade</w:t>
      </w:r>
      <w:r>
        <w:rPr>
          <w:rFonts w:ascii="Book Antiqua" w:eastAsia="Book Antiqua" w:hAnsi="Book Antiqua" w:cs="Book Antiqua"/>
          <w:color w:val="000000"/>
          <w:shd w:val="clear" w:color="auto" w:fill="FFFFFF"/>
        </w:rPr>
        <w:t xml:space="preserve"> apical negative pressure irrigation system for irrigation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(Figure 4C). </w:t>
      </w:r>
      <w:r>
        <w:rPr>
          <w:rFonts w:ascii="Book Antiqua" w:eastAsia="Book Antiqua" w:hAnsi="Book Antiqua" w:cs="Book Antiqua"/>
          <w:color w:val="000000"/>
          <w:shd w:val="clear" w:color="auto" w:fill="FFFFFF"/>
          <w:lang w:eastAsia="zh-CN"/>
        </w:rPr>
        <w:t>The canals were dehydrated using paper points, followed by the application of a paste made of calcium hydroxide [</w:t>
      </w:r>
      <w:proofErr w:type="gramStart"/>
      <w:r>
        <w:rPr>
          <w:rFonts w:ascii="Book Antiqua" w:eastAsia="Book Antiqua" w:hAnsi="Book Antiqua" w:cs="Book Antiqua"/>
          <w:color w:val="000000"/>
          <w:shd w:val="clear" w:color="auto" w:fill="FFFFFF"/>
          <w:lang w:eastAsia="zh-CN"/>
        </w:rPr>
        <w:t>Ca(</w:t>
      </w:r>
      <w:proofErr w:type="gramEnd"/>
      <w:r>
        <w:rPr>
          <w:rFonts w:ascii="Book Antiqua" w:eastAsia="Book Antiqua" w:hAnsi="Book Antiqua" w:cs="Book Antiqua"/>
          <w:color w:val="000000"/>
          <w:shd w:val="clear" w:color="auto" w:fill="FFFFFF"/>
          <w:lang w:eastAsia="zh-CN"/>
        </w:rPr>
        <w:t xml:space="preserve">OH)2]. Finally, the access cavity was sealed with </w:t>
      </w:r>
      <w:proofErr w:type="spellStart"/>
      <w:r>
        <w:rPr>
          <w:rFonts w:ascii="Book Antiqua" w:eastAsia="Book Antiqua" w:hAnsi="Book Antiqua" w:cs="Book Antiqua"/>
          <w:color w:val="000000"/>
          <w:shd w:val="clear" w:color="auto" w:fill="FFFFFF"/>
          <w:lang w:eastAsia="zh-CN"/>
        </w:rPr>
        <w:t>Cavit</w:t>
      </w:r>
      <w:proofErr w:type="spellEnd"/>
      <w:r>
        <w:rPr>
          <w:rFonts w:ascii="Book Antiqua" w:eastAsia="Book Antiqua" w:hAnsi="Book Antiqua" w:cs="Book Antiqua"/>
          <w:color w:val="000000"/>
          <w:shd w:val="clear" w:color="auto" w:fill="FFFFFF"/>
          <w:lang w:eastAsia="zh-CN"/>
        </w:rPr>
        <w:t>™.</w:t>
      </w:r>
    </w:p>
    <w:p w:rsidR="006F0FA0" w:rsidRDefault="00EA3E9F" w:rsidP="006F445F">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 xml:space="preserve">At 2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postoperation</w:t>
      </w:r>
      <w:proofErr w:type="spellEnd"/>
      <w:r>
        <w:rPr>
          <w:rFonts w:ascii="Book Antiqua" w:eastAsia="Book Antiqua" w:hAnsi="Book Antiqua" w:cs="Book Antiqua"/>
          <w:color w:val="000000"/>
          <w:shd w:val="clear" w:color="auto" w:fill="FFFFFF"/>
        </w:rPr>
        <w:t xml:space="preserve">, the patient experienced no pain upon percussion. </w:t>
      </w:r>
      <w:r>
        <w:rPr>
          <w:rFonts w:ascii="Book Antiqua" w:eastAsia="Book Antiqua" w:hAnsi="Book Antiqua" w:cs="Book Antiqua"/>
          <w:color w:val="000000"/>
          <w:shd w:val="clear" w:color="auto" w:fill="FFFFFF"/>
          <w:lang w:eastAsia="zh-CN"/>
        </w:rPr>
        <w:t>The single cone technique was used to fill the canal with gutta-percha (</w:t>
      </w:r>
      <w:proofErr w:type="spellStart"/>
      <w:r>
        <w:rPr>
          <w:rFonts w:ascii="Book Antiqua" w:eastAsia="Book Antiqua" w:hAnsi="Book Antiqua" w:cs="Book Antiqua"/>
          <w:color w:val="000000"/>
          <w:shd w:val="clear" w:color="auto" w:fill="FFFFFF"/>
          <w:lang w:eastAsia="zh-CN"/>
        </w:rPr>
        <w:t>Gapadent</w:t>
      </w:r>
      <w:proofErr w:type="spellEnd"/>
      <w:r>
        <w:rPr>
          <w:rFonts w:ascii="Book Antiqua" w:eastAsia="Book Antiqua" w:hAnsi="Book Antiqua" w:cs="Book Antiqua"/>
          <w:color w:val="000000"/>
          <w:shd w:val="clear" w:color="auto" w:fill="FFFFFF"/>
          <w:lang w:eastAsia="zh-CN"/>
        </w:rPr>
        <w:t xml:space="preserve">, Tianjin, China) and </w:t>
      </w:r>
      <w:proofErr w:type="spellStart"/>
      <w:r>
        <w:rPr>
          <w:rFonts w:ascii="Book Antiqua" w:eastAsia="Book Antiqua" w:hAnsi="Book Antiqua" w:cs="Book Antiqua"/>
          <w:color w:val="000000"/>
          <w:shd w:val="clear" w:color="auto" w:fill="FFFFFF"/>
          <w:lang w:eastAsia="zh-CN"/>
        </w:rPr>
        <w:t>iRoot</w:t>
      </w:r>
      <w:proofErr w:type="spellEnd"/>
      <w:r>
        <w:rPr>
          <w:rFonts w:ascii="Book Antiqua" w:eastAsia="Book Antiqua" w:hAnsi="Book Antiqua" w:cs="Book Antiqua"/>
          <w:color w:val="000000"/>
          <w:shd w:val="clear" w:color="auto" w:fill="FFFFFF"/>
          <w:lang w:eastAsia="zh-CN"/>
        </w:rPr>
        <w:t xml:space="preserve"> SP (Innovative </w:t>
      </w:r>
      <w:proofErr w:type="spellStart"/>
      <w:r>
        <w:rPr>
          <w:rFonts w:ascii="Book Antiqua" w:eastAsia="Book Antiqua" w:hAnsi="Book Antiqua" w:cs="Book Antiqua"/>
          <w:color w:val="000000"/>
          <w:shd w:val="clear" w:color="auto" w:fill="FFFFFF"/>
          <w:lang w:eastAsia="zh-CN"/>
        </w:rPr>
        <w:t>BioCeramix</w:t>
      </w:r>
      <w:proofErr w:type="spellEnd"/>
      <w:r>
        <w:rPr>
          <w:rFonts w:ascii="Book Antiqua" w:eastAsia="Book Antiqua" w:hAnsi="Book Antiqua" w:cs="Book Antiqua"/>
          <w:color w:val="000000"/>
          <w:shd w:val="clear" w:color="auto" w:fill="FFFFFF"/>
          <w:lang w:eastAsia="zh-CN"/>
        </w:rPr>
        <w:t>, Vancouver, BC, Canada)</w:t>
      </w:r>
      <w:r>
        <w:rPr>
          <w:rFonts w:ascii="Book Antiqua" w:eastAsia="Book Antiqua" w:hAnsi="Book Antiqua" w:cs="Book Antiqua"/>
          <w:color w:val="000000"/>
          <w:shd w:val="clear" w:color="auto" w:fill="FFFFFF"/>
        </w:rPr>
        <w:t xml:space="preserve"> (Figure 4D). The access cavity was then sealed </w:t>
      </w:r>
      <w:r>
        <w:rPr>
          <w:rFonts w:ascii="Book Antiqua" w:eastAsia="Book Antiqua" w:hAnsi="Book Antiqua" w:cs="Book Antiqua" w:hint="eastAsia"/>
          <w:color w:val="000000"/>
          <w:shd w:val="clear" w:color="auto" w:fill="FFFFFF"/>
          <w:lang w:eastAsia="zh-Hans"/>
        </w:rPr>
        <w:t>by</w:t>
      </w:r>
      <w:r>
        <w:rPr>
          <w:rFonts w:ascii="Book Antiqua" w:eastAsia="Book Antiqua" w:hAnsi="Book Antiqua" w:cs="Book Antiqua"/>
          <w:color w:val="000000"/>
          <w:shd w:val="clear" w:color="auto" w:fill="FFFFFF"/>
        </w:rPr>
        <w:t xml:space="preserve"> glass ionomer (GC- Fuji IX Japan)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 4E). A final digital PAX was taken at this time, in which we could see</w:t>
      </w:r>
      <w:r>
        <w:rPr>
          <w:rFonts w:ascii="Book Antiqua" w:eastAsia="Book Antiqua" w:hAnsi="Book Antiqua" w:cs="Book Antiqua"/>
          <w:color w:val="000000"/>
        </w:rPr>
        <w:t xml:space="preserve"> that the </w:t>
      </w:r>
      <w:r>
        <w:rPr>
          <w:rFonts w:ascii="Book Antiqua" w:eastAsia="Book Antiqua" w:hAnsi="Book Antiqua" w:cs="Book Antiqua"/>
          <w:color w:val="000000"/>
          <w:shd w:val="clear" w:color="auto" w:fill="FFFFFF"/>
        </w:rPr>
        <w:t>canals were well obturated (Figure 4F).</w:t>
      </w:r>
    </w:p>
    <w:p w:rsidR="006F0FA0" w:rsidRDefault="006F0FA0">
      <w:pPr>
        <w:spacing w:line="360" w:lineRule="auto"/>
        <w:ind w:firstLine="240"/>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lang w:eastAsia="zh-CN"/>
        </w:rPr>
        <w:t xml:space="preserve">During the 3-mo, 6-mo, and 12-mo follow-up periods, the patient did not report any symptoms. </w:t>
      </w:r>
      <w:r>
        <w:rPr>
          <w:rFonts w:ascii="Book Antiqua" w:eastAsia="Book Antiqua" w:hAnsi="Book Antiqua" w:cs="Book Antiqua" w:hint="eastAsia"/>
          <w:color w:val="000000"/>
          <w:shd w:val="clear" w:color="auto" w:fill="FFFFFF"/>
          <w:lang w:eastAsia="zh-CN"/>
        </w:rPr>
        <w:t>A cone-beam CT scan (</w:t>
      </w:r>
      <w:proofErr w:type="spellStart"/>
      <w:r>
        <w:rPr>
          <w:rFonts w:ascii="Book Antiqua" w:eastAsia="Book Antiqua" w:hAnsi="Book Antiqua" w:cs="Book Antiqua" w:hint="eastAsia"/>
          <w:color w:val="000000"/>
          <w:shd w:val="clear" w:color="auto" w:fill="FFFFFF"/>
          <w:lang w:eastAsia="zh-CN"/>
        </w:rPr>
        <w:t>Planmeca</w:t>
      </w:r>
      <w:proofErr w:type="spellEnd"/>
      <w:r>
        <w:rPr>
          <w:rFonts w:ascii="Book Antiqua" w:eastAsia="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hint="eastAsia"/>
          <w:color w:val="000000"/>
          <w:shd w:val="clear" w:color="auto" w:fill="FFFFFF"/>
          <w:lang w:eastAsia="zh-CN"/>
        </w:rPr>
        <w:t>Romexis</w:t>
      </w:r>
      <w:proofErr w:type="spellEnd"/>
      <w:r>
        <w:rPr>
          <w:rFonts w:ascii="Book Antiqua" w:eastAsia="Book Antiqua" w:hAnsi="Book Antiqua" w:cs="Book Antiqua" w:hint="eastAsia"/>
          <w:color w:val="000000"/>
          <w:shd w:val="clear" w:color="auto" w:fill="FFFFFF"/>
          <w:lang w:eastAsia="zh-CN"/>
        </w:rPr>
        <w:t xml:space="preserve"> Viewer 4.5.0R, </w:t>
      </w:r>
      <w:proofErr w:type="spellStart"/>
      <w:r>
        <w:rPr>
          <w:rFonts w:ascii="Book Antiqua" w:eastAsia="Book Antiqua" w:hAnsi="Book Antiqua" w:cs="Book Antiqua" w:hint="eastAsia"/>
          <w:color w:val="000000"/>
          <w:shd w:val="clear" w:color="auto" w:fill="FFFFFF"/>
          <w:lang w:eastAsia="zh-CN"/>
        </w:rPr>
        <w:t>Planmeca</w:t>
      </w:r>
      <w:proofErr w:type="spellEnd"/>
      <w:r>
        <w:rPr>
          <w:rFonts w:ascii="Book Antiqua" w:eastAsia="Book Antiqua" w:hAnsi="Book Antiqua" w:cs="Book Antiqua" w:hint="eastAsia"/>
          <w:color w:val="000000"/>
          <w:shd w:val="clear" w:color="auto" w:fill="FFFFFF"/>
          <w:lang w:eastAsia="zh-CN"/>
        </w:rPr>
        <w:t xml:space="preserve"> Oy, Helsinki, Finland) was performed again after 6 months.</w:t>
      </w:r>
      <w:r>
        <w:rPr>
          <w:rFonts w:ascii="Book Antiqua" w:eastAsia="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After exporting the 3D CBCT data, 3D </w:t>
      </w:r>
      <w:r>
        <w:rPr>
          <w:rFonts w:ascii="Book Antiqua" w:eastAsia="Book Antiqua" w:hAnsi="Book Antiqua" w:cs="Book Antiqua"/>
          <w:color w:val="000000"/>
        </w:rPr>
        <w:t>Slicer</w:t>
      </w:r>
      <w:r>
        <w:rPr>
          <w:rFonts w:ascii="Book Antiqua" w:eastAsia="Book Antiqua" w:hAnsi="Book Antiqua" w:cs="Book Antiqua"/>
          <w:color w:val="000000"/>
          <w:shd w:val="clear" w:color="auto" w:fill="FFFFFF"/>
        </w:rPr>
        <w:t xml:space="preserve"> 5.0.3 software was applied to reconstruct</w:t>
      </w:r>
      <w:r>
        <w:rPr>
          <w:rFonts w:ascii="Book Antiqua" w:eastAsia="Book Antiqua" w:hAnsi="Book Antiqua" w:cs="Book Antiqua"/>
          <w:color w:val="000000"/>
        </w:rPr>
        <w:t xml:space="preserve"> a</w:t>
      </w:r>
      <w:r>
        <w:rPr>
          <w:rFonts w:ascii="Book Antiqua" w:eastAsia="Book Antiqua" w:hAnsi="Book Antiqua" w:cs="Book Antiqua"/>
          <w:color w:val="000000"/>
          <w:shd w:val="clear" w:color="auto" w:fill="FFFFFF"/>
        </w:rPr>
        <w:t xml:space="preserve"> 3D model of the radicular cyst, which showed </w:t>
      </w:r>
      <w:r>
        <w:rPr>
          <w:rFonts w:ascii="Book Antiqua" w:eastAsia="Book Antiqua" w:hAnsi="Book Antiqua" w:cs="Book Antiqua"/>
          <w:color w:val="000000"/>
        </w:rPr>
        <w:t xml:space="preserve">that </w:t>
      </w:r>
      <w:r>
        <w:rPr>
          <w:rFonts w:ascii="Book Antiqua" w:eastAsia="Book Antiqua" w:hAnsi="Book Antiqua" w:cs="Book Antiqua"/>
          <w:color w:val="000000"/>
          <w:shd w:val="clear" w:color="auto" w:fill="FFFFFF"/>
        </w:rPr>
        <w:t xml:space="preserve">the volume was reduced by </w:t>
      </w:r>
      <w:r>
        <w:rPr>
          <w:rFonts w:ascii="Book Antiqua" w:eastAsia="Book Antiqua" w:hAnsi="Book Antiqua" w:cs="Book Antiqua"/>
          <w:color w:val="000000"/>
        </w:rPr>
        <w:t>approximately</w:t>
      </w:r>
      <w:r>
        <w:rPr>
          <w:rFonts w:ascii="Book Antiqua" w:eastAsia="Book Antiqua" w:hAnsi="Book Antiqua" w:cs="Book Antiqua"/>
          <w:color w:val="000000"/>
          <w:shd w:val="clear" w:color="auto" w:fill="FFFFFF"/>
        </w:rPr>
        <w:t xml:space="preserve"> 80% (Figure 5). Then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the inlay and filling overhang in the distal cervical region of tooth 47 were removed. Deep margin elevation was performed with Smart Dentin Replacement (Dentsply Sirona, Switzerland) and repaired with lava ultimate high toughness porcelain inlay (3M Dental Products, MN, United States)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 6).</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Radicular cysts, as chronic apical periodontitis, are mostly caused by untreated pulpitis and apical periodontitis, incomplete root canal treatment or </w:t>
      </w:r>
      <w:r>
        <w:rPr>
          <w:rFonts w:ascii="Book Antiqua" w:eastAsia="Book Antiqua" w:hAnsi="Book Antiqua" w:cs="Book Antiqua"/>
          <w:color w:val="000000"/>
        </w:rPr>
        <w:t>posttraumatic</w:t>
      </w:r>
      <w:r>
        <w:rPr>
          <w:rFonts w:ascii="Book Antiqua" w:eastAsia="Book Antiqua" w:hAnsi="Book Antiqua" w:cs="Book Antiqua"/>
          <w:color w:val="000000"/>
          <w:shd w:val="clear" w:color="auto" w:fill="FFFFFF"/>
        </w:rPr>
        <w:t xml:space="preserve"> pulp necrosis without spontaneous symptoms that do not receive timely </w:t>
      </w:r>
      <w:proofErr w:type="gramStart"/>
      <w:r>
        <w:rPr>
          <w:rFonts w:ascii="Book Antiqua" w:eastAsia="Book Antiqua" w:hAnsi="Book Antiqua" w:cs="Book Antiqua"/>
          <w:color w:val="000000"/>
          <w:shd w:val="clear" w:color="auto" w:fill="FFFFFF"/>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shd w:val="clear" w:color="auto" w:fill="FFFFFF"/>
        </w:rPr>
        <w:t xml:space="preserve">. Radicular cysts have a slow course, with no obvious clinical symptoms other than pain and swelling in some patients, and are closely associated with chronic </w:t>
      </w:r>
      <w:proofErr w:type="spellStart"/>
      <w:r>
        <w:rPr>
          <w:rFonts w:ascii="Book Antiqua" w:eastAsia="Book Antiqua" w:hAnsi="Book Antiqua" w:cs="Book Antiqua"/>
          <w:color w:val="000000"/>
          <w:shd w:val="clear" w:color="auto" w:fill="FFFFFF"/>
        </w:rPr>
        <w:t>periradicular</w:t>
      </w:r>
      <w:proofErr w:type="spellEnd"/>
      <w:r>
        <w:rPr>
          <w:rFonts w:ascii="Book Antiqua" w:eastAsia="Book Antiqua" w:hAnsi="Book Antiqua" w:cs="Book Antiqua"/>
          <w:color w:val="000000"/>
          <w:shd w:val="clear" w:color="auto" w:fill="FFFFFF"/>
        </w:rPr>
        <w:t xml:space="preserve"> granulomas and </w:t>
      </w:r>
      <w:proofErr w:type="spellStart"/>
      <w:r>
        <w:rPr>
          <w:rFonts w:ascii="Book Antiqua" w:eastAsia="Book Antiqua" w:hAnsi="Book Antiqua" w:cs="Book Antiqua"/>
          <w:color w:val="000000"/>
          <w:shd w:val="clear" w:color="auto" w:fill="FFFFFF"/>
        </w:rPr>
        <w:lastRenderedPageBreak/>
        <w:t>periradicular</w:t>
      </w:r>
      <w:proofErr w:type="spellEnd"/>
      <w:r>
        <w:rPr>
          <w:rFonts w:ascii="Book Antiqua" w:eastAsia="Book Antiqua" w:hAnsi="Book Antiqua" w:cs="Book Antiqua"/>
          <w:color w:val="000000"/>
          <w:shd w:val="clear" w:color="auto" w:fill="FFFFFF"/>
        </w:rPr>
        <w:t xml:space="preserve"> abscesses, which can transform into each other. </w:t>
      </w:r>
      <w:r>
        <w:rPr>
          <w:rFonts w:ascii="Book Antiqua" w:eastAsia="Book Antiqua" w:hAnsi="Book Antiqua" w:cs="Book Antiqua" w:hint="eastAsia"/>
          <w:color w:val="000000"/>
          <w:shd w:val="clear" w:color="auto" w:fill="FFFFFF"/>
        </w:rPr>
        <w:t xml:space="preserve">The management of large periapical cyst-like lesions has been the subject of much debate. Treatment options may vary from </w:t>
      </w:r>
      <w:r>
        <w:rPr>
          <w:rFonts w:ascii="Book Antiqua" w:eastAsia="Book Antiqua" w:hAnsi="Book Antiqua" w:cs="Book Antiqua"/>
          <w:color w:val="000000"/>
          <w:shd w:val="clear" w:color="auto" w:fill="FFFFFF"/>
          <w:lang w:eastAsia="zh-CN"/>
        </w:rPr>
        <w:t xml:space="preserve">nonsurgical root canal treatment, endodontic microsurgery, or tooth </w:t>
      </w:r>
      <w:proofErr w:type="gramStart"/>
      <w:r>
        <w:rPr>
          <w:rFonts w:ascii="Book Antiqua" w:eastAsia="Book Antiqua" w:hAnsi="Book Antiqua" w:cs="Book Antiqua"/>
          <w:color w:val="000000"/>
          <w:shd w:val="clear" w:color="auto" w:fill="FFFFFF"/>
          <w:lang w:eastAsia="zh-CN"/>
        </w:rPr>
        <w:t>extraction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shd w:val="clear" w:color="auto" w:fill="FFFFFF"/>
        </w:rPr>
        <w:t xml:space="preserve">. </w:t>
      </w:r>
      <w:r>
        <w:rPr>
          <w:rFonts w:ascii="Book Antiqua" w:eastAsia="Book Antiqua" w:hAnsi="Book Antiqua" w:cs="Book Antiqua" w:hint="eastAsia"/>
          <w:color w:val="000000"/>
          <w:shd w:val="clear" w:color="auto" w:fill="FFFFFF"/>
        </w:rPr>
        <w:t xml:space="preserve">The different treatment approaches mainly aimed at eliminating the cystic epithelium while </w:t>
      </w:r>
      <w:r>
        <w:rPr>
          <w:rFonts w:ascii="Book Antiqua" w:eastAsia="Book Antiqua" w:hAnsi="Book Antiqua" w:cs="Book Antiqua"/>
          <w:color w:val="000000"/>
          <w:shd w:val="clear" w:color="auto" w:fill="FFFFFF"/>
          <w:lang w:eastAsia="zh-CN"/>
        </w:rPr>
        <w:t>minimizing</w:t>
      </w:r>
      <w:r>
        <w:rPr>
          <w:rFonts w:ascii="Book Antiqua" w:eastAsia="Book Antiqua" w:hAnsi="Book Antiqua" w:cs="Book Antiqua" w:hint="eastAsia"/>
          <w:color w:val="000000"/>
          <w:shd w:val="clear" w:color="auto" w:fill="FFFFFF"/>
        </w:rPr>
        <w:t xml:space="preserve"> </w:t>
      </w:r>
      <w:r>
        <w:rPr>
          <w:rFonts w:ascii="Book Antiqua" w:eastAsia="Book Antiqua" w:hAnsi="Book Antiqua" w:cs="Book Antiqua"/>
          <w:color w:val="000000"/>
          <w:shd w:val="clear" w:color="auto" w:fill="FFFFFF"/>
          <w:lang w:eastAsia="zh-CN"/>
        </w:rPr>
        <w:t>the potential harm to</w:t>
      </w:r>
      <w:r>
        <w:rPr>
          <w:rFonts w:ascii="Book Antiqua" w:eastAsia="Book Antiqua" w:hAnsi="Book Antiqua" w:cs="Book Antiqua" w:hint="eastAsia"/>
          <w:color w:val="000000"/>
          <w:shd w:val="clear" w:color="auto" w:fill="FFFFFF"/>
        </w:rPr>
        <w:t xml:space="preserve"> vital structures. Surgical therapy</w:t>
      </w:r>
      <w:r>
        <w:rPr>
          <w:rFonts w:ascii="Book Antiqua" w:eastAsia="Book Antiqua" w:hAnsi="Book Antiqua" w:cs="Book Antiqua"/>
          <w:color w:val="000000"/>
          <w:shd w:val="clear" w:color="auto" w:fill="FFFFFF"/>
        </w:rPr>
        <w:t xml:space="preserve"> often causes complications such as destruction of the adjacent teeth and important adjacent anatomical structures.</w:t>
      </w:r>
    </w:p>
    <w:p w:rsidR="006F0FA0" w:rsidRPr="003B685B" w:rsidRDefault="00EA3E9F" w:rsidP="003B685B">
      <w:pPr>
        <w:spacing w:line="360" w:lineRule="auto"/>
        <w:ind w:firstLine="240"/>
        <w:jc w:val="both"/>
        <w:rPr>
          <w:rFonts w:ascii="Book Antiqua" w:eastAsia="Book Antiqua" w:hAnsi="Book Antiqua" w:cs="Book Antiqua"/>
          <w:color w:val="000000"/>
          <w:shd w:val="clear" w:color="auto" w:fill="FFFFFF"/>
          <w:lang w:eastAsia="zh-CN"/>
        </w:rPr>
      </w:pPr>
      <w:r>
        <w:rPr>
          <w:rFonts w:ascii="Book Antiqua" w:eastAsia="Book Antiqua" w:hAnsi="Book Antiqua" w:cs="Book Antiqua"/>
          <w:color w:val="000000"/>
          <w:shd w:val="clear" w:color="auto" w:fill="FFFFFF"/>
          <w:lang w:eastAsia="zh-CN"/>
        </w:rPr>
        <w:t xml:space="preserve">When managing inflammatory lesions associated with an intracanal infection, it is recommended to adopt a conservative approach. </w:t>
      </w:r>
      <w:r>
        <w:rPr>
          <w:rFonts w:ascii="Book Antiqua" w:eastAsia="Book Antiqua" w:hAnsi="Book Antiqua" w:cs="Book Antiqua"/>
          <w:color w:val="000000"/>
          <w:shd w:val="clear" w:color="auto" w:fill="FFFFFF"/>
        </w:rPr>
        <w:t xml:space="preserve">It has been suggested that the main reasons for the failure of root canal therapy to treat some of the larger diameter apical cysts are improper endodontic flushing methods during root preparation, failure to use pharmaceutical solvents, improper selection of endodontic sealants, or unclean root </w:t>
      </w:r>
      <w:proofErr w:type="gramStart"/>
      <w:r>
        <w:rPr>
          <w:rFonts w:ascii="Book Antiqua" w:eastAsia="Book Antiqua" w:hAnsi="Book Antiqua" w:cs="Book Antiqua"/>
          <w:color w:val="000000"/>
          <w:shd w:val="clear" w:color="auto" w:fill="FFFFFF"/>
        </w:rPr>
        <w:t>canals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shd w:val="clear" w:color="auto" w:fill="FFFFFF"/>
        </w:rPr>
        <w:t xml:space="preserve">. Currently, the </w:t>
      </w:r>
      <w:proofErr w:type="gramStart"/>
      <w:r>
        <w:rPr>
          <w:rFonts w:ascii="Book Antiqua" w:eastAsia="Book Antiqua" w:hAnsi="Book Antiqua" w:cs="Book Antiqua"/>
          <w:color w:val="000000"/>
          <w:shd w:val="clear" w:color="auto" w:fill="FFFFFF"/>
        </w:rPr>
        <w:t>most commonly used</w:t>
      </w:r>
      <w:proofErr w:type="gramEnd"/>
      <w:r>
        <w:rPr>
          <w:rFonts w:ascii="Book Antiqua" w:eastAsia="Book Antiqua" w:hAnsi="Book Antiqua" w:cs="Book Antiqua"/>
          <w:color w:val="000000"/>
          <w:shd w:val="clear" w:color="auto" w:fill="FFFFFF"/>
        </w:rPr>
        <w:t xml:space="preserve"> clinical method for root canal irrigation is syringe irrigation. However, syringe irrigation alone does not provide effective cleaning of the three-dimensional root canal system. From the perspective of hydrodynamics, the syringe can only effectively flush the area 1-2 mm beyond the tip of the needle, so it is not effective in cleaning anatomically restricted areas, especially the lateral root canals, accessory root canal, isthmus, and apical areas affected by the air-blocking </w:t>
      </w:r>
      <w:proofErr w:type="gramStart"/>
      <w:r>
        <w:rPr>
          <w:rFonts w:ascii="Book Antiqua" w:eastAsia="Book Antiqua" w:hAnsi="Book Antiqua" w:cs="Book Antiqua"/>
          <w:color w:val="000000"/>
          <w:shd w:val="clear" w:color="auto" w:fill="FFFFFF"/>
        </w:rPr>
        <w:t>phenomena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shd w:val="clear" w:color="auto" w:fill="FFFFFF"/>
        </w:rPr>
        <w:t xml:space="preserve">. Since </w:t>
      </w:r>
      <w:proofErr w:type="gramStart"/>
      <w:r>
        <w:rPr>
          <w:rFonts w:ascii="Book Antiqua" w:eastAsia="Book Antiqua" w:hAnsi="Book Antiqua" w:cs="Book Antiqua"/>
          <w:color w:val="000000"/>
          <w:shd w:val="clear" w:color="auto" w:fill="FFFFFF"/>
        </w:rPr>
        <w:t>Schoeffel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first proposed apical negative pressure irrigation in 2007, </w:t>
      </w:r>
      <w:r>
        <w:rPr>
          <w:rFonts w:ascii="Book Antiqua" w:eastAsia="Book Antiqua" w:hAnsi="Book Antiqua" w:cs="Book Antiqua"/>
          <w:color w:val="000000"/>
        </w:rPr>
        <w:t xml:space="preserve">increasing </w:t>
      </w:r>
      <w:r>
        <w:rPr>
          <w:rFonts w:ascii="Book Antiqua" w:eastAsia="Book Antiqua" w:hAnsi="Book Antiqua" w:cs="Book Antiqua"/>
          <w:color w:val="000000"/>
          <w:shd w:val="clear" w:color="auto" w:fill="FFFFFF"/>
        </w:rPr>
        <w:t>attention has been given to the application of apical negative pressure irrigation in root canal therapy. Studies have shown that negative pressure irrigation can reduce the amount of irrigation liquid that spills over the root tip during irrigation</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eliminate the apical airlock effect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improve the cleaning efficiency in the area of root canal stenosis and reduce the incidence of postoperative </w:t>
      </w:r>
      <w:proofErr w:type="gramStart"/>
      <w:r>
        <w:rPr>
          <w:rFonts w:ascii="Book Antiqua" w:eastAsia="Book Antiqua" w:hAnsi="Book Antiqua" w:cs="Book Antiqua"/>
          <w:color w:val="000000"/>
          <w:shd w:val="clear" w:color="auto" w:fill="FFFFFF"/>
        </w:rPr>
        <w:t>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shd w:val="clear" w:color="auto" w:fill="FFFFFF"/>
        </w:rPr>
        <w:t xml:space="preserve">. In addition, negative pressure in the root canal relieves the static pressure in the radicular cyst, allowing for adequate drainage of the cystic fluid and promoting healing of the </w:t>
      </w:r>
      <w:proofErr w:type="gramStart"/>
      <w:r>
        <w:rPr>
          <w:rFonts w:ascii="Book Antiqua" w:eastAsia="Book Antiqua" w:hAnsi="Book Antiqua" w:cs="Book Antiqua"/>
          <w:color w:val="000000"/>
          <w:shd w:val="clear" w:color="auto" w:fill="FFFFFF"/>
        </w:rPr>
        <w:t>cyst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shd w:val="clear" w:color="auto" w:fill="FFFFFF"/>
        </w:rPr>
        <w:t>.</w:t>
      </w:r>
    </w:p>
    <w:p w:rsidR="006F0FA0" w:rsidRDefault="00EA3E9F" w:rsidP="006F445F">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In this case, the radicular cyst was </w:t>
      </w:r>
      <w:proofErr w:type="gramStart"/>
      <w:r>
        <w:rPr>
          <w:rFonts w:ascii="Book Antiqua" w:eastAsia="Book Antiqua" w:hAnsi="Book Antiqua" w:cs="Book Antiqua"/>
          <w:color w:val="000000"/>
        </w:rPr>
        <w:t xml:space="preserve">in </w:t>
      </w:r>
      <w:r>
        <w:rPr>
          <w:rFonts w:ascii="Book Antiqua" w:eastAsia="Book Antiqua" w:hAnsi="Book Antiqua" w:cs="Book Antiqua"/>
          <w:color w:val="000000"/>
          <w:shd w:val="clear" w:color="auto" w:fill="FFFFFF"/>
        </w:rPr>
        <w:t>close proximity to</w:t>
      </w:r>
      <w:proofErr w:type="gramEnd"/>
      <w:r>
        <w:rPr>
          <w:rFonts w:ascii="Book Antiqua" w:eastAsia="Book Antiqua" w:hAnsi="Book Antiqua" w:cs="Book Antiqua"/>
          <w:color w:val="000000"/>
          <w:shd w:val="clear" w:color="auto" w:fill="FFFFFF"/>
        </w:rPr>
        <w:t xml:space="preserve"> the mandibular nerve canal, and there was a greater risk of damage to the mandibular nerve if surgical treatment was performed. Therefore, this patient was treated with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root canal </w:t>
      </w:r>
      <w:r>
        <w:rPr>
          <w:rFonts w:ascii="Book Antiqua" w:eastAsia="Book Antiqua" w:hAnsi="Book Antiqua" w:cs="Book Antiqua"/>
          <w:color w:val="000000"/>
          <w:shd w:val="clear" w:color="auto" w:fill="FFFFFF"/>
        </w:rPr>
        <w:lastRenderedPageBreak/>
        <w:t xml:space="preserve">retreatment in combination with a </w:t>
      </w:r>
      <w:r>
        <w:rPr>
          <w:rFonts w:ascii="Book Antiqua" w:eastAsia="Book Antiqua" w:hAnsi="Book Antiqua" w:cs="Book Antiqua"/>
          <w:color w:val="000000"/>
        </w:rPr>
        <w:t>homemade</w:t>
      </w:r>
      <w:r>
        <w:rPr>
          <w:rFonts w:ascii="Book Antiqua" w:eastAsia="Book Antiqua" w:hAnsi="Book Antiqua" w:cs="Book Antiqua"/>
          <w:color w:val="000000"/>
          <w:shd w:val="clear" w:color="auto" w:fill="FFFFFF"/>
        </w:rPr>
        <w:t xml:space="preserve"> apical negative pressure irrigation system. This conservative method has several advantages, such as less discomfort because no surgical flaps are necessary; </w:t>
      </w:r>
      <w:r>
        <w:rPr>
          <w:rFonts w:ascii="Book Antiqua" w:eastAsia="Book Antiqua" w:hAnsi="Book Antiqua" w:cs="Book Antiqua" w:hint="eastAsia"/>
          <w:color w:val="000000"/>
        </w:rPr>
        <w:t xml:space="preserve">In contrast to </w:t>
      </w:r>
      <w:r>
        <w:rPr>
          <w:rFonts w:ascii="Book Antiqua" w:eastAsia="Book Antiqua" w:hAnsi="Book Antiqua" w:cs="Book Antiqua"/>
          <w:color w:val="000000"/>
        </w:rPr>
        <w:t xml:space="preserve">marsupialization </w:t>
      </w:r>
      <w:r>
        <w:rPr>
          <w:rFonts w:ascii="Book Antiqua" w:eastAsia="Book Antiqua" w:hAnsi="Book Antiqua" w:cs="Book Antiqua" w:hint="eastAsia"/>
          <w:color w:val="000000"/>
          <w:lang w:eastAsia="zh-Hans"/>
        </w:rPr>
        <w:t>or</w:t>
      </w:r>
      <w:r>
        <w:rPr>
          <w:rFonts w:ascii="Book Antiqua" w:eastAsia="Book Antiqua" w:hAnsi="Book Antiqua" w:cs="Book Antiqua"/>
          <w:color w:val="000000"/>
          <w:lang w:eastAsia="zh-Hans"/>
        </w:rPr>
        <w:t xml:space="preserve"> </w:t>
      </w:r>
      <w:r>
        <w:rPr>
          <w:rFonts w:ascii="Book Antiqua" w:eastAsia="Book Antiqua" w:hAnsi="Book Antiqua" w:cs="Book Antiqua" w:hint="eastAsia"/>
          <w:color w:val="000000"/>
        </w:rPr>
        <w:t xml:space="preserve">surgical decompression, </w:t>
      </w:r>
      <w:r>
        <w:rPr>
          <w:rFonts w:ascii="Book Antiqua" w:eastAsia="Book Antiqua" w:hAnsi="Book Antiqua" w:cs="Book Antiqua"/>
          <w:color w:val="000000"/>
        </w:rPr>
        <w:t>it is a minimally invasive technique. T</w:t>
      </w:r>
      <w:r>
        <w:rPr>
          <w:rFonts w:ascii="Book Antiqua" w:eastAsia="Book Antiqua" w:hAnsi="Book Antiqua" w:cs="Book Antiqua" w:hint="eastAsia"/>
          <w:color w:val="000000"/>
        </w:rPr>
        <w:t>he procedure is performed through the root canal access</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means that patient cooperation is not required, and</w:t>
      </w:r>
      <w:r>
        <w:rPr>
          <w:rFonts w:ascii="Book Antiqua" w:eastAsia="Book Antiqua" w:hAnsi="Book Antiqua" w:cs="Book Antiqua" w:hint="eastAsia"/>
          <w:color w:val="000000"/>
        </w:rPr>
        <w:t xml:space="preserve"> </w:t>
      </w:r>
      <w:r>
        <w:rPr>
          <w:rFonts w:ascii="Book Antiqua" w:eastAsia="Book Antiqua" w:hAnsi="Book Antiqua" w:cs="Book Antiqua"/>
          <w:color w:val="000000"/>
          <w:lang w:eastAsia="zh-CN"/>
        </w:rPr>
        <w:t xml:space="preserve">there is no damage to surrounding anatomic structures, bone, or soft </w:t>
      </w:r>
      <w:proofErr w:type="spellStart"/>
      <w:proofErr w:type="gramStart"/>
      <w:r>
        <w:rPr>
          <w:rFonts w:ascii="Book Antiqua" w:eastAsia="Book Antiqua" w:hAnsi="Book Antiqua" w:cs="Book Antiqua"/>
          <w:color w:val="000000"/>
          <w:lang w:eastAsia="zh-CN"/>
        </w:rPr>
        <w:t>tissues.</w:t>
      </w:r>
      <w:r>
        <w:rPr>
          <w:rFonts w:ascii="Book Antiqua" w:eastAsia="Book Antiqua" w:hAnsi="Book Antiqua" w:cs="Book Antiqua" w:hint="eastAsia"/>
          <w:color w:val="000000"/>
        </w:rPr>
        <w:t>In</w:t>
      </w:r>
      <w:proofErr w:type="spellEnd"/>
      <w:proofErr w:type="gramEnd"/>
      <w:r>
        <w:rPr>
          <w:rFonts w:ascii="Book Antiqua" w:eastAsia="Book Antiqua" w:hAnsi="Book Antiqua" w:cs="Book Antiqua" w:hint="eastAsia"/>
          <w:color w:val="000000"/>
        </w:rPr>
        <w:t xml:space="preserve"> addition, th</w:t>
      </w:r>
      <w:r>
        <w:rPr>
          <w:rFonts w:ascii="Book Antiqua" w:eastAsia="Book Antiqua" w:hAnsi="Book Antiqua" w:cs="Book Antiqua"/>
          <w:color w:val="000000"/>
        </w:rPr>
        <w:t>is</w:t>
      </w:r>
      <w:r>
        <w:rPr>
          <w:rFonts w:ascii="Book Antiqua" w:eastAsia="Book Antiqua" w:hAnsi="Book Antiqua" w:cs="Book Antiqua" w:hint="eastAsia"/>
          <w:color w:val="000000"/>
        </w:rPr>
        <w:t xml:space="preserve"> technique also generates proper healing</w:t>
      </w:r>
      <w:r>
        <w:rPr>
          <w:rFonts w:ascii="Book Antiqua" w:eastAsia="Book Antiqua" w:hAnsi="Book Antiqua" w:cs="Book Antiqua"/>
          <w:color w:val="000000"/>
          <w:vertAlign w:val="superscript"/>
        </w:rPr>
        <w:t>[16]</w:t>
      </w:r>
      <w:r>
        <w:rPr>
          <w:rFonts w:ascii="Book Antiqua" w:eastAsia="Book Antiqua" w:hAnsi="Book Antiqua" w:cs="Book Antiqua"/>
          <w:color w:val="000000"/>
          <w:shd w:val="clear" w:color="auto" w:fill="FFFFFF"/>
        </w:rPr>
        <w:t>.</w:t>
      </w:r>
    </w:p>
    <w:p w:rsidR="006F0FA0" w:rsidRDefault="00EA3E9F">
      <w:pPr>
        <w:spacing w:line="360" w:lineRule="auto"/>
        <w:ind w:firstLine="240"/>
        <w:jc w:val="both"/>
        <w:rPr>
          <w:rFonts w:ascii="Book Antiqua" w:hAnsi="Book Antiqua"/>
        </w:rPr>
      </w:pPr>
      <w:r>
        <w:rPr>
          <w:rFonts w:ascii="Book Antiqua" w:eastAsia="Book Antiqua" w:hAnsi="Book Antiqua" w:cs="Book Antiqua"/>
          <w:color w:val="000000"/>
          <w:shd w:val="clear" w:color="auto" w:fill="FFFFFF"/>
        </w:rPr>
        <w:t>3D Slicer, a multiplatform software that runs on personal computers, can be extended to enable new algorithms and applications and p</w:t>
      </w:r>
      <w:r>
        <w:rPr>
          <w:rFonts w:ascii="Book Antiqua" w:eastAsia="Book Antiqua" w:hAnsi="Book Antiqua" w:cs="Book Antiqua" w:hint="eastAsia"/>
          <w:color w:val="000000"/>
          <w:shd w:val="clear" w:color="auto" w:fill="FFFFFF"/>
        </w:rPr>
        <w:t>ermits multiple</w:t>
      </w:r>
      <w:r>
        <w:rPr>
          <w:rFonts w:ascii="Book Antiqua" w:eastAsia="Book Antiqua" w:hAnsi="Book Antiqua" w:cs="Book Antiqua"/>
          <w:color w:val="000000"/>
          <w:shd w:val="clear" w:color="auto" w:fill="FFFFFF"/>
        </w:rPr>
        <w:t xml:space="preserve"> </w:t>
      </w:r>
      <w:r>
        <w:rPr>
          <w:rFonts w:ascii="Book Antiqua" w:eastAsia="Book Antiqua" w:hAnsi="Book Antiqua" w:cs="Book Antiqua" w:hint="eastAsia"/>
          <w:color w:val="000000"/>
          <w:shd w:val="clear" w:color="auto" w:fill="FFFFFF"/>
        </w:rPr>
        <w:t>configuring</w:t>
      </w:r>
      <w:r>
        <w:rPr>
          <w:rFonts w:ascii="Book Antiqua" w:eastAsia="Book Antiqua" w:hAnsi="Book Antiqua" w:cs="Book Antiqua"/>
          <w:color w:val="000000"/>
          <w:shd w:val="clear" w:color="auto" w:fill="FFFFFF"/>
        </w:rPr>
        <w:t xml:space="preserve">, which range from simple 3D visibility of medical images to different reconstructed and generated </w:t>
      </w:r>
      <w:proofErr w:type="gramStart"/>
      <w:r>
        <w:rPr>
          <w:rFonts w:ascii="Book Antiqua" w:eastAsia="Book Antiqua" w:hAnsi="Book Antiqua" w:cs="Book Antiqua"/>
          <w:color w:val="000000"/>
          <w:shd w:val="clear" w:color="auto" w:fill="FFFFFF"/>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shd w:val="clear" w:color="auto" w:fill="FFFFFF"/>
        </w:rPr>
        <w:t xml:space="preserve">. The patient’s 3D CBCT data </w:t>
      </w:r>
      <w:r>
        <w:rPr>
          <w:rFonts w:ascii="Book Antiqua" w:eastAsia="Book Antiqua" w:hAnsi="Book Antiqua" w:cs="Book Antiqua"/>
          <w:color w:val="000000"/>
        </w:rPr>
        <w:t xml:space="preserve">were exported </w:t>
      </w:r>
      <w:r>
        <w:rPr>
          <w:rFonts w:ascii="Book Antiqua" w:eastAsia="Book Antiqua" w:hAnsi="Book Antiqua" w:cs="Book Antiqua"/>
          <w:color w:val="000000"/>
          <w:shd w:val="clear" w:color="auto" w:fill="FFFFFF"/>
        </w:rPr>
        <w:t xml:space="preserve">before treatment and </w:t>
      </w:r>
      <w:r>
        <w:rPr>
          <w:rFonts w:ascii="Book Antiqua" w:eastAsia="Book Antiqua" w:hAnsi="Book Antiqua" w:cs="Book Antiqua"/>
          <w:color w:val="000000"/>
        </w:rPr>
        <w:t xml:space="preserve">at the </w:t>
      </w:r>
      <w:r>
        <w:rPr>
          <w:rFonts w:ascii="Book Antiqua" w:eastAsia="Book Antiqua" w:hAnsi="Book Antiqua" w:cs="Book Antiqua"/>
          <w:color w:val="000000"/>
          <w:shd w:val="clear" w:color="auto" w:fill="FFFFFF"/>
        </w:rPr>
        <w:t xml:space="preserve">postoperative follow-up, and </w:t>
      </w:r>
      <w:r>
        <w:rPr>
          <w:rFonts w:ascii="Book Antiqua" w:eastAsia="Book Antiqua" w:hAnsi="Book Antiqua" w:cs="Book Antiqua"/>
          <w:color w:val="000000"/>
        </w:rPr>
        <w:t>3D Slicer</w:t>
      </w:r>
      <w:r>
        <w:rPr>
          <w:rFonts w:ascii="Book Antiqua" w:eastAsia="Book Antiqua" w:hAnsi="Book Antiqua" w:cs="Book Antiqua"/>
          <w:color w:val="000000"/>
          <w:shd w:val="clear" w:color="auto" w:fill="FFFFFF"/>
        </w:rPr>
        <w:t xml:space="preserve"> software </w:t>
      </w:r>
      <w:r>
        <w:rPr>
          <w:rFonts w:ascii="Book Antiqua" w:eastAsia="Book Antiqua" w:hAnsi="Book Antiqua" w:cs="Book Antiqua"/>
          <w:color w:val="000000"/>
        </w:rPr>
        <w:t xml:space="preserve">was applied </w:t>
      </w:r>
      <w:r>
        <w:rPr>
          <w:rFonts w:ascii="Book Antiqua" w:eastAsia="Book Antiqua" w:hAnsi="Book Antiqua" w:cs="Book Antiqua"/>
          <w:color w:val="000000"/>
          <w:shd w:val="clear" w:color="auto" w:fill="FFFFFF"/>
        </w:rPr>
        <w:t>to reconstruct the 3D appearance of the cyst.</w:t>
      </w:r>
      <w:r>
        <w:rPr>
          <w:rFonts w:ascii="Book Antiqua" w:eastAsia="Book Antiqua" w:hAnsi="Book Antiqua" w:cs="Book Antiqua"/>
          <w:color w:val="000000"/>
        </w:rPr>
        <w:t xml:space="preserve"> The prognosis of the </w:t>
      </w:r>
      <w:r>
        <w:rPr>
          <w:rFonts w:ascii="Book Antiqua" w:eastAsia="Book Antiqua" w:hAnsi="Book Antiqua" w:cs="Book Antiqua"/>
          <w:color w:val="000000"/>
          <w:shd w:val="clear" w:color="auto" w:fill="FFFFFF"/>
        </w:rPr>
        <w:t xml:space="preserve">radicular </w:t>
      </w:r>
      <w:r>
        <w:rPr>
          <w:rFonts w:ascii="Book Antiqua" w:eastAsia="Book Antiqua" w:hAnsi="Book Antiqua" w:cs="Book Antiqua"/>
          <w:color w:val="000000"/>
        </w:rPr>
        <w:t>cysts after nonsurgical</w:t>
      </w:r>
      <w:r>
        <w:rPr>
          <w:rFonts w:ascii="Book Antiqua" w:eastAsia="Book Antiqua" w:hAnsi="Book Antiqua" w:cs="Book Antiqua"/>
          <w:color w:val="000000"/>
          <w:shd w:val="clear" w:color="auto" w:fill="FFFFFF"/>
        </w:rPr>
        <w:t xml:space="preserve"> treatment was observed by calculating the volume at different time periods.</w:t>
      </w:r>
    </w:p>
    <w:p w:rsidR="006F0FA0" w:rsidRDefault="006F0FA0">
      <w:pPr>
        <w:spacing w:line="360" w:lineRule="auto"/>
        <w:ind w:firstLine="240"/>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6F0FA0" w:rsidRDefault="00EA3E9F">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We report a case of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 xml:space="preserve">radicular cyst that achieved a good prognosis through </w:t>
      </w:r>
      <w:r>
        <w:rPr>
          <w:rFonts w:ascii="Book Antiqua" w:eastAsia="Book Antiqua" w:hAnsi="Book Antiqua" w:cs="Book Antiqua"/>
          <w:color w:val="000000"/>
        </w:rPr>
        <w:t>nonsurgical</w:t>
      </w:r>
      <w:r>
        <w:rPr>
          <w:rFonts w:ascii="Book Antiqua" w:eastAsia="Book Antiqua" w:hAnsi="Book Antiqua" w:cs="Book Antiqua"/>
          <w:color w:val="000000"/>
          <w:shd w:val="clear" w:color="auto" w:fill="FFFFFF"/>
        </w:rPr>
        <w:t xml:space="preserve"> treatment with</w:t>
      </w:r>
      <w:r>
        <w:rPr>
          <w:rFonts w:ascii="Book Antiqua" w:eastAsia="Book Antiqua" w:hAnsi="Book Antiqua" w:cs="Book Antiqua"/>
          <w:color w:val="000000"/>
        </w:rPr>
        <w:t xml:space="preserve"> an</w:t>
      </w:r>
      <w:r>
        <w:rPr>
          <w:rFonts w:ascii="Book Antiqua" w:eastAsia="Book Antiqua" w:hAnsi="Book Antiqua" w:cs="Book Antiqua"/>
          <w:color w:val="000000"/>
          <w:shd w:val="clear" w:color="auto" w:fill="FFFFFF"/>
        </w:rPr>
        <w:t xml:space="preserve"> apical negative pressure irrigation system. We utilized CBCT data to generate a 3D model of the radicular cyst with 3D Slicer,</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and this model enabled us to better evaluate prognosis. This case report offers new insight into the treatment of patients with radicular cysts. Future studies with large samples are needed to evaluate the efficacy of nonsurgical endodontic treatment with apical negative pressure irrigation in patient with radicular cysts.</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REFERENCES</w:t>
      </w:r>
    </w:p>
    <w:p w:rsidR="006F0FA0" w:rsidRDefault="00EA3E9F">
      <w:pPr>
        <w:spacing w:line="360" w:lineRule="auto"/>
        <w:jc w:val="both"/>
        <w:rPr>
          <w:rFonts w:ascii="Book Antiqua" w:hAnsi="Book Antiqua"/>
        </w:rPr>
      </w:pPr>
      <w:r>
        <w:rPr>
          <w:rFonts w:ascii="Book Antiqua" w:hAnsi="Book Antiqua"/>
        </w:rPr>
        <w:t xml:space="preserve">1 </w:t>
      </w:r>
      <w:r>
        <w:rPr>
          <w:rFonts w:ascii="Book Antiqua" w:hAnsi="Book Antiqua"/>
          <w:b/>
          <w:bCs/>
        </w:rPr>
        <w:t>Ramachandran Nair PN</w:t>
      </w:r>
      <w:r>
        <w:rPr>
          <w:rFonts w:ascii="Book Antiqua" w:hAnsi="Book Antiqua"/>
        </w:rPr>
        <w:t xml:space="preserve">, </w:t>
      </w:r>
      <w:proofErr w:type="spellStart"/>
      <w:r>
        <w:rPr>
          <w:rFonts w:ascii="Book Antiqua" w:hAnsi="Book Antiqua"/>
        </w:rPr>
        <w:t>Pajarola</w:t>
      </w:r>
      <w:proofErr w:type="spellEnd"/>
      <w:r>
        <w:rPr>
          <w:rFonts w:ascii="Book Antiqua" w:hAnsi="Book Antiqua"/>
        </w:rPr>
        <w:t xml:space="preserve"> G, Schroeder HE. Types and incidence of human periapical lesions obtained with extracted teeth. </w:t>
      </w:r>
      <w:r>
        <w:rPr>
          <w:rFonts w:ascii="Book Antiqua" w:hAnsi="Book Antiqua"/>
          <w:i/>
          <w:iCs/>
        </w:rPr>
        <w:t xml:space="preserve">Oral Surg Oral Med Oral </w:t>
      </w:r>
      <w:proofErr w:type="spellStart"/>
      <w:r>
        <w:rPr>
          <w:rFonts w:ascii="Book Antiqua" w:hAnsi="Book Antiqua"/>
          <w:i/>
          <w:iCs/>
        </w:rPr>
        <w:t>Pathol</w:t>
      </w:r>
      <w:proofErr w:type="spellEnd"/>
      <w:r>
        <w:rPr>
          <w:rFonts w:ascii="Book Antiqua" w:hAnsi="Book Antiqua"/>
          <w:i/>
          <w:iCs/>
        </w:rPr>
        <w:t xml:space="preserve"> Oral </w:t>
      </w:r>
      <w:proofErr w:type="spellStart"/>
      <w:r>
        <w:rPr>
          <w:rFonts w:ascii="Book Antiqua" w:hAnsi="Book Antiqua"/>
          <w:i/>
          <w:iCs/>
        </w:rPr>
        <w:t>Radiol</w:t>
      </w:r>
      <w:proofErr w:type="spellEnd"/>
      <w:r>
        <w:rPr>
          <w:rFonts w:ascii="Book Antiqua" w:hAnsi="Book Antiqua"/>
          <w:i/>
          <w:iCs/>
        </w:rPr>
        <w:t xml:space="preserve"> </w:t>
      </w:r>
      <w:proofErr w:type="spellStart"/>
      <w:r>
        <w:rPr>
          <w:rFonts w:ascii="Book Antiqua" w:hAnsi="Book Antiqua"/>
          <w:i/>
          <w:iCs/>
        </w:rPr>
        <w:t>Endod</w:t>
      </w:r>
      <w:proofErr w:type="spellEnd"/>
      <w:r>
        <w:rPr>
          <w:rFonts w:ascii="Book Antiqua" w:hAnsi="Book Antiqua"/>
        </w:rPr>
        <w:t xml:space="preserve"> 1996; </w:t>
      </w:r>
      <w:r>
        <w:rPr>
          <w:rFonts w:ascii="Book Antiqua" w:hAnsi="Book Antiqua"/>
          <w:b/>
          <w:bCs/>
        </w:rPr>
        <w:t>81</w:t>
      </w:r>
      <w:r>
        <w:rPr>
          <w:rFonts w:ascii="Book Antiqua" w:hAnsi="Book Antiqua"/>
        </w:rPr>
        <w:t>: 93-102 [PMID: 8850492 DOI: 10.1016/s1079-2104(96)80156-9]</w:t>
      </w:r>
    </w:p>
    <w:p w:rsidR="006F0FA0" w:rsidRDefault="00EA3E9F">
      <w:pPr>
        <w:spacing w:line="360" w:lineRule="auto"/>
        <w:jc w:val="both"/>
        <w:rPr>
          <w:rFonts w:ascii="Book Antiqua" w:hAnsi="Book Antiqua"/>
        </w:rPr>
      </w:pPr>
      <w:r>
        <w:rPr>
          <w:rFonts w:ascii="Book Antiqua" w:hAnsi="Book Antiqua"/>
        </w:rPr>
        <w:lastRenderedPageBreak/>
        <w:t xml:space="preserve">2 </w:t>
      </w:r>
      <w:r>
        <w:rPr>
          <w:rFonts w:ascii="Book Antiqua" w:hAnsi="Book Antiqua"/>
          <w:b/>
          <w:bCs/>
        </w:rPr>
        <w:t>Lin LM</w:t>
      </w:r>
      <w:r>
        <w:rPr>
          <w:rFonts w:ascii="Book Antiqua" w:hAnsi="Book Antiqua"/>
        </w:rPr>
        <w:t xml:space="preserve">, Huang GT, Rosenberg PA. Proliferation of epithelial cell rests, formation of apical cysts, and regression of apical cysts after periapical wound healing.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2007; </w:t>
      </w:r>
      <w:r>
        <w:rPr>
          <w:rFonts w:ascii="Book Antiqua" w:hAnsi="Book Antiqua"/>
          <w:b/>
          <w:bCs/>
        </w:rPr>
        <w:t>33</w:t>
      </w:r>
      <w:r>
        <w:rPr>
          <w:rFonts w:ascii="Book Antiqua" w:hAnsi="Book Antiqua"/>
        </w:rPr>
        <w:t>: 908-916 [PMID: 17878074 DOI: 10.1016/j.joen.2007.02.006]</w:t>
      </w:r>
    </w:p>
    <w:p w:rsidR="006F0FA0" w:rsidRDefault="00EA3E9F">
      <w:pPr>
        <w:spacing w:line="360" w:lineRule="auto"/>
        <w:jc w:val="both"/>
        <w:rPr>
          <w:rFonts w:ascii="Book Antiqua" w:hAnsi="Book Antiqua"/>
        </w:rPr>
      </w:pPr>
      <w:r>
        <w:rPr>
          <w:rFonts w:ascii="Book Antiqua" w:hAnsi="Book Antiqua"/>
        </w:rPr>
        <w:t xml:space="preserve">3 </w:t>
      </w:r>
      <w:r>
        <w:rPr>
          <w:rFonts w:ascii="Book Antiqua" w:hAnsi="Book Antiqua"/>
          <w:b/>
          <w:bCs/>
        </w:rPr>
        <w:t>Gonzalez SM</w:t>
      </w:r>
      <w:r>
        <w:rPr>
          <w:rFonts w:ascii="Book Antiqua" w:hAnsi="Book Antiqua"/>
        </w:rPr>
        <w:t xml:space="preserve">, Spalding PM, Payne JB, Giannini PJ. A dentigerous cyst associated with bilaterally impacted mandibular canines in a girl: a case report. </w:t>
      </w:r>
      <w:r>
        <w:rPr>
          <w:rFonts w:ascii="Book Antiqua" w:hAnsi="Book Antiqua"/>
          <w:i/>
          <w:iCs/>
        </w:rPr>
        <w:t>J Med Case Rep</w:t>
      </w:r>
      <w:r>
        <w:rPr>
          <w:rFonts w:ascii="Book Antiqua" w:hAnsi="Book Antiqua"/>
        </w:rPr>
        <w:t xml:space="preserve"> 2011; </w:t>
      </w:r>
      <w:r>
        <w:rPr>
          <w:rFonts w:ascii="Book Antiqua" w:hAnsi="Book Antiqua"/>
          <w:b/>
          <w:bCs/>
        </w:rPr>
        <w:t>5</w:t>
      </w:r>
      <w:r>
        <w:rPr>
          <w:rFonts w:ascii="Book Antiqua" w:hAnsi="Book Antiqua"/>
        </w:rPr>
        <w:t>: 230 [PMID: 21699678 DOI: 10.1186/1752-1947-5-230]</w:t>
      </w:r>
    </w:p>
    <w:p w:rsidR="006F0FA0" w:rsidRDefault="00EA3E9F">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Ghorbanzadeh</w:t>
      </w:r>
      <w:proofErr w:type="spellEnd"/>
      <w:r>
        <w:rPr>
          <w:rFonts w:ascii="Book Antiqua" w:hAnsi="Book Antiqua"/>
          <w:b/>
          <w:bCs/>
        </w:rPr>
        <w:t xml:space="preserve"> S</w:t>
      </w:r>
      <w:r>
        <w:rPr>
          <w:rFonts w:ascii="Book Antiqua" w:hAnsi="Book Antiqua"/>
        </w:rPr>
        <w:t xml:space="preserve">, Ashraf H, </w:t>
      </w:r>
      <w:proofErr w:type="spellStart"/>
      <w:r>
        <w:rPr>
          <w:rFonts w:ascii="Book Antiqua" w:hAnsi="Book Antiqua"/>
        </w:rPr>
        <w:t>Hosseinpour</w:t>
      </w:r>
      <w:proofErr w:type="spellEnd"/>
      <w:r>
        <w:rPr>
          <w:rFonts w:ascii="Book Antiqua" w:hAnsi="Book Antiqua"/>
        </w:rPr>
        <w:t xml:space="preserve"> S, </w:t>
      </w:r>
      <w:proofErr w:type="spellStart"/>
      <w:r>
        <w:rPr>
          <w:rFonts w:ascii="Book Antiqua" w:hAnsi="Book Antiqua"/>
        </w:rPr>
        <w:t>Ghorbanzadeh</w:t>
      </w:r>
      <w:proofErr w:type="spellEnd"/>
      <w:r>
        <w:rPr>
          <w:rFonts w:ascii="Book Antiqua" w:hAnsi="Book Antiqua"/>
        </w:rPr>
        <w:t xml:space="preserve"> F. Nonsurgical Management of a Large Periapical Lesion: A Case Report. </w:t>
      </w:r>
      <w:r>
        <w:rPr>
          <w:rFonts w:ascii="Book Antiqua" w:hAnsi="Book Antiqua"/>
          <w:i/>
          <w:iCs/>
        </w:rPr>
        <w:t xml:space="preserve">Iran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2017; </w:t>
      </w:r>
      <w:r>
        <w:rPr>
          <w:rFonts w:ascii="Book Antiqua" w:hAnsi="Book Antiqua"/>
          <w:b/>
          <w:bCs/>
        </w:rPr>
        <w:t>12</w:t>
      </w:r>
      <w:r>
        <w:rPr>
          <w:rFonts w:ascii="Book Antiqua" w:hAnsi="Book Antiqua"/>
        </w:rPr>
        <w:t>: 253-256 [PMID: 28512496 DOI: 10.22037/iej.2017.49]</w:t>
      </w:r>
    </w:p>
    <w:p w:rsidR="006F0FA0" w:rsidRDefault="00EA3E9F">
      <w:pPr>
        <w:spacing w:line="360" w:lineRule="auto"/>
        <w:jc w:val="both"/>
        <w:rPr>
          <w:rFonts w:ascii="Book Antiqua" w:hAnsi="Book Antiqua"/>
        </w:rPr>
      </w:pPr>
      <w:r>
        <w:rPr>
          <w:rFonts w:ascii="Book Antiqua" w:hAnsi="Book Antiqua"/>
        </w:rPr>
        <w:t xml:space="preserve">5 </w:t>
      </w:r>
      <w:r>
        <w:rPr>
          <w:rFonts w:ascii="Book Antiqua" w:hAnsi="Book Antiqua"/>
          <w:b/>
          <w:bCs/>
        </w:rPr>
        <w:t>Fernandes M</w:t>
      </w:r>
      <w:r>
        <w:rPr>
          <w:rFonts w:ascii="Book Antiqua" w:hAnsi="Book Antiqua"/>
        </w:rPr>
        <w:t xml:space="preserve">, de </w:t>
      </w:r>
      <w:proofErr w:type="spellStart"/>
      <w:r>
        <w:rPr>
          <w:rFonts w:ascii="Book Antiqua" w:hAnsi="Book Antiqua"/>
        </w:rPr>
        <w:t>Ataide</w:t>
      </w:r>
      <w:proofErr w:type="spellEnd"/>
      <w:r>
        <w:rPr>
          <w:rFonts w:ascii="Book Antiqua" w:hAnsi="Book Antiqua"/>
        </w:rPr>
        <w:t xml:space="preserve"> I. Nonsurgical management of periapical lesions. </w:t>
      </w:r>
      <w:r>
        <w:rPr>
          <w:rFonts w:ascii="Book Antiqua" w:hAnsi="Book Antiqua"/>
          <w:i/>
          <w:iCs/>
        </w:rPr>
        <w:t xml:space="preserve">J </w:t>
      </w:r>
      <w:proofErr w:type="spellStart"/>
      <w:r>
        <w:rPr>
          <w:rFonts w:ascii="Book Antiqua" w:hAnsi="Book Antiqua"/>
          <w:i/>
          <w:iCs/>
        </w:rPr>
        <w:t>Conserv</w:t>
      </w:r>
      <w:proofErr w:type="spellEnd"/>
      <w:r>
        <w:rPr>
          <w:rFonts w:ascii="Book Antiqua" w:hAnsi="Book Antiqua"/>
          <w:i/>
          <w:iCs/>
        </w:rPr>
        <w:t xml:space="preserve"> Dent</w:t>
      </w:r>
      <w:r>
        <w:rPr>
          <w:rFonts w:ascii="Book Antiqua" w:hAnsi="Book Antiqua"/>
        </w:rPr>
        <w:t xml:space="preserve"> 2010; </w:t>
      </w:r>
      <w:r>
        <w:rPr>
          <w:rFonts w:ascii="Book Antiqua" w:hAnsi="Book Antiqua"/>
          <w:b/>
          <w:bCs/>
        </w:rPr>
        <w:t>13</w:t>
      </w:r>
      <w:r>
        <w:rPr>
          <w:rFonts w:ascii="Book Antiqua" w:hAnsi="Book Antiqua"/>
        </w:rPr>
        <w:t>: 240-245 [PMID: 21217952 DOI: 10.4103/0972-0707.73384]</w:t>
      </w:r>
    </w:p>
    <w:p w:rsidR="006F0FA0" w:rsidRDefault="00EA3E9F">
      <w:pPr>
        <w:spacing w:line="360" w:lineRule="auto"/>
        <w:jc w:val="both"/>
        <w:rPr>
          <w:rFonts w:ascii="Book Antiqua" w:hAnsi="Book Antiqua"/>
        </w:rPr>
      </w:pPr>
      <w:r>
        <w:rPr>
          <w:rFonts w:ascii="Book Antiqua" w:hAnsi="Book Antiqua"/>
        </w:rPr>
        <w:t xml:space="preserve">6 </w:t>
      </w:r>
      <w:r>
        <w:rPr>
          <w:rFonts w:ascii="Book Antiqua" w:hAnsi="Book Antiqua"/>
          <w:b/>
          <w:bCs/>
        </w:rPr>
        <w:t>Lin LM</w:t>
      </w:r>
      <w:r>
        <w:rPr>
          <w:rFonts w:ascii="Book Antiqua" w:hAnsi="Book Antiqua"/>
        </w:rPr>
        <w:t xml:space="preserve">, </w:t>
      </w:r>
      <w:proofErr w:type="spellStart"/>
      <w:r>
        <w:rPr>
          <w:rFonts w:ascii="Book Antiqua" w:hAnsi="Book Antiqua"/>
        </w:rPr>
        <w:t>Ricucci</w:t>
      </w:r>
      <w:proofErr w:type="spellEnd"/>
      <w:r>
        <w:rPr>
          <w:rFonts w:ascii="Book Antiqua" w:hAnsi="Book Antiqua"/>
        </w:rPr>
        <w:t xml:space="preserve"> D, Lin J, Rosenberg PA. Nonsurgical root canal therapy of large cyst-like inflammatory periapical lesions and inflammatory apical cysts.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2009; </w:t>
      </w:r>
      <w:r>
        <w:rPr>
          <w:rFonts w:ascii="Book Antiqua" w:hAnsi="Book Antiqua"/>
          <w:b/>
          <w:bCs/>
        </w:rPr>
        <w:t>35</w:t>
      </w:r>
      <w:r>
        <w:rPr>
          <w:rFonts w:ascii="Book Antiqua" w:hAnsi="Book Antiqua"/>
        </w:rPr>
        <w:t>: 607-615 [PMID: 19410070 DOI: 10.1016/j.joen.2009.02.012]</w:t>
      </w:r>
    </w:p>
    <w:p w:rsidR="006F0FA0" w:rsidRDefault="00EA3E9F">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Talpos</w:t>
      </w:r>
      <w:proofErr w:type="spellEnd"/>
      <w:r>
        <w:rPr>
          <w:rFonts w:ascii="Book Antiqua" w:hAnsi="Book Antiqua"/>
          <w:b/>
          <w:bCs/>
        </w:rPr>
        <w:t>-Niculescu RM</w:t>
      </w:r>
      <w:r>
        <w:rPr>
          <w:rFonts w:ascii="Book Antiqua" w:hAnsi="Book Antiqua"/>
        </w:rPr>
        <w:t xml:space="preserve">, Popa M, </w:t>
      </w:r>
      <w:proofErr w:type="spellStart"/>
      <w:r>
        <w:rPr>
          <w:rFonts w:ascii="Book Antiqua" w:hAnsi="Book Antiqua"/>
        </w:rPr>
        <w:t>Rusu</w:t>
      </w:r>
      <w:proofErr w:type="spellEnd"/>
      <w:r>
        <w:rPr>
          <w:rFonts w:ascii="Book Antiqua" w:hAnsi="Book Antiqua"/>
        </w:rPr>
        <w:t xml:space="preserve"> LC, </w:t>
      </w:r>
      <w:proofErr w:type="spellStart"/>
      <w:r>
        <w:rPr>
          <w:rFonts w:ascii="Book Antiqua" w:hAnsi="Book Antiqua"/>
        </w:rPr>
        <w:t>Pricop</w:t>
      </w:r>
      <w:proofErr w:type="spellEnd"/>
      <w:r>
        <w:rPr>
          <w:rFonts w:ascii="Book Antiqua" w:hAnsi="Book Antiqua"/>
        </w:rPr>
        <w:t xml:space="preserve"> MO, Nica LM, </w:t>
      </w:r>
      <w:proofErr w:type="spellStart"/>
      <w:r>
        <w:rPr>
          <w:rFonts w:ascii="Book Antiqua" w:hAnsi="Book Antiqua"/>
        </w:rPr>
        <w:t>Talpos</w:t>
      </w:r>
      <w:proofErr w:type="spellEnd"/>
      <w:r>
        <w:rPr>
          <w:rFonts w:ascii="Book Antiqua" w:hAnsi="Book Antiqua"/>
        </w:rPr>
        <w:t xml:space="preserve">-Niculescu S. Conservative Approach in the Management of Large Periapical Cyst-Like Lesions. A Report of Two Cases. </w:t>
      </w:r>
      <w:proofErr w:type="spellStart"/>
      <w:r>
        <w:rPr>
          <w:rFonts w:ascii="Book Antiqua" w:hAnsi="Book Antiqua"/>
          <w:i/>
          <w:iCs/>
        </w:rPr>
        <w:t>Medicina</w:t>
      </w:r>
      <w:proofErr w:type="spellEnd"/>
      <w:r>
        <w:rPr>
          <w:rFonts w:ascii="Book Antiqua" w:hAnsi="Book Antiqua"/>
          <w:i/>
          <w:iCs/>
        </w:rPr>
        <w:t xml:space="preserve"> (Kaunas)</w:t>
      </w:r>
      <w:r>
        <w:rPr>
          <w:rFonts w:ascii="Book Antiqua" w:hAnsi="Book Antiqua"/>
        </w:rPr>
        <w:t xml:space="preserve"> 2021; </w:t>
      </w:r>
      <w:r>
        <w:rPr>
          <w:rFonts w:ascii="Book Antiqua" w:hAnsi="Book Antiqua"/>
          <w:b/>
          <w:bCs/>
        </w:rPr>
        <w:t>57</w:t>
      </w:r>
      <w:r>
        <w:rPr>
          <w:rFonts w:ascii="Book Antiqua" w:hAnsi="Book Antiqua"/>
        </w:rPr>
        <w:t xml:space="preserve"> [PMID: 34068934 DOI: 10.3390/medicina57050497]</w:t>
      </w:r>
    </w:p>
    <w:p w:rsidR="006F0FA0" w:rsidRDefault="00EA3E9F">
      <w:pPr>
        <w:spacing w:line="360" w:lineRule="auto"/>
        <w:jc w:val="both"/>
        <w:rPr>
          <w:rFonts w:ascii="Book Antiqua" w:hAnsi="Book Antiqua"/>
        </w:rPr>
      </w:pPr>
      <w:r>
        <w:rPr>
          <w:rFonts w:ascii="Book Antiqua" w:hAnsi="Book Antiqua"/>
        </w:rPr>
        <w:t xml:space="preserve">8 </w:t>
      </w:r>
      <w:r>
        <w:rPr>
          <w:rFonts w:ascii="Book Antiqua" w:hAnsi="Book Antiqua"/>
          <w:b/>
          <w:bCs/>
        </w:rPr>
        <w:t>Martins JN</w:t>
      </w:r>
      <w:r>
        <w:rPr>
          <w:rFonts w:ascii="Book Antiqua" w:hAnsi="Book Antiqua"/>
        </w:rPr>
        <w:t xml:space="preserve">, Freitas F, Andre S, Moreira A, </w:t>
      </w:r>
      <w:proofErr w:type="spellStart"/>
      <w:r>
        <w:rPr>
          <w:rFonts w:ascii="Book Antiqua" w:hAnsi="Book Antiqua"/>
        </w:rPr>
        <w:t>Carames</w:t>
      </w:r>
      <w:proofErr w:type="spellEnd"/>
      <w:r>
        <w:rPr>
          <w:rFonts w:ascii="Book Antiqua" w:hAnsi="Book Antiqua"/>
        </w:rPr>
        <w:t xml:space="preserve"> J. Very Large Inflammatory Odontogenic Cyst with Origin on a Single Long Time Traumatized Lower Incisor. </w:t>
      </w:r>
      <w:r>
        <w:rPr>
          <w:rFonts w:ascii="Book Antiqua" w:hAnsi="Book Antiqua"/>
          <w:i/>
          <w:iCs/>
        </w:rPr>
        <w:t xml:space="preserve">J Clin </w:t>
      </w:r>
      <w:proofErr w:type="spellStart"/>
      <w:r>
        <w:rPr>
          <w:rFonts w:ascii="Book Antiqua" w:hAnsi="Book Antiqua"/>
          <w:i/>
          <w:iCs/>
        </w:rPr>
        <w:t>Diagn</w:t>
      </w:r>
      <w:proofErr w:type="spellEnd"/>
      <w:r>
        <w:rPr>
          <w:rFonts w:ascii="Book Antiqua" w:hAnsi="Book Antiqua"/>
          <w:i/>
          <w:iCs/>
        </w:rPr>
        <w:t xml:space="preserve"> Res</w:t>
      </w:r>
      <w:r>
        <w:rPr>
          <w:rFonts w:ascii="Book Antiqua" w:hAnsi="Book Antiqua"/>
        </w:rPr>
        <w:t xml:space="preserve"> 2015; </w:t>
      </w:r>
      <w:r>
        <w:rPr>
          <w:rFonts w:ascii="Book Antiqua" w:hAnsi="Book Antiqua"/>
          <w:b/>
          <w:bCs/>
        </w:rPr>
        <w:t>9</w:t>
      </w:r>
      <w:r>
        <w:rPr>
          <w:rFonts w:ascii="Book Antiqua" w:hAnsi="Book Antiqua"/>
        </w:rPr>
        <w:t>: ZD07-ZD10 [PMID: 26393219 DOI: 10.7860/JCDR/2015/14571.6173]</w:t>
      </w:r>
    </w:p>
    <w:p w:rsidR="006F0FA0" w:rsidRDefault="00EA3E9F">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Karamifar</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Tondari</w:t>
      </w:r>
      <w:proofErr w:type="spellEnd"/>
      <w:r>
        <w:rPr>
          <w:rFonts w:ascii="Book Antiqua" w:hAnsi="Book Antiqua"/>
        </w:rPr>
        <w:t xml:space="preserve"> A, </w:t>
      </w:r>
      <w:proofErr w:type="spellStart"/>
      <w:r>
        <w:rPr>
          <w:rFonts w:ascii="Book Antiqua" w:hAnsi="Book Antiqua"/>
        </w:rPr>
        <w:t>Saghiri</w:t>
      </w:r>
      <w:proofErr w:type="spellEnd"/>
      <w:r>
        <w:rPr>
          <w:rFonts w:ascii="Book Antiqua" w:hAnsi="Book Antiqua"/>
        </w:rPr>
        <w:t xml:space="preserve"> MA. Endodontic Periapical Lesion: An Overview on the Etiology, Diagnosis and Current Treatment Modalities.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2020; </w:t>
      </w:r>
      <w:r>
        <w:rPr>
          <w:rFonts w:ascii="Book Antiqua" w:hAnsi="Book Antiqua"/>
          <w:b/>
          <w:bCs/>
        </w:rPr>
        <w:t>5</w:t>
      </w:r>
      <w:r>
        <w:rPr>
          <w:rFonts w:ascii="Book Antiqua" w:hAnsi="Book Antiqua"/>
        </w:rPr>
        <w:t>: 54-67 [PMID: 32766513 DOI: 10.14744/eej.2020.42714]</w:t>
      </w:r>
    </w:p>
    <w:p w:rsidR="006F0FA0" w:rsidRDefault="00EA3E9F">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Oztan</w:t>
      </w:r>
      <w:proofErr w:type="spellEnd"/>
      <w:r>
        <w:rPr>
          <w:rFonts w:ascii="Book Antiqua" w:hAnsi="Book Antiqua"/>
          <w:b/>
          <w:bCs/>
        </w:rPr>
        <w:t xml:space="preserve"> MD</w:t>
      </w:r>
      <w:r>
        <w:rPr>
          <w:rFonts w:ascii="Book Antiqua" w:hAnsi="Book Antiqua"/>
        </w:rPr>
        <w:t xml:space="preserve">. Endodontic treatment of teeth associated with a large periapical lesion. </w:t>
      </w:r>
      <w:r>
        <w:rPr>
          <w:rFonts w:ascii="Book Antiqua" w:hAnsi="Book Antiqua"/>
          <w:i/>
          <w:iCs/>
        </w:rPr>
        <w:t xml:space="preserve">Int </w:t>
      </w:r>
      <w:proofErr w:type="spellStart"/>
      <w:r>
        <w:rPr>
          <w:rFonts w:ascii="Book Antiqua" w:hAnsi="Book Antiqua"/>
          <w:i/>
          <w:iCs/>
        </w:rPr>
        <w:t>Endod</w:t>
      </w:r>
      <w:proofErr w:type="spellEnd"/>
      <w:r>
        <w:rPr>
          <w:rFonts w:ascii="Book Antiqua" w:hAnsi="Book Antiqua"/>
          <w:i/>
          <w:iCs/>
        </w:rPr>
        <w:t xml:space="preserve"> J</w:t>
      </w:r>
      <w:r>
        <w:rPr>
          <w:rFonts w:ascii="Book Antiqua" w:hAnsi="Book Antiqua"/>
        </w:rPr>
        <w:t xml:space="preserve"> 2002; </w:t>
      </w:r>
      <w:r>
        <w:rPr>
          <w:rFonts w:ascii="Book Antiqua" w:hAnsi="Book Antiqua"/>
          <w:b/>
          <w:bCs/>
        </w:rPr>
        <w:t>35</w:t>
      </w:r>
      <w:r>
        <w:rPr>
          <w:rFonts w:ascii="Book Antiqua" w:hAnsi="Book Antiqua"/>
        </w:rPr>
        <w:t>: 73-78 [PMID: 11853242 DOI: 10.1046/j.1365-2591.</w:t>
      </w:r>
      <w:proofErr w:type="gramStart"/>
      <w:r>
        <w:rPr>
          <w:rFonts w:ascii="Book Antiqua" w:hAnsi="Book Antiqua"/>
        </w:rPr>
        <w:t>2002.00455.x</w:t>
      </w:r>
      <w:proofErr w:type="gramEnd"/>
      <w:r>
        <w:rPr>
          <w:rFonts w:ascii="Book Antiqua" w:hAnsi="Book Antiqua"/>
        </w:rPr>
        <w:t>]</w:t>
      </w:r>
    </w:p>
    <w:p w:rsidR="006F0FA0" w:rsidRDefault="00EA3E9F">
      <w:pPr>
        <w:spacing w:line="360" w:lineRule="auto"/>
        <w:jc w:val="both"/>
        <w:rPr>
          <w:rFonts w:ascii="Book Antiqua" w:hAnsi="Book Antiqua"/>
        </w:rPr>
      </w:pPr>
      <w:r>
        <w:rPr>
          <w:rFonts w:ascii="Book Antiqua" w:hAnsi="Book Antiqua"/>
        </w:rPr>
        <w:t xml:space="preserve">11 </w:t>
      </w:r>
      <w:r>
        <w:rPr>
          <w:rFonts w:ascii="Book Antiqua" w:hAnsi="Book Antiqua"/>
          <w:b/>
          <w:bCs/>
        </w:rPr>
        <w:t>Ahmed HM</w:t>
      </w:r>
      <w:r>
        <w:rPr>
          <w:rFonts w:ascii="Book Antiqua" w:hAnsi="Book Antiqua"/>
        </w:rPr>
        <w:t xml:space="preserve">, Al </w:t>
      </w:r>
      <w:proofErr w:type="spellStart"/>
      <w:r>
        <w:rPr>
          <w:rFonts w:ascii="Book Antiqua" w:hAnsi="Book Antiqua"/>
        </w:rPr>
        <w:t>Rayes</w:t>
      </w:r>
      <w:proofErr w:type="spellEnd"/>
      <w:r>
        <w:rPr>
          <w:rFonts w:ascii="Book Antiqua" w:hAnsi="Book Antiqua"/>
        </w:rPr>
        <w:t xml:space="preserve"> MH, Saini D. </w:t>
      </w:r>
      <w:proofErr w:type="gramStart"/>
      <w:r>
        <w:rPr>
          <w:rFonts w:ascii="Book Antiqua" w:hAnsi="Book Antiqua"/>
        </w:rPr>
        <w:t>Management</w:t>
      </w:r>
      <w:proofErr w:type="gramEnd"/>
      <w:r>
        <w:rPr>
          <w:rFonts w:ascii="Book Antiqua" w:hAnsi="Book Antiqua"/>
        </w:rPr>
        <w:t xml:space="preserve"> and prognosis of teeth with trauma induced crown fractures and large periapical cyst like lesions following apical </w:t>
      </w:r>
      <w:r>
        <w:rPr>
          <w:rFonts w:ascii="Book Antiqua" w:hAnsi="Book Antiqua"/>
        </w:rPr>
        <w:lastRenderedPageBreak/>
        <w:t xml:space="preserve">surgery with and without retrograde filling. </w:t>
      </w:r>
      <w:r>
        <w:rPr>
          <w:rFonts w:ascii="Book Antiqua" w:hAnsi="Book Antiqua"/>
          <w:i/>
          <w:iCs/>
        </w:rPr>
        <w:t xml:space="preserve">J </w:t>
      </w:r>
      <w:proofErr w:type="spellStart"/>
      <w:r>
        <w:rPr>
          <w:rFonts w:ascii="Book Antiqua" w:hAnsi="Book Antiqua"/>
          <w:i/>
          <w:iCs/>
        </w:rPr>
        <w:t>Conserv</w:t>
      </w:r>
      <w:proofErr w:type="spellEnd"/>
      <w:r>
        <w:rPr>
          <w:rFonts w:ascii="Book Antiqua" w:hAnsi="Book Antiqua"/>
          <w:i/>
          <w:iCs/>
        </w:rPr>
        <w:t xml:space="preserve"> Dent</w:t>
      </w:r>
      <w:r>
        <w:rPr>
          <w:rFonts w:ascii="Book Antiqua" w:hAnsi="Book Antiqua"/>
        </w:rPr>
        <w:t xml:space="preserve"> 2012; </w:t>
      </w:r>
      <w:r>
        <w:rPr>
          <w:rFonts w:ascii="Book Antiqua" w:hAnsi="Book Antiqua"/>
          <w:b/>
          <w:bCs/>
        </w:rPr>
        <w:t>15</w:t>
      </w:r>
      <w:r>
        <w:rPr>
          <w:rFonts w:ascii="Book Antiqua" w:hAnsi="Book Antiqua"/>
        </w:rPr>
        <w:t>: 77-79 [PMID: 22368341 DOI: 10.4103/0972-0707.92612]</w:t>
      </w:r>
    </w:p>
    <w:p w:rsidR="006F0FA0" w:rsidRDefault="00EA3E9F">
      <w:pPr>
        <w:spacing w:line="360" w:lineRule="auto"/>
        <w:jc w:val="both"/>
        <w:rPr>
          <w:rFonts w:ascii="Book Antiqua" w:hAnsi="Book Antiqua"/>
        </w:rPr>
      </w:pPr>
      <w:r>
        <w:rPr>
          <w:rFonts w:ascii="Book Antiqua" w:hAnsi="Book Antiqua"/>
        </w:rPr>
        <w:t xml:space="preserve">12 </w:t>
      </w:r>
      <w:r>
        <w:rPr>
          <w:rFonts w:ascii="Book Antiqua" w:hAnsi="Book Antiqua"/>
          <w:b/>
          <w:bCs/>
        </w:rPr>
        <w:t>Tay FR</w:t>
      </w:r>
      <w:r>
        <w:rPr>
          <w:rFonts w:ascii="Book Antiqua" w:hAnsi="Book Antiqua"/>
        </w:rPr>
        <w:t xml:space="preserve">, Gu LS, Schoeffel GJ, </w:t>
      </w:r>
      <w:proofErr w:type="spellStart"/>
      <w:r>
        <w:rPr>
          <w:rFonts w:ascii="Book Antiqua" w:hAnsi="Book Antiqua"/>
        </w:rPr>
        <w:t>Wimmer</w:t>
      </w:r>
      <w:proofErr w:type="spellEnd"/>
      <w:r>
        <w:rPr>
          <w:rFonts w:ascii="Book Antiqua" w:hAnsi="Book Antiqua"/>
        </w:rPr>
        <w:t xml:space="preserve"> C, Susin L, Zhang K, Arun SN, Kim J, Looney SW, Pashley DH. Effect of vapor lock on root canal debridement by using a side-vented needle for positive-pressure </w:t>
      </w:r>
      <w:proofErr w:type="spellStart"/>
      <w:r>
        <w:rPr>
          <w:rFonts w:ascii="Book Antiqua" w:hAnsi="Book Antiqua"/>
        </w:rPr>
        <w:t>irrigant</w:t>
      </w:r>
      <w:proofErr w:type="spellEnd"/>
      <w:r>
        <w:rPr>
          <w:rFonts w:ascii="Book Antiqua" w:hAnsi="Book Antiqua"/>
        </w:rPr>
        <w:t xml:space="preserve"> delivery.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2010; </w:t>
      </w:r>
      <w:r>
        <w:rPr>
          <w:rFonts w:ascii="Book Antiqua" w:hAnsi="Book Antiqua"/>
          <w:b/>
          <w:bCs/>
        </w:rPr>
        <w:t>36</w:t>
      </w:r>
      <w:r>
        <w:rPr>
          <w:rFonts w:ascii="Book Antiqua" w:hAnsi="Book Antiqua"/>
        </w:rPr>
        <w:t>: 745-750 [PMID: 20307757 DOI: 10.1016/j.joen.2009.11.022]</w:t>
      </w:r>
    </w:p>
    <w:p w:rsidR="006F0FA0" w:rsidRDefault="00EA3E9F">
      <w:pPr>
        <w:spacing w:line="360" w:lineRule="auto"/>
        <w:jc w:val="both"/>
        <w:rPr>
          <w:rFonts w:ascii="Book Antiqua" w:hAnsi="Book Antiqua"/>
        </w:rPr>
      </w:pPr>
      <w:r>
        <w:rPr>
          <w:rFonts w:ascii="Book Antiqua" w:hAnsi="Book Antiqua"/>
        </w:rPr>
        <w:t xml:space="preserve">13 </w:t>
      </w:r>
      <w:r>
        <w:rPr>
          <w:rFonts w:ascii="Book Antiqua" w:hAnsi="Book Antiqua"/>
          <w:b/>
          <w:bCs/>
        </w:rPr>
        <w:t>Miller TA</w:t>
      </w:r>
      <w:r>
        <w:rPr>
          <w:rFonts w:ascii="Book Antiqua" w:hAnsi="Book Antiqua"/>
        </w:rPr>
        <w:t xml:space="preserve">, Baumgartner JC. Comparison of the antimicrobial efficacy of irrigation using the </w:t>
      </w:r>
      <w:proofErr w:type="spellStart"/>
      <w:r>
        <w:rPr>
          <w:rFonts w:ascii="Book Antiqua" w:hAnsi="Book Antiqua"/>
        </w:rPr>
        <w:t>EndoVac</w:t>
      </w:r>
      <w:proofErr w:type="spellEnd"/>
      <w:r>
        <w:rPr>
          <w:rFonts w:ascii="Book Antiqua" w:hAnsi="Book Antiqua"/>
        </w:rPr>
        <w:t xml:space="preserve"> to endodontic needle delivery.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2010; </w:t>
      </w:r>
      <w:r>
        <w:rPr>
          <w:rFonts w:ascii="Book Antiqua" w:hAnsi="Book Antiqua"/>
          <w:b/>
          <w:bCs/>
        </w:rPr>
        <w:t>36</w:t>
      </w:r>
      <w:r>
        <w:rPr>
          <w:rFonts w:ascii="Book Antiqua" w:hAnsi="Book Antiqua"/>
        </w:rPr>
        <w:t>: 509-511 [PMID: 20171372 DOI: 10.1016/j.joen.2009.10.008]</w:t>
      </w:r>
    </w:p>
    <w:p w:rsidR="006F0FA0" w:rsidRDefault="00EA3E9F">
      <w:pPr>
        <w:spacing w:line="360" w:lineRule="auto"/>
        <w:jc w:val="both"/>
        <w:rPr>
          <w:rFonts w:ascii="Book Antiqua" w:hAnsi="Book Antiqua"/>
        </w:rPr>
      </w:pPr>
      <w:r>
        <w:rPr>
          <w:rFonts w:ascii="Book Antiqua" w:hAnsi="Book Antiqua"/>
        </w:rPr>
        <w:t xml:space="preserve">14 </w:t>
      </w:r>
      <w:r>
        <w:rPr>
          <w:rFonts w:ascii="Book Antiqua" w:hAnsi="Book Antiqua"/>
          <w:b/>
          <w:bCs/>
        </w:rPr>
        <w:t>Chow TW</w:t>
      </w:r>
      <w:r>
        <w:rPr>
          <w:rFonts w:ascii="Book Antiqua" w:hAnsi="Book Antiqua"/>
        </w:rPr>
        <w:t xml:space="preserve">. Mechanical effectiveness of root canal irrigation.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1983; </w:t>
      </w:r>
      <w:r>
        <w:rPr>
          <w:rFonts w:ascii="Book Antiqua" w:hAnsi="Book Antiqua"/>
          <w:b/>
          <w:bCs/>
        </w:rPr>
        <w:t>9</w:t>
      </w:r>
      <w:r>
        <w:rPr>
          <w:rFonts w:ascii="Book Antiqua" w:hAnsi="Book Antiqua"/>
        </w:rPr>
        <w:t>: 475-479 [PMID: 6586975 DOI: 10.1016/s0099-2399(83)80162-9]</w:t>
      </w:r>
    </w:p>
    <w:p w:rsidR="006F0FA0" w:rsidRDefault="00EA3E9F">
      <w:pPr>
        <w:spacing w:line="360" w:lineRule="auto"/>
        <w:jc w:val="both"/>
        <w:rPr>
          <w:rFonts w:ascii="Book Antiqua" w:hAnsi="Book Antiqua"/>
        </w:rPr>
      </w:pPr>
      <w:r>
        <w:rPr>
          <w:rFonts w:ascii="Book Antiqua" w:hAnsi="Book Antiqua"/>
        </w:rPr>
        <w:t xml:space="preserve">15 </w:t>
      </w:r>
      <w:r>
        <w:rPr>
          <w:rFonts w:ascii="Book Antiqua" w:hAnsi="Book Antiqua"/>
          <w:b/>
          <w:bCs/>
        </w:rPr>
        <w:t>Nielsen BA</w:t>
      </w:r>
      <w:r>
        <w:rPr>
          <w:rFonts w:ascii="Book Antiqua" w:hAnsi="Book Antiqua"/>
        </w:rPr>
        <w:t xml:space="preserve">, Craig Baumgartner J. Comparison of the </w:t>
      </w:r>
      <w:proofErr w:type="spellStart"/>
      <w:r>
        <w:rPr>
          <w:rFonts w:ascii="Book Antiqua" w:hAnsi="Book Antiqua"/>
        </w:rPr>
        <w:t>EndoVac</w:t>
      </w:r>
      <w:proofErr w:type="spellEnd"/>
      <w:r>
        <w:rPr>
          <w:rFonts w:ascii="Book Antiqua" w:hAnsi="Book Antiqua"/>
        </w:rPr>
        <w:t xml:space="preserve"> system to needle irrigation of root canals. </w:t>
      </w:r>
      <w:r>
        <w:rPr>
          <w:rFonts w:ascii="Book Antiqua" w:hAnsi="Book Antiqua"/>
          <w:i/>
          <w:iCs/>
        </w:rPr>
        <w:t xml:space="preserve">J </w:t>
      </w:r>
      <w:proofErr w:type="spellStart"/>
      <w:r>
        <w:rPr>
          <w:rFonts w:ascii="Book Antiqua" w:hAnsi="Book Antiqua"/>
          <w:i/>
          <w:iCs/>
        </w:rPr>
        <w:t>Endod</w:t>
      </w:r>
      <w:proofErr w:type="spellEnd"/>
      <w:r>
        <w:rPr>
          <w:rFonts w:ascii="Book Antiqua" w:hAnsi="Book Antiqua"/>
        </w:rPr>
        <w:t xml:space="preserve"> 2007; </w:t>
      </w:r>
      <w:r>
        <w:rPr>
          <w:rFonts w:ascii="Book Antiqua" w:hAnsi="Book Antiqua"/>
          <w:b/>
          <w:bCs/>
        </w:rPr>
        <w:t>33</w:t>
      </w:r>
      <w:r>
        <w:rPr>
          <w:rFonts w:ascii="Book Antiqua" w:hAnsi="Book Antiqua"/>
        </w:rPr>
        <w:t>: 611-615 [PMID: 17437884 DOI: 10.1016/j.joen.2007.01.020]</w:t>
      </w:r>
    </w:p>
    <w:p w:rsidR="006F0FA0" w:rsidRDefault="00EA3E9F">
      <w:pPr>
        <w:spacing w:line="360" w:lineRule="auto"/>
        <w:jc w:val="both"/>
        <w:rPr>
          <w:rFonts w:ascii="Book Antiqua" w:hAnsi="Book Antiqua"/>
        </w:rPr>
      </w:pPr>
      <w:r>
        <w:rPr>
          <w:rFonts w:ascii="Book Antiqua" w:hAnsi="Book Antiqua"/>
        </w:rPr>
        <w:t xml:space="preserve">16 </w:t>
      </w:r>
      <w:r>
        <w:rPr>
          <w:rFonts w:ascii="Book Antiqua" w:hAnsi="Book Antiqua"/>
          <w:b/>
          <w:bCs/>
        </w:rPr>
        <w:t>Mejia JL</w:t>
      </w:r>
      <w:r>
        <w:rPr>
          <w:rFonts w:ascii="Book Antiqua" w:hAnsi="Book Antiqua"/>
        </w:rPr>
        <w:t xml:space="preserve">, </w:t>
      </w:r>
      <w:proofErr w:type="spellStart"/>
      <w:r>
        <w:rPr>
          <w:rFonts w:ascii="Book Antiqua" w:hAnsi="Book Antiqua"/>
        </w:rPr>
        <w:t>Donado</w:t>
      </w:r>
      <w:proofErr w:type="spellEnd"/>
      <w:r>
        <w:rPr>
          <w:rFonts w:ascii="Book Antiqua" w:hAnsi="Book Antiqua"/>
        </w:rPr>
        <w:t xml:space="preserve"> JE, </w:t>
      </w:r>
      <w:proofErr w:type="spellStart"/>
      <w:r>
        <w:rPr>
          <w:rFonts w:ascii="Book Antiqua" w:hAnsi="Book Antiqua"/>
        </w:rPr>
        <w:t>Basrani</w:t>
      </w:r>
      <w:proofErr w:type="spellEnd"/>
      <w:r>
        <w:rPr>
          <w:rFonts w:ascii="Book Antiqua" w:hAnsi="Book Antiqua"/>
        </w:rPr>
        <w:t xml:space="preserve"> B. Active nonsurgical decompression of large periapical lesions--3 case reports. </w:t>
      </w:r>
      <w:r>
        <w:rPr>
          <w:rFonts w:ascii="Book Antiqua" w:hAnsi="Book Antiqua"/>
          <w:i/>
          <w:iCs/>
        </w:rPr>
        <w:t>J Can Dent Assoc</w:t>
      </w:r>
      <w:r>
        <w:rPr>
          <w:rFonts w:ascii="Book Antiqua" w:hAnsi="Book Antiqua"/>
        </w:rPr>
        <w:t xml:space="preserve"> 2004; </w:t>
      </w:r>
      <w:r>
        <w:rPr>
          <w:rFonts w:ascii="Book Antiqua" w:hAnsi="Book Antiqua"/>
          <w:b/>
          <w:bCs/>
        </w:rPr>
        <w:t>70</w:t>
      </w:r>
      <w:r>
        <w:rPr>
          <w:rFonts w:ascii="Book Antiqua" w:hAnsi="Book Antiqua"/>
        </w:rPr>
        <w:t>: 691-694 [PMID: 15530268]</w:t>
      </w:r>
    </w:p>
    <w:p w:rsidR="006F0FA0" w:rsidRDefault="00EA3E9F">
      <w:pPr>
        <w:spacing w:line="360" w:lineRule="auto"/>
        <w:jc w:val="both"/>
        <w:rPr>
          <w:rFonts w:ascii="Book Antiqua" w:hAnsi="Book Antiqua"/>
        </w:rPr>
      </w:pPr>
      <w:r>
        <w:rPr>
          <w:rFonts w:ascii="Book Antiqua" w:hAnsi="Book Antiqua"/>
        </w:rPr>
        <w:t xml:space="preserve">17 </w:t>
      </w:r>
      <w:r>
        <w:rPr>
          <w:rFonts w:ascii="Book Antiqua" w:hAnsi="Book Antiqua"/>
          <w:b/>
          <w:bCs/>
        </w:rPr>
        <w:t>Gonzalo Domínguez M</w:t>
      </w:r>
      <w:r>
        <w:rPr>
          <w:rFonts w:ascii="Book Antiqua" w:hAnsi="Book Antiqua"/>
        </w:rPr>
        <w:t xml:space="preserve">, Hernández C, </w:t>
      </w:r>
      <w:proofErr w:type="spellStart"/>
      <w:r>
        <w:rPr>
          <w:rFonts w:ascii="Book Antiqua" w:hAnsi="Book Antiqua"/>
        </w:rPr>
        <w:t>Ruisoto</w:t>
      </w:r>
      <w:proofErr w:type="spellEnd"/>
      <w:r>
        <w:rPr>
          <w:rFonts w:ascii="Book Antiqua" w:hAnsi="Book Antiqua"/>
        </w:rPr>
        <w:t xml:space="preserve"> P, </w:t>
      </w:r>
      <w:proofErr w:type="spellStart"/>
      <w:r>
        <w:rPr>
          <w:rFonts w:ascii="Book Antiqua" w:hAnsi="Book Antiqua"/>
        </w:rPr>
        <w:t>Juanes</w:t>
      </w:r>
      <w:proofErr w:type="spellEnd"/>
      <w:r>
        <w:rPr>
          <w:rFonts w:ascii="Book Antiqua" w:hAnsi="Book Antiqua"/>
        </w:rPr>
        <w:t xml:space="preserve"> JA, Prats A, Hernández T. Morphological and Volumetric Assessment of Cerebral Ventricular System with 3D Slicer Software. </w:t>
      </w:r>
      <w:r>
        <w:rPr>
          <w:rFonts w:ascii="Book Antiqua" w:hAnsi="Book Antiqua"/>
          <w:i/>
          <w:iCs/>
        </w:rPr>
        <w:t>J Med Syst</w:t>
      </w:r>
      <w:r>
        <w:rPr>
          <w:rFonts w:ascii="Book Antiqua" w:hAnsi="Book Antiqua"/>
        </w:rPr>
        <w:t xml:space="preserve"> 2016; </w:t>
      </w:r>
      <w:r>
        <w:rPr>
          <w:rFonts w:ascii="Book Antiqua" w:hAnsi="Book Antiqua"/>
          <w:b/>
          <w:bCs/>
        </w:rPr>
        <w:t>40</w:t>
      </w:r>
      <w:r>
        <w:rPr>
          <w:rFonts w:ascii="Book Antiqua" w:hAnsi="Book Antiqua"/>
        </w:rPr>
        <w:t>: 154 [PMID: 27147517 DOI: 10.1007/s10916-016-0510-9]</w:t>
      </w:r>
    </w:p>
    <w:p w:rsidR="006F0FA0" w:rsidRDefault="006F0FA0">
      <w:pPr>
        <w:spacing w:line="360" w:lineRule="auto"/>
        <w:jc w:val="both"/>
        <w:rPr>
          <w:rFonts w:ascii="Book Antiqua" w:hAnsi="Book Antiqua"/>
        </w:rPr>
        <w:sectPr w:rsidR="006F0FA0">
          <w:footerReference w:type="default" r:id="rId6"/>
          <w:pgSz w:w="12240" w:h="15840"/>
          <w:pgMar w:top="1440" w:right="1440" w:bottom="1440" w:left="1440" w:header="720" w:footer="720" w:gutter="0"/>
          <w:cols w:space="720"/>
          <w:docGrid w:linePitch="360"/>
        </w:sect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 xml:space="preserve">The patient provided informed written consent prior to study enrollment. </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shd w:val="clear" w:color="auto" w:fill="FFFFFF"/>
        </w:rPr>
        <w:t xml:space="preserve">the authors declare that there are no conflicts of interest regarding the publication of this paper. </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February 7, 2023</w:t>
      </w: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March 14, 2023</w:t>
      </w: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Dentistry, oral </w:t>
      </w:r>
      <w:proofErr w:type="gramStart"/>
      <w:r>
        <w:rPr>
          <w:rFonts w:ascii="Book Antiqua" w:eastAsia="Book Antiqua" w:hAnsi="Book Antiqua" w:cs="Book Antiqua"/>
        </w:rPr>
        <w:t>surgery</w:t>
      </w:r>
      <w:proofErr w:type="gramEnd"/>
      <w:r>
        <w:rPr>
          <w:rFonts w:ascii="Book Antiqua" w:eastAsia="Book Antiqua" w:hAnsi="Book Antiqua" w:cs="Book Antiqua"/>
        </w:rPr>
        <w:t xml:space="preserve"> and medicine</w:t>
      </w:r>
    </w:p>
    <w:p w:rsidR="006F0FA0" w:rsidRDefault="00EA3E9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6F0FA0" w:rsidRDefault="00EA3E9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6F0FA0" w:rsidRDefault="00EA3E9F">
      <w:pPr>
        <w:spacing w:line="360" w:lineRule="auto"/>
        <w:jc w:val="both"/>
        <w:rPr>
          <w:rFonts w:ascii="Book Antiqua" w:hAnsi="Book Antiqua"/>
        </w:rPr>
      </w:pPr>
      <w:r>
        <w:rPr>
          <w:rFonts w:ascii="Book Antiqua" w:eastAsia="Book Antiqua" w:hAnsi="Book Antiqua" w:cs="Book Antiqua"/>
        </w:rPr>
        <w:t>Grade A (Excellent): 0</w:t>
      </w:r>
    </w:p>
    <w:p w:rsidR="006F0FA0" w:rsidRDefault="00EA3E9F">
      <w:pPr>
        <w:spacing w:line="360" w:lineRule="auto"/>
        <w:jc w:val="both"/>
        <w:rPr>
          <w:rFonts w:ascii="Book Antiqua" w:hAnsi="Book Antiqua"/>
        </w:rPr>
      </w:pPr>
      <w:r>
        <w:rPr>
          <w:rFonts w:ascii="Book Antiqua" w:eastAsia="Book Antiqua" w:hAnsi="Book Antiqua" w:cs="Book Antiqua"/>
        </w:rPr>
        <w:lastRenderedPageBreak/>
        <w:t>Grade B (Very good): B</w:t>
      </w:r>
    </w:p>
    <w:p w:rsidR="006F0FA0" w:rsidRDefault="00EA3E9F">
      <w:pPr>
        <w:spacing w:line="360" w:lineRule="auto"/>
        <w:jc w:val="both"/>
        <w:rPr>
          <w:rFonts w:ascii="Book Antiqua" w:hAnsi="Book Antiqua"/>
        </w:rPr>
      </w:pPr>
      <w:r>
        <w:rPr>
          <w:rFonts w:ascii="Book Antiqua" w:eastAsia="Book Antiqua" w:hAnsi="Book Antiqua" w:cs="Book Antiqua"/>
        </w:rPr>
        <w:t>Grade C (Good): 0</w:t>
      </w:r>
    </w:p>
    <w:p w:rsidR="006F0FA0" w:rsidRDefault="00EA3E9F">
      <w:pPr>
        <w:spacing w:line="360" w:lineRule="auto"/>
        <w:jc w:val="both"/>
        <w:rPr>
          <w:rFonts w:ascii="Book Antiqua" w:hAnsi="Book Antiqua"/>
        </w:rPr>
      </w:pPr>
      <w:r>
        <w:rPr>
          <w:rFonts w:ascii="Book Antiqua" w:eastAsia="Book Antiqua" w:hAnsi="Book Antiqua" w:cs="Book Antiqua"/>
        </w:rPr>
        <w:t>Grade D (Fair): D</w:t>
      </w:r>
    </w:p>
    <w:p w:rsidR="006F0FA0" w:rsidRDefault="00EA3E9F">
      <w:pPr>
        <w:spacing w:line="360" w:lineRule="auto"/>
        <w:jc w:val="both"/>
        <w:rPr>
          <w:rFonts w:ascii="Book Antiqua" w:hAnsi="Book Antiqua"/>
        </w:rPr>
      </w:pPr>
      <w:r>
        <w:rPr>
          <w:rFonts w:ascii="Book Antiqua" w:eastAsia="Book Antiqua" w:hAnsi="Book Antiqua" w:cs="Book Antiqua"/>
        </w:rPr>
        <w:t>Grade E (Poor): 0</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hAnsi="Book Antiqua"/>
        </w:rPr>
        <w:sectPr w:rsidR="006F0FA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Grawish</w:t>
      </w:r>
      <w:proofErr w:type="spellEnd"/>
      <w:r>
        <w:rPr>
          <w:rFonts w:ascii="Book Antiqua" w:eastAsia="Book Antiqua" w:hAnsi="Book Antiqua" w:cs="Book Antiqua"/>
        </w:rPr>
        <w:t xml:space="preserve"> ME, Egypt; </w:t>
      </w:r>
      <w:proofErr w:type="spellStart"/>
      <w:r>
        <w:rPr>
          <w:rFonts w:ascii="Book Antiqua" w:eastAsia="Book Antiqua" w:hAnsi="Book Antiqua" w:cs="Book Antiqua"/>
        </w:rPr>
        <w:t>Rakhshan</w:t>
      </w:r>
      <w:proofErr w:type="spellEnd"/>
      <w:r>
        <w:rPr>
          <w:rFonts w:ascii="Book Antiqua" w:eastAsia="Book Antiqua" w:hAnsi="Book Antiqua" w:cs="Book Antiqua"/>
        </w:rPr>
        <w:t xml:space="preserve"> V, Iran</w:t>
      </w:r>
      <w:r>
        <w:rPr>
          <w:rFonts w:ascii="Book Antiqua" w:eastAsia="Book Antiqua" w:hAnsi="Book Antiqua" w:cs="Book Antiqua"/>
          <w:b/>
          <w:color w:val="000000"/>
        </w:rPr>
        <w:t xml:space="preserve"> S-Editor: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rsidR="006F0FA0" w:rsidRDefault="00EA3E9F">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6F0FA0" w:rsidRDefault="00EA3E9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114300" distR="114300">
            <wp:extent cx="5936615" cy="4572635"/>
            <wp:effectExtent l="0" t="0" r="6985" b="247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936615" cy="4572635"/>
                    </a:xfrm>
                    <a:prstGeom prst="rect">
                      <a:avLst/>
                    </a:prstGeom>
                    <a:noFill/>
                    <a:ln>
                      <a:noFill/>
                    </a:ln>
                  </pic:spPr>
                </pic:pic>
              </a:graphicData>
            </a:graphic>
          </wp:inline>
        </w:drawing>
      </w:r>
    </w:p>
    <w:p w:rsidR="006F0FA0" w:rsidRDefault="00EA3E9F" w:rsidP="00090A12">
      <w:pPr>
        <w:pStyle w:val="ab"/>
        <w:spacing w:line="360" w:lineRule="auto"/>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1 Intraoral photographs before treatment. </w:t>
      </w:r>
      <w:r>
        <w:rPr>
          <w:rFonts w:ascii="Book Antiqua" w:eastAsia="Book Antiqua" w:hAnsi="Book Antiqua" w:cs="Book Antiqua"/>
          <w:color w:val="000000"/>
          <w:shd w:val="clear" w:color="auto" w:fill="FFFFFF"/>
        </w:rPr>
        <w:t xml:space="preserve">A: Maxillary occlusal view; B: </w:t>
      </w:r>
      <w:r w:rsidR="003E3E09">
        <w:rPr>
          <w:rFonts w:ascii="Book Antiqua" w:eastAsia="Book Antiqua" w:hAnsi="Book Antiqua" w:cs="Book Antiqua" w:hint="eastAsia"/>
          <w:color w:val="000000"/>
          <w:shd w:val="clear" w:color="auto" w:fill="FFFFFF"/>
          <w:lang w:eastAsia="zh-Hans"/>
        </w:rPr>
        <w:t>Righ</w:t>
      </w:r>
      <w:r w:rsidR="003E3E09">
        <w:rPr>
          <w:rFonts w:ascii="Book Antiqua" w:eastAsia="Book Antiqua" w:hAnsi="Book Antiqua" w:cs="Book Antiqua"/>
          <w:color w:val="000000"/>
          <w:shd w:val="clear" w:color="auto" w:fill="FFFFFF"/>
          <w:lang w:eastAsia="zh-Hans"/>
        </w:rPr>
        <w:t>t</w:t>
      </w:r>
      <w:r w:rsidR="003E3E09">
        <w:rPr>
          <w:rFonts w:ascii="Book Antiqua" w:eastAsia="Book Antiqua" w:hAnsi="Book Antiqua" w:cs="Book Antiqua"/>
          <w:color w:val="000000"/>
          <w:shd w:val="clear" w:color="auto" w:fill="FFFFFF"/>
          <w:lang w:eastAsia="zh-CN"/>
        </w:rPr>
        <w:t xml:space="preserve"> buccal view</w:t>
      </w:r>
      <w:r>
        <w:rPr>
          <w:rFonts w:ascii="Book Antiqua" w:eastAsia="Book Antiqua" w:hAnsi="Book Antiqua" w:cs="Book Antiqua"/>
          <w:color w:val="000000"/>
          <w:shd w:val="clear" w:color="auto" w:fill="FFFFFF"/>
          <w:lang w:eastAsia="zh-Hans"/>
        </w:rPr>
        <w:t>;</w:t>
      </w:r>
      <w:r>
        <w:rPr>
          <w:rFonts w:ascii="Book Antiqua" w:eastAsia="Book Antiqua" w:hAnsi="Book Antiqua" w:cs="Book Antiqua"/>
          <w:color w:val="000000"/>
          <w:shd w:val="clear" w:color="auto" w:fill="FFFFFF"/>
        </w:rPr>
        <w:t xml:space="preserve"> C: </w:t>
      </w:r>
      <w:r>
        <w:rPr>
          <w:rFonts w:ascii="Book Antiqua" w:eastAsia="Book Antiqua" w:hAnsi="Book Antiqua" w:cs="Book Antiqua"/>
          <w:color w:val="000000"/>
          <w:shd w:val="clear" w:color="auto" w:fill="FFFFFF"/>
          <w:lang w:eastAsia="zh-CN"/>
        </w:rPr>
        <w:t>Frontal view</w:t>
      </w:r>
      <w:r>
        <w:rPr>
          <w:rFonts w:ascii="Book Antiqua" w:eastAsia="Book Antiqua" w:hAnsi="Book Antiqua" w:cs="Book Antiqua"/>
          <w:color w:val="000000"/>
          <w:shd w:val="clear" w:color="auto" w:fill="FFFFFF"/>
        </w:rPr>
        <w:t xml:space="preserve">; D: </w:t>
      </w:r>
      <w:r w:rsidR="003E3E09">
        <w:rPr>
          <w:rFonts w:ascii="Book Antiqua" w:eastAsia="Book Antiqua" w:hAnsi="Book Antiqua" w:cs="Book Antiqua"/>
          <w:color w:val="000000"/>
          <w:shd w:val="clear" w:color="auto" w:fill="FFFFFF"/>
          <w:lang w:eastAsia="zh-Hans"/>
        </w:rPr>
        <w:t xml:space="preserve">Left </w:t>
      </w:r>
      <w:r w:rsidR="003E3E09">
        <w:rPr>
          <w:rFonts w:ascii="Book Antiqua" w:eastAsia="Book Antiqua" w:hAnsi="Book Antiqua" w:cs="Book Antiqua"/>
          <w:color w:val="000000"/>
          <w:shd w:val="clear" w:color="auto" w:fill="FFFFFF"/>
          <w:lang w:eastAsia="zh-CN"/>
        </w:rPr>
        <w:t>buccal view</w:t>
      </w:r>
      <w:r>
        <w:rPr>
          <w:rFonts w:ascii="Book Antiqua" w:eastAsia="Book Antiqua" w:hAnsi="Book Antiqua" w:cs="Book Antiqua"/>
          <w:color w:val="000000"/>
          <w:shd w:val="clear" w:color="auto" w:fill="FFFFFF"/>
        </w:rPr>
        <w:t>; E:</w:t>
      </w:r>
      <w:r w:rsidR="00C50132">
        <w:rPr>
          <w:rFonts w:ascii="Book Antiqua" w:eastAsia="Book Antiqua" w:hAnsi="Book Antiqua" w:cs="Book Antiqua" w:hint="eastAsia"/>
          <w:color w:val="000000"/>
          <w:shd w:val="clear" w:color="auto" w:fill="FFFFFF"/>
        </w:rPr>
        <w:t xml:space="preserve"> </w:t>
      </w:r>
      <w:r>
        <w:rPr>
          <w:rFonts w:ascii="Book Antiqua" w:eastAsia="Book Antiqua" w:hAnsi="Book Antiqua" w:cs="Book Antiqua"/>
          <w:color w:val="000000"/>
          <w:shd w:val="clear" w:color="auto" w:fill="FFFFFF"/>
          <w:lang w:eastAsia="zh-CN"/>
        </w:rPr>
        <w:t>Mandibular occlusal view.</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114300" distR="114300">
            <wp:extent cx="5937250" cy="1711960"/>
            <wp:effectExtent l="0" t="0" r="635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937250" cy="1711960"/>
                    </a:xfrm>
                    <a:prstGeom prst="rect">
                      <a:avLst/>
                    </a:prstGeom>
                    <a:noFill/>
                    <a:ln>
                      <a:noFill/>
                    </a:ln>
                  </pic:spPr>
                </pic:pic>
              </a:graphicData>
            </a:graphic>
          </wp:inline>
        </w:drawing>
      </w:r>
    </w:p>
    <w:p w:rsidR="006F0FA0" w:rsidRDefault="00EA3E9F">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2 Cone-beam computed tomography of the </w:t>
      </w:r>
      <w:r>
        <w:rPr>
          <w:rFonts w:ascii="Book Antiqua" w:eastAsia="Book Antiqua" w:hAnsi="Book Antiqua" w:cs="Book Antiqua" w:hint="eastAsia"/>
          <w:b/>
          <w:bCs/>
          <w:color w:val="000000"/>
          <w:shd w:val="clear" w:color="auto" w:fill="FFFFFF"/>
          <w:lang w:eastAsia="zh-Hans"/>
        </w:rPr>
        <w:t>m</w:t>
      </w:r>
      <w:r>
        <w:rPr>
          <w:rFonts w:ascii="Book Antiqua" w:eastAsia="Book Antiqua" w:hAnsi="Book Antiqua" w:cs="Book Antiqua"/>
          <w:b/>
          <w:bCs/>
          <w:color w:val="000000"/>
          <w:shd w:val="clear" w:color="auto" w:fill="FFFFFF"/>
        </w:rPr>
        <w:t xml:space="preserve">andibular second molar with a radicular cyst. </w:t>
      </w:r>
      <w:r>
        <w:rPr>
          <w:rFonts w:ascii="Book Antiqua" w:eastAsia="Book Antiqua" w:hAnsi="Book Antiqua" w:cs="Book Antiqua"/>
          <w:color w:val="000000"/>
          <w:shd w:val="clear" w:color="auto" w:fill="FFFFFF"/>
        </w:rPr>
        <w:t xml:space="preserve">A: </w:t>
      </w:r>
      <w:r>
        <w:rPr>
          <w:rFonts w:ascii="Book Antiqua" w:eastAsia="Book Antiqua" w:hAnsi="Book Antiqua" w:cs="Book Antiqua" w:hint="eastAsia"/>
          <w:color w:val="000000"/>
          <w:shd w:val="clear" w:color="auto" w:fill="FFFFFF"/>
          <w:lang w:eastAsia="zh-Hans"/>
        </w:rPr>
        <w:t>A</w:t>
      </w:r>
      <w:r>
        <w:rPr>
          <w:rFonts w:ascii="Book Antiqua" w:eastAsia="Book Antiqua" w:hAnsi="Book Antiqua" w:cs="Book Antiqua" w:hint="eastAsia"/>
          <w:color w:val="000000"/>
          <w:shd w:val="clear" w:color="auto" w:fill="FFFFFF"/>
        </w:rPr>
        <w:t>xial section</w:t>
      </w:r>
      <w:r>
        <w:rPr>
          <w:rFonts w:ascii="Book Antiqua" w:eastAsia="Book Antiqua" w:hAnsi="Book Antiqua" w:cs="Book Antiqua" w:hint="eastAsia"/>
          <w:color w:val="000000"/>
          <w:shd w:val="clear" w:color="auto" w:fill="FFFFFF"/>
          <w:lang w:eastAsia="zh-Hans"/>
        </w:rPr>
        <w:t>s</w:t>
      </w:r>
      <w:r>
        <w:rPr>
          <w:rFonts w:ascii="Book Antiqua" w:eastAsia="Book Antiqua" w:hAnsi="Book Antiqua" w:cs="Book Antiqua" w:hint="eastAsia"/>
          <w:color w:val="000000"/>
          <w:shd w:val="clear" w:color="auto" w:fill="FFFFFF"/>
        </w:rPr>
        <w:t xml:space="preserve"> of the mandibular second molar with a radicular cyst</w:t>
      </w:r>
      <w:r>
        <w:rPr>
          <w:rFonts w:ascii="Book Antiqua" w:eastAsia="Book Antiqua" w:hAnsi="Book Antiqua" w:cs="Book Antiqua"/>
          <w:color w:val="000000"/>
          <w:shd w:val="clear" w:color="auto" w:fill="FFFFFF"/>
        </w:rPr>
        <w:t xml:space="preserve">; B: </w:t>
      </w:r>
      <w:r>
        <w:rPr>
          <w:rFonts w:ascii="Book Antiqua" w:eastAsia="Book Antiqua" w:hAnsi="Book Antiqua" w:cs="Book Antiqua"/>
          <w:color w:val="000000"/>
          <w:shd w:val="clear" w:color="auto" w:fill="FFFFFF"/>
        </w:rPr>
        <w:lastRenderedPageBreak/>
        <w:t>Sagittal sections of the mandibular second molar with a radicular cyst; C: Coronal sections of the mandibular second molar with a radicular cyst.</w:t>
      </w:r>
    </w:p>
    <w:p w:rsidR="006F0FA0" w:rsidRDefault="006F0FA0">
      <w:pPr>
        <w:spacing w:line="360" w:lineRule="auto"/>
        <w:jc w:val="both"/>
        <w:rPr>
          <w:rFonts w:ascii="Book Antiqua" w:hAnsi="Book Antiqua"/>
        </w:rPr>
      </w:pPr>
    </w:p>
    <w:p w:rsidR="006F0FA0" w:rsidRDefault="00EA3E9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extent cx="5943600" cy="20497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943600" cy="2049780"/>
                    </a:xfrm>
                    <a:prstGeom prst="rect">
                      <a:avLst/>
                    </a:prstGeom>
                  </pic:spPr>
                </pic:pic>
              </a:graphicData>
            </a:graphic>
          </wp:inline>
        </w:drawing>
      </w:r>
    </w:p>
    <w:p w:rsidR="006F0FA0" w:rsidRDefault="00EA3E9F">
      <w:pPr>
        <w:spacing w:line="360" w:lineRule="auto"/>
        <w:jc w:val="both"/>
        <w:rPr>
          <w:rFonts w:ascii="Book Antiqua" w:hAnsi="Book Antiqua"/>
        </w:rPr>
      </w:pPr>
      <w:r>
        <w:rPr>
          <w:rFonts w:ascii="Book Antiqua" w:eastAsia="Book Antiqua" w:hAnsi="Book Antiqua" w:cs="Book Antiqua"/>
          <w:b/>
          <w:bCs/>
          <w:color w:val="000000"/>
          <w:shd w:val="clear" w:color="auto" w:fill="FFFFFF"/>
        </w:rPr>
        <w:t xml:space="preserve">Figure 3 Construction of apical negative pressure irrigation system with commonly used clinical instruments. </w:t>
      </w:r>
      <w:r>
        <w:rPr>
          <w:rFonts w:ascii="Book Antiqua" w:eastAsia="Book Antiqua" w:hAnsi="Book Antiqua" w:cs="Book Antiqua"/>
          <w:color w:val="000000"/>
          <w:shd w:val="clear" w:color="auto" w:fill="FFFFFF"/>
        </w:rPr>
        <w:t>A: Electric aspirator (</w:t>
      </w:r>
      <w:proofErr w:type="spellStart"/>
      <w:r>
        <w:rPr>
          <w:rFonts w:ascii="Book Antiqua" w:eastAsia="Book Antiqua" w:hAnsi="Book Antiqua" w:cs="Book Antiqua"/>
          <w:color w:val="000000"/>
          <w:shd w:val="clear" w:color="auto" w:fill="FFFFFF"/>
        </w:rPr>
        <w:t>Smanfeng</w:t>
      </w:r>
      <w:proofErr w:type="spellEnd"/>
      <w:r>
        <w:rPr>
          <w:rFonts w:ascii="Book Antiqua" w:eastAsia="Book Antiqua" w:hAnsi="Book Antiqua" w:cs="Book Antiqua"/>
          <w:color w:val="000000"/>
          <w:shd w:val="clear" w:color="auto" w:fill="FFFFFF"/>
        </w:rPr>
        <w:t>, Shanghai); B: Flat bottom metal needle and 10 mL disposable syringe; C: The negative pressure irrigation system is used clinically with a 30 G metal needle as a microtube for aspirating the irrigation fluid in the apical segment and a 27 G metal needle as a large cannula for aspirating the irrigation fluid in the middle and upper segments of the root canal. 25 G needle is used as a delivery needle for delivering a constant flow rate of irrigation fluid to the root canal orifice.</w:t>
      </w:r>
    </w:p>
    <w:p w:rsidR="006F0FA0" w:rsidRDefault="00EA3E9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extent cx="5943600" cy="24714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943600" cy="2471420"/>
                    </a:xfrm>
                    <a:prstGeom prst="rect">
                      <a:avLst/>
                    </a:prstGeom>
                  </pic:spPr>
                </pic:pic>
              </a:graphicData>
            </a:graphic>
          </wp:inline>
        </w:drawing>
      </w:r>
    </w:p>
    <w:p w:rsidR="006F0FA0" w:rsidRDefault="00EA3E9F">
      <w:pPr>
        <w:spacing w:line="360" w:lineRule="auto"/>
        <w:jc w:val="both"/>
        <w:rPr>
          <w:rFonts w:ascii="Book Antiqua" w:hAnsi="Book Antiqua"/>
        </w:rPr>
      </w:pPr>
      <w:r>
        <w:rPr>
          <w:rFonts w:ascii="Book Antiqua" w:eastAsia="Book Antiqua" w:hAnsi="Book Antiqua" w:cs="Book Antiqua"/>
          <w:b/>
          <w:bCs/>
          <w:color w:val="000000"/>
          <w:shd w:val="clear" w:color="auto" w:fill="FFFFFF"/>
        </w:rPr>
        <w:lastRenderedPageBreak/>
        <w:t xml:space="preserve">Figure 4 Root canal retreatment of tooth 47. </w:t>
      </w:r>
      <w:r>
        <w:rPr>
          <w:rFonts w:ascii="Book Antiqua" w:eastAsia="Book Antiqua" w:hAnsi="Book Antiqua" w:cs="Book Antiqua"/>
          <w:color w:val="000000"/>
          <w:shd w:val="clear" w:color="auto" w:fill="FFFFFF"/>
        </w:rPr>
        <w:t xml:space="preserve">A: The access cavity was opened directly on the inlay and the original filling were removed under a microscope; B: A self-made apical negative pressure irrigation system was used to drain the cystic fluid; C: During the preparation, 1% sodium hypochlorite and 0.9% normal saline were used together with the self-made apical negative pressure irrigation system for irrigation; D: Complete canal obturation was achieved </w:t>
      </w:r>
      <w:r>
        <w:rPr>
          <w:rFonts w:ascii="Book Antiqua" w:eastAsia="Book Antiqua" w:hAnsi="Book Antiqua" w:cs="Book Antiqua"/>
          <w:i/>
          <w:color w:val="000000"/>
          <w:shd w:val="clear" w:color="auto" w:fill="FFFFFF"/>
        </w:rPr>
        <w:t>via</w:t>
      </w:r>
      <w:r>
        <w:rPr>
          <w:rFonts w:ascii="Book Antiqua" w:eastAsia="Book Antiqua" w:hAnsi="Book Antiqua" w:cs="Book Antiqua"/>
          <w:color w:val="000000"/>
          <w:shd w:val="clear" w:color="auto" w:fill="FFFFFF"/>
        </w:rPr>
        <w:t xml:space="preserve"> single cone technique; E: Image of the access cavity sealed glass ionomer; F: A final digital PAX revealed that the canals were well-obturated.</w:t>
      </w:r>
    </w:p>
    <w:p w:rsidR="006F0FA0" w:rsidRDefault="00EA3E9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extent cx="5943600" cy="17011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943600" cy="1701165"/>
                    </a:xfrm>
                    <a:prstGeom prst="rect">
                      <a:avLst/>
                    </a:prstGeom>
                  </pic:spPr>
                </pic:pic>
              </a:graphicData>
            </a:graphic>
          </wp:inline>
        </w:drawing>
      </w:r>
    </w:p>
    <w:p w:rsidR="006F0FA0" w:rsidRDefault="00EA3E9F">
      <w:pPr>
        <w:spacing w:line="360" w:lineRule="auto"/>
        <w:jc w:val="both"/>
        <w:rPr>
          <w:rFonts w:ascii="Book Antiqua" w:hAnsi="Book Antiqua"/>
        </w:rPr>
      </w:pPr>
      <w:r>
        <w:rPr>
          <w:rFonts w:ascii="Book Antiqua" w:eastAsia="Book Antiqua" w:hAnsi="Book Antiqua" w:cs="Book Antiqua"/>
          <w:b/>
          <w:bCs/>
          <w:color w:val="000000"/>
          <w:shd w:val="clear" w:color="auto" w:fill="FFFFFF"/>
        </w:rPr>
        <w:t xml:space="preserve">Figure 5 3D model of the radicular cyst reconstructed by 3Dslicer 5.0.3 software. </w:t>
      </w:r>
      <w:r>
        <w:rPr>
          <w:rFonts w:ascii="Book Antiqua" w:eastAsia="Book Antiqua" w:hAnsi="Book Antiqua" w:cs="Book Antiqua"/>
          <w:color w:val="000000"/>
          <w:shd w:val="clear" w:color="auto" w:fill="FFFFFF"/>
        </w:rPr>
        <w:t>A: 3D model of the radicular cyst reconstructed by 3Dslicer 5.0.3 software before treatment; B: 3D model of the radicular cyst reconstructed by 3Dslicer 5.0.3 software after 6 mo.</w:t>
      </w:r>
    </w:p>
    <w:p w:rsidR="006F0FA0" w:rsidRDefault="00EA3E9F">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extent cx="5943600" cy="19665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943600" cy="1966595"/>
                    </a:xfrm>
                    <a:prstGeom prst="rect">
                      <a:avLst/>
                    </a:prstGeom>
                  </pic:spPr>
                </pic:pic>
              </a:graphicData>
            </a:graphic>
          </wp:inline>
        </w:drawing>
      </w:r>
    </w:p>
    <w:p w:rsidR="006F0FA0" w:rsidRDefault="00EA3E9F">
      <w:pPr>
        <w:spacing w:line="360" w:lineRule="auto"/>
        <w:jc w:val="both"/>
        <w:rPr>
          <w:rFonts w:ascii="Book Antiqua" w:hAnsi="Book Antiqua"/>
        </w:rPr>
      </w:pPr>
      <w:bookmarkStart w:id="2" w:name="OLE_LINK1"/>
      <w:bookmarkStart w:id="3" w:name="OLE_LINK2"/>
      <w:r>
        <w:rPr>
          <w:rFonts w:ascii="Book Antiqua" w:eastAsia="Book Antiqua" w:hAnsi="Book Antiqua" w:cs="Book Antiqua"/>
          <w:b/>
          <w:bCs/>
          <w:color w:val="000000"/>
          <w:shd w:val="clear" w:color="auto" w:fill="FFFFFF"/>
        </w:rPr>
        <w:t>Figure</w:t>
      </w:r>
      <w:bookmarkEnd w:id="2"/>
      <w:bookmarkEnd w:id="3"/>
      <w:r>
        <w:rPr>
          <w:rFonts w:ascii="Book Antiqua" w:eastAsia="Book Antiqua" w:hAnsi="Book Antiqua" w:cs="Book Antiqua"/>
          <w:b/>
          <w:bCs/>
          <w:color w:val="000000"/>
          <w:shd w:val="clear" w:color="auto" w:fill="FFFFFF"/>
        </w:rPr>
        <w:t xml:space="preserve"> 6 Deep margin elevation and lava ultimate high toughness porcelain inlay.</w:t>
      </w:r>
      <w:r>
        <w:rPr>
          <w:rFonts w:ascii="Book Antiqua" w:eastAsia="Book Antiqua" w:hAnsi="Book Antiqua" w:cs="Book Antiqua"/>
          <w:color w:val="000000"/>
          <w:shd w:val="clear" w:color="auto" w:fill="FFFFFF"/>
        </w:rPr>
        <w:t xml:space="preserve"> A: Image of the tooth after deep margin elevation; B: Intraoral photographs of lava ultimate h</w:t>
      </w:r>
      <w:r w:rsidR="00090A12">
        <w:rPr>
          <w:rFonts w:ascii="Book Antiqua" w:eastAsia="Book Antiqua" w:hAnsi="Book Antiqua" w:cs="Book Antiqua"/>
          <w:color w:val="000000"/>
          <w:shd w:val="clear" w:color="auto" w:fill="FFFFFF"/>
        </w:rPr>
        <w:t xml:space="preserve">igh toughness porcelain inlay; </w:t>
      </w:r>
      <w:r>
        <w:rPr>
          <w:rFonts w:ascii="Book Antiqua" w:eastAsia="Book Antiqua" w:hAnsi="Book Antiqua" w:cs="Book Antiqua"/>
          <w:color w:val="000000"/>
          <w:shd w:val="clear" w:color="auto" w:fill="FFFFFF"/>
        </w:rPr>
        <w:t>C: A digital PAX at 1-year recall.</w:t>
      </w:r>
    </w:p>
    <w:sectPr w:rsidR="006F0F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77DE" w:rsidRDefault="00E377DE">
      <w:r>
        <w:separator/>
      </w:r>
    </w:p>
  </w:endnote>
  <w:endnote w:type="continuationSeparator" w:id="0">
    <w:p w:rsidR="00E377DE" w:rsidRDefault="00E37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779907"/>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6F0FA0" w:rsidRDefault="00EA3E9F">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47303">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47303">
              <w:rPr>
                <w:rFonts w:ascii="Book Antiqua" w:hAnsi="Book Antiqua"/>
                <w:b/>
                <w:bCs/>
                <w:noProof/>
                <w:sz w:val="24"/>
                <w:szCs w:val="24"/>
              </w:rPr>
              <w:t>15</w:t>
            </w:r>
            <w:r>
              <w:rPr>
                <w:rFonts w:ascii="Book Antiqua" w:hAnsi="Book Antiqua"/>
                <w:b/>
                <w:bCs/>
                <w:sz w:val="24"/>
                <w:szCs w:val="24"/>
              </w:rPr>
              <w:fldChar w:fldCharType="end"/>
            </w:r>
          </w:p>
        </w:sdtContent>
      </w:sdt>
    </w:sdtContent>
  </w:sdt>
  <w:p w:rsidR="006F0FA0" w:rsidRDefault="006F0FA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77DE" w:rsidRDefault="00E377DE">
      <w:r>
        <w:separator/>
      </w:r>
    </w:p>
  </w:footnote>
  <w:footnote w:type="continuationSeparator" w:id="0">
    <w:p w:rsidR="00E377DE" w:rsidRDefault="00E377D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9A8A03FC"/>
    <w:rsid w:val="AF9F65DD"/>
    <w:rsid w:val="EB77369A"/>
    <w:rsid w:val="F6DD05E0"/>
    <w:rsid w:val="FFBBB498"/>
    <w:rsid w:val="00011698"/>
    <w:rsid w:val="0007085B"/>
    <w:rsid w:val="0008428D"/>
    <w:rsid w:val="00087E9D"/>
    <w:rsid w:val="00090A12"/>
    <w:rsid w:val="000E1287"/>
    <w:rsid w:val="00105E8E"/>
    <w:rsid w:val="00122640"/>
    <w:rsid w:val="0013374C"/>
    <w:rsid w:val="001477B9"/>
    <w:rsid w:val="00190EF3"/>
    <w:rsid w:val="00195BE9"/>
    <w:rsid w:val="001B699E"/>
    <w:rsid w:val="001D16C2"/>
    <w:rsid w:val="00226321"/>
    <w:rsid w:val="00236904"/>
    <w:rsid w:val="00247303"/>
    <w:rsid w:val="00267FBE"/>
    <w:rsid w:val="00273369"/>
    <w:rsid w:val="002A707F"/>
    <w:rsid w:val="002D3634"/>
    <w:rsid w:val="002F7F4C"/>
    <w:rsid w:val="00304812"/>
    <w:rsid w:val="00326B08"/>
    <w:rsid w:val="003476DC"/>
    <w:rsid w:val="00354B32"/>
    <w:rsid w:val="00370DE9"/>
    <w:rsid w:val="003A332A"/>
    <w:rsid w:val="003B685B"/>
    <w:rsid w:val="003D59BE"/>
    <w:rsid w:val="003E3E09"/>
    <w:rsid w:val="003F523F"/>
    <w:rsid w:val="00417EF2"/>
    <w:rsid w:val="00446263"/>
    <w:rsid w:val="00447F8C"/>
    <w:rsid w:val="00466DF7"/>
    <w:rsid w:val="00477868"/>
    <w:rsid w:val="004F5B0E"/>
    <w:rsid w:val="004F5BE5"/>
    <w:rsid w:val="00504A4D"/>
    <w:rsid w:val="0052323F"/>
    <w:rsid w:val="0055781C"/>
    <w:rsid w:val="005C51C9"/>
    <w:rsid w:val="005E63A7"/>
    <w:rsid w:val="0060096B"/>
    <w:rsid w:val="00626839"/>
    <w:rsid w:val="00650A85"/>
    <w:rsid w:val="006933B7"/>
    <w:rsid w:val="006A659C"/>
    <w:rsid w:val="006C4474"/>
    <w:rsid w:val="006F0658"/>
    <w:rsid w:val="006F0FA0"/>
    <w:rsid w:val="006F3D23"/>
    <w:rsid w:val="006F445F"/>
    <w:rsid w:val="006F56A4"/>
    <w:rsid w:val="00710504"/>
    <w:rsid w:val="00716AB9"/>
    <w:rsid w:val="007233CA"/>
    <w:rsid w:val="00773D36"/>
    <w:rsid w:val="0078253A"/>
    <w:rsid w:val="00787906"/>
    <w:rsid w:val="007A156F"/>
    <w:rsid w:val="007A1BAA"/>
    <w:rsid w:val="007C3630"/>
    <w:rsid w:val="007E0629"/>
    <w:rsid w:val="0081741F"/>
    <w:rsid w:val="00856E9D"/>
    <w:rsid w:val="00866BC9"/>
    <w:rsid w:val="008814EB"/>
    <w:rsid w:val="008A2872"/>
    <w:rsid w:val="008B3F56"/>
    <w:rsid w:val="008C4113"/>
    <w:rsid w:val="008F5149"/>
    <w:rsid w:val="008F5270"/>
    <w:rsid w:val="00953627"/>
    <w:rsid w:val="009605FA"/>
    <w:rsid w:val="00965E5C"/>
    <w:rsid w:val="009A03A7"/>
    <w:rsid w:val="009D0F27"/>
    <w:rsid w:val="009D5FFC"/>
    <w:rsid w:val="009D6907"/>
    <w:rsid w:val="009D7A98"/>
    <w:rsid w:val="009E6042"/>
    <w:rsid w:val="00A67721"/>
    <w:rsid w:val="00A77B3E"/>
    <w:rsid w:val="00A95797"/>
    <w:rsid w:val="00AD7448"/>
    <w:rsid w:val="00B0679C"/>
    <w:rsid w:val="00B30ACE"/>
    <w:rsid w:val="00B469CD"/>
    <w:rsid w:val="00B966AC"/>
    <w:rsid w:val="00BB1CC3"/>
    <w:rsid w:val="00BF4C93"/>
    <w:rsid w:val="00C50132"/>
    <w:rsid w:val="00C60653"/>
    <w:rsid w:val="00C96ECA"/>
    <w:rsid w:val="00CA2A55"/>
    <w:rsid w:val="00CD3ED5"/>
    <w:rsid w:val="00CD4565"/>
    <w:rsid w:val="00D01876"/>
    <w:rsid w:val="00D36957"/>
    <w:rsid w:val="00D70EB6"/>
    <w:rsid w:val="00D9342A"/>
    <w:rsid w:val="00E0785B"/>
    <w:rsid w:val="00E177A3"/>
    <w:rsid w:val="00E377DE"/>
    <w:rsid w:val="00E67914"/>
    <w:rsid w:val="00E7082B"/>
    <w:rsid w:val="00E909A2"/>
    <w:rsid w:val="00E95050"/>
    <w:rsid w:val="00EA3E9F"/>
    <w:rsid w:val="00EA7DB0"/>
    <w:rsid w:val="00EC19A8"/>
    <w:rsid w:val="00ED2DAA"/>
    <w:rsid w:val="00ED7BC3"/>
    <w:rsid w:val="00F17197"/>
    <w:rsid w:val="00F4306D"/>
    <w:rsid w:val="00F875E3"/>
    <w:rsid w:val="00FA546E"/>
    <w:rsid w:val="00FB529D"/>
    <w:rsid w:val="00FD01FD"/>
    <w:rsid w:val="00FD0F67"/>
    <w:rsid w:val="3FFAA7FE"/>
    <w:rsid w:val="67FBDC31"/>
    <w:rsid w:val="6FF6D025"/>
    <w:rsid w:val="7AAF3E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B5C5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character" w:customStyle="1" w:styleId="a6">
    <w:name w:val="批注框文本 字符"/>
    <w:basedOn w:val="a0"/>
    <w:link w:val="a5"/>
    <w:semiHidden/>
    <w:qFormat/>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styleId="af">
    <w:name w:val="Revision"/>
    <w:hidden/>
    <w:uiPriority w:val="99"/>
    <w:semiHidden/>
    <w:rsid w:val="009D5FFC"/>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3197</Words>
  <Characters>18225</Characters>
  <Application>Microsoft Office Word</Application>
  <DocSecurity>0</DocSecurity>
  <Lines>151</Lines>
  <Paragraphs>42</Paragraphs>
  <ScaleCrop>false</ScaleCrop>
  <Company>HP</Company>
  <LinksUpToDate>false</LinksUpToDate>
  <CharactersWithSpaces>21380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Jin-Lei Wang</cp:lastModifiedBy>
  <cp:revision>124</cp:revision>
  <dcterms:created xsi:type="dcterms:W3CDTF">2023-04-04T23:18:00Z</dcterms:created>
  <dcterms:modified xsi:type="dcterms:W3CDTF">2023-04-13T08:51:00Z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A0F42B48E551819717732D64F31233F0_42</vt:lpwstr>
  </property>
</Properties>
</file>