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E0FA1" w14:textId="77777777" w:rsidR="00A77B3E" w:rsidRDefault="006F3C82">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4D2A50DB" w14:textId="77777777" w:rsidR="00A77B3E" w:rsidRDefault="006F3C82">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83092</w:t>
      </w:r>
    </w:p>
    <w:p w14:paraId="6B6CB254" w14:textId="77777777" w:rsidR="00A77B3E" w:rsidRDefault="006F3C82">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44023960" w14:textId="77777777" w:rsidR="00A77B3E" w:rsidRDefault="00A77B3E">
      <w:pPr>
        <w:spacing w:line="360" w:lineRule="auto"/>
        <w:jc w:val="both"/>
      </w:pPr>
    </w:p>
    <w:p w14:paraId="245FF144" w14:textId="12807B6B" w:rsidR="00A77B3E" w:rsidRDefault="002475F4">
      <w:pPr>
        <w:spacing w:line="360" w:lineRule="auto"/>
        <w:jc w:val="both"/>
      </w:pPr>
      <w:r w:rsidRPr="002475F4">
        <w:rPr>
          <w:rFonts w:ascii="Book Antiqua" w:eastAsia="Book Antiqua" w:hAnsi="Book Antiqua" w:cs="Book Antiqua"/>
          <w:b/>
          <w:color w:val="000000"/>
        </w:rPr>
        <w:t>Massive bleeding from a gastric artery pseudoaneurysm in hepatocellular carcinoma treated with atezolizumab plus bevacizumab: A case report</w:t>
      </w:r>
    </w:p>
    <w:p w14:paraId="0FB78BEE" w14:textId="77777777" w:rsidR="00A77B3E" w:rsidRDefault="00A77B3E">
      <w:pPr>
        <w:spacing w:line="360" w:lineRule="auto"/>
        <w:jc w:val="both"/>
      </w:pPr>
    </w:p>
    <w:p w14:paraId="0F7FF537" w14:textId="2B8617DD" w:rsidR="00A77B3E" w:rsidRDefault="00794854">
      <w:pPr>
        <w:spacing w:line="360" w:lineRule="auto"/>
        <w:jc w:val="both"/>
      </w:pPr>
      <w:r>
        <w:rPr>
          <w:rFonts w:ascii="Book Antiqua" w:eastAsia="Book Antiqua" w:hAnsi="Book Antiqua" w:cs="Book Antiqua"/>
          <w:color w:val="000000"/>
        </w:rPr>
        <w:t xml:space="preserve">Pang FW </w:t>
      </w:r>
      <w:r w:rsidRPr="0079485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561CC" w:rsidRPr="00BA6800">
        <w:rPr>
          <w:rFonts w:ascii="Book Antiqua" w:eastAsia="Book Antiqua" w:hAnsi="Book Antiqua" w:cs="Book Antiqua"/>
          <w:color w:val="000000"/>
        </w:rPr>
        <w:t>Pseudoaneurysm bleeding after ATZ–BVZ</w:t>
      </w:r>
    </w:p>
    <w:p w14:paraId="3AEF0AF5" w14:textId="77777777" w:rsidR="00A77B3E" w:rsidRDefault="00A77B3E">
      <w:pPr>
        <w:spacing w:line="360" w:lineRule="auto"/>
        <w:jc w:val="both"/>
      </w:pPr>
    </w:p>
    <w:p w14:paraId="7F8439E2" w14:textId="40AB3A34" w:rsidR="00A77B3E" w:rsidRDefault="006F3C82">
      <w:pPr>
        <w:spacing w:line="360" w:lineRule="auto"/>
        <w:jc w:val="both"/>
      </w:pPr>
      <w:r>
        <w:rPr>
          <w:rFonts w:ascii="Book Antiqua" w:eastAsia="Book Antiqua" w:hAnsi="Book Antiqua" w:cs="Book Antiqua"/>
          <w:color w:val="000000"/>
        </w:rPr>
        <w:t>Fu</w:t>
      </w:r>
      <w:r w:rsidR="00794854">
        <w:rPr>
          <w:rFonts w:ascii="Book Antiqua" w:eastAsia="Book Antiqua" w:hAnsi="Book Antiqua" w:cs="Book Antiqua"/>
          <w:color w:val="000000"/>
        </w:rPr>
        <w:t>-W</w:t>
      </w:r>
      <w:r>
        <w:rPr>
          <w:rFonts w:ascii="Book Antiqua" w:eastAsia="Book Antiqua" w:hAnsi="Book Antiqua" w:cs="Book Antiqua"/>
          <w:color w:val="000000"/>
        </w:rPr>
        <w:t>en Pang, Bin Chen, De-</w:t>
      </w:r>
      <w:proofErr w:type="spellStart"/>
      <w:r>
        <w:rPr>
          <w:rFonts w:ascii="Book Antiqua" w:eastAsia="Book Antiqua" w:hAnsi="Book Antiqua" w:cs="Book Antiqua"/>
          <w:color w:val="000000"/>
        </w:rPr>
        <w:t>Ti</w:t>
      </w:r>
      <w:proofErr w:type="spellEnd"/>
      <w:r>
        <w:rPr>
          <w:rFonts w:ascii="Book Antiqua" w:eastAsia="Book Antiqua" w:hAnsi="Book Antiqua" w:cs="Book Antiqua"/>
          <w:color w:val="000000"/>
        </w:rPr>
        <w:t xml:space="preserve"> Peng, Jian He, Wei</w:t>
      </w:r>
      <w:r w:rsidR="00794854">
        <w:rPr>
          <w:rFonts w:ascii="Book Antiqua" w:eastAsia="Book Antiqua" w:hAnsi="Book Antiqua" w:cs="Book Antiqua"/>
          <w:color w:val="000000"/>
        </w:rPr>
        <w:t>-C</w:t>
      </w:r>
      <w:r>
        <w:rPr>
          <w:rFonts w:ascii="Book Antiqua" w:eastAsia="Book Antiqua" w:hAnsi="Book Antiqua" w:cs="Book Antiqua"/>
          <w:color w:val="000000"/>
        </w:rPr>
        <w:t>heng Zhao, Tuan</w:t>
      </w:r>
      <w:r w:rsidR="00794854">
        <w:rPr>
          <w:rFonts w:ascii="Book Antiqua" w:eastAsia="Book Antiqua" w:hAnsi="Book Antiqua" w:cs="Book Antiqua"/>
          <w:color w:val="000000"/>
        </w:rPr>
        <w:t>-</w:t>
      </w:r>
      <w:r>
        <w:rPr>
          <w:rFonts w:ascii="Book Antiqua" w:eastAsia="Book Antiqua" w:hAnsi="Book Antiqua" w:cs="Book Antiqua"/>
          <w:color w:val="000000"/>
        </w:rPr>
        <w:t xml:space="preserve">Tuan Chen, </w:t>
      </w:r>
      <w:proofErr w:type="spellStart"/>
      <w:r>
        <w:rPr>
          <w:rFonts w:ascii="Book Antiqua" w:eastAsia="Book Antiqua" w:hAnsi="Book Antiqua" w:cs="Book Antiqua"/>
          <w:color w:val="000000"/>
        </w:rPr>
        <w:t>Zong</w:t>
      </w:r>
      <w:proofErr w:type="spellEnd"/>
      <w:r w:rsidR="00794854">
        <w:rPr>
          <w:rFonts w:ascii="Book Antiqua" w:eastAsia="Book Antiqua" w:hAnsi="Book Antiqua" w:cs="Book Antiqua"/>
          <w:color w:val="000000"/>
        </w:rPr>
        <w:t>-G</w:t>
      </w:r>
      <w:r>
        <w:rPr>
          <w:rFonts w:ascii="Book Antiqua" w:eastAsia="Book Antiqua" w:hAnsi="Book Antiqua" w:cs="Book Antiqua"/>
          <w:color w:val="000000"/>
        </w:rPr>
        <w:t xml:space="preserve">ui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Hai</w:t>
      </w:r>
      <w:r w:rsidR="00794854">
        <w:rPr>
          <w:rFonts w:ascii="Book Antiqua" w:eastAsia="Book Antiqua" w:hAnsi="Book Antiqua" w:cs="Book Antiqua"/>
          <w:color w:val="000000"/>
        </w:rPr>
        <w:t>-H</w:t>
      </w:r>
      <w:r>
        <w:rPr>
          <w:rFonts w:ascii="Book Antiqua" w:eastAsia="Book Antiqua" w:hAnsi="Book Antiqua" w:cs="Book Antiqua"/>
          <w:color w:val="000000"/>
        </w:rPr>
        <w:t>ui Deng</w:t>
      </w:r>
    </w:p>
    <w:p w14:paraId="0EAD8DFD" w14:textId="77777777" w:rsidR="00A77B3E" w:rsidRDefault="00A77B3E">
      <w:pPr>
        <w:spacing w:line="360" w:lineRule="auto"/>
        <w:jc w:val="both"/>
      </w:pPr>
    </w:p>
    <w:p w14:paraId="332CD231" w14:textId="75F53CE3" w:rsidR="00A77B3E" w:rsidRDefault="006F3C82">
      <w:pPr>
        <w:spacing w:line="360" w:lineRule="auto"/>
        <w:jc w:val="both"/>
      </w:pPr>
      <w:r>
        <w:rPr>
          <w:rFonts w:ascii="Book Antiqua" w:eastAsia="Book Antiqua" w:hAnsi="Book Antiqua" w:cs="Book Antiqua"/>
          <w:b/>
          <w:bCs/>
          <w:color w:val="000000"/>
        </w:rPr>
        <w:t>Fu</w:t>
      </w:r>
      <w:r w:rsidR="00794854">
        <w:rPr>
          <w:rFonts w:ascii="Book Antiqua" w:eastAsia="Book Antiqua" w:hAnsi="Book Antiqua" w:cs="Book Antiqua"/>
          <w:b/>
          <w:bCs/>
          <w:color w:val="000000"/>
        </w:rPr>
        <w:t>-W</w:t>
      </w:r>
      <w:r>
        <w:rPr>
          <w:rFonts w:ascii="Book Antiqua" w:eastAsia="Book Antiqua" w:hAnsi="Book Antiqua" w:cs="Book Antiqua"/>
          <w:b/>
          <w:bCs/>
          <w:color w:val="000000"/>
        </w:rPr>
        <w:t>en Pang, Bin Chen, Jian He, Wei</w:t>
      </w:r>
      <w:r w:rsidR="00794854">
        <w:rPr>
          <w:rFonts w:ascii="Book Antiqua" w:eastAsia="Book Antiqua" w:hAnsi="Book Antiqua" w:cs="Book Antiqua"/>
          <w:b/>
          <w:bCs/>
          <w:color w:val="000000"/>
        </w:rPr>
        <w:t>-C</w:t>
      </w:r>
      <w:r>
        <w:rPr>
          <w:rFonts w:ascii="Book Antiqua" w:eastAsia="Book Antiqua" w:hAnsi="Book Antiqua" w:cs="Book Antiqua"/>
          <w:b/>
          <w:bCs/>
          <w:color w:val="000000"/>
        </w:rPr>
        <w:t>heng Zhao, Tuan</w:t>
      </w:r>
      <w:r w:rsidR="00794854">
        <w:rPr>
          <w:rFonts w:ascii="Book Antiqua" w:eastAsia="Book Antiqua" w:hAnsi="Book Antiqua" w:cs="Book Antiqua"/>
          <w:b/>
          <w:bCs/>
          <w:color w:val="000000"/>
        </w:rPr>
        <w:t>-</w:t>
      </w:r>
      <w:r>
        <w:rPr>
          <w:rFonts w:ascii="Book Antiqua" w:eastAsia="Book Antiqua" w:hAnsi="Book Antiqua" w:cs="Book Antiqua"/>
          <w:b/>
          <w:bCs/>
          <w:color w:val="000000"/>
        </w:rPr>
        <w:t xml:space="preserve">Tuan Chen, </w:t>
      </w:r>
      <w:proofErr w:type="spellStart"/>
      <w:r>
        <w:rPr>
          <w:rFonts w:ascii="Book Antiqua" w:eastAsia="Book Antiqua" w:hAnsi="Book Antiqua" w:cs="Book Antiqua"/>
          <w:b/>
          <w:bCs/>
          <w:color w:val="000000"/>
        </w:rPr>
        <w:t>Zong</w:t>
      </w:r>
      <w:proofErr w:type="spellEnd"/>
      <w:r w:rsidR="00794854">
        <w:rPr>
          <w:rFonts w:ascii="Book Antiqua" w:eastAsia="Book Antiqua" w:hAnsi="Book Antiqua" w:cs="Book Antiqua"/>
          <w:b/>
          <w:bCs/>
          <w:color w:val="000000"/>
        </w:rPr>
        <w:t>-G</w:t>
      </w:r>
      <w:r>
        <w:rPr>
          <w:rFonts w:ascii="Book Antiqua" w:eastAsia="Book Antiqua" w:hAnsi="Book Antiqua" w:cs="Book Antiqua"/>
          <w:b/>
          <w:bCs/>
          <w:color w:val="000000"/>
        </w:rPr>
        <w:t xml:space="preserve">ui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Hai</w:t>
      </w:r>
      <w:r w:rsidR="00794854">
        <w:rPr>
          <w:rFonts w:ascii="Book Antiqua" w:eastAsia="Book Antiqua" w:hAnsi="Book Antiqua" w:cs="Book Antiqua"/>
          <w:b/>
          <w:bCs/>
          <w:color w:val="000000"/>
        </w:rPr>
        <w:t>-H</w:t>
      </w:r>
      <w:r>
        <w:rPr>
          <w:rFonts w:ascii="Book Antiqua" w:eastAsia="Book Antiqua" w:hAnsi="Book Antiqua" w:cs="Book Antiqua"/>
          <w:b/>
          <w:bCs/>
          <w:color w:val="000000"/>
        </w:rPr>
        <w:t xml:space="preserve">ui Deng, </w:t>
      </w:r>
      <w:r>
        <w:rPr>
          <w:rFonts w:ascii="Book Antiqua" w:eastAsia="Book Antiqua" w:hAnsi="Book Antiqua" w:cs="Book Antiqua"/>
          <w:color w:val="000000"/>
        </w:rPr>
        <w:t xml:space="preserve">Department of Interventional Radiology, Shenzhen Traditional Chinese Medicine Hospital, Shenzhen 518033, </w:t>
      </w:r>
      <w:r w:rsidR="00794854">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59886CE1" w14:textId="77777777" w:rsidR="00A77B3E" w:rsidRDefault="00A77B3E">
      <w:pPr>
        <w:spacing w:line="360" w:lineRule="auto"/>
        <w:jc w:val="both"/>
      </w:pPr>
    </w:p>
    <w:p w14:paraId="61C5CDBA" w14:textId="2634A69F" w:rsidR="00A77B3E" w:rsidRDefault="006F3C82">
      <w:pPr>
        <w:spacing w:line="360" w:lineRule="auto"/>
        <w:jc w:val="both"/>
      </w:pPr>
      <w:r>
        <w:rPr>
          <w:rFonts w:ascii="Book Antiqua" w:eastAsia="Book Antiqua" w:hAnsi="Book Antiqua" w:cs="Book Antiqua"/>
          <w:b/>
          <w:bCs/>
          <w:color w:val="000000"/>
        </w:rPr>
        <w:t>De-</w:t>
      </w:r>
      <w:proofErr w:type="spellStart"/>
      <w:r>
        <w:rPr>
          <w:rFonts w:ascii="Book Antiqua" w:eastAsia="Book Antiqua" w:hAnsi="Book Antiqua" w:cs="Book Antiqua"/>
          <w:b/>
          <w:bCs/>
          <w:color w:val="000000"/>
        </w:rPr>
        <w:t>Ti</w:t>
      </w:r>
      <w:proofErr w:type="spellEnd"/>
      <w:r>
        <w:rPr>
          <w:rFonts w:ascii="Book Antiqua" w:eastAsia="Book Antiqua" w:hAnsi="Book Antiqua" w:cs="Book Antiqua"/>
          <w:b/>
          <w:bCs/>
          <w:color w:val="000000"/>
        </w:rPr>
        <w:t xml:space="preserve"> Peng, </w:t>
      </w:r>
      <w:r>
        <w:rPr>
          <w:rFonts w:ascii="Book Antiqua" w:eastAsia="Book Antiqua" w:hAnsi="Book Antiqua" w:cs="Book Antiqua"/>
          <w:color w:val="000000"/>
        </w:rPr>
        <w:t xml:space="preserve">Department of Hepatology, Shenzhen Traditional Chinese Medicine Hospital, Shenzhen 518033, </w:t>
      </w:r>
      <w:r w:rsidR="00794854">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7C72382D" w14:textId="77777777" w:rsidR="00A77B3E" w:rsidRDefault="00A77B3E">
      <w:pPr>
        <w:spacing w:line="360" w:lineRule="auto"/>
        <w:jc w:val="both"/>
      </w:pPr>
    </w:p>
    <w:p w14:paraId="44E20DDC" w14:textId="4E0346AB" w:rsidR="00A77B3E" w:rsidRDefault="006F3C8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0"/>
        </w:rPr>
        <w:t>Pang FW and Chen B contributed equally to this work</w:t>
      </w:r>
      <w:r w:rsidR="0079485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94854">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he treatment plan was designed by </w:t>
      </w:r>
      <w:proofErr w:type="spellStart"/>
      <w:r>
        <w:rPr>
          <w:rFonts w:ascii="Book Antiqua" w:eastAsia="Book Antiqua" w:hAnsi="Book Antiqua" w:cs="Book Antiqua"/>
          <w:color w:val="000000"/>
          <w:szCs w:val="20"/>
        </w:rPr>
        <w:t>Xie</w:t>
      </w:r>
      <w:proofErr w:type="spellEnd"/>
      <w:r>
        <w:rPr>
          <w:rFonts w:ascii="Book Antiqua" w:eastAsia="Book Antiqua" w:hAnsi="Book Antiqua" w:cs="Book Antiqua"/>
          <w:color w:val="000000"/>
          <w:szCs w:val="20"/>
        </w:rPr>
        <w:t xml:space="preserve"> ZG and Deng HH</w:t>
      </w:r>
      <w:r w:rsidR="00794854">
        <w:rPr>
          <w:rFonts w:ascii="Book Antiqua" w:eastAsia="Book Antiqua" w:hAnsi="Book Antiqua" w:cs="Book Antiqua"/>
          <w:color w:val="000000"/>
          <w:szCs w:val="20"/>
        </w:rPr>
        <w:t>; t</w:t>
      </w:r>
      <w:r>
        <w:rPr>
          <w:rFonts w:ascii="Book Antiqua" w:eastAsia="Book Antiqua" w:hAnsi="Book Antiqua" w:cs="Book Antiqua"/>
          <w:color w:val="000000"/>
          <w:szCs w:val="20"/>
        </w:rPr>
        <w:t>reatment was performed by Pang FW and Deng HH</w:t>
      </w:r>
      <w:r w:rsidR="0079485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Pang FW and Chen B wrote the manuscript</w:t>
      </w:r>
      <w:r w:rsidR="0079485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Pang FW, Chen B, He J, Zhao WC, and Chen TT participated in data acquisition and manuscript revision</w:t>
      </w:r>
      <w:r w:rsidR="0079485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Xie</w:t>
      </w:r>
      <w:proofErr w:type="spellEnd"/>
      <w:r>
        <w:rPr>
          <w:rFonts w:ascii="Book Antiqua" w:eastAsia="Book Antiqua" w:hAnsi="Book Antiqua" w:cs="Book Antiqua"/>
          <w:color w:val="000000"/>
          <w:szCs w:val="20"/>
        </w:rPr>
        <w:t xml:space="preserve"> ZG, Peng DT, and Deng </w:t>
      </w:r>
      <w:r w:rsidR="00E67ABD">
        <w:rPr>
          <w:rFonts w:ascii="Book Antiqua" w:eastAsia="Book Antiqua" w:hAnsi="Book Antiqua" w:cs="Book Antiqua"/>
          <w:color w:val="000000"/>
          <w:szCs w:val="20"/>
        </w:rPr>
        <w:t xml:space="preserve">HH </w:t>
      </w:r>
      <w:r>
        <w:rPr>
          <w:rFonts w:ascii="Book Antiqua" w:eastAsia="Book Antiqua" w:hAnsi="Book Antiqua" w:cs="Book Antiqua"/>
          <w:color w:val="000000"/>
          <w:szCs w:val="20"/>
        </w:rPr>
        <w:t>supervised the study</w:t>
      </w:r>
      <w:r w:rsidR="0079485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94854">
        <w:rPr>
          <w:rFonts w:ascii="Book Antiqua" w:eastAsia="Book Antiqua" w:hAnsi="Book Antiqua" w:cs="Book Antiqua"/>
          <w:color w:val="000000"/>
          <w:szCs w:val="20"/>
        </w:rPr>
        <w:t>a</w:t>
      </w:r>
      <w:r>
        <w:rPr>
          <w:rFonts w:ascii="Book Antiqua" w:eastAsia="Book Antiqua" w:hAnsi="Book Antiqua" w:cs="Book Antiqua"/>
          <w:color w:val="000000"/>
          <w:szCs w:val="20"/>
        </w:rPr>
        <w:t>ll authors approved the final manuscript.</w:t>
      </w:r>
    </w:p>
    <w:p w14:paraId="721EE6B9" w14:textId="77777777" w:rsidR="00A77B3E" w:rsidRDefault="00A77B3E">
      <w:pPr>
        <w:spacing w:line="360" w:lineRule="auto"/>
        <w:jc w:val="both"/>
      </w:pPr>
    </w:p>
    <w:p w14:paraId="26862C4A" w14:textId="04CAE8D9" w:rsidR="00A77B3E" w:rsidRDefault="006F3C82">
      <w:pPr>
        <w:spacing w:line="360" w:lineRule="auto"/>
        <w:jc w:val="both"/>
      </w:pPr>
      <w:r>
        <w:rPr>
          <w:rFonts w:ascii="Book Antiqua" w:eastAsia="Book Antiqua" w:hAnsi="Book Antiqua" w:cs="Book Antiqua"/>
          <w:b/>
          <w:bCs/>
          <w:color w:val="000000"/>
        </w:rPr>
        <w:t>Corresponding author: Hai</w:t>
      </w:r>
      <w:r w:rsidR="00794854">
        <w:rPr>
          <w:rFonts w:ascii="Book Antiqua" w:eastAsia="Book Antiqua" w:hAnsi="Book Antiqua" w:cs="Book Antiqua"/>
          <w:b/>
          <w:bCs/>
          <w:color w:val="000000"/>
        </w:rPr>
        <w:t>-H</w:t>
      </w:r>
      <w:r>
        <w:rPr>
          <w:rFonts w:ascii="Book Antiqua" w:eastAsia="Book Antiqua" w:hAnsi="Book Antiqua" w:cs="Book Antiqua"/>
          <w:b/>
          <w:bCs/>
          <w:color w:val="000000"/>
        </w:rPr>
        <w:t xml:space="preserve">ui Deng, MD, Doctor, </w:t>
      </w:r>
      <w:r>
        <w:rPr>
          <w:rFonts w:ascii="Book Antiqua" w:eastAsia="Book Antiqua" w:hAnsi="Book Antiqua" w:cs="Book Antiqua"/>
          <w:color w:val="000000"/>
        </w:rPr>
        <w:t>Department of Interventional Radiology, Shenzhen Traditional Chinese Medicine Hospital, No.</w:t>
      </w:r>
      <w:r w:rsidR="00840A87">
        <w:rPr>
          <w:rFonts w:ascii="Book Antiqua" w:eastAsia="Book Antiqua" w:hAnsi="Book Antiqua" w:cs="Book Antiqua"/>
          <w:color w:val="000000"/>
        </w:rPr>
        <w:t xml:space="preserve"> </w:t>
      </w:r>
      <w:r>
        <w:rPr>
          <w:rFonts w:ascii="Book Antiqua" w:eastAsia="Book Antiqua" w:hAnsi="Book Antiqua" w:cs="Book Antiqua"/>
          <w:color w:val="000000"/>
        </w:rPr>
        <w:t>1 Fuhua R</w:t>
      </w:r>
      <w:r w:rsidR="00A03272">
        <w:rPr>
          <w:rFonts w:ascii="Book Antiqua" w:eastAsia="Book Antiqua" w:hAnsi="Book Antiqua" w:cs="Book Antiqua"/>
          <w:color w:val="000000"/>
        </w:rPr>
        <w:t>oa</w:t>
      </w:r>
      <w:r>
        <w:rPr>
          <w:rFonts w:ascii="Book Antiqua" w:eastAsia="Book Antiqua" w:hAnsi="Book Antiqua" w:cs="Book Antiqua"/>
          <w:color w:val="000000"/>
        </w:rPr>
        <w:t xml:space="preserve">d, Futian District, Shenzhen 518033, </w:t>
      </w:r>
      <w:r w:rsidR="00A24100">
        <w:rPr>
          <w:rFonts w:ascii="Book Antiqua" w:eastAsia="Book Antiqua" w:hAnsi="Book Antiqua" w:cs="Book Antiqua"/>
          <w:color w:val="000000"/>
        </w:rPr>
        <w:t xml:space="preserve">Guangdong Province, </w:t>
      </w:r>
      <w:r>
        <w:rPr>
          <w:rFonts w:ascii="Book Antiqua" w:eastAsia="Book Antiqua" w:hAnsi="Book Antiqua" w:cs="Book Antiqua"/>
          <w:color w:val="000000"/>
        </w:rPr>
        <w:t>China. dhaihui@163.com</w:t>
      </w:r>
    </w:p>
    <w:p w14:paraId="045DC7B6" w14:textId="77777777" w:rsidR="00A77B3E" w:rsidRDefault="00A77B3E">
      <w:pPr>
        <w:spacing w:line="360" w:lineRule="auto"/>
        <w:jc w:val="both"/>
      </w:pPr>
    </w:p>
    <w:p w14:paraId="1CC346C5" w14:textId="77777777" w:rsidR="00A77B3E" w:rsidRDefault="006F3C82">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12, 2023</w:t>
      </w:r>
    </w:p>
    <w:p w14:paraId="0A7EA925" w14:textId="77777777" w:rsidR="00A77B3E" w:rsidRDefault="006F3C82">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30, 2023</w:t>
      </w:r>
    </w:p>
    <w:p w14:paraId="382B9F0C" w14:textId="42EDA071" w:rsidR="00A77B3E" w:rsidRDefault="006F3C82">
      <w:pPr>
        <w:spacing w:line="360" w:lineRule="auto"/>
        <w:jc w:val="both"/>
      </w:pPr>
      <w:r>
        <w:rPr>
          <w:rFonts w:ascii="Book Antiqua" w:eastAsia="Book Antiqua" w:hAnsi="Book Antiqua" w:cs="Book Antiqua"/>
          <w:b/>
          <w:bCs/>
        </w:rPr>
        <w:t xml:space="preserve">Accepted: </w:t>
      </w:r>
      <w:ins w:id="0" w:author="Jin-Lei Wang" w:date="2023-04-19T15:42:00Z">
        <w:r w:rsidR="008F5828" w:rsidRPr="008F5828">
          <w:rPr>
            <w:rFonts w:ascii="Book Antiqua" w:eastAsia="Book Antiqua" w:hAnsi="Book Antiqua" w:cs="Book Antiqua"/>
          </w:rPr>
          <w:t>April 19, 2023</w:t>
        </w:r>
      </w:ins>
    </w:p>
    <w:p w14:paraId="31AAFC0F" w14:textId="77777777" w:rsidR="00924040" w:rsidRDefault="006F3C82">
      <w:pPr>
        <w:spacing w:line="360" w:lineRule="auto"/>
        <w:jc w:val="both"/>
        <w:rPr>
          <w:rFonts w:ascii="Book Antiqua" w:eastAsia="Book Antiqua" w:hAnsi="Book Antiqua" w:cs="Book Antiqua"/>
          <w:b/>
          <w:bCs/>
        </w:rPr>
      </w:pPr>
      <w:r>
        <w:rPr>
          <w:rFonts w:ascii="Book Antiqua" w:eastAsia="Book Antiqua" w:hAnsi="Book Antiqua" w:cs="Book Antiqua"/>
          <w:b/>
          <w:bCs/>
        </w:rPr>
        <w:t>Published online:</w:t>
      </w:r>
    </w:p>
    <w:p w14:paraId="67FB4E93" w14:textId="77777777" w:rsidR="00924040" w:rsidRDefault="00924040">
      <w:pPr>
        <w:spacing w:line="360" w:lineRule="auto"/>
        <w:jc w:val="both"/>
        <w:rPr>
          <w:rFonts w:ascii="Book Antiqua" w:eastAsia="Book Antiqua" w:hAnsi="Book Antiqua" w:cs="Book Antiqua"/>
          <w:b/>
          <w:bCs/>
        </w:rPr>
      </w:pPr>
    </w:p>
    <w:p w14:paraId="4F67AA02" w14:textId="07948692" w:rsidR="00A77B3E" w:rsidRDefault="006F3C82">
      <w:pPr>
        <w:spacing w:line="360" w:lineRule="auto"/>
        <w:jc w:val="both"/>
      </w:pPr>
      <w:r>
        <w:rPr>
          <w:rFonts w:ascii="Book Antiqua" w:eastAsia="Book Antiqua" w:hAnsi="Book Antiqua" w:cs="Book Antiqua"/>
          <w:b/>
          <w:color w:val="000000"/>
        </w:rPr>
        <w:t>Abstract</w:t>
      </w:r>
    </w:p>
    <w:p w14:paraId="56F1FF91" w14:textId="77777777" w:rsidR="00A77B3E" w:rsidRDefault="006F3C82">
      <w:pPr>
        <w:spacing w:line="360" w:lineRule="auto"/>
        <w:jc w:val="both"/>
      </w:pPr>
      <w:r>
        <w:rPr>
          <w:rFonts w:ascii="Book Antiqua" w:eastAsia="Book Antiqua" w:hAnsi="Book Antiqua" w:cs="Book Antiqua"/>
          <w:color w:val="000000"/>
        </w:rPr>
        <w:t>BACKGROUND</w:t>
      </w:r>
    </w:p>
    <w:p w14:paraId="1CE64CA6" w14:textId="2529B79E" w:rsidR="00A77B3E" w:rsidRDefault="0054511A">
      <w:pPr>
        <w:spacing w:line="360" w:lineRule="auto"/>
        <w:jc w:val="both"/>
      </w:pPr>
      <w:r>
        <w:rPr>
          <w:rFonts w:ascii="Book Antiqua" w:eastAsia="Book Antiqua" w:hAnsi="Book Antiqua" w:cs="Book Antiqua"/>
          <w:color w:val="000000"/>
          <w:szCs w:val="20"/>
        </w:rPr>
        <w:t xml:space="preserve">The combination of atezolizumab (ATZ) and bevacizumab (BVZ) was approved as first-line systemic therapy for advanced hepatocellular carcinoma (HCC) owing to its superior rates of response and patient survival. However, ATZ + BVZ is associated with increased risk of upper gastrointestinal (GI) bleeding, including arterial bleeding, which is rare and potentially fatal. We present a case of massive upper GI bleeding from a gastric </w:t>
      </w:r>
      <w:r>
        <w:rPr>
          <w:rFonts w:ascii="Book Antiqua" w:eastAsia="Book Antiqua" w:hAnsi="Book Antiqua" w:cs="Book Antiqua"/>
          <w:color w:val="242021"/>
          <w:szCs w:val="20"/>
        </w:rPr>
        <w:t>pseudoaneurysm</w:t>
      </w:r>
      <w:r>
        <w:rPr>
          <w:rFonts w:ascii="Book Antiqua" w:eastAsia="Book Antiqua" w:hAnsi="Book Antiqua" w:cs="Book Antiqua"/>
          <w:color w:val="000000"/>
          <w:szCs w:val="20"/>
        </w:rPr>
        <w:t xml:space="preserve"> in a patient with advanced HCC who had been treated with ATZ + BVZ.</w:t>
      </w:r>
    </w:p>
    <w:p w14:paraId="4A173028" w14:textId="77777777" w:rsidR="00A77B3E" w:rsidRDefault="00A77B3E">
      <w:pPr>
        <w:spacing w:line="360" w:lineRule="auto"/>
        <w:jc w:val="both"/>
      </w:pPr>
    </w:p>
    <w:p w14:paraId="769F3CAE" w14:textId="77777777" w:rsidR="00A77B3E" w:rsidRDefault="006F3C82">
      <w:pPr>
        <w:spacing w:line="360" w:lineRule="auto"/>
        <w:jc w:val="both"/>
      </w:pPr>
      <w:r>
        <w:rPr>
          <w:rFonts w:ascii="Book Antiqua" w:eastAsia="Book Antiqua" w:hAnsi="Book Antiqua" w:cs="Book Antiqua"/>
          <w:color w:val="000000"/>
        </w:rPr>
        <w:t>CASE SUMMARY</w:t>
      </w:r>
    </w:p>
    <w:p w14:paraId="634CB1D8" w14:textId="77777777" w:rsidR="0054511A" w:rsidRDefault="0054511A" w:rsidP="0054511A">
      <w:pPr>
        <w:spacing w:line="360" w:lineRule="auto"/>
        <w:jc w:val="both"/>
      </w:pPr>
      <w:r>
        <w:rPr>
          <w:rFonts w:ascii="Book Antiqua" w:eastAsia="Book Antiqua" w:hAnsi="Book Antiqua" w:cs="Book Antiqua"/>
          <w:color w:val="000000"/>
          <w:szCs w:val="20"/>
        </w:rPr>
        <w:t xml:space="preserve">A 67-year-old man presented with severe upper GI bleeding after atezolizumab (ATZ) + bevacizumab (BVZ) therapy for HCC. </w:t>
      </w:r>
      <w:r>
        <w:rPr>
          <w:rFonts w:ascii="Book Antiqua" w:eastAsia="Book Antiqua" w:hAnsi="Book Antiqua" w:cs="Book Antiqua"/>
          <w:szCs w:val="20"/>
        </w:rPr>
        <w:t>Endoscopy failed to detect the bleeding site. D</w:t>
      </w:r>
      <w:r>
        <w:rPr>
          <w:rFonts w:ascii="Book Antiqua" w:eastAsia="Book Antiqua" w:hAnsi="Book Antiqua" w:cs="Book Antiqua"/>
          <w:color w:val="000000"/>
          <w:szCs w:val="20"/>
        </w:rPr>
        <w:t xml:space="preserve">igital subtraction angiography revealed </w:t>
      </w:r>
      <w:r>
        <w:rPr>
          <w:rFonts w:ascii="Book Antiqua" w:eastAsia="Book Antiqua" w:hAnsi="Book Antiqua" w:cs="Book Antiqua"/>
          <w:color w:val="242021"/>
          <w:szCs w:val="20"/>
        </w:rPr>
        <w:t xml:space="preserve">a gastric artery pseudoaneurysm and contrast extravasation from the </w:t>
      </w:r>
      <w:r>
        <w:rPr>
          <w:rFonts w:ascii="Book Antiqua" w:eastAsia="Book Antiqua" w:hAnsi="Book Antiqua" w:cs="Book Antiqua"/>
          <w:color w:val="000000"/>
          <w:szCs w:val="20"/>
        </w:rPr>
        <w:t>inferior splenic artery and a branch of the left gastric artery. Successful hemostasis was achieved with embolization.</w:t>
      </w:r>
    </w:p>
    <w:p w14:paraId="384AFBAC" w14:textId="77777777" w:rsidR="00A77B3E" w:rsidRDefault="00A77B3E">
      <w:pPr>
        <w:spacing w:line="360" w:lineRule="auto"/>
        <w:jc w:val="both"/>
      </w:pPr>
    </w:p>
    <w:p w14:paraId="2FA5BD91" w14:textId="77777777" w:rsidR="00A77B3E" w:rsidRDefault="006F3C82">
      <w:pPr>
        <w:spacing w:line="360" w:lineRule="auto"/>
        <w:jc w:val="both"/>
      </w:pPr>
      <w:r>
        <w:rPr>
          <w:rFonts w:ascii="Book Antiqua" w:eastAsia="Book Antiqua" w:hAnsi="Book Antiqua" w:cs="Book Antiqua"/>
          <w:color w:val="000000"/>
        </w:rPr>
        <w:t>CONCLUSION</w:t>
      </w:r>
    </w:p>
    <w:p w14:paraId="71A81715" w14:textId="38F04FB3" w:rsidR="0054511A" w:rsidRDefault="0054511A" w:rsidP="0054511A">
      <w:pPr>
        <w:spacing w:line="360" w:lineRule="auto"/>
        <w:jc w:val="both"/>
      </w:pPr>
      <w:r>
        <w:rPr>
          <w:rFonts w:ascii="Book Antiqua" w:eastAsia="Book Antiqua" w:hAnsi="Book Antiqua" w:cs="Book Antiqua"/>
          <w:color w:val="000000"/>
          <w:szCs w:val="20"/>
        </w:rPr>
        <w:t xml:space="preserve">HCC patients who have been treated with ATZ + BVZ should be followed for 3 to 6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to monitor for development of massive GI bleeding. Diagnosis may require angiography. Embolization is an effective treatment.</w:t>
      </w:r>
    </w:p>
    <w:p w14:paraId="5FD193F4" w14:textId="77777777" w:rsidR="00A77B3E" w:rsidRDefault="00A77B3E">
      <w:pPr>
        <w:spacing w:line="360" w:lineRule="auto"/>
        <w:jc w:val="both"/>
      </w:pPr>
    </w:p>
    <w:p w14:paraId="0625E02B" w14:textId="0BC1AF1F" w:rsidR="00A77B3E" w:rsidRDefault="006F3C82">
      <w:pPr>
        <w:spacing w:line="360" w:lineRule="auto"/>
        <w:jc w:val="both"/>
      </w:pPr>
      <w:r>
        <w:rPr>
          <w:rFonts w:ascii="Book Antiqua" w:eastAsia="Book Antiqua" w:hAnsi="Book Antiqua" w:cs="Book Antiqua"/>
          <w:b/>
          <w:bCs/>
        </w:rPr>
        <w:lastRenderedPageBreak/>
        <w:t xml:space="preserve">Key Words: </w:t>
      </w:r>
      <w:r w:rsidR="000453ED">
        <w:rPr>
          <w:rFonts w:ascii="Book Antiqua" w:eastAsia="Book Antiqua" w:hAnsi="Book Antiqua" w:cs="Book Antiqua"/>
        </w:rPr>
        <w:t>A</w:t>
      </w:r>
      <w:r>
        <w:rPr>
          <w:rFonts w:ascii="Book Antiqua" w:eastAsia="Book Antiqua" w:hAnsi="Book Antiqua" w:cs="Book Antiqua"/>
        </w:rPr>
        <w:t xml:space="preserve">tezolizumab; </w:t>
      </w:r>
      <w:r w:rsidR="000453ED">
        <w:rPr>
          <w:rFonts w:ascii="Book Antiqua" w:eastAsia="Book Antiqua" w:hAnsi="Book Antiqua" w:cs="Book Antiqua"/>
        </w:rPr>
        <w:t>B</w:t>
      </w:r>
      <w:r>
        <w:rPr>
          <w:rFonts w:ascii="Book Antiqua" w:eastAsia="Book Antiqua" w:hAnsi="Book Antiqua" w:cs="Book Antiqua"/>
        </w:rPr>
        <w:t xml:space="preserve">evacizumab; </w:t>
      </w:r>
      <w:r w:rsidR="000453ED">
        <w:rPr>
          <w:rFonts w:ascii="Book Antiqua" w:eastAsia="Book Antiqua" w:hAnsi="Book Antiqua" w:cs="Book Antiqua"/>
        </w:rPr>
        <w:t>H</w:t>
      </w:r>
      <w:r>
        <w:rPr>
          <w:rFonts w:ascii="Book Antiqua" w:eastAsia="Book Antiqua" w:hAnsi="Book Antiqua" w:cs="Book Antiqua"/>
        </w:rPr>
        <w:t xml:space="preserve">epatocellular carcinoma; </w:t>
      </w:r>
      <w:r w:rsidR="000453ED">
        <w:rPr>
          <w:rFonts w:ascii="Book Antiqua" w:eastAsia="Book Antiqua" w:hAnsi="Book Antiqua" w:cs="Book Antiqua"/>
        </w:rPr>
        <w:t>G</w:t>
      </w:r>
      <w:r>
        <w:rPr>
          <w:rFonts w:ascii="Book Antiqua" w:eastAsia="Book Antiqua" w:hAnsi="Book Antiqua" w:cs="Book Antiqua"/>
        </w:rPr>
        <w:t xml:space="preserve">astric artery pseudoaneurysm; </w:t>
      </w:r>
      <w:r w:rsidR="000453ED">
        <w:rPr>
          <w:rFonts w:ascii="Book Antiqua" w:eastAsia="Book Antiqua" w:hAnsi="Book Antiqua" w:cs="Book Antiqua"/>
        </w:rPr>
        <w:t>G</w:t>
      </w:r>
      <w:r>
        <w:rPr>
          <w:rFonts w:ascii="Book Antiqua" w:eastAsia="Book Antiqua" w:hAnsi="Book Antiqua" w:cs="Book Antiqua"/>
        </w:rPr>
        <w:t>astrointestinal bleeding</w:t>
      </w:r>
      <w:r w:rsidR="000453ED">
        <w:rPr>
          <w:rFonts w:ascii="Book Antiqua" w:eastAsia="Book Antiqua" w:hAnsi="Book Antiqua" w:cs="Book Antiqua"/>
        </w:rPr>
        <w:t>;</w:t>
      </w:r>
      <w:r w:rsidR="000453ED" w:rsidRPr="000453ED">
        <w:rPr>
          <w:rFonts w:ascii="Book Antiqua" w:eastAsia="Book Antiqua" w:hAnsi="Book Antiqua" w:cs="Book Antiqua"/>
        </w:rPr>
        <w:t xml:space="preserve"> </w:t>
      </w:r>
      <w:r w:rsidR="000453ED">
        <w:rPr>
          <w:rFonts w:ascii="Book Antiqua" w:eastAsia="Book Antiqua" w:hAnsi="Book Antiqua" w:cs="Book Antiqua"/>
        </w:rPr>
        <w:t>Case report</w:t>
      </w:r>
    </w:p>
    <w:p w14:paraId="76159401" w14:textId="77777777" w:rsidR="00A77B3E" w:rsidRDefault="00A77B3E">
      <w:pPr>
        <w:spacing w:line="360" w:lineRule="auto"/>
        <w:jc w:val="both"/>
      </w:pPr>
    </w:p>
    <w:p w14:paraId="34DBE805" w14:textId="4D6497EF" w:rsidR="00A77B3E" w:rsidRDefault="006F3C82">
      <w:pPr>
        <w:spacing w:line="360" w:lineRule="auto"/>
        <w:jc w:val="both"/>
      </w:pPr>
      <w:r>
        <w:rPr>
          <w:rFonts w:ascii="Book Antiqua" w:eastAsia="Book Antiqua" w:hAnsi="Book Antiqua" w:cs="Book Antiqua"/>
        </w:rPr>
        <w:t>Pang F</w:t>
      </w:r>
      <w:r w:rsidR="000453ED">
        <w:rPr>
          <w:rFonts w:ascii="Book Antiqua" w:eastAsia="Book Antiqua" w:hAnsi="Book Antiqua" w:cs="Book Antiqua"/>
        </w:rPr>
        <w:t>W</w:t>
      </w:r>
      <w:r>
        <w:rPr>
          <w:rFonts w:ascii="Book Antiqua" w:eastAsia="Book Antiqua" w:hAnsi="Book Antiqua" w:cs="Book Antiqua"/>
        </w:rPr>
        <w:t>, Chen B, Peng DT, He J, Zhao W</w:t>
      </w:r>
      <w:r w:rsidR="000453ED">
        <w:rPr>
          <w:rFonts w:ascii="Book Antiqua" w:eastAsia="Book Antiqua" w:hAnsi="Book Antiqua" w:cs="Book Antiqua"/>
        </w:rPr>
        <w:t>C</w:t>
      </w:r>
      <w:r>
        <w:rPr>
          <w:rFonts w:ascii="Book Antiqua" w:eastAsia="Book Antiqua" w:hAnsi="Book Antiqua" w:cs="Book Antiqua"/>
        </w:rPr>
        <w:t xml:space="preserve">, Chen </w:t>
      </w:r>
      <w:r w:rsidR="000453ED">
        <w:rPr>
          <w:rFonts w:ascii="Book Antiqua" w:eastAsia="Book Antiqua" w:hAnsi="Book Antiqua" w:cs="Book Antiqua"/>
        </w:rPr>
        <w:t>T</w:t>
      </w:r>
      <w:r>
        <w:rPr>
          <w:rFonts w:ascii="Book Antiqua" w:eastAsia="Book Antiqua" w:hAnsi="Book Antiqua" w:cs="Book Antiqua"/>
        </w:rPr>
        <w:t xml:space="preserve">T,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Z</w:t>
      </w:r>
      <w:r w:rsidR="000453ED">
        <w:rPr>
          <w:rFonts w:ascii="Book Antiqua" w:eastAsia="Book Antiqua" w:hAnsi="Book Antiqua" w:cs="Book Antiqua"/>
        </w:rPr>
        <w:t>G</w:t>
      </w:r>
      <w:r>
        <w:rPr>
          <w:rFonts w:ascii="Book Antiqua" w:eastAsia="Book Antiqua" w:hAnsi="Book Antiqua" w:cs="Book Antiqua"/>
        </w:rPr>
        <w:t xml:space="preserve">, Deng </w:t>
      </w:r>
      <w:r w:rsidR="000453ED">
        <w:rPr>
          <w:rFonts w:ascii="Book Antiqua" w:eastAsia="Book Antiqua" w:hAnsi="Book Antiqua" w:cs="Book Antiqua"/>
        </w:rPr>
        <w:t>H</w:t>
      </w:r>
      <w:r>
        <w:rPr>
          <w:rFonts w:ascii="Book Antiqua" w:eastAsia="Book Antiqua" w:hAnsi="Book Antiqua" w:cs="Book Antiqua"/>
        </w:rPr>
        <w:t xml:space="preserve">H. </w:t>
      </w:r>
      <w:r w:rsidR="002475F4" w:rsidRPr="002475F4">
        <w:rPr>
          <w:rFonts w:ascii="Book Antiqua" w:eastAsia="Book Antiqua" w:hAnsi="Book Antiqua" w:cs="Book Antiqua"/>
        </w:rPr>
        <w:t>Massive bleeding from a gastric artery pseudoaneurysm in hepatocellular carcinoma treated with atezolizumab plus bevacizumab: A case report</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p w14:paraId="7360D2D1" w14:textId="77777777" w:rsidR="00A77B3E" w:rsidRDefault="00A77B3E">
      <w:pPr>
        <w:spacing w:line="360" w:lineRule="auto"/>
        <w:jc w:val="both"/>
      </w:pPr>
    </w:p>
    <w:p w14:paraId="6484954F" w14:textId="709B4176" w:rsidR="00A77B3E" w:rsidRDefault="006F3C82">
      <w:pPr>
        <w:spacing w:line="360" w:lineRule="auto"/>
        <w:jc w:val="both"/>
      </w:pPr>
      <w:r>
        <w:rPr>
          <w:rFonts w:ascii="Book Antiqua" w:eastAsia="Book Antiqua" w:hAnsi="Book Antiqua" w:cs="Book Antiqua"/>
          <w:b/>
          <w:bCs/>
        </w:rPr>
        <w:t xml:space="preserve">Core Tip: </w:t>
      </w:r>
      <w:r w:rsidR="0054511A">
        <w:rPr>
          <w:rFonts w:ascii="Book Antiqua" w:eastAsia="Book Antiqua" w:hAnsi="Book Antiqua" w:cs="Book Antiqua"/>
        </w:rPr>
        <w:t>Atezolizumab (ATZ) + bevacizumab (BVZ) treatment increases the risk of bleeding in hepatocellular carcinoma (HCC) patients. Gastrointestinal (GI) bleeding is most common and usually arises from esophageal varices. We report a patient with advanced HCC who presented with massive upper GI bleeding from a gastric artery pseudoaneurysm after three cycles of ATZ + BVZ. Gastric artery pseudoaneurysm is rare and often asymptomatic. Mortality is high and emergency endovascular embolization is required. Patients receiving ATZ + BVZ treatment should be followed closely for GI bleeding. Arterial bleeding should be considered when massive GI bleeding occurs. Angiography may be required for diagnosis. Embolization has a role in treatment.</w:t>
      </w:r>
    </w:p>
    <w:p w14:paraId="4D60DB6E" w14:textId="77777777" w:rsidR="00A77B3E" w:rsidRDefault="00A77B3E">
      <w:pPr>
        <w:spacing w:line="360" w:lineRule="auto"/>
        <w:jc w:val="both"/>
      </w:pPr>
    </w:p>
    <w:p w14:paraId="17CEDBBD" w14:textId="77777777" w:rsidR="00A77B3E" w:rsidRDefault="006F3C82">
      <w:pPr>
        <w:spacing w:line="360" w:lineRule="auto"/>
        <w:jc w:val="both"/>
      </w:pPr>
      <w:r>
        <w:rPr>
          <w:rFonts w:ascii="Book Antiqua" w:eastAsia="Book Antiqua" w:hAnsi="Book Antiqua" w:cs="Book Antiqua"/>
          <w:b/>
          <w:caps/>
          <w:color w:val="000000"/>
          <w:u w:val="single"/>
        </w:rPr>
        <w:t>INTRODUCTION</w:t>
      </w:r>
    </w:p>
    <w:p w14:paraId="75D08DCA" w14:textId="1312E047" w:rsidR="00A77B3E" w:rsidRDefault="006F3C82">
      <w:pPr>
        <w:spacing w:line="360" w:lineRule="auto"/>
        <w:jc w:val="both"/>
      </w:pPr>
      <w:r>
        <w:rPr>
          <w:rFonts w:ascii="Book Antiqua" w:eastAsia="Book Antiqua" w:hAnsi="Book Antiqua" w:cs="Book Antiqua"/>
          <w:color w:val="000000"/>
          <w:szCs w:val="20"/>
        </w:rPr>
        <w:t xml:space="preserve">Primary liver cancer is the fourth leading cause of cancer-related death </w:t>
      </w:r>
      <w:proofErr w:type="gramStart"/>
      <w:r>
        <w:rPr>
          <w:rFonts w:ascii="Book Antiqua" w:eastAsia="Book Antiqua" w:hAnsi="Book Antiqua" w:cs="Book Antiqua"/>
          <w:color w:val="000000"/>
          <w:szCs w:val="20"/>
        </w:rPr>
        <w:t>worldwide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rPr>
        <w:t xml:space="preserve"> and hepatocellular carcinoma (HCC) is the most common type of primary liver cancer</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rPr>
        <w:t xml:space="preserve">. Curative treatment options for early-stage HCC include resection, liver transplantation, and ablation. However, most HCC patients are diagnosed in an advanced </w:t>
      </w:r>
      <w:proofErr w:type="gramStart"/>
      <w:r>
        <w:rPr>
          <w:rFonts w:ascii="Book Antiqua" w:eastAsia="Book Antiqua" w:hAnsi="Book Antiqua" w:cs="Book Antiqua"/>
          <w:color w:val="000000"/>
          <w:szCs w:val="20"/>
        </w:rPr>
        <w:t>stage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rPr>
        <w:t xml:space="preserve">. In these patients, current guidelines recommend systemic </w:t>
      </w:r>
      <w:proofErr w:type="gramStart"/>
      <w:r>
        <w:rPr>
          <w:rFonts w:ascii="Book Antiqua" w:eastAsia="Book Antiqua" w:hAnsi="Book Antiqua" w:cs="Book Antiqua"/>
          <w:color w:val="000000"/>
          <w:szCs w:val="2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rPr>
        <w:t>.</w:t>
      </w:r>
    </w:p>
    <w:p w14:paraId="5CDC7E0F" w14:textId="3ADD7D02" w:rsidR="00A77B3E" w:rsidRDefault="006F3C82" w:rsidP="00761ADC">
      <w:pPr>
        <w:spacing w:line="360" w:lineRule="auto"/>
        <w:ind w:firstLineChars="200" w:firstLine="480"/>
        <w:jc w:val="both"/>
      </w:pPr>
      <w:r>
        <w:rPr>
          <w:rFonts w:ascii="Book Antiqua" w:eastAsia="Book Antiqua" w:hAnsi="Book Antiqua" w:cs="Book Antiqua"/>
          <w:color w:val="000000"/>
          <w:szCs w:val="20"/>
        </w:rPr>
        <w:t xml:space="preserve">The </w:t>
      </w:r>
      <w:proofErr w:type="spellStart"/>
      <w:r>
        <w:rPr>
          <w:rFonts w:ascii="Book Antiqua" w:eastAsia="Book Antiqua" w:hAnsi="Book Antiqua" w:cs="Book Antiqua"/>
          <w:color w:val="000000"/>
          <w:szCs w:val="20"/>
        </w:rPr>
        <w:t>multikinase</w:t>
      </w:r>
      <w:proofErr w:type="spellEnd"/>
      <w:r>
        <w:rPr>
          <w:rFonts w:ascii="Book Antiqua" w:eastAsia="Book Antiqua" w:hAnsi="Book Antiqua" w:cs="Book Antiqua"/>
          <w:color w:val="000000"/>
          <w:szCs w:val="20"/>
        </w:rPr>
        <w:t xml:space="preserve"> inhibitor sorafenib is an effective first-line systemic agent for treating advanced </w:t>
      </w:r>
      <w:proofErr w:type="gramStart"/>
      <w:r>
        <w:rPr>
          <w:rFonts w:ascii="Book Antiqua" w:eastAsia="Book Antiqua" w:hAnsi="Book Antiqua" w:cs="Book Antiqua"/>
          <w:color w:val="000000"/>
          <w:szCs w:val="2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szCs w:val="20"/>
        </w:rPr>
        <w:t xml:space="preserve">. Lenvatinib, another </w:t>
      </w:r>
      <w:proofErr w:type="spellStart"/>
      <w:r>
        <w:rPr>
          <w:rFonts w:ascii="Book Antiqua" w:eastAsia="Book Antiqua" w:hAnsi="Book Antiqua" w:cs="Book Antiqua"/>
          <w:color w:val="000000"/>
          <w:szCs w:val="20"/>
        </w:rPr>
        <w:t>multikinase</w:t>
      </w:r>
      <w:proofErr w:type="spellEnd"/>
      <w:r>
        <w:rPr>
          <w:rFonts w:ascii="Book Antiqua" w:eastAsia="Book Antiqua" w:hAnsi="Book Antiqua" w:cs="Book Antiqua"/>
          <w:color w:val="000000"/>
          <w:szCs w:val="20"/>
        </w:rPr>
        <w:t xml:space="preserve"> inhibitor, is an accepted </w:t>
      </w:r>
      <w:proofErr w:type="gramStart"/>
      <w:r>
        <w:rPr>
          <w:rFonts w:ascii="Book Antiqua" w:eastAsia="Book Antiqua" w:hAnsi="Book Antiqua" w:cs="Book Antiqua"/>
          <w:color w:val="000000"/>
          <w:szCs w:val="20"/>
        </w:rPr>
        <w:t>alternative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rPr>
        <w:t xml:space="preserve">. Previous studies have shown that both provide modest improvement in </w:t>
      </w:r>
      <w:proofErr w:type="gramStart"/>
      <w:r>
        <w:rPr>
          <w:rFonts w:ascii="Book Antiqua" w:eastAsia="Book Antiqua" w:hAnsi="Book Antiqua" w:cs="Book Antiqua"/>
          <w:color w:val="000000"/>
          <w:szCs w:val="20"/>
        </w:rPr>
        <w:t>survival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szCs w:val="20"/>
        </w:rPr>
        <w:t xml:space="preserve">. However, </w:t>
      </w:r>
      <w:proofErr w:type="spellStart"/>
      <w:r>
        <w:rPr>
          <w:rFonts w:ascii="Book Antiqua" w:eastAsia="Book Antiqua" w:hAnsi="Book Antiqua" w:cs="Book Antiqua"/>
          <w:color w:val="000000"/>
          <w:szCs w:val="20"/>
        </w:rPr>
        <w:t>multikinase</w:t>
      </w:r>
      <w:proofErr w:type="spellEnd"/>
      <w:r>
        <w:rPr>
          <w:rFonts w:ascii="Book Antiqua" w:eastAsia="Book Antiqua" w:hAnsi="Book Antiqua" w:cs="Book Antiqua"/>
          <w:color w:val="000000"/>
          <w:szCs w:val="20"/>
        </w:rPr>
        <w:t xml:space="preserve"> inhibitors are associated with considerable toxicities </w:t>
      </w:r>
      <w:r>
        <w:rPr>
          <w:rFonts w:ascii="Book Antiqua" w:eastAsia="Book Antiqua" w:hAnsi="Book Antiqua" w:cs="Book Antiqua"/>
          <w:color w:val="000000"/>
          <w:szCs w:val="20"/>
        </w:rPr>
        <w:lastRenderedPageBreak/>
        <w:t xml:space="preserve">which can impair quality of life. The </w:t>
      </w:r>
      <w:proofErr w:type="spellStart"/>
      <w:r>
        <w:rPr>
          <w:rFonts w:ascii="Book Antiqua" w:eastAsia="Book Antiqua" w:hAnsi="Book Antiqua" w:cs="Book Antiqua"/>
          <w:color w:val="000000"/>
          <w:szCs w:val="20"/>
        </w:rPr>
        <w:t>IMbrave</w:t>
      </w:r>
      <w:proofErr w:type="spellEnd"/>
      <w:r>
        <w:rPr>
          <w:rFonts w:ascii="Book Antiqua" w:eastAsia="Book Antiqua" w:hAnsi="Book Antiqua" w:cs="Book Antiqua"/>
          <w:color w:val="000000"/>
          <w:szCs w:val="20"/>
        </w:rPr>
        <w:t xml:space="preserve"> 150 trial showed that atezolizumab (ATZ), a programmed cell death ligand 1 antibody and immune checkpoint inhibitor, combined with bevacizumab (BVZ), a vascular endothelial growth factor (VEGF) antibody, achieved a better response rate and rates of progression-free and overall survival than sorafenib in patients with advanced metastatic or unresectable </w:t>
      </w:r>
      <w:proofErr w:type="gramStart"/>
      <w:r>
        <w:rPr>
          <w:rFonts w:ascii="Book Antiqua" w:eastAsia="Book Antiqua" w:hAnsi="Book Antiqua" w:cs="Book Antiqua"/>
          <w:color w:val="000000"/>
          <w:szCs w:val="2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rPr>
        <w:t xml:space="preserve">. Based on the trial’s results, ATZ + BVZ was approved as first-line systemic therapy for advanced HCC in May 2020. However, compared with sorafenib, ATZ + BVZ was associated with a higher rate of bleeding overall (25.2% </w:t>
      </w:r>
      <w:r>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17.3%) and higher rate of upper gastrointestinal (GI) bleeding (7% </w:t>
      </w:r>
      <w:r w:rsidRPr="006E4EB4">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4.5%). According to previous </w:t>
      </w:r>
      <w:r w:rsidR="0054511A">
        <w:rPr>
          <w:rFonts w:ascii="Book Antiqua" w:eastAsia="Book Antiqua" w:hAnsi="Book Antiqua" w:cs="Book Antiqua"/>
          <w:color w:val="000000"/>
          <w:szCs w:val="20"/>
        </w:rPr>
        <w:t>studies</w:t>
      </w:r>
      <w:r>
        <w:rPr>
          <w:rFonts w:ascii="Book Antiqua" w:eastAsia="Book Antiqua" w:hAnsi="Book Antiqua" w:cs="Book Antiqua"/>
          <w:color w:val="000000"/>
          <w:szCs w:val="20"/>
        </w:rPr>
        <w:t xml:space="preserve">, variceal bleeding accounts for approximately 70% of all upper GI bleeding in HCC patients receiving BVZ or ATZ + BVZ; arterial GI bleeding is </w:t>
      </w:r>
      <w:proofErr w:type="gramStart"/>
      <w:r>
        <w:rPr>
          <w:rFonts w:ascii="Book Antiqua" w:eastAsia="Book Antiqua" w:hAnsi="Book Antiqua" w:cs="Book Antiqua"/>
          <w:color w:val="000000"/>
          <w:szCs w:val="20"/>
        </w:rPr>
        <w:t>rare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szCs w:val="20"/>
        </w:rPr>
        <w:t>. Here, we report a</w:t>
      </w:r>
      <w:r w:rsidR="00124AAA">
        <w:rPr>
          <w:rFonts w:ascii="Book Antiqua" w:eastAsia="Book Antiqua" w:hAnsi="Book Antiqua" w:cs="Book Antiqua"/>
          <w:color w:val="000000"/>
          <w:szCs w:val="20"/>
        </w:rPr>
        <w:t>n</w:t>
      </w:r>
      <w:r>
        <w:rPr>
          <w:rFonts w:ascii="Book Antiqua" w:eastAsia="Book Antiqua" w:hAnsi="Book Antiqua" w:cs="Book Antiqua"/>
          <w:color w:val="000000"/>
          <w:szCs w:val="20"/>
        </w:rPr>
        <w:t xml:space="preserve"> HCC patient who developed massive GI bleeding from a gastric artery pseudoaneurysm after treatment with ATZ + BVZ.</w:t>
      </w:r>
    </w:p>
    <w:p w14:paraId="11DCF313" w14:textId="77777777" w:rsidR="00A77B3E" w:rsidRDefault="00A77B3E">
      <w:pPr>
        <w:spacing w:line="360" w:lineRule="auto"/>
        <w:jc w:val="both"/>
      </w:pPr>
    </w:p>
    <w:p w14:paraId="6465C969" w14:textId="77777777" w:rsidR="00A77B3E" w:rsidRDefault="006F3C82">
      <w:pPr>
        <w:spacing w:line="360" w:lineRule="auto"/>
        <w:jc w:val="both"/>
      </w:pPr>
      <w:r>
        <w:rPr>
          <w:rFonts w:ascii="Book Antiqua" w:eastAsia="Book Antiqua" w:hAnsi="Book Antiqua" w:cs="Book Antiqua"/>
          <w:b/>
          <w:caps/>
          <w:color w:val="000000"/>
          <w:u w:val="single"/>
        </w:rPr>
        <w:t>CASE PRESENTATION</w:t>
      </w:r>
    </w:p>
    <w:p w14:paraId="2FECB31D" w14:textId="77777777" w:rsidR="00A77B3E" w:rsidRDefault="006F3C82">
      <w:pPr>
        <w:spacing w:line="360" w:lineRule="auto"/>
        <w:jc w:val="both"/>
      </w:pPr>
      <w:r>
        <w:rPr>
          <w:rFonts w:ascii="Book Antiqua" w:eastAsia="Book Antiqua" w:hAnsi="Book Antiqua" w:cs="Book Antiqua"/>
          <w:b/>
          <w:i/>
          <w:color w:val="000000"/>
        </w:rPr>
        <w:t>Chief complaints</w:t>
      </w:r>
    </w:p>
    <w:p w14:paraId="26A01D94" w14:textId="77777777" w:rsidR="00A77B3E" w:rsidRDefault="006F3C82">
      <w:pPr>
        <w:spacing w:line="360" w:lineRule="auto"/>
        <w:jc w:val="both"/>
      </w:pPr>
      <w:r>
        <w:rPr>
          <w:rFonts w:ascii="Book Antiqua" w:eastAsia="Book Antiqua" w:hAnsi="Book Antiqua" w:cs="Book Antiqua"/>
          <w:color w:val="000000"/>
          <w:szCs w:val="20"/>
        </w:rPr>
        <w:t>A 67-year-old man with advanced HCC was admitted to our hospital for massive upper GI bleeding after three cycles of ATZ+BVZ treatment.</w:t>
      </w:r>
    </w:p>
    <w:p w14:paraId="679B7986" w14:textId="77777777" w:rsidR="00A77B3E" w:rsidRDefault="00A77B3E">
      <w:pPr>
        <w:spacing w:line="360" w:lineRule="auto"/>
        <w:jc w:val="both"/>
      </w:pPr>
    </w:p>
    <w:p w14:paraId="529203D0" w14:textId="77777777" w:rsidR="00A77B3E" w:rsidRDefault="006F3C82">
      <w:pPr>
        <w:spacing w:line="360" w:lineRule="auto"/>
        <w:jc w:val="both"/>
      </w:pPr>
      <w:r>
        <w:rPr>
          <w:rFonts w:ascii="Book Antiqua" w:eastAsia="Book Antiqua" w:hAnsi="Book Antiqua" w:cs="Book Antiqua"/>
          <w:b/>
          <w:i/>
          <w:color w:val="000000"/>
        </w:rPr>
        <w:t>History of present illness</w:t>
      </w:r>
    </w:p>
    <w:p w14:paraId="46A91F40" w14:textId="6744D6FE" w:rsidR="00A77B3E" w:rsidRDefault="006F3C82" w:rsidP="003828AE">
      <w:pPr>
        <w:spacing w:line="360" w:lineRule="auto"/>
        <w:jc w:val="both"/>
      </w:pPr>
      <w:r>
        <w:rPr>
          <w:rFonts w:ascii="Book Antiqua" w:eastAsia="Book Antiqua" w:hAnsi="Book Antiqua" w:cs="Book Antiqua"/>
          <w:color w:val="000000"/>
          <w:szCs w:val="20"/>
        </w:rPr>
        <w:t xml:space="preserve">The patient had been treated with transcatheter arterial chemoembolization (TACE) twice and surgical resection. Owing to HCC progression, he had more recently been treated with sorafenib and four radiofrequency ablation procedures. He was referred to our hospital for evaluation of right upper quadrant abdominal pain in January 2021. Contrast-enhanced abdominal magnetic resonance imaging (MRI) showed multiple enhancing nodules in all segments of the liver (Figure 1A). He underwent TACE twice as well as </w:t>
      </w:r>
      <w:proofErr w:type="spellStart"/>
      <w:r>
        <w:rPr>
          <w:rFonts w:ascii="Book Antiqua" w:eastAsia="Book Antiqua" w:hAnsi="Book Antiqua" w:cs="Book Antiqua"/>
          <w:color w:val="000000"/>
          <w:szCs w:val="20"/>
        </w:rPr>
        <w:t>lenvatinib</w:t>
      </w:r>
      <w:proofErr w:type="spellEnd"/>
      <w:r>
        <w:rPr>
          <w:rFonts w:ascii="Book Antiqua" w:eastAsia="Book Antiqua" w:hAnsi="Book Antiqua" w:cs="Book Antiqua"/>
          <w:color w:val="000000"/>
          <w:szCs w:val="20"/>
        </w:rPr>
        <w:t xml:space="preserve"> treatment. Nonetheless, his HCC progressed (Figure 1B). Combination </w:t>
      </w:r>
      <w:r w:rsidR="00BA3BB1">
        <w:rPr>
          <w:rFonts w:ascii="Book Antiqua" w:eastAsia="Book Antiqua" w:hAnsi="Book Antiqua" w:cs="Book Antiqua"/>
          <w:color w:val="000000"/>
          <w:szCs w:val="20"/>
        </w:rPr>
        <w:t xml:space="preserve">of </w:t>
      </w:r>
      <w:r>
        <w:rPr>
          <w:rFonts w:ascii="Book Antiqua" w:eastAsia="Book Antiqua" w:hAnsi="Book Antiqua" w:cs="Book Antiqua"/>
          <w:color w:val="000000"/>
          <w:szCs w:val="20"/>
        </w:rPr>
        <w:t xml:space="preserve">ATZ (1200 mg) and BVZ (15 mg/kg) every 3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was therefore initiated. Blood testing revealed a white blood cell count of 2.83</w:t>
      </w:r>
      <w:r w:rsidR="006E4EB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6E4EB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10</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 xml:space="preserve">/L, hemoglobin </w:t>
      </w:r>
      <w:r>
        <w:rPr>
          <w:rFonts w:ascii="Book Antiqua" w:eastAsia="Book Antiqua" w:hAnsi="Book Antiqua" w:cs="Book Antiqua"/>
          <w:color w:val="000000"/>
          <w:szCs w:val="20"/>
        </w:rPr>
        <w:lastRenderedPageBreak/>
        <w:t>concentration of 127 g/L, and platelet count of 149</w:t>
      </w:r>
      <w:r w:rsidR="006E4EB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6E4EB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10</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/L. Child–Pugh score was 6 (</w:t>
      </w:r>
      <w:r w:rsidR="006E4EB4">
        <w:rPr>
          <w:rFonts w:ascii="Book Antiqua" w:eastAsia="Book Antiqua" w:hAnsi="Book Antiqua" w:cs="Book Antiqua"/>
          <w:color w:val="000000"/>
          <w:szCs w:val="20"/>
        </w:rPr>
        <w:t>C</w:t>
      </w:r>
      <w:r>
        <w:rPr>
          <w:rFonts w:ascii="Book Antiqua" w:eastAsia="Book Antiqua" w:hAnsi="Book Antiqua" w:cs="Book Antiqua"/>
          <w:color w:val="000000"/>
          <w:szCs w:val="20"/>
        </w:rPr>
        <w:t xml:space="preserve">lass A), indicating preserved liver function. Prothrombin time was 2 s longer than normal. Concentrations of the tumor markers des-gamma-carboxyprothrombin and alpha fetoprotein were elevated (29787 </w:t>
      </w:r>
      <w:proofErr w:type="spellStart"/>
      <w:r>
        <w:rPr>
          <w:rFonts w:ascii="Book Antiqua" w:eastAsia="Book Antiqua" w:hAnsi="Book Antiqua" w:cs="Book Antiqua"/>
          <w:color w:val="000000"/>
          <w:szCs w:val="20"/>
        </w:rPr>
        <w:t>mAU</w:t>
      </w:r>
      <w:proofErr w:type="spellEnd"/>
      <w:r>
        <w:rPr>
          <w:rFonts w:ascii="Book Antiqua" w:eastAsia="Book Antiqua" w:hAnsi="Book Antiqua" w:cs="Book Antiqua"/>
          <w:color w:val="000000"/>
          <w:szCs w:val="20"/>
        </w:rPr>
        <w:t>/mL and 0.8 ng/mL, respectively). After three cycles, MRI showed continued progression but no remarkable gastroesophageal varices (Figure 1C</w:t>
      </w:r>
      <w:r w:rsidR="006E4EB4">
        <w:rPr>
          <w:rFonts w:ascii="Book Antiqua" w:eastAsia="Book Antiqua" w:hAnsi="Book Antiqua" w:cs="Book Antiqua"/>
          <w:color w:val="000000"/>
          <w:szCs w:val="20"/>
        </w:rPr>
        <w:t xml:space="preserve"> and</w:t>
      </w:r>
      <w:r>
        <w:rPr>
          <w:rFonts w:ascii="Book Antiqua" w:eastAsia="Book Antiqua" w:hAnsi="Book Antiqua" w:cs="Book Antiqua"/>
          <w:color w:val="000000"/>
          <w:szCs w:val="20"/>
        </w:rPr>
        <w:t xml:space="preserve"> D). </w:t>
      </w:r>
      <w:r w:rsidR="00D82B29">
        <w:rPr>
          <w:rFonts w:ascii="Book Antiqua" w:eastAsia="Book Antiqua" w:hAnsi="Book Antiqua" w:cs="Book Antiqua"/>
          <w:color w:val="000000"/>
          <w:szCs w:val="20"/>
        </w:rPr>
        <w:t xml:space="preserve">The patient then underwent another TACE procedure which showed no contrast extravasation in the gastric area (Figure 2). He was discharged without complications. Ten days later, he was admitted to the hospital because of massive hematochezia and </w:t>
      </w:r>
      <w:proofErr w:type="spellStart"/>
      <w:r w:rsidR="00D82B29">
        <w:rPr>
          <w:rFonts w:ascii="Book Antiqua" w:eastAsia="Book Antiqua" w:hAnsi="Book Antiqua" w:cs="Book Antiqua"/>
          <w:color w:val="000000"/>
          <w:szCs w:val="20"/>
        </w:rPr>
        <w:t>melanemesis</w:t>
      </w:r>
      <w:proofErr w:type="spellEnd"/>
      <w:r w:rsidR="00D82B29">
        <w:rPr>
          <w:rFonts w:ascii="Book Antiqua" w:eastAsia="Book Antiqua" w:hAnsi="Book Antiqua" w:cs="Book Antiqua"/>
          <w:color w:val="000000"/>
          <w:szCs w:val="20"/>
        </w:rPr>
        <w:t>. The patient’s clinical course is shown in Figure 3.</w:t>
      </w:r>
    </w:p>
    <w:p w14:paraId="6120A82C" w14:textId="77777777" w:rsidR="00A77B3E" w:rsidRDefault="00A77B3E">
      <w:pPr>
        <w:spacing w:line="360" w:lineRule="auto"/>
        <w:jc w:val="both"/>
      </w:pPr>
    </w:p>
    <w:p w14:paraId="3CE09C97" w14:textId="77777777" w:rsidR="00A77B3E" w:rsidRDefault="006F3C82">
      <w:pPr>
        <w:spacing w:line="360" w:lineRule="auto"/>
        <w:jc w:val="both"/>
      </w:pPr>
      <w:r>
        <w:rPr>
          <w:rFonts w:ascii="Book Antiqua" w:eastAsia="Book Antiqua" w:hAnsi="Book Antiqua" w:cs="Book Antiqua"/>
          <w:b/>
          <w:i/>
          <w:color w:val="000000"/>
        </w:rPr>
        <w:t>History of past illness</w:t>
      </w:r>
    </w:p>
    <w:p w14:paraId="0FE42952" w14:textId="77777777" w:rsidR="00A77B3E" w:rsidRDefault="006F3C82">
      <w:pPr>
        <w:spacing w:line="360" w:lineRule="auto"/>
        <w:jc w:val="both"/>
      </w:pPr>
      <w:r>
        <w:rPr>
          <w:rFonts w:ascii="Book Antiqua" w:eastAsia="Book Antiqua" w:hAnsi="Book Antiqua" w:cs="Book Antiqua"/>
          <w:color w:val="000000"/>
          <w:szCs w:val="20"/>
        </w:rPr>
        <w:t xml:space="preserve">The patient had a history of hepatitis C, cirrhosis, and HCC diagnosed 3 years ago. He also had a remote history of gastric carcinoma treated with partial gastrectomy 30 years previously. </w:t>
      </w:r>
    </w:p>
    <w:p w14:paraId="3F11E7CF" w14:textId="77777777" w:rsidR="00A77B3E" w:rsidRDefault="00A77B3E">
      <w:pPr>
        <w:spacing w:line="360" w:lineRule="auto"/>
        <w:jc w:val="both"/>
      </w:pPr>
    </w:p>
    <w:p w14:paraId="2CF6D2CE" w14:textId="77777777" w:rsidR="00A77B3E" w:rsidRDefault="006F3C82">
      <w:pPr>
        <w:spacing w:line="360" w:lineRule="auto"/>
        <w:jc w:val="both"/>
      </w:pPr>
      <w:r>
        <w:rPr>
          <w:rFonts w:ascii="Book Antiqua" w:eastAsia="Book Antiqua" w:hAnsi="Book Antiqua" w:cs="Book Antiqua"/>
          <w:b/>
          <w:i/>
          <w:color w:val="000000"/>
        </w:rPr>
        <w:t>Personal and family history</w:t>
      </w:r>
    </w:p>
    <w:p w14:paraId="1402042D" w14:textId="190700AC" w:rsidR="00A77B3E" w:rsidRDefault="006F3C82">
      <w:pPr>
        <w:spacing w:line="360" w:lineRule="auto"/>
        <w:jc w:val="both"/>
      </w:pPr>
      <w:r>
        <w:rPr>
          <w:rFonts w:ascii="Book Antiqua" w:eastAsia="Book Antiqua" w:hAnsi="Book Antiqua" w:cs="Book Antiqua"/>
          <w:color w:val="000000"/>
          <w:szCs w:val="20"/>
        </w:rPr>
        <w:t>No specific personal and family history.</w:t>
      </w:r>
    </w:p>
    <w:p w14:paraId="2C66F5EF" w14:textId="77777777" w:rsidR="00A77B3E" w:rsidRDefault="00A77B3E">
      <w:pPr>
        <w:spacing w:line="360" w:lineRule="auto"/>
        <w:jc w:val="both"/>
      </w:pPr>
    </w:p>
    <w:p w14:paraId="04F5A586" w14:textId="77777777" w:rsidR="00A77B3E" w:rsidRDefault="006F3C82">
      <w:pPr>
        <w:spacing w:line="360" w:lineRule="auto"/>
        <w:jc w:val="both"/>
      </w:pPr>
      <w:r>
        <w:rPr>
          <w:rFonts w:ascii="Book Antiqua" w:eastAsia="Book Antiqua" w:hAnsi="Book Antiqua" w:cs="Book Antiqua"/>
          <w:b/>
          <w:i/>
          <w:color w:val="000000"/>
        </w:rPr>
        <w:t>Physical examination</w:t>
      </w:r>
    </w:p>
    <w:p w14:paraId="0ABF8B09" w14:textId="5DB12886" w:rsidR="00D82B29" w:rsidRDefault="00D82B29" w:rsidP="00D82B29">
      <w:pPr>
        <w:spacing w:line="360" w:lineRule="auto"/>
        <w:jc w:val="both"/>
      </w:pPr>
      <w:r>
        <w:rPr>
          <w:rFonts w:ascii="Book Antiqua" w:eastAsia="Book Antiqua" w:hAnsi="Book Antiqua" w:cs="Book Antiqua"/>
          <w:color w:val="000000"/>
          <w:szCs w:val="20"/>
        </w:rPr>
        <w:t>On admission, he exhibited signs of hypovolemic shock: Paleness, sweating and low blood pressure (64/38 mm Hg).</w:t>
      </w:r>
    </w:p>
    <w:p w14:paraId="2DBCEC51" w14:textId="77777777" w:rsidR="00A77B3E" w:rsidRDefault="00A77B3E">
      <w:pPr>
        <w:spacing w:line="360" w:lineRule="auto"/>
        <w:jc w:val="both"/>
      </w:pPr>
    </w:p>
    <w:p w14:paraId="43C2B54B" w14:textId="77777777" w:rsidR="00A77B3E" w:rsidRDefault="006F3C82">
      <w:pPr>
        <w:spacing w:line="360" w:lineRule="auto"/>
        <w:jc w:val="both"/>
      </w:pPr>
      <w:r>
        <w:rPr>
          <w:rFonts w:ascii="Book Antiqua" w:eastAsia="Book Antiqua" w:hAnsi="Book Antiqua" w:cs="Book Antiqua"/>
          <w:b/>
          <w:i/>
          <w:color w:val="000000"/>
        </w:rPr>
        <w:t>Laboratory examinations</w:t>
      </w:r>
    </w:p>
    <w:p w14:paraId="7159EC66" w14:textId="4531548D" w:rsidR="000E3F7A" w:rsidRDefault="000E3F7A" w:rsidP="000E3F7A">
      <w:pPr>
        <w:spacing w:line="360" w:lineRule="auto"/>
        <w:jc w:val="both"/>
      </w:pPr>
      <w:r>
        <w:rPr>
          <w:rFonts w:ascii="Book Antiqua" w:eastAsia="Book Antiqua" w:hAnsi="Book Antiqua" w:cs="Book Antiqua"/>
          <w:color w:val="000000"/>
          <w:szCs w:val="20"/>
        </w:rPr>
        <w:t>Hemoglobin concentration and platelet count were 59 g/L and 98 × 10</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/L, respectively. Prothrombin time was 5 s longer than normal.</w:t>
      </w:r>
    </w:p>
    <w:p w14:paraId="05A74B10" w14:textId="77777777" w:rsidR="00A77B3E" w:rsidRDefault="00A77B3E">
      <w:pPr>
        <w:spacing w:line="360" w:lineRule="auto"/>
        <w:jc w:val="both"/>
      </w:pPr>
    </w:p>
    <w:p w14:paraId="7DF75F2E" w14:textId="77777777" w:rsidR="00A77B3E" w:rsidRDefault="006F3C82">
      <w:pPr>
        <w:spacing w:line="360" w:lineRule="auto"/>
        <w:jc w:val="both"/>
      </w:pPr>
      <w:r>
        <w:rPr>
          <w:rFonts w:ascii="Book Antiqua" w:eastAsia="Book Antiqua" w:hAnsi="Book Antiqua" w:cs="Book Antiqua"/>
          <w:b/>
          <w:i/>
          <w:color w:val="000000"/>
        </w:rPr>
        <w:t>Imaging examinations</w:t>
      </w:r>
    </w:p>
    <w:p w14:paraId="160B54A9" w14:textId="77777777" w:rsidR="00A77B3E" w:rsidRDefault="006F3C82">
      <w:pPr>
        <w:spacing w:line="360" w:lineRule="auto"/>
        <w:jc w:val="both"/>
      </w:pPr>
      <w:r>
        <w:rPr>
          <w:rFonts w:ascii="Book Antiqua" w:eastAsia="Book Antiqua" w:hAnsi="Book Antiqua" w:cs="Book Antiqua"/>
          <w:color w:val="000000"/>
          <w:szCs w:val="20"/>
        </w:rPr>
        <w:lastRenderedPageBreak/>
        <w:t>His condition did not improve despite infusion of intravenous fluids and a transfusion of packed red blood cells. Because acute upper GI bleeding was suspected, GI endoscopy was performed, which revealed fresh blood and blood clots within the stomach (Figure 4). The blood could not be removed with repeated washings. Esophageal varices and red wale signs were not observed; however, visualization was limited. Because hemostasis could not be achieved, he underwent emergency digital subtraction angiography (DSA), which showed contrast extravasation from a gastric artery pseudoaneurysm, the inferior splenic artery, and a branch of the left gastric artery (Figure 5A).</w:t>
      </w:r>
    </w:p>
    <w:p w14:paraId="4BBB8F11" w14:textId="77777777" w:rsidR="00A77B3E" w:rsidRDefault="00A77B3E">
      <w:pPr>
        <w:spacing w:line="360" w:lineRule="auto"/>
        <w:jc w:val="both"/>
      </w:pPr>
    </w:p>
    <w:p w14:paraId="756C5770" w14:textId="77777777" w:rsidR="00A77B3E" w:rsidRDefault="006F3C82">
      <w:pPr>
        <w:spacing w:line="360" w:lineRule="auto"/>
        <w:jc w:val="both"/>
      </w:pPr>
      <w:r>
        <w:rPr>
          <w:rFonts w:ascii="Book Antiqua" w:eastAsia="Book Antiqua" w:hAnsi="Book Antiqua" w:cs="Book Antiqua"/>
          <w:b/>
          <w:caps/>
          <w:color w:val="000000"/>
          <w:u w:val="single"/>
        </w:rPr>
        <w:t>FINAL DIAGNOSIS</w:t>
      </w:r>
    </w:p>
    <w:p w14:paraId="42ABD2FD" w14:textId="77777777" w:rsidR="000E3F7A" w:rsidRDefault="000E3F7A" w:rsidP="000E3F7A">
      <w:pPr>
        <w:spacing w:line="360" w:lineRule="auto"/>
        <w:jc w:val="both"/>
      </w:pPr>
      <w:r>
        <w:rPr>
          <w:rFonts w:ascii="Book Antiqua" w:eastAsia="Book Antiqua" w:hAnsi="Book Antiqua" w:cs="Book Antiqua"/>
          <w:color w:val="000000"/>
          <w:szCs w:val="20"/>
        </w:rPr>
        <w:t>The final diagnosis was acute massive upper GI bleeding from a gastric pseudoaneurysm.</w:t>
      </w:r>
    </w:p>
    <w:p w14:paraId="77D3B562" w14:textId="77777777" w:rsidR="00A77B3E" w:rsidRDefault="00A77B3E">
      <w:pPr>
        <w:spacing w:line="360" w:lineRule="auto"/>
        <w:jc w:val="both"/>
      </w:pPr>
    </w:p>
    <w:p w14:paraId="0FE2644B" w14:textId="77777777" w:rsidR="00A77B3E" w:rsidRDefault="006F3C82">
      <w:pPr>
        <w:spacing w:line="360" w:lineRule="auto"/>
        <w:jc w:val="both"/>
      </w:pPr>
      <w:r>
        <w:rPr>
          <w:rFonts w:ascii="Book Antiqua" w:eastAsia="Book Antiqua" w:hAnsi="Book Antiqua" w:cs="Book Antiqua"/>
          <w:b/>
          <w:caps/>
          <w:color w:val="000000"/>
          <w:u w:val="single"/>
        </w:rPr>
        <w:t>TREATMENT</w:t>
      </w:r>
    </w:p>
    <w:p w14:paraId="7B2E561A" w14:textId="4273698A" w:rsidR="00A77B3E" w:rsidRDefault="006F3C82">
      <w:pPr>
        <w:spacing w:line="360" w:lineRule="auto"/>
        <w:jc w:val="both"/>
      </w:pPr>
      <w:r>
        <w:rPr>
          <w:rFonts w:ascii="Book Antiqua" w:eastAsia="Book Antiqua" w:hAnsi="Book Antiqua" w:cs="Book Antiqua"/>
          <w:color w:val="000000"/>
          <w:szCs w:val="20"/>
        </w:rPr>
        <w:t>The pseudoaneurysm was successfully embolized with a mixture of lipiodol (2 mL) and liquid glue (0.5 mL) (Figure 5B</w:t>
      </w:r>
      <w:r w:rsidR="009F6129">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D). </w:t>
      </w:r>
    </w:p>
    <w:p w14:paraId="3BAA20E0" w14:textId="77777777" w:rsidR="00A77B3E" w:rsidRDefault="00A77B3E">
      <w:pPr>
        <w:spacing w:line="360" w:lineRule="auto"/>
        <w:jc w:val="both"/>
      </w:pPr>
    </w:p>
    <w:p w14:paraId="08BC0DEA" w14:textId="77777777" w:rsidR="00A77B3E" w:rsidRDefault="006F3C82">
      <w:pPr>
        <w:spacing w:line="360" w:lineRule="auto"/>
        <w:jc w:val="both"/>
      </w:pPr>
      <w:r>
        <w:rPr>
          <w:rFonts w:ascii="Book Antiqua" w:eastAsia="Book Antiqua" w:hAnsi="Book Antiqua" w:cs="Book Antiqua"/>
          <w:b/>
          <w:caps/>
          <w:color w:val="000000"/>
          <w:u w:val="single"/>
        </w:rPr>
        <w:t>OUTCOME AND FOLLOW-UP</w:t>
      </w:r>
    </w:p>
    <w:p w14:paraId="0DEDCEE6" w14:textId="6F1A8695" w:rsidR="000E3F7A" w:rsidRDefault="000E3F7A" w:rsidP="000E3F7A">
      <w:pPr>
        <w:spacing w:line="360" w:lineRule="auto"/>
        <w:jc w:val="both"/>
      </w:pPr>
      <w:r>
        <w:rPr>
          <w:rFonts w:ascii="Book Antiqua" w:eastAsia="Book Antiqua" w:hAnsi="Book Antiqua" w:cs="Book Antiqua"/>
          <w:color w:val="000000"/>
          <w:szCs w:val="20"/>
        </w:rPr>
        <w:t>Although embolization resulted in hemostasis and marked improvement in general condition, the patient later developed liver failure and hepatic encephalopathy. Further treatment was discontinued at the family’s request. Unfortunately, he died because of disease deterioration 6 d later.</w:t>
      </w:r>
    </w:p>
    <w:p w14:paraId="78B0DA1E" w14:textId="77777777" w:rsidR="00A77B3E" w:rsidRDefault="00A77B3E">
      <w:pPr>
        <w:spacing w:line="360" w:lineRule="auto"/>
        <w:jc w:val="both"/>
      </w:pPr>
    </w:p>
    <w:p w14:paraId="33ACB2FA" w14:textId="77777777" w:rsidR="00A77B3E" w:rsidRDefault="006F3C82">
      <w:pPr>
        <w:spacing w:line="360" w:lineRule="auto"/>
        <w:jc w:val="both"/>
      </w:pPr>
      <w:r>
        <w:rPr>
          <w:rFonts w:ascii="Book Antiqua" w:eastAsia="Book Antiqua" w:hAnsi="Book Antiqua" w:cs="Book Antiqua"/>
          <w:b/>
          <w:caps/>
          <w:color w:val="000000"/>
          <w:u w:val="single"/>
        </w:rPr>
        <w:t>DISCUSSION</w:t>
      </w:r>
    </w:p>
    <w:p w14:paraId="035AE0E3" w14:textId="3CB193BC" w:rsidR="00A77B3E" w:rsidRDefault="006F3C82">
      <w:pPr>
        <w:spacing w:line="360" w:lineRule="auto"/>
        <w:jc w:val="both"/>
      </w:pPr>
      <w:r>
        <w:rPr>
          <w:rFonts w:ascii="Book Antiqua" w:eastAsia="Book Antiqua" w:hAnsi="Book Antiqua" w:cs="Book Antiqua"/>
          <w:color w:val="000000"/>
          <w:szCs w:val="20"/>
        </w:rPr>
        <w:t xml:space="preserve">We report a patient who presented with massive bleeding after receiving ATZ + BVZ treatment for progressive HCC. Although endoscopy failed to detect a bleeding source, DSA revealed a gastric artery pseudoaneurysm and contrast extravasation from the </w:t>
      </w:r>
      <w:r>
        <w:rPr>
          <w:rFonts w:ascii="Book Antiqua" w:eastAsia="Book Antiqua" w:hAnsi="Book Antiqua" w:cs="Book Antiqua"/>
          <w:color w:val="000000"/>
          <w:szCs w:val="20"/>
        </w:rPr>
        <w:lastRenderedPageBreak/>
        <w:t xml:space="preserve">inferior splenic artery and a branch of the left gastric artery. Hemostasis was achieved after successful embolization. </w:t>
      </w:r>
    </w:p>
    <w:p w14:paraId="5072238E" w14:textId="6E8450DD" w:rsidR="00A77B3E" w:rsidRDefault="006F3C82" w:rsidP="00761ADC">
      <w:pPr>
        <w:spacing w:line="360" w:lineRule="auto"/>
        <w:ind w:firstLineChars="200" w:firstLine="480"/>
        <w:jc w:val="both"/>
      </w:pPr>
      <w:r>
        <w:rPr>
          <w:rFonts w:ascii="Book Antiqua" w:eastAsia="Book Antiqua" w:hAnsi="Book Antiqua" w:cs="Book Antiqua"/>
          <w:color w:val="000000"/>
          <w:szCs w:val="20"/>
        </w:rPr>
        <w:t>ATZ is a humanized immunoglobulin G1 monoclonal antibody which selectively targets programmed cell death ligand 1 on tumor-infiltrating immune cells or tumor cells and prevents ligand interactions with programmed cell death protein 1 and the costimulatory molecule B7-1 on activated T</w:t>
      </w:r>
      <w:r w:rsidR="006C237C">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cells. This enables inhibition of effector T-cells and induces tumor cell </w:t>
      </w:r>
      <w:proofErr w:type="gramStart"/>
      <w:r>
        <w:rPr>
          <w:rFonts w:ascii="Book Antiqua" w:eastAsia="Book Antiqua" w:hAnsi="Book Antiqua" w:cs="Book Antiqua"/>
          <w:color w:val="000000"/>
          <w:szCs w:val="2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11,12]</w:t>
      </w:r>
      <w:r>
        <w:rPr>
          <w:rFonts w:ascii="Book Antiqua" w:eastAsia="Book Antiqua" w:hAnsi="Book Antiqua" w:cs="Book Antiqua"/>
          <w:color w:val="000000"/>
          <w:szCs w:val="20"/>
        </w:rPr>
        <w:t xml:space="preserve">. ATZ is associated with a wide range of immune-related adverse events that can involve almost any </w:t>
      </w:r>
      <w:proofErr w:type="gramStart"/>
      <w:r>
        <w:rPr>
          <w:rFonts w:ascii="Book Antiqua" w:eastAsia="Book Antiqua" w:hAnsi="Book Antiqua" w:cs="Book Antiqua"/>
          <w:color w:val="000000"/>
          <w:szCs w:val="20"/>
        </w:rPr>
        <w:t>organ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20"/>
        </w:rPr>
        <w:t xml:space="preserve">. In the IMbrave150 </w:t>
      </w:r>
      <w:proofErr w:type="gramStart"/>
      <w:r>
        <w:rPr>
          <w:rFonts w:ascii="Book Antiqua" w:eastAsia="Book Antiqua" w:hAnsi="Book Antiqua" w:cs="Book Antiqua"/>
          <w:color w:val="000000"/>
          <w:szCs w:val="2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rPr>
        <w:t xml:space="preserve">, the most common ones were hepatitis (53%), rash (22%), and hypothyroidism (14%); incidence of GI bleeding was relatively low. </w:t>
      </w:r>
    </w:p>
    <w:p w14:paraId="45CAD62D" w14:textId="6162B27D" w:rsidR="00A77B3E" w:rsidRDefault="006F3C82" w:rsidP="00761ADC">
      <w:pPr>
        <w:spacing w:line="360" w:lineRule="auto"/>
        <w:ind w:firstLineChars="200" w:firstLine="480"/>
        <w:jc w:val="both"/>
      </w:pPr>
      <w:r>
        <w:rPr>
          <w:rFonts w:ascii="Book Antiqua" w:eastAsia="Book Antiqua" w:hAnsi="Book Antiqua" w:cs="Book Antiqua"/>
          <w:color w:val="000000"/>
          <w:szCs w:val="20"/>
        </w:rPr>
        <w:t xml:space="preserve">BVZ is a recombinant humanized monoclonal </w:t>
      </w:r>
      <w:r w:rsidR="00C8556D">
        <w:rPr>
          <w:rFonts w:ascii="Book Antiqua" w:eastAsia="Book Antiqua" w:hAnsi="Book Antiqua" w:cs="Book Antiqua"/>
          <w:color w:val="000000"/>
          <w:szCs w:val="20"/>
        </w:rPr>
        <w:t>immunoglobulin G</w:t>
      </w:r>
      <w:r>
        <w:rPr>
          <w:rFonts w:ascii="Book Antiqua" w:eastAsia="Book Antiqua" w:hAnsi="Book Antiqua" w:cs="Book Antiqua"/>
          <w:color w:val="000000"/>
          <w:szCs w:val="20"/>
        </w:rPr>
        <w:t xml:space="preserve"> antibody which binds VEGF and blocks its interaction with receptors on endothelial cells to inhibit tumor angiogenesis and </w:t>
      </w:r>
      <w:proofErr w:type="gramStart"/>
      <w:r>
        <w:rPr>
          <w:rFonts w:ascii="Book Antiqua" w:eastAsia="Book Antiqua" w:hAnsi="Book Antiqua" w:cs="Book Antiqua"/>
          <w:color w:val="000000"/>
          <w:szCs w:val="20"/>
        </w:rPr>
        <w:t>growth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rPr>
        <w:t xml:space="preserve">. VEGF-A is an important growth factor which induces vascular permeability, stimulates extracellular matrix remodeling, and creates new blood </w:t>
      </w:r>
      <w:proofErr w:type="gramStart"/>
      <w:r>
        <w:rPr>
          <w:rFonts w:ascii="Book Antiqua" w:eastAsia="Book Antiqua" w:hAnsi="Book Antiqua" w:cs="Book Antiqua"/>
          <w:color w:val="000000"/>
          <w:szCs w:val="20"/>
        </w:rPr>
        <w:t>vessels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0"/>
        </w:rPr>
        <w:t xml:space="preserve">. BVZ inhibits normal and pathological angiogenesis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targeting VEGF-A. In the IMbrave150 </w:t>
      </w:r>
      <w:proofErr w:type="gramStart"/>
      <w:r>
        <w:rPr>
          <w:rFonts w:ascii="Book Antiqua" w:eastAsia="Book Antiqua" w:hAnsi="Book Antiqua" w:cs="Book Antiqua"/>
          <w:color w:val="000000"/>
          <w:szCs w:val="2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rPr>
        <w:t xml:space="preserve">, GI bleeding (3%), pulmonary hemorrhage (0.3%), and subarachnoid hemorrhage (0.3%) were adverse events which led to withdrawal of treatment. The cause of the gastric pseudoaneurysm in our patient remains unclear; however, based on the inhibitory effect of BVZ on VEGF and angiogenesis, BVZ may have been involved. Gastric artery pseudoaneurysms are rare and usually cause no symptoms; they are typically found after </w:t>
      </w:r>
      <w:proofErr w:type="gramStart"/>
      <w:r>
        <w:rPr>
          <w:rFonts w:ascii="Book Antiqua" w:eastAsia="Book Antiqua" w:hAnsi="Book Antiqua" w:cs="Book Antiqua"/>
          <w:color w:val="000000"/>
          <w:szCs w:val="20"/>
        </w:rPr>
        <w:t>rupture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rPr>
        <w:t xml:space="preserve">. Causes include pancreatitis, trauma, peptic ulcer, atherosclerosis, iatrogenic, and connective tissue </w:t>
      </w:r>
      <w:proofErr w:type="gramStart"/>
      <w:r>
        <w:rPr>
          <w:rFonts w:ascii="Book Antiqua" w:eastAsia="Book Antiqua" w:hAnsi="Book Antiqua" w:cs="Book Antiqua"/>
          <w:color w:val="000000"/>
          <w:szCs w:val="20"/>
        </w:rPr>
        <w:t>disorders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0"/>
        </w:rPr>
        <w:t>. Computed tomography angiography</w:t>
      </w:r>
      <w:r w:rsidR="006C237C">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is the most sensitive noninvasive diagnostic modality for detecting </w:t>
      </w:r>
      <w:proofErr w:type="gramStart"/>
      <w:r>
        <w:rPr>
          <w:rFonts w:ascii="Book Antiqua" w:eastAsia="Book Antiqua" w:hAnsi="Book Antiqua" w:cs="Book Antiqua"/>
          <w:color w:val="000000"/>
          <w:szCs w:val="20"/>
        </w:rPr>
        <w:t>pseudoaneurysms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20"/>
        </w:rPr>
        <w:t xml:space="preserve">. The early diagnosis of gastric pseudoaneurysm by </w:t>
      </w:r>
      <w:r w:rsidR="00375D86">
        <w:rPr>
          <w:rFonts w:ascii="Book Antiqua" w:eastAsia="Book Antiqua" w:hAnsi="Book Antiqua" w:cs="Book Antiqua"/>
          <w:color w:val="000000"/>
          <w:szCs w:val="20"/>
        </w:rPr>
        <w:t>computed tomography angiography</w:t>
      </w:r>
      <w:r>
        <w:rPr>
          <w:rFonts w:ascii="Book Antiqua" w:eastAsia="Book Antiqua" w:hAnsi="Book Antiqua" w:cs="Book Antiqua"/>
          <w:color w:val="000000"/>
          <w:szCs w:val="20"/>
        </w:rPr>
        <w:t xml:space="preserve"> was unavailable because the patient had no related symptom or laboratory</w:t>
      </w:r>
      <w:r w:rsidR="008802EF">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abnormalities until he suffered from massive upper GI bleeding. </w:t>
      </w:r>
      <w:proofErr w:type="spellStart"/>
      <w:r w:rsidR="008802EF" w:rsidRPr="003B7B82">
        <w:rPr>
          <w:rFonts w:ascii="Book Antiqua" w:eastAsia="Book Antiqua" w:hAnsi="Book Antiqua" w:cs="Book Antiqua"/>
          <w:color w:val="000000"/>
          <w:szCs w:val="20"/>
        </w:rPr>
        <w:t>Shord</w:t>
      </w:r>
      <w:proofErr w:type="spellEnd"/>
      <w:r w:rsidRPr="003B7B82">
        <w:rPr>
          <w:rFonts w:ascii="Book Antiqua" w:eastAsia="Book Antiqua" w:hAnsi="Book Antiqua" w:cs="Book Antiqua"/>
          <w:color w:val="000000"/>
          <w:szCs w:val="20"/>
        </w:rPr>
        <w:t xml:space="preserve"> </w:t>
      </w:r>
      <w:r w:rsidRPr="003B7B82">
        <w:rPr>
          <w:rFonts w:ascii="Book Antiqua" w:eastAsia="Book Antiqua" w:hAnsi="Book Antiqua" w:cs="Book Antiqua"/>
          <w:i/>
          <w:iCs/>
          <w:color w:val="000000"/>
          <w:szCs w:val="20"/>
        </w:rPr>
        <w:t xml:space="preserve">et </w:t>
      </w:r>
      <w:proofErr w:type="gramStart"/>
      <w:r w:rsidRPr="003B7B82">
        <w:rPr>
          <w:rFonts w:ascii="Book Antiqua" w:eastAsia="Book Antiqua" w:hAnsi="Book Antiqua" w:cs="Book Antiqua"/>
          <w:i/>
          <w:iCs/>
          <w:color w:val="000000"/>
          <w:szCs w:val="20"/>
        </w:rPr>
        <w:t>al</w:t>
      </w:r>
      <w:r w:rsidRPr="003B7B82">
        <w:rPr>
          <w:rFonts w:ascii="Book Antiqua" w:eastAsia="Book Antiqua" w:hAnsi="Book Antiqua" w:cs="Book Antiqua"/>
          <w:color w:val="000000"/>
          <w:szCs w:val="20"/>
          <w:vertAlign w:val="superscript"/>
        </w:rPr>
        <w:t>[</w:t>
      </w:r>
      <w:proofErr w:type="gramEnd"/>
      <w:r w:rsidRPr="003B7B82">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20"/>
        </w:rPr>
        <w:t xml:space="preserve"> reported pseudoaneurysms</w:t>
      </w:r>
      <w:r w:rsidR="008802EF">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of the left internal iliac artery and superior rectal artery, respectively, in two patients who received BVZ therapy for</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0"/>
        </w:rPr>
        <w:t xml:space="preserve">metastatic colorectal cancer. Our patient had no history of anticoagulant use </w:t>
      </w:r>
      <w:r>
        <w:rPr>
          <w:rFonts w:ascii="Book Antiqua" w:eastAsia="Book Antiqua" w:hAnsi="Book Antiqua" w:cs="Book Antiqua"/>
          <w:color w:val="000000"/>
          <w:szCs w:val="20"/>
        </w:rPr>
        <w:lastRenderedPageBreak/>
        <w:t>or cardiovascular or other diseases associated with increased risk of bleeding. As a result, BVZ may have been the cause of his gastric artery pseudoaneurysm and bleeding. Moreover, deterioration of HCC can also be the cause of bleeding.</w:t>
      </w:r>
    </w:p>
    <w:p w14:paraId="11876327" w14:textId="27218DF5" w:rsidR="00A77B3E" w:rsidRDefault="006F3C82" w:rsidP="00761ADC">
      <w:pPr>
        <w:spacing w:line="360" w:lineRule="auto"/>
        <w:ind w:firstLineChars="200" w:firstLine="480"/>
        <w:jc w:val="both"/>
      </w:pPr>
      <w:r>
        <w:rPr>
          <w:rFonts w:ascii="Book Antiqua" w:eastAsia="Book Antiqua" w:hAnsi="Book Antiqua" w:cs="Book Antiqua"/>
          <w:color w:val="000000"/>
          <w:szCs w:val="20"/>
        </w:rPr>
        <w:t>Because the patient had a remote history of gastric carcinoma and partial gastrectomy and the site of bleeding was in the stomach, recurrence of gastric carcinoma and anastomotic bleeding should be taken into consideration. Unfortunately, we did not perform endoscopy before ATZ + BVZ was administered or before bleeding began</w:t>
      </w:r>
      <w:r w:rsidR="005F4EA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GI endoscopy at the time of bleeding failed to detect the bleeding site because of limited visualization. However, the gastrectomy was performed approximately 30 years prior and the recurrence rate more than 10 years after curative gastrectomy is lower than 0.2</w:t>
      </w:r>
      <w:proofErr w:type="gramStart"/>
      <w:r>
        <w:rPr>
          <w:rFonts w:ascii="Book Antiqua" w:eastAsia="Book Antiqua" w:hAnsi="Book Antiqua" w:cs="Book Antiqua"/>
          <w:color w:val="000000"/>
          <w:szCs w:val="2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rPr>
        <w:t xml:space="preserve">. In addition, DSA </w:t>
      </w:r>
      <w:r w:rsidR="005F4EAA">
        <w:rPr>
          <w:rFonts w:ascii="Book Antiqua" w:eastAsia="Book Antiqua" w:hAnsi="Book Antiqua" w:cs="Book Antiqua"/>
          <w:color w:val="000000"/>
          <w:szCs w:val="20"/>
        </w:rPr>
        <w:t>performed</w:t>
      </w:r>
      <w:r>
        <w:rPr>
          <w:rFonts w:ascii="Book Antiqua" w:eastAsia="Book Antiqua" w:hAnsi="Book Antiqua" w:cs="Book Antiqua"/>
          <w:color w:val="000000"/>
          <w:szCs w:val="20"/>
        </w:rPr>
        <w:t xml:space="preserve"> before the massive bleeding </w:t>
      </w:r>
      <w:r w:rsidR="005F4EAA">
        <w:rPr>
          <w:rFonts w:ascii="Book Antiqua" w:eastAsia="Book Antiqua" w:hAnsi="Book Antiqua" w:cs="Book Antiqua"/>
          <w:color w:val="000000"/>
          <w:szCs w:val="20"/>
        </w:rPr>
        <w:t xml:space="preserve">occurred </w:t>
      </w:r>
      <w:r>
        <w:rPr>
          <w:rFonts w:ascii="Book Antiqua" w:eastAsia="Book Antiqua" w:hAnsi="Book Antiqua" w:cs="Book Antiqua"/>
          <w:color w:val="000000"/>
          <w:szCs w:val="20"/>
        </w:rPr>
        <w:t xml:space="preserve">showed no pseudoaneurysm in the gastric area. Therefore, these possibilities are unlikely. In a meta-analysis of the risk of high-grade bleeding in patients with various cancers treated with BVZ, the risk was significantly higher in those who received 5 mg/kg per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than those who received 2.5 mg/kg per </w:t>
      </w:r>
      <w:proofErr w:type="spellStart"/>
      <w:proofErr w:type="gram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zCs w:val="20"/>
        </w:rPr>
        <w:t xml:space="preserve">. However, none of the studies included in the meta-analysis examined patients with HCC. HCC patients typically receive doses of BVZ (15 mg/kg) and ATZ (1200 mg) on the same day administered every 3 </w:t>
      </w:r>
      <w:proofErr w:type="spellStart"/>
      <w:proofErr w:type="gram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rPr>
        <w:t>. BVZ dosing adjustments have not been established at present. Our patient received the standard recommended BVZ dose; therefore, it is not likely to have been the cause of bleeding.</w:t>
      </w:r>
    </w:p>
    <w:p w14:paraId="11F38ABD" w14:textId="4A9D1951" w:rsidR="00A77B3E" w:rsidRDefault="006F3C82" w:rsidP="00761ADC">
      <w:pPr>
        <w:spacing w:line="360" w:lineRule="auto"/>
        <w:ind w:firstLineChars="200" w:firstLine="480"/>
        <w:jc w:val="both"/>
      </w:pPr>
      <w:r>
        <w:rPr>
          <w:rFonts w:ascii="Book Antiqua" w:eastAsia="Book Antiqua" w:hAnsi="Book Antiqua" w:cs="Book Antiqua"/>
          <w:color w:val="000000"/>
          <w:szCs w:val="20"/>
        </w:rPr>
        <w:t xml:space="preserve">Acute GI bleeding from varices or nonvariceal lesions can be fatal in patients with cirrhosis or HCC. Careful monitoring and appropriate intervention are important. Visceral artery pseudoaneurysms require immediate treatment because their </w:t>
      </w:r>
      <w:r w:rsidR="005F4EAA">
        <w:rPr>
          <w:rFonts w:ascii="Book Antiqua" w:eastAsia="Book Antiqua" w:hAnsi="Book Antiqua" w:cs="Book Antiqua"/>
          <w:color w:val="000000"/>
          <w:szCs w:val="20"/>
        </w:rPr>
        <w:t xml:space="preserve">rupture rate is </w:t>
      </w:r>
      <w:proofErr w:type="gramStart"/>
      <w:r>
        <w:rPr>
          <w:rFonts w:ascii="Book Antiqua" w:eastAsia="Book Antiqua" w:hAnsi="Book Antiqua" w:cs="Book Antiqua"/>
          <w:color w:val="000000"/>
          <w:szCs w:val="20"/>
        </w:rPr>
        <w:t>high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0"/>
        </w:rPr>
        <w:t xml:space="preserve"> and endovascular embolization using coils and/or liquid glue is effective. In our patient, owing to his poor physical condition and the massive degree of bleeding, embolization was successfully performed using a mixture of liquid glue and lipiodol.</w:t>
      </w:r>
    </w:p>
    <w:p w14:paraId="471E37A5" w14:textId="752F5D43" w:rsidR="00A77B3E" w:rsidRDefault="006F3C82" w:rsidP="00761ADC">
      <w:pPr>
        <w:spacing w:line="360" w:lineRule="auto"/>
        <w:ind w:firstLineChars="200" w:firstLine="480"/>
        <w:jc w:val="both"/>
      </w:pPr>
      <w:r>
        <w:rPr>
          <w:rFonts w:ascii="Book Antiqua" w:eastAsia="Book Antiqua" w:hAnsi="Book Antiqua" w:cs="Book Antiqua"/>
          <w:color w:val="000000"/>
          <w:szCs w:val="20"/>
        </w:rPr>
        <w:t>In HCC patients undergoing treatment with ATZ + BVZ, we recommend GI</w:t>
      </w:r>
      <w:r>
        <w:rPr>
          <w:rStyle w:val="MsoCommentReference0"/>
          <w:rFonts w:ascii="Book Antiqua" w:eastAsia="Book Antiqua" w:hAnsi="Book Antiqua" w:cs="Book Antiqua"/>
          <w:color w:val="000000"/>
          <w:szCs w:val="16"/>
        </w:rPr>
        <w:t> </w:t>
      </w:r>
      <w:r>
        <w:rPr>
          <w:rFonts w:ascii="Book Antiqua" w:eastAsia="Book Antiqua" w:hAnsi="Book Antiqua" w:cs="Book Antiqua"/>
          <w:color w:val="000000"/>
          <w:szCs w:val="20"/>
        </w:rPr>
        <w:t xml:space="preserve">endoscopy before and after therapy. Patients with a high risk of bleeding should be </w:t>
      </w:r>
      <w:r>
        <w:rPr>
          <w:rFonts w:ascii="Book Antiqua" w:eastAsia="Book Antiqua" w:hAnsi="Book Antiqua" w:cs="Book Antiqua"/>
          <w:color w:val="000000"/>
          <w:szCs w:val="20"/>
        </w:rPr>
        <w:lastRenderedPageBreak/>
        <w:t xml:space="preserve">followed for 3 to 6 </w:t>
      </w:r>
      <w:proofErr w:type="spellStart"/>
      <w:proofErr w:type="gram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szCs w:val="20"/>
        </w:rPr>
        <w:t>. Any pseudoaneurysms identified should be embolized under DSA guidance.</w:t>
      </w:r>
    </w:p>
    <w:p w14:paraId="6D499D9D" w14:textId="77777777" w:rsidR="00A77B3E" w:rsidRDefault="00A77B3E">
      <w:pPr>
        <w:spacing w:line="360" w:lineRule="auto"/>
        <w:jc w:val="both"/>
      </w:pPr>
    </w:p>
    <w:p w14:paraId="3C3086B9" w14:textId="77777777" w:rsidR="00A77B3E" w:rsidRDefault="006F3C82">
      <w:pPr>
        <w:spacing w:line="360" w:lineRule="auto"/>
        <w:jc w:val="both"/>
      </w:pPr>
      <w:r>
        <w:rPr>
          <w:rFonts w:ascii="Book Antiqua" w:eastAsia="Book Antiqua" w:hAnsi="Book Antiqua" w:cs="Book Antiqua"/>
          <w:b/>
          <w:caps/>
          <w:color w:val="000000"/>
          <w:u w:val="single"/>
        </w:rPr>
        <w:t>CONCLUSION</w:t>
      </w:r>
    </w:p>
    <w:p w14:paraId="2CAD3642" w14:textId="770F9AD8" w:rsidR="00A77B3E" w:rsidRDefault="006F3C82" w:rsidP="006E4EB4">
      <w:pPr>
        <w:spacing w:line="360" w:lineRule="auto"/>
        <w:jc w:val="both"/>
      </w:pPr>
      <w:r>
        <w:rPr>
          <w:rFonts w:ascii="Book Antiqua" w:eastAsia="Book Antiqua" w:hAnsi="Book Antiqua" w:cs="Book Antiqua"/>
          <w:color w:val="000000"/>
          <w:szCs w:val="20"/>
        </w:rPr>
        <w:t xml:space="preserve">In this study, we report a case of massive GI bleeding from a gastric pseudoaneurysm </w:t>
      </w:r>
      <w:r w:rsidR="005F4EAA">
        <w:rPr>
          <w:rFonts w:ascii="Book Antiqua" w:eastAsia="Book Antiqua" w:hAnsi="Book Antiqua" w:cs="Book Antiqua"/>
          <w:color w:val="000000"/>
          <w:szCs w:val="20"/>
        </w:rPr>
        <w:t>in patient after ATZ + BVZ treatment for HCC</w:t>
      </w:r>
      <w:r>
        <w:rPr>
          <w:rFonts w:ascii="Book Antiqua" w:eastAsia="Book Antiqua" w:hAnsi="Book Antiqua" w:cs="Book Antiqua"/>
          <w:color w:val="000000"/>
          <w:szCs w:val="20"/>
        </w:rPr>
        <w:t>. Awareness of this rare and life-threatening complication allows specific diagnostic evaluation and timely intervention. Angioembolization of the pseudoaneurysm guided by DSA is preferred whenever a pseudoaneurysm becomes apparent.</w:t>
      </w:r>
    </w:p>
    <w:p w14:paraId="0C074DA8" w14:textId="77777777" w:rsidR="00A77B3E" w:rsidRDefault="00A77B3E">
      <w:pPr>
        <w:spacing w:line="360" w:lineRule="auto"/>
        <w:ind w:firstLine="203"/>
        <w:jc w:val="both"/>
      </w:pPr>
    </w:p>
    <w:p w14:paraId="0F3AEB0B" w14:textId="77777777" w:rsidR="00A77B3E" w:rsidRDefault="006F3C82">
      <w:pPr>
        <w:spacing w:line="360" w:lineRule="auto"/>
        <w:jc w:val="both"/>
      </w:pPr>
      <w:r>
        <w:rPr>
          <w:rFonts w:ascii="Book Antiqua" w:eastAsia="Book Antiqua" w:hAnsi="Book Antiqua" w:cs="Book Antiqua"/>
          <w:b/>
          <w:caps/>
          <w:color w:val="000000"/>
          <w:u w:val="single"/>
        </w:rPr>
        <w:t>ACKNOWLEDGEMENTS</w:t>
      </w:r>
    </w:p>
    <w:p w14:paraId="6257C3A2" w14:textId="3AC9CDC3" w:rsidR="00A77B3E" w:rsidRDefault="006F3C82">
      <w:pPr>
        <w:spacing w:line="360" w:lineRule="auto"/>
        <w:jc w:val="both"/>
      </w:pPr>
      <w:r>
        <w:rPr>
          <w:rFonts w:ascii="Book Antiqua" w:eastAsia="Book Antiqua" w:hAnsi="Book Antiqua" w:cs="Book Antiqua"/>
          <w:color w:val="000000"/>
          <w:szCs w:val="20"/>
        </w:rPr>
        <w:t xml:space="preserve">The authors thank the patient and his family for their involvement. </w:t>
      </w:r>
    </w:p>
    <w:p w14:paraId="5BF9185C" w14:textId="77777777" w:rsidR="00A77B3E" w:rsidRDefault="00A77B3E">
      <w:pPr>
        <w:spacing w:line="360" w:lineRule="auto"/>
        <w:jc w:val="both"/>
      </w:pPr>
    </w:p>
    <w:p w14:paraId="7E285A95" w14:textId="77777777" w:rsidR="00A77B3E" w:rsidRDefault="006F3C82">
      <w:pPr>
        <w:spacing w:line="360" w:lineRule="auto"/>
        <w:jc w:val="both"/>
      </w:pPr>
      <w:r>
        <w:rPr>
          <w:rFonts w:ascii="Book Antiqua" w:eastAsia="Book Antiqua" w:hAnsi="Book Antiqua" w:cs="Book Antiqua"/>
          <w:b/>
          <w:color w:val="000000"/>
        </w:rPr>
        <w:t>REFERENCES</w:t>
      </w:r>
    </w:p>
    <w:p w14:paraId="6D280C2C" w14:textId="149F742D" w:rsidR="00A77B3E" w:rsidRDefault="006F3C82">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European Association for the Study of the Liver.</w:t>
      </w:r>
      <w:r>
        <w:rPr>
          <w:rFonts w:ascii="Book Antiqua" w:eastAsia="Book Antiqua" w:hAnsi="Book Antiqua" w:cs="Book Antiqua"/>
        </w:rPr>
        <w:t xml:space="preserve"> EASL Clinical Practice Guidelines: Management of hepatocellular carcinoma. </w:t>
      </w:r>
      <w:r>
        <w:rPr>
          <w:rFonts w:ascii="Book Antiqua" w:eastAsia="Book Antiqua" w:hAnsi="Book Antiqua" w:cs="Book Antiqua"/>
          <w:i/>
          <w:iCs/>
        </w:rPr>
        <w:t>J Hepatol</w:t>
      </w:r>
      <w:r>
        <w:rPr>
          <w:rFonts w:ascii="Book Antiqua" w:eastAsia="Book Antiqua" w:hAnsi="Book Antiqua" w:cs="Book Antiqua"/>
        </w:rPr>
        <w:t xml:space="preserve"> 2018; </w:t>
      </w:r>
      <w:r>
        <w:rPr>
          <w:rFonts w:ascii="Book Antiqua" w:eastAsia="Book Antiqua" w:hAnsi="Book Antiqua" w:cs="Book Antiqua"/>
          <w:b/>
          <w:bCs/>
        </w:rPr>
        <w:t>69</w:t>
      </w:r>
      <w:r>
        <w:rPr>
          <w:rFonts w:ascii="Book Antiqua" w:eastAsia="Book Antiqua" w:hAnsi="Book Antiqua" w:cs="Book Antiqua"/>
        </w:rPr>
        <w:t>: 182-236 [PMID: 29628281 DOI: 10.1016/j.jhep.2018.03.019]</w:t>
      </w:r>
    </w:p>
    <w:p w14:paraId="3467F28A" w14:textId="77777777" w:rsidR="00A77B3E" w:rsidRDefault="006F3C82">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Bray F</w:t>
      </w:r>
      <w:r>
        <w:rPr>
          <w:rFonts w:ascii="Book Antiqua" w:eastAsia="Book Antiqua" w:hAnsi="Book Antiqua" w:cs="Book Antiqua"/>
        </w:rPr>
        <w:t xml:space="preserv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394-424 [PMID: 30207593 DOI: 10.3322/caac.21492]</w:t>
      </w:r>
    </w:p>
    <w:p w14:paraId="12D06A08" w14:textId="77777777" w:rsidR="00A77B3E" w:rsidRDefault="006F3C82">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D'Alessio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Cammarota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Zanuso</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Pressiani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Personeni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Rimassa</w:t>
      </w:r>
      <w:proofErr w:type="spellEnd"/>
      <w:r>
        <w:rPr>
          <w:rFonts w:ascii="Book Antiqua" w:eastAsia="Book Antiqua" w:hAnsi="Book Antiqua" w:cs="Book Antiqua"/>
        </w:rPr>
        <w:t xml:space="preserve"> L. Atezolizumab plus bevacizumab for unresectable or metastatic hepatocellular carcinoma. </w:t>
      </w:r>
      <w:r>
        <w:rPr>
          <w:rFonts w:ascii="Book Antiqua" w:eastAsia="Book Antiqua" w:hAnsi="Book Antiqua" w:cs="Book Antiqua"/>
          <w:i/>
          <w:iCs/>
        </w:rPr>
        <w:t xml:space="preserve">Expert Rev Anticancer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927-939 [PMID: 34167423 DOI: 10.1080/14737140.2021.1948329]</w:t>
      </w:r>
    </w:p>
    <w:p w14:paraId="60807CD6" w14:textId="77777777" w:rsidR="00A77B3E" w:rsidRDefault="006F3C82">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Fang P</w:t>
      </w:r>
      <w:r>
        <w:rPr>
          <w:rFonts w:ascii="Book Antiqua" w:eastAsia="Book Antiqua" w:hAnsi="Book Antiqua" w:cs="Book Antiqua"/>
        </w:rPr>
        <w:t xml:space="preserve">, Hu JH, Cheng ZG, Liu ZF, Wang JL, Jiao SC. </w:t>
      </w:r>
      <w:proofErr w:type="gramStart"/>
      <w:r>
        <w:rPr>
          <w:rFonts w:ascii="Book Antiqua" w:eastAsia="Book Antiqua" w:hAnsi="Book Antiqua" w:cs="Book Antiqua"/>
        </w:rPr>
        <w:t>Efficacy</w:t>
      </w:r>
      <w:proofErr w:type="gramEnd"/>
      <w:r>
        <w:rPr>
          <w:rFonts w:ascii="Book Antiqua" w:eastAsia="Book Antiqua" w:hAnsi="Book Antiqua" w:cs="Book Antiqua"/>
        </w:rPr>
        <w:t xml:space="preserve"> and safety of bevacizumab for the treatment of advanced hepatocellular carcinoma: a systematic review of phase II trials.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2012; </w:t>
      </w:r>
      <w:r>
        <w:rPr>
          <w:rFonts w:ascii="Book Antiqua" w:eastAsia="Book Antiqua" w:hAnsi="Book Antiqua" w:cs="Book Antiqua"/>
          <w:b/>
          <w:bCs/>
        </w:rPr>
        <w:t>7</w:t>
      </w:r>
      <w:r>
        <w:rPr>
          <w:rFonts w:ascii="Book Antiqua" w:eastAsia="Book Antiqua" w:hAnsi="Book Antiqua" w:cs="Book Antiqua"/>
        </w:rPr>
        <w:t>: e49717 [PMID: 23284624 DOI: 10.1371/journal.pone.0049717]</w:t>
      </w:r>
    </w:p>
    <w:p w14:paraId="3C4205F8" w14:textId="77777777" w:rsidR="00A77B3E" w:rsidRDefault="006F3C82">
      <w:pPr>
        <w:spacing w:line="360" w:lineRule="auto"/>
        <w:jc w:val="both"/>
      </w:pPr>
      <w:r>
        <w:rPr>
          <w:rFonts w:ascii="Book Antiqua" w:eastAsia="Book Antiqua" w:hAnsi="Book Antiqua" w:cs="Book Antiqua"/>
        </w:rPr>
        <w:lastRenderedPageBreak/>
        <w:t xml:space="preserve">5 </w:t>
      </w:r>
      <w:r>
        <w:rPr>
          <w:rFonts w:ascii="Book Antiqua" w:eastAsia="Book Antiqua" w:hAnsi="Book Antiqua" w:cs="Book Antiqua"/>
          <w:b/>
          <w:bCs/>
        </w:rPr>
        <w:t>Finn RS</w:t>
      </w:r>
      <w:r>
        <w:rPr>
          <w:rFonts w:ascii="Book Antiqua" w:eastAsia="Book Antiqua" w:hAnsi="Book Antiqua" w:cs="Book Antiqua"/>
        </w:rPr>
        <w:t xml:space="preserve">, Qin S, Ikeda M, Galle PR, </w:t>
      </w:r>
      <w:proofErr w:type="spellStart"/>
      <w:r>
        <w:rPr>
          <w:rFonts w:ascii="Book Antiqua" w:eastAsia="Book Antiqua" w:hAnsi="Book Antiqua" w:cs="Book Antiqua"/>
        </w:rPr>
        <w:t>Ducreux</w:t>
      </w:r>
      <w:proofErr w:type="spellEnd"/>
      <w:r>
        <w:rPr>
          <w:rFonts w:ascii="Book Antiqua" w:eastAsia="Book Antiqua" w:hAnsi="Book Antiqua" w:cs="Book Antiqua"/>
        </w:rPr>
        <w:t xml:space="preserve"> M, Kim TY, Kudo M, </w:t>
      </w:r>
      <w:proofErr w:type="spellStart"/>
      <w:r>
        <w:rPr>
          <w:rFonts w:ascii="Book Antiqua" w:eastAsia="Book Antiqua" w:hAnsi="Book Antiqua" w:cs="Book Antiqua"/>
        </w:rPr>
        <w:t>Breder</w:t>
      </w:r>
      <w:proofErr w:type="spellEnd"/>
      <w:r>
        <w:rPr>
          <w:rFonts w:ascii="Book Antiqua" w:eastAsia="Book Antiqua" w:hAnsi="Book Antiqua" w:cs="Book Antiqua"/>
        </w:rPr>
        <w:t xml:space="preserve"> V, Merle P, </w:t>
      </w:r>
      <w:proofErr w:type="spellStart"/>
      <w:r>
        <w:rPr>
          <w:rFonts w:ascii="Book Antiqua" w:eastAsia="Book Antiqua" w:hAnsi="Book Antiqua" w:cs="Book Antiqua"/>
        </w:rPr>
        <w:t>Kaseb</w:t>
      </w:r>
      <w:proofErr w:type="spellEnd"/>
      <w:r>
        <w:rPr>
          <w:rFonts w:ascii="Book Antiqua" w:eastAsia="Book Antiqua" w:hAnsi="Book Antiqua" w:cs="Book Antiqua"/>
        </w:rPr>
        <w:t xml:space="preserve"> AO, Li D, Verret W, Xu DZ, Hernandez S, Liu J, Huang C, Mulla S, Wang Y, Lim HY, Zhu AX, Cheng AL; IMbrave150 Investigators. Atezolizumab plus Bevacizumab in Unresectable Hepatocellular Carcinoma.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2020; </w:t>
      </w:r>
      <w:r>
        <w:rPr>
          <w:rFonts w:ascii="Book Antiqua" w:eastAsia="Book Antiqua" w:hAnsi="Book Antiqua" w:cs="Book Antiqua"/>
          <w:b/>
          <w:bCs/>
        </w:rPr>
        <w:t>382</w:t>
      </w:r>
      <w:r>
        <w:rPr>
          <w:rFonts w:ascii="Book Antiqua" w:eastAsia="Book Antiqua" w:hAnsi="Book Antiqua" w:cs="Book Antiqua"/>
        </w:rPr>
        <w:t>: 1894-1905 [PMID: 32402160 DOI: 10.1056/NEJMoa1915745]</w:t>
      </w:r>
    </w:p>
    <w:p w14:paraId="4BEBC7F8" w14:textId="77777777" w:rsidR="00A77B3E" w:rsidRDefault="006F3C82">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Forner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Reig</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Bruix</w:t>
      </w:r>
      <w:proofErr w:type="spellEnd"/>
      <w:r>
        <w:rPr>
          <w:rFonts w:ascii="Book Antiqua" w:eastAsia="Book Antiqua" w:hAnsi="Book Antiqua" w:cs="Book Antiqua"/>
        </w:rPr>
        <w:t xml:space="preserve"> J. Hepatocellular carcinoma.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391</w:t>
      </w:r>
      <w:r>
        <w:rPr>
          <w:rFonts w:ascii="Book Antiqua" w:eastAsia="Book Antiqua" w:hAnsi="Book Antiqua" w:cs="Book Antiqua"/>
        </w:rPr>
        <w:t>: 1301-1314 [PMID: 29307467 DOI: 10.1016/S0140-6736(18)30010-2]</w:t>
      </w:r>
    </w:p>
    <w:p w14:paraId="2F635CDF" w14:textId="77777777" w:rsidR="00A77B3E" w:rsidRDefault="006F3C82">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Hang XF</w:t>
      </w:r>
      <w:r>
        <w:rPr>
          <w:rFonts w:ascii="Book Antiqua" w:eastAsia="Book Antiqua" w:hAnsi="Book Antiqua" w:cs="Book Antiqua"/>
        </w:rPr>
        <w:t xml:space="preserve">, Xu WS, Wang JX, Wang L, Xin HG, Zhang RQ, Ni W. Risk of high-grade bleeding in patients with cancer treated with bevacizumab: a meta-analysis of randomized controlled trials.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Clin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2011; </w:t>
      </w:r>
      <w:r>
        <w:rPr>
          <w:rFonts w:ascii="Book Antiqua" w:eastAsia="Book Antiqua" w:hAnsi="Book Antiqua" w:cs="Book Antiqua"/>
          <w:b/>
          <w:bCs/>
        </w:rPr>
        <w:t>67</w:t>
      </w:r>
      <w:r>
        <w:rPr>
          <w:rFonts w:ascii="Book Antiqua" w:eastAsia="Book Antiqua" w:hAnsi="Book Antiqua" w:cs="Book Antiqua"/>
        </w:rPr>
        <w:t>: 613-623 [PMID: 21243343 DOI: 10.1007/s00228-010-0988-x]</w:t>
      </w:r>
    </w:p>
    <w:p w14:paraId="11EEA072" w14:textId="77777777" w:rsidR="00A77B3E" w:rsidRDefault="006F3C82">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Hsu C</w:t>
      </w:r>
      <w:r>
        <w:rPr>
          <w:rFonts w:ascii="Book Antiqua" w:eastAsia="Book Antiqua" w:hAnsi="Book Antiqua" w:cs="Book Antiqua"/>
        </w:rPr>
        <w:t xml:space="preserve">, </w:t>
      </w:r>
      <w:proofErr w:type="spellStart"/>
      <w:r>
        <w:rPr>
          <w:rFonts w:ascii="Book Antiqua" w:eastAsia="Book Antiqua" w:hAnsi="Book Antiqua" w:cs="Book Antiqua"/>
        </w:rPr>
        <w:t>Rimassa</w:t>
      </w:r>
      <w:proofErr w:type="spellEnd"/>
      <w:r>
        <w:rPr>
          <w:rFonts w:ascii="Book Antiqua" w:eastAsia="Book Antiqua" w:hAnsi="Book Antiqua" w:cs="Book Antiqua"/>
        </w:rPr>
        <w:t xml:space="preserve"> L, Sun HC, Vogel A, </w:t>
      </w:r>
      <w:proofErr w:type="spellStart"/>
      <w:r>
        <w:rPr>
          <w:rFonts w:ascii="Book Antiqua" w:eastAsia="Book Antiqua" w:hAnsi="Book Antiqua" w:cs="Book Antiqua"/>
        </w:rPr>
        <w:t>Kaseb</w:t>
      </w:r>
      <w:proofErr w:type="spellEnd"/>
      <w:r>
        <w:rPr>
          <w:rFonts w:ascii="Book Antiqua" w:eastAsia="Book Antiqua" w:hAnsi="Book Antiqua" w:cs="Book Antiqua"/>
        </w:rPr>
        <w:t xml:space="preserve"> AO. Immunotherapy in hepatocellular carcinoma: evaluation and management of adverse events associated with atezolizumab plus bevacizumab.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Adv Med Oncol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17588359211031141 [PMID: 34377156 DOI: 10.1177/17588359211031141]</w:t>
      </w:r>
    </w:p>
    <w:p w14:paraId="0A8DE931" w14:textId="77777777" w:rsidR="00A77B3E" w:rsidRDefault="006F3C82">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Huppert LA</w:t>
      </w:r>
      <w:r>
        <w:rPr>
          <w:rFonts w:ascii="Book Antiqua" w:eastAsia="Book Antiqua" w:hAnsi="Book Antiqua" w:cs="Book Antiqua"/>
        </w:rPr>
        <w:t xml:space="preserve">, Gordan JD, Kelley RK. Checkpoint Inhibitors for the Treatment of Advanced Hepatocellular Carcinoma. </w:t>
      </w:r>
      <w:r>
        <w:rPr>
          <w:rFonts w:ascii="Book Antiqua" w:eastAsia="Book Antiqua" w:hAnsi="Book Antiqua" w:cs="Book Antiqua"/>
          <w:i/>
          <w:iCs/>
        </w:rPr>
        <w:t>Clin Liver Dis (Hoboken)</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53-58 [PMID: 32226615 DOI: 10.1002/cld.879]</w:t>
      </w:r>
    </w:p>
    <w:p w14:paraId="0137C3FD" w14:textId="2C52A650" w:rsidR="00A77B3E" w:rsidRDefault="006F3C82">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Kudo M</w:t>
      </w:r>
      <w:r>
        <w:rPr>
          <w:rFonts w:ascii="Book Antiqua" w:eastAsia="Book Antiqua" w:hAnsi="Book Antiqua" w:cs="Book Antiqua"/>
        </w:rPr>
        <w:t xml:space="preserve">, Finn RS, Qin S, Han KH, Ikeda K, </w:t>
      </w:r>
      <w:proofErr w:type="spellStart"/>
      <w:r>
        <w:rPr>
          <w:rFonts w:ascii="Book Antiqua" w:eastAsia="Book Antiqua" w:hAnsi="Book Antiqua" w:cs="Book Antiqua"/>
        </w:rPr>
        <w:t>Piscaglia</w:t>
      </w:r>
      <w:proofErr w:type="spellEnd"/>
      <w:r>
        <w:rPr>
          <w:rFonts w:ascii="Book Antiqua" w:eastAsia="Book Antiqua" w:hAnsi="Book Antiqua" w:cs="Book Antiqua"/>
        </w:rPr>
        <w:t xml:space="preserve"> F, Baron A, Park JW, Han G, Jassem J, Blanc JF, Vogel A, </w:t>
      </w:r>
      <w:proofErr w:type="spellStart"/>
      <w:r>
        <w:rPr>
          <w:rFonts w:ascii="Book Antiqua" w:eastAsia="Book Antiqua" w:hAnsi="Book Antiqua" w:cs="Book Antiqua"/>
        </w:rPr>
        <w:t>Komov</w:t>
      </w:r>
      <w:proofErr w:type="spellEnd"/>
      <w:r>
        <w:rPr>
          <w:rFonts w:ascii="Book Antiqua" w:eastAsia="Book Antiqua" w:hAnsi="Book Antiqua" w:cs="Book Antiqua"/>
        </w:rPr>
        <w:t xml:space="preserve"> D, Evans TRJ, Lopez C, </w:t>
      </w:r>
      <w:proofErr w:type="spellStart"/>
      <w:r>
        <w:rPr>
          <w:rFonts w:ascii="Book Antiqua" w:eastAsia="Book Antiqua" w:hAnsi="Book Antiqua" w:cs="Book Antiqua"/>
        </w:rPr>
        <w:t>Dutcus</w:t>
      </w:r>
      <w:proofErr w:type="spellEnd"/>
      <w:r>
        <w:rPr>
          <w:rFonts w:ascii="Book Antiqua" w:eastAsia="Book Antiqua" w:hAnsi="Book Antiqua" w:cs="Book Antiqua"/>
        </w:rPr>
        <w:t xml:space="preserve"> C, Guo M, Saito K, </w:t>
      </w:r>
      <w:proofErr w:type="spellStart"/>
      <w:r>
        <w:rPr>
          <w:rFonts w:ascii="Book Antiqua" w:eastAsia="Book Antiqua" w:hAnsi="Book Antiqua" w:cs="Book Antiqua"/>
        </w:rPr>
        <w:t>Kraljevic</w:t>
      </w:r>
      <w:proofErr w:type="spellEnd"/>
      <w:r>
        <w:rPr>
          <w:rFonts w:ascii="Book Antiqua" w:eastAsia="Book Antiqua" w:hAnsi="Book Antiqua" w:cs="Book Antiqua"/>
        </w:rPr>
        <w:t xml:space="preserve"> S, Tamai T, Ren M, Cheng AL. Lenvatinib </w:t>
      </w:r>
      <w:r w:rsidR="00721555">
        <w:rPr>
          <w:rFonts w:ascii="Book Antiqua" w:eastAsia="Book Antiqua" w:hAnsi="Book Antiqua" w:cs="Book Antiqua"/>
        </w:rPr>
        <w:t>versus</w:t>
      </w:r>
      <w:r>
        <w:rPr>
          <w:rFonts w:ascii="Book Antiqua" w:eastAsia="Book Antiqua" w:hAnsi="Book Antiqua" w:cs="Book Antiqua"/>
        </w:rPr>
        <w:t xml:space="preserve"> sorafenib in first-line treatment of patients with unresectable hepatocellular carcinoma: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3 non-inferiority trial.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391</w:t>
      </w:r>
      <w:r>
        <w:rPr>
          <w:rFonts w:ascii="Book Antiqua" w:eastAsia="Book Antiqua" w:hAnsi="Book Antiqua" w:cs="Book Antiqua"/>
        </w:rPr>
        <w:t>: 1163-1173 [PMID: 29433850 DOI: 10.1016/S0140-6736(18)30207-1]</w:t>
      </w:r>
    </w:p>
    <w:p w14:paraId="53666374" w14:textId="77777777" w:rsidR="00A77B3E" w:rsidRDefault="006F3C82">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Li CC</w:t>
      </w:r>
      <w:r>
        <w:rPr>
          <w:rFonts w:ascii="Book Antiqua" w:eastAsia="Book Antiqua" w:hAnsi="Book Antiqua" w:cs="Book Antiqua"/>
        </w:rPr>
        <w:t xml:space="preserve">, Tsai HL, Huang CW, Yeh YS, Tsai TH, Wang JY. Iatrogenic pseudoaneurysm after bevacizumab therapy in patients with metastatic colorectal cancer: Two case reports. </w:t>
      </w:r>
      <w:r>
        <w:rPr>
          <w:rFonts w:ascii="Book Antiqua" w:eastAsia="Book Antiqua" w:hAnsi="Book Antiqua" w:cs="Book Antiqua"/>
          <w:i/>
          <w:iCs/>
        </w:rPr>
        <w:t>Mol Clin Oncol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499-503 [PMID: 30345042 DOI: 10.3892/mco.2018.1712]</w:t>
      </w:r>
    </w:p>
    <w:p w14:paraId="1A0228DE" w14:textId="77777777" w:rsidR="00A77B3E" w:rsidRDefault="006F3C82">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Llovet</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Ricci S, Mazzaferro V, Hilgard P, </w:t>
      </w:r>
      <w:proofErr w:type="spellStart"/>
      <w:r>
        <w:rPr>
          <w:rFonts w:ascii="Book Antiqua" w:eastAsia="Book Antiqua" w:hAnsi="Book Antiqua" w:cs="Book Antiqua"/>
        </w:rPr>
        <w:t>Gane</w:t>
      </w:r>
      <w:proofErr w:type="spellEnd"/>
      <w:r>
        <w:rPr>
          <w:rFonts w:ascii="Book Antiqua" w:eastAsia="Book Antiqua" w:hAnsi="Book Antiqua" w:cs="Book Antiqua"/>
        </w:rPr>
        <w:t xml:space="preserve"> E, Blanc JF, de Oliveira AC, Santoro A, Raoul JL, </w:t>
      </w:r>
      <w:proofErr w:type="spellStart"/>
      <w:r>
        <w:rPr>
          <w:rFonts w:ascii="Book Antiqua" w:eastAsia="Book Antiqua" w:hAnsi="Book Antiqua" w:cs="Book Antiqua"/>
        </w:rPr>
        <w:t>Forner</w:t>
      </w:r>
      <w:proofErr w:type="spellEnd"/>
      <w:r>
        <w:rPr>
          <w:rFonts w:ascii="Book Antiqua" w:eastAsia="Book Antiqua" w:hAnsi="Book Antiqua" w:cs="Book Antiqua"/>
        </w:rPr>
        <w:t xml:space="preserve"> A, Schwartz M, Porta C, </w:t>
      </w:r>
      <w:proofErr w:type="spellStart"/>
      <w:r>
        <w:rPr>
          <w:rFonts w:ascii="Book Antiqua" w:eastAsia="Book Antiqua" w:hAnsi="Book Antiqua" w:cs="Book Antiqua"/>
        </w:rPr>
        <w:t>Zeuzem</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Bolondi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Greten</w:t>
      </w:r>
      <w:proofErr w:type="spellEnd"/>
      <w:r>
        <w:rPr>
          <w:rFonts w:ascii="Book Antiqua" w:eastAsia="Book Antiqua" w:hAnsi="Book Antiqua" w:cs="Book Antiqua"/>
        </w:rPr>
        <w:t xml:space="preserve"> TF, </w:t>
      </w:r>
      <w:r>
        <w:rPr>
          <w:rFonts w:ascii="Book Antiqua" w:eastAsia="Book Antiqua" w:hAnsi="Book Antiqua" w:cs="Book Antiqua"/>
        </w:rPr>
        <w:lastRenderedPageBreak/>
        <w:t xml:space="preserve">Galle PR, Seitz JF, </w:t>
      </w:r>
      <w:proofErr w:type="spellStart"/>
      <w:r>
        <w:rPr>
          <w:rFonts w:ascii="Book Antiqua" w:eastAsia="Book Antiqua" w:hAnsi="Book Antiqua" w:cs="Book Antiqua"/>
        </w:rPr>
        <w:t>Borbath</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Häussinger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Giannaris</w:t>
      </w:r>
      <w:proofErr w:type="spellEnd"/>
      <w:r>
        <w:rPr>
          <w:rFonts w:ascii="Book Antiqua" w:eastAsia="Book Antiqua" w:hAnsi="Book Antiqua" w:cs="Book Antiqua"/>
        </w:rPr>
        <w:t xml:space="preserve"> T, Shan M, Moscovici M, </w:t>
      </w:r>
      <w:proofErr w:type="spellStart"/>
      <w:r>
        <w:rPr>
          <w:rFonts w:ascii="Book Antiqua" w:eastAsia="Book Antiqua" w:hAnsi="Book Antiqua" w:cs="Book Antiqua"/>
        </w:rPr>
        <w:t>Voliotis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Bruix</w:t>
      </w:r>
      <w:proofErr w:type="spellEnd"/>
      <w:r>
        <w:rPr>
          <w:rFonts w:ascii="Book Antiqua" w:eastAsia="Book Antiqua" w:hAnsi="Book Antiqua" w:cs="Book Antiqua"/>
        </w:rPr>
        <w:t xml:space="preserve"> J; SHARP Investigators Study Group. Sorafenib in advanced hepatocellular carcinoma.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2008; </w:t>
      </w:r>
      <w:r>
        <w:rPr>
          <w:rFonts w:ascii="Book Antiqua" w:eastAsia="Book Antiqua" w:hAnsi="Book Antiqua" w:cs="Book Antiqua"/>
          <w:b/>
          <w:bCs/>
        </w:rPr>
        <w:t>359</w:t>
      </w:r>
      <w:r>
        <w:rPr>
          <w:rFonts w:ascii="Book Antiqua" w:eastAsia="Book Antiqua" w:hAnsi="Book Antiqua" w:cs="Book Antiqua"/>
        </w:rPr>
        <w:t>: 378-390 [PMID: 18650514 DOI: 10.1056/NEJMoa0708857]</w:t>
      </w:r>
    </w:p>
    <w:p w14:paraId="5FE695C7" w14:textId="2F364198" w:rsidR="00A77B3E" w:rsidRDefault="006F3C82">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Nagarajan K</w:t>
      </w:r>
      <w:r>
        <w:rPr>
          <w:rFonts w:ascii="Book Antiqua" w:eastAsia="Book Antiqua" w:hAnsi="Book Antiqua" w:cs="Book Antiqua"/>
        </w:rPr>
        <w:t xml:space="preserve">, </w:t>
      </w:r>
      <w:proofErr w:type="spellStart"/>
      <w:r>
        <w:rPr>
          <w:rFonts w:ascii="Book Antiqua" w:eastAsia="Book Antiqua" w:hAnsi="Book Antiqua" w:cs="Book Antiqua"/>
        </w:rPr>
        <w:t>Sunilkumar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Ramakrishnaiah</w:t>
      </w:r>
      <w:proofErr w:type="spellEnd"/>
      <w:r>
        <w:rPr>
          <w:rFonts w:ascii="Book Antiqua" w:eastAsia="Book Antiqua" w:hAnsi="Book Antiqua" w:cs="Book Antiqua"/>
        </w:rPr>
        <w:t xml:space="preserve"> VPN, </w:t>
      </w:r>
      <w:proofErr w:type="spellStart"/>
      <w:r>
        <w:rPr>
          <w:rFonts w:ascii="Book Antiqua" w:eastAsia="Book Antiqua" w:hAnsi="Book Antiqua" w:cs="Book Antiqua"/>
        </w:rPr>
        <w:t>Amuthabarathi</w:t>
      </w:r>
      <w:proofErr w:type="spellEnd"/>
      <w:r>
        <w:rPr>
          <w:rFonts w:ascii="Book Antiqua" w:eastAsia="Book Antiqua" w:hAnsi="Book Antiqua" w:cs="Book Antiqua"/>
        </w:rPr>
        <w:t xml:space="preserve"> M. Left Gastric Pseudoaneurysm in a Case of Chronic Pancreatitis: A Case Report </w:t>
      </w:r>
      <w:proofErr w:type="gramStart"/>
      <w:r w:rsidR="006E4B2E">
        <w:rPr>
          <w:rFonts w:ascii="Book Antiqua" w:eastAsia="Book Antiqua" w:hAnsi="Book Antiqua" w:cs="Book Antiqua"/>
        </w:rPr>
        <w:t>With</w:t>
      </w:r>
      <w:proofErr w:type="gramEnd"/>
      <w:r w:rsidR="006E4B2E">
        <w:rPr>
          <w:rFonts w:ascii="Book Antiqua" w:eastAsia="Book Antiqua" w:hAnsi="Book Antiqua" w:cs="Book Antiqua"/>
        </w:rPr>
        <w:t xml:space="preserve"> </w:t>
      </w:r>
      <w:r>
        <w:rPr>
          <w:rFonts w:ascii="Book Antiqua" w:eastAsia="Book Antiqua" w:hAnsi="Book Antiqua" w:cs="Book Antiqua"/>
        </w:rPr>
        <w:t xml:space="preserve">Review of Literature.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Endovascular Surg</w:t>
      </w:r>
      <w:r>
        <w:rPr>
          <w:rFonts w:ascii="Book Antiqua" w:eastAsia="Book Antiqua" w:hAnsi="Book Antiqua" w:cs="Book Antiqua"/>
        </w:rPr>
        <w:t xml:space="preserve"> 2021; </w:t>
      </w:r>
      <w:r>
        <w:rPr>
          <w:rFonts w:ascii="Book Antiqua" w:eastAsia="Book Antiqua" w:hAnsi="Book Antiqua" w:cs="Book Antiqua"/>
          <w:b/>
          <w:bCs/>
        </w:rPr>
        <w:t>55</w:t>
      </w:r>
      <w:r>
        <w:rPr>
          <w:rFonts w:ascii="Book Antiqua" w:eastAsia="Book Antiqua" w:hAnsi="Book Antiqua" w:cs="Book Antiqua"/>
        </w:rPr>
        <w:t>: 73-76 [PMID: 32869730 DOI: 10.1177/1538574420954309]</w:t>
      </w:r>
    </w:p>
    <w:p w14:paraId="2C0CD7EC" w14:textId="77777777" w:rsidR="00A77B3E" w:rsidRDefault="006F3C82">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Petrick</w:t>
      </w:r>
      <w:proofErr w:type="spellEnd"/>
      <w:r>
        <w:rPr>
          <w:rFonts w:ascii="Book Antiqua" w:eastAsia="Book Antiqua" w:hAnsi="Book Antiqua" w:cs="Book Antiqua"/>
          <w:b/>
          <w:bCs/>
        </w:rPr>
        <w:t xml:space="preserve"> JL</w:t>
      </w:r>
      <w:r>
        <w:rPr>
          <w:rFonts w:ascii="Book Antiqua" w:eastAsia="Book Antiqua" w:hAnsi="Book Antiqua" w:cs="Book Antiqua"/>
        </w:rPr>
        <w:t xml:space="preserve">, </w:t>
      </w:r>
      <w:proofErr w:type="spellStart"/>
      <w:r>
        <w:rPr>
          <w:rFonts w:ascii="Book Antiqua" w:eastAsia="Book Antiqua" w:hAnsi="Book Antiqua" w:cs="Book Antiqua"/>
        </w:rPr>
        <w:t>Braunlin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Laversanne</w:t>
      </w:r>
      <w:proofErr w:type="spellEnd"/>
      <w:r>
        <w:rPr>
          <w:rFonts w:ascii="Book Antiqua" w:eastAsia="Book Antiqua" w:hAnsi="Book Antiqua" w:cs="Book Antiqua"/>
        </w:rPr>
        <w:t xml:space="preserve"> M, Valery PC, Bray F, McGlynn KA. International trends in liver cancer incidence, overall and by histologic subtype, 1978-2007. </w:t>
      </w:r>
      <w:r>
        <w:rPr>
          <w:rFonts w:ascii="Book Antiqua" w:eastAsia="Book Antiqua" w:hAnsi="Book Antiqua" w:cs="Book Antiqua"/>
          <w:i/>
          <w:iCs/>
        </w:rPr>
        <w:t>Int J Cancer</w:t>
      </w:r>
      <w:r>
        <w:rPr>
          <w:rFonts w:ascii="Book Antiqua" w:eastAsia="Book Antiqua" w:hAnsi="Book Antiqua" w:cs="Book Antiqua"/>
        </w:rPr>
        <w:t xml:space="preserve"> 2016; </w:t>
      </w:r>
      <w:r>
        <w:rPr>
          <w:rFonts w:ascii="Book Antiqua" w:eastAsia="Book Antiqua" w:hAnsi="Book Antiqua" w:cs="Book Antiqua"/>
          <w:b/>
          <w:bCs/>
        </w:rPr>
        <w:t>139</w:t>
      </w:r>
      <w:r>
        <w:rPr>
          <w:rFonts w:ascii="Book Antiqua" w:eastAsia="Book Antiqua" w:hAnsi="Book Antiqua" w:cs="Book Antiqua"/>
        </w:rPr>
        <w:t>: 1534-1545 [PMID: 27244487 DOI: 10.1002/ijc.30211]</w:t>
      </w:r>
    </w:p>
    <w:p w14:paraId="03C45068" w14:textId="77777777" w:rsidR="00A77B3E" w:rsidRDefault="006F3C82">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Pitton</w:t>
      </w:r>
      <w:proofErr w:type="spellEnd"/>
      <w:r>
        <w:rPr>
          <w:rFonts w:ascii="Book Antiqua" w:eastAsia="Book Antiqua" w:hAnsi="Book Antiqua" w:cs="Book Antiqua"/>
          <w:b/>
          <w:bCs/>
        </w:rPr>
        <w:t xml:space="preserve"> MB</w:t>
      </w:r>
      <w:r>
        <w:rPr>
          <w:rFonts w:ascii="Book Antiqua" w:eastAsia="Book Antiqua" w:hAnsi="Book Antiqua" w:cs="Book Antiqua"/>
        </w:rPr>
        <w:t xml:space="preserve">, </w:t>
      </w:r>
      <w:proofErr w:type="spellStart"/>
      <w:r>
        <w:rPr>
          <w:rFonts w:ascii="Book Antiqua" w:eastAsia="Book Antiqua" w:hAnsi="Book Antiqua" w:cs="Book Antiqua"/>
        </w:rPr>
        <w:t>Dappa</w:t>
      </w:r>
      <w:proofErr w:type="spellEnd"/>
      <w:r>
        <w:rPr>
          <w:rFonts w:ascii="Book Antiqua" w:eastAsia="Book Antiqua" w:hAnsi="Book Antiqua" w:cs="Book Antiqua"/>
        </w:rPr>
        <w:t xml:space="preserve"> E, Jungmann F, </w:t>
      </w:r>
      <w:proofErr w:type="spellStart"/>
      <w:r>
        <w:rPr>
          <w:rFonts w:ascii="Book Antiqua" w:eastAsia="Book Antiqua" w:hAnsi="Book Antiqua" w:cs="Book Antiqua"/>
        </w:rPr>
        <w:t>Kloeckner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Schotten</w:t>
      </w:r>
      <w:proofErr w:type="spellEnd"/>
      <w:r>
        <w:rPr>
          <w:rFonts w:ascii="Book Antiqua" w:eastAsia="Book Antiqua" w:hAnsi="Book Antiqua" w:cs="Book Antiqua"/>
        </w:rPr>
        <w:t xml:space="preserve"> S, Wirth GM, </w:t>
      </w:r>
      <w:proofErr w:type="spellStart"/>
      <w:r>
        <w:rPr>
          <w:rFonts w:ascii="Book Antiqua" w:eastAsia="Book Antiqua" w:hAnsi="Book Antiqua" w:cs="Book Antiqua"/>
        </w:rPr>
        <w:t>Mittler</w:t>
      </w:r>
      <w:proofErr w:type="spellEnd"/>
      <w:r>
        <w:rPr>
          <w:rFonts w:ascii="Book Antiqua" w:eastAsia="Book Antiqua" w:hAnsi="Book Antiqua" w:cs="Book Antiqua"/>
        </w:rPr>
        <w:t xml:space="preserve"> J, Lang H, </w:t>
      </w:r>
      <w:proofErr w:type="spellStart"/>
      <w:r>
        <w:rPr>
          <w:rFonts w:ascii="Book Antiqua" w:eastAsia="Book Antiqua" w:hAnsi="Book Antiqua" w:cs="Book Antiqua"/>
        </w:rPr>
        <w:t>Mildenberger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Kreitner</w:t>
      </w:r>
      <w:proofErr w:type="spellEnd"/>
      <w:r>
        <w:rPr>
          <w:rFonts w:ascii="Book Antiqua" w:eastAsia="Book Antiqua" w:hAnsi="Book Antiqua" w:cs="Book Antiqua"/>
        </w:rPr>
        <w:t xml:space="preserve"> KF, Oberholzer K, </w:t>
      </w:r>
      <w:proofErr w:type="spellStart"/>
      <w:r>
        <w:rPr>
          <w:rFonts w:ascii="Book Antiqua" w:eastAsia="Book Antiqua" w:hAnsi="Book Antiqua" w:cs="Book Antiqua"/>
        </w:rPr>
        <w:t>Dueber</w:t>
      </w:r>
      <w:proofErr w:type="spellEnd"/>
      <w:r>
        <w:rPr>
          <w:rFonts w:ascii="Book Antiqua" w:eastAsia="Book Antiqua" w:hAnsi="Book Antiqua" w:cs="Book Antiqua"/>
        </w:rPr>
        <w:t xml:space="preserve"> C. Visceral artery aneurysms: Incidence, management, and outcome analysis in a tertiary care center over one decade.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2015; </w:t>
      </w:r>
      <w:r>
        <w:rPr>
          <w:rFonts w:ascii="Book Antiqua" w:eastAsia="Book Antiqua" w:hAnsi="Book Antiqua" w:cs="Book Antiqua"/>
          <w:b/>
          <w:bCs/>
        </w:rPr>
        <w:t>25</w:t>
      </w:r>
      <w:r>
        <w:rPr>
          <w:rFonts w:ascii="Book Antiqua" w:eastAsia="Book Antiqua" w:hAnsi="Book Antiqua" w:cs="Book Antiqua"/>
        </w:rPr>
        <w:t>: 2004-2014 [PMID: 25693662 DOI: 10.1007/s00330-015-3599-1]</w:t>
      </w:r>
    </w:p>
    <w:p w14:paraId="1D4D46D4" w14:textId="77777777" w:rsidR="00A77B3E" w:rsidRDefault="006F3C82">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Roviello</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Bachelot</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Hudis</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t>Curigliano</w:t>
      </w:r>
      <w:proofErr w:type="spellEnd"/>
      <w:r>
        <w:rPr>
          <w:rFonts w:ascii="Book Antiqua" w:eastAsia="Book Antiqua" w:hAnsi="Book Antiqua" w:cs="Book Antiqua"/>
        </w:rPr>
        <w:t xml:space="preserve"> G, Reynolds AR, </w:t>
      </w:r>
      <w:proofErr w:type="spellStart"/>
      <w:r>
        <w:rPr>
          <w:rFonts w:ascii="Book Antiqua" w:eastAsia="Book Antiqua" w:hAnsi="Book Antiqua" w:cs="Book Antiqua"/>
        </w:rPr>
        <w:t>Petrioli</w:t>
      </w:r>
      <w:proofErr w:type="spellEnd"/>
      <w:r>
        <w:rPr>
          <w:rFonts w:ascii="Book Antiqua" w:eastAsia="Book Antiqua" w:hAnsi="Book Antiqua" w:cs="Book Antiqua"/>
        </w:rPr>
        <w:t xml:space="preserve"> R, Generali D. The role of bevacizumab in solid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A literature based meta-analysis of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trials.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2017; </w:t>
      </w:r>
      <w:r>
        <w:rPr>
          <w:rFonts w:ascii="Book Antiqua" w:eastAsia="Book Antiqua" w:hAnsi="Book Antiqua" w:cs="Book Antiqua"/>
          <w:b/>
          <w:bCs/>
        </w:rPr>
        <w:t>75</w:t>
      </w:r>
      <w:r>
        <w:rPr>
          <w:rFonts w:ascii="Book Antiqua" w:eastAsia="Book Antiqua" w:hAnsi="Book Antiqua" w:cs="Book Antiqua"/>
        </w:rPr>
        <w:t>: 245-258 [PMID: 28242502 DOI: 10.1016/j.ejca.2017.01.026]</w:t>
      </w:r>
    </w:p>
    <w:p w14:paraId="38A2EA77" w14:textId="77777777" w:rsidR="00A77B3E" w:rsidRDefault="006F3C82">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Sangro B</w:t>
      </w:r>
      <w:r>
        <w:rPr>
          <w:rFonts w:ascii="Book Antiqua" w:eastAsia="Book Antiqua" w:hAnsi="Book Antiqua" w:cs="Book Antiqua"/>
        </w:rPr>
        <w:t xml:space="preserve">, Chan SL, Meyer T, </w:t>
      </w:r>
      <w:proofErr w:type="spellStart"/>
      <w:r>
        <w:rPr>
          <w:rFonts w:ascii="Book Antiqua" w:eastAsia="Book Antiqua" w:hAnsi="Book Antiqua" w:cs="Book Antiqua"/>
        </w:rPr>
        <w:t>Reig</w:t>
      </w:r>
      <w:proofErr w:type="spellEnd"/>
      <w:r>
        <w:rPr>
          <w:rFonts w:ascii="Book Antiqua" w:eastAsia="Book Antiqua" w:hAnsi="Book Antiqua" w:cs="Book Antiqua"/>
        </w:rPr>
        <w:t xml:space="preserve"> M, El-</w:t>
      </w:r>
      <w:proofErr w:type="spellStart"/>
      <w:r>
        <w:rPr>
          <w:rFonts w:ascii="Book Antiqua" w:eastAsia="Book Antiqua" w:hAnsi="Book Antiqua" w:cs="Book Antiqua"/>
        </w:rPr>
        <w:t>Khoueiry</w:t>
      </w:r>
      <w:proofErr w:type="spellEnd"/>
      <w:r>
        <w:rPr>
          <w:rFonts w:ascii="Book Antiqua" w:eastAsia="Book Antiqua" w:hAnsi="Book Antiqua" w:cs="Book Antiqua"/>
        </w:rPr>
        <w:t xml:space="preserve"> A, Galle PR. </w:t>
      </w:r>
      <w:proofErr w:type="gramStart"/>
      <w:r>
        <w:rPr>
          <w:rFonts w:ascii="Book Antiqua" w:eastAsia="Book Antiqua" w:hAnsi="Book Antiqua" w:cs="Book Antiqua"/>
        </w:rPr>
        <w:t>Diagnosis</w:t>
      </w:r>
      <w:proofErr w:type="gramEnd"/>
      <w:r>
        <w:rPr>
          <w:rFonts w:ascii="Book Antiqua" w:eastAsia="Book Antiqua" w:hAnsi="Book Antiqua" w:cs="Book Antiqua"/>
        </w:rPr>
        <w:t xml:space="preserve"> and management of toxicities of immune checkpoint inhibitors in hepatocellular carcinoma. </w:t>
      </w:r>
      <w:r>
        <w:rPr>
          <w:rFonts w:ascii="Book Antiqua" w:eastAsia="Book Antiqua" w:hAnsi="Book Antiqua" w:cs="Book Antiqua"/>
          <w:i/>
          <w:iCs/>
        </w:rPr>
        <w:t>J Hepatol</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320-341 [PMID: 31954495 DOI: 10.1016/j.jhep.2019.10.021]</w:t>
      </w:r>
    </w:p>
    <w:p w14:paraId="5D099A97" w14:textId="77777777" w:rsidR="00A77B3E" w:rsidRDefault="006F3C82">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Shin CH</w:t>
      </w:r>
      <w:r>
        <w:rPr>
          <w:rFonts w:ascii="Book Antiqua" w:eastAsia="Book Antiqua" w:hAnsi="Book Antiqua" w:cs="Book Antiqua"/>
        </w:rPr>
        <w:t xml:space="preserve">, Lee WY, Hong SW, Chang YG. Characteristics of gastric cancer recurrence five or more years after curative gastrectomy. </w:t>
      </w:r>
      <w:r>
        <w:rPr>
          <w:rFonts w:ascii="Book Antiqua" w:eastAsia="Book Antiqua" w:hAnsi="Book Antiqua" w:cs="Book Antiqua"/>
          <w:i/>
          <w:iCs/>
        </w:rPr>
        <w:t>Chin J Cancer Res</w:t>
      </w:r>
      <w:r>
        <w:rPr>
          <w:rFonts w:ascii="Book Antiqua" w:eastAsia="Book Antiqua" w:hAnsi="Book Antiqua" w:cs="Book Antiqua"/>
        </w:rPr>
        <w:t xml:space="preserve"> 2016; </w:t>
      </w:r>
      <w:r>
        <w:rPr>
          <w:rFonts w:ascii="Book Antiqua" w:eastAsia="Book Antiqua" w:hAnsi="Book Antiqua" w:cs="Book Antiqua"/>
          <w:b/>
          <w:bCs/>
        </w:rPr>
        <w:t>28</w:t>
      </w:r>
      <w:r>
        <w:rPr>
          <w:rFonts w:ascii="Book Antiqua" w:eastAsia="Book Antiqua" w:hAnsi="Book Antiqua" w:cs="Book Antiqua"/>
        </w:rPr>
        <w:t>: 503-510 [PMID: 27877009 DOI: 10.21147/j.issn.1000-9604.2016.05.05]</w:t>
      </w:r>
    </w:p>
    <w:p w14:paraId="547C7802" w14:textId="77777777" w:rsidR="00A77B3E" w:rsidRDefault="006F3C82">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Shord</w:t>
      </w:r>
      <w:proofErr w:type="spellEnd"/>
      <w:r>
        <w:rPr>
          <w:rFonts w:ascii="Book Antiqua" w:eastAsia="Book Antiqua" w:hAnsi="Book Antiqua" w:cs="Book Antiqua"/>
          <w:b/>
          <w:bCs/>
        </w:rPr>
        <w:t xml:space="preserve"> SS</w:t>
      </w:r>
      <w:r>
        <w:rPr>
          <w:rFonts w:ascii="Book Antiqua" w:eastAsia="Book Antiqua" w:hAnsi="Book Antiqua" w:cs="Book Antiqua"/>
        </w:rPr>
        <w:t xml:space="preserve">, Bressler LR, Tierney LA, Cuellar S, George A. Understanding and managing the possible adverse effects associated with bevacizumab. </w:t>
      </w:r>
      <w:r>
        <w:rPr>
          <w:rFonts w:ascii="Book Antiqua" w:eastAsia="Book Antiqua" w:hAnsi="Book Antiqua" w:cs="Book Antiqua"/>
          <w:i/>
          <w:iCs/>
        </w:rPr>
        <w:t>Am J Health Syst Pharm</w:t>
      </w:r>
      <w:r>
        <w:rPr>
          <w:rFonts w:ascii="Book Antiqua" w:eastAsia="Book Antiqua" w:hAnsi="Book Antiqua" w:cs="Book Antiqua"/>
        </w:rPr>
        <w:t xml:space="preserve"> 2009; </w:t>
      </w:r>
      <w:r>
        <w:rPr>
          <w:rFonts w:ascii="Book Antiqua" w:eastAsia="Book Antiqua" w:hAnsi="Book Antiqua" w:cs="Book Antiqua"/>
          <w:b/>
          <w:bCs/>
        </w:rPr>
        <w:t>66</w:t>
      </w:r>
      <w:r>
        <w:rPr>
          <w:rFonts w:ascii="Book Antiqua" w:eastAsia="Book Antiqua" w:hAnsi="Book Antiqua" w:cs="Book Antiqua"/>
        </w:rPr>
        <w:t>: 999-1013 [PMID: 19451611 DOI: 10.2146/ajhp080455]</w:t>
      </w:r>
    </w:p>
    <w:p w14:paraId="4614C6CF" w14:textId="77777777" w:rsidR="00A77B3E" w:rsidRDefault="006F3C82">
      <w:pPr>
        <w:spacing w:line="360" w:lineRule="auto"/>
        <w:jc w:val="both"/>
      </w:pPr>
      <w:r>
        <w:rPr>
          <w:rFonts w:ascii="Book Antiqua" w:eastAsia="Book Antiqua" w:hAnsi="Book Antiqua" w:cs="Book Antiqua"/>
        </w:rPr>
        <w:lastRenderedPageBreak/>
        <w:t xml:space="preserve">20 </w:t>
      </w:r>
      <w:proofErr w:type="spellStart"/>
      <w:r>
        <w:rPr>
          <w:rFonts w:ascii="Book Antiqua" w:eastAsia="Book Antiqua" w:hAnsi="Book Antiqua" w:cs="Book Antiqua"/>
          <w:b/>
          <w:bCs/>
        </w:rPr>
        <w:t>Sudo</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Tanuma</w:t>
      </w:r>
      <w:proofErr w:type="spellEnd"/>
      <w:r>
        <w:rPr>
          <w:rFonts w:ascii="Book Antiqua" w:eastAsia="Book Antiqua" w:hAnsi="Book Antiqua" w:cs="Book Antiqua"/>
        </w:rPr>
        <w:t xml:space="preserve"> T, Nakase H. Gastric Ulcer Bleeding Due to Left Gastric Artery Pseudoaneurysm. </w:t>
      </w:r>
      <w:r>
        <w:rPr>
          <w:rFonts w:ascii="Book Antiqua" w:eastAsia="Book Antiqua" w:hAnsi="Book Antiqua" w:cs="Book Antiqua"/>
          <w:i/>
          <w:iCs/>
        </w:rPr>
        <w:t>Am J Gastroenterol</w:t>
      </w:r>
      <w:r>
        <w:rPr>
          <w:rFonts w:ascii="Book Antiqua" w:eastAsia="Book Antiqua" w:hAnsi="Book Antiqua" w:cs="Book Antiqua"/>
        </w:rPr>
        <w:t xml:space="preserve"> 2018; </w:t>
      </w:r>
      <w:r>
        <w:rPr>
          <w:rFonts w:ascii="Book Antiqua" w:eastAsia="Book Antiqua" w:hAnsi="Book Antiqua" w:cs="Book Antiqua"/>
          <w:b/>
          <w:bCs/>
        </w:rPr>
        <w:t>113</w:t>
      </w:r>
      <w:r>
        <w:rPr>
          <w:rFonts w:ascii="Book Antiqua" w:eastAsia="Book Antiqua" w:hAnsi="Book Antiqua" w:cs="Book Antiqua"/>
        </w:rPr>
        <w:t>: 1281 [PMID: 29899435 DOI: 10.1038/s41395-018-0126-4]</w:t>
      </w:r>
    </w:p>
    <w:p w14:paraId="261BC420" w14:textId="77777777" w:rsidR="00A77B3E" w:rsidRDefault="006F3C82">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Suzuki H</w:t>
      </w:r>
      <w:r>
        <w:rPr>
          <w:rFonts w:ascii="Book Antiqua" w:eastAsia="Book Antiqua" w:hAnsi="Book Antiqua" w:cs="Book Antiqua"/>
        </w:rPr>
        <w:t xml:space="preserve">, Iwamoto H, </w:t>
      </w:r>
      <w:proofErr w:type="spellStart"/>
      <w:r>
        <w:rPr>
          <w:rFonts w:ascii="Book Antiqua" w:eastAsia="Book Antiqua" w:hAnsi="Book Antiqua" w:cs="Book Antiqua"/>
        </w:rPr>
        <w:t>Shimose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Niizeki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Shirono</w:t>
      </w:r>
      <w:proofErr w:type="spellEnd"/>
      <w:r>
        <w:rPr>
          <w:rFonts w:ascii="Book Antiqua" w:eastAsia="Book Antiqua" w:hAnsi="Book Antiqua" w:cs="Book Antiqua"/>
        </w:rPr>
        <w:t xml:space="preserve"> T, Noda Y, </w:t>
      </w:r>
      <w:proofErr w:type="spellStart"/>
      <w:r>
        <w:rPr>
          <w:rFonts w:ascii="Book Antiqua" w:eastAsia="Book Antiqua" w:hAnsi="Book Antiqua" w:cs="Book Antiqua"/>
        </w:rPr>
        <w:t>Kamachi</w:t>
      </w:r>
      <w:proofErr w:type="spellEnd"/>
      <w:r>
        <w:rPr>
          <w:rFonts w:ascii="Book Antiqua" w:eastAsia="Book Antiqua" w:hAnsi="Book Antiqua" w:cs="Book Antiqua"/>
        </w:rPr>
        <w:t xml:space="preserve"> N, Yamaguchi T, Nakano M, </w:t>
      </w:r>
      <w:proofErr w:type="spellStart"/>
      <w:r>
        <w:rPr>
          <w:rFonts w:ascii="Book Antiqua" w:eastAsia="Book Antiqua" w:hAnsi="Book Antiqua" w:cs="Book Antiqua"/>
        </w:rPr>
        <w:t>Kuromatsu</w:t>
      </w:r>
      <w:proofErr w:type="spellEnd"/>
      <w:r>
        <w:rPr>
          <w:rFonts w:ascii="Book Antiqua" w:eastAsia="Book Antiqua" w:hAnsi="Book Antiqua" w:cs="Book Antiqua"/>
        </w:rPr>
        <w:t xml:space="preserve"> R, Koga H, Kawaguchi T. Case Report: Exacerbation of varices following atezolizumab plus bevacizumab treatment of hepatocellular carcinoma: A case series and literature review.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948293 [PMID: 35936693 DOI: 10.3389/fonc.2022.948293]</w:t>
      </w:r>
    </w:p>
    <w:p w14:paraId="123FB9B3" w14:textId="77777777" w:rsidR="00A77B3E" w:rsidRDefault="006F3C82">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Tang A</w:t>
      </w:r>
      <w:r>
        <w:rPr>
          <w:rFonts w:ascii="Book Antiqua" w:eastAsia="Book Antiqua" w:hAnsi="Book Antiqua" w:cs="Book Antiqua"/>
        </w:rPr>
        <w:t xml:space="preserve">, </w:t>
      </w:r>
      <w:proofErr w:type="spellStart"/>
      <w:r>
        <w:rPr>
          <w:rFonts w:ascii="Book Antiqua" w:eastAsia="Book Antiqua" w:hAnsi="Book Antiqua" w:cs="Book Antiqua"/>
        </w:rPr>
        <w:t>Hallouch</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Chernyak</w:t>
      </w:r>
      <w:proofErr w:type="spellEnd"/>
      <w:r>
        <w:rPr>
          <w:rFonts w:ascii="Book Antiqua" w:eastAsia="Book Antiqua" w:hAnsi="Book Antiqua" w:cs="Book Antiqua"/>
        </w:rPr>
        <w:t xml:space="preserve"> V, Kamaya A, </w:t>
      </w:r>
      <w:proofErr w:type="spellStart"/>
      <w:r>
        <w:rPr>
          <w:rFonts w:ascii="Book Antiqua" w:eastAsia="Book Antiqua" w:hAnsi="Book Antiqua" w:cs="Book Antiqua"/>
        </w:rPr>
        <w:t>Sirlin</w:t>
      </w:r>
      <w:proofErr w:type="spellEnd"/>
      <w:r>
        <w:rPr>
          <w:rFonts w:ascii="Book Antiqua" w:eastAsia="Book Antiqua" w:hAnsi="Book Antiqua" w:cs="Book Antiqua"/>
        </w:rPr>
        <w:t xml:space="preserve"> CB. Epidemiology of hepatocellular carcinoma: target population for surveillance and diagnosis. </w:t>
      </w:r>
      <w:proofErr w:type="spellStart"/>
      <w:r>
        <w:rPr>
          <w:rFonts w:ascii="Book Antiqua" w:eastAsia="Book Antiqua" w:hAnsi="Book Antiqua" w:cs="Book Antiqua"/>
          <w:i/>
          <w:iCs/>
        </w:rPr>
        <w:t>Abdom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(NY)</w:t>
      </w:r>
      <w:r>
        <w:rPr>
          <w:rFonts w:ascii="Book Antiqua" w:eastAsia="Book Antiqua" w:hAnsi="Book Antiqua" w:cs="Book Antiqua"/>
        </w:rPr>
        <w:t xml:space="preserve"> 2018; </w:t>
      </w:r>
      <w:r>
        <w:rPr>
          <w:rFonts w:ascii="Book Antiqua" w:eastAsia="Book Antiqua" w:hAnsi="Book Antiqua" w:cs="Book Antiqua"/>
          <w:b/>
          <w:bCs/>
        </w:rPr>
        <w:t>43</w:t>
      </w:r>
      <w:r>
        <w:rPr>
          <w:rFonts w:ascii="Book Antiqua" w:eastAsia="Book Antiqua" w:hAnsi="Book Antiqua" w:cs="Book Antiqua"/>
        </w:rPr>
        <w:t>: 13-25 [PMID: 28647765 DOI: 10.1007/s00261-017-1209-1]</w:t>
      </w:r>
    </w:p>
    <w:p w14:paraId="31C3B2BD" w14:textId="77777777" w:rsidR="00A77B3E" w:rsidRDefault="006F3C82">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Valluru</w:t>
      </w:r>
      <w:proofErr w:type="spellEnd"/>
      <w:r>
        <w:rPr>
          <w:rFonts w:ascii="Book Antiqua" w:eastAsia="Book Antiqua" w:hAnsi="Book Antiqua" w:cs="Book Antiqua"/>
          <w:b/>
          <w:bCs/>
        </w:rPr>
        <w:t xml:space="preserve"> B</w:t>
      </w:r>
      <w:r>
        <w:rPr>
          <w:rFonts w:ascii="Book Antiqua" w:eastAsia="Book Antiqua" w:hAnsi="Book Antiqua" w:cs="Book Antiqua"/>
        </w:rPr>
        <w:t xml:space="preserve">, Yang B, Sharma K, Adam AA, Wei D, Zhou Z, Ali MO. Significance of radiology in the diagnosis and management of ruptured left gastric artery aneurysm associated with acute pancreatitis: Case report.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e14824 [PMID: 30855508 DOI: 10.1097/MD.0000000000014824]</w:t>
      </w:r>
    </w:p>
    <w:p w14:paraId="3BACC4A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E019CF3" w14:textId="77777777" w:rsidR="00A77B3E" w:rsidRDefault="006F3C82">
      <w:pPr>
        <w:spacing w:line="360" w:lineRule="auto"/>
        <w:jc w:val="both"/>
      </w:pPr>
      <w:r>
        <w:rPr>
          <w:rFonts w:ascii="Book Antiqua" w:eastAsia="Book Antiqua" w:hAnsi="Book Antiqua" w:cs="Book Antiqua"/>
          <w:b/>
          <w:color w:val="000000"/>
        </w:rPr>
        <w:lastRenderedPageBreak/>
        <w:t>Footnotes</w:t>
      </w:r>
    </w:p>
    <w:p w14:paraId="4EEF0565" w14:textId="04B575D6" w:rsidR="00A77B3E" w:rsidRDefault="006F3C82">
      <w:pPr>
        <w:spacing w:line="360" w:lineRule="auto"/>
        <w:jc w:val="both"/>
      </w:pPr>
      <w:r>
        <w:rPr>
          <w:rFonts w:ascii="Book Antiqua" w:eastAsia="Book Antiqua" w:hAnsi="Book Antiqua" w:cs="Book Antiqua"/>
          <w:b/>
          <w:bCs/>
          <w:szCs w:val="22"/>
        </w:rPr>
        <w:t xml:space="preserve">Informed consent statement: </w:t>
      </w:r>
      <w:r w:rsidR="008625ED" w:rsidRPr="008B094E">
        <w:rPr>
          <w:rFonts w:ascii="Book Antiqua" w:eastAsia="宋体" w:hAnsi="Book Antiqua"/>
        </w:rPr>
        <w:t>Informed written consent was obtained from the patient for publication of this report and any accompanying images.</w:t>
      </w:r>
    </w:p>
    <w:p w14:paraId="42AEDBEB" w14:textId="77777777" w:rsidR="00A77B3E" w:rsidRDefault="00A77B3E">
      <w:pPr>
        <w:spacing w:line="360" w:lineRule="auto"/>
        <w:jc w:val="both"/>
      </w:pPr>
    </w:p>
    <w:p w14:paraId="4937933F" w14:textId="03A5194A" w:rsidR="00A77B3E" w:rsidRDefault="006F3C82">
      <w:pPr>
        <w:spacing w:line="360" w:lineRule="auto"/>
        <w:jc w:val="both"/>
      </w:pPr>
      <w:r>
        <w:rPr>
          <w:rFonts w:ascii="Book Antiqua" w:eastAsia="Book Antiqua" w:hAnsi="Book Antiqua" w:cs="Book Antiqua"/>
          <w:b/>
          <w:bCs/>
        </w:rPr>
        <w:t xml:space="preserve">Conflict-of-interest statement: </w:t>
      </w:r>
      <w:r w:rsidR="008625ED" w:rsidRPr="008B094E">
        <w:rPr>
          <w:rFonts w:ascii="Book Antiqua" w:eastAsia="宋体" w:hAnsi="Book Antiqua"/>
        </w:rPr>
        <w:t>All the authors report no relevant conflicts of interest for this article.</w:t>
      </w:r>
    </w:p>
    <w:p w14:paraId="7418BFA9" w14:textId="77777777" w:rsidR="00A77B3E" w:rsidRDefault="00A77B3E">
      <w:pPr>
        <w:spacing w:line="360" w:lineRule="auto"/>
        <w:jc w:val="both"/>
      </w:pPr>
    </w:p>
    <w:p w14:paraId="747DA62F" w14:textId="77777777" w:rsidR="00A77B3E" w:rsidRDefault="006F3C82">
      <w:pPr>
        <w:spacing w:line="360" w:lineRule="auto"/>
        <w:jc w:val="both"/>
      </w:pPr>
      <w:r>
        <w:rPr>
          <w:rFonts w:ascii="Book Antiqua" w:eastAsia="Book Antiqua" w:hAnsi="Book Antiqua" w:cs="Book Antiqua"/>
          <w:b/>
          <w:bCs/>
        </w:rPr>
        <w:t xml:space="preserve">CARE Checklist (2016) statement: </w:t>
      </w:r>
      <w:r>
        <w:rPr>
          <w:rStyle w:val="fontstyle0"/>
          <w:rFonts w:ascii="Book Antiqua" w:eastAsia="Book Antiqua" w:hAnsi="Book Antiqua" w:cs="Book Antiqua"/>
        </w:rPr>
        <w:t>The authors have read the CARE Checklist (2016), and the manuscript was prepared and revised according to the CARE Checklist (2016).</w:t>
      </w:r>
    </w:p>
    <w:p w14:paraId="135D5994" w14:textId="77777777" w:rsidR="00A77B3E" w:rsidRDefault="00A77B3E">
      <w:pPr>
        <w:spacing w:line="360" w:lineRule="auto"/>
        <w:jc w:val="both"/>
      </w:pPr>
    </w:p>
    <w:p w14:paraId="7F424A05" w14:textId="77777777" w:rsidR="00A77B3E" w:rsidRDefault="006F3C82">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1E980E" w14:textId="77777777" w:rsidR="00A77B3E" w:rsidRDefault="00A77B3E">
      <w:pPr>
        <w:spacing w:line="360" w:lineRule="auto"/>
        <w:jc w:val="both"/>
      </w:pPr>
    </w:p>
    <w:p w14:paraId="09BC1CD8" w14:textId="355A3556" w:rsidR="00A77B3E" w:rsidRDefault="006F3C82">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0AB3016" w14:textId="77777777" w:rsidR="00A77B3E" w:rsidRDefault="006F3C8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2607684" w14:textId="77777777" w:rsidR="00A77B3E" w:rsidRDefault="00A77B3E">
      <w:pPr>
        <w:spacing w:line="360" w:lineRule="auto"/>
        <w:jc w:val="both"/>
      </w:pPr>
    </w:p>
    <w:p w14:paraId="19AF541D" w14:textId="77777777" w:rsidR="00A77B3E" w:rsidRDefault="006F3C8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12, 2023</w:t>
      </w:r>
    </w:p>
    <w:p w14:paraId="763A8BD0" w14:textId="77777777" w:rsidR="00A77B3E" w:rsidRDefault="006F3C8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21, 2023</w:t>
      </w:r>
    </w:p>
    <w:p w14:paraId="3F129C01" w14:textId="77777777" w:rsidR="00A77B3E" w:rsidRDefault="006F3C82">
      <w:pPr>
        <w:spacing w:line="360" w:lineRule="auto"/>
        <w:jc w:val="both"/>
      </w:pPr>
      <w:r>
        <w:rPr>
          <w:rFonts w:ascii="Book Antiqua" w:eastAsia="Book Antiqua" w:hAnsi="Book Antiqua" w:cs="Book Antiqua"/>
          <w:b/>
          <w:color w:val="000000"/>
        </w:rPr>
        <w:t xml:space="preserve">Article in press: </w:t>
      </w:r>
    </w:p>
    <w:p w14:paraId="47F7AC80" w14:textId="77777777" w:rsidR="00A77B3E" w:rsidRDefault="00A77B3E">
      <w:pPr>
        <w:spacing w:line="360" w:lineRule="auto"/>
        <w:jc w:val="both"/>
      </w:pPr>
    </w:p>
    <w:p w14:paraId="03A1980D" w14:textId="3E301A4A" w:rsidR="00A77B3E" w:rsidRDefault="006F3C82">
      <w:pPr>
        <w:spacing w:line="360" w:lineRule="auto"/>
        <w:jc w:val="both"/>
      </w:pPr>
      <w:r>
        <w:rPr>
          <w:rFonts w:ascii="Book Antiqua" w:eastAsia="Book Antiqua" w:hAnsi="Book Antiqua" w:cs="Book Antiqua"/>
          <w:b/>
          <w:color w:val="000000"/>
        </w:rPr>
        <w:t xml:space="preserve">Specialty type: </w:t>
      </w:r>
      <w:r w:rsidR="00550CB0" w:rsidRPr="00E700C2">
        <w:rPr>
          <w:rFonts w:ascii="Book Antiqua" w:eastAsia="微软雅黑" w:hAnsi="Book Antiqua" w:cs="宋体"/>
        </w:rPr>
        <w:t>Gastroenterology and hepatology</w:t>
      </w:r>
    </w:p>
    <w:p w14:paraId="6952CD43" w14:textId="77777777" w:rsidR="00A77B3E" w:rsidRDefault="006F3C8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899796E" w14:textId="77777777" w:rsidR="00A77B3E" w:rsidRDefault="006F3C82">
      <w:pPr>
        <w:spacing w:line="360" w:lineRule="auto"/>
        <w:jc w:val="both"/>
      </w:pPr>
      <w:r>
        <w:rPr>
          <w:rFonts w:ascii="Book Antiqua" w:eastAsia="Book Antiqua" w:hAnsi="Book Antiqua" w:cs="Book Antiqua"/>
          <w:b/>
          <w:color w:val="000000"/>
        </w:rPr>
        <w:t>Peer-review report’s scientific quality classification</w:t>
      </w:r>
    </w:p>
    <w:p w14:paraId="22D42EA1" w14:textId="77777777" w:rsidR="00A77B3E" w:rsidRDefault="006F3C82">
      <w:pPr>
        <w:spacing w:line="360" w:lineRule="auto"/>
        <w:jc w:val="both"/>
      </w:pPr>
      <w:r>
        <w:rPr>
          <w:rFonts w:ascii="Book Antiqua" w:eastAsia="Book Antiqua" w:hAnsi="Book Antiqua" w:cs="Book Antiqua"/>
        </w:rPr>
        <w:t>Grade A (Excellent): 0</w:t>
      </w:r>
    </w:p>
    <w:p w14:paraId="410D9CC5" w14:textId="0797B1D9" w:rsidR="00A77B3E" w:rsidRDefault="006F3C82">
      <w:pPr>
        <w:spacing w:line="360" w:lineRule="auto"/>
        <w:jc w:val="both"/>
      </w:pPr>
      <w:r>
        <w:rPr>
          <w:rFonts w:ascii="Book Antiqua" w:eastAsia="Book Antiqua" w:hAnsi="Book Antiqua" w:cs="Book Antiqua"/>
        </w:rPr>
        <w:lastRenderedPageBreak/>
        <w:t xml:space="preserve">Grade B (Very good): </w:t>
      </w:r>
      <w:r w:rsidR="00DB1B7F">
        <w:rPr>
          <w:rFonts w:ascii="Book Antiqua" w:eastAsia="Book Antiqua" w:hAnsi="Book Antiqua" w:cs="Book Antiqua"/>
        </w:rPr>
        <w:t>B</w:t>
      </w:r>
    </w:p>
    <w:p w14:paraId="424419F1" w14:textId="77777777" w:rsidR="00A77B3E" w:rsidRDefault="006F3C82">
      <w:pPr>
        <w:spacing w:line="360" w:lineRule="auto"/>
        <w:jc w:val="both"/>
      </w:pPr>
      <w:r>
        <w:rPr>
          <w:rFonts w:ascii="Book Antiqua" w:eastAsia="Book Antiqua" w:hAnsi="Book Antiqua" w:cs="Book Antiqua"/>
        </w:rPr>
        <w:t>Grade C (Good): C, C</w:t>
      </w:r>
    </w:p>
    <w:p w14:paraId="49A40D5D" w14:textId="77777777" w:rsidR="00A77B3E" w:rsidRDefault="006F3C82">
      <w:pPr>
        <w:spacing w:line="360" w:lineRule="auto"/>
        <w:jc w:val="both"/>
      </w:pPr>
      <w:r>
        <w:rPr>
          <w:rFonts w:ascii="Book Antiqua" w:eastAsia="Book Antiqua" w:hAnsi="Book Antiqua" w:cs="Book Antiqua"/>
        </w:rPr>
        <w:t>Grade D (Fair): 0</w:t>
      </w:r>
    </w:p>
    <w:p w14:paraId="35A18852" w14:textId="77777777" w:rsidR="00A77B3E" w:rsidRDefault="006F3C82">
      <w:pPr>
        <w:spacing w:line="360" w:lineRule="auto"/>
        <w:jc w:val="both"/>
      </w:pPr>
      <w:r>
        <w:rPr>
          <w:rFonts w:ascii="Book Antiqua" w:eastAsia="Book Antiqua" w:hAnsi="Book Antiqua" w:cs="Book Antiqua"/>
        </w:rPr>
        <w:t>Grade E (Poor): 0</w:t>
      </w:r>
    </w:p>
    <w:p w14:paraId="10F77BF9" w14:textId="77777777" w:rsidR="00A77B3E" w:rsidRDefault="00A77B3E">
      <w:pPr>
        <w:spacing w:line="360" w:lineRule="auto"/>
        <w:jc w:val="both"/>
      </w:pPr>
    </w:p>
    <w:p w14:paraId="015BAC32" w14:textId="09F1DAA2" w:rsidR="00761ADC" w:rsidRDefault="006F3C8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Huang CF, Taiwan; Tanabe H, Japan</w:t>
      </w:r>
      <w:r>
        <w:rPr>
          <w:rFonts w:ascii="Book Antiqua" w:eastAsia="Book Antiqua" w:hAnsi="Book Antiqua" w:cs="Book Antiqua"/>
          <w:b/>
          <w:color w:val="000000"/>
        </w:rPr>
        <w:t xml:space="preserve"> S-Editor: </w:t>
      </w:r>
      <w:r w:rsidR="00A73FB2">
        <w:rPr>
          <w:rFonts w:ascii="Book Antiqua" w:eastAsia="Book Antiqua" w:hAnsi="Book Antiqua" w:cs="Book Antiqua"/>
          <w:bCs/>
          <w:color w:val="000000"/>
        </w:rPr>
        <w:t>Liu JH</w:t>
      </w:r>
      <w:r w:rsidR="00761ADC">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sidR="00046D3A" w:rsidRPr="00046D3A">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31CA1A2A" w14:textId="4D284FFA" w:rsidR="00761ADC" w:rsidRDefault="00761ADC" w:rsidP="00E968D1">
      <w:pPr>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 xml:space="preserve">Figure </w:t>
      </w:r>
      <w:r w:rsidR="00E968D1">
        <w:rPr>
          <w:rFonts w:ascii="Book Antiqua" w:eastAsia="Book Antiqua" w:hAnsi="Book Antiqua" w:cs="Book Antiqua"/>
          <w:b/>
          <w:color w:val="000000"/>
        </w:rPr>
        <w:t>L</w:t>
      </w:r>
      <w:r>
        <w:rPr>
          <w:rFonts w:ascii="Book Antiqua" w:eastAsia="Book Antiqua" w:hAnsi="Book Antiqua" w:cs="Book Antiqua"/>
          <w:b/>
          <w:color w:val="000000"/>
        </w:rPr>
        <w:t>egends</w:t>
      </w:r>
    </w:p>
    <w:p w14:paraId="09151067" w14:textId="665AF9F3" w:rsidR="00E85303" w:rsidRDefault="00E85303">
      <w:pPr>
        <w:spacing w:line="360" w:lineRule="auto"/>
        <w:jc w:val="both"/>
        <w:rPr>
          <w:rFonts w:ascii="Book Antiqua" w:eastAsia="Book Antiqua" w:hAnsi="Book Antiqua" w:cs="Book Antiqua"/>
          <w:b/>
          <w:color w:val="000000"/>
        </w:rPr>
      </w:pPr>
      <w:r w:rsidRPr="00E85303">
        <w:rPr>
          <w:rFonts w:ascii="Book Antiqua" w:eastAsia="Book Antiqua" w:hAnsi="Book Antiqua" w:cs="Book Antiqua"/>
          <w:b/>
          <w:noProof/>
          <w:color w:val="000000"/>
          <w:lang w:eastAsia="zh-CN"/>
        </w:rPr>
        <w:drawing>
          <wp:inline distT="0" distB="0" distL="0" distR="0" wp14:anchorId="4B33C255" wp14:editId="31B68345">
            <wp:extent cx="5943600" cy="4266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266565"/>
                    </a:xfrm>
                    <a:prstGeom prst="rect">
                      <a:avLst/>
                    </a:prstGeom>
                  </pic:spPr>
                </pic:pic>
              </a:graphicData>
            </a:graphic>
          </wp:inline>
        </w:drawing>
      </w:r>
    </w:p>
    <w:p w14:paraId="114355F3" w14:textId="168BB7C0" w:rsidR="00761ADC" w:rsidRDefault="00761ADC">
      <w:pPr>
        <w:spacing w:line="360" w:lineRule="auto"/>
        <w:jc w:val="both"/>
        <w:rPr>
          <w:rFonts w:ascii="Book Antiqua" w:eastAsia="Book Antiqua" w:hAnsi="Book Antiqua" w:cs="Book Antiqua"/>
          <w:bCs/>
          <w:color w:val="000000"/>
        </w:rPr>
      </w:pPr>
      <w:r w:rsidRPr="00761ADC">
        <w:rPr>
          <w:rFonts w:ascii="Book Antiqua" w:eastAsia="Book Antiqua" w:hAnsi="Book Antiqua" w:cs="Book Antiqua"/>
          <w:b/>
          <w:color w:val="000000"/>
        </w:rPr>
        <w:t xml:space="preserve">Figure 1 </w:t>
      </w:r>
      <w:r w:rsidR="00C561CC" w:rsidRPr="00C561CC">
        <w:rPr>
          <w:rFonts w:ascii="Book Antiqua" w:eastAsia="Book Antiqua" w:hAnsi="Book Antiqua" w:cs="Book Antiqua"/>
          <w:b/>
          <w:color w:val="000000"/>
        </w:rPr>
        <w:t xml:space="preserve">Pseudoaneurysm bleeding after </w:t>
      </w:r>
      <w:r w:rsidR="004F1757">
        <w:rPr>
          <w:rFonts w:ascii="Book Antiqua" w:eastAsia="Book Antiqua" w:hAnsi="Book Antiqua" w:cs="Book Antiqua"/>
          <w:b/>
          <w:color w:val="000000"/>
        </w:rPr>
        <w:t>atezolizumab</w:t>
      </w:r>
      <w:r w:rsidR="00C561CC" w:rsidRPr="00C561CC">
        <w:rPr>
          <w:rFonts w:ascii="Book Antiqua" w:eastAsia="Book Antiqua" w:hAnsi="Book Antiqua" w:cs="Book Antiqua"/>
          <w:b/>
          <w:color w:val="000000"/>
        </w:rPr>
        <w:t>–</w:t>
      </w:r>
      <w:r w:rsidR="004F1757">
        <w:rPr>
          <w:rFonts w:ascii="Book Antiqua" w:eastAsia="Book Antiqua" w:hAnsi="Book Antiqua" w:cs="Book Antiqua"/>
          <w:b/>
          <w:color w:val="000000"/>
        </w:rPr>
        <w:t>bevacizumab treatment</w:t>
      </w:r>
      <w:r w:rsidR="00C561CC">
        <w:rPr>
          <w:rFonts w:ascii="Book Antiqua" w:eastAsia="Book Antiqua" w:hAnsi="Book Antiqua" w:cs="Book Antiqua"/>
          <w:b/>
          <w:color w:val="000000"/>
        </w:rPr>
        <w:t xml:space="preserve">. </w:t>
      </w:r>
      <w:r w:rsidRPr="00761ADC">
        <w:rPr>
          <w:rFonts w:ascii="Book Antiqua" w:eastAsia="Book Antiqua" w:hAnsi="Book Antiqua" w:cs="Book Antiqua"/>
          <w:bCs/>
          <w:color w:val="000000"/>
        </w:rPr>
        <w:t>A</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Magnetic resonance imaging (MRI) of the abdomen revealed multifocal enhancing hepatocellular carcinoma lesions in the liver (white arrows)</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B</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After transcatheter arterial chemoembolization and </w:t>
      </w:r>
      <w:proofErr w:type="spellStart"/>
      <w:r w:rsidRPr="00761ADC">
        <w:rPr>
          <w:rFonts w:ascii="Book Antiqua" w:eastAsia="Book Antiqua" w:hAnsi="Book Antiqua" w:cs="Book Antiqua"/>
          <w:bCs/>
          <w:color w:val="000000"/>
        </w:rPr>
        <w:t>lenvatinib</w:t>
      </w:r>
      <w:proofErr w:type="spellEnd"/>
      <w:r w:rsidRPr="00761ADC">
        <w:rPr>
          <w:rFonts w:ascii="Book Antiqua" w:eastAsia="Book Antiqua" w:hAnsi="Book Antiqua" w:cs="Book Antiqua"/>
          <w:bCs/>
          <w:color w:val="000000"/>
        </w:rPr>
        <w:t xml:space="preserve"> treatment, MRI showed disease progression (white arrows)</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C and D</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After three cycles of atezolizumab plus bevacizumab, MRI showed progressive disease (white arrows) but no remarkable gastroesophageal varices (white arrowhead).</w:t>
      </w:r>
    </w:p>
    <w:p w14:paraId="4048A74D" w14:textId="77777777" w:rsidR="00E85303" w:rsidRDefault="00E85303">
      <w:pPr>
        <w:spacing w:line="360" w:lineRule="auto"/>
        <w:jc w:val="both"/>
        <w:rPr>
          <w:rFonts w:ascii="Book Antiqua" w:eastAsia="Book Antiqua" w:hAnsi="Book Antiqua" w:cs="Book Antiqua"/>
          <w:b/>
          <w:color w:val="000000"/>
        </w:rPr>
      </w:pPr>
    </w:p>
    <w:p w14:paraId="68D6B468" w14:textId="10F40616" w:rsidR="00E85303" w:rsidRDefault="00E85303">
      <w:pPr>
        <w:spacing w:line="360" w:lineRule="auto"/>
        <w:jc w:val="both"/>
        <w:rPr>
          <w:rFonts w:ascii="Book Antiqua" w:eastAsia="Book Antiqua" w:hAnsi="Book Antiqua" w:cs="Book Antiqua"/>
          <w:b/>
          <w:color w:val="000000"/>
        </w:rPr>
      </w:pPr>
      <w:r w:rsidRPr="00E85303">
        <w:rPr>
          <w:rFonts w:ascii="Book Antiqua" w:eastAsia="Book Antiqua" w:hAnsi="Book Antiqua" w:cs="Book Antiqua"/>
          <w:b/>
          <w:noProof/>
          <w:color w:val="000000"/>
          <w:lang w:eastAsia="zh-CN"/>
        </w:rPr>
        <w:lastRenderedPageBreak/>
        <w:drawing>
          <wp:inline distT="0" distB="0" distL="0" distR="0" wp14:anchorId="7C9A21ED" wp14:editId="438DAD3F">
            <wp:extent cx="5943600" cy="2416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16175"/>
                    </a:xfrm>
                    <a:prstGeom prst="rect">
                      <a:avLst/>
                    </a:prstGeom>
                  </pic:spPr>
                </pic:pic>
              </a:graphicData>
            </a:graphic>
          </wp:inline>
        </w:drawing>
      </w:r>
    </w:p>
    <w:p w14:paraId="3175A75D" w14:textId="0822F61F" w:rsidR="00761ADC" w:rsidRDefault="00761ADC">
      <w:pPr>
        <w:spacing w:line="360" w:lineRule="auto"/>
        <w:jc w:val="both"/>
        <w:rPr>
          <w:rFonts w:ascii="Book Antiqua" w:eastAsia="Book Antiqua" w:hAnsi="Book Antiqua" w:cs="Book Antiqua"/>
          <w:bCs/>
          <w:color w:val="000000"/>
        </w:rPr>
      </w:pPr>
      <w:r w:rsidRPr="00761ADC">
        <w:rPr>
          <w:rFonts w:ascii="Book Antiqua" w:eastAsia="Book Antiqua" w:hAnsi="Book Antiqua" w:cs="Book Antiqua"/>
          <w:b/>
          <w:color w:val="000000"/>
        </w:rPr>
        <w:t xml:space="preserve">Figure 2 </w:t>
      </w:r>
      <w:r w:rsidRPr="00B70F0B">
        <w:rPr>
          <w:rFonts w:ascii="Book Antiqua" w:eastAsia="Book Antiqua" w:hAnsi="Book Antiqua" w:cs="Book Antiqua"/>
          <w:b/>
          <w:color w:val="000000"/>
        </w:rPr>
        <w:t>Selective digital subtraction angiography</w:t>
      </w:r>
      <w:r w:rsidR="00B70F0B" w:rsidRPr="00B70F0B">
        <w:rPr>
          <w:rFonts w:ascii="Book Antiqua" w:eastAsia="Book Antiqua" w:hAnsi="Book Antiqua" w:cs="Book Antiqua"/>
          <w:b/>
          <w:color w:val="000000"/>
        </w:rPr>
        <w:t xml:space="preserve"> </w:t>
      </w:r>
      <w:r w:rsidRPr="00B70F0B">
        <w:rPr>
          <w:rFonts w:ascii="Book Antiqua" w:eastAsia="Book Antiqua" w:hAnsi="Book Antiqua" w:cs="Book Antiqua"/>
          <w:b/>
          <w:color w:val="000000"/>
        </w:rPr>
        <w:t>showed no extravasation of contrast medium in the gastric area.</w:t>
      </w:r>
      <w:r w:rsidR="00B70F0B">
        <w:rPr>
          <w:rFonts w:ascii="Book Antiqua" w:eastAsia="Book Antiqua" w:hAnsi="Book Antiqua" w:cs="Book Antiqua"/>
          <w:bCs/>
          <w:color w:val="000000"/>
        </w:rPr>
        <w:t xml:space="preserve"> A: </w:t>
      </w:r>
      <w:r w:rsidR="004F1757" w:rsidRPr="004F1757">
        <w:rPr>
          <w:rFonts w:ascii="Book Antiqua" w:eastAsia="Book Antiqua" w:hAnsi="Book Antiqua" w:cs="Book Antiqua"/>
          <w:bCs/>
          <w:color w:val="000000"/>
        </w:rPr>
        <w:t>Digital subtraction angiography</w:t>
      </w:r>
      <w:r w:rsidR="00B70F0B">
        <w:rPr>
          <w:rFonts w:ascii="Book Antiqua" w:eastAsia="Book Antiqua" w:hAnsi="Book Antiqua" w:cs="Book Antiqua"/>
          <w:bCs/>
          <w:color w:val="000000"/>
        </w:rPr>
        <w:t xml:space="preserve"> in </w:t>
      </w:r>
      <w:r w:rsidR="00B70F0B" w:rsidRPr="00761ADC">
        <w:rPr>
          <w:rFonts w:ascii="Book Antiqua" w:eastAsia="Book Antiqua" w:hAnsi="Book Antiqua" w:cs="Book Antiqua"/>
          <w:bCs/>
          <w:color w:val="000000"/>
        </w:rPr>
        <w:t>March 2021</w:t>
      </w:r>
      <w:r w:rsidR="00B70F0B">
        <w:rPr>
          <w:rFonts w:ascii="Book Antiqua" w:eastAsia="Book Antiqua" w:hAnsi="Book Antiqua" w:cs="Book Antiqua"/>
          <w:bCs/>
          <w:color w:val="000000"/>
        </w:rPr>
        <w:t>; B:</w:t>
      </w:r>
      <w:r w:rsidR="00B70F0B" w:rsidRPr="00B70F0B">
        <w:rPr>
          <w:rFonts w:ascii="Book Antiqua" w:eastAsia="Book Antiqua" w:hAnsi="Book Antiqua" w:cs="Book Antiqua"/>
          <w:bCs/>
          <w:color w:val="000000"/>
        </w:rPr>
        <w:t xml:space="preserve"> </w:t>
      </w:r>
      <w:r w:rsidR="004F1757" w:rsidRPr="004F1757">
        <w:rPr>
          <w:rFonts w:ascii="Book Antiqua" w:eastAsia="Book Antiqua" w:hAnsi="Book Antiqua" w:cs="Book Antiqua"/>
          <w:bCs/>
          <w:color w:val="000000"/>
        </w:rPr>
        <w:t>Digital subtraction angiography</w:t>
      </w:r>
      <w:r w:rsidR="00B70F0B">
        <w:rPr>
          <w:rFonts w:ascii="Book Antiqua" w:eastAsia="Book Antiqua" w:hAnsi="Book Antiqua" w:cs="Book Antiqua"/>
          <w:bCs/>
          <w:color w:val="000000"/>
        </w:rPr>
        <w:t xml:space="preserve"> in </w:t>
      </w:r>
      <w:r w:rsidR="00B70F0B" w:rsidRPr="00761ADC">
        <w:rPr>
          <w:rFonts w:ascii="Book Antiqua" w:eastAsia="Book Antiqua" w:hAnsi="Book Antiqua" w:cs="Book Antiqua"/>
          <w:bCs/>
          <w:color w:val="000000"/>
        </w:rPr>
        <w:t>September 2021</w:t>
      </w:r>
      <w:r w:rsidR="00B70F0B">
        <w:rPr>
          <w:rFonts w:ascii="Book Antiqua" w:eastAsia="Book Antiqua" w:hAnsi="Book Antiqua" w:cs="Book Antiqua"/>
          <w:bCs/>
          <w:color w:val="000000"/>
        </w:rPr>
        <w:t>.</w:t>
      </w:r>
    </w:p>
    <w:p w14:paraId="492F5ACB" w14:textId="77777777" w:rsidR="00E85303" w:rsidRDefault="00E85303">
      <w:pPr>
        <w:spacing w:line="360" w:lineRule="auto"/>
        <w:jc w:val="both"/>
        <w:rPr>
          <w:rFonts w:ascii="Book Antiqua" w:eastAsia="Book Antiqua" w:hAnsi="Book Antiqua" w:cs="Book Antiqua"/>
          <w:b/>
          <w:color w:val="000000"/>
        </w:rPr>
      </w:pPr>
    </w:p>
    <w:p w14:paraId="79C88A7E" w14:textId="3616B7C3" w:rsidR="00E85303" w:rsidRDefault="00E85303">
      <w:pPr>
        <w:spacing w:line="360" w:lineRule="auto"/>
        <w:jc w:val="both"/>
        <w:rPr>
          <w:rFonts w:ascii="Book Antiqua" w:eastAsia="Book Antiqua" w:hAnsi="Book Antiqua" w:cs="Book Antiqua"/>
          <w:b/>
          <w:color w:val="000000"/>
        </w:rPr>
      </w:pPr>
      <w:r w:rsidRPr="00E85303">
        <w:rPr>
          <w:rFonts w:ascii="Book Antiqua" w:eastAsia="Book Antiqua" w:hAnsi="Book Antiqua" w:cs="Book Antiqua"/>
          <w:b/>
          <w:noProof/>
          <w:color w:val="000000"/>
          <w:lang w:eastAsia="zh-CN"/>
        </w:rPr>
        <w:drawing>
          <wp:inline distT="0" distB="0" distL="0" distR="0" wp14:anchorId="209481FE" wp14:editId="4D8FB863">
            <wp:extent cx="5943600" cy="24714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71420"/>
                    </a:xfrm>
                    <a:prstGeom prst="rect">
                      <a:avLst/>
                    </a:prstGeom>
                  </pic:spPr>
                </pic:pic>
              </a:graphicData>
            </a:graphic>
          </wp:inline>
        </w:drawing>
      </w:r>
    </w:p>
    <w:p w14:paraId="439E2384" w14:textId="3E471CF9" w:rsidR="00761ADC" w:rsidRDefault="00761ADC">
      <w:pPr>
        <w:spacing w:line="360" w:lineRule="auto"/>
        <w:jc w:val="both"/>
        <w:rPr>
          <w:rFonts w:ascii="Book Antiqua" w:eastAsia="Book Antiqua" w:hAnsi="Book Antiqua" w:cs="Book Antiqua"/>
          <w:bCs/>
          <w:color w:val="000000"/>
        </w:rPr>
      </w:pPr>
      <w:r w:rsidRPr="00761ADC">
        <w:rPr>
          <w:rFonts w:ascii="Book Antiqua" w:eastAsia="Book Antiqua" w:hAnsi="Book Antiqua" w:cs="Book Antiqua"/>
          <w:b/>
          <w:color w:val="000000"/>
        </w:rPr>
        <w:t xml:space="preserve">Figure 3 </w:t>
      </w:r>
      <w:r w:rsidR="00C561CC" w:rsidRPr="00C561CC">
        <w:rPr>
          <w:rFonts w:ascii="Book Antiqua" w:eastAsia="Book Antiqua" w:hAnsi="Book Antiqua" w:cs="Book Antiqua"/>
          <w:b/>
          <w:color w:val="000000"/>
        </w:rPr>
        <w:t>Treatment and disease status timeline</w:t>
      </w:r>
      <w:r w:rsidRPr="00761ADC">
        <w:rPr>
          <w:rFonts w:ascii="Book Antiqua" w:eastAsia="Book Antiqua" w:hAnsi="Book Antiqua" w:cs="Book Antiqua"/>
          <w:b/>
          <w:color w:val="000000"/>
        </w:rPr>
        <w:t>.</w:t>
      </w:r>
      <w:r w:rsidRPr="00761ADC">
        <w:rPr>
          <w:rFonts w:ascii="Book Antiqua" w:eastAsia="Book Antiqua" w:hAnsi="Book Antiqua" w:cs="Book Antiqua"/>
          <w:bCs/>
          <w:color w:val="000000"/>
        </w:rPr>
        <w:t xml:space="preserve"> HCC: </w:t>
      </w:r>
      <w:r w:rsidR="00C3585E">
        <w:rPr>
          <w:rFonts w:ascii="Book Antiqua" w:eastAsia="Book Antiqua" w:hAnsi="Book Antiqua" w:cs="Book Antiqua"/>
          <w:bCs/>
          <w:color w:val="000000"/>
        </w:rPr>
        <w:t>H</w:t>
      </w:r>
      <w:r w:rsidRPr="00761ADC">
        <w:rPr>
          <w:rFonts w:ascii="Book Antiqua" w:eastAsia="Book Antiqua" w:hAnsi="Book Antiqua" w:cs="Book Antiqua"/>
          <w:bCs/>
          <w:color w:val="000000"/>
        </w:rPr>
        <w:t xml:space="preserve">epatocellular carcinoma; TACE: </w:t>
      </w:r>
      <w:r w:rsidR="00C3585E">
        <w:rPr>
          <w:rFonts w:ascii="Book Antiqua" w:eastAsia="Book Antiqua" w:hAnsi="Book Antiqua" w:cs="Book Antiqua"/>
          <w:bCs/>
          <w:color w:val="000000"/>
        </w:rPr>
        <w:t>Tr</w:t>
      </w:r>
      <w:r w:rsidRPr="00761ADC">
        <w:rPr>
          <w:rFonts w:ascii="Book Antiqua" w:eastAsia="Book Antiqua" w:hAnsi="Book Antiqua" w:cs="Book Antiqua"/>
          <w:bCs/>
          <w:color w:val="000000"/>
        </w:rPr>
        <w:t xml:space="preserve">anscatheter arterial chemoembolization; </w:t>
      </w:r>
      <w:r w:rsidR="00C3585E">
        <w:rPr>
          <w:rFonts w:ascii="Book Antiqua" w:eastAsia="Book Antiqua" w:hAnsi="Book Antiqua" w:cs="Book Antiqua"/>
          <w:bCs/>
          <w:color w:val="000000"/>
        </w:rPr>
        <w:t xml:space="preserve">CT: Computed tomography; </w:t>
      </w:r>
      <w:r w:rsidRPr="00761ADC">
        <w:rPr>
          <w:rFonts w:ascii="Book Antiqua" w:eastAsia="Book Antiqua" w:hAnsi="Book Antiqua" w:cs="Book Antiqua"/>
          <w:bCs/>
          <w:color w:val="000000"/>
        </w:rPr>
        <w:t xml:space="preserve">RFA: </w:t>
      </w:r>
      <w:r w:rsidR="00C3585E">
        <w:rPr>
          <w:rFonts w:ascii="Book Antiqua" w:eastAsia="Book Antiqua" w:hAnsi="Book Antiqua" w:cs="Book Antiqua"/>
          <w:bCs/>
          <w:color w:val="000000"/>
        </w:rPr>
        <w:t>R</w:t>
      </w:r>
      <w:r w:rsidRPr="00761ADC">
        <w:rPr>
          <w:rFonts w:ascii="Book Antiqua" w:eastAsia="Book Antiqua" w:hAnsi="Book Antiqua" w:cs="Book Antiqua"/>
          <w:bCs/>
          <w:color w:val="000000"/>
        </w:rPr>
        <w:t xml:space="preserve">adiofrequency ablation; </w:t>
      </w:r>
      <w:r w:rsidR="00C3585E">
        <w:rPr>
          <w:rFonts w:ascii="Book Antiqua" w:eastAsia="Book Antiqua" w:hAnsi="Book Antiqua" w:cs="Book Antiqua"/>
          <w:bCs/>
          <w:color w:val="000000"/>
        </w:rPr>
        <w:t xml:space="preserve">MRI: Magnetic resonance imaging; </w:t>
      </w:r>
      <w:r w:rsidRPr="00761ADC">
        <w:rPr>
          <w:rFonts w:ascii="Book Antiqua" w:eastAsia="Book Antiqua" w:hAnsi="Book Antiqua" w:cs="Book Antiqua"/>
          <w:bCs/>
          <w:color w:val="000000"/>
        </w:rPr>
        <w:t xml:space="preserve">PD: </w:t>
      </w:r>
      <w:r w:rsidR="00C3585E">
        <w:rPr>
          <w:rFonts w:ascii="Book Antiqua" w:eastAsia="Book Antiqua" w:hAnsi="Book Antiqua" w:cs="Book Antiqua"/>
          <w:bCs/>
          <w:color w:val="000000"/>
        </w:rPr>
        <w:t>P</w:t>
      </w:r>
      <w:r w:rsidRPr="00761ADC">
        <w:rPr>
          <w:rFonts w:ascii="Book Antiqua" w:eastAsia="Book Antiqua" w:hAnsi="Book Antiqua" w:cs="Book Antiqua"/>
          <w:bCs/>
          <w:color w:val="000000"/>
        </w:rPr>
        <w:t xml:space="preserve">rogressive disease; PR: </w:t>
      </w:r>
      <w:r w:rsidR="00C3585E">
        <w:rPr>
          <w:rFonts w:ascii="Book Antiqua" w:eastAsia="Book Antiqua" w:hAnsi="Book Antiqua" w:cs="Book Antiqua"/>
          <w:bCs/>
          <w:color w:val="000000"/>
        </w:rPr>
        <w:t>P</w:t>
      </w:r>
      <w:r w:rsidRPr="00761ADC">
        <w:rPr>
          <w:rFonts w:ascii="Book Antiqua" w:eastAsia="Book Antiqua" w:hAnsi="Book Antiqua" w:cs="Book Antiqua"/>
          <w:bCs/>
          <w:color w:val="000000"/>
        </w:rPr>
        <w:t xml:space="preserve">artial response; ATZ: </w:t>
      </w:r>
      <w:r w:rsidR="00C3585E">
        <w:rPr>
          <w:rFonts w:ascii="Book Antiqua" w:eastAsia="Book Antiqua" w:hAnsi="Book Antiqua" w:cs="Book Antiqua"/>
          <w:bCs/>
          <w:color w:val="000000"/>
        </w:rPr>
        <w:t>A</w:t>
      </w:r>
      <w:r w:rsidRPr="00761ADC">
        <w:rPr>
          <w:rFonts w:ascii="Book Antiqua" w:eastAsia="Book Antiqua" w:hAnsi="Book Antiqua" w:cs="Book Antiqua"/>
          <w:bCs/>
          <w:color w:val="000000"/>
        </w:rPr>
        <w:t xml:space="preserve">tezolizumab; BVZ: </w:t>
      </w:r>
      <w:r w:rsidR="00C3585E">
        <w:rPr>
          <w:rFonts w:ascii="Book Antiqua" w:eastAsia="Book Antiqua" w:hAnsi="Book Antiqua" w:cs="Book Antiqua"/>
          <w:bCs/>
          <w:color w:val="000000"/>
        </w:rPr>
        <w:t>B</w:t>
      </w:r>
      <w:r w:rsidRPr="00761ADC">
        <w:rPr>
          <w:rFonts w:ascii="Book Antiqua" w:eastAsia="Book Antiqua" w:hAnsi="Book Antiqua" w:cs="Book Antiqua"/>
          <w:bCs/>
          <w:color w:val="000000"/>
        </w:rPr>
        <w:t>evacizumab.</w:t>
      </w:r>
    </w:p>
    <w:p w14:paraId="75EA3BFC" w14:textId="77777777" w:rsidR="00E85303" w:rsidRDefault="00E85303">
      <w:pPr>
        <w:spacing w:line="360" w:lineRule="auto"/>
        <w:jc w:val="both"/>
        <w:rPr>
          <w:rFonts w:ascii="Book Antiqua" w:eastAsia="Book Antiqua" w:hAnsi="Book Antiqua" w:cs="Book Antiqua"/>
          <w:b/>
          <w:color w:val="000000"/>
        </w:rPr>
      </w:pPr>
    </w:p>
    <w:p w14:paraId="5A08EE51" w14:textId="668D6CD4" w:rsidR="00E85303" w:rsidRDefault="00E85303">
      <w:pPr>
        <w:spacing w:line="360" w:lineRule="auto"/>
        <w:jc w:val="both"/>
        <w:rPr>
          <w:rFonts w:ascii="Book Antiqua" w:eastAsia="Book Antiqua" w:hAnsi="Book Antiqua" w:cs="Book Antiqua"/>
          <w:b/>
          <w:color w:val="000000"/>
        </w:rPr>
      </w:pPr>
      <w:r w:rsidRPr="00E85303">
        <w:rPr>
          <w:rFonts w:ascii="Book Antiqua" w:eastAsia="Book Antiqua" w:hAnsi="Book Antiqua" w:cs="Book Antiqua"/>
          <w:b/>
          <w:noProof/>
          <w:color w:val="000000"/>
          <w:lang w:eastAsia="zh-CN"/>
        </w:rPr>
        <w:lastRenderedPageBreak/>
        <w:drawing>
          <wp:inline distT="0" distB="0" distL="0" distR="0" wp14:anchorId="5A94DED3" wp14:editId="2815AF0D">
            <wp:extent cx="5943600" cy="513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130800"/>
                    </a:xfrm>
                    <a:prstGeom prst="rect">
                      <a:avLst/>
                    </a:prstGeom>
                  </pic:spPr>
                </pic:pic>
              </a:graphicData>
            </a:graphic>
          </wp:inline>
        </w:drawing>
      </w:r>
    </w:p>
    <w:p w14:paraId="325B80FF" w14:textId="67591D83" w:rsidR="00761ADC" w:rsidRDefault="00761ADC">
      <w:pPr>
        <w:spacing w:line="360" w:lineRule="auto"/>
        <w:jc w:val="both"/>
        <w:rPr>
          <w:rFonts w:ascii="Book Antiqua" w:eastAsia="Book Antiqua" w:hAnsi="Book Antiqua" w:cs="Book Antiqua"/>
          <w:bCs/>
          <w:color w:val="000000"/>
        </w:rPr>
      </w:pPr>
      <w:r w:rsidRPr="00761ADC">
        <w:rPr>
          <w:rFonts w:ascii="Book Antiqua" w:eastAsia="Book Antiqua" w:hAnsi="Book Antiqua" w:cs="Book Antiqua"/>
          <w:b/>
          <w:color w:val="000000"/>
        </w:rPr>
        <w:t>Figure 4 The findings of gastrointestinal endoscopy performed by the time of massive upper gastrointestinal bleeding.</w:t>
      </w:r>
      <w:r w:rsidRPr="00761ADC">
        <w:rPr>
          <w:rFonts w:ascii="Book Antiqua" w:eastAsia="Book Antiqua" w:hAnsi="Book Antiqua" w:cs="Book Antiqua"/>
          <w:bCs/>
          <w:color w:val="000000"/>
        </w:rPr>
        <w:t xml:space="preserve"> Visualization was limited because of massive fresh blood and blood clots within the stomach. A</w:t>
      </w:r>
      <w:r w:rsidR="00051199">
        <w:rPr>
          <w:rFonts w:ascii="Book Antiqua" w:eastAsia="Book Antiqua" w:hAnsi="Book Antiqua" w:cs="Book Antiqua"/>
          <w:bCs/>
          <w:color w:val="000000"/>
        </w:rPr>
        <w:t>-</w:t>
      </w:r>
      <w:r w:rsidRPr="00761ADC">
        <w:rPr>
          <w:rFonts w:ascii="Book Antiqua" w:eastAsia="Book Antiqua" w:hAnsi="Book Antiqua" w:cs="Book Antiqua"/>
          <w:bCs/>
          <w:color w:val="000000"/>
        </w:rPr>
        <w:t>C</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No remarkable esophageal varices or red wale signs were observed in esophagus and fundus of stomach</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D</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No recurrence of gastric carcinoma or anastomotic bleeding was detecte</w:t>
      </w:r>
      <w:r w:rsidR="00C3585E">
        <w:rPr>
          <w:rFonts w:ascii="Book Antiqua" w:eastAsia="Book Antiqua" w:hAnsi="Book Antiqua" w:cs="Book Antiqua"/>
          <w:bCs/>
          <w:color w:val="000000"/>
        </w:rPr>
        <w:t>d</w:t>
      </w:r>
      <w:r w:rsidRPr="00761ADC">
        <w:rPr>
          <w:rFonts w:ascii="Book Antiqua" w:eastAsia="Book Antiqua" w:hAnsi="Book Antiqua" w:cs="Book Antiqua"/>
          <w:bCs/>
          <w:color w:val="000000"/>
        </w:rPr>
        <w:t>.</w:t>
      </w:r>
    </w:p>
    <w:p w14:paraId="08E4D0E3" w14:textId="77777777" w:rsidR="00E85303" w:rsidRDefault="00E85303">
      <w:pPr>
        <w:spacing w:line="360" w:lineRule="auto"/>
        <w:jc w:val="both"/>
        <w:rPr>
          <w:rFonts w:ascii="Book Antiqua" w:eastAsia="Book Antiqua" w:hAnsi="Book Antiqua" w:cs="Book Antiqua"/>
          <w:b/>
          <w:color w:val="000000"/>
        </w:rPr>
      </w:pPr>
    </w:p>
    <w:p w14:paraId="29411FD2" w14:textId="6C3E1E2D" w:rsidR="00E85303" w:rsidRDefault="00E85303">
      <w:pPr>
        <w:spacing w:line="360" w:lineRule="auto"/>
        <w:jc w:val="both"/>
        <w:rPr>
          <w:rFonts w:ascii="Book Antiqua" w:eastAsia="Book Antiqua" w:hAnsi="Book Antiqua" w:cs="Book Antiqua"/>
          <w:b/>
          <w:color w:val="000000"/>
        </w:rPr>
      </w:pPr>
      <w:r w:rsidRPr="00E85303">
        <w:rPr>
          <w:rFonts w:ascii="Book Antiqua" w:eastAsia="Book Antiqua" w:hAnsi="Book Antiqua" w:cs="Book Antiqua"/>
          <w:b/>
          <w:noProof/>
          <w:color w:val="000000"/>
          <w:lang w:eastAsia="zh-CN"/>
        </w:rPr>
        <w:lastRenderedPageBreak/>
        <w:drawing>
          <wp:inline distT="0" distB="0" distL="0" distR="0" wp14:anchorId="261887DB" wp14:editId="4A252A8F">
            <wp:extent cx="5943600" cy="4819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819650"/>
                    </a:xfrm>
                    <a:prstGeom prst="rect">
                      <a:avLst/>
                    </a:prstGeom>
                  </pic:spPr>
                </pic:pic>
              </a:graphicData>
            </a:graphic>
          </wp:inline>
        </w:drawing>
      </w:r>
    </w:p>
    <w:p w14:paraId="7602C8C1" w14:textId="360C1740" w:rsidR="00761ADC" w:rsidRPr="00761ADC" w:rsidRDefault="00761ADC">
      <w:pPr>
        <w:spacing w:line="360" w:lineRule="auto"/>
        <w:jc w:val="both"/>
        <w:rPr>
          <w:rFonts w:ascii="Book Antiqua" w:eastAsia="Book Antiqua" w:hAnsi="Book Antiqua" w:cs="Book Antiqua"/>
          <w:bCs/>
          <w:color w:val="000000"/>
        </w:rPr>
      </w:pPr>
      <w:r w:rsidRPr="00761ADC">
        <w:rPr>
          <w:rFonts w:ascii="Book Antiqua" w:eastAsia="Book Antiqua" w:hAnsi="Book Antiqua" w:cs="Book Antiqua"/>
          <w:b/>
          <w:color w:val="000000"/>
        </w:rPr>
        <w:t>Figure 5</w:t>
      </w:r>
      <w:r w:rsidRPr="00761ADC">
        <w:rPr>
          <w:rFonts w:ascii="Book Antiqua" w:eastAsia="Book Antiqua" w:hAnsi="Book Antiqua" w:cs="Book Antiqua"/>
          <w:bCs/>
          <w:color w:val="000000"/>
        </w:rPr>
        <w:t xml:space="preserve"> </w:t>
      </w:r>
      <w:r w:rsidR="00C561CC" w:rsidRPr="00C561CC">
        <w:rPr>
          <w:rFonts w:ascii="Book Antiqua" w:eastAsia="Book Antiqua" w:hAnsi="Book Antiqua" w:cs="Book Antiqua"/>
          <w:b/>
          <w:color w:val="000000"/>
        </w:rPr>
        <w:t>Emergency angiography.</w:t>
      </w:r>
      <w:r w:rsidR="00C561CC">
        <w:rPr>
          <w:rFonts w:ascii="Book Antiqua" w:eastAsia="Book Antiqua" w:hAnsi="Book Antiqua" w:cs="Book Antiqua"/>
          <w:bCs/>
          <w:color w:val="000000"/>
        </w:rPr>
        <w:t xml:space="preserve"> </w:t>
      </w:r>
      <w:r w:rsidRPr="00761ADC">
        <w:rPr>
          <w:rFonts w:ascii="Book Antiqua" w:eastAsia="Book Antiqua" w:hAnsi="Book Antiqua" w:cs="Book Antiqua"/>
          <w:bCs/>
          <w:color w:val="000000"/>
        </w:rPr>
        <w:t>A</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Selective digital subtraction angiography of the celiac trunk showed extravasation of contrast medium (white arrow) from the inferior splenic artery (black arrow), a branch of the left gastric artery (black arrow head), and a pseudoaneurysm of the gastric artery</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B and C</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The pseudoaneurysm (white arrow) was embolized using liquid glue and lipiodol</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D</w:t>
      </w:r>
      <w:r>
        <w:rPr>
          <w:rFonts w:ascii="Book Antiqua" w:eastAsia="Book Antiqua" w:hAnsi="Book Antiqua" w:cs="Book Antiqua"/>
          <w:bCs/>
          <w:color w:val="000000"/>
        </w:rPr>
        <w:t>:</w:t>
      </w:r>
      <w:r w:rsidRPr="00761ADC">
        <w:rPr>
          <w:rFonts w:ascii="Book Antiqua" w:eastAsia="Book Antiqua" w:hAnsi="Book Antiqua" w:cs="Book Antiqua"/>
          <w:bCs/>
          <w:color w:val="000000"/>
        </w:rPr>
        <w:t xml:space="preserve"> After embolization, the pseudoaneurysm (white arrow) and active bleeding were no longer visible.</w:t>
      </w:r>
    </w:p>
    <w:sectPr w:rsidR="00761ADC" w:rsidRPr="00761A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7971B" w14:textId="77777777" w:rsidR="00252EC5" w:rsidRDefault="00252EC5" w:rsidP="00794854">
      <w:r>
        <w:separator/>
      </w:r>
    </w:p>
  </w:endnote>
  <w:endnote w:type="continuationSeparator" w:id="0">
    <w:p w14:paraId="3A4DB26C" w14:textId="77777777" w:rsidR="00252EC5" w:rsidRDefault="00252EC5" w:rsidP="00794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45473"/>
      <w:docPartObj>
        <w:docPartGallery w:val="Page Numbers (Bottom of Page)"/>
        <w:docPartUnique/>
      </w:docPartObj>
    </w:sdtPr>
    <w:sdtContent>
      <w:sdt>
        <w:sdtPr>
          <w:id w:val="-1769616900"/>
          <w:docPartObj>
            <w:docPartGallery w:val="Page Numbers (Top of Page)"/>
            <w:docPartUnique/>
          </w:docPartObj>
        </w:sdtPr>
        <w:sdtContent>
          <w:p w14:paraId="4E6ED5FD" w14:textId="58DE2AE7" w:rsidR="00794854" w:rsidRDefault="00794854">
            <w:pPr>
              <w:pStyle w:val="aa"/>
              <w:jc w:val="right"/>
            </w:pPr>
            <w:r w:rsidRPr="00794854">
              <w:rPr>
                <w:rFonts w:ascii="Book Antiqua" w:hAnsi="Book Antiqua"/>
                <w:sz w:val="24"/>
                <w:szCs w:val="24"/>
                <w:lang w:val="zh-CN" w:eastAsia="zh-CN"/>
              </w:rPr>
              <w:t xml:space="preserve"> </w:t>
            </w:r>
            <w:r w:rsidRPr="00794854">
              <w:rPr>
                <w:rFonts w:ascii="Book Antiqua" w:hAnsi="Book Antiqua"/>
                <w:b/>
                <w:bCs/>
                <w:sz w:val="24"/>
                <w:szCs w:val="24"/>
              </w:rPr>
              <w:fldChar w:fldCharType="begin"/>
            </w:r>
            <w:r w:rsidRPr="00794854">
              <w:rPr>
                <w:rFonts w:ascii="Book Antiqua" w:hAnsi="Book Antiqua"/>
                <w:b/>
                <w:bCs/>
                <w:sz w:val="24"/>
                <w:szCs w:val="24"/>
              </w:rPr>
              <w:instrText>PAGE</w:instrText>
            </w:r>
            <w:r w:rsidRPr="00794854">
              <w:rPr>
                <w:rFonts w:ascii="Book Antiqua" w:hAnsi="Book Antiqua"/>
                <w:b/>
                <w:bCs/>
                <w:sz w:val="24"/>
                <w:szCs w:val="24"/>
              </w:rPr>
              <w:fldChar w:fldCharType="separate"/>
            </w:r>
            <w:r w:rsidR="00E67ABD">
              <w:rPr>
                <w:rFonts w:ascii="Book Antiqua" w:hAnsi="Book Antiqua"/>
                <w:b/>
                <w:bCs/>
                <w:noProof/>
                <w:sz w:val="24"/>
                <w:szCs w:val="24"/>
              </w:rPr>
              <w:t>1</w:t>
            </w:r>
            <w:r w:rsidRPr="00794854">
              <w:rPr>
                <w:rFonts w:ascii="Book Antiqua" w:hAnsi="Book Antiqua"/>
                <w:b/>
                <w:bCs/>
                <w:sz w:val="24"/>
                <w:szCs w:val="24"/>
              </w:rPr>
              <w:fldChar w:fldCharType="end"/>
            </w:r>
            <w:r w:rsidRPr="00794854">
              <w:rPr>
                <w:rFonts w:ascii="Book Antiqua" w:hAnsi="Book Antiqua"/>
                <w:sz w:val="24"/>
                <w:szCs w:val="24"/>
                <w:lang w:val="zh-CN" w:eastAsia="zh-CN"/>
              </w:rPr>
              <w:t xml:space="preserve"> / </w:t>
            </w:r>
            <w:r w:rsidRPr="00794854">
              <w:rPr>
                <w:rFonts w:ascii="Book Antiqua" w:hAnsi="Book Antiqua"/>
                <w:b/>
                <w:bCs/>
                <w:sz w:val="24"/>
                <w:szCs w:val="24"/>
              </w:rPr>
              <w:fldChar w:fldCharType="begin"/>
            </w:r>
            <w:r w:rsidRPr="00794854">
              <w:rPr>
                <w:rFonts w:ascii="Book Antiqua" w:hAnsi="Book Antiqua"/>
                <w:b/>
                <w:bCs/>
                <w:sz w:val="24"/>
                <w:szCs w:val="24"/>
              </w:rPr>
              <w:instrText>NUMPAGES</w:instrText>
            </w:r>
            <w:r w:rsidRPr="00794854">
              <w:rPr>
                <w:rFonts w:ascii="Book Antiqua" w:hAnsi="Book Antiqua"/>
                <w:b/>
                <w:bCs/>
                <w:sz w:val="24"/>
                <w:szCs w:val="24"/>
              </w:rPr>
              <w:fldChar w:fldCharType="separate"/>
            </w:r>
            <w:r w:rsidR="00E67ABD">
              <w:rPr>
                <w:rFonts w:ascii="Book Antiqua" w:hAnsi="Book Antiqua"/>
                <w:b/>
                <w:bCs/>
                <w:noProof/>
                <w:sz w:val="24"/>
                <w:szCs w:val="24"/>
              </w:rPr>
              <w:t>18</w:t>
            </w:r>
            <w:r w:rsidRPr="00794854">
              <w:rPr>
                <w:rFonts w:ascii="Book Antiqua" w:hAnsi="Book Antiqua"/>
                <w:b/>
                <w:bCs/>
                <w:sz w:val="24"/>
                <w:szCs w:val="24"/>
              </w:rPr>
              <w:fldChar w:fldCharType="end"/>
            </w:r>
          </w:p>
        </w:sdtContent>
      </w:sdt>
    </w:sdtContent>
  </w:sdt>
  <w:p w14:paraId="37E7FB43" w14:textId="77777777" w:rsidR="00794854" w:rsidRDefault="0079485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415FB" w14:textId="77777777" w:rsidR="00252EC5" w:rsidRDefault="00252EC5" w:rsidP="00794854">
      <w:r>
        <w:separator/>
      </w:r>
    </w:p>
  </w:footnote>
  <w:footnote w:type="continuationSeparator" w:id="0">
    <w:p w14:paraId="156FA4CA" w14:textId="77777777" w:rsidR="00252EC5" w:rsidRDefault="00252EC5" w:rsidP="0079485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53ED"/>
    <w:rsid w:val="00046D3A"/>
    <w:rsid w:val="00051199"/>
    <w:rsid w:val="000D53D8"/>
    <w:rsid w:val="000E3F7A"/>
    <w:rsid w:val="001210CF"/>
    <w:rsid w:val="00124AAA"/>
    <w:rsid w:val="002010CD"/>
    <w:rsid w:val="002061FC"/>
    <w:rsid w:val="0023690D"/>
    <w:rsid w:val="002475F4"/>
    <w:rsid w:val="00252EC5"/>
    <w:rsid w:val="003125AB"/>
    <w:rsid w:val="00312F19"/>
    <w:rsid w:val="003734EA"/>
    <w:rsid w:val="00375D86"/>
    <w:rsid w:val="003828AE"/>
    <w:rsid w:val="003B7B82"/>
    <w:rsid w:val="00445601"/>
    <w:rsid w:val="004A1EC7"/>
    <w:rsid w:val="004F1757"/>
    <w:rsid w:val="0054511A"/>
    <w:rsid w:val="00550CB0"/>
    <w:rsid w:val="005F4EAA"/>
    <w:rsid w:val="006147D1"/>
    <w:rsid w:val="006251BD"/>
    <w:rsid w:val="00633428"/>
    <w:rsid w:val="006478A3"/>
    <w:rsid w:val="006714AF"/>
    <w:rsid w:val="006C237C"/>
    <w:rsid w:val="006E4B2E"/>
    <w:rsid w:val="006E4EB4"/>
    <w:rsid w:val="006F3C82"/>
    <w:rsid w:val="0071352D"/>
    <w:rsid w:val="00721555"/>
    <w:rsid w:val="00761ADC"/>
    <w:rsid w:val="00794854"/>
    <w:rsid w:val="008041AB"/>
    <w:rsid w:val="00840A87"/>
    <w:rsid w:val="008625ED"/>
    <w:rsid w:val="008802EF"/>
    <w:rsid w:val="00890DD1"/>
    <w:rsid w:val="008E0AA2"/>
    <w:rsid w:val="008F5828"/>
    <w:rsid w:val="00924040"/>
    <w:rsid w:val="00932C17"/>
    <w:rsid w:val="009B3ABB"/>
    <w:rsid w:val="009F6129"/>
    <w:rsid w:val="00A03272"/>
    <w:rsid w:val="00A24100"/>
    <w:rsid w:val="00A355F9"/>
    <w:rsid w:val="00A73FB2"/>
    <w:rsid w:val="00A77B3E"/>
    <w:rsid w:val="00AB2BF6"/>
    <w:rsid w:val="00B0349D"/>
    <w:rsid w:val="00B70F0B"/>
    <w:rsid w:val="00BA3BB1"/>
    <w:rsid w:val="00C20A53"/>
    <w:rsid w:val="00C3585E"/>
    <w:rsid w:val="00C561CC"/>
    <w:rsid w:val="00C8556D"/>
    <w:rsid w:val="00C907F8"/>
    <w:rsid w:val="00CA2A55"/>
    <w:rsid w:val="00CC2BAD"/>
    <w:rsid w:val="00D82B29"/>
    <w:rsid w:val="00DB1B7F"/>
    <w:rsid w:val="00E67ABD"/>
    <w:rsid w:val="00E85303"/>
    <w:rsid w:val="00E968D1"/>
    <w:rsid w:val="00ED6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E435F"/>
  <w15:docId w15:val="{41EBE10C-80FF-4C98-9E08-BFEEBC7A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fontstyle0">
    <w:name w:val="fontstyle0"/>
    <w:basedOn w:val="a0"/>
  </w:style>
  <w:style w:type="character" w:styleId="a3">
    <w:name w:val="annotation reference"/>
    <w:basedOn w:val="a0"/>
    <w:semiHidden/>
    <w:unhideWhenUsed/>
    <w:rsid w:val="00794854"/>
    <w:rPr>
      <w:sz w:val="21"/>
      <w:szCs w:val="21"/>
    </w:rPr>
  </w:style>
  <w:style w:type="paragraph" w:styleId="a4">
    <w:name w:val="annotation text"/>
    <w:basedOn w:val="a"/>
    <w:link w:val="a5"/>
    <w:unhideWhenUsed/>
    <w:rsid w:val="00794854"/>
  </w:style>
  <w:style w:type="character" w:customStyle="1" w:styleId="a5">
    <w:name w:val="批注文字 字符"/>
    <w:basedOn w:val="a0"/>
    <w:link w:val="a4"/>
    <w:rsid w:val="00794854"/>
    <w:rPr>
      <w:sz w:val="24"/>
      <w:szCs w:val="24"/>
    </w:rPr>
  </w:style>
  <w:style w:type="paragraph" w:styleId="a6">
    <w:name w:val="annotation subject"/>
    <w:basedOn w:val="a4"/>
    <w:next w:val="a4"/>
    <w:link w:val="a7"/>
    <w:semiHidden/>
    <w:unhideWhenUsed/>
    <w:rsid w:val="00794854"/>
    <w:rPr>
      <w:b/>
      <w:bCs/>
    </w:rPr>
  </w:style>
  <w:style w:type="character" w:customStyle="1" w:styleId="a7">
    <w:name w:val="批注主题 字符"/>
    <w:basedOn w:val="a5"/>
    <w:link w:val="a6"/>
    <w:semiHidden/>
    <w:rsid w:val="00794854"/>
    <w:rPr>
      <w:b/>
      <w:bCs/>
      <w:sz w:val="24"/>
      <w:szCs w:val="24"/>
    </w:rPr>
  </w:style>
  <w:style w:type="paragraph" w:styleId="a8">
    <w:name w:val="header"/>
    <w:basedOn w:val="a"/>
    <w:link w:val="a9"/>
    <w:unhideWhenUsed/>
    <w:rsid w:val="0079485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794854"/>
    <w:rPr>
      <w:sz w:val="18"/>
      <w:szCs w:val="18"/>
    </w:rPr>
  </w:style>
  <w:style w:type="paragraph" w:styleId="aa">
    <w:name w:val="footer"/>
    <w:basedOn w:val="a"/>
    <w:link w:val="ab"/>
    <w:uiPriority w:val="99"/>
    <w:unhideWhenUsed/>
    <w:rsid w:val="00794854"/>
    <w:pPr>
      <w:tabs>
        <w:tab w:val="center" w:pos="4153"/>
        <w:tab w:val="right" w:pos="8306"/>
      </w:tabs>
      <w:snapToGrid w:val="0"/>
    </w:pPr>
    <w:rPr>
      <w:sz w:val="18"/>
      <w:szCs w:val="18"/>
    </w:rPr>
  </w:style>
  <w:style w:type="character" w:customStyle="1" w:styleId="ab">
    <w:name w:val="页脚 字符"/>
    <w:basedOn w:val="a0"/>
    <w:link w:val="aa"/>
    <w:uiPriority w:val="99"/>
    <w:rsid w:val="00794854"/>
    <w:rPr>
      <w:sz w:val="18"/>
      <w:szCs w:val="18"/>
    </w:rPr>
  </w:style>
  <w:style w:type="paragraph" w:styleId="ac">
    <w:name w:val="Balloon Text"/>
    <w:basedOn w:val="a"/>
    <w:link w:val="ad"/>
    <w:rsid w:val="003B7B82"/>
    <w:rPr>
      <w:sz w:val="18"/>
      <w:szCs w:val="18"/>
    </w:rPr>
  </w:style>
  <w:style w:type="character" w:customStyle="1" w:styleId="ad">
    <w:name w:val="批注框文本 字符"/>
    <w:basedOn w:val="a0"/>
    <w:link w:val="ac"/>
    <w:rsid w:val="003B7B82"/>
    <w:rPr>
      <w:sz w:val="18"/>
      <w:szCs w:val="18"/>
    </w:rPr>
  </w:style>
  <w:style w:type="paragraph" w:styleId="ae">
    <w:name w:val="Revision"/>
    <w:hidden/>
    <w:uiPriority w:val="99"/>
    <w:semiHidden/>
    <w:rsid w:val="008F58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Pages>
  <Words>3601</Words>
  <Characters>20530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52</cp:revision>
  <dcterms:created xsi:type="dcterms:W3CDTF">2023-03-24T04:08:00Z</dcterms:created>
  <dcterms:modified xsi:type="dcterms:W3CDTF">2023-04-19T07:43:00Z</dcterms:modified>
</cp:coreProperties>
</file>