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C6771" w14:textId="77777777" w:rsidR="00A77B3E" w:rsidRDefault="009F5BC9">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3D2948CC" w14:textId="77777777" w:rsidR="00A77B3E" w:rsidRDefault="009F5BC9">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83093</w:t>
      </w:r>
    </w:p>
    <w:p w14:paraId="73DA7F91" w14:textId="77777777" w:rsidR="00A77B3E" w:rsidRDefault="009F5BC9">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205CC621" w14:textId="77777777" w:rsidR="00A77B3E" w:rsidRDefault="00A77B3E">
      <w:pPr>
        <w:spacing w:line="360" w:lineRule="auto"/>
        <w:jc w:val="both"/>
      </w:pPr>
    </w:p>
    <w:p w14:paraId="22299B8F" w14:textId="77777777" w:rsidR="00A77B3E" w:rsidRDefault="009F5BC9">
      <w:pPr>
        <w:spacing w:line="360" w:lineRule="auto"/>
        <w:jc w:val="both"/>
      </w:pPr>
      <w:r>
        <w:rPr>
          <w:rFonts w:ascii="Book Antiqua" w:eastAsia="Book Antiqua" w:hAnsi="Book Antiqua" w:cs="Book Antiqua"/>
          <w:b/>
          <w:bCs/>
          <w:color w:val="000000"/>
        </w:rPr>
        <w:t xml:space="preserve">Chronic pulmonary </w:t>
      </w:r>
      <w:proofErr w:type="spellStart"/>
      <w:r>
        <w:rPr>
          <w:rFonts w:ascii="Book Antiqua" w:eastAsia="Book Antiqua" w:hAnsi="Book Antiqua" w:cs="Book Antiqua"/>
          <w:b/>
          <w:bCs/>
          <w:color w:val="000000"/>
        </w:rPr>
        <w:t>mucormycosis</w:t>
      </w:r>
      <w:proofErr w:type="spellEnd"/>
      <w:r>
        <w:rPr>
          <w:rFonts w:ascii="Book Antiqua" w:eastAsia="Book Antiqua" w:hAnsi="Book Antiqua" w:cs="Book Antiqua"/>
          <w:b/>
          <w:bCs/>
          <w:color w:val="000000"/>
        </w:rPr>
        <w:t xml:space="preserve"> caused by </w:t>
      </w:r>
      <w:proofErr w:type="spellStart"/>
      <w:r>
        <w:rPr>
          <w:rFonts w:ascii="Book Antiqua" w:eastAsia="Book Antiqua" w:hAnsi="Book Antiqua" w:cs="Book Antiqua"/>
          <w:b/>
          <w:bCs/>
          <w:color w:val="000000"/>
        </w:rPr>
        <w:t>rhizopus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microsporus</w:t>
      </w:r>
      <w:proofErr w:type="spellEnd"/>
      <w:r>
        <w:rPr>
          <w:rFonts w:ascii="Book Antiqua" w:eastAsia="Book Antiqua" w:hAnsi="Book Antiqua" w:cs="Book Antiqua"/>
          <w:b/>
          <w:bCs/>
          <w:color w:val="000000"/>
        </w:rPr>
        <w:t xml:space="preserve"> mimics lung carcinoma in an immunocompetent adult: A case report</w:t>
      </w:r>
    </w:p>
    <w:p w14:paraId="31417FF0" w14:textId="77777777" w:rsidR="00A77B3E" w:rsidRDefault="00A77B3E">
      <w:pPr>
        <w:spacing w:line="360" w:lineRule="auto"/>
        <w:jc w:val="both"/>
      </w:pPr>
    </w:p>
    <w:p w14:paraId="38D5DC80" w14:textId="77777777" w:rsidR="00A77B3E" w:rsidRDefault="009F5BC9">
      <w:pPr>
        <w:spacing w:line="360" w:lineRule="auto"/>
        <w:jc w:val="both"/>
      </w:pPr>
      <w:r>
        <w:rPr>
          <w:rFonts w:ascii="Book Antiqua" w:eastAsia="Book Antiqua" w:hAnsi="Book Antiqua" w:cs="Book Antiqua"/>
          <w:color w:val="000000"/>
        </w:rPr>
        <w:t xml:space="preserve">Guo </w:t>
      </w:r>
      <w:r>
        <w:rPr>
          <w:rFonts w:ascii="Book Antiqua" w:eastAsia="Book Antiqua" w:hAnsi="Book Antiqua" w:cs="Book Antiqua"/>
          <w:i/>
          <w:iCs/>
          <w:color w:val="000000"/>
        </w:rPr>
        <w:t>et al</w:t>
      </w:r>
      <w:r>
        <w:rPr>
          <w:rFonts w:ascii="Book Antiqua" w:eastAsia="Book Antiqua" w:hAnsi="Book Antiqua" w:cs="Book Antiqua"/>
          <w:color w:val="000000"/>
        </w:rPr>
        <w:t xml:space="preserve">. Chronic pulmonary </w:t>
      </w:r>
      <w:proofErr w:type="spellStart"/>
      <w:r>
        <w:rPr>
          <w:rFonts w:ascii="Book Antiqua" w:eastAsia="Book Antiqua" w:hAnsi="Book Antiqua" w:cs="Book Antiqua"/>
          <w:color w:val="000000"/>
        </w:rPr>
        <w:t>mucormycosis</w:t>
      </w:r>
      <w:proofErr w:type="spellEnd"/>
    </w:p>
    <w:p w14:paraId="7F78EAD2" w14:textId="77777777" w:rsidR="00A77B3E" w:rsidRDefault="00A77B3E">
      <w:pPr>
        <w:spacing w:line="360" w:lineRule="auto"/>
        <w:jc w:val="both"/>
      </w:pPr>
    </w:p>
    <w:p w14:paraId="5CD56FB3" w14:textId="77777777" w:rsidR="00A77B3E" w:rsidRDefault="009F5BC9">
      <w:pPr>
        <w:spacing w:line="360" w:lineRule="auto"/>
        <w:jc w:val="both"/>
      </w:pPr>
      <w:r>
        <w:rPr>
          <w:rFonts w:ascii="Book Antiqua" w:eastAsia="Book Antiqua" w:hAnsi="Book Antiqua" w:cs="Book Antiqua"/>
          <w:color w:val="000000"/>
        </w:rPr>
        <w:t>Xing-Zi Guo, Liang-Hui Gong, Wen-Xiang Wang, De-Song Yang, Bai-Hua Zhang, Ze-Tao Zhou, Xiao-Hui Yu</w:t>
      </w:r>
    </w:p>
    <w:p w14:paraId="032B1826" w14:textId="77777777" w:rsidR="00A77B3E" w:rsidRDefault="00A77B3E">
      <w:pPr>
        <w:spacing w:line="360" w:lineRule="auto"/>
        <w:jc w:val="both"/>
      </w:pPr>
    </w:p>
    <w:p w14:paraId="274A0F6C" w14:textId="77777777" w:rsidR="00A77B3E" w:rsidRDefault="009F5BC9">
      <w:pPr>
        <w:spacing w:line="360" w:lineRule="auto"/>
        <w:jc w:val="both"/>
      </w:pPr>
      <w:r>
        <w:rPr>
          <w:rFonts w:ascii="Book Antiqua" w:eastAsia="Book Antiqua" w:hAnsi="Book Antiqua" w:cs="Book Antiqua"/>
          <w:b/>
          <w:bCs/>
          <w:color w:val="000000"/>
        </w:rPr>
        <w:t xml:space="preserve">Xing-Zi Guo, </w:t>
      </w:r>
      <w:r>
        <w:rPr>
          <w:rFonts w:ascii="Book Antiqua" w:eastAsia="Book Antiqua" w:hAnsi="Book Antiqua" w:cs="Book Antiqua"/>
          <w:color w:val="000000"/>
        </w:rPr>
        <w:t xml:space="preserve">Department of Gynecologic Oncology, Hunan Cancer Hospital and The Affiliated Cancer Hospital of </w:t>
      </w:r>
      <w:proofErr w:type="spellStart"/>
      <w:r>
        <w:rPr>
          <w:rFonts w:ascii="Book Antiqua" w:eastAsia="Book Antiqua" w:hAnsi="Book Antiqua" w:cs="Book Antiqua"/>
          <w:color w:val="000000"/>
        </w:rPr>
        <w:t>Xiangya</w:t>
      </w:r>
      <w:proofErr w:type="spellEnd"/>
      <w:r>
        <w:rPr>
          <w:rFonts w:ascii="Book Antiqua" w:eastAsia="Book Antiqua" w:hAnsi="Book Antiqua" w:cs="Book Antiqua"/>
          <w:color w:val="000000"/>
        </w:rPr>
        <w:t xml:space="preserve"> School of Medicine, Central South University, Changsha 410031, </w:t>
      </w:r>
      <w:r w:rsidR="00711D61">
        <w:rPr>
          <w:rFonts w:ascii="Book Antiqua" w:eastAsia="Book Antiqua" w:hAnsi="Book Antiqua" w:cs="Book Antiqua"/>
          <w:color w:val="000000"/>
        </w:rPr>
        <w:t xml:space="preserve">Hunan Province, </w:t>
      </w:r>
      <w:r>
        <w:rPr>
          <w:rFonts w:ascii="Book Antiqua" w:eastAsia="Book Antiqua" w:hAnsi="Book Antiqua" w:cs="Book Antiqua"/>
          <w:color w:val="000000"/>
        </w:rPr>
        <w:t>China</w:t>
      </w:r>
    </w:p>
    <w:p w14:paraId="5F3E5CC1" w14:textId="77777777" w:rsidR="00A77B3E" w:rsidRDefault="00A77B3E">
      <w:pPr>
        <w:spacing w:line="360" w:lineRule="auto"/>
        <w:jc w:val="both"/>
      </w:pPr>
    </w:p>
    <w:p w14:paraId="767943A2" w14:textId="77777777" w:rsidR="00A77B3E" w:rsidRDefault="009F5BC9">
      <w:pPr>
        <w:spacing w:line="360" w:lineRule="auto"/>
        <w:jc w:val="both"/>
      </w:pPr>
      <w:r>
        <w:rPr>
          <w:rFonts w:ascii="Book Antiqua" w:eastAsia="Book Antiqua" w:hAnsi="Book Antiqua" w:cs="Book Antiqua"/>
          <w:b/>
          <w:bCs/>
          <w:color w:val="000000"/>
        </w:rPr>
        <w:t xml:space="preserve">Liang-Hui Gong, Wen-Xiang Wang, De-Song Yang, Bai-Hua Zhang, </w:t>
      </w:r>
      <w:r>
        <w:rPr>
          <w:rFonts w:ascii="Book Antiqua" w:eastAsia="Book Antiqua" w:hAnsi="Book Antiqua" w:cs="Book Antiqua"/>
          <w:color w:val="000000"/>
        </w:rPr>
        <w:t xml:space="preserve">The Second Department of Thoracic Surgery, Hunan Cancer Hospital and The Affiliated Cancer Hospital of </w:t>
      </w:r>
      <w:proofErr w:type="spellStart"/>
      <w:r>
        <w:rPr>
          <w:rFonts w:ascii="Book Antiqua" w:eastAsia="Book Antiqua" w:hAnsi="Book Antiqua" w:cs="Book Antiqua"/>
          <w:color w:val="000000"/>
        </w:rPr>
        <w:t>Xiangya</w:t>
      </w:r>
      <w:proofErr w:type="spellEnd"/>
      <w:r>
        <w:rPr>
          <w:rFonts w:ascii="Book Antiqua" w:eastAsia="Book Antiqua" w:hAnsi="Book Antiqua" w:cs="Book Antiqua"/>
          <w:color w:val="000000"/>
        </w:rPr>
        <w:t xml:space="preserve"> School of Medicine, Central South University, Changsha 410031,</w:t>
      </w:r>
      <w:r w:rsidR="00137577">
        <w:rPr>
          <w:rFonts w:ascii="Book Antiqua" w:eastAsia="Book Antiqua" w:hAnsi="Book Antiqua" w:cs="Book Antiqua"/>
          <w:color w:val="000000"/>
        </w:rPr>
        <w:t xml:space="preserve"> Hunan Province, </w:t>
      </w:r>
      <w:r>
        <w:rPr>
          <w:rFonts w:ascii="Book Antiqua" w:eastAsia="Book Antiqua" w:hAnsi="Book Antiqua" w:cs="Book Antiqua"/>
          <w:color w:val="000000"/>
        </w:rPr>
        <w:t>China</w:t>
      </w:r>
    </w:p>
    <w:p w14:paraId="252490CB" w14:textId="77777777" w:rsidR="00A77B3E" w:rsidRDefault="00A77B3E">
      <w:pPr>
        <w:spacing w:line="360" w:lineRule="auto"/>
        <w:jc w:val="both"/>
      </w:pPr>
    </w:p>
    <w:p w14:paraId="06D387CD" w14:textId="77777777" w:rsidR="00A77B3E" w:rsidRDefault="009F5BC9">
      <w:pPr>
        <w:spacing w:line="360" w:lineRule="auto"/>
        <w:jc w:val="both"/>
      </w:pPr>
      <w:r>
        <w:rPr>
          <w:rFonts w:ascii="Book Antiqua" w:eastAsia="Book Antiqua" w:hAnsi="Book Antiqua" w:cs="Book Antiqua"/>
          <w:b/>
          <w:bCs/>
          <w:color w:val="000000"/>
        </w:rPr>
        <w:t xml:space="preserve">Ze-Tao Zhou, </w:t>
      </w:r>
      <w:r>
        <w:rPr>
          <w:rFonts w:ascii="Book Antiqua" w:eastAsia="Book Antiqua" w:hAnsi="Book Antiqua" w:cs="Book Antiqua"/>
          <w:color w:val="000000"/>
        </w:rPr>
        <w:t xml:space="preserve">GZMU-GIBH School of Life Sciences, Guangzhou Medical University, Guangzhou 511436, </w:t>
      </w:r>
      <w:r w:rsidR="00137577">
        <w:rPr>
          <w:rFonts w:ascii="Book Antiqua" w:eastAsia="Book Antiqua" w:hAnsi="Book Antiqua" w:cs="Book Antiqua"/>
          <w:color w:val="000000"/>
        </w:rPr>
        <w:t xml:space="preserve">Guangdong Province, </w:t>
      </w:r>
      <w:r>
        <w:rPr>
          <w:rFonts w:ascii="Book Antiqua" w:eastAsia="Book Antiqua" w:hAnsi="Book Antiqua" w:cs="Book Antiqua"/>
          <w:color w:val="000000"/>
        </w:rPr>
        <w:t>China</w:t>
      </w:r>
    </w:p>
    <w:p w14:paraId="7C0D84F5" w14:textId="77777777" w:rsidR="00A77B3E" w:rsidRDefault="00A77B3E">
      <w:pPr>
        <w:spacing w:line="360" w:lineRule="auto"/>
        <w:jc w:val="both"/>
      </w:pPr>
    </w:p>
    <w:p w14:paraId="2DB2A1C4" w14:textId="77777777" w:rsidR="00A77B3E" w:rsidRDefault="009F5BC9">
      <w:pPr>
        <w:spacing w:line="360" w:lineRule="auto"/>
        <w:jc w:val="both"/>
      </w:pPr>
      <w:r>
        <w:rPr>
          <w:rFonts w:ascii="Book Antiqua" w:eastAsia="Book Antiqua" w:hAnsi="Book Antiqua" w:cs="Book Antiqua"/>
          <w:b/>
          <w:bCs/>
          <w:color w:val="000000"/>
        </w:rPr>
        <w:t xml:space="preserve">Xiao-Hui Yu, </w:t>
      </w:r>
      <w:r>
        <w:rPr>
          <w:rFonts w:ascii="Book Antiqua" w:eastAsia="Book Antiqua" w:hAnsi="Book Antiqua" w:cs="Book Antiqua"/>
          <w:color w:val="000000"/>
        </w:rPr>
        <w:t xml:space="preserve">Department of Pathology, Hunan Cancer Hospital and The Affiliated Cancer Hospital of </w:t>
      </w:r>
      <w:proofErr w:type="spellStart"/>
      <w:r>
        <w:rPr>
          <w:rFonts w:ascii="Book Antiqua" w:eastAsia="Book Antiqua" w:hAnsi="Book Antiqua" w:cs="Book Antiqua"/>
          <w:color w:val="000000"/>
        </w:rPr>
        <w:t>Xiangya</w:t>
      </w:r>
      <w:proofErr w:type="spellEnd"/>
      <w:r>
        <w:rPr>
          <w:rFonts w:ascii="Book Antiqua" w:eastAsia="Book Antiqua" w:hAnsi="Book Antiqua" w:cs="Book Antiqua"/>
          <w:color w:val="000000"/>
        </w:rPr>
        <w:t xml:space="preserve"> School of Medicine, Central South University, Changsha 410031, </w:t>
      </w:r>
      <w:r w:rsidR="00137577">
        <w:rPr>
          <w:rFonts w:ascii="Book Antiqua" w:eastAsia="Book Antiqua" w:hAnsi="Book Antiqua" w:cs="Book Antiqua"/>
          <w:color w:val="000000"/>
        </w:rPr>
        <w:t xml:space="preserve">Hunan Province, </w:t>
      </w:r>
      <w:r>
        <w:rPr>
          <w:rFonts w:ascii="Book Antiqua" w:eastAsia="Book Antiqua" w:hAnsi="Book Antiqua" w:cs="Book Antiqua"/>
          <w:color w:val="000000"/>
        </w:rPr>
        <w:t>China</w:t>
      </w:r>
    </w:p>
    <w:p w14:paraId="38F4B24C" w14:textId="77777777" w:rsidR="00A77B3E" w:rsidRDefault="00A77B3E">
      <w:pPr>
        <w:spacing w:line="360" w:lineRule="auto"/>
        <w:jc w:val="both"/>
      </w:pPr>
    </w:p>
    <w:p w14:paraId="1E68DC23" w14:textId="77777777" w:rsidR="00A77B3E" w:rsidRDefault="009F5BC9">
      <w:pPr>
        <w:spacing w:line="360" w:lineRule="auto"/>
        <w:jc w:val="both"/>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Guo XZ, Gong LH, Wang WX, Yang DS, Zhang BH, and Zhou ZT contributed to manuscript writing and editing; Yu XH contributed to conceptualization and supervision; and all authors have read and approved the final manuscript.</w:t>
      </w:r>
    </w:p>
    <w:p w14:paraId="37D1EBFA" w14:textId="77777777" w:rsidR="00A77B3E" w:rsidRDefault="00A77B3E">
      <w:pPr>
        <w:spacing w:line="360" w:lineRule="auto"/>
        <w:jc w:val="both"/>
      </w:pPr>
    </w:p>
    <w:p w14:paraId="0B56B7AE" w14:textId="77777777" w:rsidR="00A77B3E" w:rsidRDefault="009F5BC9">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Hunan Provincial Natural Science Foundation of China, No. 2022JJ40247 and No. 2022JJ40256.</w:t>
      </w:r>
    </w:p>
    <w:p w14:paraId="18D14A3B" w14:textId="77777777" w:rsidR="00A77B3E" w:rsidRDefault="00A77B3E">
      <w:pPr>
        <w:spacing w:line="360" w:lineRule="auto"/>
        <w:jc w:val="both"/>
      </w:pPr>
    </w:p>
    <w:p w14:paraId="30197FDE" w14:textId="77777777" w:rsidR="00A77B3E" w:rsidRDefault="009F5BC9">
      <w:pPr>
        <w:spacing w:line="360" w:lineRule="auto"/>
        <w:jc w:val="both"/>
      </w:pPr>
      <w:r>
        <w:rPr>
          <w:rFonts w:ascii="Book Antiqua" w:eastAsia="Book Antiqua" w:hAnsi="Book Antiqua" w:cs="Book Antiqua"/>
          <w:b/>
          <w:bCs/>
          <w:color w:val="000000"/>
        </w:rPr>
        <w:t xml:space="preserve">Corresponding author: Xiao-Hui Yu, MD, PhD, Doctor, </w:t>
      </w:r>
      <w:r>
        <w:rPr>
          <w:rFonts w:ascii="Book Antiqua" w:eastAsia="Book Antiqua" w:hAnsi="Book Antiqua" w:cs="Book Antiqua"/>
          <w:color w:val="000000"/>
        </w:rPr>
        <w:t xml:space="preserve">Department of Pathology, Hunan Cancer Hospital and The Affiliated Cancer Hospital of </w:t>
      </w:r>
      <w:proofErr w:type="spellStart"/>
      <w:r>
        <w:rPr>
          <w:rFonts w:ascii="Book Antiqua" w:eastAsia="Book Antiqua" w:hAnsi="Book Antiqua" w:cs="Book Antiqua"/>
          <w:color w:val="000000"/>
        </w:rPr>
        <w:t>Xiangya</w:t>
      </w:r>
      <w:proofErr w:type="spellEnd"/>
      <w:r>
        <w:rPr>
          <w:rFonts w:ascii="Book Antiqua" w:eastAsia="Book Antiqua" w:hAnsi="Book Antiqua" w:cs="Book Antiqua"/>
          <w:color w:val="000000"/>
        </w:rPr>
        <w:t xml:space="preserve"> School of Medicine, Central South University, </w:t>
      </w:r>
      <w:proofErr w:type="spellStart"/>
      <w:r>
        <w:rPr>
          <w:rFonts w:ascii="Book Antiqua" w:eastAsia="Book Antiqua" w:hAnsi="Book Antiqua" w:cs="Book Antiqua"/>
          <w:color w:val="000000"/>
        </w:rPr>
        <w:t>Tongzipo</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Yuelu</w:t>
      </w:r>
      <w:proofErr w:type="spellEnd"/>
      <w:r>
        <w:rPr>
          <w:rFonts w:ascii="Book Antiqua" w:eastAsia="Book Antiqua" w:hAnsi="Book Antiqua" w:cs="Book Antiqua"/>
          <w:color w:val="000000"/>
        </w:rPr>
        <w:t xml:space="preserve"> District, Changsha 410031, </w:t>
      </w:r>
      <w:r w:rsidR="00055E21">
        <w:rPr>
          <w:rFonts w:ascii="Book Antiqua" w:eastAsia="Book Antiqua" w:hAnsi="Book Antiqua" w:cs="Book Antiqua"/>
          <w:color w:val="000000"/>
        </w:rPr>
        <w:t xml:space="preserve">Hunan Province, </w:t>
      </w:r>
      <w:r>
        <w:rPr>
          <w:rFonts w:ascii="Book Antiqua" w:eastAsia="Book Antiqua" w:hAnsi="Book Antiqua" w:cs="Book Antiqua"/>
          <w:color w:val="000000"/>
        </w:rPr>
        <w:t>China. yuxiaohui@hnca.org.cn</w:t>
      </w:r>
    </w:p>
    <w:p w14:paraId="5D4B3798" w14:textId="77777777" w:rsidR="00A77B3E" w:rsidRDefault="00A77B3E">
      <w:pPr>
        <w:spacing w:line="360" w:lineRule="auto"/>
        <w:jc w:val="both"/>
      </w:pPr>
    </w:p>
    <w:p w14:paraId="29A0BB28" w14:textId="77777777" w:rsidR="00A77B3E" w:rsidRDefault="009F5BC9">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January 7, 2023</w:t>
      </w:r>
    </w:p>
    <w:p w14:paraId="1638A774" w14:textId="77777777" w:rsidR="00A77B3E" w:rsidRDefault="009F5BC9">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April 2, 2023</w:t>
      </w:r>
    </w:p>
    <w:p w14:paraId="167CD047" w14:textId="28A4D080" w:rsidR="00A77B3E" w:rsidRDefault="009F5BC9">
      <w:pPr>
        <w:spacing w:line="360" w:lineRule="auto"/>
        <w:jc w:val="both"/>
      </w:pPr>
      <w:r>
        <w:rPr>
          <w:rFonts w:ascii="Book Antiqua" w:eastAsia="Book Antiqua" w:hAnsi="Book Antiqua" w:cs="Book Antiqua"/>
          <w:b/>
          <w:bCs/>
        </w:rPr>
        <w:t xml:space="preserve">Accepted: </w:t>
      </w:r>
      <w:ins w:id="0" w:author="Jin-Lei Wang" w:date="2023-04-12T13:49:00Z">
        <w:r w:rsidR="00497520" w:rsidRPr="00497520">
          <w:rPr>
            <w:rFonts w:ascii="Book Antiqua" w:eastAsia="Book Antiqua" w:hAnsi="Book Antiqua" w:cs="Book Antiqua"/>
          </w:rPr>
          <w:t>April 12, 2023</w:t>
        </w:r>
      </w:ins>
    </w:p>
    <w:p w14:paraId="4D4F040A" w14:textId="77777777" w:rsidR="00A77B3E" w:rsidRDefault="009F5BC9">
      <w:pPr>
        <w:spacing w:line="360" w:lineRule="auto"/>
        <w:jc w:val="both"/>
      </w:pPr>
      <w:r>
        <w:rPr>
          <w:rFonts w:ascii="Book Antiqua" w:eastAsia="Book Antiqua" w:hAnsi="Book Antiqua" w:cs="Book Antiqua"/>
          <w:b/>
          <w:bCs/>
        </w:rPr>
        <w:t xml:space="preserve">Published online: </w:t>
      </w:r>
    </w:p>
    <w:p w14:paraId="6B5AE21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89FE911" w14:textId="77777777" w:rsidR="00A77B3E" w:rsidRDefault="009F5BC9">
      <w:pPr>
        <w:spacing w:line="360" w:lineRule="auto"/>
        <w:jc w:val="both"/>
      </w:pPr>
      <w:r>
        <w:rPr>
          <w:rFonts w:ascii="Book Antiqua" w:eastAsia="Book Antiqua" w:hAnsi="Book Antiqua" w:cs="Book Antiqua"/>
          <w:b/>
          <w:color w:val="000000"/>
        </w:rPr>
        <w:lastRenderedPageBreak/>
        <w:t>Abstract</w:t>
      </w:r>
    </w:p>
    <w:p w14:paraId="49BCF5E2" w14:textId="77777777" w:rsidR="00A77B3E" w:rsidRDefault="009F5BC9">
      <w:pPr>
        <w:spacing w:line="360" w:lineRule="auto"/>
        <w:jc w:val="both"/>
      </w:pPr>
      <w:r>
        <w:rPr>
          <w:rFonts w:ascii="Book Antiqua" w:eastAsia="Book Antiqua" w:hAnsi="Book Antiqua" w:cs="Book Antiqua"/>
          <w:color w:val="000000"/>
        </w:rPr>
        <w:t>BACKGROUND</w:t>
      </w:r>
    </w:p>
    <w:p w14:paraId="7131CE98" w14:textId="77777777" w:rsidR="00A77B3E" w:rsidRDefault="009F5BC9">
      <w:pPr>
        <w:spacing w:line="360" w:lineRule="auto"/>
        <w:jc w:val="both"/>
      </w:pPr>
      <w:r>
        <w:rPr>
          <w:rFonts w:ascii="Book Antiqua" w:eastAsia="Book Antiqua" w:hAnsi="Book Antiqua" w:cs="Book Antiqua"/>
          <w:color w:val="000000"/>
        </w:rPr>
        <w:t xml:space="preserve">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is a rare but life-threatening invasive fungal infection that mostly affects immunocompromised patients. This disease usually develops acutely and progresses rapidly, often leading to a poor clinical prognosis. Chronic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is highly unusual in immunocompetent patients.</w:t>
      </w:r>
    </w:p>
    <w:p w14:paraId="1ECF81DA" w14:textId="77777777" w:rsidR="00A77B3E" w:rsidRDefault="00A77B3E">
      <w:pPr>
        <w:spacing w:line="360" w:lineRule="auto"/>
        <w:jc w:val="both"/>
      </w:pPr>
    </w:p>
    <w:p w14:paraId="19B53993" w14:textId="77777777" w:rsidR="00A77B3E" w:rsidRDefault="009F5BC9">
      <w:pPr>
        <w:spacing w:line="360" w:lineRule="auto"/>
        <w:jc w:val="both"/>
      </w:pPr>
      <w:r>
        <w:rPr>
          <w:rFonts w:ascii="Book Antiqua" w:eastAsia="Book Antiqua" w:hAnsi="Book Antiqua" w:cs="Book Antiqua"/>
          <w:color w:val="000000"/>
        </w:rPr>
        <w:t>CASE SUMMARY</w:t>
      </w:r>
    </w:p>
    <w:p w14:paraId="586E8AC7" w14:textId="18ED3C29" w:rsidR="00A77B3E" w:rsidRDefault="009F5BC9">
      <w:pPr>
        <w:spacing w:line="360" w:lineRule="auto"/>
        <w:jc w:val="both"/>
      </w:pPr>
      <w:r>
        <w:rPr>
          <w:rFonts w:ascii="Book Antiqua" w:eastAsia="Book Antiqua" w:hAnsi="Book Antiqua" w:cs="Book Antiqua"/>
          <w:color w:val="000000"/>
        </w:rPr>
        <w:t>A 43-year-old man, who was a house improvement worker with a long history of occupational dust exposure, presented with an irritating cough that had lasted for two mo</w:t>
      </w:r>
      <w:r w:rsidR="00627CEA">
        <w:rPr>
          <w:rFonts w:ascii="Book Antiqua" w:eastAsia="Book Antiqua" w:hAnsi="Book Antiqua" w:cs="Book Antiqua"/>
          <w:color w:val="000000"/>
        </w:rPr>
        <w:t>nths</w:t>
      </w:r>
      <w:r>
        <w:rPr>
          <w:rFonts w:ascii="Book Antiqua" w:eastAsia="Book Antiqua" w:hAnsi="Book Antiqua" w:cs="Book Antiqua"/>
          <w:color w:val="000000"/>
        </w:rPr>
        <w:t xml:space="preserve">. The patient was previously in good health, without </w:t>
      </w:r>
      <w:proofErr w:type="spellStart"/>
      <w:r>
        <w:rPr>
          <w:rFonts w:ascii="Book Antiqua" w:eastAsia="Book Antiqua" w:hAnsi="Book Antiqua" w:cs="Book Antiqua"/>
          <w:color w:val="000000"/>
        </w:rPr>
        <w:t>dysglycemia</w:t>
      </w:r>
      <w:proofErr w:type="spellEnd"/>
      <w:r>
        <w:rPr>
          <w:rFonts w:ascii="Book Antiqua" w:eastAsia="Book Antiqua" w:hAnsi="Book Antiqua" w:cs="Book Antiqua"/>
          <w:color w:val="000000"/>
        </w:rPr>
        <w:t xml:space="preserve"> or any known immunodeficiencies. Chest computed tomography</w:t>
      </w:r>
      <w:r w:rsidR="00515453">
        <w:rPr>
          <w:rFonts w:ascii="Book Antiqua" w:eastAsia="Book Antiqua" w:hAnsi="Book Antiqua" w:cs="Book Antiqua"/>
          <w:color w:val="000000"/>
        </w:rPr>
        <w:t xml:space="preserve"> </w:t>
      </w:r>
      <w:r>
        <w:rPr>
          <w:rFonts w:ascii="Book Antiqua" w:eastAsia="Book Antiqua" w:hAnsi="Book Antiqua" w:cs="Book Antiqua"/>
          <w:color w:val="000000"/>
        </w:rPr>
        <w:t>revealed a mass in the left lower lobe, measuring approximately 6 cm in diameter, which was suspected to be primary lung carcinoma complicated with obstructive pneumonia. Thoracoscopic-assisted left lower lobectomy was performed, and metagenomic next-generation sequencing</w:t>
      </w:r>
      <w:r w:rsidR="00515453">
        <w:rPr>
          <w:rFonts w:ascii="Book Antiqua" w:eastAsia="Book Antiqua" w:hAnsi="Book Antiqua" w:cs="Book Antiqua"/>
          <w:color w:val="000000"/>
        </w:rPr>
        <w:t xml:space="preserve"> </w:t>
      </w:r>
      <w:r>
        <w:rPr>
          <w:rFonts w:ascii="Book Antiqua" w:eastAsia="Book Antiqua" w:hAnsi="Book Antiqua" w:cs="Book Antiqua"/>
          <w:color w:val="000000"/>
        </w:rPr>
        <w:t xml:space="preserve">detection, along with special pathological staining of surgical specimens, suggested </w:t>
      </w:r>
      <w:r w:rsidR="0070453E">
        <w:rPr>
          <w:rFonts w:ascii="Book Antiqua" w:eastAsia="Book Antiqua" w:hAnsi="Book Antiqua" w:cs="Book Antiqua"/>
          <w:iCs/>
          <w:color w:val="000000"/>
        </w:rPr>
        <w:t>Rhizopus</w:t>
      </w:r>
      <w:r w:rsidRPr="00515453">
        <w:rPr>
          <w:rFonts w:ascii="Book Antiqua" w:eastAsia="Book Antiqua" w:hAnsi="Book Antiqua" w:cs="Book Antiqua"/>
          <w:iCs/>
          <w:color w:val="000000"/>
        </w:rPr>
        <w:t xml:space="preserve"> </w:t>
      </w:r>
      <w:proofErr w:type="spellStart"/>
      <w:r w:rsidRPr="00515453">
        <w:rPr>
          <w:rFonts w:ascii="Book Antiqua" w:eastAsia="Book Antiqua" w:hAnsi="Book Antiqua" w:cs="Book Antiqua"/>
          <w:iCs/>
          <w:color w:val="000000"/>
        </w:rPr>
        <w:t>microsporus</w:t>
      </w:r>
      <w:proofErr w:type="spellEnd"/>
      <w:r w:rsidRPr="00515453">
        <w:rPr>
          <w:rFonts w:ascii="Book Antiqua" w:eastAsia="Book Antiqua" w:hAnsi="Book Antiqua" w:cs="Book Antiqua"/>
          <w:iCs/>
          <w:color w:val="000000"/>
        </w:rPr>
        <w:t xml:space="preserve"> </w:t>
      </w:r>
      <w:r>
        <w:rPr>
          <w:rFonts w:ascii="Book Antiqua" w:eastAsia="Book Antiqua" w:hAnsi="Book Antiqua" w:cs="Book Antiqua"/>
          <w:color w:val="000000"/>
        </w:rPr>
        <w:t>infection. Postoperatively, the patient's respiratory symptoms were relieved, and no signs of recurrence were found during the six-mo</w:t>
      </w:r>
      <w:r w:rsidR="00627CEA">
        <w:rPr>
          <w:rFonts w:ascii="Book Antiqua" w:eastAsia="Book Antiqua" w:hAnsi="Book Antiqua" w:cs="Book Antiqua"/>
          <w:color w:val="000000"/>
        </w:rPr>
        <w:t xml:space="preserve">nth </w:t>
      </w:r>
      <w:r>
        <w:rPr>
          <w:rFonts w:ascii="Book Antiqua" w:eastAsia="Book Antiqua" w:hAnsi="Book Antiqua" w:cs="Book Antiqua"/>
          <w:color w:val="000000"/>
        </w:rPr>
        <w:t>follow-up.</w:t>
      </w:r>
    </w:p>
    <w:p w14:paraId="23CECDFC" w14:textId="77777777" w:rsidR="00A77B3E" w:rsidRDefault="00A77B3E">
      <w:pPr>
        <w:spacing w:line="360" w:lineRule="auto"/>
        <w:jc w:val="both"/>
      </w:pPr>
    </w:p>
    <w:p w14:paraId="4FC10048" w14:textId="77777777" w:rsidR="00A77B3E" w:rsidRDefault="009F5BC9">
      <w:pPr>
        <w:spacing w:line="360" w:lineRule="auto"/>
        <w:jc w:val="both"/>
      </w:pPr>
      <w:r>
        <w:rPr>
          <w:rFonts w:ascii="Book Antiqua" w:eastAsia="Book Antiqua" w:hAnsi="Book Antiqua" w:cs="Book Antiqua"/>
          <w:color w:val="000000"/>
        </w:rPr>
        <w:t>CONCLUSION</w:t>
      </w:r>
    </w:p>
    <w:p w14:paraId="3A34ABCA" w14:textId="77777777" w:rsidR="00A77B3E" w:rsidRDefault="009F5BC9">
      <w:pPr>
        <w:spacing w:line="360" w:lineRule="auto"/>
        <w:jc w:val="both"/>
      </w:pPr>
      <w:r>
        <w:rPr>
          <w:rFonts w:ascii="Book Antiqua" w:eastAsia="Book Antiqua" w:hAnsi="Book Antiqua" w:cs="Book Antiqua"/>
          <w:color w:val="000000"/>
        </w:rPr>
        <w:t xml:space="preserve">This article reports a rare case of chronic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caused by</w:t>
      </w:r>
      <w:r w:rsidRPr="00515453">
        <w:rPr>
          <w:rFonts w:ascii="Book Antiqua" w:eastAsia="Book Antiqua" w:hAnsi="Book Antiqua" w:cs="Book Antiqua"/>
          <w:color w:val="000000"/>
        </w:rPr>
        <w:t xml:space="preserve"> </w:t>
      </w:r>
      <w:r w:rsidR="0070453E">
        <w:rPr>
          <w:rFonts w:ascii="Book Antiqua" w:eastAsia="Book Antiqua" w:hAnsi="Book Antiqua" w:cs="Book Antiqua"/>
          <w:iCs/>
          <w:color w:val="000000"/>
        </w:rPr>
        <w:t>Rhizopus</w:t>
      </w:r>
      <w:r w:rsidRPr="00515453">
        <w:rPr>
          <w:rFonts w:ascii="Book Antiqua" w:eastAsia="Book Antiqua" w:hAnsi="Book Antiqua" w:cs="Book Antiqua"/>
          <w:iCs/>
          <w:color w:val="000000"/>
        </w:rPr>
        <w:t xml:space="preserve"> </w:t>
      </w:r>
      <w:proofErr w:type="spellStart"/>
      <w:r w:rsidRPr="00515453">
        <w:rPr>
          <w:rFonts w:ascii="Book Antiqua" w:eastAsia="Book Antiqua" w:hAnsi="Book Antiqua" w:cs="Book Antiqua"/>
          <w:iCs/>
          <w:color w:val="000000"/>
        </w:rPr>
        <w:t>microsporus</w:t>
      </w:r>
      <w:proofErr w:type="spellEnd"/>
      <w:r w:rsidRPr="00515453">
        <w:rPr>
          <w:rFonts w:ascii="Book Antiqua" w:eastAsia="Book Antiqua" w:hAnsi="Book Antiqua" w:cs="Book Antiqua"/>
          <w:color w:val="000000"/>
        </w:rPr>
        <w:t> </w:t>
      </w:r>
      <w:r>
        <w:rPr>
          <w:rFonts w:ascii="Book Antiqua" w:eastAsia="Book Antiqua" w:hAnsi="Book Antiqua" w:cs="Book Antiqua"/>
          <w:color w:val="000000"/>
        </w:rPr>
        <w:t xml:space="preserve">in a middle-aged male without </w:t>
      </w:r>
      <w:proofErr w:type="spellStart"/>
      <w:r>
        <w:rPr>
          <w:rFonts w:ascii="Book Antiqua" w:eastAsia="Book Antiqua" w:hAnsi="Book Antiqua" w:cs="Book Antiqua"/>
          <w:color w:val="000000"/>
        </w:rPr>
        <w:t>dysglycemia</w:t>
      </w:r>
      <w:proofErr w:type="spellEnd"/>
      <w:r>
        <w:rPr>
          <w:rFonts w:ascii="Book Antiqua" w:eastAsia="Book Antiqua" w:hAnsi="Book Antiqua" w:cs="Book Antiqua"/>
          <w:color w:val="000000"/>
        </w:rPr>
        <w:t xml:space="preserve"> or immunodeficiency. The patient's surgical outcome was excellent, reaffirming that surgery remains the cornerstone of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treatment.</w:t>
      </w:r>
    </w:p>
    <w:p w14:paraId="11AF31DD" w14:textId="77777777" w:rsidR="00A77B3E" w:rsidRDefault="00A77B3E">
      <w:pPr>
        <w:spacing w:line="360" w:lineRule="auto"/>
        <w:jc w:val="both"/>
      </w:pPr>
    </w:p>
    <w:p w14:paraId="091897B9" w14:textId="1C5D4CBC" w:rsidR="00A77B3E" w:rsidRDefault="009F5BC9">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color w:val="000000"/>
        </w:rPr>
        <w:t xml:space="preserve">Rhizopus </w:t>
      </w:r>
      <w:proofErr w:type="spellStart"/>
      <w:r>
        <w:rPr>
          <w:rFonts w:ascii="Book Antiqua" w:eastAsia="Book Antiqua" w:hAnsi="Book Antiqua" w:cs="Book Antiqua"/>
          <w:color w:val="000000"/>
        </w:rPr>
        <w:t>microsporus</w:t>
      </w:r>
      <w:proofErr w:type="spellEnd"/>
      <w:r>
        <w:rPr>
          <w:rFonts w:ascii="Book Antiqua" w:eastAsia="Book Antiqua" w:hAnsi="Book Antiqua" w:cs="Book Antiqua"/>
          <w:color w:val="000000"/>
        </w:rPr>
        <w:t>;</w:t>
      </w:r>
      <w:r w:rsidR="00AC0C55">
        <w:rPr>
          <w:rFonts w:ascii="Book Antiqua" w:eastAsia="Book Antiqua" w:hAnsi="Book Antiqua" w:cs="Book Antiqua"/>
          <w:color w:val="000000"/>
        </w:rPr>
        <w:t xml:space="preserve"> </w:t>
      </w:r>
      <w:r>
        <w:rPr>
          <w:rFonts w:ascii="Book Antiqua" w:eastAsia="Book Antiqua" w:hAnsi="Book Antiqua" w:cs="Book Antiqua"/>
          <w:color w:val="000000"/>
        </w:rPr>
        <w:t>Pulmonary</w:t>
      </w:r>
      <w:r w:rsidR="00AC0C5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Immunocompetent patient; Surgical resection; Case report</w:t>
      </w:r>
    </w:p>
    <w:p w14:paraId="0F813CAC" w14:textId="77777777" w:rsidR="00A77B3E" w:rsidRDefault="00A77B3E">
      <w:pPr>
        <w:spacing w:line="360" w:lineRule="auto"/>
        <w:jc w:val="both"/>
      </w:pPr>
    </w:p>
    <w:p w14:paraId="6C014941" w14:textId="77777777" w:rsidR="00A77B3E" w:rsidRDefault="009F5BC9">
      <w:pPr>
        <w:spacing w:line="360" w:lineRule="auto"/>
        <w:jc w:val="both"/>
      </w:pPr>
      <w:r>
        <w:rPr>
          <w:rFonts w:ascii="Book Antiqua" w:eastAsia="Book Antiqua" w:hAnsi="Book Antiqua" w:cs="Book Antiqua"/>
        </w:rPr>
        <w:lastRenderedPageBreak/>
        <w:t xml:space="preserve">Guo XZ, Gong LH, Wang WX, Yang DS, Zhang BH, Zhou ZT, Yu XH. Chronic pulmonary </w:t>
      </w:r>
      <w:proofErr w:type="spellStart"/>
      <w:r>
        <w:rPr>
          <w:rFonts w:ascii="Book Antiqua" w:eastAsia="Book Antiqua" w:hAnsi="Book Antiqua" w:cs="Book Antiqua"/>
        </w:rPr>
        <w:t>mucormycosis</w:t>
      </w:r>
      <w:proofErr w:type="spellEnd"/>
      <w:r>
        <w:rPr>
          <w:rFonts w:ascii="Book Antiqua" w:eastAsia="Book Antiqua" w:hAnsi="Book Antiqua" w:cs="Book Antiqua"/>
        </w:rPr>
        <w:t xml:space="preserve"> caused by </w:t>
      </w:r>
      <w:proofErr w:type="spellStart"/>
      <w:r>
        <w:rPr>
          <w:rFonts w:ascii="Book Antiqua" w:eastAsia="Book Antiqua" w:hAnsi="Book Antiqua" w:cs="Book Antiqua"/>
        </w:rPr>
        <w:t>rhizopus</w:t>
      </w:r>
      <w:proofErr w:type="spellEnd"/>
      <w:r>
        <w:rPr>
          <w:rFonts w:ascii="Book Antiqua" w:eastAsia="Book Antiqua" w:hAnsi="Book Antiqua" w:cs="Book Antiqua"/>
        </w:rPr>
        <w:t xml:space="preserve"> </w:t>
      </w:r>
      <w:proofErr w:type="spellStart"/>
      <w:r>
        <w:rPr>
          <w:rFonts w:ascii="Book Antiqua" w:eastAsia="Book Antiqua" w:hAnsi="Book Antiqua" w:cs="Book Antiqua"/>
        </w:rPr>
        <w:t>microsporus</w:t>
      </w:r>
      <w:proofErr w:type="spellEnd"/>
      <w:r>
        <w:rPr>
          <w:rFonts w:ascii="Book Antiqua" w:eastAsia="Book Antiqua" w:hAnsi="Book Antiqua" w:cs="Book Antiqua"/>
        </w:rPr>
        <w:t xml:space="preserve"> mimics lung carcinoma in an immunocompetent adult: A case report.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08643A5A" w14:textId="77777777" w:rsidR="00A77B3E" w:rsidRDefault="00A77B3E">
      <w:pPr>
        <w:spacing w:line="360" w:lineRule="auto"/>
        <w:jc w:val="both"/>
      </w:pPr>
    </w:p>
    <w:p w14:paraId="081F4C5D" w14:textId="77777777" w:rsidR="00A77B3E" w:rsidRDefault="009F5BC9">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color w:val="000000"/>
        </w:rPr>
        <w:t xml:space="preserve">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is a rare yet life-threatening invasive fungal infection that typically affects immunocompromised patients. In this report, we present a case of chronic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in a 43-year-old immunocompetent house improvement worker. The patient initially presented with an irritating cough and a solitary mass in the left lower lobe, which raised concerns of primary lung carcinoma. A successful thoracoscopic-assisted left lower lobectomy was performed, and subsequent metagenomic next-generation sequencing</w:t>
      </w:r>
      <w:r w:rsidR="00515453">
        <w:rPr>
          <w:rFonts w:ascii="Book Antiqua" w:eastAsia="Book Antiqua" w:hAnsi="Book Antiqua" w:cs="Book Antiqua"/>
          <w:color w:val="000000"/>
        </w:rPr>
        <w:t xml:space="preserve"> </w:t>
      </w:r>
      <w:r>
        <w:rPr>
          <w:rFonts w:ascii="Book Antiqua" w:eastAsia="Book Antiqua" w:hAnsi="Book Antiqua" w:cs="Book Antiqua"/>
          <w:color w:val="000000"/>
        </w:rPr>
        <w:t>analysis and specialized pathological staining of surgical specimens suggested</w:t>
      </w:r>
      <w:r w:rsidR="00ED70BE">
        <w:rPr>
          <w:rFonts w:ascii="Book Antiqua" w:eastAsia="Book Antiqua" w:hAnsi="Book Antiqua" w:cs="Book Antiqua"/>
          <w:color w:val="000000"/>
        </w:rPr>
        <w:t xml:space="preserve"> </w:t>
      </w:r>
      <w:r w:rsidR="0070453E">
        <w:rPr>
          <w:rFonts w:ascii="Book Antiqua" w:eastAsia="Book Antiqua" w:hAnsi="Book Antiqua" w:cs="Book Antiqua"/>
          <w:iCs/>
          <w:color w:val="000000"/>
        </w:rPr>
        <w:t>Rhizopus</w:t>
      </w:r>
      <w:r w:rsidR="00B07113" w:rsidRPr="00ED70BE">
        <w:rPr>
          <w:rFonts w:ascii="Book Antiqua" w:eastAsia="Book Antiqua" w:hAnsi="Book Antiqua" w:cs="Book Antiqua"/>
          <w:iCs/>
          <w:color w:val="000000"/>
        </w:rPr>
        <w:t xml:space="preserve"> </w:t>
      </w:r>
      <w:proofErr w:type="spellStart"/>
      <w:r w:rsidR="00B07113" w:rsidRPr="00ED70BE">
        <w:rPr>
          <w:rFonts w:ascii="Book Antiqua" w:eastAsia="Book Antiqua" w:hAnsi="Book Antiqua" w:cs="Book Antiqua"/>
          <w:iCs/>
          <w:color w:val="000000"/>
        </w:rPr>
        <w:t>microsporus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as the causative agent of the infection. During a six-month postoperative follow-up, no signs of recurrence were observed.</w:t>
      </w:r>
    </w:p>
    <w:p w14:paraId="33C15212" w14:textId="77777777" w:rsidR="00A77B3E" w:rsidRDefault="00A77B3E">
      <w:pPr>
        <w:spacing w:line="360" w:lineRule="auto"/>
        <w:jc w:val="both"/>
      </w:pPr>
    </w:p>
    <w:p w14:paraId="1A763E8E" w14:textId="77777777" w:rsidR="00A77B3E" w:rsidRDefault="009F5BC9">
      <w:pPr>
        <w:spacing w:line="360" w:lineRule="auto"/>
        <w:jc w:val="both"/>
      </w:pPr>
      <w:r>
        <w:rPr>
          <w:rFonts w:ascii="Book Antiqua" w:eastAsia="Book Antiqua" w:hAnsi="Book Antiqua" w:cs="Book Antiqua"/>
          <w:b/>
          <w:caps/>
          <w:color w:val="000000"/>
          <w:u w:val="single"/>
        </w:rPr>
        <w:t>INTRODUCTION</w:t>
      </w:r>
    </w:p>
    <w:p w14:paraId="454A8209" w14:textId="25C6A71B" w:rsidR="00A77B3E" w:rsidRDefault="009F5BC9">
      <w:pPr>
        <w:spacing w:line="360" w:lineRule="auto"/>
        <w:jc w:val="both"/>
      </w:pPr>
      <w:r>
        <w:rPr>
          <w:rFonts w:ascii="Book Antiqua" w:eastAsia="Book Antiqua" w:hAnsi="Book Antiqua" w:cs="Book Antiqua"/>
          <w:color w:val="000000"/>
        </w:rPr>
        <w:t xml:space="preserve">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is a rare but aggressive and life-threatening fungal infection that mainly affects immunocompromised </w:t>
      </w:r>
      <w:proofErr w:type="gramStart"/>
      <w:r>
        <w:rPr>
          <w:rFonts w:ascii="Book Antiqua" w:eastAsia="Book Antiqua" w:hAnsi="Book Antiqua" w:cs="Book Antiqua"/>
          <w:color w:val="000000"/>
        </w:rPr>
        <w:t>individuals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The most common causative agents are</w:t>
      </w:r>
      <w:r w:rsidR="00ED70BE">
        <w:rPr>
          <w:rFonts w:ascii="Book Antiqua" w:eastAsia="Book Antiqua" w:hAnsi="Book Antiqua" w:cs="Book Antiqua"/>
          <w:color w:val="000000"/>
        </w:rPr>
        <w:t xml:space="preserve"> Rhizopus</w:t>
      </w:r>
      <w:r>
        <w:rPr>
          <w:rFonts w:ascii="Book Antiqua" w:eastAsia="Book Antiqua" w:hAnsi="Book Antiqua" w:cs="Book Antiqua"/>
          <w:color w:val="000000"/>
        </w:rPr>
        <w:t xml:space="preserve"> species, particularly</w:t>
      </w:r>
      <w:r w:rsidR="00ED70BE">
        <w:rPr>
          <w:rFonts w:ascii="Book Antiqua" w:eastAsia="Book Antiqua" w:hAnsi="Book Antiqua" w:cs="Book Antiqua"/>
          <w:color w:val="000000"/>
        </w:rPr>
        <w:t xml:space="preserve"> </w:t>
      </w:r>
      <w:r w:rsidR="0070453E">
        <w:rPr>
          <w:rFonts w:ascii="Book Antiqua" w:eastAsia="Book Antiqua" w:hAnsi="Book Antiqua" w:cs="Book Antiqua"/>
          <w:iCs/>
          <w:color w:val="000000"/>
        </w:rPr>
        <w:t>Rhizopus</w:t>
      </w:r>
      <w:r w:rsidR="00B07113" w:rsidRPr="00ED70BE">
        <w:rPr>
          <w:rFonts w:ascii="Book Antiqua" w:eastAsia="Book Antiqua" w:hAnsi="Book Antiqua" w:cs="Book Antiqua"/>
          <w:iCs/>
          <w:color w:val="000000"/>
        </w:rPr>
        <w:t xml:space="preserve"> </w:t>
      </w:r>
      <w:proofErr w:type="spellStart"/>
      <w:r w:rsidR="00B07113" w:rsidRPr="00ED70BE">
        <w:rPr>
          <w:rFonts w:ascii="Book Antiqua" w:eastAsia="Book Antiqua" w:hAnsi="Book Antiqua" w:cs="Book Antiqua"/>
          <w:iCs/>
          <w:color w:val="000000"/>
        </w:rPr>
        <w:t>microsporus</w:t>
      </w:r>
      <w:proofErr w:type="spellEnd"/>
      <w:r>
        <w:rPr>
          <w:rFonts w:ascii="Book Antiqua" w:eastAsia="Book Antiqua" w:hAnsi="Book Antiqua" w:cs="Book Antiqua"/>
          <w:color w:val="000000"/>
        </w:rPr>
        <w:t xml:space="preserve">, which belong to the class </w:t>
      </w:r>
      <w:proofErr w:type="gramStart"/>
      <w:r>
        <w:rPr>
          <w:rFonts w:ascii="Book Antiqua" w:eastAsia="Book Antiqua" w:hAnsi="Book Antiqua" w:cs="Book Antiqua"/>
          <w:color w:val="000000"/>
        </w:rPr>
        <w:t>Zygomycetes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The infection typically occurs in patients with underlying conditions such as diabetes mellitus, hematologic malignancy, and solid organ or stem cell </w:t>
      </w:r>
      <w:proofErr w:type="gramStart"/>
      <w:r>
        <w:rPr>
          <w:rFonts w:ascii="Book Antiqua" w:eastAsia="Book Antiqua" w:hAnsi="Book Antiqua" w:cs="Book Antiqua"/>
          <w:color w:val="000000"/>
        </w:rPr>
        <w:t>transplant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is an aggressive and rapidly progressive infection that carries a poor clinical prognosis, with a mortality rate as high as 50</w:t>
      </w:r>
      <w:r w:rsidR="00ED70BE">
        <w:rPr>
          <w:rFonts w:ascii="Book Antiqua" w:eastAsia="Book Antiqua" w:hAnsi="Book Antiqua" w:cs="Book Antiqua"/>
          <w:color w:val="000000"/>
        </w:rPr>
        <w:t>%</w:t>
      </w:r>
      <w:r>
        <w:rPr>
          <w:rFonts w:ascii="Book Antiqua" w:eastAsia="Book Antiqua" w:hAnsi="Book Antiqua" w:cs="Book Antiqua"/>
          <w:color w:val="000000"/>
        </w:rPr>
        <w:t xml:space="preserve">-60% </w:t>
      </w:r>
      <w:proofErr w:type="gramStart"/>
      <w:r>
        <w:rPr>
          <w:rFonts w:ascii="Book Antiqua" w:eastAsia="Book Antiqua" w:hAnsi="Book Antiqua" w:cs="Book Antiqua"/>
          <w:color w:val="000000"/>
        </w:rPr>
        <w:t>worldwide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 xml:space="preserve">. Chronic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lasting more than one mo</w:t>
      </w:r>
      <w:r w:rsidR="00627CEA">
        <w:rPr>
          <w:rFonts w:ascii="Book Antiqua" w:eastAsia="Book Antiqua" w:hAnsi="Book Antiqua" w:cs="Book Antiqua"/>
          <w:color w:val="000000"/>
        </w:rPr>
        <w:t>nth</w:t>
      </w:r>
      <w:r>
        <w:rPr>
          <w:rFonts w:ascii="Book Antiqua" w:eastAsia="Book Antiqua" w:hAnsi="Book Antiqua" w:cs="Book Antiqua"/>
          <w:color w:val="000000"/>
        </w:rPr>
        <w:t xml:space="preserve">, is extremely rare, with most reported cases occurring in patients with </w:t>
      </w:r>
      <w:proofErr w:type="gramStart"/>
      <w:r>
        <w:rPr>
          <w:rFonts w:ascii="Book Antiqua" w:eastAsia="Book Antiqua" w:hAnsi="Book Antiqua" w:cs="Book Antiqua"/>
          <w:color w:val="000000"/>
        </w:rPr>
        <w:t>diabetes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6-10]</w:t>
      </w:r>
      <w:r>
        <w:rPr>
          <w:rFonts w:ascii="Book Antiqua" w:eastAsia="Book Antiqua" w:hAnsi="Book Antiqua" w:cs="Book Antiqua"/>
          <w:color w:val="000000"/>
        </w:rPr>
        <w:t>. In this case</w:t>
      </w:r>
      <w:r w:rsidR="00ED70BE">
        <w:rPr>
          <w:rFonts w:ascii="Book Antiqua" w:eastAsia="Book Antiqua" w:hAnsi="Book Antiqua" w:cs="Book Antiqua"/>
          <w:color w:val="000000"/>
        </w:rPr>
        <w:t xml:space="preserve"> </w:t>
      </w:r>
      <w:r>
        <w:rPr>
          <w:rFonts w:ascii="Book Antiqua" w:eastAsia="Book Antiqua" w:hAnsi="Book Antiqua" w:cs="Book Antiqua"/>
          <w:color w:val="000000"/>
        </w:rPr>
        <w:t xml:space="preserve">report, we present a rare case of chronic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caused by</w:t>
      </w:r>
      <w:r w:rsidR="00ED70BE">
        <w:rPr>
          <w:rFonts w:ascii="Book Antiqua" w:eastAsia="Book Antiqua" w:hAnsi="Book Antiqua" w:cs="Book Antiqua"/>
          <w:color w:val="000000"/>
        </w:rPr>
        <w:t xml:space="preserve"> </w:t>
      </w:r>
      <w:r w:rsidR="0070453E">
        <w:rPr>
          <w:rFonts w:ascii="Book Antiqua" w:eastAsia="Book Antiqua" w:hAnsi="Book Antiqua" w:cs="Book Antiqua"/>
          <w:color w:val="000000"/>
        </w:rPr>
        <w:t>Rhizopus</w:t>
      </w:r>
      <w:r w:rsidR="00ED70BE">
        <w:rPr>
          <w:rFonts w:ascii="Book Antiqua" w:eastAsia="Book Antiqua" w:hAnsi="Book Antiqua" w:cs="Book Antiqua"/>
          <w:color w:val="000000"/>
        </w:rPr>
        <w:t xml:space="preserve"> </w:t>
      </w:r>
      <w:proofErr w:type="spellStart"/>
      <w:r w:rsidR="00ED70BE">
        <w:rPr>
          <w:rFonts w:ascii="Book Antiqua" w:eastAsia="Book Antiqua" w:hAnsi="Book Antiqua" w:cs="Book Antiqua"/>
          <w:color w:val="000000"/>
        </w:rPr>
        <w:t>microsporus</w:t>
      </w:r>
      <w:proofErr w:type="spellEnd"/>
      <w:r>
        <w:rPr>
          <w:rFonts w:ascii="Book Antiqua" w:eastAsia="Book Antiqua" w:hAnsi="Book Antiqua" w:cs="Book Antiqua"/>
          <w:color w:val="000000"/>
        </w:rPr>
        <w:t>, which mimicked lung carcinoma in an immunocompetent middle-aged male. The patient underwent aggressive surgical resection, and achieved an excellent therapeutic response.</w:t>
      </w:r>
    </w:p>
    <w:p w14:paraId="566B72CD" w14:textId="77777777" w:rsidR="00A77B3E" w:rsidRDefault="00A77B3E">
      <w:pPr>
        <w:spacing w:line="360" w:lineRule="auto"/>
        <w:jc w:val="both"/>
      </w:pPr>
    </w:p>
    <w:p w14:paraId="73201303" w14:textId="77777777" w:rsidR="00A77B3E" w:rsidRDefault="009F5BC9">
      <w:pPr>
        <w:spacing w:line="360" w:lineRule="auto"/>
        <w:jc w:val="both"/>
      </w:pPr>
      <w:r>
        <w:rPr>
          <w:rFonts w:ascii="Book Antiqua" w:eastAsia="Book Antiqua" w:hAnsi="Book Antiqua" w:cs="Book Antiqua"/>
          <w:b/>
          <w:caps/>
          <w:color w:val="000000"/>
          <w:u w:val="single"/>
        </w:rPr>
        <w:t>CASE PRESENTATION</w:t>
      </w:r>
    </w:p>
    <w:p w14:paraId="3086538D" w14:textId="77777777" w:rsidR="00A77B3E" w:rsidRDefault="009F5BC9">
      <w:pPr>
        <w:spacing w:line="360" w:lineRule="auto"/>
        <w:jc w:val="both"/>
      </w:pPr>
      <w:r>
        <w:rPr>
          <w:rFonts w:ascii="Book Antiqua" w:eastAsia="Book Antiqua" w:hAnsi="Book Antiqua" w:cs="Book Antiqua"/>
          <w:b/>
          <w:i/>
          <w:color w:val="000000"/>
        </w:rPr>
        <w:t>Chief complaints</w:t>
      </w:r>
    </w:p>
    <w:p w14:paraId="2C400CA2" w14:textId="13FA7D21" w:rsidR="00A77B3E" w:rsidRDefault="009F5BC9">
      <w:pPr>
        <w:spacing w:line="360" w:lineRule="auto"/>
        <w:jc w:val="both"/>
      </w:pPr>
      <w:r>
        <w:rPr>
          <w:rFonts w:ascii="Book Antiqua" w:eastAsia="Book Antiqua" w:hAnsi="Book Antiqua" w:cs="Book Antiqua"/>
          <w:color w:val="000000"/>
        </w:rPr>
        <w:t>A 43-year-old man from China presented at the hospital with a history of coughing and sputum production for the past two mo</w:t>
      </w:r>
      <w:r w:rsidR="00627CEA">
        <w:rPr>
          <w:rFonts w:ascii="Book Antiqua" w:eastAsia="Book Antiqua" w:hAnsi="Book Antiqua" w:cs="Book Antiqua"/>
          <w:color w:val="000000"/>
        </w:rPr>
        <w:t>nths</w:t>
      </w:r>
      <w:r>
        <w:rPr>
          <w:rFonts w:ascii="Book Antiqua" w:eastAsia="Book Antiqua" w:hAnsi="Book Antiqua" w:cs="Book Antiqua"/>
          <w:color w:val="000000"/>
        </w:rPr>
        <w:t>.</w:t>
      </w:r>
    </w:p>
    <w:p w14:paraId="30317679" w14:textId="77777777" w:rsidR="00A77B3E" w:rsidRDefault="00A77B3E">
      <w:pPr>
        <w:spacing w:line="360" w:lineRule="auto"/>
        <w:jc w:val="both"/>
      </w:pPr>
    </w:p>
    <w:p w14:paraId="749ACEB4" w14:textId="77777777" w:rsidR="00A77B3E" w:rsidRDefault="009F5BC9">
      <w:pPr>
        <w:spacing w:line="360" w:lineRule="auto"/>
        <w:jc w:val="both"/>
      </w:pPr>
      <w:r>
        <w:rPr>
          <w:rFonts w:ascii="Book Antiqua" w:eastAsia="Book Antiqua" w:hAnsi="Book Antiqua" w:cs="Book Antiqua"/>
          <w:b/>
          <w:i/>
          <w:color w:val="000000"/>
        </w:rPr>
        <w:t>History of present illness</w:t>
      </w:r>
    </w:p>
    <w:p w14:paraId="71F8CBEB" w14:textId="765B0D29" w:rsidR="00A77B3E" w:rsidRDefault="009F5BC9">
      <w:pPr>
        <w:spacing w:line="360" w:lineRule="auto"/>
        <w:jc w:val="both"/>
      </w:pPr>
      <w:r>
        <w:rPr>
          <w:rFonts w:ascii="Book Antiqua" w:eastAsia="Book Antiqua" w:hAnsi="Book Antiqua" w:cs="Book Antiqua"/>
          <w:color w:val="000000"/>
        </w:rPr>
        <w:t>Two mo</w:t>
      </w:r>
      <w:r w:rsidR="00627CEA">
        <w:rPr>
          <w:rFonts w:ascii="Book Antiqua" w:eastAsia="Book Antiqua" w:hAnsi="Book Antiqua" w:cs="Book Antiqua"/>
          <w:color w:val="000000"/>
        </w:rPr>
        <w:t>nths</w:t>
      </w:r>
      <w:r w:rsidR="00ED70BE">
        <w:rPr>
          <w:rFonts w:ascii="Book Antiqua" w:eastAsia="Book Antiqua" w:hAnsi="Book Antiqua" w:cs="Book Antiqua"/>
          <w:color w:val="000000"/>
        </w:rPr>
        <w:t xml:space="preserve"> </w:t>
      </w:r>
      <w:r>
        <w:rPr>
          <w:rFonts w:ascii="Book Antiqua" w:eastAsia="Book Antiqua" w:hAnsi="Book Antiqua" w:cs="Book Antiqua"/>
          <w:color w:val="000000"/>
        </w:rPr>
        <w:t>prior to admission to our hospital, the patient visited a local hospital due to an irritative cough with a small amount of white, foamy sputum that lasted for two w</w:t>
      </w:r>
      <w:r w:rsidR="00ED70BE">
        <w:rPr>
          <w:rFonts w:ascii="Book Antiqua" w:eastAsia="Book Antiqua" w:hAnsi="Book Antiqua" w:cs="Book Antiqua"/>
          <w:color w:val="000000"/>
        </w:rPr>
        <w:t>k</w:t>
      </w:r>
      <w:r>
        <w:rPr>
          <w:rFonts w:ascii="Book Antiqua" w:eastAsia="Book Antiqua" w:hAnsi="Book Antiqua" w:cs="Book Antiqua"/>
          <w:color w:val="000000"/>
        </w:rPr>
        <w:t>. The patient did not exhibit any obvious indications of accompanying symptoms such as blood in the sputum, fever, night sweats, weight loss, hoarseness, dyspnea, or discomforts. A chest computed tomography (CT) scan revealed a soft tissue mass, approximately 57</w:t>
      </w:r>
      <w:r w:rsidR="00ED70BE">
        <w:rPr>
          <w:rFonts w:ascii="Book Antiqua" w:eastAsia="Book Antiqua" w:hAnsi="Book Antiqua" w:cs="Book Antiqua"/>
          <w:color w:val="000000"/>
        </w:rPr>
        <w:t xml:space="preserve"> </w:t>
      </w:r>
      <w:r>
        <w:rPr>
          <w:rFonts w:ascii="Book Antiqua" w:eastAsia="Book Antiqua" w:hAnsi="Book Antiqua" w:cs="Book Antiqua"/>
          <w:color w:val="000000"/>
        </w:rPr>
        <w:t>mm x 51</w:t>
      </w:r>
      <w:r w:rsidR="00ED70BE">
        <w:rPr>
          <w:rFonts w:ascii="Book Antiqua" w:eastAsia="Book Antiqua" w:hAnsi="Book Antiqua" w:cs="Book Antiqua"/>
          <w:color w:val="000000"/>
        </w:rPr>
        <w:t xml:space="preserve"> </w:t>
      </w:r>
      <w:r>
        <w:rPr>
          <w:rFonts w:ascii="Book Antiqua" w:eastAsia="Book Antiqua" w:hAnsi="Book Antiqua" w:cs="Book Antiqua"/>
          <w:color w:val="000000"/>
        </w:rPr>
        <w:t>mm in size, in the left lower lobe that was suspected to be a fungal infection or tumor. Electronic bronchoscopy showed that the basal branch mucosa of the left lower lobe was swollen and hypertrophic, and the surface was not smooth. No active bleeding or new organisms were found. Bronchial mucosal biopsy revealed chronic inflammatory changes. Acid-fast stains of bronchoalveolar lavage fluid, as well as bacterial and fungal cultures, were negative. Since the specific cause of the symptoms could not be clarified, the patient was treated with empirical anti-infection medication, specifically cephalosporins, in the local hospital for two w</w:t>
      </w:r>
      <w:r w:rsidR="00ED70BE">
        <w:rPr>
          <w:rFonts w:ascii="Book Antiqua" w:eastAsia="Book Antiqua" w:hAnsi="Book Antiqua" w:cs="Book Antiqua"/>
          <w:color w:val="000000"/>
        </w:rPr>
        <w:t>k</w:t>
      </w:r>
      <w:r>
        <w:rPr>
          <w:rFonts w:ascii="Book Antiqua" w:eastAsia="Book Antiqua" w:hAnsi="Book Antiqua" w:cs="Book Antiqua"/>
          <w:color w:val="000000"/>
        </w:rPr>
        <w:t>. However, the patient's cough symptoms did not improve significantly. As a result, the patient was admitted to our thoracic medicine department as an outpatient for further diagnosis and treatment.</w:t>
      </w:r>
    </w:p>
    <w:p w14:paraId="70B3F260" w14:textId="77777777" w:rsidR="00A77B3E" w:rsidRDefault="00A77B3E">
      <w:pPr>
        <w:spacing w:line="360" w:lineRule="auto"/>
        <w:jc w:val="both"/>
      </w:pPr>
    </w:p>
    <w:p w14:paraId="42663E64" w14:textId="77777777" w:rsidR="00A77B3E" w:rsidRDefault="009F5BC9">
      <w:pPr>
        <w:spacing w:line="360" w:lineRule="auto"/>
        <w:jc w:val="both"/>
      </w:pPr>
      <w:r>
        <w:rPr>
          <w:rFonts w:ascii="Book Antiqua" w:eastAsia="Book Antiqua" w:hAnsi="Book Antiqua" w:cs="Book Antiqua"/>
          <w:b/>
          <w:i/>
          <w:color w:val="000000"/>
        </w:rPr>
        <w:t>History of past illness</w:t>
      </w:r>
    </w:p>
    <w:p w14:paraId="6774635C" w14:textId="77777777" w:rsidR="00A77B3E" w:rsidRDefault="009F5BC9">
      <w:pPr>
        <w:spacing w:line="360" w:lineRule="auto"/>
        <w:jc w:val="both"/>
      </w:pPr>
      <w:r>
        <w:rPr>
          <w:rFonts w:ascii="Book Antiqua" w:eastAsia="Book Antiqua" w:hAnsi="Book Antiqua" w:cs="Book Antiqua"/>
          <w:color w:val="000000"/>
        </w:rPr>
        <w:t xml:space="preserve">The patient did not report any prior history of surgeries, trauma, severe infections, or significant medical conditions. Additionally, the patient denied any previous infection with </w:t>
      </w:r>
      <w:r w:rsidR="00ED70BE" w:rsidRPr="00ED70BE">
        <w:rPr>
          <w:rFonts w:ascii="Book Antiqua" w:eastAsia="Book Antiqua" w:hAnsi="Book Antiqua" w:cs="Book Antiqua"/>
          <w:color w:val="000000"/>
        </w:rPr>
        <w:t>coronavirus disease 2019</w:t>
      </w:r>
      <w:r>
        <w:rPr>
          <w:rFonts w:ascii="Book Antiqua" w:eastAsia="Book Antiqua" w:hAnsi="Book Antiqua" w:cs="Book Antiqua"/>
          <w:color w:val="000000"/>
        </w:rPr>
        <w:t>.</w:t>
      </w:r>
    </w:p>
    <w:p w14:paraId="7714A2E0" w14:textId="77777777" w:rsidR="00A77B3E" w:rsidRDefault="00A77B3E">
      <w:pPr>
        <w:spacing w:line="360" w:lineRule="auto"/>
        <w:jc w:val="both"/>
      </w:pPr>
    </w:p>
    <w:p w14:paraId="6DB95F23" w14:textId="77777777" w:rsidR="00A77B3E" w:rsidRDefault="009F5BC9">
      <w:pPr>
        <w:spacing w:line="360" w:lineRule="auto"/>
        <w:jc w:val="both"/>
      </w:pPr>
      <w:r>
        <w:rPr>
          <w:rFonts w:ascii="Book Antiqua" w:eastAsia="Book Antiqua" w:hAnsi="Book Antiqua" w:cs="Book Antiqua"/>
          <w:b/>
          <w:i/>
          <w:color w:val="000000"/>
        </w:rPr>
        <w:lastRenderedPageBreak/>
        <w:t>Personal and family history</w:t>
      </w:r>
    </w:p>
    <w:p w14:paraId="7B83B3FA" w14:textId="77777777" w:rsidR="00A77B3E" w:rsidRDefault="009F5BC9">
      <w:pPr>
        <w:spacing w:line="360" w:lineRule="auto"/>
        <w:jc w:val="both"/>
      </w:pPr>
      <w:r>
        <w:rPr>
          <w:rFonts w:ascii="Book Antiqua" w:eastAsia="Book Antiqua" w:hAnsi="Book Antiqua" w:cs="Book Antiqua"/>
          <w:color w:val="000000"/>
        </w:rPr>
        <w:t>The patient reported no significant family history of related illnesses. However, it was observed that the patient had been working as a house improvement worker and had a prolonged history of occupational dust exposure.</w:t>
      </w:r>
    </w:p>
    <w:p w14:paraId="069C7E2D" w14:textId="77777777" w:rsidR="00A77B3E" w:rsidRDefault="00A77B3E">
      <w:pPr>
        <w:spacing w:line="360" w:lineRule="auto"/>
        <w:jc w:val="both"/>
      </w:pPr>
    </w:p>
    <w:p w14:paraId="3CA13DAB" w14:textId="77777777" w:rsidR="00A77B3E" w:rsidRDefault="009F5BC9">
      <w:pPr>
        <w:spacing w:line="360" w:lineRule="auto"/>
        <w:jc w:val="both"/>
      </w:pPr>
      <w:r>
        <w:rPr>
          <w:rFonts w:ascii="Book Antiqua" w:eastAsia="Book Antiqua" w:hAnsi="Book Antiqua" w:cs="Book Antiqua"/>
          <w:b/>
          <w:i/>
          <w:color w:val="000000"/>
        </w:rPr>
        <w:t>Physical examination</w:t>
      </w:r>
    </w:p>
    <w:p w14:paraId="10C7A13D" w14:textId="0C45D83F" w:rsidR="00A77B3E" w:rsidRDefault="009F5BC9">
      <w:pPr>
        <w:spacing w:line="360" w:lineRule="auto"/>
        <w:jc w:val="both"/>
      </w:pPr>
      <w:r>
        <w:rPr>
          <w:rFonts w:ascii="Book Antiqua" w:eastAsia="Book Antiqua" w:hAnsi="Book Antiqua" w:cs="Book Antiqua"/>
          <w:color w:val="000000"/>
        </w:rPr>
        <w:t>On physical examination, the patient's height was 176 cm, weight 70 kg, body temperature 36.2</w:t>
      </w:r>
      <w:r w:rsidR="00093142">
        <w:rPr>
          <w:rFonts w:ascii="Book Antiqua" w:eastAsia="Book Antiqua" w:hAnsi="Book Antiqua" w:cs="Book Antiqua"/>
          <w:color w:val="000000"/>
        </w:rPr>
        <w:t xml:space="preserve"> </w:t>
      </w:r>
      <w:r>
        <w:rPr>
          <w:rFonts w:ascii="Book Antiqua" w:eastAsia="Book Antiqua" w:hAnsi="Book Antiqua" w:cs="Book Antiqua"/>
          <w:color w:val="000000"/>
        </w:rPr>
        <w:t>°C, heart rate 94 beats per minute, respiratory rate 20 breaths per minute, and blood pressure 132/87 mmHg. The superficial lymph nodes in the supraclavicular and neck regions were non-palpable, and the chest wall was symmetrical with no deformities. The patient's breathing was regular, and apart from decreased breath sounds in the lower left lung, no other significant abnormalities were noted.</w:t>
      </w:r>
    </w:p>
    <w:p w14:paraId="55816C03" w14:textId="77777777" w:rsidR="00A77B3E" w:rsidRDefault="00A77B3E">
      <w:pPr>
        <w:spacing w:line="360" w:lineRule="auto"/>
        <w:jc w:val="both"/>
      </w:pPr>
    </w:p>
    <w:p w14:paraId="61199A89" w14:textId="77777777" w:rsidR="00A77B3E" w:rsidRDefault="009F5BC9">
      <w:pPr>
        <w:spacing w:line="360" w:lineRule="auto"/>
        <w:jc w:val="both"/>
      </w:pPr>
      <w:r>
        <w:rPr>
          <w:rFonts w:ascii="Book Antiqua" w:eastAsia="Book Antiqua" w:hAnsi="Book Antiqua" w:cs="Book Antiqua"/>
          <w:b/>
          <w:i/>
          <w:color w:val="000000"/>
        </w:rPr>
        <w:t>Laboratory examinations</w:t>
      </w:r>
    </w:p>
    <w:p w14:paraId="2E4A65BE" w14:textId="77777777" w:rsidR="00A77B3E" w:rsidRDefault="009F5BC9">
      <w:pPr>
        <w:spacing w:line="360" w:lineRule="auto"/>
        <w:jc w:val="both"/>
      </w:pPr>
      <w:r>
        <w:rPr>
          <w:rFonts w:ascii="Book Antiqua" w:eastAsia="Book Antiqua" w:hAnsi="Book Antiqua" w:cs="Book Antiqua"/>
          <w:color w:val="000000"/>
        </w:rPr>
        <w:t>The laboratory test results were as follows:</w:t>
      </w:r>
      <w:r w:rsidR="00ED70BE">
        <w:rPr>
          <w:rFonts w:ascii="Book Antiqua" w:eastAsia="Book Antiqua" w:hAnsi="Book Antiqua" w:cs="Book Antiqua"/>
          <w:color w:val="000000"/>
        </w:rPr>
        <w:t xml:space="preserve"> White</w:t>
      </w:r>
      <w:r>
        <w:rPr>
          <w:rFonts w:ascii="Book Antiqua" w:eastAsia="Book Antiqua" w:hAnsi="Book Antiqua" w:cs="Book Antiqua"/>
          <w:color w:val="000000"/>
        </w:rPr>
        <w:t xml:space="preserve"> blood cell count was 9.54</w:t>
      </w:r>
      <w:r w:rsidR="00ED70BE">
        <w:rPr>
          <w:rFonts w:ascii="Book Antiqua" w:eastAsia="Book Antiqua" w:hAnsi="Book Antiqua" w:cs="Book Antiqua"/>
          <w:color w:val="000000"/>
        </w:rPr>
        <w:t xml:space="preserve"> </w:t>
      </w:r>
      <w:r>
        <w:rPr>
          <w:rFonts w:ascii="Book Antiqua" w:eastAsia="Book Antiqua" w:hAnsi="Book Antiqua" w:cs="Book Antiqua"/>
          <w:color w:val="000000"/>
        </w:rPr>
        <w:t>×</w:t>
      </w:r>
      <w:r w:rsidR="00ED70BE">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/L, neutrophil percentage was 52%, hemoglobin was 151 g/L, hematocrit was 47.1%, fasting blood glucose was 5.5 mmol/L, total protein level was 81 g/L, and globulin level was 37 g/L. Additionally, twelve tumor markers including AFP, CEA, NSE, CA125, CA15-3, CA242, CA19-9, PSA, f-PSA, FER, β-HCG, and HGH were measured by protein biochip detection in the serum and found to be within the normal range. Pulmonary function test results showed forced vital capacity of 5.18 L (110% predicted) and forced expiratory volume in 1 s of 3.79 L (98% predicted). Other results of routine laboratory examinations were within normal limits, including urine and stool routine, liver and kidney function, and electrolytes. The patient's infectious disease screening, which included hepatitis B, hepatitis C, syphilis, and </w:t>
      </w:r>
      <w:r w:rsidR="00ED70BE" w:rsidRPr="00ED70BE">
        <w:rPr>
          <w:rFonts w:ascii="Book Antiqua" w:eastAsia="Book Antiqua" w:hAnsi="Book Antiqua" w:cs="Book Antiqua"/>
          <w:color w:val="000000"/>
        </w:rPr>
        <w:t xml:space="preserve">human </w:t>
      </w:r>
      <w:proofErr w:type="spellStart"/>
      <w:r w:rsidR="00ED70BE" w:rsidRPr="00ED70BE">
        <w:rPr>
          <w:rFonts w:ascii="Book Antiqua" w:eastAsia="Book Antiqua" w:hAnsi="Book Antiqua" w:cs="Book Antiqua"/>
          <w:color w:val="000000"/>
        </w:rPr>
        <w:t>immunodeficiencyvirus</w:t>
      </w:r>
      <w:proofErr w:type="spellEnd"/>
      <w:r>
        <w:rPr>
          <w:rFonts w:ascii="Book Antiqua" w:eastAsia="Book Antiqua" w:hAnsi="Book Antiqua" w:cs="Book Antiqua"/>
          <w:color w:val="000000"/>
        </w:rPr>
        <w:t xml:space="preserve"> tests, also showed no abnormalities.</w:t>
      </w:r>
    </w:p>
    <w:p w14:paraId="772DFA0B" w14:textId="77777777" w:rsidR="00A77B3E" w:rsidRDefault="00A77B3E">
      <w:pPr>
        <w:spacing w:line="360" w:lineRule="auto"/>
        <w:jc w:val="both"/>
      </w:pPr>
    </w:p>
    <w:p w14:paraId="39DE77E6" w14:textId="77777777" w:rsidR="00A77B3E" w:rsidRDefault="009F5BC9">
      <w:pPr>
        <w:spacing w:line="360" w:lineRule="auto"/>
        <w:jc w:val="both"/>
      </w:pPr>
      <w:r>
        <w:rPr>
          <w:rFonts w:ascii="Book Antiqua" w:eastAsia="Book Antiqua" w:hAnsi="Book Antiqua" w:cs="Book Antiqua"/>
          <w:b/>
          <w:i/>
          <w:color w:val="000000"/>
        </w:rPr>
        <w:t>Imaging examinations</w:t>
      </w:r>
    </w:p>
    <w:p w14:paraId="26AA8ECB" w14:textId="77777777" w:rsidR="00A77B3E" w:rsidRDefault="009F5BC9">
      <w:pPr>
        <w:spacing w:line="360" w:lineRule="auto"/>
        <w:jc w:val="both"/>
      </w:pPr>
      <w:r>
        <w:rPr>
          <w:rFonts w:ascii="Book Antiqua" w:eastAsia="Book Antiqua" w:hAnsi="Book Antiqua" w:cs="Book Antiqua"/>
          <w:color w:val="000000"/>
        </w:rPr>
        <w:lastRenderedPageBreak/>
        <w:t>The contrast-enhanced chest CT taken at our hospital revealed a 6 cm mass in the left lower lobe, primarily located in the lateral segment (S9) and posterior segment (S10). The mass showed slight enhancement and obstructed the bronchi of the affected lung segments, with the pulmonary vasculature faintly visible within it (Figures 1 and 2). Bronchoscopy revealed narrowed lumens of the left lower lobe's lateral and posterior segmental bronchi, along with congested and swollen mucosa, without any detection of new organisms in the lumen (Figure 3). Magnetic resonance imaging</w:t>
      </w:r>
      <w:r w:rsidR="00ED70BE">
        <w:rPr>
          <w:rFonts w:ascii="Book Antiqua" w:eastAsia="Book Antiqua" w:hAnsi="Book Antiqua" w:cs="Book Antiqua"/>
          <w:color w:val="000000"/>
        </w:rPr>
        <w:t xml:space="preserve"> </w:t>
      </w:r>
      <w:r>
        <w:rPr>
          <w:rFonts w:ascii="Book Antiqua" w:eastAsia="Book Antiqua" w:hAnsi="Book Antiqua" w:cs="Book Antiqua"/>
          <w:color w:val="000000"/>
        </w:rPr>
        <w:t xml:space="preserve">of the head and CT scans of the neck and abdomen showed no abnormalities. The bone scan also had negative results. </w:t>
      </w:r>
    </w:p>
    <w:p w14:paraId="7834CC39" w14:textId="77777777" w:rsidR="00A77B3E" w:rsidRDefault="00A77B3E">
      <w:pPr>
        <w:spacing w:line="360" w:lineRule="auto"/>
        <w:jc w:val="both"/>
      </w:pPr>
    </w:p>
    <w:p w14:paraId="1C8B95AE" w14:textId="77777777" w:rsidR="00A77B3E" w:rsidRDefault="009F5BC9">
      <w:pPr>
        <w:spacing w:line="360" w:lineRule="auto"/>
        <w:jc w:val="both"/>
      </w:pPr>
      <w:r>
        <w:rPr>
          <w:rFonts w:ascii="Book Antiqua" w:eastAsia="Book Antiqua" w:hAnsi="Book Antiqua" w:cs="Book Antiqua"/>
          <w:b/>
          <w:caps/>
          <w:color w:val="000000"/>
          <w:u w:val="single"/>
        </w:rPr>
        <w:t>MULTIDISCIPLINARY EXPERT CONSULTATION</w:t>
      </w:r>
    </w:p>
    <w:p w14:paraId="31F9E823" w14:textId="77777777" w:rsidR="00ED70BE" w:rsidRDefault="009F5BC9" w:rsidP="00ED70B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patient had undergone bronchoscopy twice at different hospitals, but both procedures failed to confirm the pathological diagnosis by forceps biopsy. The patient declined further biopsies, including percutaneous lung biopsy or endobronchial ultrasound-guided transbronchial needle aspiration (</w:t>
      </w:r>
      <w:proofErr w:type="spellStart"/>
      <w:r w:rsidR="00ED70BE">
        <w:rPr>
          <w:rFonts w:ascii="Book Antiqua" w:eastAsia="Book Antiqua" w:hAnsi="Book Antiqua" w:cs="Book Antiqua"/>
          <w:color w:val="000000"/>
        </w:rPr>
        <w:t>ebus</w:t>
      </w:r>
      <w:proofErr w:type="spellEnd"/>
      <w:r w:rsidR="00ED70BE">
        <w:rPr>
          <w:rFonts w:ascii="Book Antiqua" w:eastAsia="Book Antiqua" w:hAnsi="Book Antiqua" w:cs="Book Antiqua"/>
          <w:color w:val="000000"/>
        </w:rPr>
        <w:t xml:space="preserve"> </w:t>
      </w:r>
      <w:proofErr w:type="spellStart"/>
      <w:r w:rsidR="00ED70BE">
        <w:rPr>
          <w:rFonts w:ascii="Book Antiqua" w:eastAsia="Book Antiqua" w:hAnsi="Book Antiqua" w:cs="Book Antiqua"/>
          <w:color w:val="000000"/>
        </w:rPr>
        <w:t>tbna</w:t>
      </w:r>
      <w:proofErr w:type="spellEnd"/>
      <w:r>
        <w:rPr>
          <w:rFonts w:ascii="Book Antiqua" w:eastAsia="Book Antiqua" w:hAnsi="Book Antiqua" w:cs="Book Antiqua"/>
          <w:color w:val="000000"/>
        </w:rPr>
        <w:t>). However, the patient expressed a strong desire for surgery and was willing to accept the risks associated with surgical treatment.</w:t>
      </w:r>
    </w:p>
    <w:p w14:paraId="5B4B5BD5" w14:textId="77777777" w:rsidR="00A77B3E" w:rsidRDefault="009F5BC9" w:rsidP="00ED70BE">
      <w:pPr>
        <w:spacing w:line="360" w:lineRule="auto"/>
        <w:ind w:firstLineChars="100" w:firstLine="240"/>
        <w:jc w:val="both"/>
      </w:pPr>
      <w:r>
        <w:rPr>
          <w:rFonts w:ascii="Book Antiqua" w:eastAsia="Book Antiqua" w:hAnsi="Book Antiqua" w:cs="Book Antiqua"/>
          <w:color w:val="000000"/>
        </w:rPr>
        <w:t xml:space="preserve">Thoracic medical oncologists organized a multidisciplinary consultation. The experts unanimously recommended respecting the patient's wishes and scheduling a surgical operation to remove the left lower lung within a specific time frame. The mass tissue obtained during the operation would then be used to make a diagnosis and guide subsequent treatment steps. Following the experts’ advice, the patient was transferred to </w:t>
      </w:r>
      <w:r w:rsidR="0070453E">
        <w:rPr>
          <w:rFonts w:ascii="Book Antiqua" w:eastAsia="Book Antiqua" w:hAnsi="Book Antiqua" w:cs="Book Antiqua"/>
          <w:color w:val="000000"/>
        </w:rPr>
        <w:t xml:space="preserve">Department of </w:t>
      </w:r>
      <w:r>
        <w:rPr>
          <w:rFonts w:ascii="Book Antiqua" w:eastAsia="Book Antiqua" w:hAnsi="Book Antiqua" w:cs="Book Antiqua"/>
          <w:color w:val="000000"/>
        </w:rPr>
        <w:t>Thoracic Surgery for surgical treatment.</w:t>
      </w:r>
    </w:p>
    <w:p w14:paraId="750EE167" w14:textId="77777777" w:rsidR="00A77B3E" w:rsidRDefault="00A77B3E">
      <w:pPr>
        <w:spacing w:line="360" w:lineRule="auto"/>
        <w:ind w:firstLine="420"/>
        <w:jc w:val="both"/>
      </w:pPr>
    </w:p>
    <w:p w14:paraId="56EA2341" w14:textId="77777777" w:rsidR="00A77B3E" w:rsidRDefault="009F5BC9">
      <w:pPr>
        <w:spacing w:line="360" w:lineRule="auto"/>
        <w:jc w:val="both"/>
      </w:pPr>
      <w:r>
        <w:rPr>
          <w:rFonts w:ascii="Book Antiqua" w:eastAsia="Book Antiqua" w:hAnsi="Book Antiqua" w:cs="Book Antiqua"/>
          <w:b/>
          <w:caps/>
          <w:color w:val="000000"/>
          <w:u w:val="single"/>
        </w:rPr>
        <w:t>FINAL DIAGNOSIS</w:t>
      </w:r>
    </w:p>
    <w:p w14:paraId="6F5751BF" w14:textId="146C12A8" w:rsidR="00A77B3E" w:rsidRDefault="009F5BC9">
      <w:pPr>
        <w:spacing w:line="360" w:lineRule="auto"/>
        <w:jc w:val="both"/>
      </w:pPr>
      <w:r>
        <w:rPr>
          <w:rFonts w:ascii="Book Antiqua" w:eastAsia="Book Antiqua" w:hAnsi="Book Antiqua" w:cs="Book Antiqua"/>
          <w:color w:val="000000"/>
        </w:rPr>
        <w:t>Based on the patient's two-mo</w:t>
      </w:r>
      <w:r w:rsidR="00C95E7B">
        <w:rPr>
          <w:rFonts w:ascii="Book Antiqua" w:eastAsia="Book Antiqua" w:hAnsi="Book Antiqua" w:cs="Book Antiqua"/>
          <w:color w:val="000000"/>
        </w:rPr>
        <w:t>nth</w:t>
      </w:r>
      <w:r w:rsidR="0070453E">
        <w:rPr>
          <w:rFonts w:ascii="Book Antiqua" w:eastAsia="Book Antiqua" w:hAnsi="Book Antiqua" w:cs="Book Antiqua"/>
          <w:color w:val="000000"/>
        </w:rPr>
        <w:t xml:space="preserve"> </w:t>
      </w:r>
      <w:r>
        <w:rPr>
          <w:rFonts w:ascii="Book Antiqua" w:eastAsia="Book Antiqua" w:hAnsi="Book Antiqua" w:cs="Book Antiqua"/>
          <w:color w:val="000000"/>
        </w:rPr>
        <w:t xml:space="preserve">medical history and imaging signs, primary bronchial lung cancer combined with obstructive pneumonia was suspected, and specific infectious lesions could not be entirely ruled out. No sign of distant metastasis of a malignant tumor was detected during the patient's systemic examination. If the mass in </w:t>
      </w:r>
      <w:r>
        <w:rPr>
          <w:rFonts w:ascii="Book Antiqua" w:eastAsia="Book Antiqua" w:hAnsi="Book Antiqua" w:cs="Book Antiqua"/>
          <w:color w:val="000000"/>
        </w:rPr>
        <w:lastRenderedPageBreak/>
        <w:t>the patient's left lower lobe was malignant, the current clinical stage would be cT3N1M0, stage IIIA.</w:t>
      </w:r>
    </w:p>
    <w:p w14:paraId="03E80420" w14:textId="77777777" w:rsidR="00A77B3E" w:rsidRDefault="00A77B3E">
      <w:pPr>
        <w:spacing w:line="360" w:lineRule="auto"/>
        <w:jc w:val="both"/>
      </w:pPr>
    </w:p>
    <w:p w14:paraId="76F2FD4A" w14:textId="77777777" w:rsidR="00A77B3E" w:rsidRDefault="009F5BC9">
      <w:pPr>
        <w:spacing w:line="360" w:lineRule="auto"/>
        <w:jc w:val="both"/>
      </w:pPr>
      <w:r>
        <w:rPr>
          <w:rFonts w:ascii="Book Antiqua" w:eastAsia="Book Antiqua" w:hAnsi="Book Antiqua" w:cs="Book Antiqua"/>
          <w:b/>
          <w:caps/>
          <w:color w:val="000000"/>
          <w:u w:val="single"/>
        </w:rPr>
        <w:t>TREATMENT</w:t>
      </w:r>
    </w:p>
    <w:p w14:paraId="62EBEC87" w14:textId="77777777" w:rsidR="0070453E" w:rsidRDefault="009F5BC9" w:rsidP="0070453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Due to the large size of the mass, we performed a thoracoscopic-assisted left lower lobectomy through an anterolateral incision approximately 10 cm long in the fourth intercostal space. The thoracoscopic hole was located in the seventh intercostal space on the posterior axillary line. Intraoperative exploration revealed that the visceral and parietal pleura were smooth without nodules, the oblique fissure was well developed, and the mass in the left lower lobe was hard, with the basal segment densely adhered to the lateral chest wall. After separating the adherent tissues, the pulmonary artery, vein, and bronchi belonging to the left lower lobe were exposed sequentially and then closed and separated using the endoscopic linear cutting stapler. During this surgical procedure, we found that the lymph nodes in the lung mass's drainage area were significantly enlarged and hardened, but their adventitia remained intact. Interestingly, these lymph nodes appeared purulent white instead of the conventional carbon black.</w:t>
      </w:r>
    </w:p>
    <w:p w14:paraId="0FDDDF92" w14:textId="77777777" w:rsidR="00A77B3E" w:rsidRDefault="009F5BC9" w:rsidP="0070453E">
      <w:pPr>
        <w:spacing w:line="360" w:lineRule="auto"/>
        <w:ind w:firstLineChars="100" w:firstLine="240"/>
        <w:jc w:val="both"/>
      </w:pPr>
      <w:r>
        <w:rPr>
          <w:rFonts w:ascii="Book Antiqua" w:eastAsia="Book Antiqua" w:hAnsi="Book Antiqua" w:cs="Book Antiqua"/>
          <w:color w:val="000000"/>
        </w:rPr>
        <w:t>The resected left lower lobe was removed from the incision. The mass was firm, approximately 6 cm in diameter, and pale in color when sectioned. Subsequent intraoperative frozen rapid pathological examination results indicated that the mass was a granulomatous inflammatory lesion with no malignant components. It was suspected that this may have been a particular type of infection which needed to be further confirmed by routine pathological examination and special staining. To determine the cause of the granuloma, we excised the clean granuloma tissue approximately 0.5 cm</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xml:space="preserve"> in size and sent it for clinical metagenomic next-generation sequencing (</w:t>
      </w:r>
      <w:proofErr w:type="spellStart"/>
      <w:r>
        <w:rPr>
          <w:rFonts w:ascii="Book Antiqua" w:eastAsia="Book Antiqua" w:hAnsi="Book Antiqua" w:cs="Book Antiqua"/>
          <w:color w:val="000000"/>
        </w:rPr>
        <w:t>mNGS</w:t>
      </w:r>
      <w:proofErr w:type="spellEnd"/>
      <w:r>
        <w:rPr>
          <w:rFonts w:ascii="Book Antiqua" w:eastAsia="Book Antiqua" w:hAnsi="Book Antiqua" w:cs="Book Antiqua"/>
          <w:color w:val="000000"/>
        </w:rPr>
        <w:t>). The 3-h</w:t>
      </w:r>
      <w:r w:rsidR="0070453E">
        <w:rPr>
          <w:rFonts w:ascii="Book Antiqua" w:eastAsia="Book Antiqua" w:hAnsi="Book Antiqua" w:cs="Book Antiqua"/>
          <w:color w:val="000000"/>
        </w:rPr>
        <w:t xml:space="preserve"> </w:t>
      </w:r>
      <w:r>
        <w:rPr>
          <w:rFonts w:ascii="Book Antiqua" w:eastAsia="Book Antiqua" w:hAnsi="Book Antiqua" w:cs="Book Antiqua"/>
          <w:color w:val="000000"/>
        </w:rPr>
        <w:t>operation went smoothly, and the blood loss was 100</w:t>
      </w:r>
      <w:r w:rsidR="0070453E">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There were no postoperative complications. The drainage tube was removed on the fifth day after the operation, and the patient was discharged one day later.</w:t>
      </w:r>
    </w:p>
    <w:p w14:paraId="4DD6A66D" w14:textId="77777777" w:rsidR="00A77B3E" w:rsidRDefault="00A77B3E">
      <w:pPr>
        <w:spacing w:line="360" w:lineRule="auto"/>
        <w:ind w:firstLine="480"/>
        <w:jc w:val="both"/>
      </w:pPr>
    </w:p>
    <w:p w14:paraId="3EBB7AE4" w14:textId="77777777" w:rsidR="00A77B3E" w:rsidRDefault="009F5BC9">
      <w:pPr>
        <w:spacing w:line="360" w:lineRule="auto"/>
        <w:jc w:val="both"/>
      </w:pPr>
      <w:r>
        <w:rPr>
          <w:rFonts w:ascii="Book Antiqua" w:eastAsia="Book Antiqua" w:hAnsi="Book Antiqua" w:cs="Book Antiqua"/>
          <w:b/>
          <w:caps/>
          <w:color w:val="000000"/>
          <w:u w:val="single"/>
        </w:rPr>
        <w:t>OUTCOME AND FOLLOW-UP</w:t>
      </w:r>
    </w:p>
    <w:p w14:paraId="396647C2" w14:textId="77777777" w:rsidR="0070453E" w:rsidRDefault="009F5BC9" w:rsidP="0070453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The results of </w:t>
      </w:r>
      <w:proofErr w:type="spellStart"/>
      <w:r>
        <w:rPr>
          <w:rFonts w:ascii="Book Antiqua" w:eastAsia="Book Antiqua" w:hAnsi="Book Antiqua" w:cs="Book Antiqua"/>
          <w:color w:val="000000"/>
        </w:rPr>
        <w:t>mNGS</w:t>
      </w:r>
      <w:proofErr w:type="spellEnd"/>
      <w:r>
        <w:rPr>
          <w:rFonts w:ascii="Book Antiqua" w:eastAsia="Book Antiqua" w:hAnsi="Book Antiqua" w:cs="Book Antiqua"/>
          <w:color w:val="000000"/>
        </w:rPr>
        <w:t xml:space="preserve"> analysis for the left lower lobe granuloma were obtained on the second day after the operation. The analysis suggested an infection caused by</w:t>
      </w:r>
      <w:r w:rsidR="00ED70BE">
        <w:rPr>
          <w:rFonts w:ascii="Book Antiqua" w:eastAsia="Book Antiqua" w:hAnsi="Book Antiqua" w:cs="Book Antiqua"/>
          <w:color w:val="000000"/>
        </w:rPr>
        <w:t xml:space="preserve"> </w:t>
      </w:r>
      <w:r w:rsidR="0070453E">
        <w:rPr>
          <w:rFonts w:ascii="Book Antiqua" w:eastAsia="Book Antiqua" w:hAnsi="Book Antiqua" w:cs="Book Antiqua"/>
          <w:color w:val="000000"/>
        </w:rPr>
        <w:t>Rhizopus</w:t>
      </w:r>
      <w:r w:rsidR="00ED70BE">
        <w:rPr>
          <w:rFonts w:ascii="Book Antiqua" w:eastAsia="Book Antiqua" w:hAnsi="Book Antiqua" w:cs="Book Antiqua"/>
          <w:color w:val="000000"/>
        </w:rPr>
        <w:t xml:space="preserve"> </w:t>
      </w:r>
      <w:proofErr w:type="spellStart"/>
      <w:r w:rsidR="00ED70BE">
        <w:rPr>
          <w:rFonts w:ascii="Book Antiqua" w:eastAsia="Book Antiqua" w:hAnsi="Book Antiqua" w:cs="Book Antiqua"/>
          <w:color w:val="000000"/>
        </w:rPr>
        <w:t>microsporus</w:t>
      </w:r>
      <w:proofErr w:type="spellEnd"/>
      <w:r>
        <w:rPr>
          <w:rFonts w:ascii="Book Antiqua" w:eastAsia="Book Antiqua" w:hAnsi="Book Antiqua" w:cs="Book Antiqua"/>
          <w:color w:val="000000"/>
        </w:rPr>
        <w:t>, and no other pathogenic microorganisms, including bacteria, viruses, parasites, mycobacteria, mycoplasma, or chlamydia, were detected. The analysis was performed by Precision Genes Technology, Inc. on August 25, 2022.</w:t>
      </w:r>
    </w:p>
    <w:p w14:paraId="23DBA988" w14:textId="77777777" w:rsidR="0070453E" w:rsidRDefault="009F5BC9" w:rsidP="0070453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postoperative routine pathological examination revealed that the left lower lobe mass was an inflammatory granuloma (Figure 4). Interstitial fibrous tissue hyperplasia, inflammatory cell infiltration, and multinucleated giant cell reaction were all observed under the microscope. In addition, hexamine silver staining of its histological sections revealed broad, right-angled branched aseptate hyphae, strongly suggesting the possibility of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(Figure 5).</w:t>
      </w:r>
    </w:p>
    <w:p w14:paraId="3D0387E5" w14:textId="77777777" w:rsidR="0070453E" w:rsidRDefault="009F5BC9" w:rsidP="0070453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Considering the patient's clinical manifestations, as well as the laboratory, imaging, </w:t>
      </w:r>
      <w:proofErr w:type="spellStart"/>
      <w:r>
        <w:rPr>
          <w:rFonts w:ascii="Book Antiqua" w:eastAsia="Book Antiqua" w:hAnsi="Book Antiqua" w:cs="Book Antiqua"/>
          <w:color w:val="000000"/>
        </w:rPr>
        <w:t>mNGS</w:t>
      </w:r>
      <w:proofErr w:type="spellEnd"/>
      <w:r>
        <w:rPr>
          <w:rFonts w:ascii="Book Antiqua" w:eastAsia="Book Antiqua" w:hAnsi="Book Antiqua" w:cs="Book Antiqua"/>
          <w:color w:val="000000"/>
        </w:rPr>
        <w:t>, and histopathological examinations, the patient was finally diagnosed with</w:t>
      </w:r>
      <w:r w:rsidR="0070453E">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70453E">
        <w:rPr>
          <w:rFonts w:ascii="Book Antiqua" w:eastAsia="Book Antiqua" w:hAnsi="Book Antiqua" w:cs="Book Antiqua"/>
          <w:color w:val="000000"/>
        </w:rPr>
        <w:t xml:space="preserve"> </w:t>
      </w:r>
      <w:r>
        <w:rPr>
          <w:rFonts w:ascii="Book Antiqua" w:eastAsia="Book Antiqua" w:hAnsi="Book Antiqua" w:cs="Book Antiqua"/>
          <w:color w:val="000000"/>
        </w:rPr>
        <w:t xml:space="preserve">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caused by</w:t>
      </w:r>
      <w:r w:rsidR="00ED70BE">
        <w:rPr>
          <w:rFonts w:ascii="Book Antiqua" w:eastAsia="Book Antiqua" w:hAnsi="Book Antiqua" w:cs="Book Antiqua"/>
          <w:color w:val="000000"/>
        </w:rPr>
        <w:t xml:space="preserve"> </w:t>
      </w:r>
      <w:r w:rsidR="0070453E">
        <w:rPr>
          <w:rFonts w:ascii="Book Antiqua" w:eastAsia="Book Antiqua" w:hAnsi="Book Antiqua" w:cs="Book Antiqua"/>
          <w:color w:val="000000"/>
        </w:rPr>
        <w:t>Rhizopus</w:t>
      </w:r>
      <w:r w:rsidR="00ED70BE">
        <w:rPr>
          <w:rFonts w:ascii="Book Antiqua" w:eastAsia="Book Antiqua" w:hAnsi="Book Antiqua" w:cs="Book Antiqua"/>
          <w:color w:val="000000"/>
        </w:rPr>
        <w:t xml:space="preserve"> </w:t>
      </w:r>
      <w:proofErr w:type="spellStart"/>
      <w:r w:rsidR="00ED70BE">
        <w:rPr>
          <w:rFonts w:ascii="Book Antiqua" w:eastAsia="Book Antiqua" w:hAnsi="Book Antiqua" w:cs="Book Antiqua"/>
          <w:color w:val="000000"/>
        </w:rPr>
        <w:t>microsporus</w:t>
      </w:r>
      <w:proofErr w:type="spellEnd"/>
      <w:r>
        <w:rPr>
          <w:rFonts w:ascii="Book Antiqua" w:eastAsia="Book Antiqua" w:hAnsi="Book Antiqua" w:cs="Book Antiqua"/>
          <w:color w:val="000000"/>
        </w:rPr>
        <w:t xml:space="preserve"> infection, which is very rare in immunocompetent nondiabetic patients.</w:t>
      </w:r>
    </w:p>
    <w:p w14:paraId="4B812C97" w14:textId="051BD812" w:rsidR="00A77B3E" w:rsidRDefault="009F5BC9" w:rsidP="0070453E">
      <w:pPr>
        <w:spacing w:line="360" w:lineRule="auto"/>
        <w:ind w:firstLineChars="100" w:firstLine="240"/>
        <w:jc w:val="both"/>
      </w:pPr>
      <w:r>
        <w:rPr>
          <w:rFonts w:ascii="Book Antiqua" w:eastAsia="Book Antiqua" w:hAnsi="Book Antiqua" w:cs="Book Antiqua"/>
          <w:color w:val="000000"/>
        </w:rPr>
        <w:t>After surgery, the patient's respiratory symptoms were relieved, and a CT re-examination three and six mo</w:t>
      </w:r>
      <w:r w:rsidR="00C95E7B">
        <w:rPr>
          <w:rFonts w:ascii="Book Antiqua" w:eastAsia="Book Antiqua" w:hAnsi="Book Antiqua" w:cs="Book Antiqua"/>
          <w:color w:val="000000"/>
        </w:rPr>
        <w:t>nths</w:t>
      </w:r>
      <w:r w:rsidR="0070453E">
        <w:rPr>
          <w:rFonts w:ascii="Book Antiqua" w:eastAsia="Book Antiqua" w:hAnsi="Book Antiqua" w:cs="Book Antiqua"/>
          <w:color w:val="000000"/>
        </w:rPr>
        <w:t xml:space="preserve"> </w:t>
      </w:r>
      <w:r>
        <w:rPr>
          <w:rFonts w:ascii="Book Antiqua" w:eastAsia="Book Antiqua" w:hAnsi="Book Antiqua" w:cs="Book Antiqua"/>
          <w:color w:val="000000"/>
        </w:rPr>
        <w:t>after the operation showed that the lungs were in good condition, with no signs of recurrence (Figure 6).</w:t>
      </w:r>
    </w:p>
    <w:p w14:paraId="359872E0" w14:textId="77777777" w:rsidR="00A77B3E" w:rsidRDefault="00A77B3E">
      <w:pPr>
        <w:spacing w:line="360" w:lineRule="auto"/>
        <w:ind w:firstLine="480"/>
        <w:jc w:val="both"/>
      </w:pPr>
    </w:p>
    <w:p w14:paraId="347BC2EF" w14:textId="77777777" w:rsidR="00A77B3E" w:rsidRDefault="009F5BC9">
      <w:pPr>
        <w:spacing w:line="360" w:lineRule="auto"/>
        <w:jc w:val="both"/>
      </w:pPr>
      <w:r>
        <w:rPr>
          <w:rFonts w:ascii="Book Antiqua" w:eastAsia="Book Antiqua" w:hAnsi="Book Antiqua" w:cs="Book Antiqua"/>
          <w:b/>
          <w:caps/>
          <w:color w:val="000000"/>
          <w:u w:val="single"/>
        </w:rPr>
        <w:t>DISCUSSION</w:t>
      </w:r>
    </w:p>
    <w:p w14:paraId="0AF21036" w14:textId="77777777" w:rsidR="0070453E" w:rsidRDefault="009F5BC9" w:rsidP="0070453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represents a group of invasive fungal infections in the lungs caused by members of the order Mucorales, and it has a high mortality </w:t>
      </w:r>
      <w:proofErr w:type="gramStart"/>
      <w:r>
        <w:rPr>
          <w:rFonts w:ascii="Book Antiqua" w:eastAsia="Book Antiqua" w:hAnsi="Book Antiqua" w:cs="Book Antiqua"/>
          <w:color w:val="000000"/>
        </w:rPr>
        <w:t>rate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The causative fungal agent is commonly found on decaying food, soil, and animal excrement. During its asexual reproduction, its hyphae develop sporangium and release spores. Patients often become infected by inhaling these spores into the bronchioles and </w:t>
      </w:r>
      <w:proofErr w:type="gramStart"/>
      <w:r>
        <w:rPr>
          <w:rFonts w:ascii="Book Antiqua" w:eastAsia="Book Antiqua" w:hAnsi="Book Antiqua" w:cs="Book Antiqua"/>
          <w:color w:val="000000"/>
        </w:rPr>
        <w:t>alveoli</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1,11]</w:t>
      </w:r>
      <w:r>
        <w:rPr>
          <w:rFonts w:ascii="Book Antiqua" w:eastAsia="Book Antiqua" w:hAnsi="Book Antiqua" w:cs="Book Antiqua"/>
          <w:color w:val="000000"/>
        </w:rPr>
        <w:t xml:space="preserve">.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is a relatively uncommon opportunistic infection that primarily occurs in immunocompromised populations, with risk factors including diabetes mellitus, hematologic malignancy, neutropenia, or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12,13]</w:t>
      </w:r>
      <w:r>
        <w:rPr>
          <w:rFonts w:ascii="Book Antiqua" w:eastAsia="Book Antiqua" w:hAnsi="Book Antiqua" w:cs="Book Antiqua"/>
          <w:color w:val="000000"/>
        </w:rPr>
        <w:t xml:space="preserve">. Very rarely,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also occurs in immunocompetent individuals and </w:t>
      </w:r>
      <w:r>
        <w:rPr>
          <w:rFonts w:ascii="Book Antiqua" w:eastAsia="Book Antiqua" w:hAnsi="Book Antiqua" w:cs="Book Antiqua"/>
          <w:color w:val="000000"/>
        </w:rPr>
        <w:lastRenderedPageBreak/>
        <w:t xml:space="preserve">should not be entirely </w:t>
      </w:r>
      <w:proofErr w:type="gramStart"/>
      <w:r>
        <w:rPr>
          <w:rFonts w:ascii="Book Antiqua" w:eastAsia="Book Antiqua" w:hAnsi="Book Antiqua" w:cs="Book Antiqua"/>
          <w:color w:val="000000"/>
        </w:rPr>
        <w:t>ignored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5,11,14,15]</w:t>
      </w:r>
      <w:r>
        <w:rPr>
          <w:rFonts w:ascii="Book Antiqua" w:eastAsia="Book Antiqua" w:hAnsi="Book Antiqua" w:cs="Book Antiqua"/>
          <w:color w:val="000000"/>
        </w:rPr>
        <w:t xml:space="preserve">. In our report, we present a case of a 43-year-old Chinese man who developed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without </w:t>
      </w:r>
      <w:proofErr w:type="spellStart"/>
      <w:r>
        <w:rPr>
          <w:rFonts w:ascii="Book Antiqua" w:eastAsia="Book Antiqua" w:hAnsi="Book Antiqua" w:cs="Book Antiqua"/>
          <w:color w:val="000000"/>
        </w:rPr>
        <w:t>dysglycemia</w:t>
      </w:r>
      <w:proofErr w:type="spellEnd"/>
      <w:r>
        <w:rPr>
          <w:rFonts w:ascii="Book Antiqua" w:eastAsia="Book Antiqua" w:hAnsi="Book Antiqua" w:cs="Book Antiqua"/>
          <w:color w:val="000000"/>
        </w:rPr>
        <w:t xml:space="preserve"> or any known immunodeficiency. We learned from the consultation that the patient did not wear a mask at work to reduce dust inhalation. Therefore, as a house improvement worker, he may have inhaled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spores during his occupational work, which may have induced this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infection.</w:t>
      </w:r>
    </w:p>
    <w:p w14:paraId="0364A2BD" w14:textId="39B4BD12" w:rsidR="0070453E" w:rsidRDefault="009F5BC9" w:rsidP="0070453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clinical and imaging manifestations of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are not </w:t>
      </w:r>
      <w:proofErr w:type="gramStart"/>
      <w:r>
        <w:rPr>
          <w:rFonts w:ascii="Book Antiqua" w:eastAsia="Book Antiqua" w:hAnsi="Book Antiqua" w:cs="Book Antiqua"/>
          <w:color w:val="000000"/>
        </w:rPr>
        <w:t>specific</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Most patients present with an acute respiratory infection and have typical symptoms such as fever, cough, chest pain, dyspnea, and hemoptysis. Additionally, a few patients suffer a longer course of the disease and manifest as chronic lung lesions, which need to be differentiated from lung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In our case, the patient had a persistent left lower lung mass and mild clinical symptoms characterized by an irritating cough for at least two mo</w:t>
      </w:r>
      <w:r w:rsidR="00C95E7B">
        <w:rPr>
          <w:rFonts w:ascii="Book Antiqua" w:eastAsia="Book Antiqua" w:hAnsi="Book Antiqua" w:cs="Book Antiqua"/>
          <w:color w:val="000000"/>
        </w:rPr>
        <w:t>nths</w:t>
      </w:r>
      <w:r>
        <w:rPr>
          <w:rFonts w:ascii="Book Antiqua" w:eastAsia="Book Antiqua" w:hAnsi="Book Antiqua" w:cs="Book Antiqua"/>
          <w:color w:val="000000"/>
        </w:rPr>
        <w:t xml:space="preserve">. These chronic symptoms led us to consider lung cancer initially, but it was eventually ruled out by thoracoscopic excisional biopsy. </w:t>
      </w:r>
    </w:p>
    <w:p w14:paraId="46C3EC33" w14:textId="77777777" w:rsidR="0070453E" w:rsidRDefault="009F5BC9" w:rsidP="0070453E">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definitive diagnosis of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relies on the histopathological finding of </w:t>
      </w:r>
      <w:proofErr w:type="spellStart"/>
      <w:r>
        <w:rPr>
          <w:rFonts w:ascii="Book Antiqua" w:eastAsia="Book Antiqua" w:hAnsi="Book Antiqua" w:cs="Book Antiqua"/>
          <w:color w:val="000000"/>
        </w:rPr>
        <w:t>mucoraceous</w:t>
      </w:r>
      <w:proofErr w:type="spellEnd"/>
      <w:r>
        <w:rPr>
          <w:rFonts w:ascii="Book Antiqua" w:eastAsia="Book Antiqua" w:hAnsi="Book Antiqua" w:cs="Book Antiqua"/>
          <w:color w:val="000000"/>
        </w:rPr>
        <w:t xml:space="preserve"> hyphae in affected tissues. Its pathological characteristics include broad, aseptate, and ribbon-like hyaline hyphae with wide-angle </w:t>
      </w:r>
      <w:proofErr w:type="gramStart"/>
      <w:r>
        <w:rPr>
          <w:rFonts w:ascii="Book Antiqua" w:eastAsia="Book Antiqua" w:hAnsi="Book Antiqua" w:cs="Book Antiqua"/>
          <w:color w:val="000000"/>
        </w:rPr>
        <w:t>branching</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Although specimen fungal culture allows for species identification, it is time-consuming and has a low positive </w:t>
      </w:r>
      <w:proofErr w:type="gramStart"/>
      <w:r>
        <w:rPr>
          <w:rFonts w:ascii="Book Antiqua" w:eastAsia="Book Antiqua" w:hAnsi="Book Antiqua" w:cs="Book Antiqua"/>
          <w:color w:val="000000"/>
        </w:rPr>
        <w:t>rate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5,19]</w:t>
      </w:r>
      <w:r>
        <w:rPr>
          <w:rFonts w:ascii="Book Antiqua" w:eastAsia="Book Antiqua" w:hAnsi="Book Antiqua" w:cs="Book Antiqua"/>
          <w:color w:val="000000"/>
        </w:rPr>
        <w:t>. In recent years, polymerase chain reaction</w:t>
      </w:r>
      <w:r w:rsidR="0070453E">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mNGS</w:t>
      </w:r>
      <w:proofErr w:type="spellEnd"/>
      <w:r>
        <w:rPr>
          <w:rFonts w:ascii="Book Antiqua" w:eastAsia="Book Antiqua" w:hAnsi="Book Antiqua" w:cs="Book Antiqua"/>
          <w:color w:val="000000"/>
        </w:rPr>
        <w:t xml:space="preserve">, especially the latter, have become relatively precise and convenient methods for finding </w:t>
      </w:r>
      <w:proofErr w:type="gramStart"/>
      <w:r>
        <w:rPr>
          <w:rFonts w:ascii="Book Antiqua" w:eastAsia="Book Antiqua" w:hAnsi="Book Antiqua" w:cs="Book Antiqua"/>
          <w:color w:val="000000"/>
        </w:rPr>
        <w:t>pathogens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3,20,21]</w:t>
      </w:r>
      <w:r>
        <w:rPr>
          <w:rFonts w:ascii="Book Antiqua" w:eastAsia="Book Antiqua" w:hAnsi="Book Antiqua" w:cs="Book Antiqua"/>
          <w:color w:val="000000"/>
        </w:rPr>
        <w:t>.</w:t>
      </w:r>
      <w:r w:rsidR="0070453E">
        <w:rPr>
          <w:rFonts w:ascii="Book Antiqua" w:eastAsia="Book Antiqua" w:hAnsi="Book Antiqua" w:cs="Book Antiqua"/>
          <w:color w:val="000000"/>
        </w:rPr>
        <w:t xml:space="preserve"> </w:t>
      </w:r>
      <w:r>
        <w:rPr>
          <w:rFonts w:ascii="Book Antiqua" w:eastAsia="Book Antiqua" w:hAnsi="Book Antiqua" w:cs="Book Antiqua"/>
          <w:color w:val="000000"/>
        </w:rPr>
        <w:t>In our case, we first identified the only suspected pathogenic microorganism,</w:t>
      </w:r>
      <w:r w:rsidR="00ED70BE">
        <w:rPr>
          <w:rFonts w:ascii="Book Antiqua" w:eastAsia="Book Antiqua" w:hAnsi="Book Antiqua" w:cs="Book Antiqua"/>
          <w:color w:val="000000"/>
        </w:rPr>
        <w:t xml:space="preserve"> </w:t>
      </w:r>
      <w:r w:rsidR="0070453E">
        <w:rPr>
          <w:rFonts w:ascii="Book Antiqua" w:eastAsia="Book Antiqua" w:hAnsi="Book Antiqua" w:cs="Book Antiqua"/>
          <w:color w:val="000000"/>
        </w:rPr>
        <w:t>Rhizopus</w:t>
      </w:r>
      <w:r w:rsidR="00ED70BE">
        <w:rPr>
          <w:rFonts w:ascii="Book Antiqua" w:eastAsia="Book Antiqua" w:hAnsi="Book Antiqua" w:cs="Book Antiqua"/>
          <w:color w:val="000000"/>
        </w:rPr>
        <w:t xml:space="preserve"> </w:t>
      </w:r>
      <w:proofErr w:type="spellStart"/>
      <w:r w:rsidR="00ED70BE">
        <w:rPr>
          <w:rFonts w:ascii="Book Antiqua" w:eastAsia="Book Antiqua" w:hAnsi="Book Antiqua" w:cs="Book Antiqua"/>
          <w:color w:val="000000"/>
        </w:rPr>
        <w:t>microsporus</w:t>
      </w:r>
      <w:proofErr w:type="spellEnd"/>
      <w:r>
        <w:rPr>
          <w:rFonts w:ascii="Book Antiqua" w:eastAsia="Book Antiqua" w:hAnsi="Book Antiqua" w:cs="Book Antiqua"/>
          <w:color w:val="000000"/>
        </w:rPr>
        <w:t xml:space="preserve">, by </w:t>
      </w:r>
      <w:proofErr w:type="spellStart"/>
      <w:r>
        <w:rPr>
          <w:rFonts w:ascii="Book Antiqua" w:eastAsia="Book Antiqua" w:hAnsi="Book Antiqua" w:cs="Book Antiqua"/>
          <w:color w:val="000000"/>
        </w:rPr>
        <w:t>mNGS</w:t>
      </w:r>
      <w:proofErr w:type="spellEnd"/>
      <w:r>
        <w:rPr>
          <w:rFonts w:ascii="Book Antiqua" w:eastAsia="Book Antiqua" w:hAnsi="Book Antiqua" w:cs="Book Antiqua"/>
          <w:color w:val="000000"/>
        </w:rPr>
        <w:t xml:space="preserve"> detection of sterile surgical specimens, although its sequence number was only two. Then, the pathologist identified </w:t>
      </w:r>
      <w:proofErr w:type="spellStart"/>
      <w:r>
        <w:rPr>
          <w:rFonts w:ascii="Book Antiqua" w:eastAsia="Book Antiqua" w:hAnsi="Book Antiqua" w:cs="Book Antiqua"/>
          <w:color w:val="000000"/>
        </w:rPr>
        <w:t>mucoraceous</w:t>
      </w:r>
      <w:proofErr w:type="spellEnd"/>
      <w:r>
        <w:rPr>
          <w:rFonts w:ascii="Book Antiqua" w:eastAsia="Book Antiqua" w:hAnsi="Book Antiqua" w:cs="Book Antiqua"/>
          <w:color w:val="000000"/>
        </w:rPr>
        <w:t xml:space="preserve"> hyphae by special stains. Interestingly, corresponding to the low sequence number of </w:t>
      </w:r>
      <w:proofErr w:type="spellStart"/>
      <w:r>
        <w:rPr>
          <w:rFonts w:ascii="Book Antiqua" w:eastAsia="Book Antiqua" w:hAnsi="Book Antiqua" w:cs="Book Antiqua"/>
          <w:color w:val="000000"/>
        </w:rPr>
        <w:t>mNGS</w:t>
      </w:r>
      <w:proofErr w:type="spellEnd"/>
      <w:r>
        <w:rPr>
          <w:rFonts w:ascii="Book Antiqua" w:eastAsia="Book Antiqua" w:hAnsi="Book Antiqua" w:cs="Book Antiqua"/>
          <w:color w:val="000000"/>
        </w:rPr>
        <w:t xml:space="preserve"> results, the hyphae in the specimen were sparse, which may also be associated with chronic infection and a good prognosis.</w:t>
      </w:r>
    </w:p>
    <w:p w14:paraId="65493B90" w14:textId="63D390F2" w:rsidR="00A77B3E" w:rsidRDefault="009F5BC9" w:rsidP="0070453E">
      <w:pPr>
        <w:spacing w:line="360" w:lineRule="auto"/>
        <w:ind w:firstLineChars="100" w:firstLine="240"/>
        <w:jc w:val="both"/>
      </w:pPr>
      <w:r>
        <w:rPr>
          <w:rFonts w:ascii="Book Antiqua" w:eastAsia="Book Antiqua" w:hAnsi="Book Antiqua" w:cs="Book Antiqua"/>
          <w:color w:val="000000"/>
        </w:rPr>
        <w:t xml:space="preserve">Due to the high mortality rate associated with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early identification and treatment of the disease are critical for an improved likelihood of survival. Surgical resection is the cornerstone treatment for pulmonary </w:t>
      </w:r>
      <w:proofErr w:type="spellStart"/>
      <w:proofErr w:type="gramStart"/>
      <w:r>
        <w:rPr>
          <w:rFonts w:ascii="Book Antiqua" w:eastAsia="Book Antiqua" w:hAnsi="Book Antiqua" w:cs="Book Antiqua"/>
          <w:color w:val="000000"/>
        </w:rPr>
        <w:lastRenderedPageBreak/>
        <w:t>mucormycosis</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and it should be strongly considered when feasible</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In addition, timely antifungal therapy with amphotericin B or </w:t>
      </w:r>
      <w:proofErr w:type="spellStart"/>
      <w:r>
        <w:rPr>
          <w:rFonts w:ascii="Book Antiqua" w:eastAsia="Book Antiqua" w:hAnsi="Book Antiqua" w:cs="Book Antiqua"/>
          <w:color w:val="000000"/>
        </w:rPr>
        <w:t>posaconazole</w:t>
      </w:r>
      <w:proofErr w:type="spellEnd"/>
      <w:r>
        <w:rPr>
          <w:rFonts w:ascii="Book Antiqua" w:eastAsia="Book Antiqua" w:hAnsi="Book Antiqua" w:cs="Book Antiqua"/>
          <w:color w:val="000000"/>
        </w:rPr>
        <w:t xml:space="preserve"> has also been shown to improve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1,24]</w:t>
      </w:r>
      <w:r>
        <w:rPr>
          <w:rFonts w:ascii="Book Antiqua" w:eastAsia="Book Antiqua" w:hAnsi="Book Antiqua" w:cs="Book Antiqua"/>
          <w:color w:val="000000"/>
        </w:rPr>
        <w:t>. Despite our repeated insistence on the necessity of antifungal therapy, the patient refused any further antifungal treatment postoperatively. The patient cited mild preoperative infection symptoms, satisfactory postoperative recovery, concerns about potential drug side effects, and high follow-up treatment costs as reasons for declining the treatment. Nevertheless, follow-up CT scans of the patient's chest at three and six mo</w:t>
      </w:r>
      <w:r w:rsidR="00C95E7B">
        <w:rPr>
          <w:rFonts w:ascii="Book Antiqua" w:eastAsia="Book Antiqua" w:hAnsi="Book Antiqua" w:cs="Book Antiqua"/>
          <w:color w:val="000000"/>
        </w:rPr>
        <w:t>nths</w:t>
      </w:r>
      <w:r>
        <w:rPr>
          <w:rFonts w:ascii="Book Antiqua" w:eastAsia="Book Antiqua" w:hAnsi="Book Antiqua" w:cs="Book Antiqua"/>
          <w:color w:val="000000"/>
        </w:rPr>
        <w:t xml:space="preserve"> after surgery showed satisfactory results without any signs of recurrence.</w:t>
      </w:r>
    </w:p>
    <w:p w14:paraId="457EF7C0" w14:textId="77777777" w:rsidR="00A77B3E" w:rsidRDefault="00A77B3E">
      <w:pPr>
        <w:spacing w:line="360" w:lineRule="auto"/>
        <w:ind w:firstLine="480"/>
        <w:jc w:val="both"/>
      </w:pPr>
    </w:p>
    <w:p w14:paraId="32F364EE" w14:textId="77777777" w:rsidR="00A77B3E" w:rsidRDefault="009F5BC9">
      <w:pPr>
        <w:spacing w:line="360" w:lineRule="auto"/>
        <w:jc w:val="both"/>
      </w:pPr>
      <w:r>
        <w:rPr>
          <w:rFonts w:ascii="Book Antiqua" w:eastAsia="Book Antiqua" w:hAnsi="Book Antiqua" w:cs="Book Antiqua"/>
          <w:b/>
          <w:caps/>
          <w:color w:val="000000"/>
          <w:u w:val="single"/>
        </w:rPr>
        <w:t>CONCLUSION</w:t>
      </w:r>
    </w:p>
    <w:p w14:paraId="3E73D2AE" w14:textId="44F284CB" w:rsidR="00A77B3E" w:rsidRDefault="009F5BC9">
      <w:pPr>
        <w:spacing w:line="360" w:lineRule="auto"/>
        <w:jc w:val="both"/>
      </w:pPr>
      <w:r>
        <w:rPr>
          <w:rFonts w:ascii="Book Antiqua" w:eastAsia="Book Antiqua" w:hAnsi="Book Antiqua" w:cs="Book Antiqua"/>
          <w:color w:val="000000"/>
        </w:rPr>
        <w:t xml:space="preserve">This article reports a rare case of chronic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 xml:space="preserve"> caused by</w:t>
      </w:r>
      <w:r w:rsidR="00ED70BE">
        <w:rPr>
          <w:rFonts w:ascii="Book Antiqua" w:eastAsia="Book Antiqua" w:hAnsi="Book Antiqua" w:cs="Book Antiqua"/>
          <w:color w:val="000000"/>
        </w:rPr>
        <w:t xml:space="preserve"> </w:t>
      </w:r>
      <w:r w:rsidR="0070453E">
        <w:rPr>
          <w:rFonts w:ascii="Book Antiqua" w:eastAsia="Book Antiqua" w:hAnsi="Book Antiqua" w:cs="Book Antiqua"/>
          <w:color w:val="000000"/>
        </w:rPr>
        <w:t>Rhizopus</w:t>
      </w:r>
      <w:r w:rsidR="00ED70BE">
        <w:rPr>
          <w:rFonts w:ascii="Book Antiqua" w:eastAsia="Book Antiqua" w:hAnsi="Book Antiqua" w:cs="Book Antiqua"/>
          <w:color w:val="000000"/>
        </w:rPr>
        <w:t xml:space="preserve"> </w:t>
      </w:r>
      <w:proofErr w:type="spellStart"/>
      <w:r w:rsidR="00ED70BE">
        <w:rPr>
          <w:rFonts w:ascii="Book Antiqua" w:eastAsia="Book Antiqua" w:hAnsi="Book Antiqua" w:cs="Book Antiqua"/>
          <w:color w:val="000000"/>
        </w:rPr>
        <w:t>microsporus</w:t>
      </w:r>
      <w:proofErr w:type="spellEnd"/>
      <w:r>
        <w:rPr>
          <w:rFonts w:ascii="Book Antiqua" w:eastAsia="Book Antiqua" w:hAnsi="Book Antiqua" w:cs="Book Antiqua"/>
          <w:color w:val="000000"/>
        </w:rPr>
        <w:t xml:space="preserve"> in a middle-aged male without </w:t>
      </w:r>
      <w:proofErr w:type="spellStart"/>
      <w:r>
        <w:rPr>
          <w:rFonts w:ascii="Book Antiqua" w:eastAsia="Book Antiqua" w:hAnsi="Book Antiqua" w:cs="Book Antiqua"/>
          <w:color w:val="000000"/>
        </w:rPr>
        <w:t>dysglycemia</w:t>
      </w:r>
      <w:proofErr w:type="spellEnd"/>
      <w:r>
        <w:rPr>
          <w:rFonts w:ascii="Book Antiqua" w:eastAsia="Book Antiqua" w:hAnsi="Book Antiqua" w:cs="Book Antiqua"/>
          <w:color w:val="000000"/>
        </w:rPr>
        <w:t xml:space="preserve"> or immunodeficiency. The patient presented with an irritating cough and a solitary left lower lobe mass that lasted for two mo</w:t>
      </w:r>
      <w:r w:rsidR="00C95E7B">
        <w:rPr>
          <w:rFonts w:ascii="Book Antiqua" w:eastAsia="Book Antiqua" w:hAnsi="Book Antiqua" w:cs="Book Antiqua"/>
          <w:color w:val="000000"/>
        </w:rPr>
        <w:t>nths</w:t>
      </w:r>
      <w:r>
        <w:rPr>
          <w:rFonts w:ascii="Book Antiqua" w:eastAsia="Book Antiqua" w:hAnsi="Book Antiqua" w:cs="Book Antiqua"/>
          <w:color w:val="000000"/>
        </w:rPr>
        <w:t xml:space="preserve">, similar to that of lung carcinoma. We performed a lobectomy, and the surgical specimen was subjected to </w:t>
      </w:r>
      <w:proofErr w:type="spellStart"/>
      <w:r>
        <w:rPr>
          <w:rFonts w:ascii="Book Antiqua" w:eastAsia="Book Antiqua" w:hAnsi="Book Antiqua" w:cs="Book Antiqua"/>
          <w:color w:val="000000"/>
        </w:rPr>
        <w:t>mNGS</w:t>
      </w:r>
      <w:proofErr w:type="spellEnd"/>
      <w:r>
        <w:rPr>
          <w:rFonts w:ascii="Book Antiqua" w:eastAsia="Book Antiqua" w:hAnsi="Book Antiqua" w:cs="Book Antiqua"/>
          <w:color w:val="000000"/>
        </w:rPr>
        <w:t xml:space="preserve"> detection and special pathological staining, which suggested</w:t>
      </w:r>
      <w:r w:rsidR="00ED70BE">
        <w:rPr>
          <w:rFonts w:ascii="Book Antiqua" w:eastAsia="Book Antiqua" w:hAnsi="Book Antiqua" w:cs="Book Antiqua"/>
          <w:color w:val="000000"/>
        </w:rPr>
        <w:t xml:space="preserve"> </w:t>
      </w:r>
      <w:proofErr w:type="spellStart"/>
      <w:r w:rsidR="00ED70BE">
        <w:rPr>
          <w:rFonts w:ascii="Book Antiqua" w:eastAsia="Book Antiqua" w:hAnsi="Book Antiqua" w:cs="Book Antiqua"/>
          <w:color w:val="000000"/>
        </w:rPr>
        <w:t>rhizopus</w:t>
      </w:r>
      <w:proofErr w:type="spellEnd"/>
      <w:r w:rsidR="00ED70BE">
        <w:rPr>
          <w:rFonts w:ascii="Book Antiqua" w:eastAsia="Book Antiqua" w:hAnsi="Book Antiqua" w:cs="Book Antiqua"/>
          <w:color w:val="000000"/>
        </w:rPr>
        <w:t xml:space="preserve"> </w:t>
      </w:r>
      <w:proofErr w:type="spellStart"/>
      <w:r w:rsidR="00ED70BE">
        <w:rPr>
          <w:rFonts w:ascii="Book Antiqua" w:eastAsia="Book Antiqua" w:hAnsi="Book Antiqua" w:cs="Book Antiqua"/>
          <w:color w:val="000000"/>
        </w:rPr>
        <w:t>microsporus</w:t>
      </w:r>
      <w:proofErr w:type="spellEnd"/>
      <w:r>
        <w:rPr>
          <w:rFonts w:ascii="Book Antiqua" w:eastAsia="Book Antiqua" w:hAnsi="Book Antiqua" w:cs="Book Antiqua"/>
          <w:color w:val="000000"/>
        </w:rPr>
        <w:t xml:space="preserve"> infection. The surgical outcome for the patient was excellent, reaffirming that surgery remains the cornerstone of treatment for pulmonary </w:t>
      </w:r>
      <w:proofErr w:type="spellStart"/>
      <w:r>
        <w:rPr>
          <w:rFonts w:ascii="Book Antiqua" w:eastAsia="Book Antiqua" w:hAnsi="Book Antiqua" w:cs="Book Antiqua"/>
          <w:color w:val="000000"/>
        </w:rPr>
        <w:t>mucormycosis</w:t>
      </w:r>
      <w:proofErr w:type="spellEnd"/>
      <w:r>
        <w:rPr>
          <w:rFonts w:ascii="Book Antiqua" w:eastAsia="Book Antiqua" w:hAnsi="Book Antiqua" w:cs="Book Antiqua"/>
          <w:color w:val="000000"/>
        </w:rPr>
        <w:t>.</w:t>
      </w:r>
    </w:p>
    <w:p w14:paraId="7C663D57" w14:textId="77777777" w:rsidR="00A77B3E" w:rsidRDefault="00A77B3E">
      <w:pPr>
        <w:spacing w:line="360" w:lineRule="auto"/>
        <w:jc w:val="both"/>
      </w:pPr>
    </w:p>
    <w:p w14:paraId="794C3487" w14:textId="77777777" w:rsidR="00A77B3E" w:rsidRDefault="009F5BC9">
      <w:pPr>
        <w:spacing w:line="360" w:lineRule="auto"/>
        <w:jc w:val="both"/>
      </w:pPr>
      <w:r>
        <w:rPr>
          <w:rFonts w:ascii="Book Antiqua" w:eastAsia="Book Antiqua" w:hAnsi="Book Antiqua" w:cs="Book Antiqua"/>
          <w:b/>
          <w:caps/>
          <w:color w:val="000000"/>
          <w:u w:val="single"/>
        </w:rPr>
        <w:t>ACKNOWLEDGEMENTS</w:t>
      </w:r>
    </w:p>
    <w:p w14:paraId="7B881E0B" w14:textId="77777777" w:rsidR="00A77B3E" w:rsidRDefault="009F5BC9">
      <w:pPr>
        <w:spacing w:line="360" w:lineRule="auto"/>
        <w:jc w:val="both"/>
      </w:pPr>
      <w:r>
        <w:rPr>
          <w:rFonts w:ascii="Book Antiqua" w:eastAsia="Book Antiqua" w:hAnsi="Book Antiqua" w:cs="Book Antiqua"/>
          <w:color w:val="000000"/>
        </w:rPr>
        <w:t>We would like to thank the patient for his participation and cooperation in this case report.</w:t>
      </w:r>
    </w:p>
    <w:p w14:paraId="2FF587B4" w14:textId="77777777" w:rsidR="00A77B3E" w:rsidRDefault="0070453E">
      <w:pPr>
        <w:spacing w:line="360" w:lineRule="auto"/>
        <w:jc w:val="both"/>
      </w:pPr>
      <w:r>
        <w:br w:type="page"/>
      </w:r>
    </w:p>
    <w:p w14:paraId="7963DA08" w14:textId="77777777" w:rsidR="00A77B3E" w:rsidRDefault="009F5BC9">
      <w:pPr>
        <w:spacing w:line="360" w:lineRule="auto"/>
        <w:jc w:val="both"/>
      </w:pPr>
      <w:r>
        <w:rPr>
          <w:rFonts w:ascii="Book Antiqua" w:eastAsia="Book Antiqua" w:hAnsi="Book Antiqua" w:cs="Book Antiqua"/>
          <w:b/>
          <w:color w:val="000000"/>
        </w:rPr>
        <w:t>REFERENCES</w:t>
      </w:r>
    </w:p>
    <w:p w14:paraId="06B0565A" w14:textId="77777777" w:rsidR="00A77B3E" w:rsidRDefault="009F5BC9">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Agrawal R</w:t>
      </w:r>
      <w:r>
        <w:rPr>
          <w:rFonts w:ascii="Book Antiqua" w:eastAsia="Book Antiqua" w:hAnsi="Book Antiqua" w:cs="Book Antiqua"/>
        </w:rPr>
        <w:t xml:space="preserve">, </w:t>
      </w:r>
      <w:proofErr w:type="spellStart"/>
      <w:r>
        <w:rPr>
          <w:rFonts w:ascii="Book Antiqua" w:eastAsia="Book Antiqua" w:hAnsi="Book Antiqua" w:cs="Book Antiqua"/>
        </w:rPr>
        <w:t>Yeldandi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Savas</w:t>
      </w:r>
      <w:proofErr w:type="spellEnd"/>
      <w:r>
        <w:rPr>
          <w:rFonts w:ascii="Book Antiqua" w:eastAsia="Book Antiqua" w:hAnsi="Book Antiqua" w:cs="Book Antiqua"/>
        </w:rPr>
        <w:t xml:space="preserve"> H, Parekh ND, Lombardi PJ, Hart EM. Pulmonary </w:t>
      </w:r>
      <w:proofErr w:type="spellStart"/>
      <w:r>
        <w:rPr>
          <w:rFonts w:ascii="Book Antiqua" w:eastAsia="Book Antiqua" w:hAnsi="Book Antiqua" w:cs="Book Antiqua"/>
        </w:rPr>
        <w:t>Mucormycosis</w:t>
      </w:r>
      <w:proofErr w:type="spellEnd"/>
      <w:r>
        <w:rPr>
          <w:rFonts w:ascii="Book Antiqua" w:eastAsia="Book Antiqua" w:hAnsi="Book Antiqua" w:cs="Book Antiqua"/>
        </w:rPr>
        <w:t xml:space="preserve">: Risk Factors, Radiologic Findings, and Pathologic Correlation. </w:t>
      </w:r>
      <w:proofErr w:type="spellStart"/>
      <w:r>
        <w:rPr>
          <w:rFonts w:ascii="Book Antiqua" w:eastAsia="Book Antiqua" w:hAnsi="Book Antiqua" w:cs="Book Antiqua"/>
          <w:i/>
          <w:iCs/>
        </w:rPr>
        <w:t>Radiographics</w:t>
      </w:r>
      <w:proofErr w:type="spellEnd"/>
      <w:r>
        <w:rPr>
          <w:rFonts w:ascii="Book Antiqua" w:eastAsia="Book Antiqua" w:hAnsi="Book Antiqua" w:cs="Book Antiqua"/>
        </w:rPr>
        <w:t xml:space="preserve"> 2020; </w:t>
      </w:r>
      <w:r>
        <w:rPr>
          <w:rFonts w:ascii="Book Antiqua" w:eastAsia="Book Antiqua" w:hAnsi="Book Antiqua" w:cs="Book Antiqua"/>
          <w:b/>
          <w:bCs/>
        </w:rPr>
        <w:t>40</w:t>
      </w:r>
      <w:r>
        <w:rPr>
          <w:rFonts w:ascii="Book Antiqua" w:eastAsia="Book Antiqua" w:hAnsi="Book Antiqua" w:cs="Book Antiqua"/>
        </w:rPr>
        <w:t>: 656-666 [PMID: 32196429 DOI: 10.1148/rg.2020190156]</w:t>
      </w:r>
    </w:p>
    <w:p w14:paraId="35ED6E79" w14:textId="77777777" w:rsidR="00A77B3E" w:rsidRDefault="009F5BC9">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Jeong W</w:t>
      </w:r>
      <w:r>
        <w:rPr>
          <w:rFonts w:ascii="Book Antiqua" w:eastAsia="Book Antiqua" w:hAnsi="Book Antiqua" w:cs="Book Antiqua"/>
        </w:rPr>
        <w:t xml:space="preserve">, Keighley C, Wolfe R, Lee WL, </w:t>
      </w:r>
      <w:proofErr w:type="spellStart"/>
      <w:r>
        <w:rPr>
          <w:rFonts w:ascii="Book Antiqua" w:eastAsia="Book Antiqua" w:hAnsi="Book Antiqua" w:cs="Book Antiqua"/>
        </w:rPr>
        <w:t>Slavin</w:t>
      </w:r>
      <w:proofErr w:type="spellEnd"/>
      <w:r>
        <w:rPr>
          <w:rFonts w:ascii="Book Antiqua" w:eastAsia="Book Antiqua" w:hAnsi="Book Antiqua" w:cs="Book Antiqua"/>
        </w:rPr>
        <w:t xml:space="preserve"> MA, Kong DCM, Chen SC. The epidemiology and clinical manifestations of </w:t>
      </w:r>
      <w:proofErr w:type="spellStart"/>
      <w:r>
        <w:rPr>
          <w:rFonts w:ascii="Book Antiqua" w:eastAsia="Book Antiqua" w:hAnsi="Book Antiqua" w:cs="Book Antiqua"/>
        </w:rPr>
        <w:t>mucormycosis</w:t>
      </w:r>
      <w:proofErr w:type="spellEnd"/>
      <w:r>
        <w:rPr>
          <w:rFonts w:ascii="Book Antiqua" w:eastAsia="Book Antiqua" w:hAnsi="Book Antiqua" w:cs="Book Antiqua"/>
        </w:rPr>
        <w:t xml:space="preserve">: a systematic review and meta-analysis of case reports. </w:t>
      </w:r>
      <w:r>
        <w:rPr>
          <w:rFonts w:ascii="Book Antiqua" w:eastAsia="Book Antiqua" w:hAnsi="Book Antiqua" w:cs="Book Antiqua"/>
          <w:i/>
          <w:iCs/>
        </w:rPr>
        <w:t xml:space="preserve">Clin </w:t>
      </w:r>
      <w:proofErr w:type="spellStart"/>
      <w:r>
        <w:rPr>
          <w:rFonts w:ascii="Book Antiqua" w:eastAsia="Book Antiqua" w:hAnsi="Book Antiqua" w:cs="Book Antiqua"/>
          <w:i/>
          <w:iCs/>
        </w:rPr>
        <w:t>Microbiol</w:t>
      </w:r>
      <w:proofErr w:type="spellEnd"/>
      <w:r>
        <w:rPr>
          <w:rFonts w:ascii="Book Antiqua" w:eastAsia="Book Antiqua" w:hAnsi="Book Antiqua" w:cs="Book Antiqua"/>
          <w:i/>
          <w:iCs/>
        </w:rPr>
        <w:t xml:space="preserve"> Infect</w:t>
      </w:r>
      <w:r>
        <w:rPr>
          <w:rFonts w:ascii="Book Antiqua" w:eastAsia="Book Antiqua" w:hAnsi="Book Antiqua" w:cs="Book Antiqua"/>
        </w:rPr>
        <w:t xml:space="preserve"> 2019; </w:t>
      </w:r>
      <w:r>
        <w:rPr>
          <w:rFonts w:ascii="Book Antiqua" w:eastAsia="Book Antiqua" w:hAnsi="Book Antiqua" w:cs="Book Antiqua"/>
          <w:b/>
          <w:bCs/>
        </w:rPr>
        <w:t>25</w:t>
      </w:r>
      <w:r>
        <w:rPr>
          <w:rFonts w:ascii="Book Antiqua" w:eastAsia="Book Antiqua" w:hAnsi="Book Antiqua" w:cs="Book Antiqua"/>
        </w:rPr>
        <w:t>: 26-34 [PMID: 30036666 DOI: 10.1016/j.cmi.2018.07.011]</w:t>
      </w:r>
    </w:p>
    <w:p w14:paraId="70B3DF23" w14:textId="77777777" w:rsidR="00A77B3E" w:rsidRDefault="009F5BC9">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Chen L</w:t>
      </w:r>
      <w:r>
        <w:rPr>
          <w:rFonts w:ascii="Book Antiqua" w:eastAsia="Book Antiqua" w:hAnsi="Book Antiqua" w:cs="Book Antiqua"/>
        </w:rPr>
        <w:t xml:space="preserve">, </w:t>
      </w:r>
      <w:proofErr w:type="spellStart"/>
      <w:r>
        <w:rPr>
          <w:rFonts w:ascii="Book Antiqua" w:eastAsia="Book Antiqua" w:hAnsi="Book Antiqua" w:cs="Book Antiqua"/>
        </w:rPr>
        <w:t>Su</w:t>
      </w:r>
      <w:proofErr w:type="spellEnd"/>
      <w:r>
        <w:rPr>
          <w:rFonts w:ascii="Book Antiqua" w:eastAsia="Book Antiqua" w:hAnsi="Book Antiqua" w:cs="Book Antiqua"/>
        </w:rPr>
        <w:t xml:space="preserve"> Y, Xiong XZ. Rhizopus </w:t>
      </w:r>
      <w:proofErr w:type="spellStart"/>
      <w:r>
        <w:rPr>
          <w:rFonts w:ascii="Book Antiqua" w:eastAsia="Book Antiqua" w:hAnsi="Book Antiqua" w:cs="Book Antiqua"/>
        </w:rPr>
        <w:t>microsporus</w:t>
      </w:r>
      <w:proofErr w:type="spellEnd"/>
      <w:r>
        <w:rPr>
          <w:rFonts w:ascii="Book Antiqua" w:eastAsia="Book Antiqua" w:hAnsi="Book Antiqua" w:cs="Book Antiqua"/>
        </w:rPr>
        <w:t xml:space="preserve"> lung infection in an immunocompetent patient successfully treated with amphotericin B: A case report. </w:t>
      </w:r>
      <w:r>
        <w:rPr>
          <w:rFonts w:ascii="Book Antiqua" w:eastAsia="Book Antiqua" w:hAnsi="Book Antiqua" w:cs="Book Antiqua"/>
          <w:i/>
          <w:iCs/>
        </w:rPr>
        <w:t>World J Clin Cases</w:t>
      </w:r>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11108-11114 [PMID: 35047625 DOI: 10.12998/wjcc.v9.i35.11108]</w:t>
      </w:r>
    </w:p>
    <w:p w14:paraId="3F8430FC" w14:textId="77777777" w:rsidR="00A77B3E" w:rsidRDefault="009F5BC9">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Muthu V</w:t>
      </w:r>
      <w:r>
        <w:rPr>
          <w:rFonts w:ascii="Book Antiqua" w:eastAsia="Book Antiqua" w:hAnsi="Book Antiqua" w:cs="Book Antiqua"/>
        </w:rPr>
        <w:t xml:space="preserve">, Agarwal R, </w:t>
      </w:r>
      <w:proofErr w:type="spellStart"/>
      <w:r>
        <w:rPr>
          <w:rFonts w:ascii="Book Antiqua" w:eastAsia="Book Antiqua" w:hAnsi="Book Antiqua" w:cs="Book Antiqua"/>
        </w:rPr>
        <w:t>Dhooria</w:t>
      </w:r>
      <w:proofErr w:type="spellEnd"/>
      <w:r>
        <w:rPr>
          <w:rFonts w:ascii="Book Antiqua" w:eastAsia="Book Antiqua" w:hAnsi="Book Antiqua" w:cs="Book Antiqua"/>
        </w:rPr>
        <w:t xml:space="preserve"> S, Sehgal IS, Prasad KT, Aggarwal AN, Chakrabarti A. Has the mortality from pulmonary </w:t>
      </w:r>
      <w:proofErr w:type="spellStart"/>
      <w:r>
        <w:rPr>
          <w:rFonts w:ascii="Book Antiqua" w:eastAsia="Book Antiqua" w:hAnsi="Book Antiqua" w:cs="Book Antiqua"/>
        </w:rPr>
        <w:t>mucormycosis</w:t>
      </w:r>
      <w:proofErr w:type="spellEnd"/>
      <w:r>
        <w:rPr>
          <w:rFonts w:ascii="Book Antiqua" w:eastAsia="Book Antiqua" w:hAnsi="Book Antiqua" w:cs="Book Antiqua"/>
        </w:rPr>
        <w:t xml:space="preserve"> changed over time? A systematic review and meta-analysis. </w:t>
      </w:r>
      <w:r>
        <w:rPr>
          <w:rFonts w:ascii="Book Antiqua" w:eastAsia="Book Antiqua" w:hAnsi="Book Antiqua" w:cs="Book Antiqua"/>
          <w:i/>
          <w:iCs/>
        </w:rPr>
        <w:t xml:space="preserve">Clin </w:t>
      </w:r>
      <w:proofErr w:type="spellStart"/>
      <w:r>
        <w:rPr>
          <w:rFonts w:ascii="Book Antiqua" w:eastAsia="Book Antiqua" w:hAnsi="Book Antiqua" w:cs="Book Antiqua"/>
          <w:i/>
          <w:iCs/>
        </w:rPr>
        <w:t>Microbiol</w:t>
      </w:r>
      <w:proofErr w:type="spellEnd"/>
      <w:r>
        <w:rPr>
          <w:rFonts w:ascii="Book Antiqua" w:eastAsia="Book Antiqua" w:hAnsi="Book Antiqua" w:cs="Book Antiqua"/>
          <w:i/>
          <w:iCs/>
        </w:rPr>
        <w:t xml:space="preserve"> Infect</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538-549 [PMID: 33418022 DOI: 10.1016/j.cmi.2020.12.035]</w:t>
      </w:r>
    </w:p>
    <w:p w14:paraId="4D580358" w14:textId="77777777" w:rsidR="00A77B3E" w:rsidRDefault="009F5BC9">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Lee FY</w:t>
      </w:r>
      <w:r>
        <w:rPr>
          <w:rFonts w:ascii="Book Antiqua" w:eastAsia="Book Antiqua" w:hAnsi="Book Antiqua" w:cs="Book Antiqua"/>
        </w:rPr>
        <w:t xml:space="preserve">, Mossad SB, Adal KA. Pulmonary </w:t>
      </w:r>
      <w:proofErr w:type="spellStart"/>
      <w:r>
        <w:rPr>
          <w:rFonts w:ascii="Book Antiqua" w:eastAsia="Book Antiqua" w:hAnsi="Book Antiqua" w:cs="Book Antiqua"/>
        </w:rPr>
        <w:t>mucormycosis</w:t>
      </w:r>
      <w:proofErr w:type="spellEnd"/>
      <w:r>
        <w:rPr>
          <w:rFonts w:ascii="Book Antiqua" w:eastAsia="Book Antiqua" w:hAnsi="Book Antiqua" w:cs="Book Antiqua"/>
        </w:rPr>
        <w:t xml:space="preserve">: the last 30 years. </w:t>
      </w:r>
      <w:r>
        <w:rPr>
          <w:rFonts w:ascii="Book Antiqua" w:eastAsia="Book Antiqua" w:hAnsi="Book Antiqua" w:cs="Book Antiqua"/>
          <w:i/>
          <w:iCs/>
        </w:rPr>
        <w:t>Arch Intern Med</w:t>
      </w:r>
      <w:r>
        <w:rPr>
          <w:rFonts w:ascii="Book Antiqua" w:eastAsia="Book Antiqua" w:hAnsi="Book Antiqua" w:cs="Book Antiqua"/>
        </w:rPr>
        <w:t xml:space="preserve"> 1999; </w:t>
      </w:r>
      <w:r>
        <w:rPr>
          <w:rFonts w:ascii="Book Antiqua" w:eastAsia="Book Antiqua" w:hAnsi="Book Antiqua" w:cs="Book Antiqua"/>
          <w:b/>
          <w:bCs/>
        </w:rPr>
        <w:t>159</w:t>
      </w:r>
      <w:r>
        <w:rPr>
          <w:rFonts w:ascii="Book Antiqua" w:eastAsia="Book Antiqua" w:hAnsi="Book Antiqua" w:cs="Book Antiqua"/>
        </w:rPr>
        <w:t>: 1301-1309 [PMID: 10386506 DOI: 10.1001/archinte.159.12.1301]</w:t>
      </w:r>
    </w:p>
    <w:p w14:paraId="448531F7" w14:textId="77777777" w:rsidR="00A77B3E" w:rsidRDefault="009F5BC9">
      <w:pPr>
        <w:spacing w:line="360" w:lineRule="auto"/>
        <w:jc w:val="both"/>
      </w:pPr>
      <w:r>
        <w:rPr>
          <w:rFonts w:ascii="Book Antiqua" w:eastAsia="Book Antiqua" w:hAnsi="Book Antiqua" w:cs="Book Antiqua"/>
        </w:rPr>
        <w:t xml:space="preserve">6 </w:t>
      </w:r>
      <w:proofErr w:type="spellStart"/>
      <w:r>
        <w:rPr>
          <w:rFonts w:ascii="Book Antiqua" w:eastAsia="Book Antiqua" w:hAnsi="Book Antiqua" w:cs="Book Antiqua"/>
          <w:b/>
          <w:bCs/>
        </w:rPr>
        <w:t>Tojima</w:t>
      </w:r>
      <w:proofErr w:type="spellEnd"/>
      <w:r>
        <w:rPr>
          <w:rFonts w:ascii="Book Antiqua" w:eastAsia="Book Antiqua" w:hAnsi="Book Antiqua" w:cs="Book Antiqua"/>
          <w:b/>
          <w:bCs/>
        </w:rPr>
        <w:t xml:space="preserve"> H</w:t>
      </w:r>
      <w:r>
        <w:rPr>
          <w:rFonts w:ascii="Book Antiqua" w:eastAsia="Book Antiqua" w:hAnsi="Book Antiqua" w:cs="Book Antiqua"/>
        </w:rPr>
        <w:t xml:space="preserve">, Tokudome T, Otsuka T. [Chronic pulmonary </w:t>
      </w:r>
      <w:proofErr w:type="spellStart"/>
      <w:r>
        <w:rPr>
          <w:rFonts w:ascii="Book Antiqua" w:eastAsia="Book Antiqua" w:hAnsi="Book Antiqua" w:cs="Book Antiqua"/>
        </w:rPr>
        <w:t>mucormycosis</w:t>
      </w:r>
      <w:proofErr w:type="spellEnd"/>
      <w:r>
        <w:rPr>
          <w:rFonts w:ascii="Book Antiqua" w:eastAsia="Book Antiqua" w:hAnsi="Book Antiqua" w:cs="Book Antiqua"/>
        </w:rPr>
        <w:t xml:space="preserve"> that developed in preexisting cavities caused by tuberculosis in a patient with diabetes mellitus and liver cirrhosis]. </w:t>
      </w:r>
      <w:r>
        <w:rPr>
          <w:rFonts w:ascii="Book Antiqua" w:eastAsia="Book Antiqua" w:hAnsi="Book Antiqua" w:cs="Book Antiqua"/>
          <w:i/>
          <w:iCs/>
        </w:rPr>
        <w:t xml:space="preserve">Nihon </w:t>
      </w:r>
      <w:proofErr w:type="spellStart"/>
      <w:r>
        <w:rPr>
          <w:rFonts w:ascii="Book Antiqua" w:eastAsia="Book Antiqua" w:hAnsi="Book Antiqua" w:cs="Book Antiqua"/>
          <w:i/>
          <w:iCs/>
        </w:rPr>
        <w:t>Kyobu</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Shikkan</w:t>
      </w:r>
      <w:proofErr w:type="spellEnd"/>
      <w:r>
        <w:rPr>
          <w:rFonts w:ascii="Book Antiqua" w:eastAsia="Book Antiqua" w:hAnsi="Book Antiqua" w:cs="Book Antiqua"/>
          <w:i/>
          <w:iCs/>
        </w:rPr>
        <w:t xml:space="preserve"> Gakkai </w:t>
      </w:r>
      <w:proofErr w:type="spellStart"/>
      <w:r>
        <w:rPr>
          <w:rFonts w:ascii="Book Antiqua" w:eastAsia="Book Antiqua" w:hAnsi="Book Antiqua" w:cs="Book Antiqua"/>
          <w:i/>
          <w:iCs/>
        </w:rPr>
        <w:t>Zasshi</w:t>
      </w:r>
      <w:proofErr w:type="spellEnd"/>
      <w:r>
        <w:rPr>
          <w:rFonts w:ascii="Book Antiqua" w:eastAsia="Book Antiqua" w:hAnsi="Book Antiqua" w:cs="Book Antiqua"/>
        </w:rPr>
        <w:t xml:space="preserve"> 1997; </w:t>
      </w:r>
      <w:r>
        <w:rPr>
          <w:rFonts w:ascii="Book Antiqua" w:eastAsia="Book Antiqua" w:hAnsi="Book Antiqua" w:cs="Book Antiqua"/>
          <w:b/>
          <w:bCs/>
        </w:rPr>
        <w:t>35</w:t>
      </w:r>
      <w:r>
        <w:rPr>
          <w:rFonts w:ascii="Book Antiqua" w:eastAsia="Book Antiqua" w:hAnsi="Book Antiqua" w:cs="Book Antiqua"/>
        </w:rPr>
        <w:t>: 100-105 [PMID: 9071165]</w:t>
      </w:r>
    </w:p>
    <w:p w14:paraId="44DAB941" w14:textId="77777777" w:rsidR="00A77B3E" w:rsidRDefault="009F5BC9">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Soltani</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Torabizadeh</w:t>
      </w:r>
      <w:proofErr w:type="spellEnd"/>
      <w:r>
        <w:rPr>
          <w:rFonts w:ascii="Book Antiqua" w:eastAsia="Book Antiqua" w:hAnsi="Book Antiqua" w:cs="Book Antiqua"/>
        </w:rPr>
        <w:t xml:space="preserve"> Z, Akha O, </w:t>
      </w:r>
      <w:proofErr w:type="spellStart"/>
      <w:r>
        <w:rPr>
          <w:rFonts w:ascii="Book Antiqua" w:eastAsia="Book Antiqua" w:hAnsi="Book Antiqua" w:cs="Book Antiqua"/>
        </w:rPr>
        <w:t>Godazandeh</w:t>
      </w:r>
      <w:proofErr w:type="spellEnd"/>
      <w:r>
        <w:rPr>
          <w:rFonts w:ascii="Book Antiqua" w:eastAsia="Book Antiqua" w:hAnsi="Book Antiqua" w:cs="Book Antiqua"/>
        </w:rPr>
        <w:t xml:space="preserve"> G, Mohammad G. A case of chronic pulmonary </w:t>
      </w:r>
      <w:proofErr w:type="spellStart"/>
      <w:r>
        <w:rPr>
          <w:rFonts w:ascii="Book Antiqua" w:eastAsia="Book Antiqua" w:hAnsi="Book Antiqua" w:cs="Book Antiqua"/>
        </w:rPr>
        <w:t>mucormycosis</w:t>
      </w:r>
      <w:proofErr w:type="spellEnd"/>
      <w:r>
        <w:rPr>
          <w:rFonts w:ascii="Book Antiqua" w:eastAsia="Book Antiqua" w:hAnsi="Book Antiqua" w:cs="Book Antiqua"/>
        </w:rPr>
        <w:t xml:space="preserve"> with indolent course complicating diabetic ketoacidosis. </w:t>
      </w:r>
      <w:r w:rsidRPr="0070453E">
        <w:rPr>
          <w:rFonts w:ascii="Book Antiqua" w:eastAsia="Book Antiqua" w:hAnsi="Book Antiqua" w:cs="Book Antiqua"/>
          <w:i/>
        </w:rPr>
        <w:t>Respiratory Medicine Extra</w:t>
      </w:r>
      <w:r>
        <w:rPr>
          <w:rFonts w:ascii="Book Antiqua" w:eastAsia="Book Antiqua" w:hAnsi="Book Antiqua" w:cs="Book Antiqua"/>
        </w:rPr>
        <w:t xml:space="preserve"> 2006; </w:t>
      </w:r>
      <w:r w:rsidRPr="0070453E">
        <w:rPr>
          <w:rFonts w:ascii="Book Antiqua" w:eastAsia="Book Antiqua" w:hAnsi="Book Antiqua" w:cs="Book Antiqua"/>
          <w:b/>
        </w:rPr>
        <w:t>2</w:t>
      </w:r>
      <w:r>
        <w:rPr>
          <w:rFonts w:ascii="Book Antiqua" w:eastAsia="Book Antiqua" w:hAnsi="Book Antiqua" w:cs="Book Antiqua"/>
        </w:rPr>
        <w:t>: 105-107 [DOI:10.1016/j.rmedx.2006.08.001]</w:t>
      </w:r>
    </w:p>
    <w:p w14:paraId="1601DB5E" w14:textId="77777777" w:rsidR="00A77B3E" w:rsidRDefault="009F5BC9">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Matsumura Y</w:t>
      </w:r>
      <w:r>
        <w:rPr>
          <w:rFonts w:ascii="Book Antiqua" w:eastAsia="Book Antiqua" w:hAnsi="Book Antiqua" w:cs="Book Antiqua"/>
        </w:rPr>
        <w:t xml:space="preserve">, Shibuya J, Kobayashi S, </w:t>
      </w:r>
      <w:proofErr w:type="spellStart"/>
      <w:r>
        <w:rPr>
          <w:rFonts w:ascii="Book Antiqua" w:eastAsia="Book Antiqua" w:hAnsi="Book Antiqua" w:cs="Book Antiqua"/>
        </w:rPr>
        <w:t>Handa</w:t>
      </w:r>
      <w:proofErr w:type="spellEnd"/>
      <w:r>
        <w:rPr>
          <w:rFonts w:ascii="Book Antiqua" w:eastAsia="Book Antiqua" w:hAnsi="Book Antiqua" w:cs="Book Antiqua"/>
        </w:rPr>
        <w:t xml:space="preserve"> M, Kondo T, Fujimura S. [Chronic pulmonary </w:t>
      </w:r>
      <w:proofErr w:type="spellStart"/>
      <w:r>
        <w:rPr>
          <w:rFonts w:ascii="Book Antiqua" w:eastAsia="Book Antiqua" w:hAnsi="Book Antiqua" w:cs="Book Antiqua"/>
        </w:rPr>
        <w:t>mucormycosis</w:t>
      </w:r>
      <w:proofErr w:type="spellEnd"/>
      <w:r>
        <w:rPr>
          <w:rFonts w:ascii="Book Antiqua" w:eastAsia="Book Antiqua" w:hAnsi="Book Antiqua" w:cs="Book Antiqua"/>
        </w:rPr>
        <w:t xml:space="preserve"> diagnosed by bronchoscopy: a case report]. </w:t>
      </w:r>
      <w:proofErr w:type="spellStart"/>
      <w:r>
        <w:rPr>
          <w:rFonts w:ascii="Book Antiqua" w:eastAsia="Book Antiqua" w:hAnsi="Book Antiqua" w:cs="Book Antiqua"/>
          <w:i/>
          <w:iCs/>
        </w:rPr>
        <w:t>Kyobu</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Geka</w:t>
      </w:r>
      <w:proofErr w:type="spellEnd"/>
      <w:r>
        <w:rPr>
          <w:rFonts w:ascii="Book Antiqua" w:eastAsia="Book Antiqua" w:hAnsi="Book Antiqua" w:cs="Book Antiqua"/>
        </w:rPr>
        <w:t xml:space="preserve"> 1993; </w:t>
      </w:r>
      <w:r>
        <w:rPr>
          <w:rFonts w:ascii="Book Antiqua" w:eastAsia="Book Antiqua" w:hAnsi="Book Antiqua" w:cs="Book Antiqua"/>
          <w:b/>
          <w:bCs/>
        </w:rPr>
        <w:t>46</w:t>
      </w:r>
      <w:r>
        <w:rPr>
          <w:rFonts w:ascii="Book Antiqua" w:eastAsia="Book Antiqua" w:hAnsi="Book Antiqua" w:cs="Book Antiqua"/>
        </w:rPr>
        <w:t>: 891-894 [PMID: 8377321]</w:t>
      </w:r>
    </w:p>
    <w:p w14:paraId="60495613" w14:textId="77777777" w:rsidR="00A77B3E" w:rsidRDefault="009F5BC9">
      <w:pPr>
        <w:spacing w:line="360" w:lineRule="auto"/>
        <w:jc w:val="both"/>
      </w:pPr>
      <w:r>
        <w:rPr>
          <w:rFonts w:ascii="Book Antiqua" w:eastAsia="Book Antiqua" w:hAnsi="Book Antiqua" w:cs="Book Antiqua"/>
        </w:rPr>
        <w:lastRenderedPageBreak/>
        <w:t xml:space="preserve">9 </w:t>
      </w:r>
      <w:r>
        <w:rPr>
          <w:rFonts w:ascii="Book Antiqua" w:eastAsia="Book Antiqua" w:hAnsi="Book Antiqua" w:cs="Book Antiqua"/>
          <w:b/>
          <w:bCs/>
        </w:rPr>
        <w:t>Iqbal N</w:t>
      </w:r>
      <w:r>
        <w:rPr>
          <w:rFonts w:ascii="Book Antiqua" w:eastAsia="Book Antiqua" w:hAnsi="Book Antiqua" w:cs="Book Antiqua"/>
        </w:rPr>
        <w:t xml:space="preserve">, Irfan M, Jabeen K, Kazmi MM, Tariq MU. Chronic pulmonary </w:t>
      </w:r>
      <w:proofErr w:type="spellStart"/>
      <w:r>
        <w:rPr>
          <w:rFonts w:ascii="Book Antiqua" w:eastAsia="Book Antiqua" w:hAnsi="Book Antiqua" w:cs="Book Antiqua"/>
        </w:rPr>
        <w:t>mucormycosis</w:t>
      </w:r>
      <w:proofErr w:type="spellEnd"/>
      <w:r>
        <w:rPr>
          <w:rFonts w:ascii="Book Antiqua" w:eastAsia="Book Antiqua" w:hAnsi="Book Antiqua" w:cs="Book Antiqua"/>
        </w:rPr>
        <w:t xml:space="preserve">: an emerging fungal infection in diabetes mellitus. </w:t>
      </w:r>
      <w:r>
        <w:rPr>
          <w:rFonts w:ascii="Book Antiqua" w:eastAsia="Book Antiqua" w:hAnsi="Book Antiqua" w:cs="Book Antiqua"/>
          <w:i/>
          <w:iCs/>
        </w:rPr>
        <w:t xml:space="preserve">J </w:t>
      </w:r>
      <w:proofErr w:type="spellStart"/>
      <w:r>
        <w:rPr>
          <w:rFonts w:ascii="Book Antiqua" w:eastAsia="Book Antiqua" w:hAnsi="Book Antiqua" w:cs="Book Antiqua"/>
          <w:i/>
          <w:iCs/>
        </w:rPr>
        <w:t>Thorac</w:t>
      </w:r>
      <w:proofErr w:type="spellEnd"/>
      <w:r>
        <w:rPr>
          <w:rFonts w:ascii="Book Antiqua" w:eastAsia="Book Antiqua" w:hAnsi="Book Antiqua" w:cs="Book Antiqua"/>
          <w:i/>
          <w:iCs/>
        </w:rPr>
        <w:t xml:space="preserve"> Dis</w:t>
      </w:r>
      <w:r>
        <w:rPr>
          <w:rFonts w:ascii="Book Antiqua" w:eastAsia="Book Antiqua" w:hAnsi="Book Antiqua" w:cs="Book Antiqua"/>
        </w:rPr>
        <w:t xml:space="preserve"> 2017; </w:t>
      </w:r>
      <w:r>
        <w:rPr>
          <w:rFonts w:ascii="Book Antiqua" w:eastAsia="Book Antiqua" w:hAnsi="Book Antiqua" w:cs="Book Antiqua"/>
          <w:b/>
          <w:bCs/>
        </w:rPr>
        <w:t>9</w:t>
      </w:r>
      <w:r>
        <w:rPr>
          <w:rFonts w:ascii="Book Antiqua" w:eastAsia="Book Antiqua" w:hAnsi="Book Antiqua" w:cs="Book Antiqua"/>
        </w:rPr>
        <w:t>: E121-E125 [PMID: 28275494 DOI: 10.21037/jtd.2017.02.31]</w:t>
      </w:r>
    </w:p>
    <w:p w14:paraId="78780831" w14:textId="77777777" w:rsidR="00A77B3E" w:rsidRDefault="009F5BC9">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Agarwal R</w:t>
      </w:r>
      <w:r>
        <w:rPr>
          <w:rFonts w:ascii="Book Antiqua" w:eastAsia="Book Antiqua" w:hAnsi="Book Antiqua" w:cs="Book Antiqua"/>
        </w:rPr>
        <w:t xml:space="preserve">, Kumar V, Gupta D. Pulmonary </w:t>
      </w:r>
      <w:proofErr w:type="spellStart"/>
      <w:r>
        <w:rPr>
          <w:rFonts w:ascii="Book Antiqua" w:eastAsia="Book Antiqua" w:hAnsi="Book Antiqua" w:cs="Book Antiqua"/>
        </w:rPr>
        <w:t>mucormycosis</w:t>
      </w:r>
      <w:proofErr w:type="spellEnd"/>
      <w:r>
        <w:rPr>
          <w:rFonts w:ascii="Book Antiqua" w:eastAsia="Book Antiqua" w:hAnsi="Book Antiqua" w:cs="Book Antiqua"/>
        </w:rPr>
        <w:t xml:space="preserve">: two of a kind.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Intern Med</w:t>
      </w:r>
      <w:r>
        <w:rPr>
          <w:rFonts w:ascii="Book Antiqua" w:eastAsia="Book Antiqua" w:hAnsi="Book Antiqua" w:cs="Book Antiqua"/>
        </w:rPr>
        <w:t xml:space="preserve"> 2006; </w:t>
      </w:r>
      <w:r>
        <w:rPr>
          <w:rFonts w:ascii="Book Antiqua" w:eastAsia="Book Antiqua" w:hAnsi="Book Antiqua" w:cs="Book Antiqua"/>
          <w:b/>
          <w:bCs/>
        </w:rPr>
        <w:t>17</w:t>
      </w:r>
      <w:r>
        <w:rPr>
          <w:rFonts w:ascii="Book Antiqua" w:eastAsia="Book Antiqua" w:hAnsi="Book Antiqua" w:cs="Book Antiqua"/>
        </w:rPr>
        <w:t>: 63-65 [PMID: 16378892 DOI: 10.1016/j.ejim.2005.08.009]</w:t>
      </w:r>
    </w:p>
    <w:p w14:paraId="2FDF3238" w14:textId="77777777" w:rsidR="00A77B3E" w:rsidRDefault="009F5BC9">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Yang J</w:t>
      </w:r>
      <w:r>
        <w:rPr>
          <w:rFonts w:ascii="Book Antiqua" w:eastAsia="Book Antiqua" w:hAnsi="Book Antiqua" w:cs="Book Antiqua"/>
        </w:rPr>
        <w:t xml:space="preserve">, Zhang J, Feng Y, Peng F, Fu F. A case of pulmonary </w:t>
      </w:r>
      <w:proofErr w:type="spellStart"/>
      <w:r>
        <w:rPr>
          <w:rFonts w:ascii="Book Antiqua" w:eastAsia="Book Antiqua" w:hAnsi="Book Antiqua" w:cs="Book Antiqua"/>
        </w:rPr>
        <w:t>mucormycosis</w:t>
      </w:r>
      <w:proofErr w:type="spellEnd"/>
      <w:r>
        <w:rPr>
          <w:rFonts w:ascii="Book Antiqua" w:eastAsia="Book Antiqua" w:hAnsi="Book Antiqua" w:cs="Book Antiqua"/>
        </w:rPr>
        <w:t xml:space="preserve"> presented as Pancoast syndrome and bone destruction in an immunocompetent adult mimicking lung carcinoma. </w:t>
      </w:r>
      <w:r>
        <w:rPr>
          <w:rFonts w:ascii="Book Antiqua" w:eastAsia="Book Antiqua" w:hAnsi="Book Antiqua" w:cs="Book Antiqua"/>
          <w:i/>
          <w:iCs/>
        </w:rPr>
        <w:t xml:space="preserve">J </w:t>
      </w:r>
      <w:proofErr w:type="spellStart"/>
      <w:r>
        <w:rPr>
          <w:rFonts w:ascii="Book Antiqua" w:eastAsia="Book Antiqua" w:hAnsi="Book Antiqua" w:cs="Book Antiqua"/>
          <w:i/>
          <w:iCs/>
        </w:rPr>
        <w:t>Mycol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2019; </w:t>
      </w:r>
      <w:r>
        <w:rPr>
          <w:rFonts w:ascii="Book Antiqua" w:eastAsia="Book Antiqua" w:hAnsi="Book Antiqua" w:cs="Book Antiqua"/>
          <w:b/>
          <w:bCs/>
        </w:rPr>
        <w:t>29</w:t>
      </w:r>
      <w:r>
        <w:rPr>
          <w:rFonts w:ascii="Book Antiqua" w:eastAsia="Book Antiqua" w:hAnsi="Book Antiqua" w:cs="Book Antiqua"/>
        </w:rPr>
        <w:t>: 80-83 [PMID: 30553628 DOI: 10.1016/j.mycmed.2018.10.005]</w:t>
      </w:r>
    </w:p>
    <w:p w14:paraId="20964FE9" w14:textId="77777777" w:rsidR="00A77B3E" w:rsidRDefault="009F5BC9">
      <w:pPr>
        <w:spacing w:line="360" w:lineRule="auto"/>
        <w:jc w:val="both"/>
      </w:pPr>
      <w:r>
        <w:rPr>
          <w:rFonts w:ascii="Book Antiqua" w:eastAsia="Book Antiqua" w:hAnsi="Book Antiqua" w:cs="Book Antiqua"/>
        </w:rPr>
        <w:t xml:space="preserve">12 </w:t>
      </w:r>
      <w:proofErr w:type="spellStart"/>
      <w:r>
        <w:rPr>
          <w:rFonts w:ascii="Book Antiqua" w:eastAsia="Book Antiqua" w:hAnsi="Book Antiqua" w:cs="Book Antiqua"/>
          <w:b/>
          <w:bCs/>
        </w:rPr>
        <w:t>Roden</w:t>
      </w:r>
      <w:proofErr w:type="spellEnd"/>
      <w:r>
        <w:rPr>
          <w:rFonts w:ascii="Book Antiqua" w:eastAsia="Book Antiqua" w:hAnsi="Book Antiqua" w:cs="Book Antiqua"/>
          <w:b/>
          <w:bCs/>
        </w:rPr>
        <w:t xml:space="preserve"> MM</w:t>
      </w:r>
      <w:r>
        <w:rPr>
          <w:rFonts w:ascii="Book Antiqua" w:eastAsia="Book Antiqua" w:hAnsi="Book Antiqua" w:cs="Book Antiqua"/>
        </w:rPr>
        <w:t xml:space="preserve">, </w:t>
      </w:r>
      <w:proofErr w:type="spellStart"/>
      <w:r>
        <w:rPr>
          <w:rFonts w:ascii="Book Antiqua" w:eastAsia="Book Antiqua" w:hAnsi="Book Antiqua" w:cs="Book Antiqua"/>
        </w:rPr>
        <w:t>Zaoutis</w:t>
      </w:r>
      <w:proofErr w:type="spellEnd"/>
      <w:r>
        <w:rPr>
          <w:rFonts w:ascii="Book Antiqua" w:eastAsia="Book Antiqua" w:hAnsi="Book Antiqua" w:cs="Book Antiqua"/>
        </w:rPr>
        <w:t xml:space="preserve"> TE, Buchanan WL, Knudsen TA, </w:t>
      </w:r>
      <w:proofErr w:type="spellStart"/>
      <w:r>
        <w:rPr>
          <w:rFonts w:ascii="Book Antiqua" w:eastAsia="Book Antiqua" w:hAnsi="Book Antiqua" w:cs="Book Antiqua"/>
        </w:rPr>
        <w:t>Sarkisova</w:t>
      </w:r>
      <w:proofErr w:type="spellEnd"/>
      <w:r>
        <w:rPr>
          <w:rFonts w:ascii="Book Antiqua" w:eastAsia="Book Antiqua" w:hAnsi="Book Antiqua" w:cs="Book Antiqua"/>
        </w:rPr>
        <w:t xml:space="preserve"> TA, </w:t>
      </w:r>
      <w:proofErr w:type="spellStart"/>
      <w:r>
        <w:rPr>
          <w:rFonts w:ascii="Book Antiqua" w:eastAsia="Book Antiqua" w:hAnsi="Book Antiqua" w:cs="Book Antiqua"/>
        </w:rPr>
        <w:t>Schaufele</w:t>
      </w:r>
      <w:proofErr w:type="spellEnd"/>
      <w:r>
        <w:rPr>
          <w:rFonts w:ascii="Book Antiqua" w:eastAsia="Book Antiqua" w:hAnsi="Book Antiqua" w:cs="Book Antiqua"/>
        </w:rPr>
        <w:t xml:space="preserve"> RL, Sein M, Sein T, </w:t>
      </w:r>
      <w:proofErr w:type="spellStart"/>
      <w:r>
        <w:rPr>
          <w:rFonts w:ascii="Book Antiqua" w:eastAsia="Book Antiqua" w:hAnsi="Book Antiqua" w:cs="Book Antiqua"/>
        </w:rPr>
        <w:t>Chiou</w:t>
      </w:r>
      <w:proofErr w:type="spellEnd"/>
      <w:r>
        <w:rPr>
          <w:rFonts w:ascii="Book Antiqua" w:eastAsia="Book Antiqua" w:hAnsi="Book Antiqua" w:cs="Book Antiqua"/>
        </w:rPr>
        <w:t xml:space="preserve"> CC, Chu JH, </w:t>
      </w:r>
      <w:proofErr w:type="spellStart"/>
      <w:r>
        <w:rPr>
          <w:rFonts w:ascii="Book Antiqua" w:eastAsia="Book Antiqua" w:hAnsi="Book Antiqua" w:cs="Book Antiqua"/>
        </w:rPr>
        <w:t>Kontoyiannis</w:t>
      </w:r>
      <w:proofErr w:type="spellEnd"/>
      <w:r>
        <w:rPr>
          <w:rFonts w:ascii="Book Antiqua" w:eastAsia="Book Antiqua" w:hAnsi="Book Antiqua" w:cs="Book Antiqua"/>
        </w:rPr>
        <w:t xml:space="preserve"> DP, Walsh TJ. Epidemiology and outcome of </w:t>
      </w:r>
      <w:proofErr w:type="spellStart"/>
      <w:r>
        <w:rPr>
          <w:rFonts w:ascii="Book Antiqua" w:eastAsia="Book Antiqua" w:hAnsi="Book Antiqua" w:cs="Book Antiqua"/>
        </w:rPr>
        <w:t>zygomycosis</w:t>
      </w:r>
      <w:proofErr w:type="spellEnd"/>
      <w:r>
        <w:rPr>
          <w:rFonts w:ascii="Book Antiqua" w:eastAsia="Book Antiqua" w:hAnsi="Book Antiqua" w:cs="Book Antiqua"/>
        </w:rPr>
        <w:t xml:space="preserve">: a review of 929 reported cases. </w:t>
      </w:r>
      <w:r>
        <w:rPr>
          <w:rFonts w:ascii="Book Antiqua" w:eastAsia="Book Antiqua" w:hAnsi="Book Antiqua" w:cs="Book Antiqua"/>
          <w:i/>
          <w:iCs/>
        </w:rPr>
        <w:t>Clin Infect Dis</w:t>
      </w:r>
      <w:r>
        <w:rPr>
          <w:rFonts w:ascii="Book Antiqua" w:eastAsia="Book Antiqua" w:hAnsi="Book Antiqua" w:cs="Book Antiqua"/>
        </w:rPr>
        <w:t xml:space="preserve"> 2005; </w:t>
      </w:r>
      <w:r>
        <w:rPr>
          <w:rFonts w:ascii="Book Antiqua" w:eastAsia="Book Antiqua" w:hAnsi="Book Antiqua" w:cs="Book Antiqua"/>
          <w:b/>
          <w:bCs/>
        </w:rPr>
        <w:t>41</w:t>
      </w:r>
      <w:r>
        <w:rPr>
          <w:rFonts w:ascii="Book Antiqua" w:eastAsia="Book Antiqua" w:hAnsi="Book Antiqua" w:cs="Book Antiqua"/>
        </w:rPr>
        <w:t>: 634-653 [PMID: 16080086 DOI: 10.1086/432579]</w:t>
      </w:r>
    </w:p>
    <w:p w14:paraId="41844EA6" w14:textId="77777777" w:rsidR="00A77B3E" w:rsidRDefault="009F5BC9">
      <w:pPr>
        <w:spacing w:line="360" w:lineRule="auto"/>
        <w:jc w:val="both"/>
      </w:pPr>
      <w:r>
        <w:rPr>
          <w:rFonts w:ascii="Book Antiqua" w:eastAsia="Book Antiqua" w:hAnsi="Book Antiqua" w:cs="Book Antiqua"/>
        </w:rPr>
        <w:t xml:space="preserve">13 </w:t>
      </w:r>
      <w:proofErr w:type="spellStart"/>
      <w:r>
        <w:rPr>
          <w:rFonts w:ascii="Book Antiqua" w:eastAsia="Book Antiqua" w:hAnsi="Book Antiqua" w:cs="Book Antiqua"/>
          <w:b/>
          <w:bCs/>
        </w:rPr>
        <w:t>Petrikkos</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Skiada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Lortholary</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Roilides</w:t>
      </w:r>
      <w:proofErr w:type="spellEnd"/>
      <w:r>
        <w:rPr>
          <w:rFonts w:ascii="Book Antiqua" w:eastAsia="Book Antiqua" w:hAnsi="Book Antiqua" w:cs="Book Antiqua"/>
        </w:rPr>
        <w:t xml:space="preserve"> E, Walsh TJ, </w:t>
      </w:r>
      <w:proofErr w:type="spellStart"/>
      <w:r>
        <w:rPr>
          <w:rFonts w:ascii="Book Antiqua" w:eastAsia="Book Antiqua" w:hAnsi="Book Antiqua" w:cs="Book Antiqua"/>
        </w:rPr>
        <w:t>Kontoyiannis</w:t>
      </w:r>
      <w:proofErr w:type="spellEnd"/>
      <w:r>
        <w:rPr>
          <w:rFonts w:ascii="Book Antiqua" w:eastAsia="Book Antiqua" w:hAnsi="Book Antiqua" w:cs="Book Antiqua"/>
        </w:rPr>
        <w:t xml:space="preserve"> DP. Epidemiology and clinical manifestations of </w:t>
      </w:r>
      <w:proofErr w:type="spellStart"/>
      <w:r>
        <w:rPr>
          <w:rFonts w:ascii="Book Antiqua" w:eastAsia="Book Antiqua" w:hAnsi="Book Antiqua" w:cs="Book Antiqua"/>
        </w:rPr>
        <w:t>mucormycosis</w:t>
      </w:r>
      <w:proofErr w:type="spellEnd"/>
      <w:r>
        <w:rPr>
          <w:rFonts w:ascii="Book Antiqua" w:eastAsia="Book Antiqua" w:hAnsi="Book Antiqua" w:cs="Book Antiqua"/>
        </w:rPr>
        <w:t xml:space="preserve">. </w:t>
      </w:r>
      <w:r>
        <w:rPr>
          <w:rFonts w:ascii="Book Antiqua" w:eastAsia="Book Antiqua" w:hAnsi="Book Antiqua" w:cs="Book Antiqua"/>
          <w:i/>
          <w:iCs/>
        </w:rPr>
        <w:t>Clin Infect Dis</w:t>
      </w:r>
      <w:r>
        <w:rPr>
          <w:rFonts w:ascii="Book Antiqua" w:eastAsia="Book Antiqua" w:hAnsi="Book Antiqua" w:cs="Book Antiqua"/>
        </w:rPr>
        <w:t xml:space="preserve"> 2012; </w:t>
      </w:r>
      <w:r>
        <w:rPr>
          <w:rFonts w:ascii="Book Antiqua" w:eastAsia="Book Antiqua" w:hAnsi="Book Antiqua" w:cs="Book Antiqua"/>
          <w:b/>
          <w:bCs/>
        </w:rPr>
        <w:t>54 Suppl 1</w:t>
      </w:r>
      <w:r>
        <w:rPr>
          <w:rFonts w:ascii="Book Antiqua" w:eastAsia="Book Antiqua" w:hAnsi="Book Antiqua" w:cs="Book Antiqua"/>
        </w:rPr>
        <w:t>: S23-S34 [PMID: 22247442 DOI: 10.1093/</w:t>
      </w:r>
      <w:proofErr w:type="spellStart"/>
      <w:r>
        <w:rPr>
          <w:rFonts w:ascii="Book Antiqua" w:eastAsia="Book Antiqua" w:hAnsi="Book Antiqua" w:cs="Book Antiqua"/>
        </w:rPr>
        <w:t>cid</w:t>
      </w:r>
      <w:proofErr w:type="spellEnd"/>
      <w:r>
        <w:rPr>
          <w:rFonts w:ascii="Book Antiqua" w:eastAsia="Book Antiqua" w:hAnsi="Book Antiqua" w:cs="Book Antiqua"/>
        </w:rPr>
        <w:t>/cir866]</w:t>
      </w:r>
    </w:p>
    <w:p w14:paraId="0BCA0834" w14:textId="77777777" w:rsidR="00A77B3E" w:rsidRDefault="009F5BC9">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Ng KL</w:t>
      </w:r>
      <w:r>
        <w:rPr>
          <w:rFonts w:ascii="Book Antiqua" w:eastAsia="Book Antiqua" w:hAnsi="Book Antiqua" w:cs="Book Antiqua"/>
        </w:rPr>
        <w:t xml:space="preserve">, Huan NC, </w:t>
      </w:r>
      <w:proofErr w:type="spellStart"/>
      <w:r>
        <w:rPr>
          <w:rFonts w:ascii="Book Antiqua" w:eastAsia="Book Antiqua" w:hAnsi="Book Antiqua" w:cs="Book Antiqua"/>
        </w:rPr>
        <w:t>Nasaruddin</w:t>
      </w:r>
      <w:proofErr w:type="spellEnd"/>
      <w:r>
        <w:rPr>
          <w:rFonts w:ascii="Book Antiqua" w:eastAsia="Book Antiqua" w:hAnsi="Book Antiqua" w:cs="Book Antiqua"/>
        </w:rPr>
        <w:t xml:space="preserve"> MZ, Muhammad NA, Daut UN, Abdul </w:t>
      </w:r>
      <w:proofErr w:type="spellStart"/>
      <w:r>
        <w:rPr>
          <w:rFonts w:ascii="Book Antiqua" w:eastAsia="Book Antiqua" w:hAnsi="Book Antiqua" w:cs="Book Antiqua"/>
        </w:rPr>
        <w:t>Rahaman</w:t>
      </w:r>
      <w:proofErr w:type="spellEnd"/>
      <w:r>
        <w:rPr>
          <w:rFonts w:ascii="Book Antiqua" w:eastAsia="Book Antiqua" w:hAnsi="Book Antiqua" w:cs="Book Antiqua"/>
        </w:rPr>
        <w:t xml:space="preserve"> JA. Pulmonary </w:t>
      </w:r>
      <w:proofErr w:type="spellStart"/>
      <w:r>
        <w:rPr>
          <w:rFonts w:ascii="Book Antiqua" w:eastAsia="Book Antiqua" w:hAnsi="Book Antiqua" w:cs="Book Antiqua"/>
        </w:rPr>
        <w:t>mucormycosis</w:t>
      </w:r>
      <w:proofErr w:type="spellEnd"/>
      <w:r>
        <w:rPr>
          <w:rFonts w:ascii="Book Antiqua" w:eastAsia="Book Antiqua" w:hAnsi="Book Antiqua" w:cs="Book Antiqua"/>
        </w:rPr>
        <w:t xml:space="preserve"> masquerading as endobronchial </w:t>
      </w:r>
      <w:proofErr w:type="spellStart"/>
      <w:r>
        <w:rPr>
          <w:rFonts w:ascii="Book Antiqua" w:eastAsia="Book Antiqua" w:hAnsi="Book Antiqua" w:cs="Book Antiqua"/>
        </w:rPr>
        <w:t>tumour</w:t>
      </w:r>
      <w:proofErr w:type="spellEnd"/>
      <w:r>
        <w:rPr>
          <w:rFonts w:ascii="Book Antiqua" w:eastAsia="Book Antiqua" w:hAnsi="Book Antiqua" w:cs="Book Antiqua"/>
        </w:rPr>
        <w:t xml:space="preserve"> in an immunocompetent pregnant young lady. </w:t>
      </w:r>
      <w:proofErr w:type="spellStart"/>
      <w:r>
        <w:rPr>
          <w:rFonts w:ascii="Book Antiqua" w:eastAsia="Book Antiqua" w:hAnsi="Book Antiqua" w:cs="Book Antiqua"/>
          <w:i/>
          <w:iCs/>
        </w:rPr>
        <w:t>Respirol</w:t>
      </w:r>
      <w:proofErr w:type="spellEnd"/>
      <w:r>
        <w:rPr>
          <w:rFonts w:ascii="Book Antiqua" w:eastAsia="Book Antiqua" w:hAnsi="Book Antiqua" w:cs="Book Antiqua"/>
          <w:i/>
          <w:iCs/>
        </w:rPr>
        <w:t xml:space="preserve"> Case Rep</w:t>
      </w:r>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e00704 [PMID: 33364028 DOI: 10.1002/rcr2.704]</w:t>
      </w:r>
    </w:p>
    <w:p w14:paraId="60A97AD2" w14:textId="77777777" w:rsidR="00A77B3E" w:rsidRDefault="009F5BC9">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He J</w:t>
      </w:r>
      <w:r>
        <w:rPr>
          <w:rFonts w:ascii="Book Antiqua" w:eastAsia="Book Antiqua" w:hAnsi="Book Antiqua" w:cs="Book Antiqua"/>
        </w:rPr>
        <w:t xml:space="preserve">, Sheng G, Yue H, Zhang F, Zhang HL. Isolated pulmonary </w:t>
      </w:r>
      <w:proofErr w:type="spellStart"/>
      <w:r>
        <w:rPr>
          <w:rFonts w:ascii="Book Antiqua" w:eastAsia="Book Antiqua" w:hAnsi="Book Antiqua" w:cs="Book Antiqua"/>
        </w:rPr>
        <w:t>mucormycosis</w:t>
      </w:r>
      <w:proofErr w:type="spellEnd"/>
      <w:r>
        <w:rPr>
          <w:rFonts w:ascii="Book Antiqua" w:eastAsia="Book Antiqua" w:hAnsi="Book Antiqua" w:cs="Book Antiqua"/>
        </w:rPr>
        <w:t xml:space="preserve"> in an immunocompetent patient: a case report and systematic review of the literature. </w:t>
      </w:r>
      <w:r>
        <w:rPr>
          <w:rFonts w:ascii="Book Antiqua" w:eastAsia="Book Antiqua" w:hAnsi="Book Antiqua" w:cs="Book Antiqua"/>
          <w:i/>
          <w:iCs/>
        </w:rPr>
        <w:t xml:space="preserve">BMC </w:t>
      </w:r>
      <w:proofErr w:type="spellStart"/>
      <w:r>
        <w:rPr>
          <w:rFonts w:ascii="Book Antiqua" w:eastAsia="Book Antiqua" w:hAnsi="Book Antiqua" w:cs="Book Antiqua"/>
          <w:i/>
          <w:iCs/>
        </w:rPr>
        <w:t>Pulm</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138 [PMID: 33906622 DOI: 10.1186/s12890-021-01504-8]</w:t>
      </w:r>
    </w:p>
    <w:p w14:paraId="60D9B283" w14:textId="77777777" w:rsidR="00A77B3E" w:rsidRDefault="009F5BC9">
      <w:pPr>
        <w:spacing w:line="360" w:lineRule="auto"/>
        <w:jc w:val="both"/>
      </w:pPr>
      <w:r>
        <w:rPr>
          <w:rFonts w:ascii="Book Antiqua" w:eastAsia="Book Antiqua" w:hAnsi="Book Antiqua" w:cs="Book Antiqua"/>
        </w:rPr>
        <w:t xml:space="preserve">16 </w:t>
      </w:r>
      <w:proofErr w:type="spellStart"/>
      <w:r>
        <w:rPr>
          <w:rFonts w:ascii="Book Antiqua" w:eastAsia="Book Antiqua" w:hAnsi="Book Antiqua" w:cs="Book Antiqua"/>
          <w:b/>
          <w:bCs/>
        </w:rPr>
        <w:t>Tsyrkunou</w:t>
      </w:r>
      <w:proofErr w:type="spellEnd"/>
      <w:r>
        <w:rPr>
          <w:rFonts w:ascii="Book Antiqua" w:eastAsia="Book Antiqua" w:hAnsi="Book Antiqua" w:cs="Book Antiqua"/>
          <w:b/>
          <w:bCs/>
        </w:rPr>
        <w:t xml:space="preserve"> AV</w:t>
      </w:r>
      <w:r>
        <w:rPr>
          <w:rFonts w:ascii="Book Antiqua" w:eastAsia="Book Antiqua" w:hAnsi="Book Antiqua" w:cs="Book Antiqua"/>
        </w:rPr>
        <w:t xml:space="preserve">, Ellison RT 3rd, </w:t>
      </w:r>
      <w:proofErr w:type="spellStart"/>
      <w:r>
        <w:rPr>
          <w:rFonts w:ascii="Book Antiqua" w:eastAsia="Book Antiqua" w:hAnsi="Book Antiqua" w:cs="Book Antiqua"/>
        </w:rPr>
        <w:t>Akalin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Wiederhold</w:t>
      </w:r>
      <w:proofErr w:type="spellEnd"/>
      <w:r>
        <w:rPr>
          <w:rFonts w:ascii="Book Antiqua" w:eastAsia="Book Antiqua" w:hAnsi="Book Antiqua" w:cs="Book Antiqua"/>
        </w:rPr>
        <w:t xml:space="preserve"> N, Sutton DA, Lindner J, Fan H, Levitz SM, </w:t>
      </w:r>
      <w:proofErr w:type="spellStart"/>
      <w:r>
        <w:rPr>
          <w:rFonts w:ascii="Book Antiqua" w:eastAsia="Book Antiqua" w:hAnsi="Book Antiqua" w:cs="Book Antiqua"/>
        </w:rPr>
        <w:t>Zivna</w:t>
      </w:r>
      <w:proofErr w:type="spellEnd"/>
      <w:r>
        <w:rPr>
          <w:rFonts w:ascii="Book Antiqua" w:eastAsia="Book Antiqua" w:hAnsi="Book Antiqua" w:cs="Book Antiqua"/>
        </w:rPr>
        <w:t xml:space="preserve"> I. Multifocal Rhizopus </w:t>
      </w:r>
      <w:proofErr w:type="spellStart"/>
      <w:r>
        <w:rPr>
          <w:rFonts w:ascii="Book Antiqua" w:eastAsia="Book Antiqua" w:hAnsi="Book Antiqua" w:cs="Book Antiqua"/>
        </w:rPr>
        <w:t>microsporus</w:t>
      </w:r>
      <w:proofErr w:type="spellEnd"/>
      <w:r>
        <w:rPr>
          <w:rFonts w:ascii="Book Antiqua" w:eastAsia="Book Antiqua" w:hAnsi="Book Antiqua" w:cs="Book Antiqua"/>
        </w:rPr>
        <w:t xml:space="preserve"> lung infection following brush clearing. </w:t>
      </w:r>
      <w:r>
        <w:rPr>
          <w:rFonts w:ascii="Book Antiqua" w:eastAsia="Book Antiqua" w:hAnsi="Book Antiqua" w:cs="Book Antiqua"/>
          <w:i/>
          <w:iCs/>
        </w:rPr>
        <w:t xml:space="preserve">Med </w:t>
      </w:r>
      <w:proofErr w:type="spellStart"/>
      <w:r>
        <w:rPr>
          <w:rFonts w:ascii="Book Antiqua" w:eastAsia="Book Antiqua" w:hAnsi="Book Antiqua" w:cs="Book Antiqua"/>
          <w:i/>
          <w:iCs/>
        </w:rPr>
        <w:t>Mycol</w:t>
      </w:r>
      <w:proofErr w:type="spellEnd"/>
      <w:r>
        <w:rPr>
          <w:rFonts w:ascii="Book Antiqua" w:eastAsia="Book Antiqua" w:hAnsi="Book Antiqua" w:cs="Book Antiqua"/>
          <w:i/>
          <w:iCs/>
        </w:rPr>
        <w:t xml:space="preserve"> Case Rep</w:t>
      </w:r>
      <w:r>
        <w:rPr>
          <w:rFonts w:ascii="Book Antiqua" w:eastAsia="Book Antiqua" w:hAnsi="Book Antiqua" w:cs="Book Antiqua"/>
        </w:rPr>
        <w:t xml:space="preserve"> 2014; </w:t>
      </w:r>
      <w:r>
        <w:rPr>
          <w:rFonts w:ascii="Book Antiqua" w:eastAsia="Book Antiqua" w:hAnsi="Book Antiqua" w:cs="Book Antiqua"/>
          <w:b/>
          <w:bCs/>
        </w:rPr>
        <w:t>6</w:t>
      </w:r>
      <w:r>
        <w:rPr>
          <w:rFonts w:ascii="Book Antiqua" w:eastAsia="Book Antiqua" w:hAnsi="Book Antiqua" w:cs="Book Antiqua"/>
        </w:rPr>
        <w:t>: 14-17 [PMID: 25379391 DOI: 10.1016/j.mmcr.2014.08.001]</w:t>
      </w:r>
    </w:p>
    <w:p w14:paraId="1AA23ED5" w14:textId="77777777" w:rsidR="00A77B3E" w:rsidRDefault="009F5BC9">
      <w:pPr>
        <w:spacing w:line="360" w:lineRule="auto"/>
        <w:jc w:val="both"/>
      </w:pPr>
      <w:r>
        <w:rPr>
          <w:rFonts w:ascii="Book Antiqua" w:eastAsia="Book Antiqua" w:hAnsi="Book Antiqua" w:cs="Book Antiqua"/>
        </w:rPr>
        <w:lastRenderedPageBreak/>
        <w:t xml:space="preserve">17 </w:t>
      </w:r>
      <w:r>
        <w:rPr>
          <w:rFonts w:ascii="Book Antiqua" w:eastAsia="Book Antiqua" w:hAnsi="Book Antiqua" w:cs="Book Antiqua"/>
          <w:b/>
          <w:bCs/>
        </w:rPr>
        <w:t>Peng M</w:t>
      </w:r>
      <w:r>
        <w:rPr>
          <w:rFonts w:ascii="Book Antiqua" w:eastAsia="Book Antiqua" w:hAnsi="Book Antiqua" w:cs="Book Antiqua"/>
        </w:rPr>
        <w:t xml:space="preserve">, Meng H, Sun Y, Xiao Y, Zhang H,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K, Cai B. Clinical features of pulmonary </w:t>
      </w:r>
      <w:proofErr w:type="spellStart"/>
      <w:r>
        <w:rPr>
          <w:rFonts w:ascii="Book Antiqua" w:eastAsia="Book Antiqua" w:hAnsi="Book Antiqua" w:cs="Book Antiqua"/>
        </w:rPr>
        <w:t>mucormycosis</w:t>
      </w:r>
      <w:proofErr w:type="spellEnd"/>
      <w:r>
        <w:rPr>
          <w:rFonts w:ascii="Book Antiqua" w:eastAsia="Book Antiqua" w:hAnsi="Book Antiqua" w:cs="Book Antiqua"/>
        </w:rPr>
        <w:t xml:space="preserve"> in patients with different immune status. </w:t>
      </w:r>
      <w:r>
        <w:rPr>
          <w:rFonts w:ascii="Book Antiqua" w:eastAsia="Book Antiqua" w:hAnsi="Book Antiqua" w:cs="Book Antiqua"/>
          <w:i/>
          <w:iCs/>
        </w:rPr>
        <w:t xml:space="preserve">J </w:t>
      </w:r>
      <w:proofErr w:type="spellStart"/>
      <w:r>
        <w:rPr>
          <w:rFonts w:ascii="Book Antiqua" w:eastAsia="Book Antiqua" w:hAnsi="Book Antiqua" w:cs="Book Antiqua"/>
          <w:i/>
          <w:iCs/>
        </w:rPr>
        <w:t>Thorac</w:t>
      </w:r>
      <w:proofErr w:type="spellEnd"/>
      <w:r>
        <w:rPr>
          <w:rFonts w:ascii="Book Antiqua" w:eastAsia="Book Antiqua" w:hAnsi="Book Antiqua" w:cs="Book Antiqua"/>
          <w:i/>
          <w:iCs/>
        </w:rPr>
        <w:t xml:space="preserve"> Dis</w:t>
      </w:r>
      <w:r>
        <w:rPr>
          <w:rFonts w:ascii="Book Antiqua" w:eastAsia="Book Antiqua" w:hAnsi="Book Antiqua" w:cs="Book Antiqua"/>
        </w:rPr>
        <w:t xml:space="preserve"> 2019; </w:t>
      </w:r>
      <w:r>
        <w:rPr>
          <w:rFonts w:ascii="Book Antiqua" w:eastAsia="Book Antiqua" w:hAnsi="Book Antiqua" w:cs="Book Antiqua"/>
          <w:b/>
          <w:bCs/>
        </w:rPr>
        <w:t>11</w:t>
      </w:r>
      <w:r>
        <w:rPr>
          <w:rFonts w:ascii="Book Antiqua" w:eastAsia="Book Antiqua" w:hAnsi="Book Antiqua" w:cs="Book Antiqua"/>
        </w:rPr>
        <w:t>: 5042-5052 [PMID: 32030220 DOI: 10.21037/jtd.2019.12.53]</w:t>
      </w:r>
    </w:p>
    <w:p w14:paraId="5D5132CA" w14:textId="77777777" w:rsidR="00A77B3E" w:rsidRDefault="009F5BC9">
      <w:pPr>
        <w:spacing w:line="360" w:lineRule="auto"/>
        <w:jc w:val="both"/>
      </w:pPr>
      <w:r>
        <w:rPr>
          <w:rFonts w:ascii="Book Antiqua" w:eastAsia="Book Antiqua" w:hAnsi="Book Antiqua" w:cs="Book Antiqua"/>
        </w:rPr>
        <w:t xml:space="preserve">18 </w:t>
      </w:r>
      <w:proofErr w:type="spellStart"/>
      <w:r>
        <w:rPr>
          <w:rFonts w:ascii="Book Antiqua" w:eastAsia="Book Antiqua" w:hAnsi="Book Antiqua" w:cs="Book Antiqua"/>
          <w:b/>
          <w:bCs/>
        </w:rPr>
        <w:t>Kantarcioğlu</w:t>
      </w:r>
      <w:proofErr w:type="spellEnd"/>
      <w:r>
        <w:rPr>
          <w:rFonts w:ascii="Book Antiqua" w:eastAsia="Book Antiqua" w:hAnsi="Book Antiqua" w:cs="Book Antiqua"/>
          <w:b/>
          <w:bCs/>
        </w:rPr>
        <w:t xml:space="preserve"> AS</w:t>
      </w:r>
      <w:r>
        <w:rPr>
          <w:rFonts w:ascii="Book Antiqua" w:eastAsia="Book Antiqua" w:hAnsi="Book Antiqua" w:cs="Book Antiqua"/>
        </w:rPr>
        <w:t xml:space="preserve">, </w:t>
      </w:r>
      <w:proofErr w:type="spellStart"/>
      <w:r>
        <w:rPr>
          <w:rFonts w:ascii="Book Antiqua" w:eastAsia="Book Antiqua" w:hAnsi="Book Antiqua" w:cs="Book Antiqua"/>
        </w:rPr>
        <w:t>Yücel</w:t>
      </w:r>
      <w:proofErr w:type="spellEnd"/>
      <w:r>
        <w:rPr>
          <w:rFonts w:ascii="Book Antiqua" w:eastAsia="Book Antiqua" w:hAnsi="Book Antiqua" w:cs="Book Antiqua"/>
        </w:rPr>
        <w:t xml:space="preserve"> A, Nagao K, Sato T, </w:t>
      </w:r>
      <w:proofErr w:type="spellStart"/>
      <w:r>
        <w:rPr>
          <w:rFonts w:ascii="Book Antiqua" w:eastAsia="Book Antiqua" w:hAnsi="Book Antiqua" w:cs="Book Antiqua"/>
        </w:rPr>
        <w:t>Inci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Ogreden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Kaytaz</w:t>
      </w:r>
      <w:proofErr w:type="spellEnd"/>
      <w:r>
        <w:rPr>
          <w:rFonts w:ascii="Book Antiqua" w:eastAsia="Book Antiqua" w:hAnsi="Book Antiqua" w:cs="Book Antiqua"/>
        </w:rPr>
        <w:t xml:space="preserve"> A, Alan S, </w:t>
      </w:r>
      <w:proofErr w:type="spellStart"/>
      <w:r>
        <w:rPr>
          <w:rFonts w:ascii="Book Antiqua" w:eastAsia="Book Antiqua" w:hAnsi="Book Antiqua" w:cs="Book Antiqua"/>
        </w:rPr>
        <w:t>Bozdağ</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Edali</w:t>
      </w:r>
      <w:proofErr w:type="spellEnd"/>
      <w:r>
        <w:rPr>
          <w:rFonts w:ascii="Book Antiqua" w:eastAsia="Book Antiqua" w:hAnsi="Book Antiqua" w:cs="Book Antiqua"/>
        </w:rPr>
        <w:t xml:space="preserve"> N, Sar M, </w:t>
      </w:r>
      <w:proofErr w:type="spellStart"/>
      <w:r>
        <w:rPr>
          <w:rFonts w:ascii="Book Antiqua" w:eastAsia="Book Antiqua" w:hAnsi="Book Antiqua" w:cs="Book Antiqua"/>
        </w:rPr>
        <w:t>Kepil</w:t>
      </w:r>
      <w:proofErr w:type="spellEnd"/>
      <w:r>
        <w:rPr>
          <w:rFonts w:ascii="Book Antiqua" w:eastAsia="Book Antiqua" w:hAnsi="Book Antiqua" w:cs="Book Antiqua"/>
        </w:rPr>
        <w:t xml:space="preserve"> N, Oz B, </w:t>
      </w:r>
      <w:proofErr w:type="spellStart"/>
      <w:r>
        <w:rPr>
          <w:rFonts w:ascii="Book Antiqua" w:eastAsia="Book Antiqua" w:hAnsi="Book Antiqua" w:cs="Book Antiqua"/>
        </w:rPr>
        <w:t>Altas</w:t>
      </w:r>
      <w:proofErr w:type="spellEnd"/>
      <w:r>
        <w:rPr>
          <w:rFonts w:ascii="Book Antiqua" w:eastAsia="Book Antiqua" w:hAnsi="Book Antiqua" w:cs="Book Antiqua"/>
        </w:rPr>
        <w:t xml:space="preserve"> K. A Rhizopus </w:t>
      </w:r>
      <w:proofErr w:type="spellStart"/>
      <w:r>
        <w:rPr>
          <w:rFonts w:ascii="Book Antiqua" w:eastAsia="Book Antiqua" w:hAnsi="Book Antiqua" w:cs="Book Antiqua"/>
        </w:rPr>
        <w:t>oryzae</w:t>
      </w:r>
      <w:proofErr w:type="spellEnd"/>
      <w:r>
        <w:rPr>
          <w:rFonts w:ascii="Book Antiqua" w:eastAsia="Book Antiqua" w:hAnsi="Book Antiqua" w:cs="Book Antiqua"/>
        </w:rPr>
        <w:t xml:space="preserve"> strain isolated from resected bone and soft tissue specimens from a </w:t>
      </w:r>
      <w:proofErr w:type="spellStart"/>
      <w:r>
        <w:rPr>
          <w:rFonts w:ascii="Book Antiqua" w:eastAsia="Book Antiqua" w:hAnsi="Book Antiqua" w:cs="Book Antiqua"/>
        </w:rPr>
        <w:t>sinonasal</w:t>
      </w:r>
      <w:proofErr w:type="spellEnd"/>
      <w:r>
        <w:rPr>
          <w:rFonts w:ascii="Book Antiqua" w:eastAsia="Book Antiqua" w:hAnsi="Book Antiqua" w:cs="Book Antiqua"/>
        </w:rPr>
        <w:t xml:space="preserve"> and palatal </w:t>
      </w:r>
      <w:proofErr w:type="spellStart"/>
      <w:r>
        <w:rPr>
          <w:rFonts w:ascii="Book Antiqua" w:eastAsia="Book Antiqua" w:hAnsi="Book Antiqua" w:cs="Book Antiqua"/>
        </w:rPr>
        <w:t>mucormycosis</w:t>
      </w:r>
      <w:proofErr w:type="spellEnd"/>
      <w:r>
        <w:rPr>
          <w:rFonts w:ascii="Book Antiqua" w:eastAsia="Book Antiqua" w:hAnsi="Book Antiqua" w:cs="Book Antiqua"/>
        </w:rPr>
        <w:t xml:space="preserve"> case. Report of a case and </w:t>
      </w:r>
      <w:r>
        <w:rPr>
          <w:rFonts w:ascii="Book Antiqua" w:eastAsia="Book Antiqua" w:hAnsi="Book Antiqua" w:cs="Book Antiqua"/>
          <w:i/>
          <w:iCs/>
        </w:rPr>
        <w:t>in vitro</w:t>
      </w:r>
      <w:r>
        <w:rPr>
          <w:rFonts w:ascii="Book Antiqua" w:eastAsia="Book Antiqua" w:hAnsi="Book Antiqua" w:cs="Book Antiqua"/>
        </w:rPr>
        <w:t xml:space="preserve"> experiments of yeastlike cell development. </w:t>
      </w:r>
      <w:r>
        <w:rPr>
          <w:rFonts w:ascii="Book Antiqua" w:eastAsia="Book Antiqua" w:hAnsi="Book Antiqua" w:cs="Book Antiqua"/>
          <w:i/>
          <w:iCs/>
        </w:rPr>
        <w:t xml:space="preserve">Med </w:t>
      </w:r>
      <w:proofErr w:type="spellStart"/>
      <w:r>
        <w:rPr>
          <w:rFonts w:ascii="Book Antiqua" w:eastAsia="Book Antiqua" w:hAnsi="Book Antiqua" w:cs="Book Antiqua"/>
          <w:i/>
          <w:iCs/>
        </w:rPr>
        <w:t>Mycol</w:t>
      </w:r>
      <w:proofErr w:type="spellEnd"/>
      <w:r>
        <w:rPr>
          <w:rFonts w:ascii="Book Antiqua" w:eastAsia="Book Antiqua" w:hAnsi="Book Antiqua" w:cs="Book Antiqua"/>
        </w:rPr>
        <w:t xml:space="preserve"> 2006; </w:t>
      </w:r>
      <w:r>
        <w:rPr>
          <w:rFonts w:ascii="Book Antiqua" w:eastAsia="Book Antiqua" w:hAnsi="Book Antiqua" w:cs="Book Antiqua"/>
          <w:b/>
          <w:bCs/>
        </w:rPr>
        <w:t>44</w:t>
      </w:r>
      <w:r>
        <w:rPr>
          <w:rFonts w:ascii="Book Antiqua" w:eastAsia="Book Antiqua" w:hAnsi="Book Antiqua" w:cs="Book Antiqua"/>
        </w:rPr>
        <w:t>: 515-521 [PMID: 16966168 DOI: 10.1080/13693780600764973]</w:t>
      </w:r>
    </w:p>
    <w:p w14:paraId="0F165F2E" w14:textId="77777777" w:rsidR="00A77B3E" w:rsidRDefault="009F5BC9">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Leung CCD</w:t>
      </w:r>
      <w:r>
        <w:rPr>
          <w:rFonts w:ascii="Book Antiqua" w:eastAsia="Book Antiqua" w:hAnsi="Book Antiqua" w:cs="Book Antiqua"/>
        </w:rPr>
        <w:t xml:space="preserve">, Chan YH, Ho MY, Chan MC, Chen CH, Kwok CT, Yeung YC. First reported case of late recurrence of pulmonary </w:t>
      </w:r>
      <w:proofErr w:type="spellStart"/>
      <w:r>
        <w:rPr>
          <w:rFonts w:ascii="Book Antiqua" w:eastAsia="Book Antiqua" w:hAnsi="Book Antiqua" w:cs="Book Antiqua"/>
        </w:rPr>
        <w:t>mucormycosis</w:t>
      </w:r>
      <w:proofErr w:type="spellEnd"/>
      <w:r>
        <w:rPr>
          <w:rFonts w:ascii="Book Antiqua" w:eastAsia="Book Antiqua" w:hAnsi="Book Antiqua" w:cs="Book Antiqua"/>
        </w:rPr>
        <w:t xml:space="preserve"> in a renal transplant recipient with poorly controlled diabetes mellitus. </w:t>
      </w:r>
      <w:proofErr w:type="spellStart"/>
      <w:r>
        <w:rPr>
          <w:rFonts w:ascii="Book Antiqua" w:eastAsia="Book Antiqua" w:hAnsi="Book Antiqua" w:cs="Book Antiqua"/>
          <w:i/>
          <w:iCs/>
        </w:rPr>
        <w:t>Respirol</w:t>
      </w:r>
      <w:proofErr w:type="spellEnd"/>
      <w:r>
        <w:rPr>
          <w:rFonts w:ascii="Book Antiqua" w:eastAsia="Book Antiqua" w:hAnsi="Book Antiqua" w:cs="Book Antiqua"/>
          <w:i/>
          <w:iCs/>
        </w:rPr>
        <w:t xml:space="preserve"> Case Rep</w:t>
      </w:r>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e0877 [PMID: 34795903 DOI: 10.1002/rcr2.877]</w:t>
      </w:r>
    </w:p>
    <w:p w14:paraId="684E1B7C" w14:textId="77777777" w:rsidR="00A77B3E" w:rsidRDefault="009F5BC9">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Sun Y</w:t>
      </w:r>
      <w:r>
        <w:rPr>
          <w:rFonts w:ascii="Book Antiqua" w:eastAsia="Book Antiqua" w:hAnsi="Book Antiqua" w:cs="Book Antiqua"/>
        </w:rPr>
        <w:t xml:space="preserve">, Li H, Chen J, Ma Z, Han P, Liu Y, Wen J, Ren F, Ma X. Case Report: Metagenomics Next-Generation Sequencing Can Be Performed for the Diagnosis of Disseminated </w:t>
      </w:r>
      <w:proofErr w:type="spellStart"/>
      <w:r>
        <w:rPr>
          <w:rFonts w:ascii="Book Antiqua" w:eastAsia="Book Antiqua" w:hAnsi="Book Antiqua" w:cs="Book Antiqua"/>
        </w:rPr>
        <w:t>Mucormycosis</w:t>
      </w:r>
      <w:proofErr w:type="spellEnd"/>
      <w:r>
        <w:rPr>
          <w:rFonts w:ascii="Book Antiqua" w:eastAsia="Book Antiqua" w:hAnsi="Book Antiqua" w:cs="Book Antiqua"/>
        </w:rPr>
        <w:t xml:space="preserve">. </w:t>
      </w:r>
      <w:r>
        <w:rPr>
          <w:rFonts w:ascii="Book Antiqua" w:eastAsia="Book Antiqua" w:hAnsi="Book Antiqua" w:cs="Book Antiqua"/>
          <w:i/>
          <w:iCs/>
        </w:rPr>
        <w:t>Front Med (Lausanne)</w:t>
      </w:r>
      <w:r>
        <w:rPr>
          <w:rFonts w:ascii="Book Antiqua" w:eastAsia="Book Antiqua" w:hAnsi="Book Antiqua" w:cs="Book Antiqua"/>
        </w:rPr>
        <w:t xml:space="preserve"> 2021; </w:t>
      </w:r>
      <w:r>
        <w:rPr>
          <w:rFonts w:ascii="Book Antiqua" w:eastAsia="Book Antiqua" w:hAnsi="Book Antiqua" w:cs="Book Antiqua"/>
          <w:b/>
          <w:bCs/>
        </w:rPr>
        <w:t>8</w:t>
      </w:r>
      <w:r>
        <w:rPr>
          <w:rFonts w:ascii="Book Antiqua" w:eastAsia="Book Antiqua" w:hAnsi="Book Antiqua" w:cs="Book Antiqua"/>
        </w:rPr>
        <w:t>: 675030 [PMID: 34746163 DOI: 10.3389/fmed.2021.675030]</w:t>
      </w:r>
    </w:p>
    <w:p w14:paraId="17815198" w14:textId="77777777" w:rsidR="00A77B3E" w:rsidRDefault="009F5BC9">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Gu Z</w:t>
      </w:r>
      <w:r>
        <w:rPr>
          <w:rFonts w:ascii="Book Antiqua" w:eastAsia="Book Antiqua" w:hAnsi="Book Antiqua" w:cs="Book Antiqua"/>
        </w:rPr>
        <w:t xml:space="preserve">, </w:t>
      </w:r>
      <w:proofErr w:type="spellStart"/>
      <w:r>
        <w:rPr>
          <w:rFonts w:ascii="Book Antiqua" w:eastAsia="Book Antiqua" w:hAnsi="Book Antiqua" w:cs="Book Antiqua"/>
        </w:rPr>
        <w:t>Buelow</w:t>
      </w:r>
      <w:proofErr w:type="spellEnd"/>
      <w:r>
        <w:rPr>
          <w:rFonts w:ascii="Book Antiqua" w:eastAsia="Book Antiqua" w:hAnsi="Book Antiqua" w:cs="Book Antiqua"/>
        </w:rPr>
        <w:t xml:space="preserve"> DR, </w:t>
      </w:r>
      <w:proofErr w:type="spellStart"/>
      <w:r>
        <w:rPr>
          <w:rFonts w:ascii="Book Antiqua" w:eastAsia="Book Antiqua" w:hAnsi="Book Antiqua" w:cs="Book Antiqua"/>
        </w:rPr>
        <w:t>Petraitiene</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Petraitis</w:t>
      </w:r>
      <w:proofErr w:type="spellEnd"/>
      <w:r>
        <w:rPr>
          <w:rFonts w:ascii="Book Antiqua" w:eastAsia="Book Antiqua" w:hAnsi="Book Antiqua" w:cs="Book Antiqua"/>
        </w:rPr>
        <w:t xml:space="preserve"> V, Walsh TJ, Hayden RT. Quantitative multiplexed detection of common pulmonary fungal pathogens by labeled primer polymerase chain reaction. </w:t>
      </w:r>
      <w:r>
        <w:rPr>
          <w:rFonts w:ascii="Book Antiqua" w:eastAsia="Book Antiqua" w:hAnsi="Book Antiqua" w:cs="Book Antiqua"/>
          <w:i/>
          <w:iCs/>
        </w:rPr>
        <w:t xml:space="preserve">Arch </w:t>
      </w:r>
      <w:proofErr w:type="spellStart"/>
      <w:r>
        <w:rPr>
          <w:rFonts w:ascii="Book Antiqua" w:eastAsia="Book Antiqua" w:hAnsi="Book Antiqua" w:cs="Book Antiqua"/>
          <w:i/>
          <w:iCs/>
        </w:rPr>
        <w:t>Pathol</w:t>
      </w:r>
      <w:proofErr w:type="spellEnd"/>
      <w:r>
        <w:rPr>
          <w:rFonts w:ascii="Book Antiqua" w:eastAsia="Book Antiqua" w:hAnsi="Book Antiqua" w:cs="Book Antiqua"/>
          <w:i/>
          <w:iCs/>
        </w:rPr>
        <w:t xml:space="preserve"> Lab Med</w:t>
      </w:r>
      <w:r>
        <w:rPr>
          <w:rFonts w:ascii="Book Antiqua" w:eastAsia="Book Antiqua" w:hAnsi="Book Antiqua" w:cs="Book Antiqua"/>
        </w:rPr>
        <w:t xml:space="preserve"> 2014; </w:t>
      </w:r>
      <w:r>
        <w:rPr>
          <w:rFonts w:ascii="Book Antiqua" w:eastAsia="Book Antiqua" w:hAnsi="Book Antiqua" w:cs="Book Antiqua"/>
          <w:b/>
          <w:bCs/>
        </w:rPr>
        <w:t>138</w:t>
      </w:r>
      <w:r>
        <w:rPr>
          <w:rFonts w:ascii="Book Antiqua" w:eastAsia="Book Antiqua" w:hAnsi="Book Antiqua" w:cs="Book Antiqua"/>
        </w:rPr>
        <w:t>: 1474-1480 [PMID: 25357108 DOI: 10.5858/arpa.2013-0592-OA]</w:t>
      </w:r>
    </w:p>
    <w:p w14:paraId="5723FD1F" w14:textId="77777777" w:rsidR="00A77B3E" w:rsidRDefault="009F5BC9">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Choi H</w:t>
      </w:r>
      <w:r>
        <w:rPr>
          <w:rFonts w:ascii="Book Antiqua" w:eastAsia="Book Antiqua" w:hAnsi="Book Antiqua" w:cs="Book Antiqua"/>
        </w:rPr>
        <w:t xml:space="preserve">, Lee H, Jeon K, Suh GY, Shin S, Kim HK, Kim K, Jeong D, Kim H. Factors affecting surgical resection and treatment outcomes in patients with pulmonary </w:t>
      </w:r>
      <w:proofErr w:type="spellStart"/>
      <w:r>
        <w:rPr>
          <w:rFonts w:ascii="Book Antiqua" w:eastAsia="Book Antiqua" w:hAnsi="Book Antiqua" w:cs="Book Antiqua"/>
        </w:rPr>
        <w:t>mucormycosis</w:t>
      </w:r>
      <w:proofErr w:type="spell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Thorac</w:t>
      </w:r>
      <w:proofErr w:type="spellEnd"/>
      <w:r>
        <w:rPr>
          <w:rFonts w:ascii="Book Antiqua" w:eastAsia="Book Antiqua" w:hAnsi="Book Antiqua" w:cs="Book Antiqua"/>
          <w:i/>
          <w:iCs/>
        </w:rPr>
        <w:t xml:space="preserve"> Dis</w:t>
      </w:r>
      <w:r>
        <w:rPr>
          <w:rFonts w:ascii="Book Antiqua" w:eastAsia="Book Antiqua" w:hAnsi="Book Antiqua" w:cs="Book Antiqua"/>
        </w:rPr>
        <w:t xml:space="preserve"> 2019; </w:t>
      </w:r>
      <w:r>
        <w:rPr>
          <w:rFonts w:ascii="Book Antiqua" w:eastAsia="Book Antiqua" w:hAnsi="Book Antiqua" w:cs="Book Antiqua"/>
          <w:b/>
          <w:bCs/>
        </w:rPr>
        <w:t>11</w:t>
      </w:r>
      <w:r>
        <w:rPr>
          <w:rFonts w:ascii="Book Antiqua" w:eastAsia="Book Antiqua" w:hAnsi="Book Antiqua" w:cs="Book Antiqua"/>
        </w:rPr>
        <w:t>: 892-900 [PMID: 31019778 DOI: 10.21037/jtd.2019.01.75]</w:t>
      </w:r>
    </w:p>
    <w:p w14:paraId="1AB2845A" w14:textId="77777777" w:rsidR="00A77B3E" w:rsidRDefault="009F5BC9">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Multani A</w:t>
      </w:r>
      <w:r>
        <w:rPr>
          <w:rFonts w:ascii="Book Antiqua" w:eastAsia="Book Antiqua" w:hAnsi="Book Antiqua" w:cs="Book Antiqua"/>
        </w:rPr>
        <w:t xml:space="preserve">, </w:t>
      </w:r>
      <w:proofErr w:type="spellStart"/>
      <w:r>
        <w:rPr>
          <w:rFonts w:ascii="Book Antiqua" w:eastAsia="Book Antiqua" w:hAnsi="Book Antiqua" w:cs="Book Antiqua"/>
        </w:rPr>
        <w:t>Reveron</w:t>
      </w:r>
      <w:proofErr w:type="spellEnd"/>
      <w:r>
        <w:rPr>
          <w:rFonts w:ascii="Book Antiqua" w:eastAsia="Book Antiqua" w:hAnsi="Book Antiqua" w:cs="Book Antiqua"/>
        </w:rPr>
        <w:t xml:space="preserve">-Thornton R, </w:t>
      </w:r>
      <w:proofErr w:type="spellStart"/>
      <w:r>
        <w:rPr>
          <w:rFonts w:ascii="Book Antiqua" w:eastAsia="Book Antiqua" w:hAnsi="Book Antiqua" w:cs="Book Antiqua"/>
        </w:rPr>
        <w:t>Garvert</w:t>
      </w:r>
      <w:proofErr w:type="spellEnd"/>
      <w:r>
        <w:rPr>
          <w:rFonts w:ascii="Book Antiqua" w:eastAsia="Book Antiqua" w:hAnsi="Book Antiqua" w:cs="Book Antiqua"/>
        </w:rPr>
        <w:t xml:space="preserve"> DW, Gomez CA, Montoya JG, Lui NS. Cut it out! Thoracic surgeon's approach to pulmonary </w:t>
      </w:r>
      <w:proofErr w:type="spellStart"/>
      <w:r>
        <w:rPr>
          <w:rFonts w:ascii="Book Antiqua" w:eastAsia="Book Antiqua" w:hAnsi="Book Antiqua" w:cs="Book Antiqua"/>
        </w:rPr>
        <w:t>mucormycosis</w:t>
      </w:r>
      <w:proofErr w:type="spellEnd"/>
      <w:r>
        <w:rPr>
          <w:rFonts w:ascii="Book Antiqua" w:eastAsia="Book Antiqua" w:hAnsi="Book Antiqua" w:cs="Book Antiqua"/>
        </w:rPr>
        <w:t xml:space="preserve"> and the role of surgical resection in survival. </w:t>
      </w:r>
      <w:r>
        <w:rPr>
          <w:rFonts w:ascii="Book Antiqua" w:eastAsia="Book Antiqua" w:hAnsi="Book Antiqua" w:cs="Book Antiqua"/>
          <w:i/>
          <w:iCs/>
        </w:rPr>
        <w:t>Mycoses</w:t>
      </w:r>
      <w:r>
        <w:rPr>
          <w:rFonts w:ascii="Book Antiqua" w:eastAsia="Book Antiqua" w:hAnsi="Book Antiqua" w:cs="Book Antiqua"/>
        </w:rPr>
        <w:t xml:space="preserve"> 2019; </w:t>
      </w:r>
      <w:r>
        <w:rPr>
          <w:rFonts w:ascii="Book Antiqua" w:eastAsia="Book Antiqua" w:hAnsi="Book Antiqua" w:cs="Book Antiqua"/>
          <w:b/>
          <w:bCs/>
        </w:rPr>
        <w:t>62</w:t>
      </w:r>
      <w:r>
        <w:rPr>
          <w:rFonts w:ascii="Book Antiqua" w:eastAsia="Book Antiqua" w:hAnsi="Book Antiqua" w:cs="Book Antiqua"/>
        </w:rPr>
        <w:t>: 893-907 [PMID: 31173415 DOI: 10.1111/myc.12954]</w:t>
      </w:r>
    </w:p>
    <w:p w14:paraId="4D8C2E5C" w14:textId="77777777" w:rsidR="00A77B3E" w:rsidRDefault="009F5BC9">
      <w:pPr>
        <w:spacing w:line="360" w:lineRule="auto"/>
        <w:jc w:val="both"/>
      </w:pPr>
      <w:r>
        <w:rPr>
          <w:rFonts w:ascii="Book Antiqua" w:eastAsia="Book Antiqua" w:hAnsi="Book Antiqua" w:cs="Book Antiqua"/>
        </w:rPr>
        <w:lastRenderedPageBreak/>
        <w:t xml:space="preserve">24 </w:t>
      </w:r>
      <w:r>
        <w:rPr>
          <w:rFonts w:ascii="Book Antiqua" w:eastAsia="Book Antiqua" w:hAnsi="Book Antiqua" w:cs="Book Antiqua"/>
          <w:b/>
          <w:bCs/>
        </w:rPr>
        <w:t>Yuan F</w:t>
      </w:r>
      <w:r>
        <w:rPr>
          <w:rFonts w:ascii="Book Antiqua" w:eastAsia="Book Antiqua" w:hAnsi="Book Antiqua" w:cs="Book Antiqua"/>
        </w:rPr>
        <w:t xml:space="preserve">, Chen J, Liu F, Dang YC, Kong QT, Sang H. Successful treatment of pulmonary </w:t>
      </w:r>
      <w:proofErr w:type="spellStart"/>
      <w:r>
        <w:rPr>
          <w:rFonts w:ascii="Book Antiqua" w:eastAsia="Book Antiqua" w:hAnsi="Book Antiqua" w:cs="Book Antiqua"/>
        </w:rPr>
        <w:t>mucormycosis</w:t>
      </w:r>
      <w:proofErr w:type="spellEnd"/>
      <w:r>
        <w:rPr>
          <w:rFonts w:ascii="Book Antiqua" w:eastAsia="Book Antiqua" w:hAnsi="Book Antiqua" w:cs="Book Antiqua"/>
        </w:rPr>
        <w:t xml:space="preserve"> caused by Rhizopus </w:t>
      </w:r>
      <w:proofErr w:type="spellStart"/>
      <w:r>
        <w:rPr>
          <w:rFonts w:ascii="Book Antiqua" w:eastAsia="Book Antiqua" w:hAnsi="Book Antiqua" w:cs="Book Antiqua"/>
        </w:rPr>
        <w:t>microsporus</w:t>
      </w:r>
      <w:proofErr w:type="spellEnd"/>
      <w:r>
        <w:rPr>
          <w:rFonts w:ascii="Book Antiqua" w:eastAsia="Book Antiqua" w:hAnsi="Book Antiqua" w:cs="Book Antiqua"/>
        </w:rPr>
        <w:t xml:space="preserve"> with </w:t>
      </w:r>
      <w:proofErr w:type="spellStart"/>
      <w:r>
        <w:rPr>
          <w:rFonts w:ascii="Book Antiqua" w:eastAsia="Book Antiqua" w:hAnsi="Book Antiqua" w:cs="Book Antiqua"/>
        </w:rPr>
        <w:t>posaconazole</w:t>
      </w:r>
      <w:proofErr w:type="spellEnd"/>
      <w:r>
        <w:rPr>
          <w:rFonts w:ascii="Book Antiqua" w:eastAsia="Book Antiqua" w:hAnsi="Book Antiqua" w:cs="Book Antiqua"/>
        </w:rPr>
        <w:t xml:space="preserve">.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Med Res</w:t>
      </w:r>
      <w:r>
        <w:rPr>
          <w:rFonts w:ascii="Book Antiqua" w:eastAsia="Book Antiqua" w:hAnsi="Book Antiqua" w:cs="Book Antiqua"/>
        </w:rPr>
        <w:t xml:space="preserve"> 2021; </w:t>
      </w:r>
      <w:r>
        <w:rPr>
          <w:rFonts w:ascii="Book Antiqua" w:eastAsia="Book Antiqua" w:hAnsi="Book Antiqua" w:cs="Book Antiqua"/>
          <w:b/>
          <w:bCs/>
        </w:rPr>
        <w:t>26</w:t>
      </w:r>
      <w:r>
        <w:rPr>
          <w:rFonts w:ascii="Book Antiqua" w:eastAsia="Book Antiqua" w:hAnsi="Book Antiqua" w:cs="Book Antiqua"/>
        </w:rPr>
        <w:t>: 131 [PMID: 34775981 DOI: 10.1186/s40001-021-00602-x]</w:t>
      </w:r>
    </w:p>
    <w:p w14:paraId="15DB6C1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DCDB08E" w14:textId="77777777" w:rsidR="00A77B3E" w:rsidRDefault="009F5BC9">
      <w:pPr>
        <w:spacing w:line="360" w:lineRule="auto"/>
        <w:jc w:val="both"/>
      </w:pPr>
      <w:r>
        <w:rPr>
          <w:rFonts w:ascii="Book Antiqua" w:eastAsia="Book Antiqua" w:hAnsi="Book Antiqua" w:cs="Book Antiqua"/>
          <w:b/>
          <w:color w:val="000000"/>
        </w:rPr>
        <w:lastRenderedPageBreak/>
        <w:t>Footnotes</w:t>
      </w:r>
    </w:p>
    <w:p w14:paraId="76FAEC08" w14:textId="77777777" w:rsidR="00A77B3E" w:rsidRDefault="009F5BC9">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color w:val="000000"/>
        </w:rPr>
        <w:t>We obtained informed written consent from the patient to publish this case report and any accompanying images.</w:t>
      </w:r>
    </w:p>
    <w:p w14:paraId="133DF4CE" w14:textId="77777777" w:rsidR="00A77B3E" w:rsidRDefault="00A77B3E">
      <w:pPr>
        <w:spacing w:line="360" w:lineRule="auto"/>
        <w:jc w:val="both"/>
      </w:pPr>
    </w:p>
    <w:p w14:paraId="4AE54D17" w14:textId="77777777" w:rsidR="00A77B3E" w:rsidRDefault="009F5BC9">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color w:val="000000"/>
        </w:rPr>
        <w:t>All the authors report no relevant conflicts of interest for this article.</w:t>
      </w:r>
    </w:p>
    <w:p w14:paraId="59CB456B" w14:textId="77777777" w:rsidR="00A77B3E" w:rsidRDefault="00A77B3E">
      <w:pPr>
        <w:spacing w:line="360" w:lineRule="auto"/>
        <w:jc w:val="both"/>
      </w:pPr>
    </w:p>
    <w:p w14:paraId="66330072" w14:textId="77777777" w:rsidR="00A77B3E" w:rsidRDefault="009F5BC9">
      <w:pPr>
        <w:spacing w:line="360" w:lineRule="auto"/>
        <w:jc w:val="both"/>
      </w:pPr>
      <w:r>
        <w:rPr>
          <w:rFonts w:ascii="Book Antiqua" w:eastAsia="Book Antiqua" w:hAnsi="Book Antiqua" w:cs="Book Antiqua"/>
          <w:b/>
          <w:bCs/>
          <w:szCs w:val="21"/>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4DA508CE" w14:textId="77777777" w:rsidR="00A77B3E" w:rsidRDefault="00A77B3E">
      <w:pPr>
        <w:spacing w:line="360" w:lineRule="auto"/>
        <w:jc w:val="both"/>
      </w:pPr>
    </w:p>
    <w:p w14:paraId="4F4F962F" w14:textId="77777777" w:rsidR="00A77B3E" w:rsidRDefault="009F5BC9">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B4170A0" w14:textId="77777777" w:rsidR="00A77B3E" w:rsidRDefault="00A77B3E">
      <w:pPr>
        <w:spacing w:line="360" w:lineRule="auto"/>
        <w:jc w:val="both"/>
      </w:pPr>
    </w:p>
    <w:p w14:paraId="588A8503" w14:textId="77777777" w:rsidR="00A77B3E" w:rsidRDefault="009F5BC9">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51DAA97" w14:textId="77777777" w:rsidR="0070453E" w:rsidRDefault="0070453E">
      <w:pPr>
        <w:spacing w:line="360" w:lineRule="auto"/>
        <w:jc w:val="both"/>
      </w:pPr>
    </w:p>
    <w:p w14:paraId="6E264F46" w14:textId="77777777" w:rsidR="00A77B3E" w:rsidRDefault="009F5BC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EBC2A43" w14:textId="77777777" w:rsidR="00A77B3E" w:rsidRDefault="00A77B3E">
      <w:pPr>
        <w:spacing w:line="360" w:lineRule="auto"/>
        <w:jc w:val="both"/>
      </w:pPr>
    </w:p>
    <w:p w14:paraId="23AE33AB" w14:textId="77777777" w:rsidR="00A77B3E" w:rsidRDefault="009F5BC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January 7, 2023</w:t>
      </w:r>
    </w:p>
    <w:p w14:paraId="6D00ED1A" w14:textId="77777777" w:rsidR="00A77B3E" w:rsidRDefault="009F5BC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March 24, 2023</w:t>
      </w:r>
    </w:p>
    <w:p w14:paraId="5794F14F" w14:textId="77777777" w:rsidR="00A77B3E" w:rsidRDefault="009F5BC9">
      <w:pPr>
        <w:spacing w:line="360" w:lineRule="auto"/>
        <w:jc w:val="both"/>
      </w:pPr>
      <w:r>
        <w:rPr>
          <w:rFonts w:ascii="Book Antiqua" w:eastAsia="Book Antiqua" w:hAnsi="Book Antiqua" w:cs="Book Antiqua"/>
          <w:b/>
          <w:color w:val="000000"/>
        </w:rPr>
        <w:t xml:space="preserve">Article in press: </w:t>
      </w:r>
    </w:p>
    <w:p w14:paraId="07FA4F13" w14:textId="77777777" w:rsidR="00A77B3E" w:rsidRDefault="00A77B3E">
      <w:pPr>
        <w:spacing w:line="360" w:lineRule="auto"/>
        <w:jc w:val="both"/>
      </w:pPr>
    </w:p>
    <w:p w14:paraId="28B84A8B" w14:textId="77777777" w:rsidR="00A77B3E" w:rsidRDefault="009F5BC9">
      <w:pPr>
        <w:spacing w:line="360" w:lineRule="auto"/>
        <w:jc w:val="both"/>
      </w:pPr>
      <w:r>
        <w:rPr>
          <w:rFonts w:ascii="Book Antiqua" w:eastAsia="Book Antiqua" w:hAnsi="Book Antiqua" w:cs="Book Antiqua"/>
          <w:b/>
          <w:color w:val="000000"/>
        </w:rPr>
        <w:t xml:space="preserve">Specialty type: </w:t>
      </w:r>
      <w:bookmarkStart w:id="1" w:name="OLE_LINK1739"/>
      <w:bookmarkStart w:id="2" w:name="OLE_LINK1740"/>
      <w:bookmarkStart w:id="3" w:name="OLE_LINK1741"/>
      <w:bookmarkStart w:id="4" w:name="OLE_LINK1762"/>
      <w:bookmarkStart w:id="5" w:name="OLE_LINK1890"/>
      <w:bookmarkStart w:id="6" w:name="OLE_LINK2005"/>
      <w:bookmarkStart w:id="7" w:name="OLE_LINK1973"/>
      <w:bookmarkStart w:id="8" w:name="OLE_LINK1988"/>
      <w:bookmarkStart w:id="9" w:name="OLE_LINK293"/>
      <w:r w:rsidR="0070453E" w:rsidRPr="00E700C2">
        <w:rPr>
          <w:rFonts w:ascii="Book Antiqua" w:eastAsia="微软雅黑" w:hAnsi="Book Antiqua" w:cs="宋体"/>
        </w:rPr>
        <w:t>Medicine, research and experimental</w:t>
      </w:r>
      <w:bookmarkEnd w:id="1"/>
      <w:bookmarkEnd w:id="2"/>
      <w:bookmarkEnd w:id="3"/>
      <w:bookmarkEnd w:id="4"/>
      <w:bookmarkEnd w:id="5"/>
      <w:bookmarkEnd w:id="6"/>
      <w:bookmarkEnd w:id="7"/>
      <w:bookmarkEnd w:id="8"/>
      <w:bookmarkEnd w:id="9"/>
    </w:p>
    <w:p w14:paraId="41108AA4" w14:textId="77777777" w:rsidR="00A77B3E" w:rsidRDefault="009F5BC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2A38EBE" w14:textId="77777777" w:rsidR="00A77B3E" w:rsidRDefault="009F5BC9">
      <w:pPr>
        <w:spacing w:line="360" w:lineRule="auto"/>
        <w:jc w:val="both"/>
      </w:pPr>
      <w:r>
        <w:rPr>
          <w:rFonts w:ascii="Book Antiqua" w:eastAsia="Book Antiqua" w:hAnsi="Book Antiqua" w:cs="Book Antiqua"/>
          <w:b/>
          <w:color w:val="000000"/>
        </w:rPr>
        <w:lastRenderedPageBreak/>
        <w:t>Peer-review report’s scientific quality classification</w:t>
      </w:r>
    </w:p>
    <w:p w14:paraId="47A7EEB5" w14:textId="77777777" w:rsidR="00A77B3E" w:rsidRDefault="009F5BC9">
      <w:pPr>
        <w:spacing w:line="360" w:lineRule="auto"/>
        <w:jc w:val="both"/>
      </w:pPr>
      <w:r>
        <w:rPr>
          <w:rFonts w:ascii="Book Antiqua" w:eastAsia="Book Antiqua" w:hAnsi="Book Antiqua" w:cs="Book Antiqua"/>
        </w:rPr>
        <w:t>Grade A (Excellent): 0</w:t>
      </w:r>
    </w:p>
    <w:p w14:paraId="107D6DDF" w14:textId="77777777" w:rsidR="00A77B3E" w:rsidRDefault="009F5BC9">
      <w:pPr>
        <w:spacing w:line="360" w:lineRule="auto"/>
        <w:jc w:val="both"/>
      </w:pPr>
      <w:r>
        <w:rPr>
          <w:rFonts w:ascii="Book Antiqua" w:eastAsia="Book Antiqua" w:hAnsi="Book Antiqua" w:cs="Book Antiqua"/>
        </w:rPr>
        <w:t>Grade B (Very good): B, B</w:t>
      </w:r>
    </w:p>
    <w:p w14:paraId="36ECCEDE" w14:textId="77777777" w:rsidR="00A77B3E" w:rsidRDefault="009F5BC9">
      <w:pPr>
        <w:spacing w:line="360" w:lineRule="auto"/>
        <w:jc w:val="both"/>
      </w:pPr>
      <w:r>
        <w:rPr>
          <w:rFonts w:ascii="Book Antiqua" w:eastAsia="Book Antiqua" w:hAnsi="Book Antiqua" w:cs="Book Antiqua"/>
        </w:rPr>
        <w:t>Grade C (Good): 0</w:t>
      </w:r>
    </w:p>
    <w:p w14:paraId="35C8DFBC" w14:textId="77777777" w:rsidR="00A77B3E" w:rsidRDefault="009F5BC9">
      <w:pPr>
        <w:spacing w:line="360" w:lineRule="auto"/>
        <w:jc w:val="both"/>
      </w:pPr>
      <w:r>
        <w:rPr>
          <w:rFonts w:ascii="Book Antiqua" w:eastAsia="Book Antiqua" w:hAnsi="Book Antiqua" w:cs="Book Antiqua"/>
        </w:rPr>
        <w:t>Grade D (Fair): 0</w:t>
      </w:r>
    </w:p>
    <w:p w14:paraId="763BF4E7" w14:textId="77777777" w:rsidR="00A77B3E" w:rsidRDefault="009F5BC9">
      <w:pPr>
        <w:spacing w:line="360" w:lineRule="auto"/>
        <w:jc w:val="both"/>
      </w:pPr>
      <w:r>
        <w:rPr>
          <w:rFonts w:ascii="Book Antiqua" w:eastAsia="Book Antiqua" w:hAnsi="Book Antiqua" w:cs="Book Antiqua"/>
        </w:rPr>
        <w:t>Grade E (Poor): 0</w:t>
      </w:r>
    </w:p>
    <w:p w14:paraId="752F384D" w14:textId="77777777" w:rsidR="00A77B3E" w:rsidRDefault="00A77B3E">
      <w:pPr>
        <w:spacing w:line="360" w:lineRule="auto"/>
        <w:jc w:val="both"/>
      </w:pPr>
    </w:p>
    <w:p w14:paraId="2F8FE1E0" w14:textId="77777777" w:rsidR="00A77B3E" w:rsidRDefault="009F5BC9">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 xml:space="preserve">Nasa P, United Arab Emirates; </w:t>
      </w:r>
      <w:proofErr w:type="spellStart"/>
      <w:r>
        <w:rPr>
          <w:rFonts w:ascii="Book Antiqua" w:eastAsia="Book Antiqua" w:hAnsi="Book Antiqua" w:cs="Book Antiqua"/>
        </w:rPr>
        <w:t>Rotondo</w:t>
      </w:r>
      <w:proofErr w:type="spellEnd"/>
      <w:r>
        <w:rPr>
          <w:rFonts w:ascii="Book Antiqua" w:eastAsia="Book Antiqua" w:hAnsi="Book Antiqua" w:cs="Book Antiqua"/>
        </w:rPr>
        <w:t xml:space="preserve"> JC, Italy</w:t>
      </w:r>
      <w:r>
        <w:rPr>
          <w:rFonts w:ascii="Book Antiqua" w:eastAsia="Book Antiqua" w:hAnsi="Book Antiqua" w:cs="Book Antiqua"/>
          <w:b/>
          <w:color w:val="000000"/>
        </w:rPr>
        <w:t xml:space="preserve"> S-Editor:</w:t>
      </w:r>
      <w:r w:rsidR="00711D61">
        <w:rPr>
          <w:rFonts w:ascii="Book Antiqua" w:eastAsia="Book Antiqua" w:hAnsi="Book Antiqua" w:cs="Book Antiqua"/>
          <w:b/>
          <w:color w:val="000000"/>
        </w:rPr>
        <w:t xml:space="preserve"> </w:t>
      </w:r>
      <w:r w:rsidR="0070453E" w:rsidRPr="0070453E">
        <w:rPr>
          <w:rFonts w:ascii="Book Antiqua" w:eastAsia="Book Antiqua" w:hAnsi="Book Antiqua" w:cs="Book Antiqua"/>
          <w:color w:val="000000"/>
        </w:rPr>
        <w:t xml:space="preserve">Liu XF </w:t>
      </w:r>
      <w:r>
        <w:rPr>
          <w:rFonts w:ascii="Book Antiqua" w:eastAsia="Book Antiqua" w:hAnsi="Book Antiqua" w:cs="Book Antiqua"/>
          <w:b/>
          <w:color w:val="000000"/>
        </w:rPr>
        <w:t>L-Editor:</w:t>
      </w:r>
      <w:r w:rsidR="00711D61">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3DD92A9D" w14:textId="77777777" w:rsidR="00A77B3E" w:rsidRDefault="009F5BC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F449383" w14:textId="77777777" w:rsidR="0070453E" w:rsidRDefault="005200B8">
      <w:pPr>
        <w:spacing w:line="360" w:lineRule="auto"/>
        <w:jc w:val="both"/>
      </w:pPr>
      <w:r>
        <w:rPr>
          <w:noProof/>
          <w:lang w:eastAsia="zh-CN"/>
        </w:rPr>
        <w:drawing>
          <wp:inline distT="0" distB="0" distL="0" distR="0" wp14:anchorId="228F8AD2" wp14:editId="77CD65D0">
            <wp:extent cx="3971925" cy="158410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81084" cy="1587755"/>
                    </a:xfrm>
                    <a:prstGeom prst="rect">
                      <a:avLst/>
                    </a:prstGeom>
                  </pic:spPr>
                </pic:pic>
              </a:graphicData>
            </a:graphic>
          </wp:inline>
        </w:drawing>
      </w:r>
    </w:p>
    <w:p w14:paraId="14DBF790" w14:textId="77777777" w:rsidR="00A77B3E" w:rsidRDefault="009F5BC9">
      <w:pPr>
        <w:spacing w:line="360" w:lineRule="auto"/>
        <w:jc w:val="both"/>
      </w:pPr>
      <w:r w:rsidRPr="004164F3">
        <w:rPr>
          <w:rFonts w:ascii="Book Antiqua" w:eastAsia="Book Antiqua" w:hAnsi="Book Antiqua" w:cs="Book Antiqua"/>
          <w:b/>
          <w:bCs/>
          <w:color w:val="000000"/>
        </w:rPr>
        <w:t xml:space="preserve">Figure 1 High-resolution chest contrast-enhanced </w:t>
      </w:r>
      <w:r w:rsidR="00515453" w:rsidRPr="004164F3">
        <w:rPr>
          <w:rFonts w:ascii="Book Antiqua" w:eastAsia="Book Antiqua" w:hAnsi="Book Antiqua" w:cs="Book Antiqua"/>
          <w:b/>
          <w:color w:val="000000"/>
        </w:rPr>
        <w:t>computed tomography</w:t>
      </w:r>
      <w:r w:rsidRPr="004164F3">
        <w:rPr>
          <w:rFonts w:ascii="Book Antiqua" w:eastAsia="Book Antiqua" w:hAnsi="Book Antiqua" w:cs="Book Antiqua"/>
          <w:b/>
          <w:bCs/>
          <w:color w:val="000000"/>
        </w:rPr>
        <w:t xml:space="preserve">. </w:t>
      </w:r>
      <w:r w:rsidRPr="004164F3">
        <w:rPr>
          <w:rFonts w:ascii="Book Antiqua" w:eastAsia="Book Antiqua" w:hAnsi="Book Antiqua" w:cs="Book Antiqua"/>
          <w:color w:val="000000"/>
        </w:rPr>
        <w:t>A: Lung window and B: Mediastinal window. A mass in the left lower lobe with a diameter of approximately 6 cm. It was slightly enhanced and mainly located in the lateral segment (S9) and posterior segment (S10). The pulmonary vasculature was still looming in this mass, but there was bronchial occlusion of the affected lung segments.</w:t>
      </w:r>
    </w:p>
    <w:p w14:paraId="55B50329" w14:textId="77777777" w:rsidR="00A77B3E" w:rsidRDefault="00A25946">
      <w:pPr>
        <w:spacing w:line="360" w:lineRule="auto"/>
        <w:jc w:val="both"/>
      </w:pPr>
      <w:r>
        <w:br w:type="page"/>
      </w:r>
      <w:r>
        <w:rPr>
          <w:noProof/>
          <w:lang w:eastAsia="zh-CN"/>
        </w:rPr>
        <w:lastRenderedPageBreak/>
        <w:drawing>
          <wp:inline distT="0" distB="0" distL="0" distR="0" wp14:anchorId="1DC7E05D" wp14:editId="17F716BF">
            <wp:extent cx="4371429" cy="2914286"/>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71429" cy="2914286"/>
                    </a:xfrm>
                    <a:prstGeom prst="rect">
                      <a:avLst/>
                    </a:prstGeom>
                  </pic:spPr>
                </pic:pic>
              </a:graphicData>
            </a:graphic>
          </wp:inline>
        </w:drawing>
      </w:r>
    </w:p>
    <w:p w14:paraId="1C473069" w14:textId="11F26989" w:rsidR="00A77B3E" w:rsidRDefault="009F5BC9">
      <w:pPr>
        <w:spacing w:line="360" w:lineRule="auto"/>
        <w:jc w:val="both"/>
      </w:pPr>
      <w:r w:rsidRPr="004164F3">
        <w:rPr>
          <w:rFonts w:ascii="Book Antiqua" w:eastAsia="Book Antiqua" w:hAnsi="Book Antiqua" w:cs="Book Antiqua"/>
          <w:b/>
          <w:bCs/>
          <w:color w:val="000000"/>
        </w:rPr>
        <w:t xml:space="preserve">Figure 2 Three-dimensional reconstruction of the chest based on </w:t>
      </w:r>
      <w:r w:rsidR="00515453" w:rsidRPr="004164F3">
        <w:rPr>
          <w:rFonts w:ascii="Book Antiqua" w:eastAsia="Book Antiqua" w:hAnsi="Book Antiqua" w:cs="Book Antiqua"/>
          <w:b/>
          <w:color w:val="000000"/>
        </w:rPr>
        <w:t>computed tomography</w:t>
      </w:r>
      <w:r w:rsidRPr="004164F3">
        <w:rPr>
          <w:rFonts w:ascii="Book Antiqua" w:eastAsia="Book Antiqua" w:hAnsi="Book Antiqua" w:cs="Book Antiqua"/>
          <w:b/>
          <w:bCs/>
          <w:color w:val="000000"/>
        </w:rPr>
        <w:t xml:space="preserve"> images</w:t>
      </w:r>
      <w:r w:rsidRPr="004164F3">
        <w:rPr>
          <w:rFonts w:ascii="Book Antiqua" w:eastAsia="Book Antiqua" w:hAnsi="Book Antiqua" w:cs="Book Antiqua"/>
          <w:b/>
          <w:color w:val="000000"/>
        </w:rPr>
        <w:t>.</w:t>
      </w:r>
      <w:r w:rsidRPr="004164F3">
        <w:rPr>
          <w:rFonts w:ascii="Book Antiqua" w:eastAsia="Book Antiqua" w:hAnsi="Book Antiqua" w:cs="Book Antiqua"/>
          <w:color w:val="000000"/>
        </w:rPr>
        <w:t xml:space="preserve"> </w:t>
      </w:r>
      <w:r w:rsidR="00D408FD">
        <w:rPr>
          <w:rFonts w:ascii="Book Antiqua" w:eastAsia="Book Antiqua" w:hAnsi="Book Antiqua" w:cs="Book Antiqua"/>
          <w:color w:val="000000"/>
        </w:rPr>
        <w:t xml:space="preserve">A: </w:t>
      </w:r>
      <w:r w:rsidRPr="004164F3">
        <w:rPr>
          <w:rFonts w:ascii="Book Antiqua" w:eastAsia="Book Antiqua" w:hAnsi="Book Antiqua" w:cs="Book Antiqua"/>
          <w:color w:val="000000"/>
        </w:rPr>
        <w:t>The pulmonary vasculature is visible</w:t>
      </w:r>
      <w:r w:rsidR="00D408FD">
        <w:rPr>
          <w:rFonts w:ascii="Book Antiqua" w:eastAsia="Book Antiqua" w:hAnsi="Book Antiqua" w:cs="Book Antiqua"/>
          <w:color w:val="000000"/>
        </w:rPr>
        <w:t xml:space="preserve">; </w:t>
      </w:r>
      <w:r w:rsidR="002F566F">
        <w:rPr>
          <w:rFonts w:ascii="Book Antiqua" w:eastAsia="Book Antiqua" w:hAnsi="Book Antiqua" w:cs="Book Antiqua"/>
          <w:color w:val="000000"/>
        </w:rPr>
        <w:t xml:space="preserve">and </w:t>
      </w:r>
      <w:r w:rsidR="00D408FD">
        <w:rPr>
          <w:rFonts w:ascii="Book Antiqua" w:eastAsia="Book Antiqua" w:hAnsi="Book Antiqua" w:cs="Book Antiqua"/>
          <w:color w:val="000000"/>
        </w:rPr>
        <w:t xml:space="preserve">B: </w:t>
      </w:r>
      <w:r w:rsidR="00D408FD" w:rsidRPr="004164F3">
        <w:rPr>
          <w:rFonts w:ascii="Book Antiqua" w:eastAsia="Book Antiqua" w:hAnsi="Book Antiqua" w:cs="Book Antiqua"/>
          <w:color w:val="000000"/>
        </w:rPr>
        <w:t xml:space="preserve">The pulmonary vasculature is </w:t>
      </w:r>
      <w:r w:rsidRPr="004164F3">
        <w:rPr>
          <w:rFonts w:ascii="Book Antiqua" w:eastAsia="Book Antiqua" w:hAnsi="Book Antiqua" w:cs="Book Antiqua"/>
          <w:color w:val="000000"/>
        </w:rPr>
        <w:t xml:space="preserve">hidden. The mass volume calculated by 3D reconstruction was 136 </w:t>
      </w:r>
      <w:proofErr w:type="spellStart"/>
      <w:r w:rsidRPr="004164F3">
        <w:rPr>
          <w:rFonts w:ascii="Book Antiqua" w:eastAsia="Book Antiqua" w:hAnsi="Book Antiqua" w:cs="Book Antiqua"/>
          <w:color w:val="000000"/>
        </w:rPr>
        <w:t>mL.</w:t>
      </w:r>
      <w:proofErr w:type="spellEnd"/>
    </w:p>
    <w:p w14:paraId="7218F0ED" w14:textId="77777777" w:rsidR="00A77B3E" w:rsidRDefault="00945C14">
      <w:pPr>
        <w:spacing w:line="360" w:lineRule="auto"/>
        <w:jc w:val="both"/>
      </w:pPr>
      <w:r>
        <w:br w:type="page"/>
      </w:r>
      <w:r>
        <w:rPr>
          <w:noProof/>
          <w:lang w:eastAsia="zh-CN"/>
        </w:rPr>
        <w:lastRenderedPageBreak/>
        <w:drawing>
          <wp:inline distT="0" distB="0" distL="0" distR="0" wp14:anchorId="7D305162" wp14:editId="41AF1F0D">
            <wp:extent cx="4133850" cy="235533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44776" cy="2361559"/>
                    </a:xfrm>
                    <a:prstGeom prst="rect">
                      <a:avLst/>
                    </a:prstGeom>
                  </pic:spPr>
                </pic:pic>
              </a:graphicData>
            </a:graphic>
          </wp:inline>
        </w:drawing>
      </w:r>
    </w:p>
    <w:p w14:paraId="41DFAA8F" w14:textId="77777777" w:rsidR="00A77B3E" w:rsidRDefault="009F5BC9">
      <w:pPr>
        <w:spacing w:line="360" w:lineRule="auto"/>
        <w:jc w:val="both"/>
      </w:pPr>
      <w:r>
        <w:rPr>
          <w:rFonts w:ascii="Book Antiqua" w:eastAsia="Book Antiqua" w:hAnsi="Book Antiqua" w:cs="Book Antiqua"/>
          <w:b/>
          <w:bCs/>
          <w:color w:val="000000"/>
        </w:rPr>
        <w:t>Figure 3 Images during electronic bronchoscopy.</w:t>
      </w:r>
      <w:r>
        <w:rPr>
          <w:rFonts w:ascii="Book Antiqua" w:eastAsia="Book Antiqua" w:hAnsi="Book Antiqua" w:cs="Book Antiqua"/>
          <w:color w:val="000000"/>
        </w:rPr>
        <w:t xml:space="preserve"> </w:t>
      </w:r>
      <w:r w:rsidR="00945C14">
        <w:rPr>
          <w:rFonts w:ascii="Book Antiqua" w:eastAsia="Book Antiqua" w:hAnsi="Book Antiqua" w:cs="Book Antiqua"/>
          <w:color w:val="000000"/>
        </w:rPr>
        <w:t xml:space="preserve">A: </w:t>
      </w:r>
      <w:r>
        <w:rPr>
          <w:rFonts w:ascii="Book Antiqua" w:eastAsia="Book Antiqua" w:hAnsi="Book Antiqua" w:cs="Book Antiqua"/>
          <w:color w:val="000000"/>
        </w:rPr>
        <w:t>Bronchoscopy revealed that the lumen of the left lower lobe's lateral and posterior segmental bronchi was narrowed</w:t>
      </w:r>
      <w:r w:rsidR="00945C14">
        <w:rPr>
          <w:rFonts w:ascii="Book Antiqua" w:eastAsia="Book Antiqua" w:hAnsi="Book Antiqua" w:cs="Book Antiqua"/>
          <w:color w:val="000000"/>
        </w:rPr>
        <w:t>; and</w:t>
      </w:r>
      <w:r>
        <w:rPr>
          <w:rFonts w:ascii="Book Antiqua" w:eastAsia="Book Antiqua" w:hAnsi="Book Antiqua" w:cs="Book Antiqua"/>
          <w:color w:val="000000"/>
        </w:rPr>
        <w:t xml:space="preserve"> </w:t>
      </w:r>
      <w:r w:rsidR="00945C14">
        <w:rPr>
          <w:rFonts w:ascii="Book Antiqua" w:eastAsia="Book Antiqua" w:hAnsi="Book Antiqua" w:cs="Book Antiqua"/>
          <w:color w:val="000000"/>
        </w:rPr>
        <w:t>B: The</w:t>
      </w:r>
      <w:r>
        <w:rPr>
          <w:rFonts w:ascii="Book Antiqua" w:eastAsia="Book Antiqua" w:hAnsi="Book Antiqua" w:cs="Book Antiqua"/>
          <w:color w:val="000000"/>
        </w:rPr>
        <w:t xml:space="preserve"> mucosa was congested and swollen, and no new organisms were found in the lumen.</w:t>
      </w:r>
    </w:p>
    <w:p w14:paraId="3C9F1088" w14:textId="77777777" w:rsidR="00A77B3E" w:rsidRDefault="00607949">
      <w:pPr>
        <w:spacing w:line="360" w:lineRule="auto"/>
        <w:jc w:val="both"/>
      </w:pPr>
      <w:r>
        <w:br w:type="page"/>
      </w:r>
      <w:r>
        <w:rPr>
          <w:noProof/>
          <w:lang w:eastAsia="zh-CN"/>
        </w:rPr>
        <w:lastRenderedPageBreak/>
        <w:drawing>
          <wp:inline distT="0" distB="0" distL="0" distR="0" wp14:anchorId="764718B3" wp14:editId="208B8935">
            <wp:extent cx="4267200" cy="20802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3920" cy="2083536"/>
                    </a:xfrm>
                    <a:prstGeom prst="rect">
                      <a:avLst/>
                    </a:prstGeom>
                  </pic:spPr>
                </pic:pic>
              </a:graphicData>
            </a:graphic>
          </wp:inline>
        </w:drawing>
      </w:r>
    </w:p>
    <w:p w14:paraId="3D4A106A" w14:textId="77777777" w:rsidR="00A77B3E" w:rsidRDefault="009F5BC9">
      <w:pPr>
        <w:spacing w:line="360" w:lineRule="auto"/>
        <w:jc w:val="both"/>
      </w:pPr>
      <w:r w:rsidRPr="00A1700F">
        <w:rPr>
          <w:rFonts w:ascii="Book Antiqua" w:eastAsia="Book Antiqua" w:hAnsi="Book Antiqua" w:cs="Book Antiqua"/>
          <w:b/>
          <w:bCs/>
          <w:color w:val="000000"/>
        </w:rPr>
        <w:t>Figure 4</w:t>
      </w:r>
      <w:r w:rsidRPr="00A1700F">
        <w:rPr>
          <w:rFonts w:ascii="Book Antiqua" w:eastAsia="Book Antiqua" w:hAnsi="Book Antiqua" w:cs="Book Antiqua"/>
          <w:color w:val="000000"/>
        </w:rPr>
        <w:t xml:space="preserve"> </w:t>
      </w:r>
      <w:r w:rsidRPr="00A1700F">
        <w:rPr>
          <w:rFonts w:ascii="Book Antiqua" w:eastAsia="Book Antiqua" w:hAnsi="Book Antiqua" w:cs="Book Antiqua"/>
          <w:b/>
          <w:bCs/>
          <w:color w:val="000000"/>
        </w:rPr>
        <w:t>Macroscopic and microscopic features of the left lower lobe mass.</w:t>
      </w:r>
      <w:r w:rsidRPr="00A1700F">
        <w:rPr>
          <w:rFonts w:ascii="Book Antiqua" w:eastAsia="Book Antiqua" w:hAnsi="Book Antiqua" w:cs="Book Antiqua"/>
          <w:color w:val="000000"/>
        </w:rPr>
        <w:t xml:space="preserve"> A: The mass was firm, approximately 6 cm in diameter, and pale in color when sectioned; </w:t>
      </w:r>
      <w:r w:rsidR="00607949" w:rsidRPr="00A1700F">
        <w:rPr>
          <w:rFonts w:ascii="Book Antiqua" w:eastAsia="Book Antiqua" w:hAnsi="Book Antiqua" w:cs="Book Antiqua"/>
          <w:color w:val="000000"/>
        </w:rPr>
        <w:t xml:space="preserve">and </w:t>
      </w:r>
      <w:r w:rsidRPr="00A1700F">
        <w:rPr>
          <w:rFonts w:ascii="Book Antiqua" w:eastAsia="Book Antiqua" w:hAnsi="Book Antiqua" w:cs="Book Antiqua"/>
          <w:color w:val="000000"/>
        </w:rPr>
        <w:t>B: Hematoxylin and eosin stained section revealed that the left lower lobe mass was an inflammatory granuloma. Interstitial fibrous tissue hyperplasia, inflammatory cell infiltration, and multinucleated giant cell reaction were all observed under the microscope.</w:t>
      </w:r>
    </w:p>
    <w:p w14:paraId="5D6498A2" w14:textId="77777777" w:rsidR="00A77B3E" w:rsidRDefault="00607949">
      <w:pPr>
        <w:spacing w:line="360" w:lineRule="auto"/>
        <w:jc w:val="both"/>
      </w:pPr>
      <w:r>
        <w:br w:type="page"/>
      </w:r>
      <w:r>
        <w:rPr>
          <w:noProof/>
          <w:lang w:eastAsia="zh-CN"/>
        </w:rPr>
        <w:lastRenderedPageBreak/>
        <w:drawing>
          <wp:inline distT="0" distB="0" distL="0" distR="0" wp14:anchorId="241B8B99" wp14:editId="4FC74226">
            <wp:extent cx="3514725" cy="178575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22705" cy="1789812"/>
                    </a:xfrm>
                    <a:prstGeom prst="rect">
                      <a:avLst/>
                    </a:prstGeom>
                  </pic:spPr>
                </pic:pic>
              </a:graphicData>
            </a:graphic>
          </wp:inline>
        </w:drawing>
      </w:r>
    </w:p>
    <w:p w14:paraId="77406ECB" w14:textId="0A66227B" w:rsidR="00A77B3E" w:rsidRDefault="009F5BC9" w:rsidP="00607949">
      <w:pPr>
        <w:spacing w:line="360" w:lineRule="auto"/>
        <w:jc w:val="both"/>
      </w:pPr>
      <w:r w:rsidRPr="00A1700F">
        <w:rPr>
          <w:rFonts w:ascii="Book Antiqua" w:eastAsia="Book Antiqua" w:hAnsi="Book Antiqua" w:cs="Book Antiqua"/>
          <w:b/>
          <w:bCs/>
          <w:color w:val="000000"/>
        </w:rPr>
        <w:t>Figure 5</w:t>
      </w:r>
      <w:r w:rsidRPr="00A1700F">
        <w:rPr>
          <w:rFonts w:ascii="Book Antiqua" w:eastAsia="Book Antiqua" w:hAnsi="Book Antiqua" w:cs="Book Antiqua"/>
          <w:color w:val="000000"/>
        </w:rPr>
        <w:t xml:space="preserve"> </w:t>
      </w:r>
      <w:r w:rsidRPr="00A1700F">
        <w:rPr>
          <w:rFonts w:ascii="Book Antiqua" w:eastAsia="Book Antiqua" w:hAnsi="Book Antiqua" w:cs="Book Antiqua"/>
          <w:b/>
          <w:bCs/>
          <w:color w:val="000000"/>
        </w:rPr>
        <w:t>Postoperative histopathological results of the left lower lobe mass.</w:t>
      </w:r>
      <w:r w:rsidRPr="00A1700F">
        <w:rPr>
          <w:rFonts w:ascii="Book Antiqua" w:eastAsia="Book Antiqua" w:hAnsi="Book Antiqua" w:cs="Book Antiqua"/>
          <w:color w:val="000000"/>
        </w:rPr>
        <w:t xml:space="preserve"> </w:t>
      </w:r>
      <w:r w:rsidR="00607949" w:rsidRPr="00A1700F">
        <w:rPr>
          <w:rFonts w:ascii="Book Antiqua" w:eastAsia="Book Antiqua" w:hAnsi="Book Antiqua" w:cs="Book Antiqua"/>
          <w:color w:val="000000"/>
        </w:rPr>
        <w:t>A</w:t>
      </w:r>
      <w:r w:rsidR="00607949" w:rsidRPr="00A1700F">
        <w:rPr>
          <w:rFonts w:asciiTheme="minorEastAsia" w:hAnsiTheme="minorEastAsia" w:cs="Book Antiqua" w:hint="eastAsia"/>
          <w:color w:val="000000"/>
          <w:lang w:eastAsia="zh-CN"/>
        </w:rPr>
        <w:t>:</w:t>
      </w:r>
      <w:r w:rsidR="00607949" w:rsidRPr="00A1700F">
        <w:rPr>
          <w:rFonts w:asciiTheme="minorEastAsia" w:hAnsiTheme="minorEastAsia" w:cs="Book Antiqua"/>
          <w:color w:val="000000"/>
          <w:lang w:eastAsia="zh-CN"/>
        </w:rPr>
        <w:t xml:space="preserve"> </w:t>
      </w:r>
      <w:r w:rsidRPr="00A1700F">
        <w:rPr>
          <w:rFonts w:ascii="Book Antiqua" w:eastAsia="Book Antiqua" w:hAnsi="Book Antiqua" w:cs="Book Antiqua"/>
          <w:color w:val="000000"/>
        </w:rPr>
        <w:t>Hematoxylin and eosin staining (400 ×)</w:t>
      </w:r>
      <w:r w:rsidR="00A1700F">
        <w:rPr>
          <w:rFonts w:ascii="Book Antiqua" w:eastAsia="Book Antiqua" w:hAnsi="Book Antiqua" w:cs="Book Antiqua"/>
          <w:color w:val="000000"/>
        </w:rPr>
        <w:t>;</w:t>
      </w:r>
      <w:r w:rsidRPr="00A1700F">
        <w:rPr>
          <w:rFonts w:ascii="Book Antiqua" w:eastAsia="Book Antiqua" w:hAnsi="Book Antiqua" w:cs="Book Antiqua"/>
          <w:color w:val="000000"/>
        </w:rPr>
        <w:t xml:space="preserve"> and </w:t>
      </w:r>
      <w:r w:rsidR="00A1700F">
        <w:rPr>
          <w:rFonts w:ascii="Book Antiqua" w:eastAsia="Book Antiqua" w:hAnsi="Book Antiqua" w:cs="Book Antiqua"/>
          <w:color w:val="000000"/>
        </w:rPr>
        <w:t xml:space="preserve">B: </w:t>
      </w:r>
      <w:r w:rsidR="00A1700F" w:rsidRPr="00A1700F">
        <w:rPr>
          <w:rFonts w:ascii="Book Antiqua" w:eastAsia="Book Antiqua" w:hAnsi="Book Antiqua" w:cs="Book Antiqua"/>
          <w:color w:val="000000"/>
        </w:rPr>
        <w:t>Hexamine</w:t>
      </w:r>
      <w:r w:rsidRPr="00A1700F">
        <w:rPr>
          <w:rFonts w:ascii="Book Antiqua" w:eastAsia="Book Antiqua" w:hAnsi="Book Antiqua" w:cs="Book Antiqua"/>
          <w:color w:val="000000"/>
        </w:rPr>
        <w:t xml:space="preserve"> silver staining (400 ×)</w:t>
      </w:r>
      <w:r w:rsidR="00A1700F">
        <w:rPr>
          <w:rFonts w:ascii="Book Antiqua" w:eastAsia="Book Antiqua" w:hAnsi="Book Antiqua" w:cs="Book Antiqua"/>
          <w:color w:val="000000"/>
        </w:rPr>
        <w:t xml:space="preserve">, </w:t>
      </w:r>
      <w:r w:rsidRPr="00A1700F">
        <w:rPr>
          <w:rFonts w:ascii="Book Antiqua" w:eastAsia="Book Antiqua" w:hAnsi="Book Antiqua" w:cs="Book Antiqua"/>
          <w:color w:val="000000"/>
        </w:rPr>
        <w:t xml:space="preserve">showed broad, right-angled branched aseptate hyphae indicating </w:t>
      </w:r>
      <w:proofErr w:type="spellStart"/>
      <w:r w:rsidRPr="00A1700F">
        <w:rPr>
          <w:rFonts w:ascii="Book Antiqua" w:eastAsia="Book Antiqua" w:hAnsi="Book Antiqua" w:cs="Book Antiqua"/>
          <w:color w:val="000000"/>
        </w:rPr>
        <w:t>mucormycosis</w:t>
      </w:r>
      <w:proofErr w:type="spellEnd"/>
      <w:r w:rsidRPr="00A1700F">
        <w:rPr>
          <w:rFonts w:ascii="Book Antiqua" w:eastAsia="Book Antiqua" w:hAnsi="Book Antiqua" w:cs="Book Antiqua"/>
          <w:color w:val="000000"/>
        </w:rPr>
        <w:t xml:space="preserve"> (marked with white arrows).</w:t>
      </w:r>
    </w:p>
    <w:p w14:paraId="7DE749D1" w14:textId="77777777" w:rsidR="00A77B3E" w:rsidRDefault="00607949">
      <w:pPr>
        <w:spacing w:line="360" w:lineRule="auto"/>
        <w:jc w:val="both"/>
      </w:pPr>
      <w:r>
        <w:br w:type="page"/>
      </w:r>
      <w:r>
        <w:rPr>
          <w:noProof/>
          <w:lang w:eastAsia="zh-CN"/>
        </w:rPr>
        <w:lastRenderedPageBreak/>
        <w:drawing>
          <wp:inline distT="0" distB="0" distL="0" distR="0" wp14:anchorId="2A419648" wp14:editId="312EFFE7">
            <wp:extent cx="4371975" cy="178359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3720" cy="1788383"/>
                    </a:xfrm>
                    <a:prstGeom prst="rect">
                      <a:avLst/>
                    </a:prstGeom>
                  </pic:spPr>
                </pic:pic>
              </a:graphicData>
            </a:graphic>
          </wp:inline>
        </w:drawing>
      </w:r>
    </w:p>
    <w:p w14:paraId="2D07E2AB" w14:textId="1B345821" w:rsidR="00A77B3E" w:rsidRDefault="009F5BC9">
      <w:pPr>
        <w:spacing w:line="360" w:lineRule="auto"/>
        <w:jc w:val="both"/>
      </w:pPr>
      <w:r w:rsidRPr="00A1700F">
        <w:rPr>
          <w:rFonts w:ascii="Book Antiqua" w:eastAsia="Book Antiqua" w:hAnsi="Book Antiqua" w:cs="Book Antiqua"/>
          <w:b/>
          <w:bCs/>
          <w:color w:val="000000"/>
        </w:rPr>
        <w:t>Figure 6</w:t>
      </w:r>
      <w:r w:rsidRPr="00A1700F">
        <w:rPr>
          <w:rFonts w:ascii="Book Antiqua" w:eastAsia="Book Antiqua" w:hAnsi="Book Antiqua" w:cs="Book Antiqua"/>
          <w:color w:val="000000"/>
        </w:rPr>
        <w:t xml:space="preserve"> </w:t>
      </w:r>
      <w:r w:rsidRPr="00A1700F">
        <w:rPr>
          <w:rFonts w:ascii="Book Antiqua" w:eastAsia="Book Antiqua" w:hAnsi="Book Antiqua" w:cs="Book Antiqua"/>
          <w:b/>
          <w:bCs/>
          <w:color w:val="000000"/>
        </w:rPr>
        <w:t xml:space="preserve">High-resolution chest contrast-enhanced </w:t>
      </w:r>
      <w:r w:rsidR="00607949" w:rsidRPr="00A1700F">
        <w:rPr>
          <w:rFonts w:ascii="Book Antiqua" w:eastAsia="Book Antiqua" w:hAnsi="Book Antiqua" w:cs="Book Antiqua"/>
          <w:b/>
          <w:bCs/>
          <w:color w:val="000000"/>
        </w:rPr>
        <w:t>computed tomography</w:t>
      </w:r>
      <w:r w:rsidRPr="00A1700F">
        <w:rPr>
          <w:rFonts w:ascii="Book Antiqua" w:eastAsia="Book Antiqua" w:hAnsi="Book Antiqua" w:cs="Book Antiqua"/>
          <w:b/>
          <w:bCs/>
          <w:color w:val="000000"/>
        </w:rPr>
        <w:t xml:space="preserve">. </w:t>
      </w:r>
      <w:r w:rsidRPr="00A1700F">
        <w:rPr>
          <w:rFonts w:ascii="Book Antiqua" w:eastAsia="Book Antiqua" w:hAnsi="Book Antiqua" w:cs="Book Antiqua"/>
          <w:color w:val="000000"/>
        </w:rPr>
        <w:t>A: Transverse plane</w:t>
      </w:r>
      <w:r w:rsidR="00607949" w:rsidRPr="00A1700F">
        <w:rPr>
          <w:rFonts w:ascii="Book Antiqua" w:eastAsia="Book Antiqua" w:hAnsi="Book Antiqua" w:cs="Book Antiqua"/>
          <w:color w:val="000000"/>
        </w:rPr>
        <w:t xml:space="preserve">; </w:t>
      </w:r>
      <w:r w:rsidRPr="00A1700F">
        <w:rPr>
          <w:rFonts w:ascii="Book Antiqua" w:eastAsia="Book Antiqua" w:hAnsi="Book Antiqua" w:cs="Book Antiqua"/>
          <w:color w:val="000000"/>
        </w:rPr>
        <w:t xml:space="preserve">and B: Coronal plane. A re-examination of </w:t>
      </w:r>
      <w:r w:rsidR="00607949" w:rsidRPr="00A1700F">
        <w:rPr>
          <w:rFonts w:ascii="Book Antiqua" w:eastAsia="Book Antiqua" w:hAnsi="Book Antiqua" w:cs="Book Antiqua"/>
          <w:color w:val="000000"/>
        </w:rPr>
        <w:t>computed tomography</w:t>
      </w:r>
      <w:r w:rsidRPr="00A1700F">
        <w:rPr>
          <w:rFonts w:ascii="Book Antiqua" w:eastAsia="Book Antiqua" w:hAnsi="Book Antiqua" w:cs="Book Antiqua"/>
          <w:color w:val="000000"/>
        </w:rPr>
        <w:t xml:space="preserve"> three mo</w:t>
      </w:r>
      <w:r w:rsidR="00A1700F">
        <w:rPr>
          <w:rFonts w:ascii="Book Antiqua" w:eastAsia="Book Antiqua" w:hAnsi="Book Antiqua" w:cs="Book Antiqua"/>
          <w:color w:val="000000"/>
        </w:rPr>
        <w:t>nths</w:t>
      </w:r>
      <w:r w:rsidRPr="00A1700F">
        <w:rPr>
          <w:rFonts w:ascii="Book Antiqua" w:eastAsia="Book Antiqua" w:hAnsi="Book Antiqua" w:cs="Book Antiqua"/>
          <w:color w:val="000000"/>
        </w:rPr>
        <w:t xml:space="preserve"> after the operation showed that the lungs were in good condition, and no recurrence was found.</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B23BF" w14:textId="77777777" w:rsidR="00173C66" w:rsidRDefault="00173C66" w:rsidP="00515453">
      <w:r>
        <w:separator/>
      </w:r>
    </w:p>
  </w:endnote>
  <w:endnote w:type="continuationSeparator" w:id="0">
    <w:p w14:paraId="502FBF16" w14:textId="77777777" w:rsidR="00173C66" w:rsidRDefault="00173C66" w:rsidP="00515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2952641"/>
      <w:docPartObj>
        <w:docPartGallery w:val="Page Numbers (Bottom of Page)"/>
        <w:docPartUnique/>
      </w:docPartObj>
    </w:sdtPr>
    <w:sdtContent>
      <w:sdt>
        <w:sdtPr>
          <w:id w:val="-1769616900"/>
          <w:docPartObj>
            <w:docPartGallery w:val="Page Numbers (Top of Page)"/>
            <w:docPartUnique/>
          </w:docPartObj>
        </w:sdtPr>
        <w:sdtContent>
          <w:p w14:paraId="5F2E8D7F" w14:textId="77777777" w:rsidR="00ED70BE" w:rsidRDefault="00ED70B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40E1F">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40E1F">
              <w:rPr>
                <w:b/>
                <w:bCs/>
                <w:noProof/>
              </w:rPr>
              <w:t>23</w:t>
            </w:r>
            <w:r>
              <w:rPr>
                <w:b/>
                <w:bCs/>
                <w:sz w:val="24"/>
                <w:szCs w:val="24"/>
              </w:rPr>
              <w:fldChar w:fldCharType="end"/>
            </w:r>
          </w:p>
        </w:sdtContent>
      </w:sdt>
    </w:sdtContent>
  </w:sdt>
  <w:p w14:paraId="17F72EFC" w14:textId="77777777" w:rsidR="00ED70BE" w:rsidRDefault="00ED70B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35BE7" w14:textId="77777777" w:rsidR="00173C66" w:rsidRDefault="00173C66" w:rsidP="00515453">
      <w:r>
        <w:separator/>
      </w:r>
    </w:p>
  </w:footnote>
  <w:footnote w:type="continuationSeparator" w:id="0">
    <w:p w14:paraId="45F90546" w14:textId="77777777" w:rsidR="00173C66" w:rsidRDefault="00173C66" w:rsidP="0051545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55E21"/>
    <w:rsid w:val="00093142"/>
    <w:rsid w:val="00123121"/>
    <w:rsid w:val="0012786D"/>
    <w:rsid w:val="00137577"/>
    <w:rsid w:val="00173C66"/>
    <w:rsid w:val="001E1A75"/>
    <w:rsid w:val="002F566F"/>
    <w:rsid w:val="003A5DBC"/>
    <w:rsid w:val="004164F3"/>
    <w:rsid w:val="00497520"/>
    <w:rsid w:val="00515453"/>
    <w:rsid w:val="005200B8"/>
    <w:rsid w:val="00540E1F"/>
    <w:rsid w:val="00607949"/>
    <w:rsid w:val="00627CEA"/>
    <w:rsid w:val="0070453E"/>
    <w:rsid w:val="00711D61"/>
    <w:rsid w:val="0077029E"/>
    <w:rsid w:val="00945C14"/>
    <w:rsid w:val="009E0EE5"/>
    <w:rsid w:val="009F5BC9"/>
    <w:rsid w:val="00A1700F"/>
    <w:rsid w:val="00A25946"/>
    <w:rsid w:val="00A77B3E"/>
    <w:rsid w:val="00AC0C55"/>
    <w:rsid w:val="00B07113"/>
    <w:rsid w:val="00C95E7B"/>
    <w:rsid w:val="00CA2A55"/>
    <w:rsid w:val="00D408FD"/>
    <w:rsid w:val="00ED70BE"/>
    <w:rsid w:val="00EE56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EC95D2"/>
  <w15:docId w15:val="{C2A53224-4B85-4226-A121-1FC67398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545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15453"/>
    <w:rPr>
      <w:sz w:val="18"/>
      <w:szCs w:val="18"/>
    </w:rPr>
  </w:style>
  <w:style w:type="paragraph" w:styleId="a5">
    <w:name w:val="footer"/>
    <w:basedOn w:val="a"/>
    <w:link w:val="a6"/>
    <w:uiPriority w:val="99"/>
    <w:unhideWhenUsed/>
    <w:rsid w:val="00515453"/>
    <w:pPr>
      <w:tabs>
        <w:tab w:val="center" w:pos="4153"/>
        <w:tab w:val="right" w:pos="8306"/>
      </w:tabs>
      <w:snapToGrid w:val="0"/>
    </w:pPr>
    <w:rPr>
      <w:sz w:val="18"/>
      <w:szCs w:val="18"/>
    </w:rPr>
  </w:style>
  <w:style w:type="character" w:customStyle="1" w:styleId="a6">
    <w:name w:val="页脚 字符"/>
    <w:basedOn w:val="a0"/>
    <w:link w:val="a5"/>
    <w:uiPriority w:val="99"/>
    <w:rsid w:val="00515453"/>
    <w:rPr>
      <w:sz w:val="18"/>
      <w:szCs w:val="18"/>
    </w:rPr>
  </w:style>
  <w:style w:type="character" w:styleId="a7">
    <w:name w:val="annotation reference"/>
    <w:basedOn w:val="a0"/>
    <w:semiHidden/>
    <w:unhideWhenUsed/>
    <w:rsid w:val="001E1A75"/>
    <w:rPr>
      <w:sz w:val="21"/>
      <w:szCs w:val="21"/>
    </w:rPr>
  </w:style>
  <w:style w:type="paragraph" w:styleId="a8">
    <w:name w:val="annotation text"/>
    <w:basedOn w:val="a"/>
    <w:link w:val="a9"/>
    <w:semiHidden/>
    <w:unhideWhenUsed/>
    <w:rsid w:val="001E1A75"/>
  </w:style>
  <w:style w:type="character" w:customStyle="1" w:styleId="a9">
    <w:name w:val="批注文字 字符"/>
    <w:basedOn w:val="a0"/>
    <w:link w:val="a8"/>
    <w:semiHidden/>
    <w:rsid w:val="001E1A75"/>
    <w:rPr>
      <w:sz w:val="24"/>
      <w:szCs w:val="24"/>
    </w:rPr>
  </w:style>
  <w:style w:type="paragraph" w:styleId="aa">
    <w:name w:val="annotation subject"/>
    <w:basedOn w:val="a8"/>
    <w:next w:val="a8"/>
    <w:link w:val="ab"/>
    <w:semiHidden/>
    <w:unhideWhenUsed/>
    <w:rsid w:val="001E1A75"/>
    <w:rPr>
      <w:b/>
      <w:bCs/>
    </w:rPr>
  </w:style>
  <w:style w:type="character" w:customStyle="1" w:styleId="ab">
    <w:name w:val="批注主题 字符"/>
    <w:basedOn w:val="a9"/>
    <w:link w:val="aa"/>
    <w:semiHidden/>
    <w:rsid w:val="001E1A75"/>
    <w:rPr>
      <w:b/>
      <w:bCs/>
      <w:sz w:val="24"/>
      <w:szCs w:val="24"/>
    </w:rPr>
  </w:style>
  <w:style w:type="paragraph" w:styleId="ac">
    <w:name w:val="Balloon Text"/>
    <w:basedOn w:val="a"/>
    <w:link w:val="ad"/>
    <w:semiHidden/>
    <w:unhideWhenUsed/>
    <w:rsid w:val="001E1A75"/>
    <w:rPr>
      <w:sz w:val="18"/>
      <w:szCs w:val="18"/>
    </w:rPr>
  </w:style>
  <w:style w:type="character" w:customStyle="1" w:styleId="ad">
    <w:name w:val="批注框文本 字符"/>
    <w:basedOn w:val="a0"/>
    <w:link w:val="ac"/>
    <w:semiHidden/>
    <w:rsid w:val="001E1A75"/>
    <w:rPr>
      <w:sz w:val="18"/>
      <w:szCs w:val="18"/>
    </w:rPr>
  </w:style>
  <w:style w:type="paragraph" w:styleId="ae">
    <w:name w:val="Revision"/>
    <w:hidden/>
    <w:uiPriority w:val="99"/>
    <w:semiHidden/>
    <w:rsid w:val="0049752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4228</Words>
  <Characters>24104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39</cp:revision>
  <dcterms:created xsi:type="dcterms:W3CDTF">2023-04-06T07:32:00Z</dcterms:created>
  <dcterms:modified xsi:type="dcterms:W3CDTF">2023-04-12T05:50:00Z</dcterms:modified>
</cp:coreProperties>
</file>