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39A72"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rPr>
        <w:t xml:space="preserve">Name of Journal: </w:t>
      </w:r>
      <w:r w:rsidRPr="00713A3B">
        <w:rPr>
          <w:rFonts w:ascii="Book Antiqua" w:eastAsia="Book Antiqua" w:hAnsi="Book Antiqua" w:cs="Book Antiqua"/>
          <w:i/>
        </w:rPr>
        <w:t>World Journal of Orthopedics</w:t>
      </w:r>
    </w:p>
    <w:p w14:paraId="0E890C31"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rPr>
        <w:t xml:space="preserve">Manuscript NO: </w:t>
      </w:r>
      <w:r w:rsidRPr="00713A3B">
        <w:rPr>
          <w:rFonts w:ascii="Book Antiqua" w:eastAsia="Book Antiqua" w:hAnsi="Book Antiqua" w:cs="Book Antiqua"/>
        </w:rPr>
        <w:t>83228</w:t>
      </w:r>
    </w:p>
    <w:p w14:paraId="3AA5622F"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rPr>
        <w:t xml:space="preserve">Manuscript Type: </w:t>
      </w:r>
      <w:r w:rsidRPr="00713A3B">
        <w:rPr>
          <w:rFonts w:ascii="Book Antiqua" w:eastAsia="Book Antiqua" w:hAnsi="Book Antiqua" w:cs="Book Antiqua"/>
        </w:rPr>
        <w:t>CASE REPORT</w:t>
      </w:r>
    </w:p>
    <w:p w14:paraId="75B46942" w14:textId="77777777" w:rsidR="00A77B3E" w:rsidRPr="00713A3B" w:rsidRDefault="00A77B3E" w:rsidP="00713A3B">
      <w:pPr>
        <w:spacing w:line="360" w:lineRule="auto"/>
        <w:jc w:val="both"/>
        <w:rPr>
          <w:rFonts w:ascii="Book Antiqua" w:hAnsi="Book Antiqua"/>
        </w:rPr>
      </w:pPr>
    </w:p>
    <w:p w14:paraId="2536EE0F"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bCs/>
          <w:color w:val="000000"/>
        </w:rPr>
        <w:t>Subclinical ankle joint tuberculous arthritis - The role of scintigraphy: A case series</w:t>
      </w:r>
    </w:p>
    <w:p w14:paraId="47576A46" w14:textId="77777777" w:rsidR="00A77B3E" w:rsidRPr="00713A3B" w:rsidRDefault="00A77B3E" w:rsidP="00713A3B">
      <w:pPr>
        <w:spacing w:line="360" w:lineRule="auto"/>
        <w:jc w:val="both"/>
        <w:rPr>
          <w:rFonts w:ascii="Book Antiqua" w:hAnsi="Book Antiqua"/>
        </w:rPr>
      </w:pPr>
    </w:p>
    <w:p w14:paraId="7F94DB70"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color w:val="000000"/>
        </w:rPr>
        <w:t xml:space="preserve">Primadhi RA </w:t>
      </w:r>
      <w:r w:rsidRPr="00713A3B">
        <w:rPr>
          <w:rFonts w:ascii="Book Antiqua" w:eastAsia="Book Antiqua" w:hAnsi="Book Antiqua" w:cs="Book Antiqua"/>
          <w:i/>
          <w:iCs/>
          <w:color w:val="000000"/>
        </w:rPr>
        <w:t>et al</w:t>
      </w:r>
      <w:r w:rsidRPr="00713A3B">
        <w:rPr>
          <w:rFonts w:ascii="Book Antiqua" w:eastAsia="Book Antiqua" w:hAnsi="Book Antiqua" w:cs="Book Antiqua"/>
          <w:color w:val="000000"/>
        </w:rPr>
        <w:t>. Scintigraphy for ankle joint tuberculosis</w:t>
      </w:r>
    </w:p>
    <w:p w14:paraId="0CB359FE" w14:textId="77777777" w:rsidR="00A77B3E" w:rsidRPr="00713A3B" w:rsidRDefault="00A77B3E" w:rsidP="00713A3B">
      <w:pPr>
        <w:spacing w:line="360" w:lineRule="auto"/>
        <w:jc w:val="both"/>
        <w:rPr>
          <w:rFonts w:ascii="Book Antiqua" w:hAnsi="Book Antiqua"/>
        </w:rPr>
      </w:pPr>
    </w:p>
    <w:p w14:paraId="579013F4"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color w:val="000000"/>
        </w:rPr>
        <w:t>Raden Andri Primadhi, Achmad Hussein Sundawa Kartamihardja</w:t>
      </w:r>
    </w:p>
    <w:p w14:paraId="4D5A57B3" w14:textId="77777777" w:rsidR="00A77B3E" w:rsidRPr="00713A3B" w:rsidRDefault="00A77B3E" w:rsidP="00713A3B">
      <w:pPr>
        <w:spacing w:line="360" w:lineRule="auto"/>
        <w:jc w:val="both"/>
        <w:rPr>
          <w:rFonts w:ascii="Book Antiqua" w:hAnsi="Book Antiqua"/>
        </w:rPr>
      </w:pPr>
    </w:p>
    <w:p w14:paraId="1DE342A0"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bCs/>
          <w:color w:val="000000"/>
        </w:rPr>
        <w:t xml:space="preserve">Raden Andri Primadhi, </w:t>
      </w:r>
      <w:r w:rsidRPr="00713A3B">
        <w:rPr>
          <w:rFonts w:ascii="Book Antiqua" w:eastAsia="Book Antiqua" w:hAnsi="Book Antiqua" w:cs="Book Antiqua"/>
          <w:color w:val="000000"/>
        </w:rPr>
        <w:t>Department Orthopaedics and Traumatology, Universitas Padjadjaran/Hasan Sadikin Hospital, Bandung 40161, Indonesia</w:t>
      </w:r>
    </w:p>
    <w:p w14:paraId="327FAA60" w14:textId="77777777" w:rsidR="00A77B3E" w:rsidRPr="00713A3B" w:rsidRDefault="00A77B3E" w:rsidP="00713A3B">
      <w:pPr>
        <w:spacing w:line="360" w:lineRule="auto"/>
        <w:jc w:val="both"/>
        <w:rPr>
          <w:rFonts w:ascii="Book Antiqua" w:hAnsi="Book Antiqua"/>
        </w:rPr>
      </w:pPr>
    </w:p>
    <w:p w14:paraId="66B7EBD4"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bCs/>
          <w:color w:val="000000"/>
        </w:rPr>
        <w:t xml:space="preserve">Achmad Hussein Sundawa Kartamihardja, </w:t>
      </w:r>
      <w:r w:rsidRPr="00713A3B">
        <w:rPr>
          <w:rFonts w:ascii="Book Antiqua" w:eastAsia="Book Antiqua" w:hAnsi="Book Antiqua" w:cs="Book Antiqua"/>
          <w:color w:val="000000"/>
        </w:rPr>
        <w:t>Departement of Nuclear Medicine and Molecular Imaging, Universitas Padjadjaran/Hasan Sadikin Hospital, Bandung 40161, Indonesia</w:t>
      </w:r>
    </w:p>
    <w:p w14:paraId="38DF24BE" w14:textId="77777777" w:rsidR="00A77B3E" w:rsidRPr="00713A3B" w:rsidRDefault="00A77B3E" w:rsidP="00713A3B">
      <w:pPr>
        <w:spacing w:line="360" w:lineRule="auto"/>
        <w:jc w:val="both"/>
        <w:rPr>
          <w:rFonts w:ascii="Book Antiqua" w:hAnsi="Book Antiqua"/>
        </w:rPr>
      </w:pPr>
    </w:p>
    <w:p w14:paraId="6391691C"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bCs/>
          <w:color w:val="000000"/>
        </w:rPr>
        <w:t xml:space="preserve">Author contributions: </w:t>
      </w:r>
      <w:r w:rsidRPr="00713A3B">
        <w:rPr>
          <w:rFonts w:ascii="Book Antiqua" w:eastAsia="Book Antiqua" w:hAnsi="Book Antiqua" w:cs="Book Antiqua"/>
          <w:color w:val="000000"/>
        </w:rPr>
        <w:t>Primadhi RA performed the majority of the writing and figure preparation; Kartamihardja AHS provided input and correction into the paper writing.</w:t>
      </w:r>
    </w:p>
    <w:p w14:paraId="5C7A3A13" w14:textId="77777777" w:rsidR="00A77B3E" w:rsidRPr="00713A3B" w:rsidRDefault="00A77B3E" w:rsidP="00713A3B">
      <w:pPr>
        <w:spacing w:line="360" w:lineRule="auto"/>
        <w:jc w:val="both"/>
        <w:rPr>
          <w:rFonts w:ascii="Book Antiqua" w:hAnsi="Book Antiqua"/>
        </w:rPr>
      </w:pPr>
    </w:p>
    <w:p w14:paraId="5812E21D"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bCs/>
          <w:color w:val="000000"/>
        </w:rPr>
        <w:t xml:space="preserve">Corresponding author: Raden Andri Primadhi, MD, PhD, Assistant Professor, Surgeon, </w:t>
      </w:r>
      <w:r w:rsidRPr="00713A3B">
        <w:rPr>
          <w:rFonts w:ascii="Book Antiqua" w:eastAsia="Book Antiqua" w:hAnsi="Book Antiqua" w:cs="Book Antiqua"/>
          <w:color w:val="000000"/>
        </w:rPr>
        <w:t>Department Orthopaedics and Traumatology, Universitas Padjadjaran/Hasan Sadikin Hospital, Jalan Pasteur 38, Bandung 40161, Indonesia. randri@unpad.ac.id</w:t>
      </w:r>
    </w:p>
    <w:p w14:paraId="67794BFF" w14:textId="77777777" w:rsidR="00A77B3E" w:rsidRPr="00713A3B" w:rsidRDefault="00A77B3E" w:rsidP="00713A3B">
      <w:pPr>
        <w:spacing w:line="360" w:lineRule="auto"/>
        <w:jc w:val="both"/>
        <w:rPr>
          <w:rFonts w:ascii="Book Antiqua" w:hAnsi="Book Antiqua"/>
        </w:rPr>
      </w:pPr>
    </w:p>
    <w:p w14:paraId="33657132"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bCs/>
        </w:rPr>
        <w:t xml:space="preserve">Received: </w:t>
      </w:r>
      <w:r w:rsidRPr="00713A3B">
        <w:rPr>
          <w:rFonts w:ascii="Book Antiqua" w:eastAsia="Book Antiqua" w:hAnsi="Book Antiqua" w:cs="Book Antiqua"/>
        </w:rPr>
        <w:t>January 13, 2023</w:t>
      </w:r>
    </w:p>
    <w:p w14:paraId="55B452CB"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bCs/>
        </w:rPr>
        <w:t xml:space="preserve">Revised: </w:t>
      </w:r>
      <w:r w:rsidRPr="00713A3B">
        <w:rPr>
          <w:rFonts w:ascii="Book Antiqua" w:eastAsia="Book Antiqua" w:hAnsi="Book Antiqua" w:cs="Book Antiqua"/>
        </w:rPr>
        <w:t>February 6, 2023</w:t>
      </w:r>
    </w:p>
    <w:p w14:paraId="01D92877" w14:textId="541B5C0C"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bCs/>
        </w:rPr>
        <w:t xml:space="preserve">Accepted: </w:t>
      </w:r>
      <w:ins w:id="0" w:author="Wang Jin-Lei" w:date="2023-03-23T18:01:00Z">
        <w:r w:rsidR="00106B24" w:rsidRPr="00106B24">
          <w:rPr>
            <w:rFonts w:ascii="Book Antiqua" w:eastAsia="Book Antiqua" w:hAnsi="Book Antiqua" w:cs="Book Antiqua"/>
          </w:rPr>
          <w:t>March 23, 2023</w:t>
        </w:r>
      </w:ins>
    </w:p>
    <w:p w14:paraId="02F2143B"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bCs/>
        </w:rPr>
        <w:t xml:space="preserve">Published online: </w:t>
      </w:r>
    </w:p>
    <w:p w14:paraId="1BFEDB5A" w14:textId="77777777" w:rsidR="00A77B3E" w:rsidRPr="00713A3B" w:rsidRDefault="00A77B3E" w:rsidP="00713A3B">
      <w:pPr>
        <w:spacing w:line="360" w:lineRule="auto"/>
        <w:jc w:val="both"/>
        <w:rPr>
          <w:rFonts w:ascii="Book Antiqua" w:hAnsi="Book Antiqua"/>
        </w:rPr>
        <w:sectPr w:rsidR="00A77B3E" w:rsidRPr="00713A3B">
          <w:footerReference w:type="default" r:id="rId6"/>
          <w:pgSz w:w="12240" w:h="15840"/>
          <w:pgMar w:top="1440" w:right="1440" w:bottom="1440" w:left="1440" w:header="720" w:footer="720" w:gutter="0"/>
          <w:cols w:space="720"/>
          <w:docGrid w:linePitch="360"/>
        </w:sectPr>
      </w:pPr>
    </w:p>
    <w:p w14:paraId="1B31D3D9"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color w:val="000000"/>
        </w:rPr>
        <w:lastRenderedPageBreak/>
        <w:t>Abstract</w:t>
      </w:r>
    </w:p>
    <w:p w14:paraId="6198FAF4"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color w:val="000000"/>
        </w:rPr>
        <w:t>BACKGROUND</w:t>
      </w:r>
    </w:p>
    <w:p w14:paraId="44E05BA6"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color w:val="000000"/>
        </w:rPr>
        <w:t>Tuberculosis remains a complicated problem. A lack of awareness accompanied by difficulty in diagnosis hinders the management of tuberculosis. Delayed management, particularly in osteoarticular regions, results in unnecessary procedures, including joint-sacrificing surgery.</w:t>
      </w:r>
    </w:p>
    <w:p w14:paraId="6E28D68E" w14:textId="77777777" w:rsidR="00A77B3E" w:rsidRPr="00713A3B" w:rsidRDefault="00A77B3E" w:rsidP="00713A3B">
      <w:pPr>
        <w:spacing w:line="360" w:lineRule="auto"/>
        <w:jc w:val="both"/>
        <w:rPr>
          <w:rFonts w:ascii="Book Antiqua" w:hAnsi="Book Antiqua"/>
        </w:rPr>
      </w:pPr>
    </w:p>
    <w:p w14:paraId="2FBBEAF7"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color w:val="000000"/>
        </w:rPr>
        <w:t>CASE SUMMARY</w:t>
      </w:r>
    </w:p>
    <w:p w14:paraId="5731D66D"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color w:val="000000"/>
        </w:rPr>
        <w:t>Three cases of subclinical ankle joint tuberculosis without clear signs of tuberculosis were presented. The efficacy of technetium-99m-ethambutol scintigraphy in diagnosing early-stage tuberculous arthritis is reported.</w:t>
      </w:r>
    </w:p>
    <w:p w14:paraId="2DFC057D" w14:textId="77777777" w:rsidR="00A77B3E" w:rsidRPr="00713A3B" w:rsidRDefault="00A77B3E" w:rsidP="00713A3B">
      <w:pPr>
        <w:spacing w:line="360" w:lineRule="auto"/>
        <w:jc w:val="both"/>
        <w:rPr>
          <w:rFonts w:ascii="Book Antiqua" w:hAnsi="Book Antiqua"/>
        </w:rPr>
      </w:pPr>
    </w:p>
    <w:p w14:paraId="386B69D9"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color w:val="000000"/>
        </w:rPr>
        <w:t>CONCLUSION</w:t>
      </w:r>
    </w:p>
    <w:p w14:paraId="0BC870B8"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color w:val="000000"/>
        </w:rPr>
        <w:t>The reports suggested that scintigraphy is recommended to diagnose subclinical tuberculous arthritis, especially in tuberculosis endemic regions.</w:t>
      </w:r>
    </w:p>
    <w:p w14:paraId="2398EFE1" w14:textId="77777777" w:rsidR="00A77B3E" w:rsidRPr="00713A3B" w:rsidRDefault="00A77B3E" w:rsidP="00713A3B">
      <w:pPr>
        <w:spacing w:line="360" w:lineRule="auto"/>
        <w:jc w:val="both"/>
        <w:rPr>
          <w:rFonts w:ascii="Book Antiqua" w:hAnsi="Book Antiqua"/>
        </w:rPr>
      </w:pPr>
    </w:p>
    <w:p w14:paraId="3D374495" w14:textId="7081F72B"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bCs/>
        </w:rPr>
        <w:t xml:space="preserve">Key Words: </w:t>
      </w:r>
      <w:r w:rsidRPr="00713A3B">
        <w:rPr>
          <w:rFonts w:ascii="Book Antiqua" w:eastAsia="Book Antiqua" w:hAnsi="Book Antiqua" w:cs="Book Antiqua"/>
          <w:color w:val="000000"/>
        </w:rPr>
        <w:t>Ankle; Infectious arthritis; Ethambutol; Scintigraphy; Tuberculosis</w:t>
      </w:r>
      <w:r w:rsidR="00335E8D">
        <w:rPr>
          <w:rFonts w:ascii="Book Antiqua" w:eastAsia="Book Antiqua" w:hAnsi="Book Antiqua" w:cs="Book Antiqua"/>
          <w:color w:val="000000"/>
        </w:rPr>
        <w:t>; Case report</w:t>
      </w:r>
    </w:p>
    <w:p w14:paraId="0C4EEAAA" w14:textId="77777777" w:rsidR="00A77B3E" w:rsidRPr="00713A3B" w:rsidRDefault="00A77B3E" w:rsidP="00713A3B">
      <w:pPr>
        <w:spacing w:line="360" w:lineRule="auto"/>
        <w:jc w:val="both"/>
        <w:rPr>
          <w:rFonts w:ascii="Book Antiqua" w:hAnsi="Book Antiqua"/>
        </w:rPr>
      </w:pPr>
    </w:p>
    <w:p w14:paraId="4A8D29C3"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rPr>
        <w:t xml:space="preserve">Primadhi RA, Kartamihardja AHS. Subclinical ankle joint tuberculous arthritis - The role of scintigraphy: A case series. </w:t>
      </w:r>
      <w:r w:rsidRPr="00713A3B">
        <w:rPr>
          <w:rFonts w:ascii="Book Antiqua" w:eastAsia="Book Antiqua" w:hAnsi="Book Antiqua" w:cs="Book Antiqua"/>
          <w:i/>
          <w:iCs/>
        </w:rPr>
        <w:t>World J Orthop</w:t>
      </w:r>
      <w:r w:rsidRPr="00713A3B">
        <w:rPr>
          <w:rFonts w:ascii="Book Antiqua" w:eastAsia="Book Antiqua" w:hAnsi="Book Antiqua" w:cs="Book Antiqua"/>
        </w:rPr>
        <w:t xml:space="preserve"> 2023; In press</w:t>
      </w:r>
    </w:p>
    <w:p w14:paraId="24880BE9" w14:textId="77777777" w:rsidR="00A77B3E" w:rsidRPr="00713A3B" w:rsidRDefault="00A77B3E" w:rsidP="00713A3B">
      <w:pPr>
        <w:spacing w:line="360" w:lineRule="auto"/>
        <w:jc w:val="both"/>
        <w:rPr>
          <w:rFonts w:ascii="Book Antiqua" w:hAnsi="Book Antiqua"/>
        </w:rPr>
      </w:pPr>
    </w:p>
    <w:p w14:paraId="123DBCF8"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bCs/>
        </w:rPr>
        <w:t xml:space="preserve">Core Tip: </w:t>
      </w:r>
      <w:r w:rsidRPr="00713A3B">
        <w:rPr>
          <w:rFonts w:ascii="Book Antiqua" w:eastAsia="Book Antiqua" w:hAnsi="Book Antiqua" w:cs="Book Antiqua"/>
          <w:color w:val="000000"/>
        </w:rPr>
        <w:t>Tuberculosis may present in a subclinical state that hindered the diagnosis and subsequent management. Technetium-99m-ethambutol scintigraphy is a useful noninvasive method to detect early stage of joint tuberculosis in which morphological and laboratory changes are still unclear. By using this method, earlier diagnosis and prompt intervention can be made especially in tuberculosis endemic regions, to avoid unnecessary procedures resulting from disease advancement.</w:t>
      </w:r>
    </w:p>
    <w:p w14:paraId="658728F8" w14:textId="77777777" w:rsidR="00A77B3E" w:rsidRPr="00713A3B" w:rsidRDefault="00A77B3E" w:rsidP="00713A3B">
      <w:pPr>
        <w:spacing w:line="360" w:lineRule="auto"/>
        <w:jc w:val="both"/>
        <w:rPr>
          <w:rFonts w:ascii="Book Antiqua" w:hAnsi="Book Antiqua"/>
        </w:rPr>
      </w:pPr>
    </w:p>
    <w:p w14:paraId="0D3B98C0"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caps/>
          <w:color w:val="000000"/>
          <w:u w:val="single"/>
        </w:rPr>
        <w:lastRenderedPageBreak/>
        <w:t>INTRODUCTION</w:t>
      </w:r>
    </w:p>
    <w:p w14:paraId="425FAB62"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color w:val="000000"/>
        </w:rPr>
        <w:t>Tuberculosis remains a currently public health problem worldwide, especially in developing countries. The resurgence of this disease, which began in the mid-1980s after a period of decreasing incidence, has been influenced by poverty, failures in the treatment system, immigration, and, unsurprisingly, the human immunodeficiency virus (HIV) epidemic</w:t>
      </w:r>
      <w:r w:rsidRPr="00713A3B">
        <w:rPr>
          <w:rFonts w:ascii="Book Antiqua" w:eastAsia="Book Antiqua" w:hAnsi="Book Antiqua" w:cs="Book Antiqua"/>
          <w:color w:val="000000"/>
          <w:vertAlign w:val="superscript"/>
        </w:rPr>
        <w:t>[1,2]</w:t>
      </w:r>
      <w:r w:rsidRPr="00713A3B">
        <w:rPr>
          <w:rFonts w:ascii="Book Antiqua" w:eastAsia="Book Antiqua" w:hAnsi="Book Antiqua" w:cs="Book Antiqua"/>
          <w:color w:val="000000"/>
        </w:rPr>
        <w:t>. Tuberculosis affects not only the lungs but also any other organs in the body, which is known as extrapulmonary tuberculosis, including osteoarticular sites. Tuberculosis of the foot and ankle is exceedingly rare, accounting for approximately one percent of all cases of osteoarticular tuberculosis</w:t>
      </w:r>
      <w:r w:rsidRPr="00713A3B">
        <w:rPr>
          <w:rFonts w:ascii="Book Antiqua" w:eastAsia="Book Antiqua" w:hAnsi="Book Antiqua" w:cs="Book Antiqua"/>
          <w:color w:val="000000"/>
          <w:vertAlign w:val="superscript"/>
        </w:rPr>
        <w:t>[3-5]</w:t>
      </w:r>
      <w:r w:rsidRPr="00713A3B">
        <w:rPr>
          <w:rFonts w:ascii="Book Antiqua" w:eastAsia="Book Antiqua" w:hAnsi="Book Antiqua" w:cs="Book Antiqua"/>
          <w:color w:val="000000"/>
        </w:rPr>
        <w:t>.</w:t>
      </w:r>
    </w:p>
    <w:p w14:paraId="6B3E99D4" w14:textId="77777777" w:rsidR="00A77B3E" w:rsidRPr="00713A3B" w:rsidRDefault="00000000" w:rsidP="00713A3B">
      <w:pPr>
        <w:spacing w:line="360" w:lineRule="auto"/>
        <w:ind w:firstLine="480"/>
        <w:jc w:val="both"/>
        <w:rPr>
          <w:rFonts w:ascii="Book Antiqua" w:hAnsi="Book Antiqua"/>
        </w:rPr>
      </w:pPr>
      <w:r w:rsidRPr="00713A3B">
        <w:rPr>
          <w:rFonts w:ascii="Book Antiqua" w:eastAsia="Book Antiqua" w:hAnsi="Book Antiqua" w:cs="Book Antiqua"/>
          <w:color w:val="000000"/>
        </w:rPr>
        <w:t>The relative infrequency of foot and ankle tuberculosis may result in a lack of awareness among health care providers, and when combined with the similarity of tuberculosis symptoms with those of other diseases, diagnostic delays often occur</w:t>
      </w:r>
      <w:r w:rsidRPr="00713A3B">
        <w:rPr>
          <w:rFonts w:ascii="Book Antiqua" w:eastAsia="Book Antiqua" w:hAnsi="Book Antiqua" w:cs="Book Antiqua"/>
          <w:color w:val="000000"/>
          <w:vertAlign w:val="superscript"/>
        </w:rPr>
        <w:t>[5]</w:t>
      </w:r>
      <w:r w:rsidRPr="00713A3B">
        <w:rPr>
          <w:rFonts w:ascii="Book Antiqua" w:eastAsia="Book Antiqua" w:hAnsi="Book Antiqua" w:cs="Book Antiqua"/>
          <w:color w:val="000000"/>
        </w:rPr>
        <w:t>. The clinical features of this condition at early stages are nonspecific and may result in inadequate treatment and subsequent damage</w:t>
      </w:r>
      <w:r w:rsidRPr="00713A3B">
        <w:rPr>
          <w:rFonts w:ascii="Book Antiqua" w:eastAsia="Book Antiqua" w:hAnsi="Book Antiqua" w:cs="Book Antiqua"/>
          <w:color w:val="000000"/>
          <w:vertAlign w:val="superscript"/>
        </w:rPr>
        <w:t>[4]</w:t>
      </w:r>
      <w:r w:rsidRPr="00713A3B">
        <w:rPr>
          <w:rFonts w:ascii="Book Antiqua" w:eastAsia="Book Antiqua" w:hAnsi="Book Antiqua" w:cs="Book Antiqua"/>
          <w:color w:val="000000"/>
        </w:rPr>
        <w:t>. Subclinical tuberculosis occurs in asymptomatic, immunocompromised hosts, with loss of effective containment. Therefore, subclinical tuberculosis rapidly progresses if left untreated</w:t>
      </w:r>
      <w:r w:rsidRPr="00713A3B">
        <w:rPr>
          <w:rFonts w:ascii="Book Antiqua" w:eastAsia="Book Antiqua" w:hAnsi="Book Antiqua" w:cs="Book Antiqua"/>
          <w:color w:val="000000"/>
          <w:vertAlign w:val="superscript"/>
        </w:rPr>
        <w:t>[6]</w:t>
      </w:r>
      <w:r w:rsidRPr="00713A3B">
        <w:rPr>
          <w:rFonts w:ascii="Book Antiqua" w:eastAsia="Book Antiqua" w:hAnsi="Book Antiqua" w:cs="Book Antiqua"/>
          <w:color w:val="000000"/>
        </w:rPr>
        <w:t>.</w:t>
      </w:r>
    </w:p>
    <w:p w14:paraId="5BA041F1" w14:textId="77777777" w:rsidR="00A77B3E" w:rsidRPr="00713A3B" w:rsidRDefault="00000000" w:rsidP="00713A3B">
      <w:pPr>
        <w:spacing w:line="360" w:lineRule="auto"/>
        <w:ind w:firstLine="480"/>
        <w:jc w:val="both"/>
        <w:rPr>
          <w:rFonts w:ascii="Book Antiqua" w:hAnsi="Book Antiqua"/>
        </w:rPr>
      </w:pPr>
      <w:r w:rsidRPr="00713A3B">
        <w:rPr>
          <w:rFonts w:ascii="Book Antiqua" w:eastAsia="Book Antiqua" w:hAnsi="Book Antiqua" w:cs="Book Antiqua"/>
          <w:color w:val="000000"/>
        </w:rPr>
        <w:t>The final diagnosis of tuberculosis can be made by histopathological testing and/or microorganism culture. However, these methods are hindered by their long processing time and the difficulty of obtaining adequate specimen tissues. Nuclear medicine modalities, particularly Technetium-99m-Ethambutol scintigraphy, are quick and effective methods to diagnose tuberculosis even at an early stage of the disease</w:t>
      </w:r>
      <w:r w:rsidRPr="00713A3B">
        <w:rPr>
          <w:rFonts w:ascii="Book Antiqua" w:eastAsia="Book Antiqua" w:hAnsi="Book Antiqua" w:cs="Book Antiqua"/>
          <w:color w:val="000000"/>
          <w:vertAlign w:val="superscript"/>
        </w:rPr>
        <w:t>[3,7]</w:t>
      </w:r>
      <w:r w:rsidRPr="00713A3B">
        <w:rPr>
          <w:rFonts w:ascii="Book Antiqua" w:eastAsia="Book Antiqua" w:hAnsi="Book Antiqua" w:cs="Book Antiqua"/>
          <w:color w:val="000000"/>
        </w:rPr>
        <w:t>.</w:t>
      </w:r>
    </w:p>
    <w:p w14:paraId="2E0E91FE" w14:textId="77777777" w:rsidR="00A77B3E" w:rsidRPr="00713A3B" w:rsidRDefault="00000000" w:rsidP="00713A3B">
      <w:pPr>
        <w:spacing w:line="360" w:lineRule="auto"/>
        <w:ind w:firstLine="480"/>
        <w:jc w:val="both"/>
        <w:rPr>
          <w:rFonts w:ascii="Book Antiqua" w:hAnsi="Book Antiqua"/>
        </w:rPr>
      </w:pPr>
      <w:r w:rsidRPr="00713A3B">
        <w:rPr>
          <w:rFonts w:ascii="Book Antiqua" w:eastAsia="Book Antiqua" w:hAnsi="Book Antiqua" w:cs="Book Antiqua"/>
          <w:color w:val="000000"/>
        </w:rPr>
        <w:t>This report describes three cases of subclinical ankle joint tuberculosis with diagnostic difficulty that were subsequently diagnosed by scintigraphy. All scintigraphy procedures were carried out in the Department of Nuclear Medicine and Molecular Imaging, Hasan Sadikin Hospital, Bandung, Indonesia. Informed consent for publications was obtained from all patients or family. This case series was recognized and approved by Hasan Sadikin Hospital Institutional Review Board No. LB.02.01/X.6.5/250/2022.</w:t>
      </w:r>
    </w:p>
    <w:p w14:paraId="00039625" w14:textId="77777777" w:rsidR="00A77B3E" w:rsidRPr="00713A3B" w:rsidRDefault="00A77B3E" w:rsidP="00713A3B">
      <w:pPr>
        <w:spacing w:line="360" w:lineRule="auto"/>
        <w:ind w:firstLine="480"/>
        <w:jc w:val="both"/>
        <w:rPr>
          <w:rFonts w:ascii="Book Antiqua" w:hAnsi="Book Antiqua"/>
        </w:rPr>
      </w:pPr>
    </w:p>
    <w:p w14:paraId="24A3A6E4"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caps/>
          <w:color w:val="000000"/>
          <w:u w:val="single"/>
        </w:rPr>
        <w:lastRenderedPageBreak/>
        <w:t>CASE PRESENTATION</w:t>
      </w:r>
    </w:p>
    <w:p w14:paraId="35463B11"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i/>
          <w:color w:val="000000"/>
        </w:rPr>
        <w:t>Chief complaints</w:t>
      </w:r>
    </w:p>
    <w:p w14:paraId="6254D25A"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color w:val="000000"/>
        </w:rPr>
        <w:t>All patients presented a slight pain and swelling on their ankle joints for several months.</w:t>
      </w:r>
    </w:p>
    <w:p w14:paraId="6B16C0B7" w14:textId="77777777" w:rsidR="00A77B3E" w:rsidRPr="00713A3B" w:rsidRDefault="00A77B3E" w:rsidP="00713A3B">
      <w:pPr>
        <w:spacing w:line="360" w:lineRule="auto"/>
        <w:jc w:val="both"/>
        <w:rPr>
          <w:rFonts w:ascii="Book Antiqua" w:hAnsi="Book Antiqua"/>
        </w:rPr>
      </w:pPr>
    </w:p>
    <w:p w14:paraId="62EC11EE"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i/>
          <w:color w:val="000000"/>
        </w:rPr>
        <w:t>History of present illness</w:t>
      </w:r>
    </w:p>
    <w:p w14:paraId="1578D591"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bCs/>
          <w:color w:val="000000"/>
        </w:rPr>
        <w:t xml:space="preserve">Case 1: </w:t>
      </w:r>
      <w:r w:rsidRPr="00713A3B">
        <w:rPr>
          <w:rFonts w:ascii="Book Antiqua" w:eastAsia="Book Antiqua" w:hAnsi="Book Antiqua" w:cs="Book Antiqua"/>
          <w:color w:val="000000"/>
        </w:rPr>
        <w:t>A 17-year-old female presented with slight pain and swelling of the bilateral ankle. The complaint slowly worsened, starting four months prior to the hospital visit. There was no history of injury near the ankle, swelling in any other body regions, fever, chills, or unexpected weight loss. She had taken analgesics for one month, but the pain and swelling remained.</w:t>
      </w:r>
    </w:p>
    <w:p w14:paraId="57A5EA0D" w14:textId="77777777" w:rsidR="00A77B3E" w:rsidRPr="00713A3B" w:rsidRDefault="00A77B3E" w:rsidP="00713A3B">
      <w:pPr>
        <w:spacing w:line="360" w:lineRule="auto"/>
        <w:jc w:val="both"/>
        <w:rPr>
          <w:rFonts w:ascii="Book Antiqua" w:hAnsi="Book Antiqua"/>
        </w:rPr>
      </w:pPr>
    </w:p>
    <w:p w14:paraId="1310CE6A"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bCs/>
          <w:color w:val="000000"/>
        </w:rPr>
        <w:t>Case 2:</w:t>
      </w:r>
      <w:r w:rsidRPr="00713A3B">
        <w:rPr>
          <w:rFonts w:ascii="Book Antiqua" w:eastAsia="Book Antiqua" w:hAnsi="Book Antiqua" w:cs="Book Antiqua"/>
          <w:color w:val="000000"/>
        </w:rPr>
        <w:t> A 22-year-old female was referred to our foot and clinic for a chronic ankle sprain resulting from a low-energy trauma. Initial treatment from a previous hospital included immobilization with a semirigid cast for three weeks followed by protective partial weight bearing, along with anti-inflammatory analgesics. After six weeks, she still complained of pain, swelling, and limited motion.</w:t>
      </w:r>
    </w:p>
    <w:p w14:paraId="06CB7C3F" w14:textId="77777777" w:rsidR="00A77B3E" w:rsidRPr="00713A3B" w:rsidRDefault="00A77B3E" w:rsidP="00713A3B">
      <w:pPr>
        <w:spacing w:line="360" w:lineRule="auto"/>
        <w:jc w:val="both"/>
        <w:rPr>
          <w:rFonts w:ascii="Book Antiqua" w:hAnsi="Book Antiqua"/>
        </w:rPr>
      </w:pPr>
    </w:p>
    <w:p w14:paraId="476A3828"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bCs/>
          <w:color w:val="000000"/>
        </w:rPr>
        <w:t>Case 3:</w:t>
      </w:r>
      <w:r w:rsidRPr="00713A3B">
        <w:rPr>
          <w:rFonts w:ascii="Book Antiqua" w:eastAsia="Book Antiqua" w:hAnsi="Book Antiqua" w:cs="Book Antiqua"/>
          <w:color w:val="000000"/>
        </w:rPr>
        <w:t xml:space="preserve"> A 36-year-old female presented with slight pain and a swollen right ankle that had lasted for two months. There was no history of injury near the ankle, swelling in any other body regions, fever, chills, or unexpected weight loss. She had been given anti-inflammatory analgesics, but the pain and swelling persisted.</w:t>
      </w:r>
    </w:p>
    <w:p w14:paraId="50F92402" w14:textId="77777777" w:rsidR="00A77B3E" w:rsidRPr="00713A3B" w:rsidRDefault="00A77B3E" w:rsidP="00713A3B">
      <w:pPr>
        <w:spacing w:line="360" w:lineRule="auto"/>
        <w:jc w:val="both"/>
        <w:rPr>
          <w:rFonts w:ascii="Book Antiqua" w:hAnsi="Book Antiqua"/>
        </w:rPr>
      </w:pPr>
    </w:p>
    <w:p w14:paraId="00E73387"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i/>
          <w:color w:val="000000"/>
        </w:rPr>
        <w:t>History of past illness</w:t>
      </w:r>
    </w:p>
    <w:p w14:paraId="40B06A81"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color w:val="000000"/>
        </w:rPr>
        <w:t>No relevant history of past illness was found in Case 1 and 2. However, Case 3 present a pulmonary tuberculosis that might be related to current symptoms.</w:t>
      </w:r>
    </w:p>
    <w:p w14:paraId="4AF2B400" w14:textId="77777777" w:rsidR="00A77B3E" w:rsidRPr="00713A3B" w:rsidRDefault="00A77B3E" w:rsidP="00713A3B">
      <w:pPr>
        <w:spacing w:line="360" w:lineRule="auto"/>
        <w:jc w:val="both"/>
        <w:rPr>
          <w:rFonts w:ascii="Book Antiqua" w:hAnsi="Book Antiqua"/>
        </w:rPr>
      </w:pPr>
    </w:p>
    <w:p w14:paraId="5BF040D6"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i/>
          <w:color w:val="000000"/>
        </w:rPr>
        <w:t>Personal and family history</w:t>
      </w:r>
    </w:p>
    <w:p w14:paraId="2AF42D9B"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color w:val="000000"/>
        </w:rPr>
        <w:t>No relevant personal and family history was found in all cases.</w:t>
      </w:r>
    </w:p>
    <w:p w14:paraId="7486614E" w14:textId="77777777" w:rsidR="00A77B3E" w:rsidRPr="00713A3B" w:rsidRDefault="00A77B3E" w:rsidP="00713A3B">
      <w:pPr>
        <w:spacing w:line="360" w:lineRule="auto"/>
        <w:jc w:val="both"/>
        <w:rPr>
          <w:rFonts w:ascii="Book Antiqua" w:hAnsi="Book Antiqua"/>
        </w:rPr>
      </w:pPr>
    </w:p>
    <w:p w14:paraId="624FF0E9"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i/>
          <w:color w:val="000000"/>
        </w:rPr>
        <w:lastRenderedPageBreak/>
        <w:t>Physical examination</w:t>
      </w:r>
    </w:p>
    <w:p w14:paraId="2FD9F2FC"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bCs/>
          <w:color w:val="000000"/>
        </w:rPr>
        <w:t xml:space="preserve">Case 1: </w:t>
      </w:r>
      <w:r w:rsidRPr="00713A3B">
        <w:rPr>
          <w:rFonts w:ascii="Book Antiqua" w:eastAsia="Book Antiqua" w:hAnsi="Book Antiqua" w:cs="Book Antiqua"/>
          <w:color w:val="000000"/>
        </w:rPr>
        <w:t>The patient appeared healthy based on general appearance. Upon physical examination, slight swelling was observed by inspection and palpation (Figure 1A). Pain was induced by direct pressure and joint motion, especially ankle dorsiflexion.</w:t>
      </w:r>
    </w:p>
    <w:p w14:paraId="574B8D4E" w14:textId="77777777" w:rsidR="00A77B3E" w:rsidRPr="00713A3B" w:rsidRDefault="00A77B3E" w:rsidP="00713A3B">
      <w:pPr>
        <w:spacing w:line="360" w:lineRule="auto"/>
        <w:jc w:val="both"/>
        <w:rPr>
          <w:rFonts w:ascii="Book Antiqua" w:hAnsi="Book Antiqua"/>
        </w:rPr>
      </w:pPr>
    </w:p>
    <w:p w14:paraId="0878C86C"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bCs/>
          <w:color w:val="000000"/>
        </w:rPr>
        <w:t xml:space="preserve">Case 2: </w:t>
      </w:r>
      <w:r w:rsidRPr="00713A3B">
        <w:rPr>
          <w:rFonts w:ascii="Book Antiqua" w:eastAsia="Book Antiqua" w:hAnsi="Book Antiqua" w:cs="Book Antiqua"/>
          <w:color w:val="000000"/>
        </w:rPr>
        <w:t xml:space="preserve">The patient presented at the clinic using crutches due to difficulty and pain while walking. Swelling was visible on the whole ankle, including the lateral and medial sides (Figure 1C). Pain was induced with palpation and ankle joint movement. </w:t>
      </w:r>
    </w:p>
    <w:p w14:paraId="1CAD9DF8" w14:textId="77777777" w:rsidR="00A77B3E" w:rsidRPr="00713A3B" w:rsidRDefault="00A77B3E" w:rsidP="00713A3B">
      <w:pPr>
        <w:spacing w:line="360" w:lineRule="auto"/>
        <w:jc w:val="both"/>
        <w:rPr>
          <w:rFonts w:ascii="Book Antiqua" w:hAnsi="Book Antiqua"/>
        </w:rPr>
      </w:pPr>
    </w:p>
    <w:p w14:paraId="4B91F88D"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bCs/>
          <w:color w:val="000000"/>
        </w:rPr>
        <w:t xml:space="preserve">Case 3: </w:t>
      </w:r>
      <w:r w:rsidRPr="00713A3B">
        <w:rPr>
          <w:rFonts w:ascii="Book Antiqua" w:eastAsia="Book Antiqua" w:hAnsi="Book Antiqua" w:cs="Book Antiqua"/>
          <w:color w:val="000000"/>
        </w:rPr>
        <w:t>She was undergoing pulmonary tuberculosis treatment and had been administered anti-tuberculosis therapy for four months. On physical examination, slight swelling was observed in the ankle region by inspection and palpation (Figure 1E). She was still able to walk normally.</w:t>
      </w:r>
    </w:p>
    <w:p w14:paraId="39F921AC" w14:textId="77777777" w:rsidR="00A77B3E" w:rsidRPr="00713A3B" w:rsidRDefault="00A77B3E" w:rsidP="00713A3B">
      <w:pPr>
        <w:spacing w:line="360" w:lineRule="auto"/>
        <w:jc w:val="both"/>
        <w:rPr>
          <w:rFonts w:ascii="Book Antiqua" w:hAnsi="Book Antiqua"/>
        </w:rPr>
      </w:pPr>
    </w:p>
    <w:p w14:paraId="258DA545"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i/>
          <w:color w:val="000000"/>
        </w:rPr>
        <w:t>Laboratory examinations</w:t>
      </w:r>
    </w:p>
    <w:p w14:paraId="4609FD1E"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bCs/>
          <w:color w:val="000000"/>
        </w:rPr>
        <w:t>Case 1:</w:t>
      </w:r>
      <w:r w:rsidRPr="00713A3B">
        <w:rPr>
          <w:rFonts w:ascii="Book Antiqua" w:eastAsia="Book Antiqua" w:hAnsi="Book Antiqua" w:cs="Book Antiqua"/>
          <w:color w:val="000000"/>
        </w:rPr>
        <w:t xml:space="preserve"> Laboratory blood tests showed normal values, including a white blood cell (WBC) count of 8.6 × 10</w:t>
      </w:r>
      <w:r w:rsidRPr="00713A3B">
        <w:rPr>
          <w:rFonts w:ascii="Book Antiqua" w:eastAsia="Book Antiqua" w:hAnsi="Book Antiqua" w:cs="Book Antiqua"/>
          <w:color w:val="000000"/>
          <w:vertAlign w:val="superscript"/>
        </w:rPr>
        <w:t>9</w:t>
      </w:r>
      <w:r w:rsidRPr="00713A3B">
        <w:rPr>
          <w:rFonts w:ascii="Book Antiqua" w:eastAsia="Book Antiqua" w:hAnsi="Book Antiqua" w:cs="Book Antiqua"/>
          <w:color w:val="000000"/>
        </w:rPr>
        <w:t>/L, erythrocyte sedimentation rate (ESR) of 9 mm/h, and C-reactive protein (CRP) level of 3 mg/L. Other biochemical parameters were within the normal range, and chest radiography was unremarkable.</w:t>
      </w:r>
    </w:p>
    <w:p w14:paraId="08403275" w14:textId="77777777" w:rsidR="00A77B3E" w:rsidRPr="00713A3B" w:rsidRDefault="00A77B3E" w:rsidP="00713A3B">
      <w:pPr>
        <w:spacing w:line="360" w:lineRule="auto"/>
        <w:jc w:val="both"/>
        <w:rPr>
          <w:rFonts w:ascii="Book Antiqua" w:hAnsi="Book Antiqua"/>
        </w:rPr>
      </w:pPr>
    </w:p>
    <w:p w14:paraId="21DC5BB7"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bCs/>
          <w:color w:val="000000"/>
        </w:rPr>
        <w:t xml:space="preserve">Case 2: </w:t>
      </w:r>
      <w:r w:rsidRPr="00713A3B">
        <w:rPr>
          <w:rFonts w:ascii="Book Antiqua" w:eastAsia="Book Antiqua" w:hAnsi="Book Antiqua" w:cs="Book Antiqua"/>
          <w:color w:val="000000"/>
        </w:rPr>
        <w:t>The WBC count was 11.0 × 10</w:t>
      </w:r>
      <w:r w:rsidRPr="00713A3B">
        <w:rPr>
          <w:rFonts w:ascii="Book Antiqua" w:eastAsia="Book Antiqua" w:hAnsi="Book Antiqua" w:cs="Book Antiqua"/>
          <w:color w:val="000000"/>
          <w:vertAlign w:val="superscript"/>
        </w:rPr>
        <w:t>9</w:t>
      </w:r>
      <w:r w:rsidRPr="00713A3B">
        <w:rPr>
          <w:rFonts w:ascii="Book Antiqua" w:eastAsia="Book Antiqua" w:hAnsi="Book Antiqua" w:cs="Book Antiqua"/>
          <w:color w:val="000000"/>
        </w:rPr>
        <w:t xml:space="preserve">/L, ESR was 20 mm/h, and the CRP level was 4.9 mg/L. Other laboratory results were within normal reference values. </w:t>
      </w:r>
    </w:p>
    <w:p w14:paraId="1DB75193" w14:textId="77777777" w:rsidR="00A77B3E" w:rsidRPr="00713A3B" w:rsidRDefault="00A77B3E" w:rsidP="00713A3B">
      <w:pPr>
        <w:spacing w:line="360" w:lineRule="auto"/>
        <w:jc w:val="both"/>
        <w:rPr>
          <w:rFonts w:ascii="Book Antiqua" w:hAnsi="Book Antiqua"/>
        </w:rPr>
      </w:pPr>
    </w:p>
    <w:p w14:paraId="1CC142EE"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bCs/>
          <w:color w:val="000000"/>
        </w:rPr>
        <w:t xml:space="preserve">Case 3: </w:t>
      </w:r>
      <w:r w:rsidRPr="00713A3B">
        <w:rPr>
          <w:rFonts w:ascii="Book Antiqua" w:eastAsia="Book Antiqua" w:hAnsi="Book Antiqua" w:cs="Book Antiqua"/>
          <w:color w:val="000000"/>
        </w:rPr>
        <w:t>Laboratory blood tests showed a WBC count of 10.4 × 10</w:t>
      </w:r>
      <w:r w:rsidRPr="00713A3B">
        <w:rPr>
          <w:rFonts w:ascii="Book Antiqua" w:eastAsia="Book Antiqua" w:hAnsi="Book Antiqua" w:cs="Book Antiqua"/>
          <w:color w:val="000000"/>
          <w:vertAlign w:val="superscript"/>
        </w:rPr>
        <w:t>9</w:t>
      </w:r>
      <w:r w:rsidRPr="00713A3B">
        <w:rPr>
          <w:rFonts w:ascii="Book Antiqua" w:eastAsia="Book Antiqua" w:hAnsi="Book Antiqua" w:cs="Book Antiqua"/>
          <w:color w:val="000000"/>
        </w:rPr>
        <w:t xml:space="preserve">/L, ESR of 25 mm/h, and CRP level of 7.4 mg/L. Other biochemical parameters were within the normal range. </w:t>
      </w:r>
    </w:p>
    <w:p w14:paraId="3D3165B9" w14:textId="77777777" w:rsidR="00A77B3E" w:rsidRPr="00713A3B" w:rsidRDefault="00A77B3E" w:rsidP="00713A3B">
      <w:pPr>
        <w:spacing w:line="360" w:lineRule="auto"/>
        <w:jc w:val="both"/>
        <w:rPr>
          <w:rFonts w:ascii="Book Antiqua" w:hAnsi="Book Antiqua"/>
        </w:rPr>
      </w:pPr>
    </w:p>
    <w:p w14:paraId="2B184C11"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i/>
          <w:color w:val="000000"/>
        </w:rPr>
        <w:t>Imaging examinations</w:t>
      </w:r>
    </w:p>
    <w:p w14:paraId="5E2AE431"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bCs/>
          <w:color w:val="000000"/>
        </w:rPr>
        <w:lastRenderedPageBreak/>
        <w:t xml:space="preserve">Case 1: </w:t>
      </w:r>
      <w:r w:rsidRPr="00713A3B">
        <w:rPr>
          <w:rFonts w:ascii="Book Antiqua" w:eastAsia="Book Antiqua" w:hAnsi="Book Antiqua" w:cs="Book Antiqua"/>
          <w:color w:val="000000"/>
        </w:rPr>
        <w:t>Plain ankle radiography was inconclusive, showing no localized bony lesion, osteoporosis, or articular changes (Figure 1B).</w:t>
      </w:r>
    </w:p>
    <w:p w14:paraId="2E811899"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bCs/>
          <w:color w:val="000000"/>
        </w:rPr>
        <w:t xml:space="preserve">Case 2: </w:t>
      </w:r>
      <w:r w:rsidRPr="00713A3B">
        <w:rPr>
          <w:rFonts w:ascii="Book Antiqua" w:eastAsia="Book Antiqua" w:hAnsi="Book Antiqua" w:cs="Book Antiqua"/>
          <w:color w:val="000000"/>
        </w:rPr>
        <w:t>Ankle radiography showed soft tissue swelling without remarkable bony derangement (Figure 1D).</w:t>
      </w:r>
    </w:p>
    <w:p w14:paraId="29997588" w14:textId="77777777" w:rsidR="00A77B3E" w:rsidRPr="00713A3B" w:rsidRDefault="00A77B3E" w:rsidP="00713A3B">
      <w:pPr>
        <w:spacing w:line="360" w:lineRule="auto"/>
        <w:jc w:val="both"/>
        <w:rPr>
          <w:rFonts w:ascii="Book Antiqua" w:hAnsi="Book Antiqua"/>
        </w:rPr>
      </w:pPr>
    </w:p>
    <w:p w14:paraId="7F3EB4F9"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bCs/>
          <w:color w:val="000000"/>
        </w:rPr>
        <w:t xml:space="preserve">Case 3: </w:t>
      </w:r>
      <w:r w:rsidRPr="00713A3B">
        <w:rPr>
          <w:rFonts w:ascii="Book Antiqua" w:eastAsia="Book Antiqua" w:hAnsi="Book Antiqua" w:cs="Book Antiqua"/>
          <w:color w:val="000000"/>
        </w:rPr>
        <w:t xml:space="preserve">Narrowing joint space was observed on plain ankle radiography (Figure 1F). </w:t>
      </w:r>
    </w:p>
    <w:p w14:paraId="23B1BB1B" w14:textId="77777777" w:rsidR="00A77B3E" w:rsidRPr="00713A3B" w:rsidRDefault="00A77B3E" w:rsidP="00713A3B">
      <w:pPr>
        <w:spacing w:line="360" w:lineRule="auto"/>
        <w:jc w:val="both"/>
        <w:rPr>
          <w:rFonts w:ascii="Book Antiqua" w:hAnsi="Book Antiqua"/>
        </w:rPr>
      </w:pPr>
    </w:p>
    <w:p w14:paraId="7463BE04"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caps/>
          <w:color w:val="000000"/>
          <w:u w:val="single"/>
        </w:rPr>
        <w:t>FINAL DIAGNOSIS</w:t>
      </w:r>
    </w:p>
    <w:p w14:paraId="317D9D09"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color w:val="000000"/>
        </w:rPr>
        <w:t>Referring to positive scintigraphy results (Figure 2), all patients were diagnosed as tuberculous arthritis of ankle joint.</w:t>
      </w:r>
    </w:p>
    <w:p w14:paraId="3AFE263B" w14:textId="77777777" w:rsidR="00A77B3E" w:rsidRPr="00713A3B" w:rsidRDefault="00A77B3E" w:rsidP="00713A3B">
      <w:pPr>
        <w:spacing w:line="360" w:lineRule="auto"/>
        <w:jc w:val="both"/>
        <w:rPr>
          <w:rFonts w:ascii="Book Antiqua" w:hAnsi="Book Antiqua"/>
        </w:rPr>
      </w:pPr>
    </w:p>
    <w:p w14:paraId="430D759B"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caps/>
          <w:color w:val="000000"/>
          <w:u w:val="single"/>
        </w:rPr>
        <w:t>TREATMENT</w:t>
      </w:r>
    </w:p>
    <w:p w14:paraId="7665A2C8"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color w:val="000000"/>
        </w:rPr>
        <w:t>All patients were subsequently given anti-tuberculosis therapy according to extrapulmonary tuberculosis treatment protocol.</w:t>
      </w:r>
    </w:p>
    <w:p w14:paraId="3422CCF1" w14:textId="77777777" w:rsidR="00A77B3E" w:rsidRPr="00713A3B" w:rsidRDefault="00A77B3E" w:rsidP="00713A3B">
      <w:pPr>
        <w:spacing w:line="360" w:lineRule="auto"/>
        <w:jc w:val="both"/>
        <w:rPr>
          <w:rFonts w:ascii="Book Antiqua" w:hAnsi="Book Antiqua"/>
        </w:rPr>
      </w:pPr>
    </w:p>
    <w:p w14:paraId="361CFDD0"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caps/>
          <w:color w:val="000000"/>
          <w:u w:val="single"/>
        </w:rPr>
        <w:t>OUTCOME AND FOLLOW-UP</w:t>
      </w:r>
    </w:p>
    <w:p w14:paraId="1141DA40"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bCs/>
          <w:i/>
          <w:iCs/>
          <w:color w:val="000000"/>
        </w:rPr>
        <w:t>Case 1</w:t>
      </w:r>
    </w:p>
    <w:p w14:paraId="265E79E1"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color w:val="000000"/>
        </w:rPr>
        <w:t>After the completion of therapy, the symptoms had improved, and she returned to normal daily activities.</w:t>
      </w:r>
    </w:p>
    <w:p w14:paraId="11768229" w14:textId="77777777" w:rsidR="00A77B3E" w:rsidRPr="00713A3B" w:rsidRDefault="00A77B3E" w:rsidP="00713A3B">
      <w:pPr>
        <w:spacing w:line="360" w:lineRule="auto"/>
        <w:jc w:val="both"/>
        <w:rPr>
          <w:rFonts w:ascii="Book Antiqua" w:hAnsi="Book Antiqua"/>
        </w:rPr>
      </w:pPr>
    </w:p>
    <w:p w14:paraId="0A6C1512"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bCs/>
          <w:i/>
          <w:iCs/>
          <w:color w:val="000000"/>
        </w:rPr>
        <w:t>Case 2</w:t>
      </w:r>
    </w:p>
    <w:p w14:paraId="6F711386"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color w:val="000000"/>
        </w:rPr>
        <w:t xml:space="preserve">The symptoms improved afterward, although the patient still needed physical therapy due to ankle arthrofibrosis. </w:t>
      </w:r>
    </w:p>
    <w:p w14:paraId="60070087" w14:textId="77777777" w:rsidR="00A77B3E" w:rsidRPr="00713A3B" w:rsidRDefault="00A77B3E" w:rsidP="00713A3B">
      <w:pPr>
        <w:spacing w:line="360" w:lineRule="auto"/>
        <w:jc w:val="both"/>
        <w:rPr>
          <w:rFonts w:ascii="Book Antiqua" w:hAnsi="Book Antiqua"/>
        </w:rPr>
      </w:pPr>
    </w:p>
    <w:p w14:paraId="07AC16D5"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bCs/>
          <w:i/>
          <w:iCs/>
          <w:color w:val="000000"/>
        </w:rPr>
        <w:t>Case 3</w:t>
      </w:r>
    </w:p>
    <w:p w14:paraId="6FF4B069"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color w:val="000000"/>
        </w:rPr>
        <w:t>After the completion of therapy, the symptoms improved, although the swelling did not completely resolve.</w:t>
      </w:r>
    </w:p>
    <w:p w14:paraId="19208D7B" w14:textId="77777777" w:rsidR="00A77B3E" w:rsidRPr="00713A3B" w:rsidRDefault="00A77B3E" w:rsidP="00713A3B">
      <w:pPr>
        <w:spacing w:line="360" w:lineRule="auto"/>
        <w:jc w:val="both"/>
        <w:rPr>
          <w:rFonts w:ascii="Book Antiqua" w:hAnsi="Book Antiqua"/>
        </w:rPr>
      </w:pPr>
    </w:p>
    <w:p w14:paraId="10E0595D"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caps/>
          <w:color w:val="000000"/>
          <w:u w:val="single"/>
        </w:rPr>
        <w:t>DISCUSSION</w:t>
      </w:r>
    </w:p>
    <w:p w14:paraId="09D108AC"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color w:val="000000"/>
        </w:rPr>
        <w:lastRenderedPageBreak/>
        <w:t>Subclinical tuberculosis disease is difficult to identify. It may be entirely asymptomatic or may present subtle symptoms that are underreported according to classic tuberculosis symptom screenings. Tuberculous arthritis shows wide variability in clinical symptoms and imaging appearance, ranging from asymptomatic with normal radiographic examination to severe joint pain along with joint destruction. Its slow progression and chronicity cause patients to present with subtle symptoms and signs, resulting in delayed diagnosis. The identification of people who have asymptomatic tuberculosis is a diagnostic challenge</w:t>
      </w:r>
      <w:r w:rsidRPr="00713A3B">
        <w:rPr>
          <w:rFonts w:ascii="Book Antiqua" w:eastAsia="Book Antiqua" w:hAnsi="Book Antiqua" w:cs="Book Antiqua"/>
          <w:color w:val="000000"/>
          <w:vertAlign w:val="superscript"/>
        </w:rPr>
        <w:t>[8,9]</w:t>
      </w:r>
      <w:r w:rsidRPr="00713A3B">
        <w:rPr>
          <w:rFonts w:ascii="Book Antiqua" w:eastAsia="Book Antiqua" w:hAnsi="Book Antiqua" w:cs="Book Antiqua"/>
          <w:color w:val="000000"/>
        </w:rPr>
        <w:t>. From a public health perspective, the concern is whether these people are infectious or not</w:t>
      </w:r>
      <w:r w:rsidRPr="00713A3B">
        <w:rPr>
          <w:rFonts w:ascii="Book Antiqua" w:eastAsia="Book Antiqua" w:hAnsi="Book Antiqua" w:cs="Book Antiqua"/>
          <w:color w:val="000000"/>
          <w:vertAlign w:val="superscript"/>
        </w:rPr>
        <w:t>[10]</w:t>
      </w:r>
      <w:r w:rsidRPr="00713A3B">
        <w:rPr>
          <w:rFonts w:ascii="Book Antiqua" w:eastAsia="Book Antiqua" w:hAnsi="Book Antiqua" w:cs="Book Antiqua"/>
          <w:color w:val="000000"/>
        </w:rPr>
        <w:t>. The significance from an osteoarticular problem standpoint is that timely intervention will help avoid the sequelae of joint destruction and disability that require joint-sacrificing surgical procedures, such as ankle fusion or arthroplasty.</w:t>
      </w:r>
    </w:p>
    <w:p w14:paraId="334677B1" w14:textId="77777777" w:rsidR="00A77B3E" w:rsidRPr="00713A3B" w:rsidRDefault="00000000" w:rsidP="00713A3B">
      <w:pPr>
        <w:spacing w:line="360" w:lineRule="auto"/>
        <w:ind w:firstLine="240"/>
        <w:jc w:val="both"/>
        <w:rPr>
          <w:rFonts w:ascii="Book Antiqua" w:hAnsi="Book Antiqua"/>
        </w:rPr>
      </w:pPr>
      <w:r w:rsidRPr="00713A3B">
        <w:rPr>
          <w:rFonts w:ascii="Book Antiqua" w:eastAsia="Book Antiqua" w:hAnsi="Book Antiqua" w:cs="Book Antiqua"/>
          <w:color w:val="000000"/>
        </w:rPr>
        <w:t>Clinical features of tuberculosis are nonspecific and may overlap with other conditions, including pyogenic osteomyelitis or arthritis, bone tumors, pigmented villonodular synovitis, avascular necrosis of the talus, and other inflammatory processes</w:t>
      </w:r>
      <w:r w:rsidRPr="00713A3B">
        <w:rPr>
          <w:rFonts w:ascii="Book Antiqua" w:eastAsia="Book Antiqua" w:hAnsi="Book Antiqua" w:cs="Book Antiqua"/>
          <w:color w:val="000000"/>
          <w:vertAlign w:val="superscript"/>
        </w:rPr>
        <w:t>[4,11]</w:t>
      </w:r>
      <w:r w:rsidRPr="00713A3B">
        <w:rPr>
          <w:rFonts w:ascii="Book Antiqua" w:eastAsia="Book Antiqua" w:hAnsi="Book Antiqua" w:cs="Book Antiqua"/>
          <w:color w:val="000000"/>
        </w:rPr>
        <w:t>. However, the diagnosis of mycobacterial arthritis should be entertained when chronic monoarticular arthritis is encountered. The Phemister triad is an eponym that refers to three classic radiological features seen in tuberculous arthropathy: (1) juxta-articular osteoporosis; (2) peripheral osseous erosions; and (3) gradual narrowing of joint spaces (Figure 3)</w:t>
      </w:r>
      <w:r w:rsidRPr="00713A3B">
        <w:rPr>
          <w:rFonts w:ascii="Book Antiqua" w:eastAsia="Book Antiqua" w:hAnsi="Book Antiqua" w:cs="Book Antiqua"/>
          <w:color w:val="000000"/>
          <w:vertAlign w:val="superscript"/>
        </w:rPr>
        <w:t>[12]</w:t>
      </w:r>
      <w:r w:rsidRPr="00713A3B">
        <w:rPr>
          <w:rFonts w:ascii="Book Antiqua" w:eastAsia="Book Antiqua" w:hAnsi="Book Antiqua" w:cs="Book Antiqua"/>
          <w:color w:val="000000"/>
        </w:rPr>
        <w:t>. A flaky sequestrum in a cavity and/or dystrophic calcification in soft tissue are suggestive of tuberculous pathologies</w:t>
      </w:r>
      <w:r w:rsidRPr="00713A3B">
        <w:rPr>
          <w:rFonts w:ascii="Book Antiqua" w:eastAsia="Book Antiqua" w:hAnsi="Book Antiqua" w:cs="Book Antiqua"/>
          <w:color w:val="000000"/>
          <w:vertAlign w:val="superscript"/>
        </w:rPr>
        <w:t>[5]</w:t>
      </w:r>
      <w:r w:rsidRPr="00713A3B">
        <w:rPr>
          <w:rFonts w:ascii="Book Antiqua" w:eastAsia="Book Antiqua" w:hAnsi="Book Antiqua" w:cs="Book Antiqua"/>
          <w:color w:val="000000"/>
        </w:rPr>
        <w:t>. Specialized investigations, such as computed tomography (CT) or magnetic resonance imaging, may be helpful to assess signals, synovial proliferation, and bone marrow edema. However, radiological findings are still often inconclusive and lack specific findings, especially at an early stage. By the time bony destruction appears, the tuberculosis disease process is severe and capable of contiguous or hematological spread to the sites</w:t>
      </w:r>
      <w:r w:rsidRPr="00713A3B">
        <w:rPr>
          <w:rFonts w:ascii="Book Antiqua" w:eastAsia="Book Antiqua" w:hAnsi="Book Antiqua" w:cs="Book Antiqua"/>
          <w:color w:val="000000"/>
          <w:vertAlign w:val="superscript"/>
        </w:rPr>
        <w:t>[13]</w:t>
      </w:r>
      <w:r w:rsidRPr="00713A3B">
        <w:rPr>
          <w:rFonts w:ascii="Book Antiqua" w:eastAsia="Book Antiqua" w:hAnsi="Book Antiqua" w:cs="Book Antiqua"/>
          <w:color w:val="000000"/>
        </w:rPr>
        <w:t xml:space="preserve">. Confirmatory tests included the isolation of acid-fast bacilli on specialized culture media and histopathological findings depicting a chronic granulomatous inflammatory process with multinucleated giant cells (Figure 4). A positive Mantoux </w:t>
      </w:r>
      <w:r w:rsidRPr="00713A3B">
        <w:rPr>
          <w:rFonts w:ascii="Book Antiqua" w:eastAsia="Book Antiqua" w:hAnsi="Book Antiqua" w:cs="Book Antiqua"/>
          <w:color w:val="000000"/>
        </w:rPr>
        <w:lastRenderedPageBreak/>
        <w:t>tuberculin skin test can be obtained in patients with long-standing tuberculosis but is also considered not specific since it can also be obtained in vaccinated populations and in people in endemic areas</w:t>
      </w:r>
      <w:r w:rsidRPr="00713A3B">
        <w:rPr>
          <w:rFonts w:ascii="Book Antiqua" w:eastAsia="Book Antiqua" w:hAnsi="Book Antiqua" w:cs="Book Antiqua"/>
          <w:color w:val="000000"/>
          <w:vertAlign w:val="superscript"/>
        </w:rPr>
        <w:t>[5]</w:t>
      </w:r>
      <w:r w:rsidRPr="00713A3B">
        <w:rPr>
          <w:rFonts w:ascii="Book Antiqua" w:eastAsia="Book Antiqua" w:hAnsi="Book Antiqua" w:cs="Book Antiqua"/>
          <w:color w:val="000000"/>
        </w:rPr>
        <w:t>.</w:t>
      </w:r>
    </w:p>
    <w:p w14:paraId="316A8689" w14:textId="77777777" w:rsidR="00A77B3E" w:rsidRPr="00713A3B" w:rsidRDefault="00000000" w:rsidP="00713A3B">
      <w:pPr>
        <w:spacing w:line="360" w:lineRule="auto"/>
        <w:ind w:firstLine="240"/>
        <w:jc w:val="both"/>
        <w:rPr>
          <w:rFonts w:ascii="Book Antiqua" w:hAnsi="Book Antiqua"/>
        </w:rPr>
      </w:pPr>
      <w:r w:rsidRPr="00713A3B">
        <w:rPr>
          <w:rFonts w:ascii="Book Antiqua" w:eastAsia="Book Antiqua" w:hAnsi="Book Antiqua" w:cs="Book Antiqua"/>
          <w:color w:val="000000"/>
        </w:rPr>
        <w:t>Some inflammatory markers, such as those measured in laboratory blood tests, reflect the activity of tuberculosis. In tuberculosis patients, the serum hemoglobin level, red blood cell count, and platelet count are decreased, whereas ESR, CRP, and WBC are increased compared with controls</w:t>
      </w:r>
      <w:r w:rsidRPr="00713A3B">
        <w:rPr>
          <w:rFonts w:ascii="Book Antiqua" w:eastAsia="Book Antiqua" w:hAnsi="Book Antiqua" w:cs="Book Antiqua"/>
          <w:color w:val="000000"/>
          <w:vertAlign w:val="superscript"/>
        </w:rPr>
        <w:t>[14]</w:t>
      </w:r>
      <w:r w:rsidRPr="00713A3B">
        <w:rPr>
          <w:rFonts w:ascii="Book Antiqua" w:eastAsia="Book Antiqua" w:hAnsi="Book Antiqua" w:cs="Book Antiqua"/>
          <w:color w:val="000000"/>
        </w:rPr>
        <w:t>. ESR is an inflammatory marker and reflects the sedimentation of erythrocytes after a period of 60 min. In the acute inflammatory phase, increased serum proteins neutralize red blood cells, resulting in stacking aggregation and subsequent increased ESR</w:t>
      </w:r>
      <w:r w:rsidRPr="00713A3B">
        <w:rPr>
          <w:rFonts w:ascii="Book Antiqua" w:eastAsia="Book Antiqua" w:hAnsi="Book Antiqua" w:cs="Book Antiqua"/>
          <w:color w:val="000000"/>
          <w:vertAlign w:val="superscript"/>
        </w:rPr>
        <w:t>[15]</w:t>
      </w:r>
      <w:r w:rsidRPr="00713A3B">
        <w:rPr>
          <w:rFonts w:ascii="Book Antiqua" w:eastAsia="Book Antiqua" w:hAnsi="Book Antiqua" w:cs="Book Antiqua"/>
          <w:color w:val="000000"/>
        </w:rPr>
        <w:t>. A prior study reported that although an elevated ESR may be expected in tuberculosis patients, one-third of children had a normal ESR at the time of diagnosis</w:t>
      </w:r>
      <w:r w:rsidRPr="00713A3B">
        <w:rPr>
          <w:rFonts w:ascii="Book Antiqua" w:eastAsia="Book Antiqua" w:hAnsi="Book Antiqua" w:cs="Book Antiqua"/>
          <w:color w:val="000000"/>
          <w:vertAlign w:val="superscript"/>
        </w:rPr>
        <w:t>[16]</w:t>
      </w:r>
      <w:r w:rsidRPr="00713A3B">
        <w:rPr>
          <w:rFonts w:ascii="Book Antiqua" w:eastAsia="Book Antiqua" w:hAnsi="Book Antiqua" w:cs="Book Antiqua"/>
          <w:color w:val="000000"/>
        </w:rPr>
        <w:t>. CRP is considered a favorable tool for active tuberculosis screening</w:t>
      </w:r>
      <w:r w:rsidRPr="00713A3B">
        <w:rPr>
          <w:rFonts w:ascii="Book Antiqua" w:eastAsia="Book Antiqua" w:hAnsi="Book Antiqua" w:cs="Book Antiqua"/>
          <w:color w:val="000000"/>
          <w:vertAlign w:val="superscript"/>
        </w:rPr>
        <w:t>[17]</w:t>
      </w:r>
      <w:r w:rsidRPr="00713A3B">
        <w:rPr>
          <w:rFonts w:ascii="Book Antiqua" w:eastAsia="Book Antiqua" w:hAnsi="Book Antiqua" w:cs="Book Antiqua"/>
          <w:color w:val="000000"/>
        </w:rPr>
        <w:t>. CRP is an acute-phase reactant protein that is primarily induced by IL-6 during the acute phase of an inflammatory/infectious process</w:t>
      </w:r>
      <w:r w:rsidRPr="00713A3B">
        <w:rPr>
          <w:rFonts w:ascii="Book Antiqua" w:eastAsia="Book Antiqua" w:hAnsi="Book Antiqua" w:cs="Book Antiqua"/>
          <w:color w:val="000000"/>
          <w:vertAlign w:val="superscript"/>
        </w:rPr>
        <w:t>[18]</w:t>
      </w:r>
      <w:r w:rsidRPr="00713A3B">
        <w:rPr>
          <w:rFonts w:ascii="Book Antiqua" w:eastAsia="Book Antiqua" w:hAnsi="Book Antiqua" w:cs="Book Antiqua"/>
          <w:color w:val="000000"/>
        </w:rPr>
        <w:t>. There are numerous causes for elevated CRP, including acute or nonacute and infectious or noninfectious. Trauma can also cause CRP elevation. However, it is most often associated with infection. The WBC count is increased during infection due to the body’s immune defense mechanism that combats invading bacteria, in which the numbers of polymorphonuclear and macrophage cells increase</w:t>
      </w:r>
      <w:r w:rsidRPr="00713A3B">
        <w:rPr>
          <w:rFonts w:ascii="Book Antiqua" w:eastAsia="Book Antiqua" w:hAnsi="Book Antiqua" w:cs="Book Antiqua"/>
          <w:color w:val="000000"/>
          <w:vertAlign w:val="superscript"/>
        </w:rPr>
        <w:t>[14]</w:t>
      </w:r>
      <w:r w:rsidRPr="00713A3B">
        <w:rPr>
          <w:rFonts w:ascii="Book Antiqua" w:eastAsia="Book Antiqua" w:hAnsi="Book Antiqua" w:cs="Book Antiqua"/>
          <w:color w:val="000000"/>
        </w:rPr>
        <w:t>. In these reported cases, all patients’ WBC, ESR, and CRP data were within the normal range. Considering the inconsistency of laboratory results for tuberculosis diagnosis, adjunct examination is still needed to establish the diagnosis.</w:t>
      </w:r>
    </w:p>
    <w:p w14:paraId="5EB80950" w14:textId="77777777" w:rsidR="00A77B3E" w:rsidRPr="00713A3B" w:rsidRDefault="00000000" w:rsidP="00713A3B">
      <w:pPr>
        <w:spacing w:line="360" w:lineRule="auto"/>
        <w:ind w:firstLine="240"/>
        <w:jc w:val="both"/>
        <w:rPr>
          <w:rFonts w:ascii="Book Antiqua" w:hAnsi="Book Antiqua"/>
        </w:rPr>
      </w:pPr>
      <w:r w:rsidRPr="00713A3B">
        <w:rPr>
          <w:rFonts w:ascii="Book Antiqua" w:eastAsia="Book Antiqua" w:hAnsi="Book Antiqua" w:cs="Book Antiqua"/>
          <w:color w:val="000000"/>
        </w:rPr>
        <w:t>Nuclear medicine scintigraphy is known as a noninvasive diagnostic modality with high sensitivity and specificity for detecting and locating the lesion at an early stage. The metabolic activity of the skeleton can be visualized by bone scan. Nuclear scintigraphy of the bone commonly utilizes the radionuclides technetium-99m or fluoride-18. These molecules are intravenously injected, and then a dual-head SPECT-CT gamma camera is used to capture the decay of photons from the radioisotope at the suspected site</w:t>
      </w:r>
      <w:r w:rsidRPr="00713A3B">
        <w:rPr>
          <w:rFonts w:ascii="Book Antiqua" w:eastAsia="Book Antiqua" w:hAnsi="Book Antiqua" w:cs="Book Antiqua"/>
          <w:color w:val="000000"/>
          <w:vertAlign w:val="superscript"/>
        </w:rPr>
        <w:t>[3,19]</w:t>
      </w:r>
      <w:r w:rsidRPr="00713A3B">
        <w:rPr>
          <w:rFonts w:ascii="Book Antiqua" w:eastAsia="Book Antiqua" w:hAnsi="Book Antiqua" w:cs="Book Antiqua"/>
          <w:color w:val="000000"/>
        </w:rPr>
        <w:t xml:space="preserve">. Ethambutol is an active specific antibiotic against mycobacterium. </w:t>
      </w:r>
      <w:r w:rsidRPr="00713A3B">
        <w:rPr>
          <w:rFonts w:ascii="Book Antiqua" w:eastAsia="Book Antiqua" w:hAnsi="Book Antiqua" w:cs="Book Antiqua"/>
          <w:color w:val="000000"/>
        </w:rPr>
        <w:lastRenderedPageBreak/>
        <w:t xml:space="preserve">Technetium-99m-labeled ethambutol is specifically taken up by </w:t>
      </w:r>
      <w:r w:rsidRPr="00713A3B">
        <w:rPr>
          <w:rFonts w:ascii="Book Antiqua" w:eastAsia="Book Antiqua" w:hAnsi="Book Antiqua" w:cs="Book Antiqua"/>
          <w:i/>
          <w:iCs/>
          <w:color w:val="000000"/>
        </w:rPr>
        <w:t>Mycobacterium tuberculosis</w:t>
      </w:r>
      <w:r w:rsidRPr="00713A3B">
        <w:rPr>
          <w:rFonts w:ascii="Book Antiqua" w:eastAsia="Book Antiqua" w:hAnsi="Book Antiqua" w:cs="Book Antiqua"/>
          <w:color w:val="000000"/>
        </w:rPr>
        <w:t xml:space="preserve"> and detected under a gamma camera at 1 h and 3 h after the intravenous injection of 370-740 MBq. Technetium-99m-ethambutol remains in tubercular lesions as it is bound to mycolic acid in the cell wall of bacteria but is cleared from nontubercular lesions</w:t>
      </w:r>
      <w:r w:rsidRPr="00713A3B">
        <w:rPr>
          <w:rFonts w:ascii="Book Antiqua" w:eastAsia="Book Antiqua" w:hAnsi="Book Antiqua" w:cs="Book Antiqua"/>
          <w:color w:val="000000"/>
          <w:vertAlign w:val="superscript"/>
        </w:rPr>
        <w:t>[7]</w:t>
      </w:r>
      <w:r w:rsidRPr="00713A3B">
        <w:rPr>
          <w:rFonts w:ascii="Book Antiqua" w:eastAsia="Book Antiqua" w:hAnsi="Book Antiqua" w:cs="Book Antiqua"/>
          <w:color w:val="000000"/>
        </w:rPr>
        <w:t>. The image interpretation was as follows: (1) normal scan, if there was no pathologically increased uptake other than the normal uptake in the kidney, urinary bladder, liver, and spleen; (2) positive scan, if pathological uptake was observed at the suspected site and gradually increased with time; and (3) negative scan, if pathological uptake was observed at 1 h and gradually decreased (washed out) at the 3-h image</w:t>
      </w:r>
      <w:r w:rsidRPr="00713A3B">
        <w:rPr>
          <w:rFonts w:ascii="Book Antiqua" w:eastAsia="Book Antiqua" w:hAnsi="Book Antiqua" w:cs="Book Antiqua"/>
          <w:color w:val="000000"/>
          <w:vertAlign w:val="superscript"/>
        </w:rPr>
        <w:t>[3]</w:t>
      </w:r>
      <w:r w:rsidRPr="00713A3B">
        <w:rPr>
          <w:rFonts w:ascii="Book Antiqua" w:eastAsia="Book Antiqua" w:hAnsi="Book Antiqua" w:cs="Book Antiqua"/>
          <w:color w:val="000000"/>
        </w:rPr>
        <w:t>. Negative scan implies that the tuberculosis infection is not established, as the strong bond between technetium-99m-ethambuthol and the mycobacteria is not formed. Other radiopharmaceutical agents have also been introduced, such as ciprofloxacin and isoniazid. Technetium-99m-ciprofloxacin can be useful for bacterial infection imaging but cannot differentiate tuberculosis from other bacterial infections, as it acts as a broad-spectrum antibiotic that can be taken up by any living bacteria. Technetium-99m-isoniazid has also been developed but is not widely used clinically</w:t>
      </w:r>
      <w:r w:rsidRPr="00713A3B">
        <w:rPr>
          <w:rFonts w:ascii="Book Antiqua" w:eastAsia="Book Antiqua" w:hAnsi="Book Antiqua" w:cs="Book Antiqua"/>
          <w:color w:val="000000"/>
          <w:vertAlign w:val="superscript"/>
        </w:rPr>
        <w:t>[7,20]</w:t>
      </w:r>
      <w:r w:rsidRPr="00713A3B">
        <w:rPr>
          <w:rFonts w:ascii="Book Antiqua" w:eastAsia="Book Antiqua" w:hAnsi="Book Antiqua" w:cs="Book Antiqua"/>
          <w:color w:val="000000"/>
        </w:rPr>
        <w:t>. This method results in only minimal or no side effects, since the dosage of radiotracer given to the patient is only 2 mg and excreted through the physiological process</w:t>
      </w:r>
      <w:r w:rsidRPr="00713A3B">
        <w:rPr>
          <w:rFonts w:ascii="Book Antiqua" w:eastAsia="Book Antiqua" w:hAnsi="Book Antiqua" w:cs="Book Antiqua"/>
          <w:color w:val="000000"/>
          <w:vertAlign w:val="superscript"/>
        </w:rPr>
        <w:t>[3]</w:t>
      </w:r>
      <w:r w:rsidRPr="00713A3B">
        <w:rPr>
          <w:rFonts w:ascii="Book Antiqua" w:eastAsia="Book Antiqua" w:hAnsi="Book Antiqua" w:cs="Book Antiqua"/>
          <w:color w:val="000000"/>
        </w:rPr>
        <w:t>.</w:t>
      </w:r>
    </w:p>
    <w:p w14:paraId="554A3035" w14:textId="77777777" w:rsidR="00A77B3E" w:rsidRPr="00713A3B" w:rsidRDefault="00000000" w:rsidP="00713A3B">
      <w:pPr>
        <w:spacing w:line="360" w:lineRule="auto"/>
        <w:ind w:firstLine="240"/>
        <w:jc w:val="both"/>
        <w:rPr>
          <w:rFonts w:ascii="Book Antiqua" w:hAnsi="Book Antiqua"/>
        </w:rPr>
      </w:pPr>
      <w:r w:rsidRPr="00713A3B">
        <w:rPr>
          <w:rFonts w:ascii="Book Antiqua" w:eastAsia="Book Antiqua" w:hAnsi="Book Antiqua" w:cs="Book Antiqua"/>
          <w:color w:val="000000"/>
        </w:rPr>
        <w:t>The basic principles of tuberculosis control include early detection and well-timed management of the affected patients. There was a clear association between delay of treatment and clinical severity at presentation due to the longer time for disease progression</w:t>
      </w:r>
      <w:r w:rsidRPr="00713A3B">
        <w:rPr>
          <w:rFonts w:ascii="Book Antiqua" w:eastAsia="Book Antiqua" w:hAnsi="Book Antiqua" w:cs="Book Antiqua"/>
          <w:color w:val="000000"/>
          <w:vertAlign w:val="superscript"/>
        </w:rPr>
        <w:t>[21]</w:t>
      </w:r>
      <w:r w:rsidRPr="00713A3B">
        <w:rPr>
          <w:rFonts w:ascii="Book Antiqua" w:eastAsia="Book Antiqua" w:hAnsi="Book Antiqua" w:cs="Book Antiqua"/>
          <w:color w:val="000000"/>
        </w:rPr>
        <w:t>. In general, in septic arthritis, when the infection is not cleared quickly, the potent activation of the immune response with the associated high levels of cytokines and reactive oxygen species leads to joint destruction through glycosaminoglycan loss</w:t>
      </w:r>
      <w:r w:rsidRPr="00713A3B">
        <w:rPr>
          <w:rFonts w:ascii="Book Antiqua" w:eastAsia="Book Antiqua" w:hAnsi="Book Antiqua" w:cs="Book Antiqua"/>
          <w:color w:val="000000"/>
          <w:vertAlign w:val="superscript"/>
        </w:rPr>
        <w:t>[22]</w:t>
      </w:r>
      <w:r w:rsidRPr="00713A3B">
        <w:rPr>
          <w:rFonts w:ascii="Book Antiqua" w:eastAsia="Book Antiqua" w:hAnsi="Book Antiqua" w:cs="Book Antiqua"/>
          <w:color w:val="000000"/>
        </w:rPr>
        <w:t>. The infection process also promotes joint effusion that increases intra-articular pressure, mechanically hindering blood and nutrient supply to the joint and causing damage to the synovium and cartilage</w:t>
      </w:r>
      <w:r w:rsidRPr="00713A3B">
        <w:rPr>
          <w:rFonts w:ascii="Book Antiqua" w:eastAsia="Book Antiqua" w:hAnsi="Book Antiqua" w:cs="Book Antiqua"/>
          <w:color w:val="000000"/>
          <w:vertAlign w:val="superscript"/>
        </w:rPr>
        <w:t>[22]</w:t>
      </w:r>
      <w:r w:rsidRPr="00713A3B">
        <w:rPr>
          <w:rFonts w:ascii="Book Antiqua" w:eastAsia="Book Antiqua" w:hAnsi="Book Antiqua" w:cs="Book Antiqua"/>
          <w:color w:val="000000"/>
        </w:rPr>
        <w:t xml:space="preserve">. In tuberculous arthritis, cartilaginous tissue is more resistant to destruction. However, penetration of the epiphyseal cartilage plate occurs more often in tuberculous disease than in pyogenic </w:t>
      </w:r>
      <w:r w:rsidRPr="00713A3B">
        <w:rPr>
          <w:rFonts w:ascii="Book Antiqua" w:eastAsia="Book Antiqua" w:hAnsi="Book Antiqua" w:cs="Book Antiqua"/>
          <w:color w:val="000000"/>
        </w:rPr>
        <w:lastRenderedPageBreak/>
        <w:t>infection . In these cases, anti-tuberculosis drugs were directly given to the patients after a positive scan. All patients had received systemic antituberculosis drugs under an extrapulmonary tuberculosis treatment protocol consisting of two months of combined rifampin, isoniazid, pyrazinamide, and ethambutol, followed by ten months of rifampin and isoniazide. This treatment approach was in line with a prior report that allowed the anti-tuberculosis regimen to proceed to the histopathological examination first</w:t>
      </w:r>
      <w:r w:rsidRPr="00713A3B">
        <w:rPr>
          <w:rFonts w:ascii="Book Antiqua" w:eastAsia="Book Antiqua" w:hAnsi="Book Antiqua" w:cs="Book Antiqua"/>
          <w:color w:val="000000"/>
          <w:vertAlign w:val="superscript"/>
        </w:rPr>
        <w:t>[3]</w:t>
      </w:r>
      <w:r w:rsidRPr="00713A3B">
        <w:rPr>
          <w:rFonts w:ascii="Book Antiqua" w:eastAsia="Book Antiqua" w:hAnsi="Book Antiqua" w:cs="Book Antiqua"/>
          <w:color w:val="000000"/>
        </w:rPr>
        <w:t xml:space="preserve">. In our institution, technetium-99m-ethambutol scintigraphy has been chosen for many orthopedic cases with tuberculosis suggestion. Kartamihardja </w:t>
      </w:r>
      <w:r w:rsidRPr="00713A3B">
        <w:rPr>
          <w:rFonts w:ascii="Book Antiqua" w:eastAsia="Book Antiqua" w:hAnsi="Book Antiqua" w:cs="Book Antiqua"/>
          <w:i/>
          <w:iCs/>
          <w:color w:val="000000"/>
        </w:rPr>
        <w:t>et al</w:t>
      </w:r>
      <w:r w:rsidRPr="00713A3B">
        <w:rPr>
          <w:rFonts w:ascii="Book Antiqua" w:eastAsia="Book Antiqua" w:hAnsi="Book Antiqua" w:cs="Book Antiqua"/>
          <w:color w:val="000000"/>
          <w:vertAlign w:val="superscript"/>
        </w:rPr>
        <w:t>[7]</w:t>
      </w:r>
      <w:r w:rsidRPr="00713A3B">
        <w:rPr>
          <w:rFonts w:ascii="Book Antiqua" w:eastAsia="Book Antiqua" w:hAnsi="Book Antiqua" w:cs="Book Antiqua"/>
          <w:color w:val="000000"/>
        </w:rPr>
        <w:t xml:space="preserve"> had reported that as much as 78% subjects with tuberculosis infection were positive on both technetium-99m-ethambutol scintigraphy and microbiological/histopathological findings, and 14.9% subjects presented negative results on both examinations, yielding more than 90% specificity. However, there are still 12 (7.1%) discordant results between examinations</w:t>
      </w:r>
      <w:r w:rsidRPr="00713A3B">
        <w:rPr>
          <w:rFonts w:ascii="Book Antiqua" w:eastAsia="Book Antiqua" w:hAnsi="Book Antiqua" w:cs="Book Antiqua"/>
          <w:color w:val="000000"/>
          <w:vertAlign w:val="superscript"/>
        </w:rPr>
        <w:t>[7]</w:t>
      </w:r>
      <w:r w:rsidRPr="00713A3B">
        <w:rPr>
          <w:rFonts w:ascii="Book Antiqua" w:eastAsia="Book Antiqua" w:hAnsi="Book Antiqua" w:cs="Book Antiqua"/>
          <w:color w:val="000000"/>
        </w:rPr>
        <w:t>.</w:t>
      </w:r>
    </w:p>
    <w:p w14:paraId="1A283B8C" w14:textId="77777777" w:rsidR="00A77B3E" w:rsidRPr="00713A3B" w:rsidRDefault="00A77B3E" w:rsidP="00713A3B">
      <w:pPr>
        <w:spacing w:line="360" w:lineRule="auto"/>
        <w:ind w:firstLine="240"/>
        <w:jc w:val="both"/>
        <w:rPr>
          <w:rFonts w:ascii="Book Antiqua" w:hAnsi="Book Antiqua"/>
        </w:rPr>
      </w:pPr>
    </w:p>
    <w:p w14:paraId="1481189E"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caps/>
          <w:color w:val="000000"/>
          <w:u w:val="single"/>
        </w:rPr>
        <w:t>CONCLUSION</w:t>
      </w:r>
    </w:p>
    <w:p w14:paraId="379A2610"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color w:val="000000"/>
        </w:rPr>
        <w:t>This report showed that technetium-99m-ethambutol scintigraphy is simple and effective for detecting subclinical tuberculosis in the ankle joint. Patients with a positive result could be directly treated with anti-tuberculosis drugs. The advantages of this method include the rapid results, noninvasive features, ability to detect disease in early stages, and avoidance of the risk of inadequate tissue specimens. The use of this method for diagnosing such cases should be advocated, especially in tuberculosis endemic regions, to avoid treatment delays.</w:t>
      </w:r>
    </w:p>
    <w:p w14:paraId="2FB30449" w14:textId="77777777" w:rsidR="00A77B3E" w:rsidRPr="00713A3B" w:rsidRDefault="00A77B3E" w:rsidP="00713A3B">
      <w:pPr>
        <w:spacing w:line="360" w:lineRule="auto"/>
        <w:jc w:val="both"/>
        <w:rPr>
          <w:rFonts w:ascii="Book Antiqua" w:hAnsi="Book Antiqua"/>
        </w:rPr>
      </w:pPr>
    </w:p>
    <w:p w14:paraId="01B84182"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color w:val="000000"/>
        </w:rPr>
        <w:t>REFERENCES</w:t>
      </w:r>
    </w:p>
    <w:p w14:paraId="1E55CEE7" w14:textId="77777777" w:rsidR="00435084" w:rsidRPr="00713A3B" w:rsidRDefault="00435084" w:rsidP="00713A3B">
      <w:pPr>
        <w:spacing w:line="360" w:lineRule="auto"/>
        <w:jc w:val="both"/>
        <w:rPr>
          <w:rFonts w:ascii="Book Antiqua" w:hAnsi="Book Antiqua"/>
        </w:rPr>
      </w:pPr>
      <w:r w:rsidRPr="00713A3B">
        <w:rPr>
          <w:rFonts w:ascii="Book Antiqua" w:hAnsi="Book Antiqua"/>
        </w:rPr>
        <w:t xml:space="preserve">1 </w:t>
      </w:r>
      <w:r w:rsidRPr="00713A3B">
        <w:rPr>
          <w:rFonts w:ascii="Book Antiqua" w:hAnsi="Book Antiqua"/>
          <w:b/>
          <w:bCs/>
        </w:rPr>
        <w:t>Glynn JR</w:t>
      </w:r>
      <w:r w:rsidRPr="00713A3B">
        <w:rPr>
          <w:rFonts w:ascii="Book Antiqua" w:hAnsi="Book Antiqua"/>
        </w:rPr>
        <w:t xml:space="preserve">. Resurgence of tuberculosis and the impact of HIV infection. </w:t>
      </w:r>
      <w:r w:rsidRPr="00713A3B">
        <w:rPr>
          <w:rFonts w:ascii="Book Antiqua" w:hAnsi="Book Antiqua"/>
          <w:i/>
          <w:iCs/>
        </w:rPr>
        <w:t>Br Med Bull</w:t>
      </w:r>
      <w:r w:rsidRPr="00713A3B">
        <w:rPr>
          <w:rFonts w:ascii="Book Antiqua" w:hAnsi="Book Antiqua"/>
        </w:rPr>
        <w:t xml:space="preserve"> 1998; </w:t>
      </w:r>
      <w:r w:rsidRPr="00713A3B">
        <w:rPr>
          <w:rFonts w:ascii="Book Antiqua" w:hAnsi="Book Antiqua"/>
          <w:b/>
          <w:bCs/>
        </w:rPr>
        <w:t>54</w:t>
      </w:r>
      <w:r w:rsidRPr="00713A3B">
        <w:rPr>
          <w:rFonts w:ascii="Book Antiqua" w:hAnsi="Book Antiqua"/>
        </w:rPr>
        <w:t>: 579-593 [PMID: 10326286 DOI: 10.1093/oxfordjournals.bmb.a011712]</w:t>
      </w:r>
    </w:p>
    <w:p w14:paraId="5CEF273E" w14:textId="77777777" w:rsidR="00435084" w:rsidRPr="00713A3B" w:rsidRDefault="00435084" w:rsidP="00713A3B">
      <w:pPr>
        <w:spacing w:line="360" w:lineRule="auto"/>
        <w:jc w:val="both"/>
        <w:rPr>
          <w:rFonts w:ascii="Book Antiqua" w:hAnsi="Book Antiqua"/>
        </w:rPr>
      </w:pPr>
      <w:r w:rsidRPr="00713A3B">
        <w:rPr>
          <w:rFonts w:ascii="Book Antiqua" w:hAnsi="Book Antiqua"/>
        </w:rPr>
        <w:t xml:space="preserve">2 </w:t>
      </w:r>
      <w:r w:rsidRPr="00713A3B">
        <w:rPr>
          <w:rFonts w:ascii="Book Antiqua" w:hAnsi="Book Antiqua"/>
          <w:b/>
          <w:bCs/>
        </w:rPr>
        <w:t>Pealing L</w:t>
      </w:r>
      <w:r w:rsidRPr="00713A3B">
        <w:rPr>
          <w:rFonts w:ascii="Book Antiqua" w:hAnsi="Book Antiqua"/>
        </w:rPr>
        <w:t xml:space="preserve">, Moore D, Zenner D. The resurgence of tuberculosis and the implications for primary care. </w:t>
      </w:r>
      <w:r w:rsidRPr="00713A3B">
        <w:rPr>
          <w:rFonts w:ascii="Book Antiqua" w:hAnsi="Book Antiqua"/>
          <w:i/>
          <w:iCs/>
        </w:rPr>
        <w:t>Br J Gen Pract</w:t>
      </w:r>
      <w:r w:rsidRPr="00713A3B">
        <w:rPr>
          <w:rFonts w:ascii="Book Antiqua" w:hAnsi="Book Antiqua"/>
        </w:rPr>
        <w:t xml:space="preserve"> 2013; </w:t>
      </w:r>
      <w:r w:rsidRPr="00713A3B">
        <w:rPr>
          <w:rFonts w:ascii="Book Antiqua" w:hAnsi="Book Antiqua"/>
          <w:b/>
          <w:bCs/>
        </w:rPr>
        <w:t>63</w:t>
      </w:r>
      <w:r w:rsidRPr="00713A3B">
        <w:rPr>
          <w:rFonts w:ascii="Book Antiqua" w:hAnsi="Book Antiqua"/>
        </w:rPr>
        <w:t>: 344-345 [PMID: 23834863 DOI: 10.3399/bjgp13X669077]</w:t>
      </w:r>
    </w:p>
    <w:p w14:paraId="5DC15F9F" w14:textId="77777777" w:rsidR="00435084" w:rsidRPr="00713A3B" w:rsidRDefault="00435084" w:rsidP="00713A3B">
      <w:pPr>
        <w:spacing w:line="360" w:lineRule="auto"/>
        <w:jc w:val="both"/>
        <w:rPr>
          <w:rFonts w:ascii="Book Antiqua" w:hAnsi="Book Antiqua"/>
        </w:rPr>
      </w:pPr>
      <w:r w:rsidRPr="00713A3B">
        <w:rPr>
          <w:rFonts w:ascii="Book Antiqua" w:hAnsi="Book Antiqua"/>
        </w:rPr>
        <w:lastRenderedPageBreak/>
        <w:t xml:space="preserve">3 </w:t>
      </w:r>
      <w:r w:rsidRPr="00713A3B">
        <w:rPr>
          <w:rFonts w:ascii="Book Antiqua" w:hAnsi="Book Antiqua"/>
          <w:b/>
          <w:bCs/>
        </w:rPr>
        <w:t>Diah LH</w:t>
      </w:r>
      <w:r w:rsidRPr="00713A3B">
        <w:rPr>
          <w:rFonts w:ascii="Book Antiqua" w:hAnsi="Book Antiqua"/>
        </w:rPr>
        <w:t xml:space="preserve">, Kartamihardja AHS. The role of Technetium-99m-Ethambutol scintigraphy in the management of spinal tuberculosis. </w:t>
      </w:r>
      <w:r w:rsidRPr="00713A3B">
        <w:rPr>
          <w:rFonts w:ascii="Book Antiqua" w:hAnsi="Book Antiqua"/>
          <w:i/>
          <w:iCs/>
        </w:rPr>
        <w:t>World J Nucl Med</w:t>
      </w:r>
      <w:r w:rsidRPr="00713A3B">
        <w:rPr>
          <w:rFonts w:ascii="Book Antiqua" w:hAnsi="Book Antiqua"/>
        </w:rPr>
        <w:t xml:space="preserve"> 2019; </w:t>
      </w:r>
      <w:r w:rsidRPr="00713A3B">
        <w:rPr>
          <w:rFonts w:ascii="Book Antiqua" w:hAnsi="Book Antiqua"/>
          <w:b/>
          <w:bCs/>
        </w:rPr>
        <w:t>18</w:t>
      </w:r>
      <w:r w:rsidRPr="00713A3B">
        <w:rPr>
          <w:rFonts w:ascii="Book Antiqua" w:hAnsi="Book Antiqua"/>
        </w:rPr>
        <w:t>: 13-17 [PMID: 30774540 DOI: 10.4103/1450-1147.250325]</w:t>
      </w:r>
    </w:p>
    <w:p w14:paraId="5E7E3864" w14:textId="77777777" w:rsidR="00435084" w:rsidRPr="00713A3B" w:rsidRDefault="00435084" w:rsidP="00713A3B">
      <w:pPr>
        <w:spacing w:line="360" w:lineRule="auto"/>
        <w:jc w:val="both"/>
        <w:rPr>
          <w:rFonts w:ascii="Book Antiqua" w:hAnsi="Book Antiqua"/>
        </w:rPr>
      </w:pPr>
      <w:r w:rsidRPr="00713A3B">
        <w:rPr>
          <w:rFonts w:ascii="Book Antiqua" w:hAnsi="Book Antiqua"/>
        </w:rPr>
        <w:t xml:space="preserve">4 </w:t>
      </w:r>
      <w:r w:rsidRPr="00713A3B">
        <w:rPr>
          <w:rFonts w:ascii="Book Antiqua" w:hAnsi="Book Antiqua"/>
          <w:b/>
          <w:bCs/>
        </w:rPr>
        <w:t>Choi WJ</w:t>
      </w:r>
      <w:r w:rsidRPr="00713A3B">
        <w:rPr>
          <w:rFonts w:ascii="Book Antiqua" w:hAnsi="Book Antiqua"/>
        </w:rPr>
        <w:t xml:space="preserve">, Han SH, Joo JH, Kim BS, Lee JW. Diagnostic dilemma of tuberculosis in the foot and ankle. </w:t>
      </w:r>
      <w:r w:rsidRPr="00713A3B">
        <w:rPr>
          <w:rFonts w:ascii="Book Antiqua" w:hAnsi="Book Antiqua"/>
          <w:i/>
          <w:iCs/>
        </w:rPr>
        <w:t>Foot Ankle Int</w:t>
      </w:r>
      <w:r w:rsidRPr="00713A3B">
        <w:rPr>
          <w:rFonts w:ascii="Book Antiqua" w:hAnsi="Book Antiqua"/>
        </w:rPr>
        <w:t xml:space="preserve"> 2008; </w:t>
      </w:r>
      <w:r w:rsidRPr="00713A3B">
        <w:rPr>
          <w:rFonts w:ascii="Book Antiqua" w:hAnsi="Book Antiqua"/>
          <w:b/>
          <w:bCs/>
        </w:rPr>
        <w:t>29</w:t>
      </w:r>
      <w:r w:rsidRPr="00713A3B">
        <w:rPr>
          <w:rFonts w:ascii="Book Antiqua" w:hAnsi="Book Antiqua"/>
        </w:rPr>
        <w:t>: 711-715 [PMID: 18785421 DOI: 10.3113/FAI.2008.0711]</w:t>
      </w:r>
    </w:p>
    <w:p w14:paraId="2B46482B" w14:textId="77777777" w:rsidR="00435084" w:rsidRPr="00713A3B" w:rsidRDefault="00435084" w:rsidP="00713A3B">
      <w:pPr>
        <w:spacing w:line="360" w:lineRule="auto"/>
        <w:jc w:val="both"/>
        <w:rPr>
          <w:rFonts w:ascii="Book Antiqua" w:hAnsi="Book Antiqua"/>
        </w:rPr>
      </w:pPr>
      <w:r w:rsidRPr="00713A3B">
        <w:rPr>
          <w:rFonts w:ascii="Book Antiqua" w:hAnsi="Book Antiqua"/>
        </w:rPr>
        <w:t xml:space="preserve">5 </w:t>
      </w:r>
      <w:r w:rsidRPr="00713A3B">
        <w:rPr>
          <w:rFonts w:ascii="Book Antiqua" w:hAnsi="Book Antiqua"/>
          <w:b/>
          <w:bCs/>
        </w:rPr>
        <w:t>Dhillon MS</w:t>
      </w:r>
      <w:r w:rsidRPr="00713A3B">
        <w:rPr>
          <w:rFonts w:ascii="Book Antiqua" w:hAnsi="Book Antiqua"/>
        </w:rPr>
        <w:t xml:space="preserve">, Tuli SM. Osteoarticular tuberculosis of the foot and ankle. </w:t>
      </w:r>
      <w:r w:rsidRPr="00713A3B">
        <w:rPr>
          <w:rFonts w:ascii="Book Antiqua" w:hAnsi="Book Antiqua"/>
          <w:i/>
          <w:iCs/>
        </w:rPr>
        <w:t>Foot Ankle Int</w:t>
      </w:r>
      <w:r w:rsidRPr="00713A3B">
        <w:rPr>
          <w:rFonts w:ascii="Book Antiqua" w:hAnsi="Book Antiqua"/>
        </w:rPr>
        <w:t xml:space="preserve"> 2001; </w:t>
      </w:r>
      <w:r w:rsidRPr="00713A3B">
        <w:rPr>
          <w:rFonts w:ascii="Book Antiqua" w:hAnsi="Book Antiqua"/>
          <w:b/>
          <w:bCs/>
        </w:rPr>
        <w:t>22</w:t>
      </w:r>
      <w:r w:rsidRPr="00713A3B">
        <w:rPr>
          <w:rFonts w:ascii="Book Antiqua" w:hAnsi="Book Antiqua"/>
        </w:rPr>
        <w:t>: 679-686 [PMID: 11527032 DOI: 10.1177/107110070102200812]</w:t>
      </w:r>
    </w:p>
    <w:p w14:paraId="424B6C6B" w14:textId="77777777" w:rsidR="00435084" w:rsidRPr="00713A3B" w:rsidRDefault="00435084" w:rsidP="00713A3B">
      <w:pPr>
        <w:spacing w:line="360" w:lineRule="auto"/>
        <w:jc w:val="both"/>
        <w:rPr>
          <w:rFonts w:ascii="Book Antiqua" w:hAnsi="Book Antiqua"/>
        </w:rPr>
      </w:pPr>
      <w:r w:rsidRPr="00713A3B">
        <w:rPr>
          <w:rFonts w:ascii="Book Antiqua" w:hAnsi="Book Antiqua"/>
        </w:rPr>
        <w:t xml:space="preserve">6 </w:t>
      </w:r>
      <w:r w:rsidRPr="00713A3B">
        <w:rPr>
          <w:rFonts w:ascii="Book Antiqua" w:hAnsi="Book Antiqua"/>
          <w:b/>
          <w:bCs/>
        </w:rPr>
        <w:t>Achkar JM</w:t>
      </w:r>
      <w:r w:rsidRPr="00713A3B">
        <w:rPr>
          <w:rFonts w:ascii="Book Antiqua" w:hAnsi="Book Antiqua"/>
        </w:rPr>
        <w:t xml:space="preserve">, Jenny-Avital ER. Incipient and subclinical tuberculosis: defining early disease states in the context of host immune response. </w:t>
      </w:r>
      <w:r w:rsidRPr="00713A3B">
        <w:rPr>
          <w:rFonts w:ascii="Book Antiqua" w:hAnsi="Book Antiqua"/>
          <w:i/>
          <w:iCs/>
        </w:rPr>
        <w:t>J Infect Dis</w:t>
      </w:r>
      <w:r w:rsidRPr="00713A3B">
        <w:rPr>
          <w:rFonts w:ascii="Book Antiqua" w:hAnsi="Book Antiqua"/>
        </w:rPr>
        <w:t xml:space="preserve"> 2011; </w:t>
      </w:r>
      <w:r w:rsidRPr="00713A3B">
        <w:rPr>
          <w:rFonts w:ascii="Book Antiqua" w:hAnsi="Book Antiqua"/>
          <w:b/>
          <w:bCs/>
        </w:rPr>
        <w:t>204 Suppl 4</w:t>
      </w:r>
      <w:r w:rsidRPr="00713A3B">
        <w:rPr>
          <w:rFonts w:ascii="Book Antiqua" w:hAnsi="Book Antiqua"/>
        </w:rPr>
        <w:t>: S1179-S1186 [PMID: 21996700 DOI: 10.1093/infdis/jir451]</w:t>
      </w:r>
    </w:p>
    <w:p w14:paraId="628B13B2" w14:textId="77777777" w:rsidR="00435084" w:rsidRPr="00713A3B" w:rsidRDefault="00435084" w:rsidP="00713A3B">
      <w:pPr>
        <w:spacing w:line="360" w:lineRule="auto"/>
        <w:jc w:val="both"/>
        <w:rPr>
          <w:rFonts w:ascii="Book Antiqua" w:hAnsi="Book Antiqua"/>
        </w:rPr>
      </w:pPr>
      <w:r w:rsidRPr="00713A3B">
        <w:rPr>
          <w:rFonts w:ascii="Book Antiqua" w:hAnsi="Book Antiqua"/>
        </w:rPr>
        <w:t xml:space="preserve">7 </w:t>
      </w:r>
      <w:r w:rsidRPr="00713A3B">
        <w:rPr>
          <w:rFonts w:ascii="Book Antiqua" w:hAnsi="Book Antiqua"/>
          <w:b/>
          <w:bCs/>
        </w:rPr>
        <w:t>Kartamihardja AHS</w:t>
      </w:r>
      <w:r w:rsidRPr="00713A3B">
        <w:rPr>
          <w:rFonts w:ascii="Book Antiqua" w:hAnsi="Book Antiqua"/>
        </w:rPr>
        <w:t xml:space="preserve">, Kurniawati Y, Gunawan R. Diagnostic value of (99m)Tc-ethambutol scintigraphy in tuberculosis: compared to microbiological and histopathological tests. </w:t>
      </w:r>
      <w:r w:rsidRPr="00713A3B">
        <w:rPr>
          <w:rFonts w:ascii="Book Antiqua" w:hAnsi="Book Antiqua"/>
          <w:i/>
          <w:iCs/>
        </w:rPr>
        <w:t>Ann Nucl Med</w:t>
      </w:r>
      <w:r w:rsidRPr="00713A3B">
        <w:rPr>
          <w:rFonts w:ascii="Book Antiqua" w:hAnsi="Book Antiqua"/>
        </w:rPr>
        <w:t xml:space="preserve"> 2018; </w:t>
      </w:r>
      <w:r w:rsidRPr="00713A3B">
        <w:rPr>
          <w:rFonts w:ascii="Book Antiqua" w:hAnsi="Book Antiqua"/>
          <w:b/>
          <w:bCs/>
        </w:rPr>
        <w:t>32</w:t>
      </w:r>
      <w:r w:rsidRPr="00713A3B">
        <w:rPr>
          <w:rFonts w:ascii="Book Antiqua" w:hAnsi="Book Antiqua"/>
        </w:rPr>
        <w:t>: 60-68 [PMID: 29209953 DOI: 10.1007/s12149-017-1220-1]</w:t>
      </w:r>
    </w:p>
    <w:p w14:paraId="0C7F70CE" w14:textId="77777777" w:rsidR="00435084" w:rsidRPr="00713A3B" w:rsidRDefault="00435084" w:rsidP="00713A3B">
      <w:pPr>
        <w:spacing w:line="360" w:lineRule="auto"/>
        <w:jc w:val="both"/>
        <w:rPr>
          <w:rFonts w:ascii="Book Antiqua" w:hAnsi="Book Antiqua"/>
        </w:rPr>
      </w:pPr>
      <w:r w:rsidRPr="00713A3B">
        <w:rPr>
          <w:rFonts w:ascii="Book Antiqua" w:hAnsi="Book Antiqua"/>
        </w:rPr>
        <w:t xml:space="preserve">8 </w:t>
      </w:r>
      <w:r w:rsidRPr="00713A3B">
        <w:rPr>
          <w:rFonts w:ascii="Book Antiqua" w:hAnsi="Book Antiqua"/>
          <w:b/>
          <w:bCs/>
        </w:rPr>
        <w:t>Hong SH</w:t>
      </w:r>
      <w:r w:rsidRPr="00713A3B">
        <w:rPr>
          <w:rFonts w:ascii="Book Antiqua" w:hAnsi="Book Antiqua"/>
        </w:rPr>
        <w:t xml:space="preserve">, Kim SM, Ahn JM, Chung HW, Shin MJ, Kang HS. Tuberculous versus pyogenic arthritis: MR imaging evaluation. </w:t>
      </w:r>
      <w:r w:rsidRPr="00713A3B">
        <w:rPr>
          <w:rFonts w:ascii="Book Antiqua" w:hAnsi="Book Antiqua"/>
          <w:i/>
          <w:iCs/>
        </w:rPr>
        <w:t>Radiology</w:t>
      </w:r>
      <w:r w:rsidRPr="00713A3B">
        <w:rPr>
          <w:rFonts w:ascii="Book Antiqua" w:hAnsi="Book Antiqua"/>
        </w:rPr>
        <w:t xml:space="preserve"> 2001; </w:t>
      </w:r>
      <w:r w:rsidRPr="00713A3B">
        <w:rPr>
          <w:rFonts w:ascii="Book Antiqua" w:hAnsi="Book Antiqua"/>
          <w:b/>
          <w:bCs/>
        </w:rPr>
        <w:t>218</w:t>
      </w:r>
      <w:r w:rsidRPr="00713A3B">
        <w:rPr>
          <w:rFonts w:ascii="Book Antiqua" w:hAnsi="Book Antiqua"/>
        </w:rPr>
        <w:t>: 848-853 [PMID: 11230666 DOI: 10.1148/radiology.218.3.r01fe27848]</w:t>
      </w:r>
    </w:p>
    <w:p w14:paraId="101739D9" w14:textId="77777777" w:rsidR="00435084" w:rsidRPr="00713A3B" w:rsidRDefault="00435084" w:rsidP="00713A3B">
      <w:pPr>
        <w:spacing w:line="360" w:lineRule="auto"/>
        <w:jc w:val="both"/>
        <w:rPr>
          <w:rFonts w:ascii="Book Antiqua" w:hAnsi="Book Antiqua"/>
        </w:rPr>
      </w:pPr>
      <w:r w:rsidRPr="00713A3B">
        <w:rPr>
          <w:rFonts w:ascii="Book Antiqua" w:hAnsi="Book Antiqua"/>
        </w:rPr>
        <w:t xml:space="preserve">9 </w:t>
      </w:r>
      <w:r w:rsidRPr="00713A3B">
        <w:rPr>
          <w:rFonts w:ascii="Book Antiqua" w:hAnsi="Book Antiqua"/>
          <w:b/>
          <w:bCs/>
        </w:rPr>
        <w:t>Prasetyo M</w:t>
      </w:r>
      <w:r w:rsidRPr="00713A3B">
        <w:rPr>
          <w:rFonts w:ascii="Book Antiqua" w:hAnsi="Book Antiqua"/>
        </w:rPr>
        <w:t xml:space="preserve">, Adistana IM, Setiawan SI. Tuberculous septic arthritis of the hip with large abscess formation mimicking soft tissue tumors: A case report. </w:t>
      </w:r>
      <w:r w:rsidRPr="00713A3B">
        <w:rPr>
          <w:rFonts w:ascii="Book Antiqua" w:hAnsi="Book Antiqua"/>
          <w:i/>
          <w:iCs/>
        </w:rPr>
        <w:t>Heliyon</w:t>
      </w:r>
      <w:r w:rsidRPr="00713A3B">
        <w:rPr>
          <w:rFonts w:ascii="Book Antiqua" w:hAnsi="Book Antiqua"/>
        </w:rPr>
        <w:t xml:space="preserve"> 2021; </w:t>
      </w:r>
      <w:r w:rsidRPr="00713A3B">
        <w:rPr>
          <w:rFonts w:ascii="Book Antiqua" w:hAnsi="Book Antiqua"/>
          <w:b/>
          <w:bCs/>
        </w:rPr>
        <w:t>7</w:t>
      </w:r>
      <w:r w:rsidRPr="00713A3B">
        <w:rPr>
          <w:rFonts w:ascii="Book Antiqua" w:hAnsi="Book Antiqua"/>
        </w:rPr>
        <w:t>: e06815 [PMID: 33981885 DOI: 10.1016/j.heliyon.2021.e06815]</w:t>
      </w:r>
    </w:p>
    <w:p w14:paraId="6612F759" w14:textId="77777777" w:rsidR="00435084" w:rsidRPr="00713A3B" w:rsidRDefault="00435084" w:rsidP="00713A3B">
      <w:pPr>
        <w:spacing w:line="360" w:lineRule="auto"/>
        <w:jc w:val="both"/>
        <w:rPr>
          <w:rFonts w:ascii="Book Antiqua" w:hAnsi="Book Antiqua"/>
        </w:rPr>
      </w:pPr>
      <w:r w:rsidRPr="00713A3B">
        <w:rPr>
          <w:rFonts w:ascii="Book Antiqua" w:hAnsi="Book Antiqua"/>
        </w:rPr>
        <w:t xml:space="preserve">10 </w:t>
      </w:r>
      <w:r w:rsidRPr="00713A3B">
        <w:rPr>
          <w:rFonts w:ascii="Book Antiqua" w:hAnsi="Book Antiqua"/>
          <w:b/>
          <w:bCs/>
        </w:rPr>
        <w:t>Wong EB</w:t>
      </w:r>
      <w:r w:rsidRPr="00713A3B">
        <w:rPr>
          <w:rFonts w:ascii="Book Antiqua" w:hAnsi="Book Antiqua"/>
        </w:rPr>
        <w:t xml:space="preserve">. It Is Time to Focus on Asymptomatic Tuberculosis. </w:t>
      </w:r>
      <w:r w:rsidRPr="00713A3B">
        <w:rPr>
          <w:rFonts w:ascii="Book Antiqua" w:hAnsi="Book Antiqua"/>
          <w:i/>
          <w:iCs/>
        </w:rPr>
        <w:t>Clin Infect Dis</w:t>
      </w:r>
      <w:r w:rsidRPr="00713A3B">
        <w:rPr>
          <w:rFonts w:ascii="Book Antiqua" w:hAnsi="Book Antiqua"/>
        </w:rPr>
        <w:t xml:space="preserve"> 2021; </w:t>
      </w:r>
      <w:r w:rsidRPr="00713A3B">
        <w:rPr>
          <w:rFonts w:ascii="Book Antiqua" w:hAnsi="Book Antiqua"/>
          <w:b/>
          <w:bCs/>
        </w:rPr>
        <w:t>72</w:t>
      </w:r>
      <w:r w:rsidRPr="00713A3B">
        <w:rPr>
          <w:rFonts w:ascii="Book Antiqua" w:hAnsi="Book Antiqua"/>
        </w:rPr>
        <w:t>: e1044-e1046 [PMID: 33283223 DOI: 10.1093/cid/ciaa1827]</w:t>
      </w:r>
    </w:p>
    <w:p w14:paraId="00A7F00C" w14:textId="77777777" w:rsidR="00435084" w:rsidRPr="00713A3B" w:rsidRDefault="00435084" w:rsidP="00713A3B">
      <w:pPr>
        <w:spacing w:line="360" w:lineRule="auto"/>
        <w:jc w:val="both"/>
        <w:rPr>
          <w:rFonts w:ascii="Book Antiqua" w:hAnsi="Book Antiqua"/>
        </w:rPr>
      </w:pPr>
      <w:r w:rsidRPr="00713A3B">
        <w:rPr>
          <w:rFonts w:ascii="Book Antiqua" w:hAnsi="Book Antiqua"/>
        </w:rPr>
        <w:t xml:space="preserve">11 </w:t>
      </w:r>
      <w:r w:rsidRPr="00713A3B">
        <w:rPr>
          <w:rFonts w:ascii="Book Antiqua" w:hAnsi="Book Antiqua"/>
          <w:b/>
          <w:bCs/>
        </w:rPr>
        <w:t>Hanène F</w:t>
      </w:r>
      <w:r w:rsidRPr="00713A3B">
        <w:rPr>
          <w:rFonts w:ascii="Book Antiqua" w:hAnsi="Book Antiqua"/>
        </w:rPr>
        <w:t xml:space="preserve">, Nacef L, Maatallah K, Triki W, Kaffel D, Hamdi W. Tuberculosis arthritis of the ankle mimicking a talar osteochondritis. </w:t>
      </w:r>
      <w:r w:rsidRPr="00713A3B">
        <w:rPr>
          <w:rFonts w:ascii="Book Antiqua" w:hAnsi="Book Antiqua"/>
          <w:i/>
          <w:iCs/>
        </w:rPr>
        <w:t>Foot (Edinb)</w:t>
      </w:r>
      <w:r w:rsidRPr="00713A3B">
        <w:rPr>
          <w:rFonts w:ascii="Book Antiqua" w:hAnsi="Book Antiqua"/>
        </w:rPr>
        <w:t xml:space="preserve"> 2021; </w:t>
      </w:r>
      <w:r w:rsidRPr="00713A3B">
        <w:rPr>
          <w:rFonts w:ascii="Book Antiqua" w:hAnsi="Book Antiqua"/>
          <w:b/>
          <w:bCs/>
        </w:rPr>
        <w:t>49</w:t>
      </w:r>
      <w:r w:rsidRPr="00713A3B">
        <w:rPr>
          <w:rFonts w:ascii="Book Antiqua" w:hAnsi="Book Antiqua"/>
        </w:rPr>
        <w:t>: 101816 [PMID: 34536816 DOI: 10.1016/j.foot.2021.101816]</w:t>
      </w:r>
    </w:p>
    <w:p w14:paraId="45B0A040" w14:textId="77777777" w:rsidR="00435084" w:rsidRPr="00713A3B" w:rsidRDefault="00435084" w:rsidP="00713A3B">
      <w:pPr>
        <w:spacing w:line="360" w:lineRule="auto"/>
        <w:jc w:val="both"/>
        <w:rPr>
          <w:rFonts w:ascii="Book Antiqua" w:hAnsi="Book Antiqua"/>
        </w:rPr>
      </w:pPr>
      <w:r w:rsidRPr="00713A3B">
        <w:rPr>
          <w:rFonts w:ascii="Book Antiqua" w:hAnsi="Book Antiqua"/>
        </w:rPr>
        <w:t xml:space="preserve">12 </w:t>
      </w:r>
      <w:r w:rsidRPr="00713A3B">
        <w:rPr>
          <w:rFonts w:ascii="Book Antiqua" w:hAnsi="Book Antiqua"/>
          <w:b/>
          <w:bCs/>
        </w:rPr>
        <w:t>Chattopadhyay A</w:t>
      </w:r>
      <w:r w:rsidRPr="00713A3B">
        <w:rPr>
          <w:rFonts w:ascii="Book Antiqua" w:hAnsi="Book Antiqua"/>
        </w:rPr>
        <w:t xml:space="preserve">, Sharma A, Gupta K, Jain S. The Phemister triad. </w:t>
      </w:r>
      <w:r w:rsidRPr="00713A3B">
        <w:rPr>
          <w:rFonts w:ascii="Book Antiqua" w:hAnsi="Book Antiqua"/>
          <w:i/>
          <w:iCs/>
        </w:rPr>
        <w:t>Lancet</w:t>
      </w:r>
      <w:r w:rsidRPr="00713A3B">
        <w:rPr>
          <w:rFonts w:ascii="Book Antiqua" w:hAnsi="Book Antiqua"/>
        </w:rPr>
        <w:t xml:space="preserve"> 2018; </w:t>
      </w:r>
      <w:r w:rsidRPr="00713A3B">
        <w:rPr>
          <w:rFonts w:ascii="Book Antiqua" w:hAnsi="Book Antiqua"/>
          <w:b/>
          <w:bCs/>
        </w:rPr>
        <w:t>391</w:t>
      </w:r>
      <w:r w:rsidRPr="00713A3B">
        <w:rPr>
          <w:rFonts w:ascii="Book Antiqua" w:hAnsi="Book Antiqua"/>
        </w:rPr>
        <w:t>: e20 [PMID: 29856345 DOI: 10.1016/S0140-6736(18)30986-3]</w:t>
      </w:r>
    </w:p>
    <w:p w14:paraId="24009151" w14:textId="77777777" w:rsidR="00435084" w:rsidRPr="00713A3B" w:rsidRDefault="00435084" w:rsidP="00713A3B">
      <w:pPr>
        <w:spacing w:line="360" w:lineRule="auto"/>
        <w:jc w:val="both"/>
        <w:rPr>
          <w:rFonts w:ascii="Book Antiqua" w:hAnsi="Book Antiqua"/>
        </w:rPr>
      </w:pPr>
      <w:r w:rsidRPr="00713A3B">
        <w:rPr>
          <w:rFonts w:ascii="Book Antiqua" w:hAnsi="Book Antiqua"/>
        </w:rPr>
        <w:lastRenderedPageBreak/>
        <w:t xml:space="preserve">13 </w:t>
      </w:r>
      <w:r w:rsidRPr="00713A3B">
        <w:rPr>
          <w:rFonts w:ascii="Book Antiqua" w:hAnsi="Book Antiqua"/>
          <w:b/>
          <w:bCs/>
        </w:rPr>
        <w:t>Korim M</w:t>
      </w:r>
      <w:r w:rsidRPr="00713A3B">
        <w:rPr>
          <w:rFonts w:ascii="Book Antiqua" w:hAnsi="Book Antiqua"/>
        </w:rPr>
        <w:t xml:space="preserve">, Patel R, Allen P, Mangwani J. Foot and ankle tuberculosis: case series and literature review. </w:t>
      </w:r>
      <w:r w:rsidRPr="00713A3B">
        <w:rPr>
          <w:rFonts w:ascii="Book Antiqua" w:hAnsi="Book Antiqua"/>
          <w:i/>
          <w:iCs/>
        </w:rPr>
        <w:t>Foot (Edinb)</w:t>
      </w:r>
      <w:r w:rsidRPr="00713A3B">
        <w:rPr>
          <w:rFonts w:ascii="Book Antiqua" w:hAnsi="Book Antiqua"/>
        </w:rPr>
        <w:t xml:space="preserve"> 2014; </w:t>
      </w:r>
      <w:r w:rsidRPr="00713A3B">
        <w:rPr>
          <w:rFonts w:ascii="Book Antiqua" w:hAnsi="Book Antiqua"/>
          <w:b/>
          <w:bCs/>
        </w:rPr>
        <w:t>24</w:t>
      </w:r>
      <w:r w:rsidRPr="00713A3B">
        <w:rPr>
          <w:rFonts w:ascii="Book Antiqua" w:hAnsi="Book Antiqua"/>
        </w:rPr>
        <w:t>: 176-179 [PMID: 25178156 DOI: 10.1016/j.foot.2014.07.006]</w:t>
      </w:r>
    </w:p>
    <w:p w14:paraId="44D39C1A" w14:textId="77777777" w:rsidR="00435084" w:rsidRPr="00713A3B" w:rsidRDefault="00435084" w:rsidP="00713A3B">
      <w:pPr>
        <w:spacing w:line="360" w:lineRule="auto"/>
        <w:jc w:val="both"/>
        <w:rPr>
          <w:rFonts w:ascii="Book Antiqua" w:hAnsi="Book Antiqua"/>
        </w:rPr>
      </w:pPr>
      <w:r w:rsidRPr="00713A3B">
        <w:rPr>
          <w:rFonts w:ascii="Book Antiqua" w:hAnsi="Book Antiqua"/>
        </w:rPr>
        <w:t xml:space="preserve">14 </w:t>
      </w:r>
      <w:r w:rsidRPr="00713A3B">
        <w:rPr>
          <w:rFonts w:ascii="Book Antiqua" w:hAnsi="Book Antiqua"/>
          <w:b/>
          <w:bCs/>
        </w:rPr>
        <w:t>Rohini K</w:t>
      </w:r>
      <w:r w:rsidRPr="00713A3B">
        <w:rPr>
          <w:rFonts w:ascii="Book Antiqua" w:hAnsi="Book Antiqua"/>
        </w:rPr>
        <w:t xml:space="preserve">, Surekha Bhat M, Srikumar PS, Mahesh Kumar A. Assessment of Hematological Parameters in Pulmonary Tuberculosis Patients. </w:t>
      </w:r>
      <w:r w:rsidRPr="00713A3B">
        <w:rPr>
          <w:rFonts w:ascii="Book Antiqua" w:hAnsi="Book Antiqua"/>
          <w:i/>
          <w:iCs/>
        </w:rPr>
        <w:t>Indian J Clin Biochem</w:t>
      </w:r>
      <w:r w:rsidRPr="00713A3B">
        <w:rPr>
          <w:rFonts w:ascii="Book Antiqua" w:hAnsi="Book Antiqua"/>
        </w:rPr>
        <w:t xml:space="preserve"> 2016; </w:t>
      </w:r>
      <w:r w:rsidRPr="00713A3B">
        <w:rPr>
          <w:rFonts w:ascii="Book Antiqua" w:hAnsi="Book Antiqua"/>
          <w:b/>
          <w:bCs/>
        </w:rPr>
        <w:t>31</w:t>
      </w:r>
      <w:r w:rsidRPr="00713A3B">
        <w:rPr>
          <w:rFonts w:ascii="Book Antiqua" w:hAnsi="Book Antiqua"/>
        </w:rPr>
        <w:t>: 332-335 [PMID: 27382206 DOI: 10.1007/s12291-015-0535-8]</w:t>
      </w:r>
    </w:p>
    <w:p w14:paraId="05187CD2" w14:textId="77777777" w:rsidR="00435084" w:rsidRPr="00713A3B" w:rsidRDefault="00435084" w:rsidP="00713A3B">
      <w:pPr>
        <w:spacing w:line="360" w:lineRule="auto"/>
        <w:jc w:val="both"/>
        <w:rPr>
          <w:rFonts w:ascii="Book Antiqua" w:hAnsi="Book Antiqua"/>
        </w:rPr>
      </w:pPr>
      <w:r w:rsidRPr="00713A3B">
        <w:rPr>
          <w:rFonts w:ascii="Book Antiqua" w:hAnsi="Book Antiqua"/>
        </w:rPr>
        <w:t xml:space="preserve">15 </w:t>
      </w:r>
      <w:r w:rsidRPr="00713A3B">
        <w:rPr>
          <w:rFonts w:ascii="Book Antiqua" w:hAnsi="Book Antiqua"/>
          <w:b/>
          <w:bCs/>
        </w:rPr>
        <w:t>Alende-Castro V</w:t>
      </w:r>
      <w:r w:rsidRPr="00713A3B">
        <w:rPr>
          <w:rFonts w:ascii="Book Antiqua" w:hAnsi="Book Antiqua"/>
        </w:rPr>
        <w:t xml:space="preserve">, Alonso-Sampedro M, Vazquez-Temprano N, Tuñez C, Rey D, García-Iglesias C, Sopeña B, Gude F, Gonzalez-Quintela A. Factors influencing erythrocyte sedimentation rate in adults: New evidence for an old test. </w:t>
      </w:r>
      <w:r w:rsidRPr="00713A3B">
        <w:rPr>
          <w:rFonts w:ascii="Book Antiqua" w:hAnsi="Book Antiqua"/>
          <w:i/>
          <w:iCs/>
        </w:rPr>
        <w:t>Medicine (Baltimore)</w:t>
      </w:r>
      <w:r w:rsidRPr="00713A3B">
        <w:rPr>
          <w:rFonts w:ascii="Book Antiqua" w:hAnsi="Book Antiqua"/>
        </w:rPr>
        <w:t xml:space="preserve"> 2019; </w:t>
      </w:r>
      <w:r w:rsidRPr="00713A3B">
        <w:rPr>
          <w:rFonts w:ascii="Book Antiqua" w:hAnsi="Book Antiqua"/>
          <w:b/>
          <w:bCs/>
        </w:rPr>
        <w:t>98</w:t>
      </w:r>
      <w:r w:rsidRPr="00713A3B">
        <w:rPr>
          <w:rFonts w:ascii="Book Antiqua" w:hAnsi="Book Antiqua"/>
        </w:rPr>
        <w:t>: e16816 [PMID: 31441853 DOI: 10.1097/MD.0000000000016816]</w:t>
      </w:r>
    </w:p>
    <w:p w14:paraId="177942EF" w14:textId="77777777" w:rsidR="00435084" w:rsidRPr="00713A3B" w:rsidRDefault="00435084" w:rsidP="00713A3B">
      <w:pPr>
        <w:spacing w:line="360" w:lineRule="auto"/>
        <w:jc w:val="both"/>
        <w:rPr>
          <w:rFonts w:ascii="Book Antiqua" w:hAnsi="Book Antiqua"/>
        </w:rPr>
      </w:pPr>
      <w:r w:rsidRPr="00713A3B">
        <w:rPr>
          <w:rFonts w:ascii="Book Antiqua" w:hAnsi="Book Antiqua"/>
        </w:rPr>
        <w:t xml:space="preserve">16 </w:t>
      </w:r>
      <w:r w:rsidRPr="00713A3B">
        <w:rPr>
          <w:rFonts w:ascii="Book Antiqua" w:hAnsi="Book Antiqua"/>
          <w:b/>
          <w:bCs/>
        </w:rPr>
        <w:t>Al-Marri MR</w:t>
      </w:r>
      <w:r w:rsidRPr="00713A3B">
        <w:rPr>
          <w:rFonts w:ascii="Book Antiqua" w:hAnsi="Book Antiqua"/>
        </w:rPr>
        <w:t xml:space="preserve">, Kirkpatrick MB. Erythrocyte sedimentation rate in childhood tuberculosis: is it still worthwhile? </w:t>
      </w:r>
      <w:r w:rsidRPr="00713A3B">
        <w:rPr>
          <w:rFonts w:ascii="Book Antiqua" w:hAnsi="Book Antiqua"/>
          <w:i/>
          <w:iCs/>
        </w:rPr>
        <w:t>Int J Tuberc Lung Dis</w:t>
      </w:r>
      <w:r w:rsidRPr="00713A3B">
        <w:rPr>
          <w:rFonts w:ascii="Book Antiqua" w:hAnsi="Book Antiqua"/>
        </w:rPr>
        <w:t xml:space="preserve"> 2000; </w:t>
      </w:r>
      <w:r w:rsidRPr="00713A3B">
        <w:rPr>
          <w:rFonts w:ascii="Book Antiqua" w:hAnsi="Book Antiqua"/>
          <w:b/>
          <w:bCs/>
        </w:rPr>
        <w:t>4</w:t>
      </w:r>
      <w:r w:rsidRPr="00713A3B">
        <w:rPr>
          <w:rFonts w:ascii="Book Antiqua" w:hAnsi="Book Antiqua"/>
        </w:rPr>
        <w:t>: 237-239 [PMID: 10751069]</w:t>
      </w:r>
    </w:p>
    <w:p w14:paraId="2209789C" w14:textId="77777777" w:rsidR="00435084" w:rsidRPr="00713A3B" w:rsidRDefault="00435084" w:rsidP="00713A3B">
      <w:pPr>
        <w:spacing w:line="360" w:lineRule="auto"/>
        <w:jc w:val="both"/>
        <w:rPr>
          <w:rFonts w:ascii="Book Antiqua" w:hAnsi="Book Antiqua"/>
        </w:rPr>
      </w:pPr>
      <w:r w:rsidRPr="00713A3B">
        <w:rPr>
          <w:rFonts w:ascii="Book Antiqua" w:hAnsi="Book Antiqua"/>
        </w:rPr>
        <w:t xml:space="preserve">17 </w:t>
      </w:r>
      <w:r w:rsidRPr="00713A3B">
        <w:rPr>
          <w:rFonts w:ascii="Book Antiqua" w:hAnsi="Book Antiqua"/>
          <w:b/>
          <w:bCs/>
        </w:rPr>
        <w:t>Yoon C</w:t>
      </w:r>
      <w:r w:rsidRPr="00713A3B">
        <w:rPr>
          <w:rFonts w:ascii="Book Antiqua" w:hAnsi="Book Antiqua"/>
        </w:rPr>
        <w:t xml:space="preserve">, Chaisson LH, Patel SM, Allen IE, Drain PK, Wilson D, Cattamanchi A. Diagnostic accuracy of C-reactive protein for active pulmonary tuberculosis: a meta-analysis. </w:t>
      </w:r>
      <w:r w:rsidRPr="00713A3B">
        <w:rPr>
          <w:rFonts w:ascii="Book Antiqua" w:hAnsi="Book Antiqua"/>
          <w:i/>
          <w:iCs/>
        </w:rPr>
        <w:t>Int J Tuberc Lung Dis</w:t>
      </w:r>
      <w:r w:rsidRPr="00713A3B">
        <w:rPr>
          <w:rFonts w:ascii="Book Antiqua" w:hAnsi="Book Antiqua"/>
        </w:rPr>
        <w:t xml:space="preserve"> 2017; </w:t>
      </w:r>
      <w:r w:rsidRPr="00713A3B">
        <w:rPr>
          <w:rFonts w:ascii="Book Antiqua" w:hAnsi="Book Antiqua"/>
          <w:b/>
          <w:bCs/>
        </w:rPr>
        <w:t>21</w:t>
      </w:r>
      <w:r w:rsidRPr="00713A3B">
        <w:rPr>
          <w:rFonts w:ascii="Book Antiqua" w:hAnsi="Book Antiqua"/>
        </w:rPr>
        <w:t>: 1013-1019 [PMID: 28826451 DOI: 10.5588/ijtld.17.0078]</w:t>
      </w:r>
    </w:p>
    <w:p w14:paraId="6064AB79" w14:textId="77777777" w:rsidR="00435084" w:rsidRPr="00713A3B" w:rsidRDefault="00435084" w:rsidP="00713A3B">
      <w:pPr>
        <w:spacing w:line="360" w:lineRule="auto"/>
        <w:jc w:val="both"/>
        <w:rPr>
          <w:rFonts w:ascii="Book Antiqua" w:hAnsi="Book Antiqua"/>
        </w:rPr>
      </w:pPr>
      <w:r w:rsidRPr="00713A3B">
        <w:rPr>
          <w:rFonts w:ascii="Book Antiqua" w:hAnsi="Book Antiqua"/>
        </w:rPr>
        <w:t xml:space="preserve">18 </w:t>
      </w:r>
      <w:r w:rsidRPr="00713A3B">
        <w:rPr>
          <w:rFonts w:ascii="Book Antiqua" w:hAnsi="Book Antiqua"/>
          <w:b/>
          <w:bCs/>
        </w:rPr>
        <w:t>Vanderschueren S</w:t>
      </w:r>
      <w:r w:rsidRPr="00713A3B">
        <w:rPr>
          <w:rFonts w:ascii="Book Antiqua" w:hAnsi="Book Antiqua"/>
        </w:rPr>
        <w:t xml:space="preserve">, Deeren D, Knockaert DC, Bobbaers H, Bossuyt X, Peetermans W. Extremely elevated C-reactive protein. </w:t>
      </w:r>
      <w:r w:rsidRPr="00713A3B">
        <w:rPr>
          <w:rFonts w:ascii="Book Antiqua" w:hAnsi="Book Antiqua"/>
          <w:i/>
          <w:iCs/>
        </w:rPr>
        <w:t>Eur J Intern Med</w:t>
      </w:r>
      <w:r w:rsidRPr="00713A3B">
        <w:rPr>
          <w:rFonts w:ascii="Book Antiqua" w:hAnsi="Book Antiqua"/>
        </w:rPr>
        <w:t xml:space="preserve"> 2006; </w:t>
      </w:r>
      <w:r w:rsidRPr="00713A3B">
        <w:rPr>
          <w:rFonts w:ascii="Book Antiqua" w:hAnsi="Book Antiqua"/>
          <w:b/>
          <w:bCs/>
        </w:rPr>
        <w:t>17</w:t>
      </w:r>
      <w:r w:rsidRPr="00713A3B">
        <w:rPr>
          <w:rFonts w:ascii="Book Antiqua" w:hAnsi="Book Antiqua"/>
        </w:rPr>
        <w:t>: 430-433 [PMID: 16962952 DOI: 10.1016/j.ejim.2006.02.025]</w:t>
      </w:r>
    </w:p>
    <w:p w14:paraId="111320A5" w14:textId="77777777" w:rsidR="00435084" w:rsidRPr="00713A3B" w:rsidRDefault="00435084" w:rsidP="00713A3B">
      <w:pPr>
        <w:spacing w:line="360" w:lineRule="auto"/>
        <w:jc w:val="both"/>
        <w:rPr>
          <w:rFonts w:ascii="Book Antiqua" w:hAnsi="Book Antiqua"/>
        </w:rPr>
      </w:pPr>
      <w:r w:rsidRPr="00713A3B">
        <w:rPr>
          <w:rFonts w:ascii="Book Antiqua" w:hAnsi="Book Antiqua"/>
        </w:rPr>
        <w:t xml:space="preserve">19 </w:t>
      </w:r>
      <w:r w:rsidRPr="00713A3B">
        <w:rPr>
          <w:rFonts w:ascii="Book Antiqua" w:hAnsi="Book Antiqua"/>
          <w:b/>
          <w:bCs/>
        </w:rPr>
        <w:t>Brenner AI</w:t>
      </w:r>
      <w:r w:rsidRPr="00713A3B">
        <w:rPr>
          <w:rFonts w:ascii="Book Antiqua" w:hAnsi="Book Antiqua"/>
        </w:rPr>
        <w:t xml:space="preserve">, Koshy J, Morey J, Lin C, DiPoce J. The bone scan. </w:t>
      </w:r>
      <w:r w:rsidRPr="00713A3B">
        <w:rPr>
          <w:rFonts w:ascii="Book Antiqua" w:hAnsi="Book Antiqua"/>
          <w:i/>
          <w:iCs/>
        </w:rPr>
        <w:t>Semin Nucl Med</w:t>
      </w:r>
      <w:r w:rsidRPr="00713A3B">
        <w:rPr>
          <w:rFonts w:ascii="Book Antiqua" w:hAnsi="Book Antiqua"/>
        </w:rPr>
        <w:t xml:space="preserve"> 2012; </w:t>
      </w:r>
      <w:r w:rsidRPr="00713A3B">
        <w:rPr>
          <w:rFonts w:ascii="Book Antiqua" w:hAnsi="Book Antiqua"/>
          <w:b/>
          <w:bCs/>
        </w:rPr>
        <w:t>42</w:t>
      </w:r>
      <w:r w:rsidRPr="00713A3B">
        <w:rPr>
          <w:rFonts w:ascii="Book Antiqua" w:hAnsi="Book Antiqua"/>
        </w:rPr>
        <w:t>: 11-26 [PMID: 22117809 DOI: 10.1053/j.semnuclmed.2011.07.005]</w:t>
      </w:r>
    </w:p>
    <w:p w14:paraId="25D80BB2" w14:textId="77777777" w:rsidR="00435084" w:rsidRPr="00713A3B" w:rsidRDefault="00435084" w:rsidP="00713A3B">
      <w:pPr>
        <w:spacing w:line="360" w:lineRule="auto"/>
        <w:jc w:val="both"/>
        <w:rPr>
          <w:rFonts w:ascii="Book Antiqua" w:hAnsi="Book Antiqua"/>
        </w:rPr>
      </w:pPr>
      <w:r w:rsidRPr="00713A3B">
        <w:rPr>
          <w:rFonts w:ascii="Book Antiqua" w:hAnsi="Book Antiqua"/>
        </w:rPr>
        <w:t xml:space="preserve">20 </w:t>
      </w:r>
      <w:r w:rsidRPr="00713A3B">
        <w:rPr>
          <w:rFonts w:ascii="Book Antiqua" w:hAnsi="Book Antiqua"/>
          <w:b/>
          <w:bCs/>
        </w:rPr>
        <w:t>Lee M</w:t>
      </w:r>
      <w:r w:rsidRPr="00713A3B">
        <w:rPr>
          <w:rFonts w:ascii="Book Antiqua" w:hAnsi="Book Antiqua"/>
        </w:rPr>
        <w:t xml:space="preserve">, Yoon M, Hwang KH, Choe W. Tc-99m Ciprofloxacin SPECT of Pulmonary Tuberculosis. </w:t>
      </w:r>
      <w:r w:rsidRPr="00713A3B">
        <w:rPr>
          <w:rFonts w:ascii="Book Antiqua" w:hAnsi="Book Antiqua"/>
          <w:i/>
          <w:iCs/>
        </w:rPr>
        <w:t>Nucl Med Mol Imaging</w:t>
      </w:r>
      <w:r w:rsidRPr="00713A3B">
        <w:rPr>
          <w:rFonts w:ascii="Book Antiqua" w:hAnsi="Book Antiqua"/>
        </w:rPr>
        <w:t xml:space="preserve"> 2010; </w:t>
      </w:r>
      <w:r w:rsidRPr="00713A3B">
        <w:rPr>
          <w:rFonts w:ascii="Book Antiqua" w:hAnsi="Book Antiqua"/>
          <w:b/>
          <w:bCs/>
        </w:rPr>
        <w:t>44</w:t>
      </w:r>
      <w:r w:rsidRPr="00713A3B">
        <w:rPr>
          <w:rFonts w:ascii="Book Antiqua" w:hAnsi="Book Antiqua"/>
        </w:rPr>
        <w:t>: 116-122 [PMID: 25013523 DOI: 10.1007/s13139-010-0021-4]</w:t>
      </w:r>
    </w:p>
    <w:p w14:paraId="6C457684" w14:textId="77777777" w:rsidR="00435084" w:rsidRPr="00713A3B" w:rsidRDefault="00435084" w:rsidP="00713A3B">
      <w:pPr>
        <w:spacing w:line="360" w:lineRule="auto"/>
        <w:jc w:val="both"/>
        <w:rPr>
          <w:rFonts w:ascii="Book Antiqua" w:hAnsi="Book Antiqua"/>
        </w:rPr>
      </w:pPr>
      <w:r w:rsidRPr="00713A3B">
        <w:rPr>
          <w:rFonts w:ascii="Book Antiqua" w:hAnsi="Book Antiqua"/>
        </w:rPr>
        <w:t xml:space="preserve">21 </w:t>
      </w:r>
      <w:r w:rsidRPr="00713A3B">
        <w:rPr>
          <w:rFonts w:ascii="Book Antiqua" w:hAnsi="Book Antiqua"/>
          <w:b/>
          <w:bCs/>
        </w:rPr>
        <w:t>Virenfeldt J</w:t>
      </w:r>
      <w:r w:rsidRPr="00713A3B">
        <w:rPr>
          <w:rFonts w:ascii="Book Antiqua" w:hAnsi="Book Antiqua"/>
        </w:rPr>
        <w:t xml:space="preserve">, Rudolf F, Camara C, Furtado A, Gomes V, Aaby P, Petersen E, Wejse C. Treatment delay affects clinical severity of tuberculosis: a longitudinal cohort study. </w:t>
      </w:r>
      <w:r w:rsidRPr="00713A3B">
        <w:rPr>
          <w:rFonts w:ascii="Book Antiqua" w:hAnsi="Book Antiqua"/>
          <w:i/>
          <w:iCs/>
        </w:rPr>
        <w:t>BMJ Open</w:t>
      </w:r>
      <w:r w:rsidRPr="00713A3B">
        <w:rPr>
          <w:rFonts w:ascii="Book Antiqua" w:hAnsi="Book Antiqua"/>
        </w:rPr>
        <w:t xml:space="preserve"> 2014; </w:t>
      </w:r>
      <w:r w:rsidRPr="00713A3B">
        <w:rPr>
          <w:rFonts w:ascii="Book Antiqua" w:hAnsi="Book Antiqua"/>
          <w:b/>
          <w:bCs/>
        </w:rPr>
        <w:t>4</w:t>
      </w:r>
      <w:r w:rsidRPr="00713A3B">
        <w:rPr>
          <w:rFonts w:ascii="Book Antiqua" w:hAnsi="Book Antiqua"/>
        </w:rPr>
        <w:t>: e004818 [PMID: 24916087 DOI: 10.1136/bmjopen-2014-004818]</w:t>
      </w:r>
    </w:p>
    <w:p w14:paraId="3FE09167" w14:textId="77777777" w:rsidR="00435084" w:rsidRPr="00713A3B" w:rsidRDefault="00435084" w:rsidP="00713A3B">
      <w:pPr>
        <w:spacing w:line="360" w:lineRule="auto"/>
        <w:jc w:val="both"/>
        <w:rPr>
          <w:rFonts w:ascii="Book Antiqua" w:hAnsi="Book Antiqua"/>
        </w:rPr>
      </w:pPr>
      <w:r w:rsidRPr="00713A3B">
        <w:rPr>
          <w:rFonts w:ascii="Book Antiqua" w:hAnsi="Book Antiqua"/>
        </w:rPr>
        <w:lastRenderedPageBreak/>
        <w:t xml:space="preserve">22 </w:t>
      </w:r>
      <w:r w:rsidRPr="00713A3B">
        <w:rPr>
          <w:rFonts w:ascii="Book Antiqua" w:hAnsi="Book Antiqua"/>
          <w:b/>
          <w:bCs/>
        </w:rPr>
        <w:t>Shirtliff ME</w:t>
      </w:r>
      <w:r w:rsidRPr="00713A3B">
        <w:rPr>
          <w:rFonts w:ascii="Book Antiqua" w:hAnsi="Book Antiqua"/>
        </w:rPr>
        <w:t xml:space="preserve">, Mader JT. Acute septic arthritis. </w:t>
      </w:r>
      <w:r w:rsidRPr="00713A3B">
        <w:rPr>
          <w:rFonts w:ascii="Book Antiqua" w:hAnsi="Book Antiqua"/>
          <w:i/>
          <w:iCs/>
        </w:rPr>
        <w:t>Clin Microbiol Rev</w:t>
      </w:r>
      <w:r w:rsidRPr="00713A3B">
        <w:rPr>
          <w:rFonts w:ascii="Book Antiqua" w:hAnsi="Book Antiqua"/>
        </w:rPr>
        <w:t xml:space="preserve"> 2002; </w:t>
      </w:r>
      <w:r w:rsidRPr="00713A3B">
        <w:rPr>
          <w:rFonts w:ascii="Book Antiqua" w:hAnsi="Book Antiqua"/>
          <w:b/>
          <w:bCs/>
        </w:rPr>
        <w:t>15</w:t>
      </w:r>
      <w:r w:rsidRPr="00713A3B">
        <w:rPr>
          <w:rFonts w:ascii="Book Antiqua" w:hAnsi="Book Antiqua"/>
        </w:rPr>
        <w:t>: 527-544 [PMID: 12364368 DOI: 10.1128/CMR.15.4.527-544.2002]</w:t>
      </w:r>
    </w:p>
    <w:p w14:paraId="30FFA238" w14:textId="77777777" w:rsidR="00713A3B" w:rsidRPr="00713A3B" w:rsidRDefault="00713A3B" w:rsidP="00713A3B">
      <w:pPr>
        <w:spacing w:line="360" w:lineRule="auto"/>
        <w:jc w:val="both"/>
        <w:rPr>
          <w:rFonts w:ascii="Book Antiqua" w:eastAsia="Book Antiqua" w:hAnsi="Book Antiqua" w:cs="Book Antiqua"/>
          <w:b/>
          <w:color w:val="000000"/>
        </w:rPr>
      </w:pPr>
    </w:p>
    <w:p w14:paraId="7F1F24D8" w14:textId="3259903F"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color w:val="000000"/>
        </w:rPr>
        <w:t>Footnotes</w:t>
      </w:r>
    </w:p>
    <w:p w14:paraId="68D57810"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bCs/>
        </w:rPr>
        <w:t xml:space="preserve">Informed consent statement: </w:t>
      </w:r>
      <w:r w:rsidRPr="00713A3B">
        <w:rPr>
          <w:rFonts w:ascii="Book Antiqua" w:eastAsia="Book Antiqua" w:hAnsi="Book Antiqua" w:cs="Book Antiqua"/>
          <w:color w:val="000000"/>
        </w:rPr>
        <w:t>Informed written consent was obtained from the patient for publication of this report and any accompanying images.</w:t>
      </w:r>
    </w:p>
    <w:p w14:paraId="606BF8EB" w14:textId="77777777" w:rsidR="00A77B3E" w:rsidRPr="00713A3B" w:rsidRDefault="00A77B3E" w:rsidP="00713A3B">
      <w:pPr>
        <w:spacing w:line="360" w:lineRule="auto"/>
        <w:jc w:val="both"/>
        <w:rPr>
          <w:rFonts w:ascii="Book Antiqua" w:hAnsi="Book Antiqua"/>
        </w:rPr>
      </w:pPr>
    </w:p>
    <w:p w14:paraId="293939EC"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bCs/>
        </w:rPr>
        <w:t xml:space="preserve">Conflict-of-interest statement: </w:t>
      </w:r>
      <w:r w:rsidRPr="00713A3B">
        <w:rPr>
          <w:rFonts w:ascii="Book Antiqua" w:eastAsia="Book Antiqua" w:hAnsi="Book Antiqua" w:cs="Book Antiqua"/>
          <w:color w:val="000000"/>
        </w:rPr>
        <w:t>The authors declare that they have no conflict of interest to disclose</w:t>
      </w:r>
      <w:r w:rsidRPr="00713A3B">
        <w:rPr>
          <w:rFonts w:ascii="Book Antiqua" w:eastAsia="Book Antiqua" w:hAnsi="Book Antiqua" w:cs="Book Antiqua"/>
        </w:rPr>
        <w:t>.</w:t>
      </w:r>
    </w:p>
    <w:p w14:paraId="136FD174" w14:textId="77777777" w:rsidR="00A77B3E" w:rsidRPr="00713A3B" w:rsidRDefault="00A77B3E" w:rsidP="00713A3B">
      <w:pPr>
        <w:spacing w:line="360" w:lineRule="auto"/>
        <w:jc w:val="both"/>
        <w:rPr>
          <w:rFonts w:ascii="Book Antiqua" w:hAnsi="Book Antiqua"/>
        </w:rPr>
      </w:pPr>
    </w:p>
    <w:p w14:paraId="43C303E4"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bCs/>
        </w:rPr>
        <w:t xml:space="preserve">CARE Checklist (2016) statement: </w:t>
      </w:r>
      <w:r w:rsidRPr="00713A3B">
        <w:rPr>
          <w:rFonts w:ascii="Book Antiqua" w:eastAsia="Book Antiqua" w:hAnsi="Book Antiqua" w:cs="Book Antiqua"/>
          <w:color w:val="000000"/>
        </w:rPr>
        <w:t>The authors have read the CARE Checklist (2016), and the manuscript was prepared and revised according to the CARE Checklist (2016).</w:t>
      </w:r>
    </w:p>
    <w:p w14:paraId="2B7916E0" w14:textId="77777777" w:rsidR="00A77B3E" w:rsidRPr="00713A3B" w:rsidRDefault="00A77B3E" w:rsidP="00713A3B">
      <w:pPr>
        <w:spacing w:line="360" w:lineRule="auto"/>
        <w:jc w:val="both"/>
        <w:rPr>
          <w:rFonts w:ascii="Book Antiqua" w:hAnsi="Book Antiqua"/>
        </w:rPr>
      </w:pPr>
    </w:p>
    <w:p w14:paraId="5F6F4911"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bCs/>
        </w:rPr>
        <w:t xml:space="preserve">Open-Access: </w:t>
      </w:r>
      <w:r w:rsidRPr="00713A3B">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B530C22" w14:textId="77777777" w:rsidR="00A77B3E" w:rsidRPr="00713A3B" w:rsidRDefault="00A77B3E" w:rsidP="00713A3B">
      <w:pPr>
        <w:spacing w:line="360" w:lineRule="auto"/>
        <w:jc w:val="both"/>
        <w:rPr>
          <w:rFonts w:ascii="Book Antiqua" w:hAnsi="Book Antiqua"/>
        </w:rPr>
      </w:pPr>
    </w:p>
    <w:p w14:paraId="4C0550F6"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color w:val="000000"/>
        </w:rPr>
        <w:t xml:space="preserve">Provenance and peer review: </w:t>
      </w:r>
      <w:r w:rsidRPr="00713A3B">
        <w:rPr>
          <w:rFonts w:ascii="Book Antiqua" w:eastAsia="Book Antiqua" w:hAnsi="Book Antiqua" w:cs="Book Antiqua"/>
        </w:rPr>
        <w:t>Unsolicited article; Externally peer reviewed.</w:t>
      </w:r>
    </w:p>
    <w:p w14:paraId="02FFDAB1"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color w:val="000000"/>
        </w:rPr>
        <w:t xml:space="preserve">Peer-review model: </w:t>
      </w:r>
      <w:r w:rsidRPr="00713A3B">
        <w:rPr>
          <w:rFonts w:ascii="Book Antiqua" w:eastAsia="Book Antiqua" w:hAnsi="Book Antiqua" w:cs="Book Antiqua"/>
        </w:rPr>
        <w:t>Single blind</w:t>
      </w:r>
    </w:p>
    <w:p w14:paraId="2C756C4D" w14:textId="77777777" w:rsidR="00A77B3E" w:rsidRPr="00713A3B" w:rsidRDefault="00A77B3E" w:rsidP="00713A3B">
      <w:pPr>
        <w:spacing w:line="360" w:lineRule="auto"/>
        <w:jc w:val="both"/>
        <w:rPr>
          <w:rFonts w:ascii="Book Antiqua" w:hAnsi="Book Antiqua"/>
        </w:rPr>
      </w:pPr>
    </w:p>
    <w:p w14:paraId="2FC8A210"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color w:val="000000"/>
        </w:rPr>
        <w:t xml:space="preserve">Peer-review started: </w:t>
      </w:r>
      <w:r w:rsidRPr="00713A3B">
        <w:rPr>
          <w:rFonts w:ascii="Book Antiqua" w:eastAsia="Book Antiqua" w:hAnsi="Book Antiqua" w:cs="Book Antiqua"/>
        </w:rPr>
        <w:t>January 13, 2023</w:t>
      </w:r>
    </w:p>
    <w:p w14:paraId="3EFE135C"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color w:val="000000"/>
        </w:rPr>
        <w:t xml:space="preserve">First decision: </w:t>
      </w:r>
      <w:r w:rsidRPr="00713A3B">
        <w:rPr>
          <w:rFonts w:ascii="Book Antiqua" w:eastAsia="Book Antiqua" w:hAnsi="Book Antiqua" w:cs="Book Antiqua"/>
        </w:rPr>
        <w:t>January 31, 2023</w:t>
      </w:r>
    </w:p>
    <w:p w14:paraId="34397834"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color w:val="000000"/>
        </w:rPr>
        <w:t xml:space="preserve">Article in press: </w:t>
      </w:r>
    </w:p>
    <w:p w14:paraId="1BC53D2F" w14:textId="77777777" w:rsidR="00A77B3E" w:rsidRPr="00713A3B" w:rsidRDefault="00A77B3E" w:rsidP="00713A3B">
      <w:pPr>
        <w:spacing w:line="360" w:lineRule="auto"/>
        <w:jc w:val="both"/>
        <w:rPr>
          <w:rFonts w:ascii="Book Antiqua" w:hAnsi="Book Antiqua"/>
        </w:rPr>
      </w:pPr>
    </w:p>
    <w:p w14:paraId="78C8E2D4"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color w:val="000000"/>
        </w:rPr>
        <w:t xml:space="preserve">Specialty type: </w:t>
      </w:r>
      <w:r w:rsidRPr="00713A3B">
        <w:rPr>
          <w:rFonts w:ascii="Book Antiqua" w:eastAsia="Book Antiqua" w:hAnsi="Book Antiqua" w:cs="Book Antiqua"/>
        </w:rPr>
        <w:t>Orthopedics</w:t>
      </w:r>
    </w:p>
    <w:p w14:paraId="4DB2C60B"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color w:val="000000"/>
        </w:rPr>
        <w:lastRenderedPageBreak/>
        <w:t xml:space="preserve">Country/Territory of origin: </w:t>
      </w:r>
      <w:r w:rsidRPr="00713A3B">
        <w:rPr>
          <w:rFonts w:ascii="Book Antiqua" w:eastAsia="Book Antiqua" w:hAnsi="Book Antiqua" w:cs="Book Antiqua"/>
        </w:rPr>
        <w:t>Indonesia</w:t>
      </w:r>
    </w:p>
    <w:p w14:paraId="5E64648B"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color w:val="000000"/>
        </w:rPr>
        <w:t>Peer-review report’s scientific quality classification</w:t>
      </w:r>
    </w:p>
    <w:p w14:paraId="4C720C73"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rPr>
        <w:t>Grade A (Excellent): 0</w:t>
      </w:r>
    </w:p>
    <w:p w14:paraId="4E547D74"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rPr>
        <w:t>Grade B (Very good): B</w:t>
      </w:r>
    </w:p>
    <w:p w14:paraId="1A5DB7A4"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rPr>
        <w:t>Grade C (Good): C</w:t>
      </w:r>
    </w:p>
    <w:p w14:paraId="185AC2A8"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rPr>
        <w:t>Grade D (Fair): D, D</w:t>
      </w:r>
    </w:p>
    <w:p w14:paraId="6CEA63B9"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rPr>
        <w:t>Grade E (Poor): 0</w:t>
      </w:r>
    </w:p>
    <w:p w14:paraId="77008EFD" w14:textId="77777777" w:rsidR="00A77B3E" w:rsidRPr="00713A3B" w:rsidRDefault="00A77B3E" w:rsidP="00713A3B">
      <w:pPr>
        <w:spacing w:line="360" w:lineRule="auto"/>
        <w:jc w:val="both"/>
        <w:rPr>
          <w:rFonts w:ascii="Book Antiqua" w:hAnsi="Book Antiqua"/>
        </w:rPr>
      </w:pPr>
    </w:p>
    <w:p w14:paraId="20958037" w14:textId="4199404D" w:rsidR="00435084" w:rsidRPr="00713A3B" w:rsidRDefault="00000000" w:rsidP="00713A3B">
      <w:pPr>
        <w:spacing w:line="360" w:lineRule="auto"/>
        <w:jc w:val="both"/>
        <w:rPr>
          <w:rFonts w:ascii="Book Antiqua" w:eastAsia="Book Antiqua" w:hAnsi="Book Antiqua" w:cs="Book Antiqua"/>
          <w:b/>
          <w:color w:val="000000"/>
        </w:rPr>
      </w:pPr>
      <w:r w:rsidRPr="00713A3B">
        <w:rPr>
          <w:rFonts w:ascii="Book Antiqua" w:eastAsia="Book Antiqua" w:hAnsi="Book Antiqua" w:cs="Book Antiqua"/>
          <w:b/>
          <w:color w:val="000000"/>
        </w:rPr>
        <w:t xml:space="preserve">P-Reviewer: </w:t>
      </w:r>
      <w:r w:rsidRPr="00713A3B">
        <w:rPr>
          <w:rFonts w:ascii="Book Antiqua" w:eastAsia="Book Antiqua" w:hAnsi="Book Antiqua" w:cs="Book Antiqua"/>
        </w:rPr>
        <w:t>Huang X, China; Rothschild B, United States</w:t>
      </w:r>
      <w:r w:rsidRPr="00713A3B">
        <w:rPr>
          <w:rFonts w:ascii="Book Antiqua" w:eastAsia="Book Antiqua" w:hAnsi="Book Antiqua" w:cs="Book Antiqua"/>
          <w:b/>
          <w:color w:val="000000"/>
        </w:rPr>
        <w:t xml:space="preserve"> S-Editor: </w:t>
      </w:r>
      <w:r w:rsidR="00435084" w:rsidRPr="00713A3B">
        <w:rPr>
          <w:rFonts w:ascii="Book Antiqua" w:eastAsia="Book Antiqua" w:hAnsi="Book Antiqua" w:cs="Book Antiqua"/>
          <w:bCs/>
          <w:color w:val="000000"/>
        </w:rPr>
        <w:t>W</w:t>
      </w:r>
      <w:r w:rsidR="00435084" w:rsidRPr="00713A3B">
        <w:rPr>
          <w:rFonts w:ascii="Book Antiqua" w:eastAsia="宋体" w:hAnsi="Book Antiqua" w:cs="宋体"/>
          <w:bCs/>
          <w:color w:val="000000"/>
          <w:lang w:eastAsia="zh-CN"/>
        </w:rPr>
        <w:t>ang JL</w:t>
      </w:r>
      <w:r w:rsidRPr="00713A3B">
        <w:rPr>
          <w:rFonts w:ascii="Book Antiqua" w:eastAsia="Book Antiqua" w:hAnsi="Book Antiqua" w:cs="Book Antiqua"/>
          <w:b/>
          <w:color w:val="000000"/>
        </w:rPr>
        <w:t xml:space="preserve"> L-Editor:</w:t>
      </w:r>
      <w:r w:rsidR="00435084" w:rsidRPr="00713A3B">
        <w:rPr>
          <w:rFonts w:ascii="Book Antiqua" w:eastAsia="Book Antiqua" w:hAnsi="Book Antiqua" w:cs="Book Antiqua"/>
          <w:b/>
          <w:color w:val="000000"/>
        </w:rPr>
        <w:t xml:space="preserve"> </w:t>
      </w:r>
      <w:r w:rsidR="00435084" w:rsidRPr="00713A3B">
        <w:rPr>
          <w:rFonts w:ascii="Book Antiqua" w:eastAsia="Book Antiqua" w:hAnsi="Book Antiqua" w:cs="Book Antiqua"/>
          <w:bCs/>
          <w:color w:val="000000"/>
        </w:rPr>
        <w:t>A</w:t>
      </w:r>
      <w:r w:rsidR="00435084" w:rsidRPr="00713A3B">
        <w:rPr>
          <w:rFonts w:ascii="Book Antiqua" w:eastAsia="Book Antiqua" w:hAnsi="Book Antiqua" w:cs="Book Antiqua"/>
          <w:b/>
          <w:color w:val="000000"/>
        </w:rPr>
        <w:t xml:space="preserve"> </w:t>
      </w:r>
      <w:r w:rsidRPr="00713A3B">
        <w:rPr>
          <w:rFonts w:ascii="Book Antiqua" w:eastAsia="Book Antiqua" w:hAnsi="Book Antiqua" w:cs="Book Antiqua"/>
          <w:b/>
          <w:color w:val="000000"/>
        </w:rPr>
        <w:t>P-Editor:</w:t>
      </w:r>
    </w:p>
    <w:p w14:paraId="6B7A7791" w14:textId="1C55BF38" w:rsidR="00A77B3E" w:rsidRPr="00713A3B" w:rsidRDefault="00000000" w:rsidP="00713A3B">
      <w:pPr>
        <w:spacing w:line="360" w:lineRule="auto"/>
        <w:jc w:val="both"/>
        <w:rPr>
          <w:rFonts w:ascii="Book Antiqua" w:hAnsi="Book Antiqua"/>
        </w:rPr>
        <w:sectPr w:rsidR="00A77B3E" w:rsidRPr="00713A3B">
          <w:pgSz w:w="12240" w:h="15840"/>
          <w:pgMar w:top="1440" w:right="1440" w:bottom="1440" w:left="1440" w:header="720" w:footer="720" w:gutter="0"/>
          <w:cols w:space="720"/>
          <w:docGrid w:linePitch="360"/>
        </w:sectPr>
      </w:pPr>
      <w:r w:rsidRPr="00713A3B">
        <w:rPr>
          <w:rFonts w:ascii="Book Antiqua" w:eastAsia="Book Antiqua" w:hAnsi="Book Antiqua" w:cs="Book Antiqua"/>
          <w:b/>
          <w:color w:val="000000"/>
        </w:rPr>
        <w:t xml:space="preserve"> </w:t>
      </w:r>
    </w:p>
    <w:p w14:paraId="5449F906" w14:textId="77777777"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color w:val="000000"/>
        </w:rPr>
        <w:lastRenderedPageBreak/>
        <w:t>Figure Legends</w:t>
      </w:r>
    </w:p>
    <w:p w14:paraId="41BC7C9F" w14:textId="77777777" w:rsidR="00435084" w:rsidRPr="00713A3B" w:rsidRDefault="00435084" w:rsidP="00713A3B">
      <w:pPr>
        <w:spacing w:line="360" w:lineRule="auto"/>
        <w:jc w:val="both"/>
        <w:rPr>
          <w:rFonts w:ascii="Book Antiqua" w:eastAsia="Book Antiqua" w:hAnsi="Book Antiqua" w:cs="Book Antiqua"/>
          <w:b/>
          <w:bCs/>
          <w:color w:val="000000"/>
        </w:rPr>
      </w:pPr>
      <w:r w:rsidRPr="00713A3B">
        <w:rPr>
          <w:rFonts w:ascii="Book Antiqua" w:hAnsi="Book Antiqua"/>
          <w:noProof/>
          <w:color w:val="000000" w:themeColor="text1"/>
        </w:rPr>
        <w:drawing>
          <wp:inline distT="0" distB="0" distL="0" distR="0" wp14:anchorId="49DFAA14" wp14:editId="4ADF0819">
            <wp:extent cx="3631248" cy="58283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png"/>
                    <pic:cNvPicPr/>
                  </pic:nvPicPr>
                  <pic:blipFill>
                    <a:blip r:embed="rId7">
                      <a:extLst>
                        <a:ext uri="{28A0092B-C50C-407E-A947-70E740481C1C}">
                          <a14:useLocalDpi xmlns:a14="http://schemas.microsoft.com/office/drawing/2010/main" val="0"/>
                        </a:ext>
                      </a:extLst>
                    </a:blip>
                    <a:stretch>
                      <a:fillRect/>
                    </a:stretch>
                  </pic:blipFill>
                  <pic:spPr>
                    <a:xfrm>
                      <a:off x="0" y="0"/>
                      <a:ext cx="3634820" cy="5834040"/>
                    </a:xfrm>
                    <a:prstGeom prst="rect">
                      <a:avLst/>
                    </a:prstGeom>
                  </pic:spPr>
                </pic:pic>
              </a:graphicData>
            </a:graphic>
          </wp:inline>
        </w:drawing>
      </w:r>
    </w:p>
    <w:p w14:paraId="34E3450E" w14:textId="04476363"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bCs/>
          <w:color w:val="000000"/>
        </w:rPr>
        <w:t xml:space="preserve">Figure 1 Clinical and radiological images of case 1, 2, and 3, respectively. </w:t>
      </w:r>
      <w:r w:rsidRPr="00713A3B">
        <w:rPr>
          <w:rFonts w:ascii="Book Antiqua" w:eastAsia="Book Antiqua" w:hAnsi="Book Antiqua" w:cs="Book Antiqua"/>
          <w:color w:val="000000"/>
        </w:rPr>
        <w:t>A, B: Case 1; C, D: Case 2; E, F: Case 3.</w:t>
      </w:r>
    </w:p>
    <w:p w14:paraId="0DDCF6D1" w14:textId="77777777" w:rsidR="00A77B3E" w:rsidRPr="00713A3B" w:rsidRDefault="00A77B3E" w:rsidP="00713A3B">
      <w:pPr>
        <w:spacing w:line="360" w:lineRule="auto"/>
        <w:jc w:val="both"/>
        <w:rPr>
          <w:rFonts w:ascii="Book Antiqua" w:hAnsi="Book Antiqua"/>
        </w:rPr>
      </w:pPr>
    </w:p>
    <w:p w14:paraId="20E22B3B" w14:textId="77777777" w:rsidR="00435084" w:rsidRPr="00713A3B" w:rsidRDefault="00435084" w:rsidP="00713A3B">
      <w:pPr>
        <w:spacing w:line="360" w:lineRule="auto"/>
        <w:jc w:val="both"/>
        <w:rPr>
          <w:rFonts w:ascii="Book Antiqua" w:eastAsia="Book Antiqua" w:hAnsi="Book Antiqua" w:cs="Book Antiqua"/>
          <w:b/>
          <w:bCs/>
          <w:color w:val="000000"/>
        </w:rPr>
      </w:pPr>
      <w:r w:rsidRPr="00713A3B">
        <w:rPr>
          <w:rFonts w:ascii="Book Antiqua" w:hAnsi="Book Antiqua"/>
          <w:noProof/>
          <w:color w:val="000000" w:themeColor="text1"/>
        </w:rPr>
        <w:lastRenderedPageBreak/>
        <w:drawing>
          <wp:inline distT="0" distB="0" distL="0" distR="0" wp14:anchorId="5AC71D57" wp14:editId="13E3A622">
            <wp:extent cx="5943600" cy="21202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2.png"/>
                    <pic:cNvPicPr/>
                  </pic:nvPicPr>
                  <pic:blipFill>
                    <a:blip r:embed="rId8">
                      <a:extLst>
                        <a:ext uri="{28A0092B-C50C-407E-A947-70E740481C1C}">
                          <a14:useLocalDpi xmlns:a14="http://schemas.microsoft.com/office/drawing/2010/main" val="0"/>
                        </a:ext>
                      </a:extLst>
                    </a:blip>
                    <a:stretch>
                      <a:fillRect/>
                    </a:stretch>
                  </pic:blipFill>
                  <pic:spPr>
                    <a:xfrm>
                      <a:off x="0" y="0"/>
                      <a:ext cx="5943600" cy="2120265"/>
                    </a:xfrm>
                    <a:prstGeom prst="rect">
                      <a:avLst/>
                    </a:prstGeom>
                  </pic:spPr>
                </pic:pic>
              </a:graphicData>
            </a:graphic>
          </wp:inline>
        </w:drawing>
      </w:r>
    </w:p>
    <w:p w14:paraId="70F56366" w14:textId="1F692CA3"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bCs/>
          <w:color w:val="000000"/>
        </w:rPr>
        <w:t>Figure 2 Scintigraphy images of case 1, 2, and 3, respectively.</w:t>
      </w:r>
      <w:r w:rsidRPr="00713A3B">
        <w:rPr>
          <w:rFonts w:ascii="Book Antiqua" w:eastAsia="Book Antiqua" w:hAnsi="Book Antiqua" w:cs="Book Antiqua"/>
          <w:color w:val="000000"/>
        </w:rPr>
        <w:t xml:space="preserve"> A: Case 1; B: Case 2; C: Case 3.</w:t>
      </w:r>
    </w:p>
    <w:p w14:paraId="10F33818" w14:textId="77777777" w:rsidR="00A77B3E" w:rsidRPr="00713A3B" w:rsidRDefault="00A77B3E" w:rsidP="00713A3B">
      <w:pPr>
        <w:spacing w:line="360" w:lineRule="auto"/>
        <w:jc w:val="both"/>
        <w:rPr>
          <w:rFonts w:ascii="Book Antiqua" w:hAnsi="Book Antiqua"/>
        </w:rPr>
      </w:pPr>
    </w:p>
    <w:p w14:paraId="3F792B7C" w14:textId="77777777" w:rsidR="00435084" w:rsidRPr="00713A3B" w:rsidRDefault="00435084" w:rsidP="00713A3B">
      <w:pPr>
        <w:spacing w:line="360" w:lineRule="auto"/>
        <w:jc w:val="both"/>
        <w:rPr>
          <w:rFonts w:ascii="Book Antiqua" w:eastAsia="Book Antiqua" w:hAnsi="Book Antiqua" w:cs="Book Antiqua"/>
          <w:b/>
          <w:bCs/>
          <w:color w:val="000000"/>
        </w:rPr>
      </w:pPr>
      <w:r w:rsidRPr="00713A3B">
        <w:rPr>
          <w:rFonts w:ascii="Book Antiqua" w:hAnsi="Book Antiqua"/>
          <w:noProof/>
          <w:color w:val="000000" w:themeColor="text1"/>
        </w:rPr>
        <w:drawing>
          <wp:inline distT="0" distB="0" distL="0" distR="0" wp14:anchorId="52E6437F" wp14:editId="66B83201">
            <wp:extent cx="2834640" cy="3310128"/>
            <wp:effectExtent l="0" t="0" r="381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3.jpg"/>
                    <pic:cNvPicPr/>
                  </pic:nvPicPr>
                  <pic:blipFill>
                    <a:blip r:embed="rId9">
                      <a:extLst>
                        <a:ext uri="{28A0092B-C50C-407E-A947-70E740481C1C}">
                          <a14:useLocalDpi xmlns:a14="http://schemas.microsoft.com/office/drawing/2010/main" val="0"/>
                        </a:ext>
                      </a:extLst>
                    </a:blip>
                    <a:stretch>
                      <a:fillRect/>
                    </a:stretch>
                  </pic:blipFill>
                  <pic:spPr>
                    <a:xfrm>
                      <a:off x="0" y="0"/>
                      <a:ext cx="2834640" cy="3310128"/>
                    </a:xfrm>
                    <a:prstGeom prst="rect">
                      <a:avLst/>
                    </a:prstGeom>
                  </pic:spPr>
                </pic:pic>
              </a:graphicData>
            </a:graphic>
          </wp:inline>
        </w:drawing>
      </w:r>
    </w:p>
    <w:p w14:paraId="5DBBA3E5" w14:textId="3F9E85A0"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bCs/>
          <w:color w:val="000000"/>
        </w:rPr>
        <w:t>Figure 3 Radiological image depicting Phemister Triad.</w:t>
      </w:r>
    </w:p>
    <w:p w14:paraId="028B645B" w14:textId="77777777" w:rsidR="00A77B3E" w:rsidRPr="00713A3B" w:rsidRDefault="00A77B3E" w:rsidP="00713A3B">
      <w:pPr>
        <w:spacing w:line="360" w:lineRule="auto"/>
        <w:jc w:val="both"/>
        <w:rPr>
          <w:rFonts w:ascii="Book Antiqua" w:hAnsi="Book Antiqua"/>
        </w:rPr>
      </w:pPr>
    </w:p>
    <w:p w14:paraId="113F5BC4" w14:textId="77777777" w:rsidR="00435084" w:rsidRPr="00713A3B" w:rsidRDefault="00435084" w:rsidP="00713A3B">
      <w:pPr>
        <w:spacing w:line="360" w:lineRule="auto"/>
        <w:jc w:val="both"/>
        <w:rPr>
          <w:rFonts w:ascii="Book Antiqua" w:eastAsia="Book Antiqua" w:hAnsi="Book Antiqua" w:cs="Book Antiqua"/>
          <w:b/>
          <w:bCs/>
          <w:color w:val="000000"/>
        </w:rPr>
      </w:pPr>
      <w:r w:rsidRPr="00713A3B">
        <w:rPr>
          <w:rFonts w:ascii="Book Antiqua" w:hAnsi="Book Antiqua"/>
          <w:noProof/>
          <w:color w:val="000000" w:themeColor="text1"/>
        </w:rPr>
        <w:lastRenderedPageBreak/>
        <w:drawing>
          <wp:inline distT="0" distB="0" distL="0" distR="0" wp14:anchorId="17570BB3" wp14:editId="407D6EF4">
            <wp:extent cx="5255812" cy="38970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4.png"/>
                    <pic:cNvPicPr/>
                  </pic:nvPicPr>
                  <pic:blipFill>
                    <a:blip r:embed="rId10">
                      <a:extLst>
                        <a:ext uri="{28A0092B-C50C-407E-A947-70E740481C1C}">
                          <a14:useLocalDpi xmlns:a14="http://schemas.microsoft.com/office/drawing/2010/main" val="0"/>
                        </a:ext>
                      </a:extLst>
                    </a:blip>
                    <a:stretch>
                      <a:fillRect/>
                    </a:stretch>
                  </pic:blipFill>
                  <pic:spPr>
                    <a:xfrm>
                      <a:off x="0" y="0"/>
                      <a:ext cx="5257651" cy="3898383"/>
                    </a:xfrm>
                    <a:prstGeom prst="rect">
                      <a:avLst/>
                    </a:prstGeom>
                  </pic:spPr>
                </pic:pic>
              </a:graphicData>
            </a:graphic>
          </wp:inline>
        </w:drawing>
      </w:r>
    </w:p>
    <w:p w14:paraId="3895BA92" w14:textId="3499F456" w:rsidR="00A77B3E" w:rsidRPr="00713A3B" w:rsidRDefault="00000000" w:rsidP="00713A3B">
      <w:pPr>
        <w:spacing w:line="360" w:lineRule="auto"/>
        <w:jc w:val="both"/>
        <w:rPr>
          <w:rFonts w:ascii="Book Antiqua" w:hAnsi="Book Antiqua"/>
        </w:rPr>
      </w:pPr>
      <w:r w:rsidRPr="00713A3B">
        <w:rPr>
          <w:rFonts w:ascii="Book Antiqua" w:eastAsia="Book Antiqua" w:hAnsi="Book Antiqua" w:cs="Book Antiqua"/>
          <w:b/>
          <w:bCs/>
          <w:color w:val="000000"/>
        </w:rPr>
        <w:t>Figure 4 Histopathological image showing multinucleated giant cells (arrows).</w:t>
      </w:r>
    </w:p>
    <w:sectPr w:rsidR="00A77B3E" w:rsidRPr="00713A3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767CC" w14:textId="77777777" w:rsidR="001B0639" w:rsidRDefault="001B0639" w:rsidP="00435084">
      <w:r>
        <w:separator/>
      </w:r>
    </w:p>
  </w:endnote>
  <w:endnote w:type="continuationSeparator" w:id="0">
    <w:p w14:paraId="0B310374" w14:textId="77777777" w:rsidR="001B0639" w:rsidRDefault="001B0639" w:rsidP="00435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0287154"/>
      <w:docPartObj>
        <w:docPartGallery w:val="Page Numbers (Bottom of Page)"/>
        <w:docPartUnique/>
      </w:docPartObj>
    </w:sdtPr>
    <w:sdtContent>
      <w:sdt>
        <w:sdtPr>
          <w:id w:val="-1769616900"/>
          <w:docPartObj>
            <w:docPartGallery w:val="Page Numbers (Top of Page)"/>
            <w:docPartUnique/>
          </w:docPartObj>
        </w:sdtPr>
        <w:sdtContent>
          <w:p w14:paraId="289C2EA2" w14:textId="7A31360B" w:rsidR="00435084" w:rsidRDefault="00435084">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575E27BB" w14:textId="77777777" w:rsidR="00435084" w:rsidRDefault="0043508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2C203" w14:textId="77777777" w:rsidR="001B0639" w:rsidRDefault="001B0639" w:rsidP="00435084">
      <w:r>
        <w:separator/>
      </w:r>
    </w:p>
  </w:footnote>
  <w:footnote w:type="continuationSeparator" w:id="0">
    <w:p w14:paraId="4C915394" w14:textId="77777777" w:rsidR="001B0639" w:rsidRDefault="001B0639" w:rsidP="0043508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106B24"/>
    <w:rsid w:val="001B0639"/>
    <w:rsid w:val="00335E8D"/>
    <w:rsid w:val="00435084"/>
    <w:rsid w:val="00647C2F"/>
    <w:rsid w:val="0065378B"/>
    <w:rsid w:val="00713A3B"/>
    <w:rsid w:val="007A19B4"/>
    <w:rsid w:val="00913601"/>
    <w:rsid w:val="00A77B3E"/>
    <w:rsid w:val="00CA2A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52330B"/>
  <w15:docId w15:val="{F73B973F-A072-412F-A43C-10FA4FD20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3508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35084"/>
    <w:rPr>
      <w:sz w:val="18"/>
      <w:szCs w:val="18"/>
    </w:rPr>
  </w:style>
  <w:style w:type="paragraph" w:styleId="a5">
    <w:name w:val="footer"/>
    <w:basedOn w:val="a"/>
    <w:link w:val="a6"/>
    <w:uiPriority w:val="99"/>
    <w:unhideWhenUsed/>
    <w:rsid w:val="00435084"/>
    <w:pPr>
      <w:tabs>
        <w:tab w:val="center" w:pos="4153"/>
        <w:tab w:val="right" w:pos="8306"/>
      </w:tabs>
      <w:snapToGrid w:val="0"/>
    </w:pPr>
    <w:rPr>
      <w:sz w:val="18"/>
      <w:szCs w:val="18"/>
    </w:rPr>
  </w:style>
  <w:style w:type="character" w:customStyle="1" w:styleId="a6">
    <w:name w:val="页脚 字符"/>
    <w:basedOn w:val="a0"/>
    <w:link w:val="a5"/>
    <w:uiPriority w:val="99"/>
    <w:rsid w:val="00435084"/>
    <w:rPr>
      <w:sz w:val="18"/>
      <w:szCs w:val="18"/>
    </w:rPr>
  </w:style>
  <w:style w:type="character" w:customStyle="1" w:styleId="id-label">
    <w:name w:val="id-label"/>
    <w:basedOn w:val="a0"/>
    <w:rsid w:val="00435084"/>
  </w:style>
  <w:style w:type="character" w:styleId="a7">
    <w:name w:val="Strong"/>
    <w:basedOn w:val="a0"/>
    <w:uiPriority w:val="22"/>
    <w:qFormat/>
    <w:rsid w:val="00435084"/>
    <w:rPr>
      <w:b/>
      <w:bCs/>
    </w:rPr>
  </w:style>
  <w:style w:type="paragraph" w:styleId="a8">
    <w:name w:val="Revision"/>
    <w:hidden/>
    <w:uiPriority w:val="99"/>
    <w:semiHidden/>
    <w:rsid w:val="00647C2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213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3536</Words>
  <Characters>20159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10</cp:revision>
  <dcterms:created xsi:type="dcterms:W3CDTF">2023-03-21T09:15:00Z</dcterms:created>
  <dcterms:modified xsi:type="dcterms:W3CDTF">2023-03-23T10:01:00Z</dcterms:modified>
</cp:coreProperties>
</file>