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D979E" w14:textId="77777777" w:rsidR="00A77B3E" w:rsidRDefault="00E1403A">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1AE6B60" w14:textId="77777777" w:rsidR="00A77B3E" w:rsidRDefault="00E1403A">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83243</w:t>
      </w:r>
    </w:p>
    <w:p w14:paraId="4B5A400E" w14:textId="77777777" w:rsidR="00A77B3E" w:rsidRDefault="00E1403A">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60582E6D" w14:textId="77777777" w:rsidR="00A77B3E" w:rsidRDefault="00A77B3E">
      <w:pPr>
        <w:spacing w:line="360" w:lineRule="auto"/>
        <w:jc w:val="both"/>
      </w:pPr>
    </w:p>
    <w:p w14:paraId="31FA0788" w14:textId="77777777" w:rsidR="00A77B3E" w:rsidRDefault="00E1403A">
      <w:pPr>
        <w:spacing w:line="360" w:lineRule="auto"/>
        <w:jc w:val="both"/>
      </w:pPr>
      <w:r>
        <w:rPr>
          <w:rFonts w:ascii="Book Antiqua" w:eastAsia="Book Antiqua" w:hAnsi="Book Antiqua" w:cs="Book Antiqua"/>
          <w:b/>
          <w:color w:val="000000"/>
        </w:rPr>
        <w:t>Non-target lung embolization during portal vein embolization due to an unrecognized portosystemic venous fistula: A case report</w:t>
      </w:r>
    </w:p>
    <w:p w14:paraId="5FFFB084" w14:textId="77777777" w:rsidR="00A77B3E" w:rsidRDefault="00A77B3E">
      <w:pPr>
        <w:spacing w:line="360" w:lineRule="auto"/>
        <w:jc w:val="both"/>
      </w:pPr>
    </w:p>
    <w:p w14:paraId="6F23960F" w14:textId="3A05F90D" w:rsidR="00A77B3E" w:rsidRPr="00BF3A8B" w:rsidRDefault="00C47FE1">
      <w:pPr>
        <w:spacing w:line="360" w:lineRule="auto"/>
        <w:jc w:val="both"/>
        <w:rPr>
          <w:lang w:eastAsia="zh-CN"/>
        </w:rPr>
      </w:pPr>
      <w:r>
        <w:rPr>
          <w:rFonts w:ascii="Book Antiqua" w:eastAsia="Book Antiqua" w:hAnsi="Book Antiqua" w:cs="Book Antiqua"/>
          <w:color w:val="000000"/>
        </w:rPr>
        <w:t xml:space="preserve">Alharbi SR </w:t>
      </w:r>
      <w:r w:rsidRPr="00C47FE1">
        <w:rPr>
          <w:rFonts w:ascii="Book Antiqua" w:eastAsia="Book Antiqua" w:hAnsi="Book Antiqua" w:cs="Book Antiqua"/>
          <w:i/>
          <w:iCs/>
          <w:color w:val="000000"/>
        </w:rPr>
        <w:t>et al</w:t>
      </w:r>
      <w:r>
        <w:rPr>
          <w:rFonts w:ascii="Book Antiqua" w:eastAsia="Book Antiqua" w:hAnsi="Book Antiqua" w:cs="Book Antiqua"/>
          <w:color w:val="000000"/>
        </w:rPr>
        <w:t xml:space="preserve">. Non-target </w:t>
      </w:r>
      <w:r w:rsidR="008201C3">
        <w:rPr>
          <w:rFonts w:ascii="Book Antiqua" w:eastAsia="Book Antiqua" w:hAnsi="Book Antiqua" w:cs="Book Antiqua"/>
          <w:color w:val="000000"/>
        </w:rPr>
        <w:t>e</w:t>
      </w:r>
      <w:r>
        <w:rPr>
          <w:rFonts w:ascii="Book Antiqua" w:eastAsia="Book Antiqua" w:hAnsi="Book Antiqua" w:cs="Book Antiqua"/>
          <w:color w:val="000000"/>
        </w:rPr>
        <w:t xml:space="preserve">mbolization </w:t>
      </w:r>
      <w:r w:rsidR="008201C3">
        <w:rPr>
          <w:rFonts w:ascii="Book Antiqua" w:eastAsia="Book Antiqua" w:hAnsi="Book Antiqua" w:cs="Book Antiqua"/>
          <w:color w:val="000000"/>
        </w:rPr>
        <w:t>d</w:t>
      </w:r>
      <w:r>
        <w:rPr>
          <w:rFonts w:ascii="Book Antiqua" w:eastAsia="Book Antiqua" w:hAnsi="Book Antiqua" w:cs="Book Antiqua"/>
          <w:color w:val="000000"/>
        </w:rPr>
        <w:t xml:space="preserve">uring </w:t>
      </w:r>
      <w:r w:rsidR="00E82F40">
        <w:rPr>
          <w:rFonts w:ascii="Book Antiqua" w:hAnsi="Book Antiqua" w:cs="Book Antiqua" w:hint="eastAsia"/>
          <w:color w:val="000000"/>
          <w:lang w:eastAsia="zh-CN"/>
        </w:rPr>
        <w:t>PVE</w:t>
      </w:r>
    </w:p>
    <w:p w14:paraId="4340C30C" w14:textId="77777777" w:rsidR="00A77B3E" w:rsidRDefault="00A77B3E">
      <w:pPr>
        <w:spacing w:line="360" w:lineRule="auto"/>
        <w:jc w:val="both"/>
      </w:pPr>
    </w:p>
    <w:p w14:paraId="2687781B" w14:textId="77777777" w:rsidR="00A77B3E" w:rsidRDefault="00E1403A">
      <w:pPr>
        <w:spacing w:line="360" w:lineRule="auto"/>
        <w:jc w:val="both"/>
      </w:pPr>
      <w:r>
        <w:rPr>
          <w:rFonts w:ascii="Book Antiqua" w:eastAsia="Book Antiqua" w:hAnsi="Book Antiqua" w:cs="Book Antiqua"/>
          <w:color w:val="000000"/>
        </w:rPr>
        <w:t xml:space="preserve">Sultan R Alharbi, Mohammed Bin </w:t>
      </w:r>
      <w:proofErr w:type="spellStart"/>
      <w:r>
        <w:rPr>
          <w:rFonts w:ascii="Book Antiqua" w:eastAsia="Book Antiqua" w:hAnsi="Book Antiqua" w:cs="Book Antiqua"/>
          <w:color w:val="000000"/>
        </w:rPr>
        <w:t>Nasif</w:t>
      </w:r>
      <w:proofErr w:type="spellEnd"/>
      <w:r>
        <w:rPr>
          <w:rFonts w:ascii="Book Antiqua" w:eastAsia="Book Antiqua" w:hAnsi="Book Antiqua" w:cs="Book Antiqua"/>
          <w:color w:val="000000"/>
        </w:rPr>
        <w:t xml:space="preserve">, Haifa Bandar </w:t>
      </w:r>
      <w:proofErr w:type="spellStart"/>
      <w:r>
        <w:rPr>
          <w:rFonts w:ascii="Book Antiqua" w:eastAsia="Book Antiqua" w:hAnsi="Book Antiqua" w:cs="Book Antiqua"/>
          <w:color w:val="000000"/>
        </w:rPr>
        <w:t>Alwaily</w:t>
      </w:r>
      <w:proofErr w:type="spellEnd"/>
    </w:p>
    <w:p w14:paraId="361767FF" w14:textId="77777777" w:rsidR="00A77B3E" w:rsidRDefault="00A77B3E">
      <w:pPr>
        <w:spacing w:line="360" w:lineRule="auto"/>
        <w:jc w:val="both"/>
      </w:pPr>
    </w:p>
    <w:p w14:paraId="3AFD605A" w14:textId="23EB3F5E" w:rsidR="00A77B3E" w:rsidRDefault="00E1403A">
      <w:pPr>
        <w:spacing w:line="360" w:lineRule="auto"/>
        <w:jc w:val="both"/>
      </w:pPr>
      <w:r>
        <w:rPr>
          <w:rFonts w:ascii="Book Antiqua" w:eastAsia="Book Antiqua" w:hAnsi="Book Antiqua" w:cs="Book Antiqua"/>
          <w:b/>
          <w:bCs/>
          <w:color w:val="000000"/>
        </w:rPr>
        <w:t xml:space="preserve">Sultan R Alharbi, </w:t>
      </w:r>
      <w:r>
        <w:rPr>
          <w:rFonts w:ascii="Book Antiqua" w:eastAsia="Book Antiqua" w:hAnsi="Book Antiqua" w:cs="Book Antiqua"/>
          <w:color w:val="000000"/>
        </w:rPr>
        <w:t>Interventional Radiolo</w:t>
      </w:r>
      <w:r w:rsidRPr="00BC60AB">
        <w:rPr>
          <w:rFonts w:ascii="Book Antiqua" w:eastAsia="Book Antiqua" w:hAnsi="Book Antiqua" w:cs="Book Antiqua"/>
          <w:color w:val="000000"/>
        </w:rPr>
        <w:t>gy Unit</w:t>
      </w:r>
      <w:r w:rsidR="00BC60AB" w:rsidRPr="00BC60AB">
        <w:rPr>
          <w:rFonts w:ascii="Book Antiqua" w:eastAsia="宋体" w:hAnsi="Book Antiqua" w:cs="宋体"/>
          <w:color w:val="000000"/>
          <w:lang w:eastAsia="zh-CN"/>
        </w:rPr>
        <w:t xml:space="preserve">, </w:t>
      </w:r>
      <w:r w:rsidRPr="00BC60AB">
        <w:rPr>
          <w:rFonts w:ascii="Book Antiqua" w:eastAsia="Book Antiqua" w:hAnsi="Book Antiqua" w:cs="Book Antiqua"/>
          <w:color w:val="000000"/>
        </w:rPr>
        <w:t>D</w:t>
      </w:r>
      <w:r>
        <w:rPr>
          <w:rFonts w:ascii="Book Antiqua" w:eastAsia="Book Antiqua" w:hAnsi="Book Antiqua" w:cs="Book Antiqua"/>
          <w:color w:val="000000"/>
        </w:rPr>
        <w:t>epartment</w:t>
      </w:r>
      <w:r w:rsidR="00AF147B">
        <w:rPr>
          <w:rFonts w:ascii="Book Antiqua" w:eastAsia="Book Antiqua" w:hAnsi="Book Antiqua" w:cs="Book Antiqua"/>
          <w:color w:val="000000"/>
        </w:rPr>
        <w:t xml:space="preserve"> of Radiology</w:t>
      </w:r>
      <w:r>
        <w:rPr>
          <w:rFonts w:ascii="Book Antiqua" w:eastAsia="Book Antiqua" w:hAnsi="Book Antiqua" w:cs="Book Antiqua"/>
          <w:color w:val="000000"/>
        </w:rPr>
        <w:t>, Coll</w:t>
      </w:r>
      <w:r w:rsidR="00AF147B">
        <w:rPr>
          <w:rFonts w:ascii="Book Antiqua" w:eastAsia="Book Antiqua" w:hAnsi="Book Antiqua" w:cs="Book Antiqua"/>
          <w:color w:val="000000"/>
        </w:rPr>
        <w:t>e</w:t>
      </w:r>
      <w:r>
        <w:rPr>
          <w:rFonts w:ascii="Book Antiqua" w:eastAsia="Book Antiqua" w:hAnsi="Book Antiqua" w:cs="Book Antiqua"/>
          <w:color w:val="000000"/>
        </w:rPr>
        <w:t xml:space="preserve">ge of Medicine, King Saud University, King Khalid University </w:t>
      </w:r>
      <w:r w:rsidR="00AF147B">
        <w:rPr>
          <w:rFonts w:ascii="Book Antiqua" w:eastAsia="Book Antiqua" w:hAnsi="Book Antiqua" w:cs="Book Antiqua"/>
          <w:color w:val="000000"/>
        </w:rPr>
        <w:t>H</w:t>
      </w:r>
      <w:r>
        <w:rPr>
          <w:rFonts w:ascii="Book Antiqua" w:eastAsia="Book Antiqua" w:hAnsi="Book Antiqua" w:cs="Book Antiqua"/>
          <w:color w:val="000000"/>
        </w:rPr>
        <w:t>ospital, Riyadh 11362, Saudi Arabia</w:t>
      </w:r>
    </w:p>
    <w:p w14:paraId="256637CF" w14:textId="77777777" w:rsidR="00A77B3E" w:rsidRDefault="00A77B3E">
      <w:pPr>
        <w:spacing w:line="360" w:lineRule="auto"/>
        <w:jc w:val="both"/>
      </w:pPr>
    </w:p>
    <w:p w14:paraId="5D77D53E" w14:textId="74BD8CA7" w:rsidR="00A77B3E" w:rsidRDefault="00E1403A">
      <w:pPr>
        <w:spacing w:line="360" w:lineRule="auto"/>
        <w:jc w:val="both"/>
      </w:pPr>
      <w:r>
        <w:rPr>
          <w:rFonts w:ascii="Book Antiqua" w:eastAsia="Book Antiqua" w:hAnsi="Book Antiqua" w:cs="Book Antiqua"/>
          <w:b/>
          <w:bCs/>
          <w:color w:val="000000"/>
        </w:rPr>
        <w:t xml:space="preserve">Mohammed Bin </w:t>
      </w:r>
      <w:proofErr w:type="spellStart"/>
      <w:r>
        <w:rPr>
          <w:rFonts w:ascii="Book Antiqua" w:eastAsia="Book Antiqua" w:hAnsi="Book Antiqua" w:cs="Book Antiqua"/>
          <w:b/>
          <w:bCs/>
          <w:color w:val="000000"/>
        </w:rPr>
        <w:t>Nasif</w:t>
      </w:r>
      <w:proofErr w:type="spellEnd"/>
      <w:r>
        <w:rPr>
          <w:rFonts w:ascii="Book Antiqua" w:eastAsia="Book Antiqua" w:hAnsi="Book Antiqua" w:cs="Book Antiqua"/>
          <w:b/>
          <w:bCs/>
          <w:color w:val="000000"/>
        </w:rPr>
        <w:t xml:space="preserve">, </w:t>
      </w:r>
      <w:r w:rsidR="00AF147B">
        <w:rPr>
          <w:rFonts w:ascii="Book Antiqua" w:eastAsia="Book Antiqua" w:hAnsi="Book Antiqua" w:cs="Book Antiqua"/>
          <w:b/>
          <w:bCs/>
          <w:color w:val="000000"/>
        </w:rPr>
        <w:t xml:space="preserve">Haifa Bandar </w:t>
      </w:r>
      <w:proofErr w:type="spellStart"/>
      <w:r w:rsidR="00AF147B">
        <w:rPr>
          <w:rFonts w:ascii="Book Antiqua" w:eastAsia="Book Antiqua" w:hAnsi="Book Antiqua" w:cs="Book Antiqua"/>
          <w:b/>
          <w:bCs/>
          <w:color w:val="000000"/>
        </w:rPr>
        <w:t>Alwaily</w:t>
      </w:r>
      <w:proofErr w:type="spellEnd"/>
      <w:r w:rsidR="00AF147B">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AF147B">
        <w:rPr>
          <w:rFonts w:ascii="Book Antiqua" w:eastAsia="Book Antiqua" w:hAnsi="Book Antiqua" w:cs="Book Antiqua"/>
          <w:color w:val="000000"/>
        </w:rPr>
        <w:t xml:space="preserve"> of Radiology</w:t>
      </w:r>
      <w:r>
        <w:rPr>
          <w:rFonts w:ascii="Book Antiqua" w:eastAsia="Book Antiqua" w:hAnsi="Book Antiqua" w:cs="Book Antiqua"/>
          <w:color w:val="000000"/>
        </w:rPr>
        <w:t xml:space="preserve">, </w:t>
      </w:r>
      <w:r w:rsidR="00AF147B">
        <w:rPr>
          <w:rFonts w:ascii="Book Antiqua" w:eastAsia="Book Antiqua" w:hAnsi="Book Antiqua" w:cs="Book Antiqua"/>
          <w:color w:val="000000"/>
        </w:rPr>
        <w:t>C</w:t>
      </w:r>
      <w:r>
        <w:rPr>
          <w:rFonts w:ascii="Book Antiqua" w:eastAsia="Book Antiqua" w:hAnsi="Book Antiqua" w:cs="Book Antiqua"/>
          <w:color w:val="000000"/>
        </w:rPr>
        <w:t xml:space="preserve">ollege of </w:t>
      </w:r>
      <w:r w:rsidR="00AF147B">
        <w:rPr>
          <w:rFonts w:ascii="Book Antiqua" w:eastAsia="Book Antiqua" w:hAnsi="Book Antiqua" w:cs="Book Antiqua"/>
          <w:color w:val="000000"/>
        </w:rPr>
        <w:t>M</w:t>
      </w:r>
      <w:r>
        <w:rPr>
          <w:rFonts w:ascii="Book Antiqua" w:eastAsia="Book Antiqua" w:hAnsi="Book Antiqua" w:cs="Book Antiqua"/>
          <w:color w:val="000000"/>
        </w:rPr>
        <w:t>edicine, King Saud U</w:t>
      </w:r>
      <w:r w:rsidR="00AF147B">
        <w:rPr>
          <w:rFonts w:ascii="Book Antiqua" w:eastAsia="Book Antiqua" w:hAnsi="Book Antiqua" w:cs="Book Antiqua"/>
          <w:color w:val="000000"/>
        </w:rPr>
        <w:t>ni</w:t>
      </w:r>
      <w:r>
        <w:rPr>
          <w:rFonts w:ascii="Book Antiqua" w:eastAsia="Book Antiqua" w:hAnsi="Book Antiqua" w:cs="Book Antiqua"/>
          <w:color w:val="000000"/>
        </w:rPr>
        <w:t>versity, Riyadh 11362, Saudi Arabia</w:t>
      </w:r>
    </w:p>
    <w:p w14:paraId="270640D2" w14:textId="77777777" w:rsidR="00A77B3E" w:rsidRDefault="00A77B3E">
      <w:pPr>
        <w:spacing w:line="360" w:lineRule="auto"/>
        <w:jc w:val="both"/>
      </w:pPr>
    </w:p>
    <w:p w14:paraId="2B23E1A3" w14:textId="7F65A153" w:rsidR="00A77B3E" w:rsidRDefault="00E1403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Alharbi</w:t>
      </w:r>
      <w:r w:rsidR="00AE7C73">
        <w:rPr>
          <w:rFonts w:ascii="Book Antiqua" w:hAnsi="Book Antiqua" w:cs="Book Antiqua" w:hint="eastAsia"/>
          <w:color w:val="000000"/>
          <w:lang w:eastAsia="zh-CN"/>
        </w:rPr>
        <w:t xml:space="preserve"> SR</w:t>
      </w:r>
      <w:r>
        <w:rPr>
          <w:rFonts w:ascii="Book Antiqua" w:eastAsia="Book Antiqua" w:hAnsi="Book Antiqua" w:cs="Book Antiqua"/>
          <w:color w:val="000000"/>
        </w:rPr>
        <w:t xml:space="preserve"> did the procedure and wrote and revised the manuscript</w:t>
      </w:r>
      <w:r w:rsidR="00AF147B">
        <w:rPr>
          <w:rFonts w:ascii="Book Antiqua" w:eastAsia="Book Antiqua" w:hAnsi="Book Antiqua" w:cs="Book Antiqua"/>
          <w:color w:val="000000"/>
        </w:rPr>
        <w:t>;</w:t>
      </w:r>
      <w:r w:rsidR="00AF147B">
        <w:rPr>
          <w:rFonts w:hint="eastAsia"/>
          <w:lang w:eastAsia="zh-CN"/>
        </w:rPr>
        <w:t xml:space="preserve"> </w:t>
      </w:r>
      <w:r w:rsidR="00DB7342">
        <w:rPr>
          <w:rFonts w:ascii="Book Antiqua" w:eastAsia="Book Antiqua" w:hAnsi="Book Antiqua" w:cs="Book Antiqua"/>
        </w:rPr>
        <w:t xml:space="preserve">Bin </w:t>
      </w:r>
      <w:proofErr w:type="spellStart"/>
      <w:r w:rsidR="00DB7342">
        <w:rPr>
          <w:rFonts w:ascii="Book Antiqua" w:eastAsia="Book Antiqua" w:hAnsi="Book Antiqua" w:cs="Book Antiqua"/>
        </w:rPr>
        <w:t>Nasif</w:t>
      </w:r>
      <w:proofErr w:type="spellEnd"/>
      <w:r w:rsidR="00AE7C73">
        <w:rPr>
          <w:rFonts w:ascii="Book Antiqua" w:hAnsi="Book Antiqua" w:cs="Book Antiqua" w:hint="eastAsia"/>
          <w:color w:val="000000"/>
          <w:lang w:eastAsia="zh-CN"/>
        </w:rPr>
        <w:t xml:space="preserve"> M</w:t>
      </w:r>
      <w:r>
        <w:rPr>
          <w:rFonts w:ascii="Book Antiqua" w:eastAsia="Book Antiqua" w:hAnsi="Book Antiqua" w:cs="Book Antiqua"/>
          <w:color w:val="000000"/>
        </w:rPr>
        <w:t xml:space="preserve"> did the literature review and made the references summary</w:t>
      </w:r>
      <w:r w:rsidR="00AF147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w:t>
      </w:r>
      <w:r w:rsidR="00AF147B">
        <w:rPr>
          <w:rFonts w:ascii="Book Antiqua" w:eastAsia="Book Antiqua" w:hAnsi="Book Antiqua" w:cs="Book Antiqua"/>
          <w:color w:val="000000"/>
        </w:rPr>
        <w:t>w</w:t>
      </w:r>
      <w:r>
        <w:rPr>
          <w:rFonts w:ascii="Book Antiqua" w:eastAsia="Book Antiqua" w:hAnsi="Book Antiqua" w:cs="Book Antiqua"/>
          <w:color w:val="000000"/>
        </w:rPr>
        <w:t>aily</w:t>
      </w:r>
      <w:proofErr w:type="spellEnd"/>
      <w:r w:rsidR="00AE7C73">
        <w:rPr>
          <w:rFonts w:ascii="Book Antiqua" w:hAnsi="Book Antiqua" w:cs="Book Antiqua" w:hint="eastAsia"/>
          <w:color w:val="000000"/>
          <w:lang w:eastAsia="zh-CN"/>
        </w:rPr>
        <w:t xml:space="preserve"> HB</w:t>
      </w:r>
      <w:r>
        <w:rPr>
          <w:rFonts w:ascii="Book Antiqua" w:eastAsia="Book Antiqua" w:hAnsi="Book Antiqua" w:cs="Book Antiqua"/>
          <w:color w:val="000000"/>
        </w:rPr>
        <w:t xml:space="preserve"> collected the reviewed the clinical and follow-up patient data.</w:t>
      </w:r>
    </w:p>
    <w:p w14:paraId="1A93E795" w14:textId="77777777" w:rsidR="00A77B3E" w:rsidRDefault="00A77B3E">
      <w:pPr>
        <w:spacing w:line="360" w:lineRule="auto"/>
        <w:jc w:val="both"/>
      </w:pPr>
    </w:p>
    <w:p w14:paraId="37280FE7" w14:textId="62A2E258" w:rsidR="00A77B3E" w:rsidRDefault="00E1403A">
      <w:pPr>
        <w:spacing w:line="360" w:lineRule="auto"/>
        <w:jc w:val="both"/>
      </w:pPr>
      <w:r>
        <w:rPr>
          <w:rFonts w:ascii="Book Antiqua" w:eastAsia="Book Antiqua" w:hAnsi="Book Antiqua" w:cs="Book Antiqua"/>
          <w:b/>
          <w:bCs/>
          <w:color w:val="000000"/>
        </w:rPr>
        <w:t xml:space="preserve">Corresponding author: Sultan R Alharbi, MD, Associate Professor, Doctor, </w:t>
      </w:r>
      <w:r>
        <w:rPr>
          <w:rFonts w:ascii="Book Antiqua" w:eastAsia="Book Antiqua" w:hAnsi="Book Antiqua" w:cs="Book Antiqua"/>
          <w:color w:val="000000"/>
        </w:rPr>
        <w:t>Interventional Radiology Unit</w:t>
      </w:r>
      <w:r w:rsidR="00BC60AB">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AF147B">
        <w:rPr>
          <w:rFonts w:ascii="Book Antiqua" w:eastAsia="Book Antiqua" w:hAnsi="Book Antiqua" w:cs="Book Antiqua"/>
          <w:color w:val="000000"/>
        </w:rPr>
        <w:t xml:space="preserve"> of Radiology</w:t>
      </w:r>
      <w:r>
        <w:rPr>
          <w:rFonts w:ascii="Book Antiqua" w:eastAsia="Book Antiqua" w:hAnsi="Book Antiqua" w:cs="Book Antiqua"/>
          <w:color w:val="000000"/>
        </w:rPr>
        <w:t>, Coll</w:t>
      </w:r>
      <w:r w:rsidR="00AF147B">
        <w:rPr>
          <w:rFonts w:ascii="Book Antiqua" w:eastAsia="Book Antiqua" w:hAnsi="Book Antiqua" w:cs="Book Antiqua"/>
          <w:color w:val="000000"/>
        </w:rPr>
        <w:t>e</w:t>
      </w:r>
      <w:r>
        <w:rPr>
          <w:rFonts w:ascii="Book Antiqua" w:eastAsia="Book Antiqua" w:hAnsi="Book Antiqua" w:cs="Book Antiqua"/>
          <w:color w:val="000000"/>
        </w:rPr>
        <w:t xml:space="preserve">ge of Medicine, King Saud University, King Khalid University </w:t>
      </w:r>
      <w:r w:rsidR="00BC60AB">
        <w:rPr>
          <w:rFonts w:ascii="Book Antiqua" w:eastAsia="Book Antiqua" w:hAnsi="Book Antiqua" w:cs="Book Antiqua"/>
          <w:color w:val="000000"/>
        </w:rPr>
        <w:t>H</w:t>
      </w:r>
      <w:r>
        <w:rPr>
          <w:rFonts w:ascii="Book Antiqua" w:eastAsia="Book Antiqua" w:hAnsi="Book Antiqua" w:cs="Book Antiqua"/>
          <w:color w:val="000000"/>
        </w:rPr>
        <w:t>ospital, PO Box 7805, King Abdullah Street, Riyadh 11362, Saudi Arabia. drsultan000@gmail.com</w:t>
      </w:r>
    </w:p>
    <w:p w14:paraId="16F6E36B" w14:textId="77777777" w:rsidR="00A77B3E" w:rsidRDefault="00A77B3E">
      <w:pPr>
        <w:spacing w:line="360" w:lineRule="auto"/>
        <w:jc w:val="both"/>
      </w:pPr>
    </w:p>
    <w:p w14:paraId="187F32D3" w14:textId="77777777" w:rsidR="00A77B3E" w:rsidRDefault="00E1403A">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14, 2023</w:t>
      </w:r>
    </w:p>
    <w:p w14:paraId="62CD8FE8" w14:textId="77777777" w:rsidR="00A77B3E" w:rsidRDefault="00E1403A">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14, 2023</w:t>
      </w:r>
    </w:p>
    <w:p w14:paraId="0316AD86" w14:textId="4A457ED4" w:rsidR="00A77B3E" w:rsidRDefault="00E1403A">
      <w:pPr>
        <w:spacing w:line="360" w:lineRule="auto"/>
        <w:jc w:val="both"/>
      </w:pPr>
      <w:r>
        <w:rPr>
          <w:rFonts w:ascii="Book Antiqua" w:eastAsia="Book Antiqua" w:hAnsi="Book Antiqua" w:cs="Book Antiqua"/>
          <w:b/>
          <w:bCs/>
        </w:rPr>
        <w:t xml:space="preserve">Accepted: </w:t>
      </w:r>
      <w:ins w:id="0" w:author="Jin-Lei Wang" w:date="2023-04-13T16:45:00Z">
        <w:r w:rsidR="00F00987" w:rsidRPr="00F00987">
          <w:rPr>
            <w:rFonts w:ascii="Book Antiqua" w:eastAsia="Book Antiqua" w:hAnsi="Book Antiqua" w:cs="Book Antiqua"/>
          </w:rPr>
          <w:t>April 13, 2023</w:t>
        </w:r>
      </w:ins>
    </w:p>
    <w:p w14:paraId="40C2A824" w14:textId="2E05DEC4" w:rsidR="002F287F" w:rsidRDefault="00E1403A">
      <w:pPr>
        <w:spacing w:line="360" w:lineRule="auto"/>
        <w:jc w:val="both"/>
      </w:pPr>
      <w:r>
        <w:rPr>
          <w:rFonts w:ascii="Book Antiqua" w:eastAsia="Book Antiqua" w:hAnsi="Book Antiqua" w:cs="Book Antiqua"/>
          <w:b/>
          <w:bCs/>
        </w:rPr>
        <w:lastRenderedPageBreak/>
        <w:t xml:space="preserve">Published online: </w:t>
      </w:r>
    </w:p>
    <w:p w14:paraId="06B937B6" w14:textId="77777777" w:rsidR="002F287F" w:rsidRDefault="002F287F">
      <w:pPr>
        <w:spacing w:line="360" w:lineRule="auto"/>
        <w:jc w:val="both"/>
      </w:pPr>
    </w:p>
    <w:p w14:paraId="79861D0E" w14:textId="77777777" w:rsidR="00A77B3E" w:rsidRDefault="00E1403A">
      <w:pPr>
        <w:spacing w:line="360" w:lineRule="auto"/>
        <w:jc w:val="both"/>
      </w:pPr>
      <w:r>
        <w:rPr>
          <w:rFonts w:ascii="Book Antiqua" w:eastAsia="Book Antiqua" w:hAnsi="Book Antiqua" w:cs="Book Antiqua"/>
          <w:b/>
          <w:color w:val="000000"/>
        </w:rPr>
        <w:t>Abstract</w:t>
      </w:r>
    </w:p>
    <w:p w14:paraId="29159328" w14:textId="77777777" w:rsidR="00A77B3E" w:rsidRDefault="00E1403A">
      <w:pPr>
        <w:spacing w:line="360" w:lineRule="auto"/>
        <w:jc w:val="both"/>
      </w:pPr>
      <w:r>
        <w:rPr>
          <w:rFonts w:ascii="Book Antiqua" w:eastAsia="Book Antiqua" w:hAnsi="Book Antiqua" w:cs="Book Antiqua"/>
          <w:color w:val="000000"/>
        </w:rPr>
        <w:t>BACKGROUND</w:t>
      </w:r>
    </w:p>
    <w:p w14:paraId="3BBB1CC1" w14:textId="55F80AB4" w:rsidR="00A77B3E" w:rsidRDefault="00E1403A">
      <w:pPr>
        <w:spacing w:line="360" w:lineRule="auto"/>
        <w:jc w:val="both"/>
      </w:pPr>
      <w:r>
        <w:rPr>
          <w:rFonts w:ascii="Book Antiqua" w:eastAsia="Book Antiqua" w:hAnsi="Book Antiqua" w:cs="Book Antiqua"/>
          <w:color w:val="000000"/>
        </w:rPr>
        <w:t xml:space="preserve">Portal vein embolization </w:t>
      </w:r>
      <w:r w:rsidR="00B714BE">
        <w:rPr>
          <w:rFonts w:ascii="Book Antiqua" w:hAnsi="Book Antiqua" w:cs="Book Antiqua" w:hint="eastAsia"/>
          <w:color w:val="000000"/>
          <w:lang w:eastAsia="zh-CN"/>
        </w:rPr>
        <w:t xml:space="preserve">(PVE) </w:t>
      </w:r>
      <w:r>
        <w:rPr>
          <w:rFonts w:ascii="Book Antiqua" w:eastAsia="Book Antiqua" w:hAnsi="Book Antiqua" w:cs="Book Antiqua"/>
          <w:color w:val="000000"/>
        </w:rPr>
        <w:t xml:space="preserve">is an effective and relatively safe procedure performed prior to major hepatic resection to enhance future liver remnant. Non-target embolization during </w:t>
      </w:r>
      <w:r w:rsidR="00B714BE">
        <w:rPr>
          <w:rFonts w:ascii="Book Antiqua" w:hAnsi="Book Antiqua" w:cs="Book Antiqua" w:hint="eastAsia"/>
          <w:color w:val="000000"/>
          <w:lang w:eastAsia="zh-CN"/>
        </w:rPr>
        <w:t>PVE</w:t>
      </w:r>
      <w:r>
        <w:rPr>
          <w:rFonts w:ascii="Book Antiqua" w:eastAsia="Book Antiqua" w:hAnsi="Book Antiqua" w:cs="Book Antiqua"/>
          <w:color w:val="000000"/>
        </w:rPr>
        <w:t xml:space="preserve"> is rare, and if it occurs, it usually affects the future liver remnant. Intrahepatic portosystemic venous fistulas are extremely rare in non-cirrhotic livers. We report a case of non-targeted lung embolization during </w:t>
      </w:r>
      <w:r w:rsidR="00B714BE">
        <w:rPr>
          <w:rFonts w:ascii="Book Antiqua" w:hAnsi="Book Antiqua" w:cs="Book Antiqua" w:hint="eastAsia"/>
          <w:color w:val="000000"/>
          <w:lang w:eastAsia="zh-CN"/>
        </w:rPr>
        <w:t>PVE</w:t>
      </w:r>
      <w:r>
        <w:rPr>
          <w:rFonts w:ascii="Book Antiqua" w:eastAsia="Book Antiqua" w:hAnsi="Book Antiqua" w:cs="Book Antiqua"/>
          <w:color w:val="000000"/>
        </w:rPr>
        <w:t xml:space="preserve"> due to an unrecognized intrahepatic portosystemic fistula.</w:t>
      </w:r>
    </w:p>
    <w:p w14:paraId="47CD97C8" w14:textId="77777777" w:rsidR="00A77B3E" w:rsidRDefault="00A77B3E">
      <w:pPr>
        <w:spacing w:line="360" w:lineRule="auto"/>
        <w:jc w:val="both"/>
      </w:pPr>
    </w:p>
    <w:p w14:paraId="3544A52E" w14:textId="77777777" w:rsidR="00A77B3E" w:rsidRDefault="00E1403A">
      <w:pPr>
        <w:spacing w:line="360" w:lineRule="auto"/>
        <w:jc w:val="both"/>
      </w:pPr>
      <w:r>
        <w:rPr>
          <w:rFonts w:ascii="Book Antiqua" w:eastAsia="Book Antiqua" w:hAnsi="Book Antiqua" w:cs="Book Antiqua"/>
          <w:color w:val="000000"/>
        </w:rPr>
        <w:t>CASE SUMMARY</w:t>
      </w:r>
    </w:p>
    <w:p w14:paraId="2581A12A" w14:textId="27BF8112" w:rsidR="00A77B3E" w:rsidRDefault="00E1403A">
      <w:pPr>
        <w:spacing w:line="360" w:lineRule="auto"/>
        <w:jc w:val="both"/>
      </w:pPr>
      <w:r>
        <w:rPr>
          <w:rFonts w:ascii="Book Antiqua" w:eastAsia="Book Antiqua" w:hAnsi="Book Antiqua" w:cs="Book Antiqua"/>
          <w:color w:val="000000"/>
        </w:rPr>
        <w:t xml:space="preserve">A 60-year-old male presented with metastatic colon cancer of the liver. The patient underwent preoperative right </w:t>
      </w:r>
      <w:r w:rsidR="00B714BE">
        <w:rPr>
          <w:rFonts w:ascii="Book Antiqua" w:hAnsi="Book Antiqua" w:cs="Book Antiqua" w:hint="eastAsia"/>
          <w:color w:val="000000"/>
          <w:lang w:eastAsia="zh-CN"/>
        </w:rPr>
        <w:t>PVE</w:t>
      </w:r>
      <w:r>
        <w:rPr>
          <w:rFonts w:ascii="Book Antiqua" w:eastAsia="Book Antiqua" w:hAnsi="Book Antiqua" w:cs="Book Antiqua"/>
          <w:color w:val="000000"/>
        </w:rPr>
        <w:t xml:space="preserve">. During the embolization procedure, a small amount of glue and lipiodol emulsion was embolized to the heart and lungs through an unrecognized intrahepatic portosystemic fistula. The patient remained clinically stable and underwent the planned hepatic resection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with an uneventful postoperative course.</w:t>
      </w:r>
    </w:p>
    <w:p w14:paraId="79109EB9" w14:textId="77777777" w:rsidR="00A77B3E" w:rsidRDefault="00A77B3E">
      <w:pPr>
        <w:spacing w:line="360" w:lineRule="auto"/>
        <w:jc w:val="both"/>
      </w:pPr>
    </w:p>
    <w:p w14:paraId="0DA61094" w14:textId="77777777" w:rsidR="00A77B3E" w:rsidRDefault="00E1403A">
      <w:pPr>
        <w:spacing w:line="360" w:lineRule="auto"/>
        <w:jc w:val="both"/>
      </w:pPr>
      <w:r>
        <w:rPr>
          <w:rFonts w:ascii="Book Antiqua" w:eastAsia="Book Antiqua" w:hAnsi="Book Antiqua" w:cs="Book Antiqua"/>
          <w:color w:val="000000"/>
        </w:rPr>
        <w:t>CONCLUSION</w:t>
      </w:r>
    </w:p>
    <w:p w14:paraId="36D6AA80" w14:textId="78C755AB" w:rsidR="00A77B3E" w:rsidRDefault="00E1403A">
      <w:pPr>
        <w:spacing w:line="360" w:lineRule="auto"/>
        <w:jc w:val="both"/>
      </w:pPr>
      <w:r>
        <w:rPr>
          <w:rFonts w:ascii="Book Antiqua" w:eastAsia="Book Antiqua" w:hAnsi="Book Antiqua" w:cs="Book Antiqua"/>
          <w:color w:val="000000"/>
        </w:rPr>
        <w:t xml:space="preserve">Conventional portograms and careful evaluation prior to </w:t>
      </w:r>
      <w:r w:rsidR="00B714BE">
        <w:rPr>
          <w:rFonts w:ascii="Book Antiqua" w:hAnsi="Book Antiqua" w:cs="Book Antiqua" w:hint="eastAsia"/>
          <w:color w:val="000000"/>
          <w:lang w:eastAsia="zh-CN"/>
        </w:rPr>
        <w:t>PVE</w:t>
      </w:r>
      <w:r>
        <w:rPr>
          <w:rFonts w:ascii="Book Antiqua" w:eastAsia="Book Antiqua" w:hAnsi="Book Antiqua" w:cs="Book Antiqua"/>
          <w:color w:val="000000"/>
        </w:rPr>
        <w:t xml:space="preserve"> are advisable to avoid such complications.</w:t>
      </w:r>
    </w:p>
    <w:p w14:paraId="6457B4D5" w14:textId="77777777" w:rsidR="00A77B3E" w:rsidRDefault="00A77B3E">
      <w:pPr>
        <w:spacing w:line="360" w:lineRule="auto"/>
        <w:jc w:val="both"/>
      </w:pPr>
    </w:p>
    <w:p w14:paraId="13C14266" w14:textId="1732C15D" w:rsidR="00A77B3E" w:rsidRDefault="00E1403A">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Portal vein embolization; Non-target embolization; Portosystemic venous fistula; </w:t>
      </w:r>
      <w:r w:rsidR="00CB0711">
        <w:rPr>
          <w:rFonts w:ascii="Book Antiqua" w:eastAsia="Book Antiqua" w:hAnsi="Book Antiqua" w:cs="Book Antiqua"/>
        </w:rPr>
        <w:t>C</w:t>
      </w:r>
      <w:r>
        <w:rPr>
          <w:rFonts w:ascii="Book Antiqua" w:eastAsia="Book Antiqua" w:hAnsi="Book Antiqua" w:cs="Book Antiqua"/>
        </w:rPr>
        <w:t>ase report</w:t>
      </w:r>
    </w:p>
    <w:p w14:paraId="781CEF8F" w14:textId="77777777" w:rsidR="00A77B3E" w:rsidRDefault="00A77B3E">
      <w:pPr>
        <w:spacing w:line="360" w:lineRule="auto"/>
        <w:jc w:val="both"/>
      </w:pPr>
    </w:p>
    <w:p w14:paraId="091F3D1C" w14:textId="77777777" w:rsidR="00A77B3E" w:rsidRDefault="00E1403A">
      <w:pPr>
        <w:spacing w:line="360" w:lineRule="auto"/>
        <w:jc w:val="both"/>
      </w:pPr>
      <w:r>
        <w:rPr>
          <w:rFonts w:ascii="Book Antiqua" w:eastAsia="Book Antiqua" w:hAnsi="Book Antiqua" w:cs="Book Antiqua"/>
        </w:rPr>
        <w:t xml:space="preserve">Alharbi SR, Bin </w:t>
      </w:r>
      <w:proofErr w:type="spellStart"/>
      <w:r>
        <w:rPr>
          <w:rFonts w:ascii="Book Antiqua" w:eastAsia="Book Antiqua" w:hAnsi="Book Antiqua" w:cs="Book Antiqua"/>
        </w:rPr>
        <w:t>Nasif</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Alwaily</w:t>
      </w:r>
      <w:proofErr w:type="spellEnd"/>
      <w:r>
        <w:rPr>
          <w:rFonts w:ascii="Book Antiqua" w:eastAsia="Book Antiqua" w:hAnsi="Book Antiqua" w:cs="Book Antiqua"/>
        </w:rPr>
        <w:t xml:space="preserve"> HB. Non-target lung embolization during portal vein embolization due to an unrecognized portosystemic venous fistula: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0E780DE7" w14:textId="77777777" w:rsidR="00A77B3E" w:rsidRDefault="00A77B3E">
      <w:pPr>
        <w:spacing w:line="360" w:lineRule="auto"/>
        <w:jc w:val="both"/>
      </w:pPr>
    </w:p>
    <w:p w14:paraId="2EBA0945" w14:textId="1D3B1DDE" w:rsidR="00A77B3E" w:rsidRDefault="00E1403A">
      <w:pPr>
        <w:spacing w:line="360" w:lineRule="auto"/>
        <w:jc w:val="both"/>
      </w:pPr>
      <w:r>
        <w:rPr>
          <w:rFonts w:ascii="Book Antiqua" w:eastAsia="Book Antiqua" w:hAnsi="Book Antiqua" w:cs="Book Antiqua"/>
          <w:b/>
          <w:bCs/>
        </w:rPr>
        <w:t xml:space="preserve">Core Tip: </w:t>
      </w:r>
      <w:r w:rsidR="00CB0711">
        <w:rPr>
          <w:rFonts w:ascii="Book Antiqua" w:eastAsia="Book Antiqua" w:hAnsi="Book Antiqua" w:cs="Book Antiqua"/>
        </w:rPr>
        <w:t>P</w:t>
      </w:r>
      <w:r>
        <w:rPr>
          <w:rFonts w:ascii="Book Antiqua" w:eastAsia="Book Antiqua" w:hAnsi="Book Antiqua" w:cs="Book Antiqua"/>
        </w:rPr>
        <w:t>ortal vein embolization</w:t>
      </w:r>
      <w:r w:rsidR="00B714BE">
        <w:rPr>
          <w:rFonts w:ascii="Book Antiqua" w:hAnsi="Book Antiqua" w:cs="Book Antiqua" w:hint="eastAsia"/>
          <w:lang w:eastAsia="zh-CN"/>
        </w:rPr>
        <w:t xml:space="preserve"> (</w:t>
      </w:r>
      <w:r w:rsidR="00B714BE">
        <w:rPr>
          <w:rFonts w:ascii="Book Antiqua" w:hAnsi="Book Antiqua" w:cs="Book Antiqua" w:hint="eastAsia"/>
          <w:color w:val="000000"/>
          <w:lang w:eastAsia="zh-CN"/>
        </w:rPr>
        <w:t>PVE</w:t>
      </w:r>
      <w:r w:rsidR="00B714BE">
        <w:rPr>
          <w:rFonts w:ascii="Book Antiqua" w:hAnsi="Book Antiqua" w:cs="Book Antiqua" w:hint="eastAsia"/>
          <w:lang w:eastAsia="zh-CN"/>
        </w:rPr>
        <w:t>)</w:t>
      </w:r>
      <w:r>
        <w:rPr>
          <w:rFonts w:ascii="Book Antiqua" w:eastAsia="Book Antiqua" w:hAnsi="Book Antiqua" w:cs="Book Antiqua"/>
        </w:rPr>
        <w:t xml:space="preserve"> is relatively safe procedure done prior to major hepatic resection to enhance the future remnant liver. Intrahepatic portosystemic venous fistula is very rare in non-cirrhotic liver. Non-target embolization is a rare complication of such a procedure. This is the first case report of non-target lung embolization during </w:t>
      </w:r>
      <w:r w:rsidR="00B714BE">
        <w:rPr>
          <w:rFonts w:ascii="Book Antiqua" w:hAnsi="Book Antiqua" w:cs="Book Antiqua" w:hint="eastAsia"/>
          <w:color w:val="000000"/>
          <w:lang w:eastAsia="zh-CN"/>
        </w:rPr>
        <w:t>PVE</w:t>
      </w:r>
      <w:r>
        <w:rPr>
          <w:rFonts w:ascii="Book Antiqua" w:eastAsia="Book Antiqua" w:hAnsi="Book Antiqua" w:cs="Book Antiqua"/>
        </w:rPr>
        <w:t xml:space="preserve"> through a portosystemic venous fistula. Failure of recognition of this rare vascular abnormality led to this rare complication. In our case, we emphasize on careful evaluation of conventional portogram prior to </w:t>
      </w:r>
      <w:r w:rsidR="00B714BE">
        <w:rPr>
          <w:rFonts w:ascii="Book Antiqua" w:hAnsi="Book Antiqua" w:cs="Book Antiqua" w:hint="eastAsia"/>
          <w:color w:val="000000"/>
          <w:lang w:eastAsia="zh-CN"/>
        </w:rPr>
        <w:t>PVE</w:t>
      </w:r>
      <w:r>
        <w:rPr>
          <w:rFonts w:ascii="Book Antiqua" w:eastAsia="Book Antiqua" w:hAnsi="Book Antiqua" w:cs="Book Antiqua"/>
        </w:rPr>
        <w:t xml:space="preserve"> to avoid such complication.</w:t>
      </w:r>
    </w:p>
    <w:p w14:paraId="3202784E" w14:textId="77777777" w:rsidR="00A77B3E" w:rsidRDefault="00A77B3E">
      <w:pPr>
        <w:spacing w:line="360" w:lineRule="auto"/>
        <w:jc w:val="both"/>
      </w:pPr>
    </w:p>
    <w:p w14:paraId="23CE12D1" w14:textId="77777777" w:rsidR="00A77B3E" w:rsidRDefault="00E1403A">
      <w:pPr>
        <w:spacing w:line="360" w:lineRule="auto"/>
        <w:jc w:val="both"/>
      </w:pPr>
      <w:r>
        <w:rPr>
          <w:rFonts w:ascii="Book Antiqua" w:eastAsia="Book Antiqua" w:hAnsi="Book Antiqua" w:cs="Book Antiqua"/>
          <w:b/>
          <w:caps/>
          <w:color w:val="000000"/>
          <w:u w:val="single"/>
        </w:rPr>
        <w:t>INTRODUCTION</w:t>
      </w:r>
    </w:p>
    <w:p w14:paraId="33B4A488" w14:textId="4CC0D395" w:rsidR="00A77B3E" w:rsidRDefault="00E1403A">
      <w:pPr>
        <w:spacing w:line="360" w:lineRule="auto"/>
        <w:jc w:val="both"/>
      </w:pPr>
      <w:r>
        <w:rPr>
          <w:rFonts w:ascii="Book Antiqua" w:eastAsia="Book Antiqua" w:hAnsi="Book Antiqua" w:cs="Book Antiqua"/>
          <w:color w:val="000000"/>
        </w:rPr>
        <w:t xml:space="preserve">Preoperative portal vein embolization (PVE) is a standard procedure to enhance the size of the future remnant liver. It is a simple and relatively safe procedure, with a low complication rate. Non-target embolization </w:t>
      </w:r>
      <w:r w:rsidR="00323EF7">
        <w:rPr>
          <w:rFonts w:ascii="Book Antiqua" w:eastAsia="Book Antiqua" w:hAnsi="Book Antiqua" w:cs="Book Antiqua"/>
          <w:color w:val="000000"/>
        </w:rPr>
        <w:t xml:space="preserve">(NTE) </w:t>
      </w:r>
      <w:r>
        <w:rPr>
          <w:rFonts w:ascii="Book Antiqua" w:eastAsia="Book Antiqua" w:hAnsi="Book Antiqua" w:cs="Book Antiqua"/>
          <w:color w:val="000000"/>
        </w:rPr>
        <w:t xml:space="preserve">is a known, infrequent complication of PVE and usually involves embolization of the future remnant liver portal vein </w:t>
      </w:r>
      <w:proofErr w:type="gramStart"/>
      <w:r>
        <w:rPr>
          <w:rFonts w:ascii="Book Antiqua" w:eastAsia="Book Antiqua" w:hAnsi="Book Antiqua" w:cs="Book Antiqua"/>
          <w:color w:val="000000"/>
        </w:rPr>
        <w:t>branches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Non-targeted lung embolization during PVE has not been reported in the scientific English literature. </w:t>
      </w:r>
    </w:p>
    <w:p w14:paraId="3418CF9F" w14:textId="7F596C7C" w:rsidR="00A77B3E" w:rsidRDefault="00E1403A" w:rsidP="00CB0711">
      <w:pPr>
        <w:spacing w:line="360" w:lineRule="auto"/>
        <w:ind w:firstLineChars="200" w:firstLine="480"/>
        <w:jc w:val="both"/>
      </w:pPr>
      <w:r>
        <w:rPr>
          <w:rFonts w:ascii="Book Antiqua" w:eastAsia="Book Antiqua" w:hAnsi="Book Antiqua" w:cs="Book Antiqua"/>
          <w:color w:val="000000"/>
        </w:rPr>
        <w:t xml:space="preserve">Intrahepatic vascular fistula and shunt are used as synonymous and are defined as intrahepatic abnormal vascular connections between the hepatic artery, hepatic vein, and the portal vein. Intrahepatic vascular shunts and fistula can be portosystemic, arterioportal, or </w:t>
      </w:r>
      <w:proofErr w:type="spellStart"/>
      <w:proofErr w:type="gramStart"/>
      <w:r>
        <w:rPr>
          <w:rFonts w:ascii="Book Antiqua" w:eastAsia="Book Antiqua" w:hAnsi="Book Antiqua" w:cs="Book Antiqua"/>
          <w:color w:val="000000"/>
        </w:rPr>
        <w:t>arteriosystemic</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Congenital portosystemic shunts are divided into intrahepatic and extrahepatic portosystemic venous shunts. Although intrahepatic shunts have a higher rate of spontaneous closure, extrahepatic shunts rarely </w:t>
      </w:r>
      <w:proofErr w:type="gramStart"/>
      <w:r>
        <w:rPr>
          <w:rFonts w:ascii="Book Antiqua" w:eastAsia="Book Antiqua" w:hAnsi="Book Antiqua" w:cs="Book Antiqua"/>
          <w:color w:val="000000"/>
        </w:rPr>
        <w:t>occur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
    <w:p w14:paraId="10B1D9CC" w14:textId="3C19BAED" w:rsidR="00A77B3E" w:rsidRDefault="00E1403A" w:rsidP="00CB0711">
      <w:pPr>
        <w:spacing w:line="360" w:lineRule="auto"/>
        <w:ind w:firstLineChars="200" w:firstLine="480"/>
        <w:jc w:val="both"/>
      </w:pPr>
      <w:r>
        <w:rPr>
          <w:rFonts w:ascii="Book Antiqua" w:eastAsia="Book Antiqua" w:hAnsi="Book Antiqua" w:cs="Book Antiqua"/>
          <w:color w:val="000000"/>
        </w:rPr>
        <w:t xml:space="preserve">Our objective with this case report is to describe this rare complication due to a rare vascular malformation and to reinforce the value of intraprocedural conventional </w:t>
      </w:r>
      <w:proofErr w:type="spellStart"/>
      <w:r>
        <w:rPr>
          <w:rFonts w:ascii="Book Antiqua" w:eastAsia="Book Antiqua" w:hAnsi="Book Antiqua" w:cs="Book Antiqua"/>
          <w:color w:val="000000"/>
        </w:rPr>
        <w:t>portography</w:t>
      </w:r>
      <w:proofErr w:type="spellEnd"/>
      <w:r>
        <w:rPr>
          <w:rFonts w:ascii="Book Antiqua" w:eastAsia="Book Antiqua" w:hAnsi="Book Antiqua" w:cs="Book Antiqua"/>
          <w:color w:val="000000"/>
        </w:rPr>
        <w:t xml:space="preserve"> for vascular abnormalities, even if contrast-enhanced </w:t>
      </w:r>
      <w:r w:rsidR="00CB0711">
        <w:rPr>
          <w:rFonts w:ascii="Book Antiqua" w:eastAsia="Book Antiqua" w:hAnsi="Book Antiqua" w:cs="Book Antiqua"/>
          <w:color w:val="000000"/>
        </w:rPr>
        <w:t>computed tomography (CT)</w:t>
      </w:r>
      <w:r>
        <w:rPr>
          <w:rFonts w:ascii="Book Antiqua" w:eastAsia="Book Antiqua" w:hAnsi="Book Antiqua" w:cs="Book Antiqua"/>
          <w:color w:val="000000"/>
        </w:rPr>
        <w:t xml:space="preserve"> or </w:t>
      </w:r>
      <w:r w:rsidR="00CB0711">
        <w:rPr>
          <w:rFonts w:ascii="Book Antiqua" w:eastAsia="Book Antiqua" w:hAnsi="Book Antiqua" w:cs="Book Antiqua"/>
          <w:color w:val="000000"/>
        </w:rPr>
        <w:t>magnetic resonance images</w:t>
      </w:r>
      <w:r>
        <w:rPr>
          <w:rFonts w:ascii="Book Antiqua" w:eastAsia="Book Antiqua" w:hAnsi="Book Antiqua" w:cs="Book Antiqua"/>
          <w:color w:val="000000"/>
        </w:rPr>
        <w:t xml:space="preserve"> appears normal. </w:t>
      </w:r>
    </w:p>
    <w:p w14:paraId="11FD10D9" w14:textId="77777777" w:rsidR="00A77B3E" w:rsidRDefault="00A77B3E">
      <w:pPr>
        <w:spacing w:line="360" w:lineRule="auto"/>
        <w:jc w:val="both"/>
      </w:pPr>
    </w:p>
    <w:p w14:paraId="347C0EFA" w14:textId="77777777" w:rsidR="00A77B3E" w:rsidRDefault="00E1403A">
      <w:pPr>
        <w:spacing w:line="360" w:lineRule="auto"/>
        <w:jc w:val="both"/>
      </w:pPr>
      <w:r>
        <w:rPr>
          <w:rFonts w:ascii="Book Antiqua" w:eastAsia="Book Antiqua" w:hAnsi="Book Antiqua" w:cs="Book Antiqua"/>
          <w:b/>
          <w:caps/>
          <w:color w:val="000000"/>
          <w:u w:val="single"/>
        </w:rPr>
        <w:t>CASE PRESENTATION</w:t>
      </w:r>
    </w:p>
    <w:p w14:paraId="165764DD" w14:textId="77777777" w:rsidR="00A77B3E" w:rsidRDefault="00E1403A">
      <w:pPr>
        <w:spacing w:line="360" w:lineRule="auto"/>
        <w:jc w:val="both"/>
      </w:pPr>
      <w:r>
        <w:rPr>
          <w:rFonts w:ascii="Book Antiqua" w:eastAsia="Book Antiqua" w:hAnsi="Book Antiqua" w:cs="Book Antiqua"/>
          <w:b/>
          <w:i/>
          <w:color w:val="000000"/>
        </w:rPr>
        <w:lastRenderedPageBreak/>
        <w:t>Chief complaints</w:t>
      </w:r>
    </w:p>
    <w:p w14:paraId="31C5362C" w14:textId="4BDECEC3" w:rsidR="00A77B3E" w:rsidRDefault="00E1403A">
      <w:pPr>
        <w:spacing w:line="360" w:lineRule="auto"/>
        <w:jc w:val="both"/>
      </w:pPr>
      <w:r>
        <w:rPr>
          <w:rFonts w:ascii="Book Antiqua" w:eastAsia="Book Antiqua" w:hAnsi="Book Antiqua" w:cs="Book Antiqua"/>
          <w:color w:val="000000"/>
        </w:rPr>
        <w:t xml:space="preserve">A 60-year-old male patient with metastatic colon cancer of the liver was referred to interventional radiology for right </w:t>
      </w:r>
      <w:r w:rsidR="009D249C">
        <w:rPr>
          <w:rFonts w:ascii="Book Antiqua" w:eastAsia="Book Antiqua" w:hAnsi="Book Antiqua" w:cs="Book Antiqua"/>
          <w:color w:val="000000"/>
        </w:rPr>
        <w:t>PVE</w:t>
      </w:r>
      <w:r>
        <w:rPr>
          <w:rFonts w:ascii="Book Antiqua" w:eastAsia="Book Antiqua" w:hAnsi="Book Antiqua" w:cs="Book Antiqua"/>
          <w:color w:val="000000"/>
        </w:rPr>
        <w:t xml:space="preserve"> prior to major hepatic resection.</w:t>
      </w:r>
    </w:p>
    <w:p w14:paraId="75BBFF30" w14:textId="77777777" w:rsidR="00A77B3E" w:rsidRDefault="00A77B3E">
      <w:pPr>
        <w:spacing w:line="360" w:lineRule="auto"/>
        <w:jc w:val="both"/>
      </w:pPr>
    </w:p>
    <w:p w14:paraId="4839C009" w14:textId="77777777" w:rsidR="00A77B3E" w:rsidRDefault="00E1403A">
      <w:pPr>
        <w:spacing w:line="360" w:lineRule="auto"/>
        <w:jc w:val="both"/>
      </w:pPr>
      <w:r>
        <w:rPr>
          <w:rFonts w:ascii="Book Antiqua" w:eastAsia="Book Antiqua" w:hAnsi="Book Antiqua" w:cs="Book Antiqua"/>
          <w:b/>
          <w:i/>
          <w:color w:val="000000"/>
        </w:rPr>
        <w:t>History of present illness</w:t>
      </w:r>
    </w:p>
    <w:p w14:paraId="6A88ECD0" w14:textId="589584E9" w:rsidR="00A77B3E" w:rsidRDefault="00CB0711">
      <w:pPr>
        <w:spacing w:line="360" w:lineRule="auto"/>
        <w:jc w:val="both"/>
      </w:pPr>
      <w:r>
        <w:rPr>
          <w:rFonts w:ascii="Book Antiqua" w:eastAsia="Book Antiqua" w:hAnsi="Book Antiqua" w:cs="Book Antiqua"/>
          <w:color w:val="000000"/>
        </w:rPr>
        <w:t xml:space="preserve">He was diagnosed with sigmoid colon cancer and underwent anterior resection surgery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back. He developed liver metastasis for which right liver lobe resection was planned by a hepatobiliary surgeon. Due to a small left liver lobe, preoperative right </w:t>
      </w:r>
      <w:r w:rsidR="009D249C">
        <w:rPr>
          <w:rFonts w:ascii="Book Antiqua" w:eastAsia="Book Antiqua" w:hAnsi="Book Antiqua" w:cs="Book Antiqua"/>
          <w:color w:val="000000"/>
        </w:rPr>
        <w:t>PVE</w:t>
      </w:r>
      <w:r>
        <w:rPr>
          <w:rFonts w:ascii="Book Antiqua" w:eastAsia="Book Antiqua" w:hAnsi="Book Antiqua" w:cs="Book Antiqua"/>
          <w:color w:val="000000"/>
        </w:rPr>
        <w:t xml:space="preserve"> is requested to enhance the volume of the residual left liver lobe.</w:t>
      </w:r>
    </w:p>
    <w:p w14:paraId="21F1D5B6" w14:textId="77777777" w:rsidR="00A77B3E" w:rsidRDefault="00A77B3E">
      <w:pPr>
        <w:spacing w:line="360" w:lineRule="auto"/>
        <w:jc w:val="both"/>
      </w:pPr>
    </w:p>
    <w:p w14:paraId="55A05B0B" w14:textId="77777777" w:rsidR="00A77B3E" w:rsidRDefault="00E1403A">
      <w:pPr>
        <w:spacing w:line="360" w:lineRule="auto"/>
        <w:jc w:val="both"/>
      </w:pPr>
      <w:r>
        <w:rPr>
          <w:rFonts w:ascii="Book Antiqua" w:eastAsia="Book Antiqua" w:hAnsi="Book Antiqua" w:cs="Book Antiqua"/>
          <w:b/>
          <w:i/>
          <w:color w:val="000000"/>
        </w:rPr>
        <w:t>History of past illness</w:t>
      </w:r>
    </w:p>
    <w:p w14:paraId="03D18A1E" w14:textId="66E7370E" w:rsidR="00A77B3E" w:rsidRDefault="00E1403A">
      <w:pPr>
        <w:spacing w:line="360" w:lineRule="auto"/>
        <w:jc w:val="both"/>
      </w:pPr>
      <w:r>
        <w:rPr>
          <w:rFonts w:ascii="Book Antiqua" w:eastAsia="Book Antiqua" w:hAnsi="Book Antiqua" w:cs="Book Antiqua"/>
          <w:color w:val="000000"/>
        </w:rPr>
        <w:t xml:space="preserve">He is a known case of diabetes mellitus </w:t>
      </w:r>
      <w:r w:rsidR="00BF44B0">
        <w:rPr>
          <w:rFonts w:ascii="Book Antiqua" w:eastAsia="Book Antiqua" w:hAnsi="Book Antiqua" w:cs="Book Antiqua"/>
          <w:color w:val="000000"/>
        </w:rPr>
        <w:t>T</w:t>
      </w:r>
      <w:r>
        <w:rPr>
          <w:rFonts w:ascii="Book Antiqua" w:eastAsia="Book Antiqua" w:hAnsi="Book Antiqua" w:cs="Book Antiqua"/>
          <w:color w:val="000000"/>
        </w:rPr>
        <w:t xml:space="preserve">ype 2 </w:t>
      </w:r>
      <w:r w:rsidR="00BF44B0">
        <w:rPr>
          <w:rFonts w:ascii="Book Antiqua" w:eastAsia="Book Antiqua" w:hAnsi="Book Antiqua" w:cs="Book Antiqua"/>
          <w:color w:val="000000"/>
        </w:rPr>
        <w:t>S</w:t>
      </w:r>
      <w:r>
        <w:rPr>
          <w:rFonts w:ascii="Book Antiqua" w:eastAsia="Book Antiqua" w:hAnsi="Book Antiqua" w:cs="Book Antiqua"/>
          <w:color w:val="000000"/>
        </w:rPr>
        <w:t xml:space="preserve">tage 3 on insulin and metformin for 9 years. </w:t>
      </w:r>
    </w:p>
    <w:p w14:paraId="18AC6190" w14:textId="77777777" w:rsidR="00A77B3E" w:rsidRDefault="00A77B3E">
      <w:pPr>
        <w:spacing w:line="360" w:lineRule="auto"/>
        <w:jc w:val="both"/>
      </w:pPr>
    </w:p>
    <w:p w14:paraId="2827A1CA" w14:textId="77777777" w:rsidR="00A77B3E" w:rsidRDefault="00E1403A">
      <w:pPr>
        <w:spacing w:line="360" w:lineRule="auto"/>
        <w:jc w:val="both"/>
      </w:pPr>
      <w:r>
        <w:rPr>
          <w:rFonts w:ascii="Book Antiqua" w:eastAsia="Book Antiqua" w:hAnsi="Book Antiqua" w:cs="Book Antiqua"/>
          <w:b/>
          <w:i/>
          <w:color w:val="000000"/>
        </w:rPr>
        <w:t>Personal and family history</w:t>
      </w:r>
    </w:p>
    <w:p w14:paraId="13767902" w14:textId="77777777" w:rsidR="00A77B3E" w:rsidRDefault="00E1403A">
      <w:pPr>
        <w:spacing w:line="360" w:lineRule="auto"/>
        <w:jc w:val="both"/>
      </w:pPr>
      <w:r>
        <w:rPr>
          <w:rFonts w:ascii="Book Antiqua" w:eastAsia="Book Antiqua" w:hAnsi="Book Antiqua" w:cs="Book Antiqua"/>
          <w:color w:val="000000"/>
        </w:rPr>
        <w:t>His personal and family history is unremarkable.</w:t>
      </w:r>
    </w:p>
    <w:p w14:paraId="430D052A" w14:textId="77777777" w:rsidR="00A77B3E" w:rsidRDefault="00A77B3E">
      <w:pPr>
        <w:spacing w:line="360" w:lineRule="auto"/>
        <w:jc w:val="both"/>
      </w:pPr>
    </w:p>
    <w:p w14:paraId="658BE204" w14:textId="77777777" w:rsidR="00A77B3E" w:rsidRDefault="00E1403A">
      <w:pPr>
        <w:spacing w:line="360" w:lineRule="auto"/>
        <w:jc w:val="both"/>
      </w:pPr>
      <w:r>
        <w:rPr>
          <w:rFonts w:ascii="Book Antiqua" w:eastAsia="Book Antiqua" w:hAnsi="Book Antiqua" w:cs="Book Antiqua"/>
          <w:b/>
          <w:i/>
          <w:color w:val="000000"/>
        </w:rPr>
        <w:t>Physical examination</w:t>
      </w:r>
    </w:p>
    <w:p w14:paraId="426A916A" w14:textId="0DFBB19B" w:rsidR="00A77B3E" w:rsidRDefault="00E1403A">
      <w:pPr>
        <w:spacing w:line="360" w:lineRule="auto"/>
        <w:jc w:val="both"/>
      </w:pPr>
      <w:r>
        <w:rPr>
          <w:rFonts w:ascii="Book Antiqua" w:eastAsia="Book Antiqua" w:hAnsi="Book Antiqua" w:cs="Book Antiqua"/>
          <w:color w:val="000000"/>
        </w:rPr>
        <w:t>General examinations did not reveal any abnormality. Abdominal examinations revealed surgical scars from previous laparoscopic surgery and a stoma. No others abnormality could be detected.</w:t>
      </w:r>
    </w:p>
    <w:p w14:paraId="0D5960CF" w14:textId="77777777" w:rsidR="00A77B3E" w:rsidRDefault="00A77B3E">
      <w:pPr>
        <w:spacing w:line="360" w:lineRule="auto"/>
        <w:jc w:val="both"/>
      </w:pPr>
    </w:p>
    <w:p w14:paraId="38E39BBF" w14:textId="77777777" w:rsidR="00A77B3E" w:rsidRDefault="00E1403A">
      <w:pPr>
        <w:spacing w:line="360" w:lineRule="auto"/>
        <w:jc w:val="both"/>
      </w:pPr>
      <w:r>
        <w:rPr>
          <w:rFonts w:ascii="Book Antiqua" w:eastAsia="Book Antiqua" w:hAnsi="Book Antiqua" w:cs="Book Antiqua"/>
          <w:b/>
          <w:i/>
          <w:color w:val="000000"/>
        </w:rPr>
        <w:t>Laboratory examinations</w:t>
      </w:r>
    </w:p>
    <w:p w14:paraId="7B991B38" w14:textId="3822B099" w:rsidR="00A77B3E" w:rsidRDefault="00E1403A">
      <w:pPr>
        <w:spacing w:line="360" w:lineRule="auto"/>
        <w:jc w:val="both"/>
      </w:pPr>
      <w:r>
        <w:rPr>
          <w:rFonts w:ascii="Book Antiqua" w:eastAsia="Book Antiqua" w:hAnsi="Book Antiqua" w:cs="Book Antiqua"/>
          <w:color w:val="000000"/>
        </w:rPr>
        <w:t>The laboratory results of routine hematological testing, blood sedimentation rate, and tumor-associated markers were within normal limits.</w:t>
      </w:r>
      <w:r w:rsidR="00CB0711">
        <w:rPr>
          <w:rFonts w:hint="eastAsia"/>
          <w:lang w:eastAsia="zh-CN"/>
        </w:rPr>
        <w:t xml:space="preserve"> </w:t>
      </w:r>
      <w:r>
        <w:rPr>
          <w:rFonts w:ascii="Book Antiqua" w:eastAsia="Book Antiqua" w:hAnsi="Book Antiqua" w:cs="Book Antiqua"/>
          <w:color w:val="000000"/>
          <w:szCs w:val="22"/>
        </w:rPr>
        <w:t>A</w:t>
      </w:r>
      <w:r w:rsidR="00CB0711" w:rsidRPr="00CB0711">
        <w:rPr>
          <w:rFonts w:ascii="Book Antiqua" w:eastAsia="Book Antiqua" w:hAnsi="Book Antiqua" w:cs="Book Antiqua"/>
          <w:color w:val="000000"/>
          <w:szCs w:val="22"/>
        </w:rPr>
        <w:t>lpha-fetoprotein</w:t>
      </w:r>
      <w:r>
        <w:rPr>
          <w:rFonts w:ascii="Book Antiqua" w:eastAsia="Book Antiqua" w:hAnsi="Book Antiqua" w:cs="Book Antiqua"/>
          <w:color w:val="000000"/>
          <w:szCs w:val="22"/>
        </w:rPr>
        <w:t xml:space="preserve"> is 14 ng/</w:t>
      </w:r>
      <w:proofErr w:type="spellStart"/>
      <w:r>
        <w:rPr>
          <w:rFonts w:ascii="Book Antiqua" w:eastAsia="Book Antiqua" w:hAnsi="Book Antiqua" w:cs="Book Antiqua"/>
          <w:color w:val="000000"/>
          <w:szCs w:val="22"/>
        </w:rPr>
        <w:t>m</w:t>
      </w:r>
      <w:r w:rsidR="00A54848">
        <w:rPr>
          <w:rFonts w:ascii="Book Antiqua" w:eastAsia="Book Antiqua" w:hAnsi="Book Antiqua" w:cs="Book Antiqua"/>
          <w:color w:val="000000"/>
          <w:szCs w:val="22"/>
        </w:rPr>
        <w:t>L</w:t>
      </w:r>
      <w:r>
        <w:rPr>
          <w:rFonts w:ascii="Book Antiqua" w:eastAsia="Book Antiqua" w:hAnsi="Book Antiqua" w:cs="Book Antiqua"/>
          <w:color w:val="000000"/>
          <w:szCs w:val="22"/>
        </w:rPr>
        <w:t>.</w:t>
      </w:r>
      <w:proofErr w:type="spellEnd"/>
      <w:r>
        <w:rPr>
          <w:rFonts w:ascii="Book Antiqua" w:eastAsia="Book Antiqua" w:hAnsi="Book Antiqua" w:cs="Book Antiqua"/>
          <w:color w:val="000000"/>
          <w:szCs w:val="22"/>
        </w:rPr>
        <w:t xml:space="preserve"> C</w:t>
      </w:r>
      <w:r w:rsidR="00CB0711" w:rsidRPr="00CB0711">
        <w:rPr>
          <w:rFonts w:ascii="Book Antiqua" w:eastAsia="Book Antiqua" w:hAnsi="Book Antiqua" w:cs="Book Antiqua"/>
          <w:color w:val="000000"/>
          <w:szCs w:val="22"/>
        </w:rPr>
        <w:t>arcinoembryonic antigen</w:t>
      </w:r>
      <w:r>
        <w:rPr>
          <w:rFonts w:ascii="Book Antiqua" w:eastAsia="Book Antiqua" w:hAnsi="Book Antiqua" w:cs="Book Antiqua"/>
          <w:color w:val="000000"/>
          <w:szCs w:val="22"/>
        </w:rPr>
        <w:t xml:space="preserve"> is 2.4 ng/</w:t>
      </w:r>
      <w:proofErr w:type="spellStart"/>
      <w:r>
        <w:rPr>
          <w:rFonts w:ascii="Book Antiqua" w:eastAsia="Book Antiqua" w:hAnsi="Book Antiqua" w:cs="Book Antiqua"/>
          <w:color w:val="000000"/>
          <w:szCs w:val="22"/>
        </w:rPr>
        <w:t>m</w:t>
      </w:r>
      <w:r w:rsidR="00A54848">
        <w:rPr>
          <w:rFonts w:ascii="Book Antiqua" w:eastAsia="Book Antiqua" w:hAnsi="Book Antiqua" w:cs="Book Antiqua"/>
          <w:color w:val="000000"/>
          <w:szCs w:val="22"/>
        </w:rPr>
        <w:t>L</w:t>
      </w:r>
      <w:r>
        <w:rPr>
          <w:rFonts w:ascii="Book Antiqua" w:eastAsia="Book Antiqua" w:hAnsi="Book Antiqua" w:cs="Book Antiqua"/>
          <w:color w:val="000000"/>
          <w:szCs w:val="22"/>
        </w:rPr>
        <w:t>.</w:t>
      </w:r>
      <w:proofErr w:type="spellEnd"/>
      <w:r>
        <w:rPr>
          <w:rFonts w:ascii="Book Antiqua" w:eastAsia="Book Antiqua" w:hAnsi="Book Antiqua" w:cs="Book Antiqua"/>
          <w:color w:val="000000"/>
          <w:szCs w:val="22"/>
        </w:rPr>
        <w:t xml:space="preserve"> </w:t>
      </w:r>
      <w:r w:rsidR="00CB0711" w:rsidRPr="00CB0711">
        <w:rPr>
          <w:rFonts w:ascii="Book Antiqua" w:eastAsia="Book Antiqua" w:hAnsi="Book Antiqua" w:cs="Book Antiqua"/>
          <w:color w:val="000000"/>
          <w:szCs w:val="22"/>
        </w:rPr>
        <w:t xml:space="preserve">Carbohydrate antigen </w:t>
      </w:r>
      <w:r>
        <w:rPr>
          <w:rFonts w:ascii="Book Antiqua" w:eastAsia="Book Antiqua" w:hAnsi="Book Antiqua" w:cs="Book Antiqua"/>
          <w:color w:val="000000"/>
          <w:szCs w:val="22"/>
        </w:rPr>
        <w:t>19</w:t>
      </w:r>
      <w:r w:rsidR="00CB0711">
        <w:rPr>
          <w:rFonts w:ascii="Book Antiqua" w:eastAsia="Book Antiqua" w:hAnsi="Book Antiqua" w:cs="Book Antiqua"/>
          <w:color w:val="000000"/>
          <w:szCs w:val="22"/>
        </w:rPr>
        <w:t>-</w:t>
      </w:r>
      <w:r>
        <w:rPr>
          <w:rFonts w:ascii="Book Antiqua" w:eastAsia="Book Antiqua" w:hAnsi="Book Antiqua" w:cs="Book Antiqua"/>
          <w:color w:val="000000"/>
          <w:szCs w:val="22"/>
        </w:rPr>
        <w:t>9 is 19 U/</w:t>
      </w:r>
      <w:proofErr w:type="spellStart"/>
      <w:r>
        <w:rPr>
          <w:rFonts w:ascii="Book Antiqua" w:eastAsia="Book Antiqua" w:hAnsi="Book Antiqua" w:cs="Book Antiqua"/>
          <w:color w:val="000000"/>
          <w:szCs w:val="22"/>
        </w:rPr>
        <w:t>m</w:t>
      </w:r>
      <w:r w:rsidR="00A54848">
        <w:rPr>
          <w:rFonts w:ascii="Book Antiqua" w:eastAsia="Book Antiqua" w:hAnsi="Book Antiqua" w:cs="Book Antiqua"/>
          <w:color w:val="000000"/>
          <w:szCs w:val="22"/>
        </w:rPr>
        <w:t>L</w:t>
      </w:r>
      <w:r>
        <w:rPr>
          <w:rFonts w:ascii="Book Antiqua" w:eastAsia="Book Antiqua" w:hAnsi="Book Antiqua" w:cs="Book Antiqua"/>
          <w:color w:val="000000"/>
          <w:szCs w:val="22"/>
        </w:rPr>
        <w:t>.</w:t>
      </w:r>
      <w:proofErr w:type="spellEnd"/>
    </w:p>
    <w:p w14:paraId="3BB6374B" w14:textId="77777777" w:rsidR="00A77B3E" w:rsidRDefault="00A77B3E">
      <w:pPr>
        <w:spacing w:line="360" w:lineRule="auto"/>
        <w:jc w:val="both"/>
      </w:pPr>
    </w:p>
    <w:p w14:paraId="58740D24" w14:textId="77777777" w:rsidR="00A77B3E" w:rsidRDefault="00E1403A">
      <w:pPr>
        <w:spacing w:line="360" w:lineRule="auto"/>
        <w:jc w:val="both"/>
      </w:pPr>
      <w:r>
        <w:rPr>
          <w:rFonts w:ascii="Book Antiqua" w:eastAsia="Book Antiqua" w:hAnsi="Book Antiqua" w:cs="Book Antiqua"/>
          <w:b/>
          <w:i/>
          <w:color w:val="000000"/>
        </w:rPr>
        <w:t>Imaging examinations</w:t>
      </w:r>
    </w:p>
    <w:p w14:paraId="7728F032" w14:textId="522C3BA6" w:rsidR="00A77B3E" w:rsidRDefault="00E1403A">
      <w:pPr>
        <w:spacing w:line="360" w:lineRule="auto"/>
        <w:jc w:val="both"/>
      </w:pPr>
      <w:r>
        <w:rPr>
          <w:rFonts w:ascii="Book Antiqua" w:eastAsia="Book Antiqua" w:hAnsi="Book Antiqua" w:cs="Book Antiqua"/>
          <w:color w:val="000000"/>
        </w:rPr>
        <w:lastRenderedPageBreak/>
        <w:t>He underwent contrast-enhanced CT, which showed multiple right hepatic metastasis, small left hepatic lobe, and a normal patent portal venous system with a standard anatomy (</w:t>
      </w:r>
      <w:r w:rsidR="00CB0711">
        <w:rPr>
          <w:rFonts w:ascii="Book Antiqua" w:eastAsia="Book Antiqua" w:hAnsi="Book Antiqua" w:cs="Book Antiqua"/>
          <w:color w:val="000000"/>
        </w:rPr>
        <w:t>F</w:t>
      </w:r>
      <w:r>
        <w:rPr>
          <w:rFonts w:ascii="Book Antiqua" w:eastAsia="Book Antiqua" w:hAnsi="Book Antiqua" w:cs="Book Antiqua"/>
          <w:color w:val="000000"/>
        </w:rPr>
        <w:t>igure 1).</w:t>
      </w:r>
    </w:p>
    <w:p w14:paraId="0BCA851B" w14:textId="77777777" w:rsidR="00A77B3E" w:rsidRDefault="00A77B3E">
      <w:pPr>
        <w:spacing w:line="360" w:lineRule="auto"/>
        <w:jc w:val="both"/>
      </w:pPr>
    </w:p>
    <w:p w14:paraId="736112AE" w14:textId="77777777" w:rsidR="00A77B3E" w:rsidRDefault="00E1403A">
      <w:pPr>
        <w:spacing w:line="360" w:lineRule="auto"/>
        <w:jc w:val="both"/>
      </w:pPr>
      <w:r>
        <w:rPr>
          <w:rFonts w:ascii="Book Antiqua" w:eastAsia="Book Antiqua" w:hAnsi="Book Antiqua" w:cs="Book Antiqua"/>
          <w:b/>
          <w:caps/>
          <w:color w:val="000000"/>
          <w:u w:val="single"/>
        </w:rPr>
        <w:t>FINAL DIAGNOSIS</w:t>
      </w:r>
    </w:p>
    <w:p w14:paraId="725477D7" w14:textId="2ED7E1A5" w:rsidR="00A77B3E" w:rsidRDefault="00E1403A" w:rsidP="00CB0711">
      <w:pPr>
        <w:spacing w:line="360" w:lineRule="auto"/>
        <w:jc w:val="both"/>
      </w:pPr>
      <w:r>
        <w:rPr>
          <w:rFonts w:ascii="Book Antiqua" w:eastAsia="Book Antiqua" w:hAnsi="Book Antiqua" w:cs="Book Antiqua"/>
          <w:color w:val="000000"/>
        </w:rPr>
        <w:t>He was diagnosed with metastatic colon cancer to the liver.</w:t>
      </w:r>
      <w:r w:rsidR="00CB0711">
        <w:rPr>
          <w:rFonts w:hint="eastAsia"/>
          <w:lang w:eastAsia="zh-CN"/>
        </w:rPr>
        <w:t xml:space="preserve"> </w:t>
      </w:r>
      <w:r w:rsidR="00CB0711">
        <w:rPr>
          <w:rFonts w:ascii="Book Antiqua" w:eastAsia="Book Antiqua" w:hAnsi="Book Antiqua" w:cs="Book Antiqua"/>
          <w:color w:val="000000"/>
        </w:rPr>
        <w:t>S</w:t>
      </w:r>
      <w:r>
        <w:rPr>
          <w:rFonts w:ascii="Book Antiqua" w:eastAsia="Book Antiqua" w:hAnsi="Book Antiqua" w:cs="Book Antiqua"/>
          <w:color w:val="000000"/>
        </w:rPr>
        <w:t xml:space="preserve">econdary diagnosis is diabetes mellitus </w:t>
      </w:r>
      <w:r w:rsidR="00C602CE">
        <w:rPr>
          <w:rFonts w:ascii="Book Antiqua" w:eastAsia="Book Antiqua" w:hAnsi="Book Antiqua" w:cs="Book Antiqua"/>
          <w:color w:val="000000"/>
        </w:rPr>
        <w:t>T</w:t>
      </w:r>
      <w:r>
        <w:rPr>
          <w:rFonts w:ascii="Book Antiqua" w:eastAsia="Book Antiqua" w:hAnsi="Book Antiqua" w:cs="Book Antiqua"/>
          <w:color w:val="000000"/>
        </w:rPr>
        <w:t xml:space="preserve">ype 2 </w:t>
      </w:r>
      <w:r w:rsidR="00C602CE">
        <w:rPr>
          <w:rFonts w:ascii="Book Antiqua" w:eastAsia="Book Antiqua" w:hAnsi="Book Antiqua" w:cs="Book Antiqua"/>
          <w:color w:val="000000"/>
        </w:rPr>
        <w:t>S</w:t>
      </w:r>
      <w:r>
        <w:rPr>
          <w:rFonts w:ascii="Book Antiqua" w:eastAsia="Book Antiqua" w:hAnsi="Book Antiqua" w:cs="Book Antiqua"/>
          <w:color w:val="000000"/>
        </w:rPr>
        <w:t xml:space="preserve">tage 3 on insulin and metformin. </w:t>
      </w:r>
      <w:r w:rsidR="00CB0711">
        <w:rPr>
          <w:rFonts w:ascii="Book Antiqua" w:eastAsia="Book Antiqua" w:hAnsi="Book Antiqua" w:cs="Book Antiqua"/>
          <w:color w:val="000000"/>
        </w:rPr>
        <w:t>M</w:t>
      </w:r>
      <w:r>
        <w:rPr>
          <w:rFonts w:ascii="Book Antiqua" w:eastAsia="Book Antiqua" w:hAnsi="Book Antiqua" w:cs="Book Antiqua"/>
          <w:color w:val="000000"/>
        </w:rPr>
        <w:t xml:space="preserve">anagement strategy is to prevent complications and the </w:t>
      </w:r>
      <w:r w:rsidR="00C602CE">
        <w:rPr>
          <w:rFonts w:ascii="Book Antiqua" w:eastAsia="Book Antiqua" w:hAnsi="Book Antiqua" w:cs="Book Antiqua"/>
          <w:color w:val="000000"/>
        </w:rPr>
        <w:t>h</w:t>
      </w:r>
      <w:r>
        <w:rPr>
          <w:rFonts w:ascii="Book Antiqua" w:eastAsia="Book Antiqua" w:hAnsi="Book Antiqua" w:cs="Book Antiqua"/>
          <w:color w:val="000000"/>
        </w:rPr>
        <w:t>emoglobin A1c goal is less than 7%.</w:t>
      </w:r>
    </w:p>
    <w:p w14:paraId="2D865B55" w14:textId="77777777" w:rsidR="00A77B3E" w:rsidRDefault="00A77B3E">
      <w:pPr>
        <w:spacing w:line="360" w:lineRule="auto"/>
        <w:jc w:val="both"/>
      </w:pPr>
    </w:p>
    <w:p w14:paraId="166A98D5" w14:textId="77777777" w:rsidR="00A77B3E" w:rsidRDefault="00E1403A">
      <w:pPr>
        <w:spacing w:line="360" w:lineRule="auto"/>
        <w:jc w:val="both"/>
      </w:pPr>
      <w:r>
        <w:rPr>
          <w:rFonts w:ascii="Book Antiqua" w:eastAsia="Book Antiqua" w:hAnsi="Book Antiqua" w:cs="Book Antiqua"/>
          <w:b/>
          <w:caps/>
          <w:color w:val="000000"/>
          <w:u w:val="single"/>
        </w:rPr>
        <w:t>TREATMENT</w:t>
      </w:r>
    </w:p>
    <w:p w14:paraId="1275EBC3" w14:textId="289D8E83" w:rsidR="00A77B3E" w:rsidRPr="00A54848" w:rsidRDefault="00E140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Patient underwent right </w:t>
      </w:r>
      <w:r w:rsidR="009D249C">
        <w:rPr>
          <w:rFonts w:ascii="Book Antiqua" w:eastAsia="Book Antiqua" w:hAnsi="Book Antiqua" w:cs="Book Antiqua"/>
          <w:color w:val="000000"/>
        </w:rPr>
        <w:t>PVE</w:t>
      </w:r>
      <w:r>
        <w:rPr>
          <w:rFonts w:ascii="Book Antiqua" w:eastAsia="Book Antiqua" w:hAnsi="Book Antiqua" w:cs="Book Antiqua"/>
          <w:color w:val="000000"/>
        </w:rPr>
        <w:t xml:space="preserve"> with intention to increase the volume of the future liver remanent. During the procedure, the ipsilateral right portal vein approach was used, and a portogram was carried out. Subsequently, right PVE was performed using an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vascular plug, followed by glue and lipiodol emulsion injection in 1-8 ration and total amount is 9 </w:t>
      </w:r>
      <w:proofErr w:type="spellStart"/>
      <w:r>
        <w:rPr>
          <w:rFonts w:ascii="Book Antiqua" w:eastAsia="Book Antiqua" w:hAnsi="Book Antiqua" w:cs="Book Antiqua"/>
          <w:color w:val="000000"/>
        </w:rPr>
        <w:t>m</w:t>
      </w:r>
      <w:r w:rsidR="00A54848">
        <w:rPr>
          <w:rFonts w:ascii="Book Antiqua" w:hAnsi="Book Antiqua" w:cs="Book Antiqua" w:hint="eastAsia"/>
          <w:color w:val="000000"/>
          <w:lang w:eastAsia="zh-CN"/>
        </w:rPr>
        <w:t>L</w:t>
      </w:r>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During glue and lipiodol emulsion injection, a small amount of emulsion flowed into the heart and the lungs bilaterally through a small intrahepatic portosystemic venous shunt/fistula creating a communication between the right portal vein and the</w:t>
      </w:r>
      <w:r w:rsidR="001D5D77">
        <w:rPr>
          <w:rFonts w:ascii="Book Antiqua" w:eastAsia="Book Antiqua" w:hAnsi="Book Antiqua" w:cs="Book Antiqua"/>
          <w:color w:val="000000"/>
        </w:rPr>
        <w:t xml:space="preserve"> inferior vena cava</w:t>
      </w:r>
      <w:r>
        <w:rPr>
          <w:rFonts w:ascii="Book Antiqua" w:eastAsia="Book Antiqua" w:hAnsi="Book Antiqua" w:cs="Book Antiqua"/>
          <w:color w:val="000000"/>
        </w:rPr>
        <w:t xml:space="preserve"> </w:t>
      </w:r>
      <w:r w:rsidR="001D5D77">
        <w:rPr>
          <w:rFonts w:ascii="Book Antiqua" w:eastAsia="Book Antiqua" w:hAnsi="Book Antiqua" w:cs="Book Antiqua"/>
          <w:color w:val="000000"/>
        </w:rPr>
        <w:t>(</w:t>
      </w:r>
      <w:r>
        <w:rPr>
          <w:rFonts w:ascii="Book Antiqua" w:eastAsia="Book Antiqua" w:hAnsi="Book Antiqua" w:cs="Book Antiqua"/>
          <w:color w:val="000000"/>
        </w:rPr>
        <w:t>IVC</w:t>
      </w:r>
      <w:r w:rsidR="001D5D77">
        <w:rPr>
          <w:rFonts w:ascii="Book Antiqua" w:eastAsia="Book Antiqua" w:hAnsi="Book Antiqua" w:cs="Book Antiqua"/>
          <w:color w:val="000000"/>
        </w:rPr>
        <w:t>)</w:t>
      </w:r>
      <w:r>
        <w:rPr>
          <w:rFonts w:ascii="Book Antiqua" w:eastAsia="Book Antiqua" w:hAnsi="Book Antiqua" w:cs="Book Antiqua"/>
          <w:color w:val="000000"/>
        </w:rPr>
        <w:t xml:space="preserve"> (</w:t>
      </w:r>
      <w:r w:rsidR="00CB0711">
        <w:rPr>
          <w:rFonts w:ascii="Book Antiqua" w:eastAsia="Book Antiqua" w:hAnsi="Book Antiqua" w:cs="Book Antiqua"/>
          <w:color w:val="000000"/>
        </w:rPr>
        <w:t>F</w:t>
      </w:r>
      <w:r>
        <w:rPr>
          <w:rFonts w:ascii="Book Antiqua" w:eastAsia="Book Antiqua" w:hAnsi="Book Antiqua" w:cs="Book Antiqua"/>
          <w:color w:val="000000"/>
        </w:rPr>
        <w:t xml:space="preserve">igures 2). The patient’s condition remained clinically stable. His oxygen saturation remained 92% on room air. A supplementary oxygen vial nasal cannula was given, and patient was monitored for 2 h then shifted to patient ward in same stable condition. Conservative management and observation for the asymptomatic </w:t>
      </w:r>
      <w:r w:rsidR="00323EF7">
        <w:rPr>
          <w:rFonts w:ascii="Book Antiqua" w:eastAsia="Book Antiqua" w:hAnsi="Book Antiqua" w:cs="Book Antiqua"/>
          <w:color w:val="000000"/>
        </w:rPr>
        <w:t>NTE</w:t>
      </w:r>
      <w:r>
        <w:rPr>
          <w:rFonts w:ascii="Book Antiqua" w:eastAsia="Book Antiqua" w:hAnsi="Book Antiqua" w:cs="Book Antiqua"/>
          <w:color w:val="000000"/>
        </w:rPr>
        <w:t xml:space="preserve"> to his lungs was decided after discussion with primary team and interventional radiologist. </w:t>
      </w:r>
    </w:p>
    <w:p w14:paraId="50E25D26" w14:textId="77777777" w:rsidR="00A77B3E" w:rsidRDefault="00A77B3E">
      <w:pPr>
        <w:spacing w:line="360" w:lineRule="auto"/>
        <w:jc w:val="both"/>
      </w:pPr>
    </w:p>
    <w:p w14:paraId="171C5552" w14:textId="77777777" w:rsidR="00A77B3E" w:rsidRDefault="00E1403A">
      <w:pPr>
        <w:spacing w:line="360" w:lineRule="auto"/>
        <w:jc w:val="both"/>
      </w:pPr>
      <w:r>
        <w:rPr>
          <w:rFonts w:ascii="Book Antiqua" w:eastAsia="Book Antiqua" w:hAnsi="Book Antiqua" w:cs="Book Antiqua"/>
          <w:b/>
          <w:caps/>
          <w:color w:val="000000"/>
          <w:u w:val="single"/>
        </w:rPr>
        <w:t>OUTCOME AND FOLLOW-UP</w:t>
      </w:r>
    </w:p>
    <w:p w14:paraId="3501EE73" w14:textId="4105B520" w:rsidR="00A77B3E" w:rsidRDefault="00E1403A">
      <w:pPr>
        <w:spacing w:line="360" w:lineRule="auto"/>
        <w:jc w:val="both"/>
      </w:pPr>
      <w:r>
        <w:rPr>
          <w:rFonts w:ascii="Book Antiqua" w:eastAsia="Book Antiqua" w:hAnsi="Book Antiqua" w:cs="Book Antiqua"/>
          <w:color w:val="000000"/>
        </w:rPr>
        <w:t xml:space="preserve">After four weeks, the patient underwent imaging which confirmed successful right </w:t>
      </w:r>
      <w:r w:rsidR="009D249C">
        <w:rPr>
          <w:rFonts w:ascii="Book Antiqua" w:eastAsia="Book Antiqua" w:hAnsi="Book Antiqua" w:cs="Book Antiqua"/>
          <w:color w:val="000000"/>
        </w:rPr>
        <w:t>PVE</w:t>
      </w:r>
      <w:r>
        <w:rPr>
          <w:rFonts w:ascii="Book Antiqua" w:eastAsia="Book Antiqua" w:hAnsi="Book Antiqua" w:cs="Book Antiqua"/>
          <w:color w:val="000000"/>
        </w:rPr>
        <w:t xml:space="preserve"> and adequate hypertrophy of left hepatic lobe. He underwent the planned right hepatectomy and had an uneventful postoperative course (</w:t>
      </w:r>
      <w:r w:rsidR="00CB0711">
        <w:rPr>
          <w:rFonts w:ascii="Book Antiqua" w:eastAsia="Book Antiqua" w:hAnsi="Book Antiqua" w:cs="Book Antiqua"/>
          <w:color w:val="000000"/>
        </w:rPr>
        <w:t>F</w:t>
      </w:r>
      <w:r>
        <w:rPr>
          <w:rFonts w:ascii="Book Antiqua" w:eastAsia="Book Antiqua" w:hAnsi="Book Antiqua" w:cs="Book Antiqua"/>
          <w:color w:val="000000"/>
        </w:rPr>
        <w:t xml:space="preserve">igure 3). </w:t>
      </w:r>
    </w:p>
    <w:p w14:paraId="26258C71" w14:textId="77777777" w:rsidR="00A77B3E" w:rsidRDefault="00A77B3E">
      <w:pPr>
        <w:spacing w:line="360" w:lineRule="auto"/>
        <w:jc w:val="both"/>
      </w:pPr>
    </w:p>
    <w:p w14:paraId="09899CA7" w14:textId="77777777" w:rsidR="00A77B3E" w:rsidRDefault="00E1403A">
      <w:pPr>
        <w:spacing w:line="360" w:lineRule="auto"/>
        <w:jc w:val="both"/>
      </w:pPr>
      <w:r>
        <w:rPr>
          <w:rFonts w:ascii="Book Antiqua" w:eastAsia="Book Antiqua" w:hAnsi="Book Antiqua" w:cs="Book Antiqua"/>
          <w:b/>
          <w:caps/>
          <w:color w:val="000000"/>
          <w:u w:val="single"/>
        </w:rPr>
        <w:lastRenderedPageBreak/>
        <w:t>DISCUSSION</w:t>
      </w:r>
    </w:p>
    <w:p w14:paraId="097DD7EC" w14:textId="3558FD5E" w:rsidR="00A77B3E" w:rsidRDefault="00E1403A">
      <w:pPr>
        <w:spacing w:line="360" w:lineRule="auto"/>
        <w:jc w:val="both"/>
      </w:pPr>
      <w:r>
        <w:rPr>
          <w:rFonts w:ascii="Book Antiqua" w:eastAsia="Book Antiqua" w:hAnsi="Book Antiqua" w:cs="Book Antiqua"/>
          <w:color w:val="000000"/>
        </w:rPr>
        <w:t>PVE is a known and effective procedure with a few contraindications, including portal vein thrombus and portal hypertension. Most patients do not experience serious postpreparative complications, and minor complications can occur in up to 12% of patients, some of which might potentially lead to non-</w:t>
      </w:r>
      <w:proofErr w:type="spellStart"/>
      <w:proofErr w:type="gramStart"/>
      <w:r>
        <w:rPr>
          <w:rFonts w:ascii="Book Antiqua" w:eastAsia="Book Antiqua" w:hAnsi="Book Antiqua" w:cs="Book Antiqua"/>
          <w:color w:val="000000"/>
        </w:rPr>
        <w:t>resectability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2,3,6]</w:t>
      </w:r>
      <w:r>
        <w:rPr>
          <w:rFonts w:ascii="Book Antiqua" w:eastAsia="Book Antiqua" w:hAnsi="Book Antiqua" w:cs="Book Antiqua"/>
          <w:color w:val="000000"/>
        </w:rPr>
        <w:t xml:space="preserve">. PVE complications include hematoma formation, vascular injury, infection, and </w:t>
      </w:r>
      <w:r w:rsidR="00323EF7">
        <w:rPr>
          <w:rFonts w:ascii="Book Antiqua" w:eastAsia="Book Antiqua" w:hAnsi="Book Antiqua" w:cs="Book Antiqua"/>
          <w:color w:val="000000"/>
        </w:rPr>
        <w:t>NTE</w:t>
      </w:r>
      <w:r>
        <w:rPr>
          <w:rFonts w:ascii="Book Antiqua" w:eastAsia="Book Antiqua" w:hAnsi="Book Antiqua" w:cs="Book Antiqua"/>
          <w:color w:val="000000"/>
        </w:rPr>
        <w:t xml:space="preserve"> of the future liver remnants and other organs in the </w:t>
      </w:r>
      <w:proofErr w:type="gramStart"/>
      <w:r>
        <w:rPr>
          <w:rFonts w:ascii="Book Antiqua" w:eastAsia="Book Antiqua" w:hAnsi="Book Antiqua" w:cs="Book Antiqua"/>
          <w:color w:val="000000"/>
        </w:rPr>
        <w:t>body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While there may be no evidence of this during intraprocedural imaging, NTE is a highly recognized potential complication during all embolization procedures. NTE occurs when the embolic material migrates outside the desired area of treatment, leading to different consequences, the severity of which depends on the location of the reflux, functional status of the organ, amount and type of embolic material used, and general condition of the </w:t>
      </w:r>
      <w:proofErr w:type="gramStart"/>
      <w:r>
        <w:rPr>
          <w:rFonts w:ascii="Book Antiqua" w:eastAsia="Book Antiqua" w:hAnsi="Book Antiqua" w:cs="Book Antiqua"/>
          <w:color w:val="000000"/>
        </w:rPr>
        <w:t>patient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CB0711">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BD11DD3" w14:textId="12B7959D" w:rsidR="00A77B3E" w:rsidRDefault="00E1403A" w:rsidP="001D5D77">
      <w:pPr>
        <w:spacing w:line="360" w:lineRule="auto"/>
        <w:ind w:firstLineChars="200" w:firstLine="480"/>
        <w:jc w:val="both"/>
      </w:pPr>
      <w:r>
        <w:rPr>
          <w:rFonts w:ascii="Book Antiqua" w:eastAsia="Book Antiqua" w:hAnsi="Book Antiqua" w:cs="Book Antiqua"/>
          <w:color w:val="000000"/>
        </w:rPr>
        <w:t xml:space="preserve">Intrahepatic portosystemic venous shunts and fistulas are rare disorders that describe an abnormal connection between the portal and systemic </w:t>
      </w:r>
      <w:proofErr w:type="gramStart"/>
      <w:r>
        <w:rPr>
          <w:rFonts w:ascii="Book Antiqua" w:eastAsia="Book Antiqua" w:hAnsi="Book Antiqua" w:cs="Book Antiqua"/>
          <w:color w:val="000000"/>
        </w:rPr>
        <w:t>veins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Most portosystemic shunts are congenital and asymptomatic, whereas acquired portosystemic shunts are secondary to cirrhosis, trauma, and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xml:space="preserve">. Intrahepatic portosystemic vascular malformations are rare in non-cirrhotic </w:t>
      </w:r>
      <w:proofErr w:type="gramStart"/>
      <w:r>
        <w:rPr>
          <w:rFonts w:ascii="Book Antiqua" w:eastAsia="Book Antiqua" w:hAnsi="Book Antiqua" w:cs="Book Antiqua"/>
          <w:color w:val="000000"/>
        </w:rPr>
        <w:t>livers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Radiological evaluation of portosystemic fistula is performed using color Doppler ultrasonography, </w:t>
      </w:r>
      <w:r w:rsidR="00BF44B0">
        <w:rPr>
          <w:rFonts w:ascii="Book Antiqua" w:eastAsia="Book Antiqua" w:hAnsi="Book Antiqua" w:cs="Book Antiqua"/>
          <w:color w:val="000000"/>
        </w:rPr>
        <w:t>CT</w:t>
      </w:r>
      <w:r>
        <w:rPr>
          <w:rFonts w:ascii="Book Antiqua" w:eastAsia="Book Antiqua" w:hAnsi="Book Antiqua" w:cs="Book Antiqua"/>
          <w:color w:val="000000"/>
        </w:rPr>
        <w:t xml:space="preserve">, and magnetic resonance </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p>
    <w:p w14:paraId="102EB645" w14:textId="5E097745" w:rsidR="00A77B3E" w:rsidRDefault="00E1403A" w:rsidP="001D5D77">
      <w:pPr>
        <w:spacing w:line="360" w:lineRule="auto"/>
        <w:ind w:firstLineChars="200" w:firstLine="480"/>
        <w:jc w:val="both"/>
      </w:pPr>
      <w:r>
        <w:rPr>
          <w:rFonts w:ascii="Book Antiqua" w:eastAsia="Book Antiqua" w:hAnsi="Book Antiqua" w:cs="Book Antiqua"/>
          <w:color w:val="000000"/>
        </w:rPr>
        <w:t xml:space="preserve">Four morphological types of congenital intrahepatic portosystemic venous shunts have been described in the literature; the most common is Type I, which consists of a single vessel that directly connects the right portal vein to the IVC. Type II shunts involve one hepatic segment and consist of either a single communication or multiple communications between peripheral portal and hepatic venous branches. Type III of shunt involves direct communication between peripheral portal and hepatic venous branches through an aneurysmal segment. Type IV involves more than one hepatic segment and consists of multiple communicating peripheral portal and hepatic venous </w:t>
      </w:r>
      <w:proofErr w:type="gramStart"/>
      <w:r>
        <w:rPr>
          <w:rFonts w:ascii="Book Antiqua" w:eastAsia="Book Antiqua" w:hAnsi="Book Antiqua" w:cs="Book Antiqua"/>
          <w:color w:val="000000"/>
        </w:rPr>
        <w:t>branches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6B1321B9" w14:textId="2C31889B" w:rsidR="00A77B3E" w:rsidRDefault="00E1403A" w:rsidP="001D5D77">
      <w:pPr>
        <w:spacing w:line="360" w:lineRule="auto"/>
        <w:ind w:firstLineChars="200" w:firstLine="480"/>
        <w:jc w:val="both"/>
      </w:pPr>
      <w:r>
        <w:rPr>
          <w:rFonts w:ascii="Book Antiqua" w:eastAsia="Book Antiqua" w:hAnsi="Book Antiqua" w:cs="Book Antiqua"/>
          <w:color w:val="000000"/>
        </w:rPr>
        <w:lastRenderedPageBreak/>
        <w:t xml:space="preserve">Although most of the cases are asymptomatic and incidentally discovered on imaging, hepatic encephalopathy, hepatopulmonary syndrome, and pulmonary hypertension are well-known clinical manifestations. Observation and monitoring are acceptable options for asymptomatic adult patients and treatment depends in occurrence and severity of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507B5D09" w14:textId="0ABCFA28" w:rsidR="00A77B3E" w:rsidRDefault="00E1403A" w:rsidP="001D5D77">
      <w:pPr>
        <w:spacing w:line="360" w:lineRule="auto"/>
        <w:ind w:firstLineChars="200" w:firstLine="480"/>
        <w:jc w:val="both"/>
      </w:pPr>
      <w:r>
        <w:rPr>
          <w:rFonts w:ascii="Book Antiqua" w:eastAsia="Book Antiqua" w:hAnsi="Book Antiqua" w:cs="Book Antiqua"/>
          <w:color w:val="000000"/>
        </w:rPr>
        <w:t xml:space="preserve">There is no standards treatment protocol exist. Interventional radiology management by mean of coils or vascular plugs embolization is the least invasive and the preferred option. Surgical ligation, hepatic resection or liver transplantation are more invasive options and are preserved for extrahepatic or large multifocal intrahepatic shunts that are not amenable for </w:t>
      </w:r>
      <w:proofErr w:type="gramStart"/>
      <w:r>
        <w:rPr>
          <w:rFonts w:ascii="Book Antiqua" w:eastAsia="Book Antiqua" w:hAnsi="Book Antiqua" w:cs="Book Antiqua"/>
          <w:color w:val="000000"/>
        </w:rPr>
        <w:t>embolization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27ACFBBC" w14:textId="4A2EC9D3" w:rsidR="00A77B3E" w:rsidRDefault="00E1403A" w:rsidP="001D5D77">
      <w:pPr>
        <w:spacing w:line="360" w:lineRule="auto"/>
        <w:ind w:firstLineChars="200" w:firstLine="480"/>
        <w:jc w:val="both"/>
      </w:pPr>
      <w:r>
        <w:rPr>
          <w:rFonts w:ascii="Book Antiqua" w:eastAsia="Book Antiqua" w:hAnsi="Book Antiqua" w:cs="Book Antiqua"/>
          <w:color w:val="000000"/>
        </w:rPr>
        <w:t xml:space="preserve">In our case, a portosystemic venous fistula </w:t>
      </w:r>
      <w:r w:rsidR="00323EF7">
        <w:rPr>
          <w:rFonts w:ascii="Book Antiqua" w:eastAsia="Book Antiqua" w:hAnsi="Book Antiqua" w:cs="Book Antiqua"/>
          <w:color w:val="000000"/>
        </w:rPr>
        <w:t>T</w:t>
      </w:r>
      <w:r>
        <w:rPr>
          <w:rFonts w:ascii="Book Antiqua" w:eastAsia="Book Antiqua" w:hAnsi="Book Antiqua" w:cs="Book Antiqua"/>
          <w:color w:val="000000"/>
        </w:rPr>
        <w:t xml:space="preserve">ype 1 was unrecognized. If it is recognized early, it is preferable to embolize it first and then continue with PVE, based on our clinical experience. </w:t>
      </w:r>
    </w:p>
    <w:p w14:paraId="3242307E" w14:textId="77777777" w:rsidR="00A77B3E" w:rsidRDefault="00A77B3E">
      <w:pPr>
        <w:spacing w:line="360" w:lineRule="auto"/>
        <w:jc w:val="both"/>
      </w:pPr>
    </w:p>
    <w:p w14:paraId="304B1968" w14:textId="77777777" w:rsidR="00A77B3E" w:rsidRDefault="00E1403A">
      <w:pPr>
        <w:spacing w:line="360" w:lineRule="auto"/>
        <w:jc w:val="both"/>
      </w:pPr>
      <w:r>
        <w:rPr>
          <w:rFonts w:ascii="Book Antiqua" w:eastAsia="Book Antiqua" w:hAnsi="Book Antiqua" w:cs="Book Antiqua"/>
          <w:b/>
          <w:caps/>
          <w:color w:val="000000"/>
          <w:u w:val="single"/>
        </w:rPr>
        <w:t>CONCLUSION</w:t>
      </w:r>
    </w:p>
    <w:p w14:paraId="4C1A7722" w14:textId="77777777" w:rsidR="00A77B3E" w:rsidRDefault="00E1403A">
      <w:pPr>
        <w:spacing w:line="360" w:lineRule="auto"/>
        <w:jc w:val="both"/>
      </w:pPr>
      <w:r>
        <w:rPr>
          <w:rFonts w:ascii="Book Antiqua" w:eastAsia="Book Antiqua" w:hAnsi="Book Antiqua" w:cs="Book Antiqua"/>
          <w:color w:val="000000"/>
        </w:rPr>
        <w:t xml:space="preserve">Although intrahepatic portosystemic venous fistula is rare in non-cirrhotic livers, careful evaluation of portal vein anatomy, especially with conventional </w:t>
      </w:r>
      <w:proofErr w:type="spellStart"/>
      <w:r>
        <w:rPr>
          <w:rFonts w:ascii="Book Antiqua" w:eastAsia="Book Antiqua" w:hAnsi="Book Antiqua" w:cs="Book Antiqua"/>
          <w:color w:val="000000"/>
        </w:rPr>
        <w:t>portography</w:t>
      </w:r>
      <w:proofErr w:type="spellEnd"/>
      <w:r>
        <w:rPr>
          <w:rFonts w:ascii="Book Antiqua" w:eastAsia="Book Antiqua" w:hAnsi="Book Antiqua" w:cs="Book Antiqua"/>
          <w:color w:val="000000"/>
        </w:rPr>
        <w:t xml:space="preserve">, is mandatory before PVE to avoid NTE. </w:t>
      </w:r>
    </w:p>
    <w:p w14:paraId="2E5930B7" w14:textId="77777777" w:rsidR="00A77B3E" w:rsidRDefault="00A77B3E">
      <w:pPr>
        <w:spacing w:line="360" w:lineRule="auto"/>
        <w:jc w:val="both"/>
      </w:pPr>
    </w:p>
    <w:p w14:paraId="2EAE9C65" w14:textId="77777777" w:rsidR="00A77B3E" w:rsidRDefault="00E1403A">
      <w:pPr>
        <w:spacing w:line="360" w:lineRule="auto"/>
        <w:jc w:val="both"/>
      </w:pPr>
      <w:r>
        <w:rPr>
          <w:rFonts w:ascii="Book Antiqua" w:eastAsia="Book Antiqua" w:hAnsi="Book Antiqua" w:cs="Book Antiqua"/>
          <w:b/>
          <w:color w:val="000000"/>
        </w:rPr>
        <w:t>REFERENCES</w:t>
      </w:r>
    </w:p>
    <w:p w14:paraId="007F0A15"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1 </w:t>
      </w:r>
      <w:r w:rsidRPr="00263DC5">
        <w:rPr>
          <w:rFonts w:ascii="Book Antiqua" w:hAnsi="Book Antiqua"/>
          <w:b/>
          <w:bCs/>
        </w:rPr>
        <w:t>Narula N</w:t>
      </w:r>
      <w:r w:rsidRPr="00263DC5">
        <w:rPr>
          <w:rFonts w:ascii="Book Antiqua" w:hAnsi="Book Antiqua"/>
        </w:rPr>
        <w:t xml:space="preserve">, </w:t>
      </w:r>
      <w:proofErr w:type="spellStart"/>
      <w:r w:rsidRPr="00263DC5">
        <w:rPr>
          <w:rFonts w:ascii="Book Antiqua" w:hAnsi="Book Antiqua"/>
        </w:rPr>
        <w:t>Aloia</w:t>
      </w:r>
      <w:proofErr w:type="spellEnd"/>
      <w:r w:rsidRPr="00263DC5">
        <w:rPr>
          <w:rFonts w:ascii="Book Antiqua" w:hAnsi="Book Antiqua"/>
        </w:rPr>
        <w:t xml:space="preserve"> TA. Portal vein embolization in extended liver resection. </w:t>
      </w:r>
      <w:proofErr w:type="spellStart"/>
      <w:r w:rsidRPr="00263DC5">
        <w:rPr>
          <w:rFonts w:ascii="Book Antiqua" w:hAnsi="Book Antiqua"/>
          <w:i/>
          <w:iCs/>
        </w:rPr>
        <w:t>Langenbecks</w:t>
      </w:r>
      <w:proofErr w:type="spellEnd"/>
      <w:r w:rsidRPr="00263DC5">
        <w:rPr>
          <w:rFonts w:ascii="Book Antiqua" w:hAnsi="Book Antiqua"/>
          <w:i/>
          <w:iCs/>
        </w:rPr>
        <w:t xml:space="preserve"> Arch Surg</w:t>
      </w:r>
      <w:r w:rsidRPr="00263DC5">
        <w:rPr>
          <w:rFonts w:ascii="Book Antiqua" w:hAnsi="Book Antiqua"/>
        </w:rPr>
        <w:t xml:space="preserve"> 2017; </w:t>
      </w:r>
      <w:r w:rsidRPr="00263DC5">
        <w:rPr>
          <w:rFonts w:ascii="Book Antiqua" w:hAnsi="Book Antiqua"/>
          <w:b/>
          <w:bCs/>
        </w:rPr>
        <w:t>402</w:t>
      </w:r>
      <w:r w:rsidRPr="00263DC5">
        <w:rPr>
          <w:rFonts w:ascii="Book Antiqua" w:hAnsi="Book Antiqua"/>
        </w:rPr>
        <w:t>: 727-735 [PMID: 28567528 DOI: 10.1007/s00423-017-1591-8]</w:t>
      </w:r>
    </w:p>
    <w:p w14:paraId="24B27650"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2 </w:t>
      </w:r>
      <w:r w:rsidRPr="00263DC5">
        <w:rPr>
          <w:rFonts w:ascii="Book Antiqua" w:hAnsi="Book Antiqua"/>
          <w:b/>
          <w:bCs/>
        </w:rPr>
        <w:t>Di Stefano DR</w:t>
      </w:r>
      <w:r w:rsidRPr="00263DC5">
        <w:rPr>
          <w:rFonts w:ascii="Book Antiqua" w:hAnsi="Book Antiqua"/>
        </w:rPr>
        <w:t xml:space="preserve">, de </w:t>
      </w:r>
      <w:proofErr w:type="spellStart"/>
      <w:r w:rsidRPr="00263DC5">
        <w:rPr>
          <w:rFonts w:ascii="Book Antiqua" w:hAnsi="Book Antiqua"/>
        </w:rPr>
        <w:t>Baere</w:t>
      </w:r>
      <w:proofErr w:type="spellEnd"/>
      <w:r w:rsidRPr="00263DC5">
        <w:rPr>
          <w:rFonts w:ascii="Book Antiqua" w:hAnsi="Book Antiqua"/>
        </w:rPr>
        <w:t xml:space="preserve"> T, Denys A, </w:t>
      </w:r>
      <w:proofErr w:type="spellStart"/>
      <w:r w:rsidRPr="00263DC5">
        <w:rPr>
          <w:rFonts w:ascii="Book Antiqua" w:hAnsi="Book Antiqua"/>
        </w:rPr>
        <w:t>Hakime</w:t>
      </w:r>
      <w:proofErr w:type="spellEnd"/>
      <w:r w:rsidRPr="00263DC5">
        <w:rPr>
          <w:rFonts w:ascii="Book Antiqua" w:hAnsi="Book Antiqua"/>
        </w:rPr>
        <w:t xml:space="preserve"> A, </w:t>
      </w:r>
      <w:proofErr w:type="spellStart"/>
      <w:r w:rsidRPr="00263DC5">
        <w:rPr>
          <w:rFonts w:ascii="Book Antiqua" w:hAnsi="Book Antiqua"/>
        </w:rPr>
        <w:t>Gorin</w:t>
      </w:r>
      <w:proofErr w:type="spellEnd"/>
      <w:r w:rsidRPr="00263DC5">
        <w:rPr>
          <w:rFonts w:ascii="Book Antiqua" w:hAnsi="Book Antiqua"/>
        </w:rPr>
        <w:t xml:space="preserve"> G, Gillet M, Saric J, </w:t>
      </w:r>
      <w:proofErr w:type="spellStart"/>
      <w:r w:rsidRPr="00263DC5">
        <w:rPr>
          <w:rFonts w:ascii="Book Antiqua" w:hAnsi="Book Antiqua"/>
        </w:rPr>
        <w:t>Trillaud</w:t>
      </w:r>
      <w:proofErr w:type="spellEnd"/>
      <w:r w:rsidRPr="00263DC5">
        <w:rPr>
          <w:rFonts w:ascii="Book Antiqua" w:hAnsi="Book Antiqua"/>
        </w:rPr>
        <w:t xml:space="preserve"> H, Petit P, Bartoli JM, Elias D, </w:t>
      </w:r>
      <w:proofErr w:type="spellStart"/>
      <w:r w:rsidRPr="00263DC5">
        <w:rPr>
          <w:rFonts w:ascii="Book Antiqua" w:hAnsi="Book Antiqua"/>
        </w:rPr>
        <w:t>Delpero</w:t>
      </w:r>
      <w:proofErr w:type="spellEnd"/>
      <w:r w:rsidRPr="00263DC5">
        <w:rPr>
          <w:rFonts w:ascii="Book Antiqua" w:hAnsi="Book Antiqua"/>
        </w:rPr>
        <w:t xml:space="preserve"> JR. Preoperative percutaneous portal vein embolization: evaluation of adverse events in 188 patients. </w:t>
      </w:r>
      <w:r w:rsidRPr="00263DC5">
        <w:rPr>
          <w:rFonts w:ascii="Book Antiqua" w:hAnsi="Book Antiqua"/>
          <w:i/>
          <w:iCs/>
        </w:rPr>
        <w:t>Radiology</w:t>
      </w:r>
      <w:r w:rsidRPr="00263DC5">
        <w:rPr>
          <w:rFonts w:ascii="Book Antiqua" w:hAnsi="Book Antiqua"/>
        </w:rPr>
        <w:t xml:space="preserve"> 2005; </w:t>
      </w:r>
      <w:r w:rsidRPr="00263DC5">
        <w:rPr>
          <w:rFonts w:ascii="Book Antiqua" w:hAnsi="Book Antiqua"/>
          <w:b/>
          <w:bCs/>
        </w:rPr>
        <w:t>234</w:t>
      </w:r>
      <w:r w:rsidRPr="00263DC5">
        <w:rPr>
          <w:rFonts w:ascii="Book Antiqua" w:hAnsi="Book Antiqua"/>
        </w:rPr>
        <w:t>: 625-630 [PMID: 15591428 DOI: 10.1148/radiol.2342031996]</w:t>
      </w:r>
    </w:p>
    <w:p w14:paraId="6D7194C2"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3 </w:t>
      </w:r>
      <w:proofErr w:type="spellStart"/>
      <w:r w:rsidRPr="00263DC5">
        <w:rPr>
          <w:rFonts w:ascii="Book Antiqua" w:hAnsi="Book Antiqua"/>
          <w:b/>
          <w:bCs/>
        </w:rPr>
        <w:t>Ganeshan</w:t>
      </w:r>
      <w:proofErr w:type="spellEnd"/>
      <w:r w:rsidRPr="00263DC5">
        <w:rPr>
          <w:rFonts w:ascii="Book Antiqua" w:hAnsi="Book Antiqua"/>
          <w:b/>
          <w:bCs/>
        </w:rPr>
        <w:t xml:space="preserve"> DM</w:t>
      </w:r>
      <w:r w:rsidRPr="00263DC5">
        <w:rPr>
          <w:rFonts w:ascii="Book Antiqua" w:hAnsi="Book Antiqua"/>
        </w:rPr>
        <w:t xml:space="preserve">, </w:t>
      </w:r>
      <w:proofErr w:type="spellStart"/>
      <w:r w:rsidRPr="00263DC5">
        <w:rPr>
          <w:rFonts w:ascii="Book Antiqua" w:hAnsi="Book Antiqua"/>
        </w:rPr>
        <w:t>Szklaruk</w:t>
      </w:r>
      <w:proofErr w:type="spellEnd"/>
      <w:r w:rsidRPr="00263DC5">
        <w:rPr>
          <w:rFonts w:ascii="Book Antiqua" w:hAnsi="Book Antiqua"/>
        </w:rPr>
        <w:t xml:space="preserve"> J. Portal vein embolization: cross-sectional imaging of normal features and complications. </w:t>
      </w:r>
      <w:r w:rsidRPr="00263DC5">
        <w:rPr>
          <w:rFonts w:ascii="Book Antiqua" w:hAnsi="Book Antiqua"/>
          <w:i/>
          <w:iCs/>
        </w:rPr>
        <w:t xml:space="preserve">AJR Am J </w:t>
      </w:r>
      <w:proofErr w:type="spellStart"/>
      <w:r w:rsidRPr="00263DC5">
        <w:rPr>
          <w:rFonts w:ascii="Book Antiqua" w:hAnsi="Book Antiqua"/>
          <w:i/>
          <w:iCs/>
        </w:rPr>
        <w:t>Roentgenol</w:t>
      </w:r>
      <w:proofErr w:type="spellEnd"/>
      <w:r w:rsidRPr="00263DC5">
        <w:rPr>
          <w:rFonts w:ascii="Book Antiqua" w:hAnsi="Book Antiqua"/>
        </w:rPr>
        <w:t xml:space="preserve"> 2012; </w:t>
      </w:r>
      <w:r w:rsidRPr="00263DC5">
        <w:rPr>
          <w:rFonts w:ascii="Book Antiqua" w:hAnsi="Book Antiqua"/>
          <w:b/>
          <w:bCs/>
        </w:rPr>
        <w:t>199</w:t>
      </w:r>
      <w:r w:rsidRPr="00263DC5">
        <w:rPr>
          <w:rFonts w:ascii="Book Antiqua" w:hAnsi="Book Antiqua"/>
        </w:rPr>
        <w:t>: 1275-1282 [PMID: 23169719 DOI: 10.2214/AJR.12.8636]</w:t>
      </w:r>
    </w:p>
    <w:p w14:paraId="3964B693" w14:textId="77777777" w:rsidR="00F83F8F" w:rsidRPr="00263DC5" w:rsidRDefault="00F83F8F" w:rsidP="00F83F8F">
      <w:pPr>
        <w:spacing w:line="360" w:lineRule="auto"/>
        <w:jc w:val="both"/>
        <w:rPr>
          <w:rFonts w:ascii="Book Antiqua" w:hAnsi="Book Antiqua"/>
        </w:rPr>
      </w:pPr>
      <w:r w:rsidRPr="00263DC5">
        <w:rPr>
          <w:rFonts w:ascii="Book Antiqua" w:hAnsi="Book Antiqua"/>
        </w:rPr>
        <w:lastRenderedPageBreak/>
        <w:t xml:space="preserve">4 </w:t>
      </w:r>
      <w:r w:rsidRPr="00263DC5">
        <w:rPr>
          <w:rFonts w:ascii="Book Antiqua" w:hAnsi="Book Antiqua"/>
          <w:b/>
          <w:bCs/>
        </w:rPr>
        <w:t>Ulus S</w:t>
      </w:r>
      <w:r w:rsidRPr="00263DC5">
        <w:rPr>
          <w:rFonts w:ascii="Book Antiqua" w:hAnsi="Book Antiqua"/>
        </w:rPr>
        <w:t xml:space="preserve">, </w:t>
      </w:r>
      <w:proofErr w:type="spellStart"/>
      <w:r w:rsidRPr="00263DC5">
        <w:rPr>
          <w:rFonts w:ascii="Book Antiqua" w:hAnsi="Book Antiqua"/>
        </w:rPr>
        <w:t>Ertan</w:t>
      </w:r>
      <w:proofErr w:type="spellEnd"/>
      <w:r w:rsidRPr="00263DC5">
        <w:rPr>
          <w:rFonts w:ascii="Book Antiqua" w:hAnsi="Book Antiqua"/>
        </w:rPr>
        <w:t xml:space="preserve"> Akan G, Erol C. Aneurysm of Portosystemic Fistula: A Case Report and Review of Literature. </w:t>
      </w:r>
      <w:proofErr w:type="spellStart"/>
      <w:r w:rsidRPr="00263DC5">
        <w:rPr>
          <w:rFonts w:ascii="Book Antiqua" w:hAnsi="Book Antiqua"/>
          <w:i/>
          <w:iCs/>
        </w:rPr>
        <w:t>Euroasian</w:t>
      </w:r>
      <w:proofErr w:type="spellEnd"/>
      <w:r w:rsidRPr="00263DC5">
        <w:rPr>
          <w:rFonts w:ascii="Book Antiqua" w:hAnsi="Book Antiqua"/>
          <w:i/>
          <w:iCs/>
        </w:rPr>
        <w:t xml:space="preserve"> J </w:t>
      </w:r>
      <w:proofErr w:type="spellStart"/>
      <w:r w:rsidRPr="00263DC5">
        <w:rPr>
          <w:rFonts w:ascii="Book Antiqua" w:hAnsi="Book Antiqua"/>
          <w:i/>
          <w:iCs/>
        </w:rPr>
        <w:t>Hepatogastroenterol</w:t>
      </w:r>
      <w:proofErr w:type="spellEnd"/>
      <w:r w:rsidRPr="00263DC5">
        <w:rPr>
          <w:rFonts w:ascii="Book Antiqua" w:hAnsi="Book Antiqua"/>
        </w:rPr>
        <w:t xml:space="preserve"> 2017; </w:t>
      </w:r>
      <w:r w:rsidRPr="00263DC5">
        <w:rPr>
          <w:rFonts w:ascii="Book Antiqua" w:hAnsi="Book Antiqua"/>
          <w:b/>
          <w:bCs/>
        </w:rPr>
        <w:t>7</w:t>
      </w:r>
      <w:r w:rsidRPr="00263DC5">
        <w:rPr>
          <w:rFonts w:ascii="Book Antiqua" w:hAnsi="Book Antiqua"/>
        </w:rPr>
        <w:t>: 178-180 [PMID: 29201804 DOI: 10.5005/jp-journals-10018-1243]</w:t>
      </w:r>
    </w:p>
    <w:p w14:paraId="67BCEA69"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5 </w:t>
      </w:r>
      <w:proofErr w:type="spellStart"/>
      <w:r w:rsidRPr="00263DC5">
        <w:rPr>
          <w:rFonts w:ascii="Book Antiqua" w:hAnsi="Book Antiqua"/>
          <w:b/>
          <w:bCs/>
        </w:rPr>
        <w:t>Bayona</w:t>
      </w:r>
      <w:proofErr w:type="spellEnd"/>
      <w:r w:rsidRPr="00263DC5">
        <w:rPr>
          <w:rFonts w:ascii="Book Antiqua" w:hAnsi="Book Antiqua"/>
          <w:b/>
          <w:bCs/>
        </w:rPr>
        <w:t xml:space="preserve"> </w:t>
      </w:r>
      <w:proofErr w:type="spellStart"/>
      <w:r w:rsidRPr="00263DC5">
        <w:rPr>
          <w:rFonts w:ascii="Book Antiqua" w:hAnsi="Book Antiqua"/>
          <w:b/>
          <w:bCs/>
        </w:rPr>
        <w:t>Molano</w:t>
      </w:r>
      <w:proofErr w:type="spellEnd"/>
      <w:r w:rsidRPr="00263DC5">
        <w:rPr>
          <w:rFonts w:ascii="Book Antiqua" w:hAnsi="Book Antiqua"/>
          <w:b/>
          <w:bCs/>
        </w:rPr>
        <w:t xml:space="preserve"> MDP</w:t>
      </w:r>
      <w:r w:rsidRPr="00263DC5">
        <w:rPr>
          <w:rFonts w:ascii="Book Antiqua" w:hAnsi="Book Antiqua"/>
        </w:rPr>
        <w:t xml:space="preserve">, </w:t>
      </w:r>
      <w:proofErr w:type="spellStart"/>
      <w:r w:rsidRPr="00263DC5">
        <w:rPr>
          <w:rFonts w:ascii="Book Antiqua" w:hAnsi="Book Antiqua"/>
        </w:rPr>
        <w:t>Krauthamer</w:t>
      </w:r>
      <w:proofErr w:type="spellEnd"/>
      <w:r w:rsidRPr="00263DC5">
        <w:rPr>
          <w:rFonts w:ascii="Book Antiqua" w:hAnsi="Book Antiqua"/>
        </w:rPr>
        <w:t xml:space="preserve"> A, Barrera JC, Luna C, Castillo P, </w:t>
      </w:r>
      <w:proofErr w:type="spellStart"/>
      <w:r w:rsidRPr="00263DC5">
        <w:rPr>
          <w:rFonts w:ascii="Book Antiqua" w:hAnsi="Book Antiqua"/>
        </w:rPr>
        <w:t>Swersky</w:t>
      </w:r>
      <w:proofErr w:type="spellEnd"/>
      <w:r w:rsidRPr="00263DC5">
        <w:rPr>
          <w:rFonts w:ascii="Book Antiqua" w:hAnsi="Book Antiqua"/>
        </w:rPr>
        <w:t xml:space="preserve"> A, Bhatia S. Congenital intrahepatic portosystemic venous shunt embolization: A two-case experience. </w:t>
      </w:r>
      <w:r w:rsidRPr="00263DC5">
        <w:rPr>
          <w:rFonts w:ascii="Book Antiqua" w:hAnsi="Book Antiqua"/>
          <w:i/>
          <w:iCs/>
        </w:rPr>
        <w:t>Clin Case Rep</w:t>
      </w:r>
      <w:r w:rsidRPr="00263DC5">
        <w:rPr>
          <w:rFonts w:ascii="Book Antiqua" w:hAnsi="Book Antiqua"/>
        </w:rPr>
        <w:t xml:space="preserve"> 2020; </w:t>
      </w:r>
      <w:r w:rsidRPr="00263DC5">
        <w:rPr>
          <w:rFonts w:ascii="Book Antiqua" w:hAnsi="Book Antiqua"/>
          <w:b/>
          <w:bCs/>
        </w:rPr>
        <w:t>8</w:t>
      </w:r>
      <w:r w:rsidRPr="00263DC5">
        <w:rPr>
          <w:rFonts w:ascii="Book Antiqua" w:hAnsi="Book Antiqua"/>
        </w:rPr>
        <w:t>: 761-766 [PMID: 32274053 DOI: 10.1002/ccr3.2784]</w:t>
      </w:r>
    </w:p>
    <w:p w14:paraId="5579A326"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6 </w:t>
      </w:r>
      <w:proofErr w:type="spellStart"/>
      <w:r w:rsidRPr="00263DC5">
        <w:rPr>
          <w:rFonts w:ascii="Book Antiqua" w:hAnsi="Book Antiqua"/>
          <w:b/>
          <w:bCs/>
        </w:rPr>
        <w:t>Yeom</w:t>
      </w:r>
      <w:proofErr w:type="spellEnd"/>
      <w:r w:rsidRPr="00263DC5">
        <w:rPr>
          <w:rFonts w:ascii="Book Antiqua" w:hAnsi="Book Antiqua"/>
          <w:b/>
          <w:bCs/>
        </w:rPr>
        <w:t xml:space="preserve"> YK</w:t>
      </w:r>
      <w:r w:rsidRPr="00263DC5">
        <w:rPr>
          <w:rFonts w:ascii="Book Antiqua" w:hAnsi="Book Antiqua"/>
        </w:rPr>
        <w:t xml:space="preserve">, Shin JH. Complications of Portal Vein Embolization: Evaluation on Cross-Sectional Imaging. </w:t>
      </w:r>
      <w:r w:rsidRPr="00263DC5">
        <w:rPr>
          <w:rFonts w:ascii="Book Antiqua" w:hAnsi="Book Antiqua"/>
          <w:i/>
          <w:iCs/>
        </w:rPr>
        <w:t xml:space="preserve">Korean J </w:t>
      </w:r>
      <w:proofErr w:type="spellStart"/>
      <w:r w:rsidRPr="00263DC5">
        <w:rPr>
          <w:rFonts w:ascii="Book Antiqua" w:hAnsi="Book Antiqua"/>
          <w:i/>
          <w:iCs/>
        </w:rPr>
        <w:t>Radiol</w:t>
      </w:r>
      <w:proofErr w:type="spellEnd"/>
      <w:r w:rsidRPr="00263DC5">
        <w:rPr>
          <w:rFonts w:ascii="Book Antiqua" w:hAnsi="Book Antiqua"/>
        </w:rPr>
        <w:t xml:space="preserve"> 2015; </w:t>
      </w:r>
      <w:r w:rsidRPr="00263DC5">
        <w:rPr>
          <w:rFonts w:ascii="Book Antiqua" w:hAnsi="Book Antiqua"/>
          <w:b/>
          <w:bCs/>
        </w:rPr>
        <w:t>16</w:t>
      </w:r>
      <w:r w:rsidRPr="00263DC5">
        <w:rPr>
          <w:rFonts w:ascii="Book Antiqua" w:hAnsi="Book Antiqua"/>
        </w:rPr>
        <w:t>: 1079-1085 [PMID: 26357502 DOI: 10.3348/kjr.2015.16.5.1079]</w:t>
      </w:r>
    </w:p>
    <w:p w14:paraId="3674BCF3"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7 </w:t>
      </w:r>
      <w:r w:rsidRPr="00263DC5">
        <w:rPr>
          <w:rFonts w:ascii="Book Antiqua" w:hAnsi="Book Antiqua"/>
          <w:b/>
          <w:bCs/>
        </w:rPr>
        <w:t>Denys A</w:t>
      </w:r>
      <w:r w:rsidRPr="00263DC5">
        <w:rPr>
          <w:rFonts w:ascii="Book Antiqua" w:hAnsi="Book Antiqua"/>
        </w:rPr>
        <w:t xml:space="preserve">, Prior J, Bize P, Duran R, De </w:t>
      </w:r>
      <w:proofErr w:type="spellStart"/>
      <w:r w:rsidRPr="00263DC5">
        <w:rPr>
          <w:rFonts w:ascii="Book Antiqua" w:hAnsi="Book Antiqua"/>
        </w:rPr>
        <w:t>Baere</w:t>
      </w:r>
      <w:proofErr w:type="spellEnd"/>
      <w:r w:rsidRPr="00263DC5">
        <w:rPr>
          <w:rFonts w:ascii="Book Antiqua" w:hAnsi="Book Antiqua"/>
        </w:rPr>
        <w:t xml:space="preserve"> T, </w:t>
      </w:r>
      <w:proofErr w:type="spellStart"/>
      <w:r w:rsidRPr="00263DC5">
        <w:rPr>
          <w:rFonts w:ascii="Book Antiqua" w:hAnsi="Book Antiqua"/>
        </w:rPr>
        <w:t>Halkic</w:t>
      </w:r>
      <w:proofErr w:type="spellEnd"/>
      <w:r w:rsidRPr="00263DC5">
        <w:rPr>
          <w:rFonts w:ascii="Book Antiqua" w:hAnsi="Book Antiqua"/>
        </w:rPr>
        <w:t xml:space="preserve"> N, </w:t>
      </w:r>
      <w:proofErr w:type="spellStart"/>
      <w:r w:rsidRPr="00263DC5">
        <w:rPr>
          <w:rFonts w:ascii="Book Antiqua" w:hAnsi="Book Antiqua"/>
        </w:rPr>
        <w:t>Demartines</w:t>
      </w:r>
      <w:proofErr w:type="spellEnd"/>
      <w:r w:rsidRPr="00263DC5">
        <w:rPr>
          <w:rFonts w:ascii="Book Antiqua" w:hAnsi="Book Antiqua"/>
        </w:rPr>
        <w:t xml:space="preserve"> N. Portal vein embolization: what do we know? </w:t>
      </w:r>
      <w:r w:rsidRPr="00263DC5">
        <w:rPr>
          <w:rFonts w:ascii="Book Antiqua" w:hAnsi="Book Antiqua"/>
          <w:i/>
          <w:iCs/>
        </w:rPr>
        <w:t xml:space="preserve">Cardiovasc </w:t>
      </w:r>
      <w:proofErr w:type="spellStart"/>
      <w:r w:rsidRPr="00263DC5">
        <w:rPr>
          <w:rFonts w:ascii="Book Antiqua" w:hAnsi="Book Antiqua"/>
          <w:i/>
          <w:iCs/>
        </w:rPr>
        <w:t>Intervent</w:t>
      </w:r>
      <w:proofErr w:type="spellEnd"/>
      <w:r w:rsidRPr="00263DC5">
        <w:rPr>
          <w:rFonts w:ascii="Book Antiqua" w:hAnsi="Book Antiqua"/>
          <w:i/>
          <w:iCs/>
        </w:rPr>
        <w:t xml:space="preserve"> </w:t>
      </w:r>
      <w:proofErr w:type="spellStart"/>
      <w:r w:rsidRPr="00263DC5">
        <w:rPr>
          <w:rFonts w:ascii="Book Antiqua" w:hAnsi="Book Antiqua"/>
          <w:i/>
          <w:iCs/>
        </w:rPr>
        <w:t>Radiol</w:t>
      </w:r>
      <w:proofErr w:type="spellEnd"/>
      <w:r w:rsidRPr="00263DC5">
        <w:rPr>
          <w:rFonts w:ascii="Book Antiqua" w:hAnsi="Book Antiqua"/>
        </w:rPr>
        <w:t xml:space="preserve"> 2012; </w:t>
      </w:r>
      <w:r w:rsidRPr="00263DC5">
        <w:rPr>
          <w:rFonts w:ascii="Book Antiqua" w:hAnsi="Book Antiqua"/>
          <w:b/>
          <w:bCs/>
        </w:rPr>
        <w:t>35</w:t>
      </w:r>
      <w:r w:rsidRPr="00263DC5">
        <w:rPr>
          <w:rFonts w:ascii="Book Antiqua" w:hAnsi="Book Antiqua"/>
        </w:rPr>
        <w:t>: 999-1008 [PMID: 22173639 DOI: 10.1007/s00270-011-0300-1]</w:t>
      </w:r>
    </w:p>
    <w:p w14:paraId="37818F71"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8 </w:t>
      </w:r>
      <w:r w:rsidRPr="00263DC5">
        <w:rPr>
          <w:rFonts w:ascii="Book Antiqua" w:hAnsi="Book Antiqua"/>
          <w:b/>
          <w:bCs/>
        </w:rPr>
        <w:t>Ingraham CR</w:t>
      </w:r>
      <w:r w:rsidRPr="00263DC5">
        <w:rPr>
          <w:rFonts w:ascii="Book Antiqua" w:hAnsi="Book Antiqua"/>
        </w:rPr>
        <w:t xml:space="preserve">, Johnson GE, Nair AV, </w:t>
      </w:r>
      <w:proofErr w:type="spellStart"/>
      <w:r w:rsidRPr="00263DC5">
        <w:rPr>
          <w:rFonts w:ascii="Book Antiqua" w:hAnsi="Book Antiqua"/>
        </w:rPr>
        <w:t>Padia</w:t>
      </w:r>
      <w:proofErr w:type="spellEnd"/>
      <w:r w:rsidRPr="00263DC5">
        <w:rPr>
          <w:rFonts w:ascii="Book Antiqua" w:hAnsi="Book Antiqua"/>
        </w:rPr>
        <w:t xml:space="preserve"> SA. Nontarget embolization complicating </w:t>
      </w:r>
      <w:proofErr w:type="spellStart"/>
      <w:r w:rsidRPr="00263DC5">
        <w:rPr>
          <w:rFonts w:ascii="Book Antiqua" w:hAnsi="Book Antiqua"/>
        </w:rPr>
        <w:t>transarterial</w:t>
      </w:r>
      <w:proofErr w:type="spellEnd"/>
      <w:r w:rsidRPr="00263DC5">
        <w:rPr>
          <w:rFonts w:ascii="Book Antiqua" w:hAnsi="Book Antiqua"/>
        </w:rPr>
        <w:t xml:space="preserve"> chemoembolization in a patient with hepatocellular carcinoma. </w:t>
      </w:r>
      <w:r w:rsidRPr="00263DC5">
        <w:rPr>
          <w:rFonts w:ascii="Book Antiqua" w:hAnsi="Book Antiqua"/>
          <w:i/>
          <w:iCs/>
        </w:rPr>
        <w:t xml:space="preserve">Semin </w:t>
      </w:r>
      <w:proofErr w:type="spellStart"/>
      <w:r w:rsidRPr="00263DC5">
        <w:rPr>
          <w:rFonts w:ascii="Book Antiqua" w:hAnsi="Book Antiqua"/>
          <w:i/>
          <w:iCs/>
        </w:rPr>
        <w:t>Intervent</w:t>
      </w:r>
      <w:proofErr w:type="spellEnd"/>
      <w:r w:rsidRPr="00263DC5">
        <w:rPr>
          <w:rFonts w:ascii="Book Antiqua" w:hAnsi="Book Antiqua"/>
          <w:i/>
          <w:iCs/>
        </w:rPr>
        <w:t xml:space="preserve"> </w:t>
      </w:r>
      <w:proofErr w:type="spellStart"/>
      <w:r w:rsidRPr="00263DC5">
        <w:rPr>
          <w:rFonts w:ascii="Book Antiqua" w:hAnsi="Book Antiqua"/>
          <w:i/>
          <w:iCs/>
        </w:rPr>
        <w:t>Radiol</w:t>
      </w:r>
      <w:proofErr w:type="spellEnd"/>
      <w:r w:rsidRPr="00263DC5">
        <w:rPr>
          <w:rFonts w:ascii="Book Antiqua" w:hAnsi="Book Antiqua"/>
        </w:rPr>
        <w:t xml:space="preserve"> 2011; </w:t>
      </w:r>
      <w:r w:rsidRPr="00263DC5">
        <w:rPr>
          <w:rFonts w:ascii="Book Antiqua" w:hAnsi="Book Antiqua"/>
          <w:b/>
          <w:bCs/>
        </w:rPr>
        <w:t>28</w:t>
      </w:r>
      <w:r w:rsidRPr="00263DC5">
        <w:rPr>
          <w:rFonts w:ascii="Book Antiqua" w:hAnsi="Book Antiqua"/>
        </w:rPr>
        <w:t>: 202-206 [PMID: 22654263 DOI: 10.1055/s-0031-1280665]</w:t>
      </w:r>
    </w:p>
    <w:p w14:paraId="0068C1BD" w14:textId="2C370714" w:rsidR="00F83F8F" w:rsidRPr="00263DC5" w:rsidRDefault="00F83F8F" w:rsidP="00F83F8F">
      <w:pPr>
        <w:spacing w:line="360" w:lineRule="auto"/>
        <w:jc w:val="both"/>
        <w:rPr>
          <w:rFonts w:ascii="Book Antiqua" w:hAnsi="Book Antiqua"/>
        </w:rPr>
      </w:pPr>
      <w:r w:rsidRPr="003572FD">
        <w:rPr>
          <w:rFonts w:ascii="Book Antiqua" w:hAnsi="Book Antiqua"/>
        </w:rPr>
        <w:t>9</w:t>
      </w:r>
      <w:r w:rsidRPr="00263DC5">
        <w:rPr>
          <w:rFonts w:ascii="Book Antiqua" w:hAnsi="Book Antiqua"/>
        </w:rPr>
        <w:t xml:space="preserve"> </w:t>
      </w:r>
      <w:r w:rsidRPr="00263DC5">
        <w:rPr>
          <w:rFonts w:ascii="Book Antiqua" w:hAnsi="Book Antiqua"/>
          <w:b/>
          <w:bCs/>
        </w:rPr>
        <w:t>Pardo Moreno P,</w:t>
      </w:r>
      <w:r w:rsidRPr="00263DC5">
        <w:rPr>
          <w:rFonts w:ascii="Book Antiqua" w:hAnsi="Book Antiqua"/>
        </w:rPr>
        <w:t xml:space="preserve"> Ruiz </w:t>
      </w:r>
      <w:proofErr w:type="spellStart"/>
      <w:r w:rsidRPr="00263DC5">
        <w:rPr>
          <w:rFonts w:ascii="Book Antiqua" w:hAnsi="Book Antiqua"/>
        </w:rPr>
        <w:t>Villaverde</w:t>
      </w:r>
      <w:proofErr w:type="spellEnd"/>
      <w:r w:rsidRPr="00263DC5">
        <w:rPr>
          <w:rFonts w:ascii="Book Antiqua" w:hAnsi="Book Antiqua"/>
        </w:rPr>
        <w:t xml:space="preserve"> G, </w:t>
      </w:r>
      <w:proofErr w:type="spellStart"/>
      <w:r w:rsidRPr="00263DC5">
        <w:rPr>
          <w:rFonts w:ascii="Book Antiqua" w:hAnsi="Book Antiqua"/>
        </w:rPr>
        <w:t>Ciampi</w:t>
      </w:r>
      <w:proofErr w:type="spellEnd"/>
      <w:r w:rsidRPr="00263DC5">
        <w:rPr>
          <w:rFonts w:ascii="Book Antiqua" w:hAnsi="Book Antiqua"/>
        </w:rPr>
        <w:t xml:space="preserve"> </w:t>
      </w:r>
      <w:proofErr w:type="spellStart"/>
      <w:r w:rsidRPr="00263DC5">
        <w:rPr>
          <w:rFonts w:ascii="Book Antiqua" w:hAnsi="Book Antiqua"/>
        </w:rPr>
        <w:t>Dopazo</w:t>
      </w:r>
      <w:proofErr w:type="spellEnd"/>
      <w:r w:rsidRPr="00263DC5">
        <w:rPr>
          <w:rFonts w:ascii="Book Antiqua" w:hAnsi="Book Antiqua"/>
        </w:rPr>
        <w:t xml:space="preserve"> JJ, Navarro VP. Novel reflux-control microcatheter: an alternative to maximize the effect of </w:t>
      </w:r>
      <w:proofErr w:type="spellStart"/>
      <w:r w:rsidRPr="00263DC5">
        <w:rPr>
          <w:rFonts w:ascii="Book Antiqua" w:hAnsi="Book Antiqua"/>
        </w:rPr>
        <w:t>superselective</w:t>
      </w:r>
      <w:proofErr w:type="spellEnd"/>
      <w:r w:rsidRPr="00263DC5">
        <w:rPr>
          <w:rFonts w:ascii="Book Antiqua" w:hAnsi="Book Antiqua"/>
        </w:rPr>
        <w:t xml:space="preserve"> embolization. </w:t>
      </w:r>
      <w:proofErr w:type="spellStart"/>
      <w:r w:rsidRPr="003572FD">
        <w:rPr>
          <w:rFonts w:ascii="Book Antiqua" w:hAnsi="Book Antiqua"/>
          <w:i/>
          <w:iCs/>
        </w:rPr>
        <w:t>Intervencionismo</w:t>
      </w:r>
      <w:proofErr w:type="spellEnd"/>
      <w:r w:rsidRPr="00263DC5">
        <w:rPr>
          <w:rFonts w:ascii="Book Antiqua" w:hAnsi="Book Antiqua"/>
        </w:rPr>
        <w:t xml:space="preserve"> 2020; </w:t>
      </w:r>
      <w:r w:rsidRPr="003572FD">
        <w:rPr>
          <w:rFonts w:ascii="Book Antiqua" w:hAnsi="Book Antiqua"/>
          <w:b/>
          <w:bCs/>
        </w:rPr>
        <w:t>20</w:t>
      </w:r>
      <w:r w:rsidRPr="00263DC5">
        <w:rPr>
          <w:rFonts w:ascii="Book Antiqua" w:hAnsi="Book Antiqua"/>
        </w:rPr>
        <w:t>: 126-133 [DOI:</w:t>
      </w:r>
      <w:r w:rsidR="003D0D5C">
        <w:rPr>
          <w:rFonts w:ascii="Book Antiqua" w:hAnsi="Book Antiqua"/>
        </w:rPr>
        <w:t xml:space="preserve"> </w:t>
      </w:r>
      <w:r w:rsidRPr="00263DC5">
        <w:rPr>
          <w:rFonts w:ascii="Book Antiqua" w:hAnsi="Book Antiqua"/>
        </w:rPr>
        <w:t>10.30454/2530-1209.2020.3.4]</w:t>
      </w:r>
    </w:p>
    <w:p w14:paraId="4DDD2169"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10 </w:t>
      </w:r>
      <w:proofErr w:type="spellStart"/>
      <w:r w:rsidRPr="00263DC5">
        <w:rPr>
          <w:rFonts w:ascii="Book Antiqua" w:hAnsi="Book Antiqua"/>
          <w:b/>
          <w:bCs/>
        </w:rPr>
        <w:t>Tsitouridis</w:t>
      </w:r>
      <w:proofErr w:type="spellEnd"/>
      <w:r w:rsidRPr="00263DC5">
        <w:rPr>
          <w:rFonts w:ascii="Book Antiqua" w:hAnsi="Book Antiqua"/>
          <w:b/>
          <w:bCs/>
        </w:rPr>
        <w:t xml:space="preserve"> I</w:t>
      </w:r>
      <w:r w:rsidRPr="00263DC5">
        <w:rPr>
          <w:rFonts w:ascii="Book Antiqua" w:hAnsi="Book Antiqua"/>
        </w:rPr>
        <w:t xml:space="preserve">, </w:t>
      </w:r>
      <w:proofErr w:type="spellStart"/>
      <w:r w:rsidRPr="00263DC5">
        <w:rPr>
          <w:rFonts w:ascii="Book Antiqua" w:hAnsi="Book Antiqua"/>
        </w:rPr>
        <w:t>Sotiriadis</w:t>
      </w:r>
      <w:proofErr w:type="spellEnd"/>
      <w:r w:rsidRPr="00263DC5">
        <w:rPr>
          <w:rFonts w:ascii="Book Antiqua" w:hAnsi="Book Antiqua"/>
        </w:rPr>
        <w:t xml:space="preserve"> C, </w:t>
      </w:r>
      <w:proofErr w:type="spellStart"/>
      <w:r w:rsidRPr="00263DC5">
        <w:rPr>
          <w:rFonts w:ascii="Book Antiqua" w:hAnsi="Book Antiqua"/>
        </w:rPr>
        <w:t>Michaelides</w:t>
      </w:r>
      <w:proofErr w:type="spellEnd"/>
      <w:r w:rsidRPr="00263DC5">
        <w:rPr>
          <w:rFonts w:ascii="Book Antiqua" w:hAnsi="Book Antiqua"/>
        </w:rPr>
        <w:t xml:space="preserve"> M, </w:t>
      </w:r>
      <w:proofErr w:type="spellStart"/>
      <w:r w:rsidRPr="00263DC5">
        <w:rPr>
          <w:rFonts w:ascii="Book Antiqua" w:hAnsi="Book Antiqua"/>
        </w:rPr>
        <w:t>Dimarelos</w:t>
      </w:r>
      <w:proofErr w:type="spellEnd"/>
      <w:r w:rsidRPr="00263DC5">
        <w:rPr>
          <w:rFonts w:ascii="Book Antiqua" w:hAnsi="Book Antiqua"/>
        </w:rPr>
        <w:t xml:space="preserve"> V, </w:t>
      </w:r>
      <w:proofErr w:type="spellStart"/>
      <w:r w:rsidRPr="00263DC5">
        <w:rPr>
          <w:rFonts w:ascii="Book Antiqua" w:hAnsi="Book Antiqua"/>
        </w:rPr>
        <w:t>Tsitouridis</w:t>
      </w:r>
      <w:proofErr w:type="spellEnd"/>
      <w:r w:rsidRPr="00263DC5">
        <w:rPr>
          <w:rFonts w:ascii="Book Antiqua" w:hAnsi="Book Antiqua"/>
        </w:rPr>
        <w:t xml:space="preserve"> K, </w:t>
      </w:r>
      <w:proofErr w:type="spellStart"/>
      <w:r w:rsidRPr="00263DC5">
        <w:rPr>
          <w:rFonts w:ascii="Book Antiqua" w:hAnsi="Book Antiqua"/>
        </w:rPr>
        <w:t>Stratilati</w:t>
      </w:r>
      <w:proofErr w:type="spellEnd"/>
      <w:r w:rsidRPr="00263DC5">
        <w:rPr>
          <w:rFonts w:ascii="Book Antiqua" w:hAnsi="Book Antiqua"/>
        </w:rPr>
        <w:t xml:space="preserve"> S. Intrahepatic portosystemic venous shunts: radiological evaluation. </w:t>
      </w:r>
      <w:proofErr w:type="spellStart"/>
      <w:r w:rsidRPr="00263DC5">
        <w:rPr>
          <w:rFonts w:ascii="Book Antiqua" w:hAnsi="Book Antiqua"/>
          <w:i/>
          <w:iCs/>
        </w:rPr>
        <w:t>Diagn</w:t>
      </w:r>
      <w:proofErr w:type="spellEnd"/>
      <w:r w:rsidRPr="00263DC5">
        <w:rPr>
          <w:rFonts w:ascii="Book Antiqua" w:hAnsi="Book Antiqua"/>
          <w:i/>
          <w:iCs/>
        </w:rPr>
        <w:t xml:space="preserve"> </w:t>
      </w:r>
      <w:proofErr w:type="spellStart"/>
      <w:r w:rsidRPr="00263DC5">
        <w:rPr>
          <w:rFonts w:ascii="Book Antiqua" w:hAnsi="Book Antiqua"/>
          <w:i/>
          <w:iCs/>
        </w:rPr>
        <w:t>Interv</w:t>
      </w:r>
      <w:proofErr w:type="spellEnd"/>
      <w:r w:rsidRPr="00263DC5">
        <w:rPr>
          <w:rFonts w:ascii="Book Antiqua" w:hAnsi="Book Antiqua"/>
          <w:i/>
          <w:iCs/>
        </w:rPr>
        <w:t xml:space="preserve"> </w:t>
      </w:r>
      <w:proofErr w:type="spellStart"/>
      <w:r w:rsidRPr="00263DC5">
        <w:rPr>
          <w:rFonts w:ascii="Book Antiqua" w:hAnsi="Book Antiqua"/>
          <w:i/>
          <w:iCs/>
        </w:rPr>
        <w:t>Radiol</w:t>
      </w:r>
      <w:proofErr w:type="spellEnd"/>
      <w:r w:rsidRPr="00263DC5">
        <w:rPr>
          <w:rFonts w:ascii="Book Antiqua" w:hAnsi="Book Antiqua"/>
        </w:rPr>
        <w:t xml:space="preserve"> 2009; </w:t>
      </w:r>
      <w:r w:rsidRPr="00263DC5">
        <w:rPr>
          <w:rFonts w:ascii="Book Antiqua" w:hAnsi="Book Antiqua"/>
          <w:b/>
          <w:bCs/>
        </w:rPr>
        <w:t>15</w:t>
      </w:r>
      <w:r w:rsidRPr="00263DC5">
        <w:rPr>
          <w:rFonts w:ascii="Book Antiqua" w:hAnsi="Book Antiqua"/>
        </w:rPr>
        <w:t>: 182-187 [PMID: 19728264]</w:t>
      </w:r>
    </w:p>
    <w:p w14:paraId="3757AA5D"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11 </w:t>
      </w:r>
      <w:proofErr w:type="spellStart"/>
      <w:r w:rsidRPr="00263DC5">
        <w:rPr>
          <w:rFonts w:ascii="Book Antiqua" w:hAnsi="Book Antiqua"/>
          <w:b/>
          <w:bCs/>
        </w:rPr>
        <w:t>Papamichail</w:t>
      </w:r>
      <w:proofErr w:type="spellEnd"/>
      <w:r w:rsidRPr="00263DC5">
        <w:rPr>
          <w:rFonts w:ascii="Book Antiqua" w:hAnsi="Book Antiqua"/>
          <w:b/>
          <w:bCs/>
        </w:rPr>
        <w:t xml:space="preserve"> M</w:t>
      </w:r>
      <w:r w:rsidRPr="00263DC5">
        <w:rPr>
          <w:rFonts w:ascii="Book Antiqua" w:hAnsi="Book Antiqua"/>
        </w:rPr>
        <w:t xml:space="preserve">, </w:t>
      </w:r>
      <w:proofErr w:type="spellStart"/>
      <w:r w:rsidRPr="00263DC5">
        <w:rPr>
          <w:rFonts w:ascii="Book Antiqua" w:hAnsi="Book Antiqua"/>
        </w:rPr>
        <w:t>Pizanias</w:t>
      </w:r>
      <w:proofErr w:type="spellEnd"/>
      <w:r w:rsidRPr="00263DC5">
        <w:rPr>
          <w:rFonts w:ascii="Book Antiqua" w:hAnsi="Book Antiqua"/>
        </w:rPr>
        <w:t xml:space="preserve"> M, Heaton N. Congenital portosystemic venous shunt. </w:t>
      </w:r>
      <w:proofErr w:type="spellStart"/>
      <w:r w:rsidRPr="00263DC5">
        <w:rPr>
          <w:rFonts w:ascii="Book Antiqua" w:hAnsi="Book Antiqua"/>
          <w:i/>
          <w:iCs/>
        </w:rPr>
        <w:t>Eur</w:t>
      </w:r>
      <w:proofErr w:type="spellEnd"/>
      <w:r w:rsidRPr="00263DC5">
        <w:rPr>
          <w:rFonts w:ascii="Book Antiqua" w:hAnsi="Book Antiqua"/>
          <w:i/>
          <w:iCs/>
        </w:rPr>
        <w:t xml:space="preserve"> J </w:t>
      </w:r>
      <w:proofErr w:type="spellStart"/>
      <w:r w:rsidRPr="00263DC5">
        <w:rPr>
          <w:rFonts w:ascii="Book Antiqua" w:hAnsi="Book Antiqua"/>
          <w:i/>
          <w:iCs/>
        </w:rPr>
        <w:t>Pediatr</w:t>
      </w:r>
      <w:proofErr w:type="spellEnd"/>
      <w:r w:rsidRPr="00263DC5">
        <w:rPr>
          <w:rFonts w:ascii="Book Antiqua" w:hAnsi="Book Antiqua"/>
        </w:rPr>
        <w:t xml:space="preserve"> 2018; </w:t>
      </w:r>
      <w:r w:rsidRPr="00263DC5">
        <w:rPr>
          <w:rFonts w:ascii="Book Antiqua" w:hAnsi="Book Antiqua"/>
          <w:b/>
          <w:bCs/>
        </w:rPr>
        <w:t>177</w:t>
      </w:r>
      <w:r w:rsidRPr="00263DC5">
        <w:rPr>
          <w:rFonts w:ascii="Book Antiqua" w:hAnsi="Book Antiqua"/>
        </w:rPr>
        <w:t>: 285-294 [PMID: 29243189 DOI: 10.1007/s00431-017-3058-x]</w:t>
      </w:r>
    </w:p>
    <w:p w14:paraId="392F8542"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12 </w:t>
      </w:r>
      <w:r w:rsidRPr="00263DC5">
        <w:rPr>
          <w:rFonts w:ascii="Book Antiqua" w:hAnsi="Book Antiqua"/>
          <w:b/>
          <w:bCs/>
        </w:rPr>
        <w:t>Gallego C</w:t>
      </w:r>
      <w:r w:rsidRPr="00263DC5">
        <w:rPr>
          <w:rFonts w:ascii="Book Antiqua" w:hAnsi="Book Antiqua"/>
        </w:rPr>
        <w:t xml:space="preserve">, Velasco M, </w:t>
      </w:r>
      <w:proofErr w:type="spellStart"/>
      <w:r w:rsidRPr="00263DC5">
        <w:rPr>
          <w:rFonts w:ascii="Book Antiqua" w:hAnsi="Book Antiqua"/>
        </w:rPr>
        <w:t>Marcuello</w:t>
      </w:r>
      <w:proofErr w:type="spellEnd"/>
      <w:r w:rsidRPr="00263DC5">
        <w:rPr>
          <w:rFonts w:ascii="Book Antiqua" w:hAnsi="Book Antiqua"/>
        </w:rPr>
        <w:t xml:space="preserve"> P, </w:t>
      </w:r>
      <w:proofErr w:type="spellStart"/>
      <w:r w:rsidRPr="00263DC5">
        <w:rPr>
          <w:rFonts w:ascii="Book Antiqua" w:hAnsi="Book Antiqua"/>
        </w:rPr>
        <w:t>Tejedor</w:t>
      </w:r>
      <w:proofErr w:type="spellEnd"/>
      <w:r w:rsidRPr="00263DC5">
        <w:rPr>
          <w:rFonts w:ascii="Book Antiqua" w:hAnsi="Book Antiqua"/>
        </w:rPr>
        <w:t xml:space="preserve"> D, De Campo L, </w:t>
      </w:r>
      <w:proofErr w:type="spellStart"/>
      <w:r w:rsidRPr="00263DC5">
        <w:rPr>
          <w:rFonts w:ascii="Book Antiqua" w:hAnsi="Book Antiqua"/>
        </w:rPr>
        <w:t>Friera</w:t>
      </w:r>
      <w:proofErr w:type="spellEnd"/>
      <w:r w:rsidRPr="00263DC5">
        <w:rPr>
          <w:rFonts w:ascii="Book Antiqua" w:hAnsi="Book Antiqua"/>
        </w:rPr>
        <w:t xml:space="preserve"> A. Congenital and acquired anomalies of the portal venous system. </w:t>
      </w:r>
      <w:proofErr w:type="spellStart"/>
      <w:r w:rsidRPr="00263DC5">
        <w:rPr>
          <w:rFonts w:ascii="Book Antiqua" w:hAnsi="Book Antiqua"/>
          <w:i/>
          <w:iCs/>
        </w:rPr>
        <w:t>Radiographics</w:t>
      </w:r>
      <w:proofErr w:type="spellEnd"/>
      <w:r w:rsidRPr="00263DC5">
        <w:rPr>
          <w:rFonts w:ascii="Book Antiqua" w:hAnsi="Book Antiqua"/>
        </w:rPr>
        <w:t xml:space="preserve"> 2002; </w:t>
      </w:r>
      <w:r w:rsidRPr="00263DC5">
        <w:rPr>
          <w:rFonts w:ascii="Book Antiqua" w:hAnsi="Book Antiqua"/>
          <w:b/>
          <w:bCs/>
        </w:rPr>
        <w:t>22</w:t>
      </w:r>
      <w:r w:rsidRPr="00263DC5">
        <w:rPr>
          <w:rFonts w:ascii="Book Antiqua" w:hAnsi="Book Antiqua"/>
        </w:rPr>
        <w:t>: 141-159 [PMID: 11796904 DOI: 10.1148/radiographics.22.1.g02ja08141]</w:t>
      </w:r>
    </w:p>
    <w:p w14:paraId="6F17F5C9"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13 </w:t>
      </w:r>
      <w:r w:rsidRPr="00263DC5">
        <w:rPr>
          <w:rFonts w:ascii="Book Antiqua" w:hAnsi="Book Antiqua"/>
          <w:b/>
          <w:bCs/>
        </w:rPr>
        <w:t>Tsai CW</w:t>
      </w:r>
      <w:r w:rsidRPr="00263DC5">
        <w:rPr>
          <w:rFonts w:ascii="Book Antiqua" w:hAnsi="Book Antiqua"/>
        </w:rPr>
        <w:t xml:space="preserve">, </w:t>
      </w:r>
      <w:proofErr w:type="spellStart"/>
      <w:r w:rsidRPr="00263DC5">
        <w:rPr>
          <w:rFonts w:ascii="Book Antiqua" w:hAnsi="Book Antiqua"/>
        </w:rPr>
        <w:t>Kuo</w:t>
      </w:r>
      <w:proofErr w:type="spellEnd"/>
      <w:r w:rsidRPr="00263DC5">
        <w:rPr>
          <w:rFonts w:ascii="Book Antiqua" w:hAnsi="Book Antiqua"/>
        </w:rPr>
        <w:t xml:space="preserve"> CC, Huang CC. Spontaneous, non-cirrhotic, intrahepatic </w:t>
      </w:r>
      <w:proofErr w:type="spellStart"/>
      <w:r w:rsidRPr="00263DC5">
        <w:rPr>
          <w:rFonts w:ascii="Book Antiqua" w:hAnsi="Book Antiqua"/>
        </w:rPr>
        <w:t>porto</w:t>
      </w:r>
      <w:proofErr w:type="spellEnd"/>
      <w:r w:rsidRPr="00263DC5">
        <w:rPr>
          <w:rFonts w:ascii="Book Antiqua" w:hAnsi="Book Antiqua"/>
        </w:rPr>
        <w:t xml:space="preserve">-systemic shunt presenting as acute encephalopathy. </w:t>
      </w:r>
      <w:r w:rsidRPr="00263DC5">
        <w:rPr>
          <w:rFonts w:ascii="Book Antiqua" w:hAnsi="Book Antiqua"/>
          <w:i/>
          <w:iCs/>
        </w:rPr>
        <w:t>Liver Int</w:t>
      </w:r>
      <w:r w:rsidRPr="00263DC5">
        <w:rPr>
          <w:rFonts w:ascii="Book Antiqua" w:hAnsi="Book Antiqua"/>
        </w:rPr>
        <w:t xml:space="preserve"> 2014; </w:t>
      </w:r>
      <w:r w:rsidRPr="00263DC5">
        <w:rPr>
          <w:rFonts w:ascii="Book Antiqua" w:hAnsi="Book Antiqua"/>
          <w:b/>
          <w:bCs/>
        </w:rPr>
        <w:t>34</w:t>
      </w:r>
      <w:r w:rsidRPr="00263DC5">
        <w:rPr>
          <w:rFonts w:ascii="Book Antiqua" w:hAnsi="Book Antiqua"/>
        </w:rPr>
        <w:t>: 1603 [PMID: 24325476 DOI: 10.1111/liv.12432]</w:t>
      </w:r>
    </w:p>
    <w:p w14:paraId="08F416FC" w14:textId="663230EF"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7227793" w14:textId="77777777" w:rsidR="00A77B3E" w:rsidRDefault="00E1403A">
      <w:pPr>
        <w:spacing w:line="360" w:lineRule="auto"/>
        <w:jc w:val="both"/>
      </w:pPr>
      <w:r>
        <w:rPr>
          <w:rFonts w:ascii="Book Antiqua" w:eastAsia="Book Antiqua" w:hAnsi="Book Antiqua" w:cs="Book Antiqua"/>
          <w:b/>
          <w:color w:val="000000"/>
        </w:rPr>
        <w:lastRenderedPageBreak/>
        <w:t>Footnotes</w:t>
      </w:r>
    </w:p>
    <w:p w14:paraId="031BECDF" w14:textId="688F183D" w:rsidR="00A77B3E" w:rsidRDefault="00E1403A">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 xml:space="preserve">Informed written consent was obtained from the patient for publication of this report and any accompanying images. </w:t>
      </w:r>
    </w:p>
    <w:p w14:paraId="615ADB9C" w14:textId="77777777" w:rsidR="00A77B3E" w:rsidRDefault="00A77B3E">
      <w:pPr>
        <w:spacing w:line="360" w:lineRule="auto"/>
        <w:jc w:val="both"/>
      </w:pPr>
    </w:p>
    <w:p w14:paraId="75A7DD24" w14:textId="0E076E0C" w:rsidR="00A77B3E" w:rsidRDefault="00E1403A">
      <w:pPr>
        <w:spacing w:line="360" w:lineRule="auto"/>
        <w:jc w:val="both"/>
      </w:pPr>
      <w:r>
        <w:rPr>
          <w:rFonts w:ascii="Book Antiqua" w:eastAsia="Book Antiqua" w:hAnsi="Book Antiqua" w:cs="Book Antiqua"/>
          <w:b/>
          <w:bCs/>
        </w:rPr>
        <w:t xml:space="preserve">Conflict-of-interest statement: </w:t>
      </w:r>
      <w:r w:rsidR="001D5D77" w:rsidRPr="008B094E">
        <w:rPr>
          <w:rFonts w:ascii="Book Antiqua" w:eastAsia="宋体" w:hAnsi="Book Antiqua"/>
        </w:rPr>
        <w:t>All the authors report no relevant conflicts of interest for this article.</w:t>
      </w:r>
    </w:p>
    <w:p w14:paraId="43DBAD62" w14:textId="77777777" w:rsidR="00A77B3E" w:rsidRDefault="00A77B3E">
      <w:pPr>
        <w:spacing w:line="360" w:lineRule="auto"/>
        <w:jc w:val="both"/>
      </w:pPr>
    </w:p>
    <w:p w14:paraId="5D975374" w14:textId="77777777" w:rsidR="00A77B3E" w:rsidRDefault="00E1403A">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11697497" w14:textId="77777777" w:rsidR="00A77B3E" w:rsidRDefault="00A77B3E">
      <w:pPr>
        <w:spacing w:line="360" w:lineRule="auto"/>
        <w:jc w:val="both"/>
      </w:pPr>
    </w:p>
    <w:p w14:paraId="15AA8A77" w14:textId="77777777" w:rsidR="00A77B3E" w:rsidRDefault="00E1403A">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8EC741" w14:textId="77777777" w:rsidR="00A77B3E" w:rsidRDefault="00A77B3E">
      <w:pPr>
        <w:spacing w:line="360" w:lineRule="auto"/>
        <w:jc w:val="both"/>
      </w:pPr>
    </w:p>
    <w:p w14:paraId="267B7047" w14:textId="7FF58D09" w:rsidR="001D5D77" w:rsidRDefault="00E1403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8B6CE55" w14:textId="77777777" w:rsidR="00A77B3E" w:rsidRDefault="00E1403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8165663" w14:textId="77777777" w:rsidR="00A77B3E" w:rsidRDefault="00A77B3E">
      <w:pPr>
        <w:spacing w:line="360" w:lineRule="auto"/>
        <w:jc w:val="both"/>
      </w:pPr>
    </w:p>
    <w:p w14:paraId="6BFD070D" w14:textId="77777777" w:rsidR="00A77B3E" w:rsidRDefault="00E1403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14, 2023</w:t>
      </w:r>
    </w:p>
    <w:p w14:paraId="65047DEC" w14:textId="77777777" w:rsidR="00A77B3E" w:rsidRDefault="00E1403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30, 2023</w:t>
      </w:r>
    </w:p>
    <w:p w14:paraId="785FBED7" w14:textId="77777777" w:rsidR="00A77B3E" w:rsidRDefault="00E1403A">
      <w:pPr>
        <w:spacing w:line="360" w:lineRule="auto"/>
        <w:jc w:val="both"/>
      </w:pPr>
      <w:r>
        <w:rPr>
          <w:rFonts w:ascii="Book Antiqua" w:eastAsia="Book Antiqua" w:hAnsi="Book Antiqua" w:cs="Book Antiqua"/>
          <w:b/>
          <w:color w:val="000000"/>
        </w:rPr>
        <w:t xml:space="preserve">Article in press: </w:t>
      </w:r>
    </w:p>
    <w:p w14:paraId="0C2944D4" w14:textId="77777777" w:rsidR="00A77B3E" w:rsidRDefault="00A77B3E">
      <w:pPr>
        <w:spacing w:line="360" w:lineRule="auto"/>
        <w:jc w:val="both"/>
      </w:pPr>
    </w:p>
    <w:p w14:paraId="26424345" w14:textId="586701F2" w:rsidR="00A77B3E" w:rsidRDefault="00E1403A">
      <w:pPr>
        <w:spacing w:line="360" w:lineRule="auto"/>
        <w:jc w:val="both"/>
      </w:pPr>
      <w:r>
        <w:rPr>
          <w:rFonts w:ascii="Book Antiqua" w:eastAsia="Book Antiqua" w:hAnsi="Book Antiqua" w:cs="Book Antiqua"/>
          <w:b/>
          <w:color w:val="000000"/>
        </w:rPr>
        <w:t xml:space="preserve">Specialty type: </w:t>
      </w:r>
      <w:r w:rsidR="001D5D77" w:rsidRPr="001D5D77">
        <w:rPr>
          <w:rFonts w:ascii="Book Antiqua" w:eastAsia="宋体" w:hAnsi="Book Antiqua"/>
        </w:rPr>
        <w:t>Medicine, research and experimental</w:t>
      </w:r>
    </w:p>
    <w:p w14:paraId="571B8821" w14:textId="77777777" w:rsidR="00A77B3E" w:rsidRDefault="00E1403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Saudi Arabia</w:t>
      </w:r>
    </w:p>
    <w:p w14:paraId="56424090" w14:textId="77777777" w:rsidR="00A77B3E" w:rsidRDefault="00E1403A">
      <w:pPr>
        <w:spacing w:line="360" w:lineRule="auto"/>
        <w:jc w:val="both"/>
      </w:pPr>
      <w:r>
        <w:rPr>
          <w:rFonts w:ascii="Book Antiqua" w:eastAsia="Book Antiqua" w:hAnsi="Book Antiqua" w:cs="Book Antiqua"/>
          <w:b/>
          <w:color w:val="000000"/>
        </w:rPr>
        <w:t>Peer-review report’s scientific quality classification</w:t>
      </w:r>
    </w:p>
    <w:p w14:paraId="46B3C7B4" w14:textId="77777777" w:rsidR="00A77B3E" w:rsidRDefault="00E1403A">
      <w:pPr>
        <w:spacing w:line="360" w:lineRule="auto"/>
        <w:jc w:val="both"/>
      </w:pPr>
      <w:r>
        <w:rPr>
          <w:rFonts w:ascii="Book Antiqua" w:eastAsia="Book Antiqua" w:hAnsi="Book Antiqua" w:cs="Book Antiqua"/>
        </w:rPr>
        <w:t>Grade A (Excellent): 0</w:t>
      </w:r>
    </w:p>
    <w:p w14:paraId="7A0113BD" w14:textId="77777777" w:rsidR="00A77B3E" w:rsidRDefault="00E1403A">
      <w:pPr>
        <w:spacing w:line="360" w:lineRule="auto"/>
        <w:jc w:val="both"/>
      </w:pPr>
      <w:r>
        <w:rPr>
          <w:rFonts w:ascii="Book Antiqua" w:eastAsia="Book Antiqua" w:hAnsi="Book Antiqua" w:cs="Book Antiqua"/>
        </w:rPr>
        <w:lastRenderedPageBreak/>
        <w:t>Grade B (Very good): 0</w:t>
      </w:r>
    </w:p>
    <w:p w14:paraId="165F2137" w14:textId="77777777" w:rsidR="00A77B3E" w:rsidRDefault="00E1403A">
      <w:pPr>
        <w:spacing w:line="360" w:lineRule="auto"/>
        <w:jc w:val="both"/>
      </w:pPr>
      <w:r>
        <w:rPr>
          <w:rFonts w:ascii="Book Antiqua" w:eastAsia="Book Antiqua" w:hAnsi="Book Antiqua" w:cs="Book Antiqua"/>
        </w:rPr>
        <w:t>Grade C (Good): C</w:t>
      </w:r>
    </w:p>
    <w:p w14:paraId="5A89EFA7" w14:textId="77777777" w:rsidR="00A77B3E" w:rsidRDefault="00E1403A">
      <w:pPr>
        <w:spacing w:line="360" w:lineRule="auto"/>
        <w:jc w:val="both"/>
      </w:pPr>
      <w:r>
        <w:rPr>
          <w:rFonts w:ascii="Book Antiqua" w:eastAsia="Book Antiqua" w:hAnsi="Book Antiqua" w:cs="Book Antiqua"/>
        </w:rPr>
        <w:t>Grade D (Fair): D</w:t>
      </w:r>
    </w:p>
    <w:p w14:paraId="78BBCE1A" w14:textId="77777777" w:rsidR="00A77B3E" w:rsidRDefault="00E1403A">
      <w:pPr>
        <w:spacing w:line="360" w:lineRule="auto"/>
        <w:jc w:val="both"/>
      </w:pPr>
      <w:r>
        <w:rPr>
          <w:rFonts w:ascii="Book Antiqua" w:eastAsia="Book Antiqua" w:hAnsi="Book Antiqua" w:cs="Book Antiqua"/>
        </w:rPr>
        <w:t>Grade E (Poor): 0</w:t>
      </w:r>
    </w:p>
    <w:p w14:paraId="57DEC5FD" w14:textId="77777777" w:rsidR="00A77B3E" w:rsidRDefault="00A77B3E">
      <w:pPr>
        <w:spacing w:line="360" w:lineRule="auto"/>
        <w:jc w:val="both"/>
      </w:pPr>
    </w:p>
    <w:p w14:paraId="185E4F35" w14:textId="0A3085BD" w:rsidR="00A77B3E" w:rsidRDefault="00E1403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Bains L, India; </w:t>
      </w:r>
      <w:r w:rsidR="001D5D77">
        <w:rPr>
          <w:rFonts w:ascii="Book Antiqua" w:eastAsia="Book Antiqua" w:hAnsi="Book Antiqua" w:cs="Book Antiqua"/>
        </w:rPr>
        <w:t>L</w:t>
      </w:r>
      <w:r>
        <w:rPr>
          <w:rFonts w:ascii="Book Antiqua" w:eastAsia="Book Antiqua" w:hAnsi="Book Antiqua" w:cs="Book Antiqua"/>
        </w:rPr>
        <w:t>iu S, China</w:t>
      </w:r>
      <w:r>
        <w:rPr>
          <w:rFonts w:ascii="Book Antiqua" w:eastAsia="Book Antiqua" w:hAnsi="Book Antiqua" w:cs="Book Antiqua"/>
          <w:b/>
          <w:color w:val="000000"/>
        </w:rPr>
        <w:t xml:space="preserve"> S-Editor: </w:t>
      </w:r>
      <w:r w:rsidR="00BF3A8B">
        <w:rPr>
          <w:rFonts w:ascii="Book Antiqua" w:eastAsia="Book Antiqua" w:hAnsi="Book Antiqua" w:cs="Book Antiqua"/>
          <w:bCs/>
          <w:color w:val="000000"/>
        </w:rPr>
        <w:t>Liu JH</w:t>
      </w:r>
      <w:r>
        <w:rPr>
          <w:rFonts w:ascii="Book Antiqua" w:eastAsia="Book Antiqua" w:hAnsi="Book Antiqua" w:cs="Book Antiqua"/>
          <w:b/>
          <w:color w:val="000000"/>
        </w:rPr>
        <w:t xml:space="preserve"> L-Editor: </w:t>
      </w:r>
      <w:r w:rsidR="00BF3A8B" w:rsidRPr="00BF3A8B">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751164FD" w14:textId="77777777" w:rsidR="00A77B3E" w:rsidRDefault="00E1403A">
      <w:pPr>
        <w:spacing w:line="360" w:lineRule="auto"/>
        <w:jc w:val="both"/>
      </w:pPr>
      <w:r>
        <w:rPr>
          <w:rFonts w:ascii="Book Antiqua" w:eastAsia="Book Antiqua" w:hAnsi="Book Antiqua" w:cs="Book Antiqua"/>
          <w:b/>
          <w:color w:val="000000"/>
        </w:rPr>
        <w:lastRenderedPageBreak/>
        <w:t>Figure Legends</w:t>
      </w:r>
    </w:p>
    <w:p w14:paraId="134A5521" w14:textId="0822E181" w:rsidR="00B45E13" w:rsidRDefault="00B45E13">
      <w:pPr>
        <w:spacing w:line="360" w:lineRule="auto"/>
        <w:jc w:val="both"/>
        <w:rPr>
          <w:rFonts w:ascii="Book Antiqua" w:eastAsia="Book Antiqua" w:hAnsi="Book Antiqua" w:cs="Book Antiqua"/>
          <w:b/>
          <w:bCs/>
        </w:rPr>
      </w:pPr>
      <w:r w:rsidRPr="00B45E13">
        <w:rPr>
          <w:rFonts w:ascii="Book Antiqua" w:eastAsia="Book Antiqua" w:hAnsi="Book Antiqua" w:cs="Book Antiqua"/>
          <w:b/>
          <w:bCs/>
          <w:noProof/>
          <w:lang w:eastAsia="zh-CN"/>
        </w:rPr>
        <w:drawing>
          <wp:inline distT="0" distB="0" distL="0" distR="0" wp14:anchorId="3D31CDF5" wp14:editId="14FD2B2A">
            <wp:extent cx="5943600" cy="2218690"/>
            <wp:effectExtent l="0" t="0" r="0" b="0"/>
            <wp:docPr id="218703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03491" name=""/>
                    <pic:cNvPicPr/>
                  </pic:nvPicPr>
                  <pic:blipFill>
                    <a:blip r:embed="rId7"/>
                    <a:stretch>
                      <a:fillRect/>
                    </a:stretch>
                  </pic:blipFill>
                  <pic:spPr>
                    <a:xfrm>
                      <a:off x="0" y="0"/>
                      <a:ext cx="5943600" cy="2218690"/>
                    </a:xfrm>
                    <a:prstGeom prst="rect">
                      <a:avLst/>
                    </a:prstGeom>
                  </pic:spPr>
                </pic:pic>
              </a:graphicData>
            </a:graphic>
          </wp:inline>
        </w:drawing>
      </w:r>
    </w:p>
    <w:p w14:paraId="686BB46B" w14:textId="2155D121" w:rsidR="00A77B3E" w:rsidRDefault="00E1403A">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w:t>
      </w:r>
      <w:r w:rsidR="001D5D77">
        <w:rPr>
          <w:rFonts w:ascii="Book Antiqua" w:eastAsia="Book Antiqua" w:hAnsi="Book Antiqua" w:cs="Book Antiqua"/>
          <w:b/>
          <w:bCs/>
        </w:rPr>
        <w:t>C</w:t>
      </w:r>
      <w:r>
        <w:rPr>
          <w:rFonts w:ascii="Book Antiqua" w:eastAsia="Book Antiqua" w:hAnsi="Book Antiqua" w:cs="Book Antiqua"/>
          <w:b/>
          <w:bCs/>
        </w:rPr>
        <w:t>ontrast enhanced computed tomography of the liver.</w:t>
      </w:r>
      <w:r w:rsidR="001D5D77">
        <w:rPr>
          <w:rFonts w:hint="eastAsia"/>
          <w:lang w:eastAsia="zh-CN"/>
        </w:rPr>
        <w:t xml:space="preserve"> </w:t>
      </w:r>
      <w:r>
        <w:rPr>
          <w:rFonts w:ascii="Book Antiqua" w:eastAsia="Book Antiqua" w:hAnsi="Book Antiqua" w:cs="Book Antiqua"/>
        </w:rPr>
        <w:t xml:space="preserve">A: </w:t>
      </w:r>
      <w:r w:rsidR="00B45E13">
        <w:rPr>
          <w:rFonts w:ascii="Book Antiqua" w:eastAsia="Book Antiqua" w:hAnsi="Book Antiqua" w:cs="Book Antiqua"/>
        </w:rPr>
        <w:t>A</w:t>
      </w:r>
      <w:r>
        <w:rPr>
          <w:rFonts w:ascii="Book Antiqua" w:eastAsia="Book Antiqua" w:hAnsi="Book Antiqua" w:cs="Book Antiqua"/>
        </w:rPr>
        <w:t xml:space="preserve">xial </w:t>
      </w:r>
      <w:r w:rsidR="00B45E13">
        <w:rPr>
          <w:rFonts w:ascii="Book Antiqua" w:eastAsia="Book Antiqua" w:hAnsi="Book Antiqua" w:cs="Book Antiqua"/>
        </w:rPr>
        <w:t>c</w:t>
      </w:r>
      <w:r>
        <w:rPr>
          <w:rFonts w:ascii="Book Antiqua" w:eastAsia="Book Antiqua" w:hAnsi="Book Antiqua" w:cs="Book Antiqua"/>
        </w:rPr>
        <w:t xml:space="preserve">omputed </w:t>
      </w:r>
      <w:r w:rsidR="00B45E13">
        <w:rPr>
          <w:rFonts w:ascii="Book Antiqua" w:eastAsia="Book Antiqua" w:hAnsi="Book Antiqua" w:cs="Book Antiqua"/>
        </w:rPr>
        <w:t>t</w:t>
      </w:r>
      <w:r>
        <w:rPr>
          <w:rFonts w:ascii="Book Antiqua" w:eastAsia="Book Antiqua" w:hAnsi="Book Antiqua" w:cs="Book Antiqua"/>
        </w:rPr>
        <w:t>omography showed multiple hepatic metastasis in right liver lobe; B: Coronal computed tomography showed multiple hepatic metastasis in the right liver lobe and small left hepatic lobe.</w:t>
      </w:r>
    </w:p>
    <w:p w14:paraId="3A8B4F81" w14:textId="77777777" w:rsidR="00B45E13" w:rsidRDefault="00B45E13">
      <w:pPr>
        <w:spacing w:line="360" w:lineRule="auto"/>
        <w:jc w:val="both"/>
        <w:rPr>
          <w:rFonts w:ascii="Book Antiqua" w:eastAsia="Book Antiqua" w:hAnsi="Book Antiqua" w:cs="Book Antiqua"/>
        </w:rPr>
      </w:pPr>
    </w:p>
    <w:p w14:paraId="7ED382E3" w14:textId="4C252D7A" w:rsidR="00B45E13" w:rsidRDefault="00B45E13">
      <w:pPr>
        <w:spacing w:line="360" w:lineRule="auto"/>
        <w:jc w:val="both"/>
      </w:pPr>
      <w:r w:rsidRPr="00B45E13">
        <w:rPr>
          <w:noProof/>
          <w:lang w:eastAsia="zh-CN"/>
        </w:rPr>
        <w:lastRenderedPageBreak/>
        <w:drawing>
          <wp:inline distT="0" distB="0" distL="0" distR="0" wp14:anchorId="494E8BF1" wp14:editId="55CEA101">
            <wp:extent cx="5943600" cy="4662805"/>
            <wp:effectExtent l="0" t="0" r="0" b="0"/>
            <wp:docPr id="1390610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10417" name=""/>
                    <pic:cNvPicPr/>
                  </pic:nvPicPr>
                  <pic:blipFill>
                    <a:blip r:embed="rId8"/>
                    <a:stretch>
                      <a:fillRect/>
                    </a:stretch>
                  </pic:blipFill>
                  <pic:spPr>
                    <a:xfrm>
                      <a:off x="0" y="0"/>
                      <a:ext cx="5943600" cy="4662805"/>
                    </a:xfrm>
                    <a:prstGeom prst="rect">
                      <a:avLst/>
                    </a:prstGeom>
                  </pic:spPr>
                </pic:pic>
              </a:graphicData>
            </a:graphic>
          </wp:inline>
        </w:drawing>
      </w:r>
    </w:p>
    <w:p w14:paraId="0E247D92" w14:textId="740FAF6C" w:rsidR="00A77B3E" w:rsidRDefault="00E1403A">
      <w:pPr>
        <w:spacing w:line="360" w:lineRule="auto"/>
        <w:jc w:val="both"/>
        <w:rPr>
          <w:rFonts w:ascii="Book Antiqua" w:eastAsia="Book Antiqua" w:hAnsi="Book Antiqua" w:cs="Book Antiqua"/>
        </w:rPr>
      </w:pPr>
      <w:r w:rsidRPr="001D5D77">
        <w:rPr>
          <w:rFonts w:ascii="Book Antiqua" w:eastAsia="Book Antiqua" w:hAnsi="Book Antiqua" w:cs="Book Antiqua"/>
          <w:b/>
          <w:bCs/>
        </w:rPr>
        <w:t xml:space="preserve">Figure 2 </w:t>
      </w:r>
      <w:r w:rsidR="001D5D77">
        <w:rPr>
          <w:rFonts w:ascii="Book Antiqua" w:eastAsia="Book Antiqua" w:hAnsi="Book Antiqua" w:cs="Book Antiqua"/>
          <w:b/>
          <w:bCs/>
        </w:rPr>
        <w:t>C</w:t>
      </w:r>
      <w:r>
        <w:rPr>
          <w:rFonts w:ascii="Book Antiqua" w:eastAsia="Book Antiqua" w:hAnsi="Book Antiqua" w:cs="Book Antiqua"/>
          <w:b/>
          <w:bCs/>
        </w:rPr>
        <w:t>onventional portogram during portal vein embolization procedure.</w:t>
      </w:r>
      <w:r w:rsidR="001D5D77">
        <w:rPr>
          <w:rFonts w:hint="eastAsia"/>
          <w:lang w:eastAsia="zh-CN"/>
        </w:rPr>
        <w:t xml:space="preserve"> </w:t>
      </w:r>
      <w:r>
        <w:rPr>
          <w:rFonts w:ascii="Book Antiqua" w:eastAsia="Book Antiqua" w:hAnsi="Book Antiqua" w:cs="Book Antiqua"/>
        </w:rPr>
        <w:t xml:space="preserve">A: Conventional portogram through vascular sheath placed through right portal vein. Early phase showed normal anatomy; B: Delayed image of conventional portogram showed a fistula tract arising from right portal vein (arrow); C: More delayed image of conventional portogram showed a fistula tract draining into </w:t>
      </w:r>
      <w:r w:rsidR="001D5D77">
        <w:rPr>
          <w:rFonts w:ascii="Book Antiqua" w:eastAsia="Book Antiqua" w:hAnsi="Book Antiqua" w:cs="Book Antiqua"/>
        </w:rPr>
        <w:t xml:space="preserve">the </w:t>
      </w:r>
      <w:r w:rsidR="001D5D77">
        <w:rPr>
          <w:rFonts w:ascii="Book Antiqua" w:eastAsia="Book Antiqua" w:hAnsi="Book Antiqua" w:cs="Book Antiqua"/>
          <w:color w:val="000000"/>
        </w:rPr>
        <w:t>inferior vena cava</w:t>
      </w:r>
      <w:r>
        <w:rPr>
          <w:rFonts w:ascii="Book Antiqua" w:eastAsia="Book Antiqua" w:hAnsi="Book Antiqua" w:cs="Book Antiqua"/>
        </w:rPr>
        <w:t xml:space="preserve"> (arrow); D: Right portal conventional portogram image after vascular plug placement showed </w:t>
      </w:r>
      <w:proofErr w:type="spellStart"/>
      <w:r>
        <w:rPr>
          <w:rFonts w:ascii="Book Antiqua" w:eastAsia="Book Antiqua" w:hAnsi="Book Antiqua" w:cs="Book Antiqua"/>
        </w:rPr>
        <w:t>portovenous</w:t>
      </w:r>
      <w:proofErr w:type="spellEnd"/>
      <w:r>
        <w:rPr>
          <w:rFonts w:ascii="Book Antiqua" w:eastAsia="Book Antiqua" w:hAnsi="Book Antiqua" w:cs="Book Antiqua"/>
        </w:rPr>
        <w:t xml:space="preserve"> fistula tract; E: X-ray image at the end of the portal vein embolization showed glue-lipiodol hyperdense materials in the right liver lobe and multiple similar densities in both lungs more at left lung in keeping with multiple non target lung embolization.</w:t>
      </w:r>
    </w:p>
    <w:p w14:paraId="68993D8B" w14:textId="77777777" w:rsidR="00B45E13" w:rsidRDefault="00B45E13">
      <w:pPr>
        <w:spacing w:line="360" w:lineRule="auto"/>
        <w:jc w:val="both"/>
        <w:rPr>
          <w:rFonts w:ascii="Book Antiqua" w:eastAsia="Book Antiqua" w:hAnsi="Book Antiqua" w:cs="Book Antiqua"/>
        </w:rPr>
      </w:pPr>
    </w:p>
    <w:p w14:paraId="3D66BA30" w14:textId="5B8E035F" w:rsidR="00B45E13" w:rsidRDefault="00B45E13">
      <w:pPr>
        <w:spacing w:line="360" w:lineRule="auto"/>
        <w:jc w:val="both"/>
      </w:pPr>
      <w:r w:rsidRPr="00B45E13">
        <w:rPr>
          <w:noProof/>
          <w:lang w:eastAsia="zh-CN"/>
        </w:rPr>
        <w:lastRenderedPageBreak/>
        <w:drawing>
          <wp:inline distT="0" distB="0" distL="0" distR="0" wp14:anchorId="7224421A" wp14:editId="40AEDE26">
            <wp:extent cx="5943600" cy="2463800"/>
            <wp:effectExtent l="0" t="0" r="0" b="0"/>
            <wp:docPr id="1800890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90544" name=""/>
                    <pic:cNvPicPr/>
                  </pic:nvPicPr>
                  <pic:blipFill>
                    <a:blip r:embed="rId9"/>
                    <a:stretch>
                      <a:fillRect/>
                    </a:stretch>
                  </pic:blipFill>
                  <pic:spPr>
                    <a:xfrm>
                      <a:off x="0" y="0"/>
                      <a:ext cx="5943600" cy="2463800"/>
                    </a:xfrm>
                    <a:prstGeom prst="rect">
                      <a:avLst/>
                    </a:prstGeom>
                  </pic:spPr>
                </pic:pic>
              </a:graphicData>
            </a:graphic>
          </wp:inline>
        </w:drawing>
      </w:r>
    </w:p>
    <w:p w14:paraId="69ED3C37" w14:textId="028753B1" w:rsidR="00A77B3E" w:rsidRDefault="00E1403A">
      <w:pPr>
        <w:spacing w:line="360" w:lineRule="auto"/>
        <w:jc w:val="both"/>
      </w:pPr>
      <w:r>
        <w:rPr>
          <w:rFonts w:ascii="Book Antiqua" w:eastAsia="Book Antiqua" w:hAnsi="Book Antiqua" w:cs="Book Antiqua"/>
          <w:b/>
          <w:bCs/>
        </w:rPr>
        <w:t xml:space="preserve">Figure 3 </w:t>
      </w:r>
      <w:r w:rsidR="001D5D77">
        <w:rPr>
          <w:rFonts w:ascii="Book Antiqua" w:eastAsia="Book Antiqua" w:hAnsi="Book Antiqua" w:cs="Book Antiqua"/>
          <w:b/>
          <w:bCs/>
        </w:rPr>
        <w:t>C</w:t>
      </w:r>
      <w:r>
        <w:rPr>
          <w:rFonts w:ascii="Book Antiqua" w:eastAsia="Book Antiqua" w:hAnsi="Book Antiqua" w:cs="Book Antiqua"/>
          <w:b/>
          <w:bCs/>
        </w:rPr>
        <w:t>ontrast enhanced computed tomography of the liver.</w:t>
      </w:r>
      <w:r w:rsidR="001D5D77">
        <w:rPr>
          <w:rFonts w:hint="eastAsia"/>
          <w:lang w:eastAsia="zh-CN"/>
        </w:rPr>
        <w:t xml:space="preserve"> </w:t>
      </w:r>
      <w:r>
        <w:rPr>
          <w:rFonts w:ascii="Book Antiqua" w:eastAsia="Book Antiqua" w:hAnsi="Book Antiqua" w:cs="Book Antiqua"/>
        </w:rPr>
        <w:t xml:space="preserve">A: Axial </w:t>
      </w:r>
      <w:r w:rsidR="001D5D77">
        <w:rPr>
          <w:rFonts w:ascii="Book Antiqua" w:eastAsia="Book Antiqua" w:hAnsi="Book Antiqua" w:cs="Book Antiqua"/>
        </w:rPr>
        <w:t>c</w:t>
      </w:r>
      <w:r>
        <w:rPr>
          <w:rFonts w:ascii="Book Antiqua" w:eastAsia="Book Antiqua" w:hAnsi="Book Antiqua" w:cs="Book Antiqua"/>
        </w:rPr>
        <w:t xml:space="preserve">omputed </w:t>
      </w:r>
      <w:r w:rsidR="001D5D77">
        <w:rPr>
          <w:rFonts w:ascii="Book Antiqua" w:eastAsia="Book Antiqua" w:hAnsi="Book Antiqua" w:cs="Book Antiqua"/>
        </w:rPr>
        <w:t>t</w:t>
      </w:r>
      <w:r>
        <w:rPr>
          <w:rFonts w:ascii="Book Antiqua" w:eastAsia="Book Antiqua" w:hAnsi="Book Antiqua" w:cs="Book Antiqua"/>
        </w:rPr>
        <w:t>omography</w:t>
      </w:r>
      <w:r w:rsidR="00B714BE">
        <w:rPr>
          <w:rFonts w:ascii="Book Antiqua" w:hAnsi="Book Antiqua" w:cs="Book Antiqua" w:hint="eastAsia"/>
          <w:lang w:eastAsia="zh-CN"/>
        </w:rPr>
        <w:t xml:space="preserve"> (CT)</w:t>
      </w:r>
      <w:r>
        <w:rPr>
          <w:rFonts w:ascii="Book Antiqua" w:eastAsia="Book Antiqua" w:hAnsi="Book Antiqua" w:cs="Book Antiqua"/>
        </w:rPr>
        <w:t xml:space="preserve"> showed post portal vein embolization shrinkage of right liver lobe and hypertrophy of left liver lobe; B: Axial </w:t>
      </w:r>
      <w:r w:rsidR="00B714BE">
        <w:rPr>
          <w:rFonts w:ascii="Book Antiqua" w:hAnsi="Book Antiqua" w:cs="Book Antiqua" w:hint="eastAsia"/>
          <w:lang w:eastAsia="zh-CN"/>
        </w:rPr>
        <w:t>CT</w:t>
      </w:r>
      <w:r>
        <w:rPr>
          <w:rFonts w:ascii="Book Antiqua" w:eastAsia="Book Antiqua" w:hAnsi="Book Antiqua" w:cs="Book Antiqua"/>
        </w:rPr>
        <w:t xml:space="preserve"> showed post-operative hypertrophic left hepatic lobe.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CCB8E" w14:textId="77777777" w:rsidR="00C2753D" w:rsidRDefault="00C2753D" w:rsidP="00217818">
      <w:r>
        <w:separator/>
      </w:r>
    </w:p>
  </w:endnote>
  <w:endnote w:type="continuationSeparator" w:id="0">
    <w:p w14:paraId="5EB86F5C" w14:textId="77777777" w:rsidR="00C2753D" w:rsidRDefault="00C2753D" w:rsidP="0021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98139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5F04B3E" w14:textId="10D86059" w:rsidR="003572FD" w:rsidRPr="003572FD" w:rsidRDefault="003572FD">
            <w:pPr>
              <w:pStyle w:val="aa"/>
              <w:jc w:val="right"/>
              <w:rPr>
                <w:rFonts w:ascii="Book Antiqua" w:hAnsi="Book Antiqua"/>
                <w:sz w:val="24"/>
                <w:szCs w:val="24"/>
              </w:rPr>
            </w:pPr>
            <w:r w:rsidRPr="003572FD">
              <w:rPr>
                <w:rFonts w:ascii="Book Antiqua" w:hAnsi="Book Antiqua"/>
                <w:sz w:val="24"/>
                <w:szCs w:val="24"/>
                <w:lang w:val="zh-CN" w:eastAsia="zh-CN"/>
              </w:rPr>
              <w:t xml:space="preserve"> </w:t>
            </w:r>
            <w:r w:rsidRPr="003572FD">
              <w:rPr>
                <w:rFonts w:ascii="Book Antiqua" w:hAnsi="Book Antiqua"/>
                <w:b/>
                <w:bCs/>
                <w:sz w:val="24"/>
                <w:szCs w:val="24"/>
              </w:rPr>
              <w:fldChar w:fldCharType="begin"/>
            </w:r>
            <w:r w:rsidRPr="003572FD">
              <w:rPr>
                <w:rFonts w:ascii="Book Antiqua" w:hAnsi="Book Antiqua"/>
                <w:b/>
                <w:bCs/>
                <w:sz w:val="24"/>
                <w:szCs w:val="24"/>
              </w:rPr>
              <w:instrText>PAGE</w:instrText>
            </w:r>
            <w:r w:rsidRPr="003572FD">
              <w:rPr>
                <w:rFonts w:ascii="Book Antiqua" w:hAnsi="Book Antiqua"/>
                <w:b/>
                <w:bCs/>
                <w:sz w:val="24"/>
                <w:szCs w:val="24"/>
              </w:rPr>
              <w:fldChar w:fldCharType="separate"/>
            </w:r>
            <w:r w:rsidR="00FC5123">
              <w:rPr>
                <w:rFonts w:ascii="Book Antiqua" w:hAnsi="Book Antiqua"/>
                <w:b/>
                <w:bCs/>
                <w:noProof/>
                <w:sz w:val="24"/>
                <w:szCs w:val="24"/>
              </w:rPr>
              <w:t>2</w:t>
            </w:r>
            <w:r w:rsidRPr="003572FD">
              <w:rPr>
                <w:rFonts w:ascii="Book Antiqua" w:hAnsi="Book Antiqua"/>
                <w:b/>
                <w:bCs/>
                <w:sz w:val="24"/>
                <w:szCs w:val="24"/>
              </w:rPr>
              <w:fldChar w:fldCharType="end"/>
            </w:r>
            <w:r w:rsidRPr="003572FD">
              <w:rPr>
                <w:rFonts w:ascii="Book Antiqua" w:hAnsi="Book Antiqua"/>
                <w:sz w:val="24"/>
                <w:szCs w:val="24"/>
                <w:lang w:val="zh-CN" w:eastAsia="zh-CN"/>
              </w:rPr>
              <w:t xml:space="preserve"> / </w:t>
            </w:r>
            <w:r w:rsidRPr="003572FD">
              <w:rPr>
                <w:rFonts w:ascii="Book Antiqua" w:hAnsi="Book Antiqua"/>
                <w:b/>
                <w:bCs/>
                <w:sz w:val="24"/>
                <w:szCs w:val="24"/>
              </w:rPr>
              <w:fldChar w:fldCharType="begin"/>
            </w:r>
            <w:r w:rsidRPr="003572FD">
              <w:rPr>
                <w:rFonts w:ascii="Book Antiqua" w:hAnsi="Book Antiqua"/>
                <w:b/>
                <w:bCs/>
                <w:sz w:val="24"/>
                <w:szCs w:val="24"/>
              </w:rPr>
              <w:instrText>NUMPAGES</w:instrText>
            </w:r>
            <w:r w:rsidRPr="003572FD">
              <w:rPr>
                <w:rFonts w:ascii="Book Antiqua" w:hAnsi="Book Antiqua"/>
                <w:b/>
                <w:bCs/>
                <w:sz w:val="24"/>
                <w:szCs w:val="24"/>
              </w:rPr>
              <w:fldChar w:fldCharType="separate"/>
            </w:r>
            <w:r w:rsidR="00FC5123">
              <w:rPr>
                <w:rFonts w:ascii="Book Antiqua" w:hAnsi="Book Antiqua"/>
                <w:b/>
                <w:bCs/>
                <w:noProof/>
                <w:sz w:val="24"/>
                <w:szCs w:val="24"/>
              </w:rPr>
              <w:t>13</w:t>
            </w:r>
            <w:r w:rsidRPr="003572FD">
              <w:rPr>
                <w:rFonts w:ascii="Book Antiqua" w:hAnsi="Book Antiqua"/>
                <w:b/>
                <w:bCs/>
                <w:sz w:val="24"/>
                <w:szCs w:val="24"/>
              </w:rPr>
              <w:fldChar w:fldCharType="end"/>
            </w:r>
          </w:p>
        </w:sdtContent>
      </w:sdt>
    </w:sdtContent>
  </w:sdt>
  <w:p w14:paraId="674A68CB" w14:textId="77777777" w:rsidR="003572FD" w:rsidRDefault="003572F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86F00" w14:textId="77777777" w:rsidR="00C2753D" w:rsidRDefault="00C2753D" w:rsidP="00217818">
      <w:r>
        <w:separator/>
      </w:r>
    </w:p>
  </w:footnote>
  <w:footnote w:type="continuationSeparator" w:id="0">
    <w:p w14:paraId="353FD431" w14:textId="77777777" w:rsidR="00C2753D" w:rsidRDefault="00C2753D" w:rsidP="002178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A499D"/>
    <w:rsid w:val="001D5D77"/>
    <w:rsid w:val="00217818"/>
    <w:rsid w:val="002A0B4A"/>
    <w:rsid w:val="002F287F"/>
    <w:rsid w:val="00323EF7"/>
    <w:rsid w:val="00352FF0"/>
    <w:rsid w:val="003572FD"/>
    <w:rsid w:val="003D0D5C"/>
    <w:rsid w:val="003F43E5"/>
    <w:rsid w:val="008003A9"/>
    <w:rsid w:val="008201C3"/>
    <w:rsid w:val="008F4382"/>
    <w:rsid w:val="009D249C"/>
    <w:rsid w:val="00A54848"/>
    <w:rsid w:val="00A77B3E"/>
    <w:rsid w:val="00AE7C73"/>
    <w:rsid w:val="00AF147B"/>
    <w:rsid w:val="00B45E13"/>
    <w:rsid w:val="00B714BE"/>
    <w:rsid w:val="00BC60AB"/>
    <w:rsid w:val="00BF3A8B"/>
    <w:rsid w:val="00BF44B0"/>
    <w:rsid w:val="00C2753D"/>
    <w:rsid w:val="00C47FE1"/>
    <w:rsid w:val="00C602CE"/>
    <w:rsid w:val="00CA2A55"/>
    <w:rsid w:val="00CB0711"/>
    <w:rsid w:val="00D84F1F"/>
    <w:rsid w:val="00DB7342"/>
    <w:rsid w:val="00E1403A"/>
    <w:rsid w:val="00E82F40"/>
    <w:rsid w:val="00E9163F"/>
    <w:rsid w:val="00F00987"/>
    <w:rsid w:val="00F70722"/>
    <w:rsid w:val="00F828A3"/>
    <w:rsid w:val="00F83F8F"/>
    <w:rsid w:val="00FC5123"/>
    <w:rsid w:val="00FC7E5F"/>
    <w:rsid w:val="00FD2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4B5B67"/>
  <w15:docId w15:val="{E7EE7A84-E626-4671-BA6D-CCF66B33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F147B"/>
    <w:rPr>
      <w:sz w:val="21"/>
      <w:szCs w:val="21"/>
    </w:rPr>
  </w:style>
  <w:style w:type="paragraph" w:styleId="a4">
    <w:name w:val="annotation text"/>
    <w:basedOn w:val="a"/>
    <w:link w:val="a5"/>
    <w:unhideWhenUsed/>
    <w:rsid w:val="00AF147B"/>
  </w:style>
  <w:style w:type="character" w:customStyle="1" w:styleId="a5">
    <w:name w:val="批注文字 字符"/>
    <w:basedOn w:val="a0"/>
    <w:link w:val="a4"/>
    <w:rsid w:val="00AF147B"/>
    <w:rPr>
      <w:sz w:val="24"/>
      <w:szCs w:val="24"/>
    </w:rPr>
  </w:style>
  <w:style w:type="paragraph" w:styleId="a6">
    <w:name w:val="annotation subject"/>
    <w:basedOn w:val="a4"/>
    <w:next w:val="a4"/>
    <w:link w:val="a7"/>
    <w:semiHidden/>
    <w:unhideWhenUsed/>
    <w:rsid w:val="00AF147B"/>
    <w:rPr>
      <w:b/>
      <w:bCs/>
    </w:rPr>
  </w:style>
  <w:style w:type="character" w:customStyle="1" w:styleId="a7">
    <w:name w:val="批注主题 字符"/>
    <w:basedOn w:val="a5"/>
    <w:link w:val="a6"/>
    <w:semiHidden/>
    <w:rsid w:val="00AF147B"/>
    <w:rPr>
      <w:b/>
      <w:bCs/>
      <w:sz w:val="24"/>
      <w:szCs w:val="24"/>
    </w:rPr>
  </w:style>
  <w:style w:type="paragraph" w:styleId="a8">
    <w:name w:val="header"/>
    <w:basedOn w:val="a"/>
    <w:link w:val="a9"/>
    <w:unhideWhenUsed/>
    <w:rsid w:val="00217818"/>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217818"/>
    <w:rPr>
      <w:sz w:val="18"/>
      <w:szCs w:val="18"/>
    </w:rPr>
  </w:style>
  <w:style w:type="paragraph" w:styleId="aa">
    <w:name w:val="footer"/>
    <w:basedOn w:val="a"/>
    <w:link w:val="ab"/>
    <w:uiPriority w:val="99"/>
    <w:unhideWhenUsed/>
    <w:rsid w:val="00217818"/>
    <w:pPr>
      <w:tabs>
        <w:tab w:val="center" w:pos="4153"/>
        <w:tab w:val="right" w:pos="8306"/>
      </w:tabs>
      <w:snapToGrid w:val="0"/>
    </w:pPr>
    <w:rPr>
      <w:sz w:val="18"/>
      <w:szCs w:val="18"/>
    </w:rPr>
  </w:style>
  <w:style w:type="character" w:customStyle="1" w:styleId="ab">
    <w:name w:val="页脚 字符"/>
    <w:basedOn w:val="a0"/>
    <w:link w:val="aa"/>
    <w:uiPriority w:val="99"/>
    <w:rsid w:val="00217818"/>
    <w:rPr>
      <w:sz w:val="18"/>
      <w:szCs w:val="18"/>
    </w:rPr>
  </w:style>
  <w:style w:type="paragraph" w:styleId="ac">
    <w:name w:val="Balloon Text"/>
    <w:basedOn w:val="a"/>
    <w:link w:val="ad"/>
    <w:rsid w:val="00E82F40"/>
    <w:rPr>
      <w:sz w:val="18"/>
      <w:szCs w:val="18"/>
    </w:rPr>
  </w:style>
  <w:style w:type="character" w:customStyle="1" w:styleId="ad">
    <w:name w:val="批注框文本 字符"/>
    <w:basedOn w:val="a0"/>
    <w:link w:val="ac"/>
    <w:rsid w:val="00E82F40"/>
    <w:rPr>
      <w:sz w:val="18"/>
      <w:szCs w:val="18"/>
    </w:rPr>
  </w:style>
  <w:style w:type="paragraph" w:styleId="ae">
    <w:name w:val="Revision"/>
    <w:hidden/>
    <w:uiPriority w:val="99"/>
    <w:semiHidden/>
    <w:rsid w:val="00F009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970</TotalTime>
  <Pages>1</Pages>
  <Words>2454</Words>
  <Characters>13990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31</cp:revision>
  <dcterms:created xsi:type="dcterms:W3CDTF">2023-03-22T06:28:00Z</dcterms:created>
  <dcterms:modified xsi:type="dcterms:W3CDTF">2023-04-13T08:45:00Z</dcterms:modified>
</cp:coreProperties>
</file>