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C4DA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Name of Journal: </w:t>
      </w:r>
      <w:r w:rsidRPr="00724530">
        <w:rPr>
          <w:rFonts w:ascii="Book Antiqua" w:eastAsia="Book Antiqua" w:hAnsi="Book Antiqua" w:cs="Book Antiqua"/>
          <w:i/>
          <w:color w:val="000000"/>
        </w:rPr>
        <w:t>World Journal of Gastrointestinal Surgery</w:t>
      </w:r>
    </w:p>
    <w:p w14:paraId="14FC6FF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Manuscript NO: </w:t>
      </w:r>
      <w:r w:rsidRPr="00724530">
        <w:rPr>
          <w:rFonts w:ascii="Book Antiqua" w:eastAsia="Book Antiqua" w:hAnsi="Book Antiqua" w:cs="Book Antiqua"/>
          <w:color w:val="000000"/>
        </w:rPr>
        <w:t>83279</w:t>
      </w:r>
    </w:p>
    <w:p w14:paraId="33601E3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Manuscript Type: </w:t>
      </w:r>
      <w:r w:rsidRPr="00724530">
        <w:rPr>
          <w:rFonts w:ascii="Book Antiqua" w:eastAsia="Book Antiqua" w:hAnsi="Book Antiqua" w:cs="Book Antiqua"/>
          <w:color w:val="000000"/>
        </w:rPr>
        <w:t>CASE REPORT</w:t>
      </w:r>
    </w:p>
    <w:p w14:paraId="0973E266" w14:textId="77777777" w:rsidR="00A77B3E" w:rsidRPr="00724530" w:rsidRDefault="00A77B3E" w:rsidP="00D84C83">
      <w:pPr>
        <w:spacing w:line="360" w:lineRule="auto"/>
        <w:jc w:val="both"/>
        <w:rPr>
          <w:rFonts w:ascii="Book Antiqua" w:hAnsi="Book Antiqua"/>
        </w:rPr>
      </w:pPr>
    </w:p>
    <w:p w14:paraId="3DC1224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Modified endoscopic submucosal tunnel dissection for large esophageal submucosal gland duct adenoma</w:t>
      </w:r>
      <w:r w:rsidR="00A25E74" w:rsidRPr="00724530">
        <w:rPr>
          <w:rFonts w:ascii="Book Antiqua" w:hAnsi="Book Antiqua" w:cs="Book Antiqua"/>
          <w:b/>
          <w:color w:val="000000"/>
          <w:lang w:eastAsia="zh-CN"/>
        </w:rPr>
        <w:t xml:space="preserve">: </w:t>
      </w:r>
      <w:r w:rsidRPr="00724530">
        <w:rPr>
          <w:rFonts w:ascii="Book Antiqua" w:eastAsia="Book Antiqua" w:hAnsi="Book Antiqua" w:cs="Book Antiqua"/>
          <w:b/>
          <w:color w:val="000000"/>
        </w:rPr>
        <w:t>A case report</w:t>
      </w:r>
    </w:p>
    <w:p w14:paraId="354D7CC6" w14:textId="77777777" w:rsidR="00A77B3E" w:rsidRPr="00724530" w:rsidRDefault="00A77B3E" w:rsidP="00D84C83">
      <w:pPr>
        <w:spacing w:line="360" w:lineRule="auto"/>
        <w:jc w:val="both"/>
        <w:rPr>
          <w:rFonts w:ascii="Book Antiqua" w:hAnsi="Book Antiqua"/>
        </w:rPr>
      </w:pPr>
    </w:p>
    <w:p w14:paraId="78B8967C" w14:textId="77777777" w:rsidR="00A77B3E" w:rsidRPr="00724530" w:rsidRDefault="009A7B35" w:rsidP="00D84C83">
      <w:pPr>
        <w:spacing w:line="360" w:lineRule="auto"/>
        <w:jc w:val="both"/>
        <w:rPr>
          <w:rFonts w:ascii="Book Antiqua" w:hAnsi="Book Antiqua"/>
        </w:rPr>
      </w:pPr>
      <w:r w:rsidRPr="00724530">
        <w:rPr>
          <w:rFonts w:ascii="Book Antiqua" w:eastAsia="Book Antiqua" w:hAnsi="Book Antiqua" w:cs="Book Antiqua"/>
          <w:color w:val="000000"/>
        </w:rPr>
        <w:t xml:space="preserve">Chen SY </w:t>
      </w:r>
      <w:r w:rsidRPr="00724530">
        <w:rPr>
          <w:rFonts w:ascii="Book Antiqua" w:eastAsia="Book Antiqua" w:hAnsi="Book Antiqua" w:cs="Book Antiqua"/>
          <w:i/>
          <w:iCs/>
          <w:color w:val="000000"/>
        </w:rPr>
        <w:t xml:space="preserve">et al. </w:t>
      </w:r>
      <w:r w:rsidRPr="00724530">
        <w:rPr>
          <w:rFonts w:ascii="Book Antiqua" w:eastAsia="Book Antiqua" w:hAnsi="Book Antiqua" w:cs="Book Antiqua"/>
          <w:color w:val="000000"/>
        </w:rPr>
        <w:t>Modified ESTD for large ESGDA</w:t>
      </w:r>
    </w:p>
    <w:p w14:paraId="5C721C17" w14:textId="77777777" w:rsidR="00A77B3E" w:rsidRPr="00724530" w:rsidRDefault="00A77B3E" w:rsidP="00D84C83">
      <w:pPr>
        <w:spacing w:line="360" w:lineRule="auto"/>
        <w:jc w:val="both"/>
        <w:rPr>
          <w:rFonts w:ascii="Book Antiqua" w:hAnsi="Book Antiqua"/>
        </w:rPr>
      </w:pPr>
    </w:p>
    <w:p w14:paraId="20AC80BD" w14:textId="4B27ABDA" w:rsidR="00A77B3E" w:rsidRPr="00724530" w:rsidRDefault="00737FF3" w:rsidP="00D84C83">
      <w:pPr>
        <w:spacing w:line="360" w:lineRule="auto"/>
        <w:jc w:val="both"/>
        <w:rPr>
          <w:rFonts w:ascii="Book Antiqua" w:hAnsi="Book Antiqua"/>
        </w:rPr>
      </w:pPr>
      <w:proofErr w:type="spellStart"/>
      <w:r w:rsidRPr="00724530">
        <w:rPr>
          <w:rFonts w:ascii="Book Antiqua" w:eastAsia="Book Antiqua" w:hAnsi="Book Antiqua" w:cs="Book Antiqua"/>
          <w:color w:val="000000"/>
        </w:rPr>
        <w:t>Su</w:t>
      </w:r>
      <w:proofErr w:type="spellEnd"/>
      <w:r>
        <w:rPr>
          <w:rFonts w:ascii="Book Antiqua" w:eastAsia="Book Antiqua" w:hAnsi="Book Antiqua" w:cs="Book Antiqua"/>
          <w:color w:val="000000"/>
        </w:rPr>
        <w:t>-</w:t>
      </w:r>
      <w:r w:rsidR="00BF1ACA" w:rsidRPr="00724530">
        <w:rPr>
          <w:rFonts w:ascii="Book Antiqua" w:eastAsia="Book Antiqua" w:hAnsi="Book Antiqua" w:cs="Book Antiqua"/>
          <w:color w:val="000000"/>
        </w:rPr>
        <w:t xml:space="preserve">Yu </w:t>
      </w:r>
      <w:r w:rsidRPr="00724530">
        <w:rPr>
          <w:rFonts w:ascii="Book Antiqua" w:eastAsia="Book Antiqua" w:hAnsi="Book Antiqua" w:cs="Book Antiqua"/>
          <w:color w:val="000000"/>
        </w:rPr>
        <w:t xml:space="preserve">Chen, </w:t>
      </w:r>
      <w:r w:rsidR="00FC186D" w:rsidRPr="00724530">
        <w:rPr>
          <w:rFonts w:ascii="Book Antiqua" w:eastAsia="Book Antiqua" w:hAnsi="Book Antiqua" w:cs="Book Antiqua"/>
          <w:color w:val="000000"/>
        </w:rPr>
        <w:t xml:space="preserve">Zhao-Fei </w:t>
      </w:r>
      <w:proofErr w:type="spellStart"/>
      <w:r w:rsidR="00FC186D" w:rsidRPr="00724530">
        <w:rPr>
          <w:rFonts w:ascii="Book Antiqua" w:eastAsia="Book Antiqua" w:hAnsi="Book Antiqua" w:cs="Book Antiqua"/>
          <w:color w:val="000000"/>
        </w:rPr>
        <w:t>Xie</w:t>
      </w:r>
      <w:proofErr w:type="spellEnd"/>
      <w:r w:rsidRPr="00724530">
        <w:rPr>
          <w:rFonts w:ascii="Book Antiqua" w:eastAsia="Book Antiqua" w:hAnsi="Book Antiqua" w:cs="Book Antiqua"/>
          <w:color w:val="000000"/>
        </w:rPr>
        <w:t>, Yan Jiang, Juan Lin, Hong Shi</w:t>
      </w:r>
    </w:p>
    <w:p w14:paraId="14D39919" w14:textId="77777777" w:rsidR="00A77B3E" w:rsidRPr="00724530" w:rsidRDefault="00A77B3E" w:rsidP="00D84C83">
      <w:pPr>
        <w:spacing w:line="360" w:lineRule="auto"/>
        <w:jc w:val="both"/>
        <w:rPr>
          <w:rFonts w:ascii="Book Antiqua" w:hAnsi="Book Antiqua"/>
        </w:rPr>
      </w:pPr>
    </w:p>
    <w:p w14:paraId="14A4FDAC" w14:textId="4BF8B352" w:rsidR="00A77B3E" w:rsidRPr="00724530" w:rsidRDefault="00737FF3" w:rsidP="00D84C83">
      <w:pPr>
        <w:spacing w:line="360" w:lineRule="auto"/>
        <w:jc w:val="both"/>
        <w:rPr>
          <w:rFonts w:ascii="Book Antiqua" w:hAnsi="Book Antiqua"/>
        </w:rPr>
      </w:pPr>
      <w:proofErr w:type="spellStart"/>
      <w:r w:rsidRPr="00724530">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-Y</w:t>
      </w:r>
      <w:r w:rsidRPr="00724530">
        <w:rPr>
          <w:rFonts w:ascii="Book Antiqua" w:eastAsia="Book Antiqua" w:hAnsi="Book Antiqua" w:cs="Book Antiqua"/>
          <w:b/>
          <w:bCs/>
          <w:color w:val="000000"/>
        </w:rPr>
        <w:t xml:space="preserve">u Chen, </w:t>
      </w:r>
      <w:r w:rsidR="00FC186D" w:rsidRPr="00724530">
        <w:rPr>
          <w:rFonts w:ascii="Book Antiqua" w:eastAsia="Book Antiqua" w:hAnsi="Book Antiqua" w:cs="Book Antiqua"/>
          <w:b/>
          <w:bCs/>
          <w:color w:val="000000"/>
        </w:rPr>
        <w:t xml:space="preserve">Zhao-Fei </w:t>
      </w:r>
      <w:proofErr w:type="spellStart"/>
      <w:r w:rsidR="00FC186D" w:rsidRPr="00724530">
        <w:rPr>
          <w:rFonts w:ascii="Book Antiqua" w:eastAsia="Book Antiqua" w:hAnsi="Book Antiqua" w:cs="Book Antiqua"/>
          <w:b/>
          <w:bCs/>
          <w:color w:val="000000"/>
        </w:rPr>
        <w:t>Xie</w:t>
      </w:r>
      <w:proofErr w:type="spellEnd"/>
      <w:r w:rsidRPr="00724530">
        <w:rPr>
          <w:rFonts w:ascii="Book Antiqua" w:eastAsia="Book Antiqua" w:hAnsi="Book Antiqua" w:cs="Book Antiqua"/>
          <w:b/>
          <w:bCs/>
          <w:color w:val="000000"/>
        </w:rPr>
        <w:t xml:space="preserve">, Yan Jiang, Juan Lin, </w:t>
      </w:r>
      <w:r w:rsidR="00927068" w:rsidRPr="00724530">
        <w:rPr>
          <w:rFonts w:ascii="Book Antiqua" w:eastAsia="Book Antiqua" w:hAnsi="Book Antiqua" w:cs="Book Antiqua"/>
          <w:b/>
          <w:bCs/>
          <w:color w:val="000000"/>
        </w:rPr>
        <w:t xml:space="preserve">Hong Shi, </w:t>
      </w:r>
      <w:r w:rsidRPr="00724530">
        <w:rPr>
          <w:rFonts w:ascii="Book Antiqua" w:eastAsia="Book Antiqua" w:hAnsi="Book Antiqua" w:cs="Book Antiqua"/>
          <w:color w:val="000000"/>
        </w:rPr>
        <w:t xml:space="preserve">Department of Endoscopy Center, Clinical Oncology School of Fujian Medical University, Fujian Cancer Hospital, Fuzhou 350014, </w:t>
      </w:r>
      <w:r w:rsidR="00C10DFD" w:rsidRPr="00724530">
        <w:rPr>
          <w:rFonts w:ascii="Book Antiqua" w:eastAsia="Book Antiqua" w:hAnsi="Book Antiqua" w:cs="Book Antiqua"/>
          <w:color w:val="000000"/>
        </w:rPr>
        <w:t xml:space="preserve">Fujian Province, </w:t>
      </w:r>
      <w:r w:rsidRPr="00724530">
        <w:rPr>
          <w:rFonts w:ascii="Book Antiqua" w:eastAsia="Book Antiqua" w:hAnsi="Book Antiqua" w:cs="Book Antiqua"/>
          <w:color w:val="000000"/>
        </w:rPr>
        <w:t>China</w:t>
      </w:r>
    </w:p>
    <w:p w14:paraId="18A45BB2" w14:textId="77777777" w:rsidR="00A77B3E" w:rsidRPr="00724530" w:rsidRDefault="00A77B3E" w:rsidP="00D84C83">
      <w:pPr>
        <w:spacing w:line="360" w:lineRule="auto"/>
        <w:jc w:val="both"/>
        <w:rPr>
          <w:rFonts w:ascii="Book Antiqua" w:hAnsi="Book Antiqua"/>
        </w:rPr>
      </w:pPr>
    </w:p>
    <w:p w14:paraId="745E759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Author contributions:</w:t>
      </w:r>
      <w:r w:rsidR="00192A70"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Chen</w:t>
      </w:r>
      <w:r w:rsidR="00192A70"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w:t>
      </w:r>
      <w:r w:rsidR="00D574C4"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Xie</w:t>
      </w:r>
      <w:proofErr w:type="spellEnd"/>
      <w:r w:rsidR="00D574C4" w:rsidRPr="00724530">
        <w:rPr>
          <w:rFonts w:ascii="Book Antiqua" w:eastAsia="Book Antiqua" w:hAnsi="Book Antiqua" w:cs="Book Antiqua"/>
          <w:color w:val="000000"/>
        </w:rPr>
        <w:t xml:space="preserve"> ZF</w:t>
      </w:r>
      <w:r w:rsidRPr="00724530">
        <w:rPr>
          <w:rFonts w:ascii="Book Antiqua" w:eastAsia="Book Antiqua" w:hAnsi="Book Antiqua" w:cs="Book Antiqua"/>
          <w:color w:val="000000"/>
        </w:rPr>
        <w:t xml:space="preserve"> and</w:t>
      </w:r>
      <w:r w:rsidR="00C0767C"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 xml:space="preserve">Shi </w:t>
      </w:r>
      <w:r w:rsidR="00C0767C" w:rsidRPr="00724530">
        <w:rPr>
          <w:rFonts w:ascii="Book Antiqua" w:eastAsia="Book Antiqua" w:hAnsi="Book Antiqua" w:cs="Book Antiqua"/>
          <w:color w:val="000000"/>
        </w:rPr>
        <w:t xml:space="preserve">H </w:t>
      </w:r>
      <w:r w:rsidRPr="00724530">
        <w:rPr>
          <w:rFonts w:ascii="Book Antiqua" w:eastAsia="Book Antiqua" w:hAnsi="Book Antiqua" w:cs="Book Antiqua"/>
          <w:color w:val="000000"/>
        </w:rPr>
        <w:t>contributed equally to this work. Chen</w:t>
      </w:r>
      <w:r w:rsidR="0022020F"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w:t>
      </w:r>
      <w:r w:rsidR="0022020F"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Xie</w:t>
      </w:r>
      <w:proofErr w:type="spellEnd"/>
      <w:r w:rsidR="0022020F" w:rsidRPr="00724530">
        <w:rPr>
          <w:rFonts w:ascii="Book Antiqua" w:eastAsia="Book Antiqua" w:hAnsi="Book Antiqua" w:cs="Book Antiqua"/>
          <w:color w:val="000000"/>
        </w:rPr>
        <w:t xml:space="preserve"> ZF</w:t>
      </w:r>
      <w:r w:rsidRPr="00724530">
        <w:rPr>
          <w:rFonts w:ascii="Book Antiqua" w:eastAsia="Book Antiqua" w:hAnsi="Book Antiqua" w:cs="Book Antiqua"/>
          <w:color w:val="000000"/>
        </w:rPr>
        <w:t xml:space="preserve"> and</w:t>
      </w:r>
      <w:r w:rsidR="00EE521B"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Shi</w:t>
      </w:r>
      <w:r w:rsidR="00EE521B" w:rsidRPr="00724530">
        <w:rPr>
          <w:rFonts w:ascii="Book Antiqua" w:eastAsia="Book Antiqua" w:hAnsi="Book Antiqua" w:cs="Book Antiqua"/>
          <w:color w:val="000000"/>
        </w:rPr>
        <w:t xml:space="preserve"> H</w:t>
      </w:r>
      <w:r w:rsidRPr="00724530">
        <w:rPr>
          <w:rFonts w:ascii="Book Antiqua" w:eastAsia="Book Antiqua" w:hAnsi="Book Antiqua" w:cs="Book Antiqua"/>
          <w:color w:val="000000"/>
        </w:rPr>
        <w:t xml:space="preserve"> were responsible for the study concept and design, including endoscopic procedures; all authors conducted the endoscopic operations together;</w:t>
      </w:r>
      <w:r w:rsidR="00B16EF6"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Chen</w:t>
      </w:r>
      <w:r w:rsidR="00B16EF6"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 xml:space="preserve"> drafted the manuscript;</w:t>
      </w:r>
      <w:r w:rsidR="00517CB2"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Shi</w:t>
      </w:r>
      <w:r w:rsidR="00517CB2" w:rsidRPr="00724530">
        <w:rPr>
          <w:rFonts w:ascii="Book Antiqua" w:eastAsia="Book Antiqua" w:hAnsi="Book Antiqua" w:cs="Book Antiqua"/>
          <w:color w:val="000000"/>
        </w:rPr>
        <w:t xml:space="preserve"> H</w:t>
      </w:r>
      <w:r w:rsidRPr="00724530">
        <w:rPr>
          <w:rFonts w:ascii="Book Antiqua" w:eastAsia="Book Antiqua" w:hAnsi="Book Antiqua" w:cs="Book Antiqua"/>
          <w:color w:val="000000"/>
        </w:rPr>
        <w:t xml:space="preserve"> revised and finalized the manuscript.</w:t>
      </w:r>
    </w:p>
    <w:p w14:paraId="66D1BEA0" w14:textId="77777777" w:rsidR="00A77B3E" w:rsidRPr="00724530" w:rsidRDefault="00A77B3E" w:rsidP="00D84C83">
      <w:pPr>
        <w:spacing w:line="360" w:lineRule="auto"/>
        <w:jc w:val="both"/>
        <w:rPr>
          <w:rFonts w:ascii="Book Antiqua" w:hAnsi="Book Antiqua"/>
        </w:rPr>
      </w:pPr>
    </w:p>
    <w:p w14:paraId="178AF6B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 xml:space="preserve">Supported by </w:t>
      </w:r>
      <w:r w:rsidRPr="00724530">
        <w:rPr>
          <w:rFonts w:ascii="Book Antiqua" w:eastAsia="Book Antiqua" w:hAnsi="Book Antiqua" w:cs="Book Antiqua"/>
          <w:color w:val="000000"/>
        </w:rPr>
        <w:t>Young and Middle-aged Mainstay Talent Training Program of Fujian Provincial Health System, China, No. 2017-ZQN-16</w:t>
      </w:r>
      <w:r w:rsidR="00EC5495" w:rsidRPr="00724530">
        <w:rPr>
          <w:rFonts w:ascii="Book Antiqua" w:eastAsia="Book Antiqua" w:hAnsi="Book Antiqua" w:cs="Book Antiqua"/>
          <w:color w:val="000000"/>
        </w:rPr>
        <w:t>.</w:t>
      </w:r>
    </w:p>
    <w:p w14:paraId="492878BE" w14:textId="77777777" w:rsidR="00A77B3E" w:rsidRPr="00724530" w:rsidRDefault="00A77B3E" w:rsidP="00D84C83">
      <w:pPr>
        <w:spacing w:line="360" w:lineRule="auto"/>
        <w:jc w:val="both"/>
        <w:rPr>
          <w:rFonts w:ascii="Book Antiqua" w:hAnsi="Book Antiqua"/>
        </w:rPr>
      </w:pPr>
    </w:p>
    <w:p w14:paraId="30ACE0D3" w14:textId="047F4400"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Corresponding author: Hong Shi, MD, Chief Doctor, </w:t>
      </w:r>
      <w:r w:rsidRPr="00724530">
        <w:rPr>
          <w:rFonts w:ascii="Book Antiqua" w:eastAsia="Book Antiqua" w:hAnsi="Book Antiqua" w:cs="Book Antiqua"/>
          <w:color w:val="000000"/>
        </w:rPr>
        <w:t xml:space="preserve">Department of Endoscopy Center, Clinical Oncology School of Fujian Medical University, Fujian Cancer Hospital, No. 420 </w:t>
      </w:r>
      <w:proofErr w:type="spellStart"/>
      <w:r w:rsidR="00B61E5B" w:rsidRPr="00724530">
        <w:rPr>
          <w:rFonts w:ascii="Book Antiqua" w:eastAsia="Book Antiqua" w:hAnsi="Book Antiqua" w:cs="Book Antiqua"/>
          <w:color w:val="000000"/>
        </w:rPr>
        <w:t>Fuma</w:t>
      </w:r>
      <w:proofErr w:type="spellEnd"/>
      <w:r w:rsidR="00B61E5B"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Road, Fuzhou 350014, Fujian</w:t>
      </w:r>
      <w:r w:rsidR="00FA76AD" w:rsidRPr="00724530">
        <w:rPr>
          <w:rFonts w:ascii="Book Antiqua" w:eastAsia="Book Antiqua" w:hAnsi="Book Antiqua" w:cs="Book Antiqua"/>
          <w:color w:val="000000"/>
        </w:rPr>
        <w:t xml:space="preserve"> Province</w:t>
      </w:r>
      <w:r w:rsidRPr="00724530">
        <w:rPr>
          <w:rFonts w:ascii="Book Antiqua" w:eastAsia="Book Antiqua" w:hAnsi="Book Antiqua" w:cs="Book Antiqua"/>
          <w:color w:val="000000"/>
        </w:rPr>
        <w:t>, China. endoshihong@126.com</w:t>
      </w:r>
    </w:p>
    <w:p w14:paraId="7339C349" w14:textId="77777777" w:rsidR="00A77B3E" w:rsidRPr="00724530" w:rsidRDefault="00A77B3E" w:rsidP="00D84C83">
      <w:pPr>
        <w:spacing w:line="360" w:lineRule="auto"/>
        <w:jc w:val="both"/>
        <w:rPr>
          <w:rFonts w:ascii="Book Antiqua" w:hAnsi="Book Antiqua"/>
        </w:rPr>
      </w:pPr>
    </w:p>
    <w:p w14:paraId="0A05B00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Received: </w:t>
      </w:r>
      <w:r w:rsidRPr="00724530">
        <w:rPr>
          <w:rFonts w:ascii="Book Antiqua" w:eastAsia="Book Antiqua" w:hAnsi="Book Antiqua" w:cs="Book Antiqua"/>
          <w:color w:val="000000"/>
        </w:rPr>
        <w:t>January 16, 2023</w:t>
      </w:r>
    </w:p>
    <w:p w14:paraId="173F7ED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Revised: </w:t>
      </w:r>
      <w:r w:rsidR="001A052A" w:rsidRPr="00724530">
        <w:rPr>
          <w:rFonts w:ascii="Book Antiqua" w:eastAsia="Book Antiqua" w:hAnsi="Book Antiqua" w:cs="Book Antiqua"/>
          <w:color w:val="000000"/>
        </w:rPr>
        <w:t>February 20, 2023</w:t>
      </w:r>
    </w:p>
    <w:p w14:paraId="79F11C8C" w14:textId="63DF8DEE"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Accepted: </w:t>
      </w:r>
      <w:ins w:id="0" w:author="Li Ma" w:date="2023-03-30T10:08:00Z">
        <w:r w:rsidR="005D1868" w:rsidRPr="005D1868">
          <w:rPr>
            <w:rFonts w:ascii="Book Antiqua" w:eastAsia="Book Antiqua" w:hAnsi="Book Antiqua" w:cs="Book Antiqua"/>
            <w:color w:val="000000"/>
            <w:rPrChange w:id="1" w:author="Li Ma" w:date="2023-03-30T10:08:00Z">
              <w:rPr>
                <w:rFonts w:ascii="Book Antiqua" w:eastAsia="Book Antiqua" w:hAnsi="Book Antiqua" w:cs="Book Antiqua"/>
                <w:b/>
                <w:bCs/>
                <w:color w:val="000000"/>
              </w:rPr>
            </w:rPrChange>
          </w:rPr>
          <w:t>March 30, 2023</w:t>
        </w:r>
      </w:ins>
    </w:p>
    <w:p w14:paraId="31E1140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lastRenderedPageBreak/>
        <w:t xml:space="preserve">Published online: </w:t>
      </w:r>
    </w:p>
    <w:p w14:paraId="22CA4369" w14:textId="77777777" w:rsidR="00A77B3E" w:rsidRPr="00724530" w:rsidRDefault="00A77B3E" w:rsidP="00D84C83">
      <w:pPr>
        <w:spacing w:line="360" w:lineRule="auto"/>
        <w:jc w:val="both"/>
        <w:rPr>
          <w:rFonts w:ascii="Book Antiqua" w:hAnsi="Book Antiqua"/>
        </w:rPr>
        <w:sectPr w:rsidR="00A77B3E" w:rsidRPr="00724530">
          <w:footerReference w:type="default" r:id="rId7"/>
          <w:pgSz w:w="12240" w:h="15840"/>
          <w:pgMar w:top="1440" w:right="1440" w:bottom="1440" w:left="1440" w:header="720" w:footer="720" w:gutter="0"/>
          <w:cols w:space="720"/>
          <w:docGrid w:linePitch="360"/>
        </w:sectPr>
      </w:pPr>
    </w:p>
    <w:p w14:paraId="4488D814"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lastRenderedPageBreak/>
        <w:t>Abstract</w:t>
      </w:r>
    </w:p>
    <w:p w14:paraId="50D6554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BACKGROUND</w:t>
      </w:r>
    </w:p>
    <w:p w14:paraId="4993433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With the recent improvement of endoscopic techniques, endoscopic ultrasound-guided fine needle aspiration</w:t>
      </w:r>
      <w:r w:rsidR="004577E6"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and endoscopic submucosal tunnel dissection (ESTD) have been widely used for accurate diagnosis and dissection acceleration of esophageal tumors.</w:t>
      </w:r>
    </w:p>
    <w:p w14:paraId="318753F4" w14:textId="77777777" w:rsidR="00A77B3E" w:rsidRPr="00724530" w:rsidRDefault="00A77B3E" w:rsidP="00D84C83">
      <w:pPr>
        <w:spacing w:line="360" w:lineRule="auto"/>
        <w:jc w:val="both"/>
        <w:rPr>
          <w:rFonts w:ascii="Book Antiqua" w:hAnsi="Book Antiqua"/>
        </w:rPr>
      </w:pPr>
    </w:p>
    <w:p w14:paraId="2FAC747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CASE SUMMARY</w:t>
      </w:r>
    </w:p>
    <w:p w14:paraId="05FD7F6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We used a modified submucosal tunnel technique during endoscopic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in a 58-year-old man with large esophageal submucosal gland duct adenoma (ESGDA). During modified ESTD, the oral end of the involved mucosa was cut transversely, followed by a submucosal tunnel created from the proximal to the distal end, and the anal end of the involved mucosa blocked by the tumor was incised. As a result of retaining submucosal injection solutions using the submucosal tunnel technique, it was possible to reduce the amount of injection required and increase the efficiency and safety of dissection.</w:t>
      </w:r>
    </w:p>
    <w:p w14:paraId="690D81C2" w14:textId="77777777" w:rsidR="00A77B3E" w:rsidRPr="00724530" w:rsidRDefault="00A77B3E" w:rsidP="00D84C83">
      <w:pPr>
        <w:spacing w:line="360" w:lineRule="auto"/>
        <w:jc w:val="both"/>
        <w:rPr>
          <w:rFonts w:ascii="Book Antiqua" w:hAnsi="Book Antiqua"/>
        </w:rPr>
      </w:pPr>
    </w:p>
    <w:p w14:paraId="4637EC8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CONCLUSION</w:t>
      </w:r>
    </w:p>
    <w:p w14:paraId="6A79FD50"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Modified ESTD is an effective treatment strategy for large ESGDAs. Single-tunnel ESTD appears to be a time-saving procedure compared with conventional endoscopic submucosal dissection.</w:t>
      </w:r>
    </w:p>
    <w:p w14:paraId="64F7D315" w14:textId="77777777" w:rsidR="00A77B3E" w:rsidRPr="00724530" w:rsidRDefault="00A77B3E" w:rsidP="00D84C83">
      <w:pPr>
        <w:spacing w:line="360" w:lineRule="auto"/>
        <w:jc w:val="both"/>
        <w:rPr>
          <w:rFonts w:ascii="Book Antiqua" w:hAnsi="Book Antiqua"/>
        </w:rPr>
      </w:pPr>
    </w:p>
    <w:p w14:paraId="1269B17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Key Words: </w:t>
      </w:r>
      <w:r w:rsidR="006C1CFF" w:rsidRPr="00724530">
        <w:rPr>
          <w:rFonts w:ascii="Book Antiqua" w:eastAsia="Book Antiqua" w:hAnsi="Book Antiqua" w:cs="Book Antiqua"/>
          <w:color w:val="000000"/>
        </w:rPr>
        <w:t xml:space="preserve">Esophageal </w:t>
      </w:r>
      <w:r w:rsidRPr="00724530">
        <w:rPr>
          <w:rFonts w:ascii="Book Antiqua" w:eastAsia="Book Antiqua" w:hAnsi="Book Antiqua" w:cs="Book Antiqua"/>
          <w:color w:val="000000"/>
        </w:rPr>
        <w:t xml:space="preserve">submucosal gland duct adenoma; </w:t>
      </w:r>
      <w:r w:rsidR="006C1CFF" w:rsidRPr="00724530">
        <w:rPr>
          <w:rFonts w:ascii="Book Antiqua" w:eastAsia="Book Antiqua" w:hAnsi="Book Antiqua" w:cs="Book Antiqua"/>
          <w:color w:val="000000"/>
        </w:rPr>
        <w:t xml:space="preserve">Endoscopic </w:t>
      </w:r>
      <w:r w:rsidRPr="00724530">
        <w:rPr>
          <w:rFonts w:ascii="Book Antiqua" w:eastAsia="Book Antiqua" w:hAnsi="Book Antiqua" w:cs="Book Antiqua"/>
          <w:color w:val="000000"/>
        </w:rPr>
        <w:t xml:space="preserve">ultrasound-guided fine needle aspiration; </w:t>
      </w:r>
      <w:r w:rsidR="006C1CFF" w:rsidRPr="00724530">
        <w:rPr>
          <w:rFonts w:ascii="Book Antiqua" w:eastAsia="Book Antiqua" w:hAnsi="Book Antiqua" w:cs="Book Antiqua"/>
          <w:color w:val="000000"/>
        </w:rPr>
        <w:t xml:space="preserve">Endoscopic </w:t>
      </w:r>
      <w:r w:rsidRPr="00724530">
        <w:rPr>
          <w:rFonts w:ascii="Book Antiqua" w:eastAsia="Book Antiqua" w:hAnsi="Book Antiqua" w:cs="Book Antiqua"/>
          <w:color w:val="000000"/>
        </w:rPr>
        <w:t>submucosal tunnel dissection; Case report</w:t>
      </w:r>
    </w:p>
    <w:p w14:paraId="7BCAA840" w14:textId="77777777" w:rsidR="00A77B3E" w:rsidRPr="00724530" w:rsidRDefault="00A77B3E" w:rsidP="00D84C83">
      <w:pPr>
        <w:spacing w:line="360" w:lineRule="auto"/>
        <w:jc w:val="both"/>
        <w:rPr>
          <w:rFonts w:ascii="Book Antiqua" w:hAnsi="Book Antiqua"/>
        </w:rPr>
      </w:pPr>
    </w:p>
    <w:p w14:paraId="28A5A706" w14:textId="3B323354"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Chen S</w:t>
      </w:r>
      <w:r w:rsidR="00737FF3">
        <w:rPr>
          <w:rFonts w:ascii="Book Antiqua" w:eastAsia="Book Antiqua" w:hAnsi="Book Antiqua" w:cs="Book Antiqua"/>
          <w:color w:val="000000"/>
        </w:rPr>
        <w:t>Y</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Xie</w:t>
      </w:r>
      <w:proofErr w:type="spellEnd"/>
      <w:r w:rsidRPr="00724530">
        <w:rPr>
          <w:rFonts w:ascii="Book Antiqua" w:eastAsia="Book Antiqua" w:hAnsi="Book Antiqua" w:cs="Book Antiqua"/>
          <w:color w:val="000000"/>
        </w:rPr>
        <w:t xml:space="preserve"> Z</w:t>
      </w:r>
      <w:r w:rsidR="00737FF3">
        <w:rPr>
          <w:rFonts w:ascii="Book Antiqua" w:eastAsia="Book Antiqua" w:hAnsi="Book Antiqua" w:cs="Book Antiqua"/>
          <w:color w:val="000000"/>
        </w:rPr>
        <w:t>F</w:t>
      </w:r>
      <w:r w:rsidRPr="00724530">
        <w:rPr>
          <w:rFonts w:ascii="Book Antiqua" w:eastAsia="Book Antiqua" w:hAnsi="Book Antiqua" w:cs="Book Antiqua"/>
          <w:color w:val="000000"/>
        </w:rPr>
        <w:t>, Jiang Y, Lin J, Shi H. Modified endoscopic submucosal tunnel dissection for large esophageal submucosal gland duct adenoma</w:t>
      </w:r>
      <w:r w:rsidR="00CA30B9"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 xml:space="preserve">A case report. </w:t>
      </w:r>
      <w:r w:rsidRPr="00724530">
        <w:rPr>
          <w:rFonts w:ascii="Book Antiqua" w:eastAsia="Book Antiqua" w:hAnsi="Book Antiqua" w:cs="Book Antiqua"/>
          <w:i/>
          <w:iCs/>
          <w:color w:val="000000"/>
        </w:rPr>
        <w:t xml:space="preserve">World J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Surg</w:t>
      </w:r>
      <w:r w:rsidRPr="00724530">
        <w:rPr>
          <w:rFonts w:ascii="Book Antiqua" w:eastAsia="Book Antiqua" w:hAnsi="Book Antiqua" w:cs="Book Antiqua"/>
          <w:color w:val="000000"/>
        </w:rPr>
        <w:t xml:space="preserve"> 2023; In press</w:t>
      </w:r>
    </w:p>
    <w:p w14:paraId="760549BF" w14:textId="77777777" w:rsidR="00A77B3E" w:rsidRPr="00724530" w:rsidRDefault="00A77B3E" w:rsidP="00D84C83">
      <w:pPr>
        <w:spacing w:line="360" w:lineRule="auto"/>
        <w:jc w:val="both"/>
        <w:rPr>
          <w:rFonts w:ascii="Book Antiqua" w:hAnsi="Book Antiqua"/>
        </w:rPr>
      </w:pPr>
    </w:p>
    <w:p w14:paraId="43EB29E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Core Tip: </w:t>
      </w:r>
      <w:r w:rsidRPr="00724530">
        <w:rPr>
          <w:rFonts w:ascii="Book Antiqua" w:eastAsia="Book Antiqua" w:hAnsi="Book Antiqua" w:cs="Book Antiqua"/>
          <w:color w:val="000000"/>
        </w:rPr>
        <w:t>With the recent improvement of endoscopic techniques, endoscopic ultrasound-guided fine needle aspiration</w:t>
      </w:r>
      <w:r w:rsidR="00E822F4"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 xml:space="preserve">and endoscopic submucosal tunnel dissection </w:t>
      </w:r>
      <w:r w:rsidRPr="00724530">
        <w:rPr>
          <w:rFonts w:ascii="Book Antiqua" w:eastAsia="Book Antiqua" w:hAnsi="Book Antiqua" w:cs="Book Antiqua"/>
          <w:color w:val="000000"/>
        </w:rPr>
        <w:lastRenderedPageBreak/>
        <w:t xml:space="preserve">(ESTD) have been widely used for accurate diagnosis and dissection acceleration. Here we used a modified submucosal tunnel technique during endoscopic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in a 58-year-old man with large esophageal submucosal gland duct adenoma (ESGDA) 3.5</w:t>
      </w:r>
      <w:r w:rsidR="00F2078E" w:rsidRPr="00724530">
        <w:rPr>
          <w:rFonts w:ascii="Book Antiqua" w:eastAsia="Book Antiqua" w:hAnsi="Book Antiqua" w:cs="Book Antiqua"/>
          <w:color w:val="000000"/>
        </w:rPr>
        <w:t xml:space="preserve"> cm</w:t>
      </w:r>
      <w:r w:rsidRPr="00724530">
        <w:rPr>
          <w:rFonts w:ascii="Book Antiqua" w:eastAsia="Book Antiqua" w:hAnsi="Book Antiqua" w:cs="Book Antiqua"/>
          <w:color w:val="000000"/>
        </w:rPr>
        <w:t xml:space="preserve"> × 2.2 cm in size with negative margins. Modified ESTD is an effective treatment strategy for large ESGDAs. Single-tunnel ESTD appears to be a time-saving procedure compared with conventional ESD.</w:t>
      </w:r>
    </w:p>
    <w:p w14:paraId="2FB39D7F" w14:textId="77777777" w:rsidR="00A77B3E" w:rsidRPr="00724530" w:rsidRDefault="00A77B3E" w:rsidP="00D84C83">
      <w:pPr>
        <w:spacing w:line="360" w:lineRule="auto"/>
        <w:jc w:val="both"/>
        <w:rPr>
          <w:rFonts w:ascii="Book Antiqua" w:hAnsi="Book Antiqua"/>
        </w:rPr>
      </w:pPr>
    </w:p>
    <w:p w14:paraId="18ADE06A"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INTRODUCTION</w:t>
      </w:r>
    </w:p>
    <w:p w14:paraId="6186FCBA" w14:textId="77777777" w:rsidR="00A77B3E" w:rsidRPr="00724530" w:rsidRDefault="00000000" w:rsidP="00D84C83">
      <w:pPr>
        <w:spacing w:line="360" w:lineRule="auto"/>
        <w:jc w:val="both"/>
        <w:rPr>
          <w:rFonts w:ascii="Book Antiqua" w:eastAsia="Book Antiqua" w:hAnsi="Book Antiqua" w:cs="Book Antiqua"/>
          <w:color w:val="000000"/>
        </w:rPr>
      </w:pPr>
      <w:r w:rsidRPr="00724530">
        <w:rPr>
          <w:rFonts w:ascii="Book Antiqua" w:eastAsia="Book Antiqua" w:hAnsi="Book Antiqua" w:cs="Book Antiqua"/>
          <w:color w:val="000000"/>
        </w:rPr>
        <w:t xml:space="preserve">The esophageal glands reside in the submucosal layer of the upper and lower segments of the esophagus, opening at the esophageal lumen by tortuous tubules. The glands play a role in protecting the esophagus from damage caused by acid exposure through the secretion of bicarbonate and prostaglandin. Esophageal submucosal gland duct adenoma (ESGDA) is quite rare and usually presents as a submucosal lesion with or without a central </w:t>
      </w:r>
      <w:proofErr w:type="gramStart"/>
      <w:r w:rsidRPr="00724530">
        <w:rPr>
          <w:rFonts w:ascii="Book Antiqua" w:eastAsia="Book Antiqua" w:hAnsi="Book Antiqua" w:cs="Book Antiqua"/>
          <w:color w:val="000000"/>
        </w:rPr>
        <w:t>depression</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1-2]</w:t>
      </w:r>
      <w:r w:rsidRPr="00724530">
        <w:rPr>
          <w:rFonts w:ascii="Book Antiqua" w:eastAsia="Book Antiqua" w:hAnsi="Book Antiqua" w:cs="Book Antiqua"/>
          <w:color w:val="000000"/>
        </w:rPr>
        <w:t>. This is the first report of the successful resection of a large esophageal submucosal tumor (SMT) using endoscopic-related techniques.</w:t>
      </w:r>
    </w:p>
    <w:p w14:paraId="129A4A95" w14:textId="77777777" w:rsidR="00D507CD" w:rsidRPr="00724530" w:rsidRDefault="00D507CD" w:rsidP="00D84C83">
      <w:pPr>
        <w:spacing w:line="360" w:lineRule="auto"/>
        <w:jc w:val="both"/>
        <w:rPr>
          <w:rFonts w:ascii="Book Antiqua" w:hAnsi="Book Antiqua"/>
        </w:rPr>
      </w:pPr>
    </w:p>
    <w:p w14:paraId="442BF5E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u w:val="single"/>
        </w:rPr>
        <w:t>METHODS</w:t>
      </w:r>
    </w:p>
    <w:p w14:paraId="65851BC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As described in the published literature, single-tunnel </w:t>
      </w:r>
      <w:proofErr w:type="gramStart"/>
      <w:r w:rsidR="000E62EE" w:rsidRPr="00724530">
        <w:rPr>
          <w:rFonts w:ascii="Book Antiqua" w:eastAsia="Book Antiqua" w:hAnsi="Book Antiqua" w:cs="Book Antiqua"/>
          <w:color w:val="000000"/>
        </w:rPr>
        <w:t>ESTD</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3]</w:t>
      </w:r>
      <w:r w:rsidRPr="00724530">
        <w:rPr>
          <w:rFonts w:ascii="Book Antiqua" w:eastAsia="Book Antiqua" w:hAnsi="Book Antiqua" w:cs="Book Antiqua"/>
          <w:color w:val="000000"/>
        </w:rPr>
        <w:t xml:space="preserve"> has shown greater efficiency for large superficial esophageal squamous cell neoplasms. In contrast to conventional ESTD, modified ESTD does not begin with cutting the distal end of the involved mucosa, which is occluded by a large esophageal SMT. First, the oral end of the involved mucosa was cut transversely. Subsequently, a submucosal tunnel was created from the proximal to the distal end. After completion of the tunnel, the lateral mucosa was incised, followed by the anal end of the involved mucosa, until complete removal of the tumor was achieved. Modified ESTD can be faster than conventional ESD for large esophageal tumors.</w:t>
      </w:r>
    </w:p>
    <w:p w14:paraId="3E873CA4" w14:textId="77777777" w:rsidR="00A77B3E" w:rsidRPr="00724530" w:rsidRDefault="00A77B3E" w:rsidP="00D84C83">
      <w:pPr>
        <w:spacing w:line="360" w:lineRule="auto"/>
        <w:jc w:val="both"/>
        <w:rPr>
          <w:rFonts w:ascii="Book Antiqua" w:hAnsi="Book Antiqua"/>
        </w:rPr>
      </w:pPr>
    </w:p>
    <w:p w14:paraId="652E44E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CASE PRESENTATION</w:t>
      </w:r>
    </w:p>
    <w:p w14:paraId="3B155B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Chief complaints</w:t>
      </w:r>
    </w:p>
    <w:p w14:paraId="3D6DEA2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 xml:space="preserve">A 58-year-old man was referred to our hospital with a complaint of gastro-esophageal reflux symptoms for one month. </w:t>
      </w:r>
    </w:p>
    <w:p w14:paraId="3CBCE1B7" w14:textId="77777777" w:rsidR="00A77B3E" w:rsidRPr="00724530" w:rsidRDefault="00A77B3E" w:rsidP="00D84C83">
      <w:pPr>
        <w:spacing w:line="360" w:lineRule="auto"/>
        <w:jc w:val="both"/>
        <w:rPr>
          <w:rFonts w:ascii="Book Antiqua" w:hAnsi="Book Antiqua"/>
        </w:rPr>
      </w:pPr>
    </w:p>
    <w:p w14:paraId="352BF38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History of present illness</w:t>
      </w:r>
    </w:p>
    <w:p w14:paraId="7229ADB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Symptoms started 1 </w:t>
      </w:r>
      <w:proofErr w:type="spellStart"/>
      <w:r w:rsidRPr="00724530">
        <w:rPr>
          <w:rFonts w:ascii="Book Antiqua" w:eastAsia="Book Antiqua" w:hAnsi="Book Antiqua" w:cs="Book Antiqua"/>
          <w:color w:val="000000"/>
        </w:rPr>
        <w:t>mo</w:t>
      </w:r>
      <w:proofErr w:type="spellEnd"/>
      <w:r w:rsidRPr="00724530">
        <w:rPr>
          <w:rFonts w:ascii="Book Antiqua" w:eastAsia="Book Antiqua" w:hAnsi="Book Antiqua" w:cs="Book Antiqua"/>
          <w:color w:val="000000"/>
        </w:rPr>
        <w:t xml:space="preserve"> before presentation with recurrent retro-sternal heartburn.</w:t>
      </w:r>
    </w:p>
    <w:p w14:paraId="43FB6B54" w14:textId="77777777" w:rsidR="00A77B3E" w:rsidRPr="00724530" w:rsidRDefault="00A77B3E" w:rsidP="00D84C83">
      <w:pPr>
        <w:spacing w:line="360" w:lineRule="auto"/>
        <w:jc w:val="both"/>
        <w:rPr>
          <w:rFonts w:ascii="Book Antiqua" w:hAnsi="Book Antiqua"/>
        </w:rPr>
      </w:pPr>
    </w:p>
    <w:p w14:paraId="1F51419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History of past illness</w:t>
      </w:r>
    </w:p>
    <w:p w14:paraId="0B4D3F8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He was made a definite diagnosis of hypertension, and his blood pressure control is steady by oral anti-hypertensive drugs.</w:t>
      </w:r>
    </w:p>
    <w:p w14:paraId="2D8AEE71" w14:textId="77777777" w:rsidR="00A77B3E" w:rsidRPr="00724530" w:rsidRDefault="00A77B3E" w:rsidP="00D84C83">
      <w:pPr>
        <w:spacing w:line="360" w:lineRule="auto"/>
        <w:jc w:val="both"/>
        <w:rPr>
          <w:rFonts w:ascii="Book Antiqua" w:hAnsi="Book Antiqua"/>
        </w:rPr>
      </w:pPr>
    </w:p>
    <w:p w14:paraId="45EA3B1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Personal and family history</w:t>
      </w:r>
    </w:p>
    <w:p w14:paraId="45E8E91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The patient denied any family history of malignant tumors. </w:t>
      </w:r>
    </w:p>
    <w:p w14:paraId="13432978" w14:textId="77777777" w:rsidR="00A77B3E" w:rsidRPr="00724530" w:rsidRDefault="00A77B3E" w:rsidP="00D84C83">
      <w:pPr>
        <w:spacing w:line="360" w:lineRule="auto"/>
        <w:jc w:val="both"/>
        <w:rPr>
          <w:rFonts w:ascii="Book Antiqua" w:hAnsi="Book Antiqua"/>
        </w:rPr>
      </w:pPr>
    </w:p>
    <w:p w14:paraId="129A9BB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Physical examination</w:t>
      </w:r>
    </w:p>
    <w:p w14:paraId="50547B0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On physical examination, the vital signs were as follows: Body temperature, 36.5</w:t>
      </w:r>
      <w:r w:rsidRPr="00724530">
        <w:rPr>
          <w:rFonts w:ascii="SimSun" w:eastAsia="SimSun" w:hAnsi="SimSun" w:cs="SimSun" w:hint="eastAsia"/>
          <w:color w:val="000000"/>
        </w:rPr>
        <w:t>℃</w:t>
      </w:r>
      <w:r w:rsidRPr="00724530">
        <w:rPr>
          <w:rFonts w:ascii="Book Antiqua" w:eastAsia="Book Antiqua" w:hAnsi="Book Antiqua" w:cs="Book Antiqua"/>
          <w:color w:val="000000"/>
        </w:rPr>
        <w:t>; blood pressure, 140/85 mmHg; heart rate, 85 beats per min; respiratory rate, 18 breaths per min. Furthermore, no enlargement was found in superficial lymph nodes. There was no obvious redness and swelling. Digital anal examination was not performed.</w:t>
      </w:r>
    </w:p>
    <w:p w14:paraId="540049DA" w14:textId="77777777" w:rsidR="00A77B3E" w:rsidRPr="00724530" w:rsidRDefault="00A77B3E" w:rsidP="00D84C83">
      <w:pPr>
        <w:spacing w:line="360" w:lineRule="auto"/>
        <w:jc w:val="both"/>
        <w:rPr>
          <w:rFonts w:ascii="Book Antiqua" w:hAnsi="Book Antiqua"/>
        </w:rPr>
      </w:pPr>
    </w:p>
    <w:p w14:paraId="2A1E24A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Laboratory examinations</w:t>
      </w:r>
    </w:p>
    <w:p w14:paraId="61703F0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Levels of serum tumor markers were normal (carcinoembryonic antigen, 2.8 ng/mL; carbohydrate antigen 12-5, 12 U/mL; carbohydrate antigen 724, 0.33 U/mL), except elevated carbohydrate antigen 19-9 at the level of 45.25 U/</w:t>
      </w:r>
      <w:proofErr w:type="spellStart"/>
      <w:r w:rsidRPr="00724530">
        <w:rPr>
          <w:rFonts w:ascii="Book Antiqua" w:eastAsia="Book Antiqua" w:hAnsi="Book Antiqua" w:cs="Book Antiqua"/>
          <w:color w:val="000000"/>
        </w:rPr>
        <w:t>mL.</w:t>
      </w:r>
      <w:proofErr w:type="spellEnd"/>
      <w:r w:rsidRPr="00724530">
        <w:rPr>
          <w:rFonts w:ascii="Book Antiqua" w:eastAsia="Book Antiqua" w:hAnsi="Book Antiqua" w:cs="Book Antiqua"/>
          <w:color w:val="000000"/>
        </w:rPr>
        <w:t xml:space="preserve"> No abnormality was found in routine blood, stool</w:t>
      </w:r>
      <w:r w:rsidR="008D0953"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and urine analyses.</w:t>
      </w:r>
    </w:p>
    <w:p w14:paraId="2A2EEA21" w14:textId="77777777" w:rsidR="00A77B3E" w:rsidRPr="00724530" w:rsidRDefault="00A77B3E" w:rsidP="00D84C83">
      <w:pPr>
        <w:spacing w:line="360" w:lineRule="auto"/>
        <w:jc w:val="both"/>
        <w:rPr>
          <w:rFonts w:ascii="Book Antiqua" w:hAnsi="Book Antiqua"/>
        </w:rPr>
      </w:pPr>
    </w:p>
    <w:p w14:paraId="64D8AD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Imaging examinations</w:t>
      </w:r>
    </w:p>
    <w:p w14:paraId="678EC709" w14:textId="5E4EC7F5"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White-light endoscopy showed one 35-mm SMT located in the lower thoracic esophagus,</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 xml:space="preserve">with a central depression with a reddish appearance, just above the squamous-columnar epithelium junction (Figure 1). Endoscopic ultrasound (EUS) showed that the SMT was a well-defined heterogeneous, hypoechoic lesion with scattered small anechoic areas in the </w:t>
      </w:r>
      <w:r w:rsidRPr="00724530">
        <w:rPr>
          <w:rFonts w:ascii="Book Antiqua" w:eastAsia="Book Antiqua" w:hAnsi="Book Antiqua" w:cs="Book Antiqua"/>
          <w:color w:val="000000"/>
        </w:rPr>
        <w:lastRenderedPageBreak/>
        <w:t>third layer (Figure 2A). No vascular flow was noted on color Doppler within the lesion (Figure 2B). Elastography revealed a hard mass (Figure 2C). Both cytological and histological analysis of fine-needle aspiration (FNA) specimens reported atypical glandular epithelial cells, ruling out squamous carcinoma (Figure 3). Thorax computed tomography (CT) revealed an eccentric soft tissue density mass in the esophagus.</w:t>
      </w:r>
    </w:p>
    <w:p w14:paraId="6B76A31F" w14:textId="77777777" w:rsidR="00A77B3E" w:rsidRPr="00724530" w:rsidRDefault="00A77B3E" w:rsidP="00D84C83">
      <w:pPr>
        <w:spacing w:line="360" w:lineRule="auto"/>
        <w:jc w:val="both"/>
        <w:rPr>
          <w:rFonts w:ascii="Book Antiqua" w:hAnsi="Book Antiqua"/>
        </w:rPr>
      </w:pPr>
    </w:p>
    <w:p w14:paraId="415CC9F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FINAL DIAGNOSIS</w:t>
      </w:r>
    </w:p>
    <w:p w14:paraId="1FBC92D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Combined with the patient’s medical history, the final diagnosis was esophageal benign submucosal mesenchymal tumor.</w:t>
      </w:r>
    </w:p>
    <w:p w14:paraId="205A5651" w14:textId="77777777" w:rsidR="00A77B3E" w:rsidRPr="00724530" w:rsidRDefault="00A77B3E" w:rsidP="00D84C83">
      <w:pPr>
        <w:spacing w:line="360" w:lineRule="auto"/>
        <w:jc w:val="both"/>
        <w:rPr>
          <w:rFonts w:ascii="Book Antiqua" w:hAnsi="Book Antiqua"/>
        </w:rPr>
      </w:pPr>
    </w:p>
    <w:p w14:paraId="44AE1FD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TREATMENT</w:t>
      </w:r>
    </w:p>
    <w:p w14:paraId="670860B5" w14:textId="0FB999D2"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Given that the mass did not involve the muscularis propria, modified ESTD was performed</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using a single-accessory channel endoscope with a transparent cap attached to the front. First, the oral end of the involved mucosa was cut transversely. Subsequently, a submucosal tunnel was created from the proximal end to the distal end. After completion of the tunnel, the lateral mucosa was incised, followed by the anal end of the involved mucosa, until complete removal of the tumor was achieved (Figure</w:t>
      </w:r>
      <w:r w:rsidR="008E75CF">
        <w:rPr>
          <w:rFonts w:ascii="Book Antiqua" w:eastAsia="Book Antiqua" w:hAnsi="Book Antiqua" w:cs="Book Antiqua"/>
          <w:color w:val="000000"/>
        </w:rPr>
        <w:t xml:space="preserve"> 4</w:t>
      </w:r>
      <w:r w:rsidRPr="00724530">
        <w:rPr>
          <w:rFonts w:ascii="Book Antiqua" w:eastAsia="Book Antiqua" w:hAnsi="Book Antiqua" w:cs="Book Antiqua"/>
          <w:color w:val="000000"/>
        </w:rPr>
        <w:t xml:space="preserve">). The post-ESTD defect was closed using repositionable clips in the distal–proximal sequence. </w:t>
      </w:r>
    </w:p>
    <w:p w14:paraId="4772E548"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Subsequently, cefazolin sodium 1 g was administered intravenously twice a day for three days from the day of the resection.</w:t>
      </w:r>
    </w:p>
    <w:p w14:paraId="1DD2D9B8" w14:textId="77777777" w:rsidR="00A77B3E" w:rsidRPr="00724530" w:rsidRDefault="00A77B3E" w:rsidP="00D84C83">
      <w:pPr>
        <w:spacing w:line="360" w:lineRule="auto"/>
        <w:jc w:val="both"/>
        <w:rPr>
          <w:rFonts w:ascii="Book Antiqua" w:hAnsi="Book Antiqua"/>
        </w:rPr>
      </w:pPr>
    </w:p>
    <w:p w14:paraId="3CF7242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OUTCOME AND FOLLOW-UP</w:t>
      </w:r>
    </w:p>
    <w:p w14:paraId="70331B33" w14:textId="0F59E4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The procedure was completed without any adverse events, and the patient was discharged on postoperative day 7. Post-ESTD pathology confirmed an ESGDA 3.5</w:t>
      </w:r>
      <w:r w:rsidR="00B61E5B" w:rsidRPr="00B61E5B">
        <w:rPr>
          <w:rFonts w:ascii="Book Antiqua" w:eastAsia="Book Antiqua" w:hAnsi="Book Antiqua" w:cs="Book Antiqua"/>
          <w:color w:val="000000"/>
        </w:rPr>
        <w:t xml:space="preserve"> </w:t>
      </w:r>
      <w:r w:rsidR="00B61E5B" w:rsidRPr="00724530">
        <w:rPr>
          <w:rFonts w:ascii="Book Antiqua" w:eastAsia="Book Antiqua" w:hAnsi="Book Antiqua" w:cs="Book Antiqua"/>
          <w:color w:val="000000"/>
        </w:rPr>
        <w:t>cm</w:t>
      </w:r>
      <w:r w:rsidRPr="00724530">
        <w:rPr>
          <w:rFonts w:ascii="Book Antiqua" w:eastAsia="Book Antiqua" w:hAnsi="Book Antiqua" w:cs="Book Antiqua"/>
          <w:color w:val="000000"/>
        </w:rPr>
        <w:t xml:space="preserve"> × 2.2 cm in size with negative margins. A cystic pattern with distinct 2-cell layers was observed, and the inner luminal cells were eosinophilic (Figure 5). Immunohistochemical staining showed the positive expression of</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P63, CK7, CK8/18, and Ki-67.</w:t>
      </w:r>
    </w:p>
    <w:p w14:paraId="73A7595A"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 xml:space="preserve">At 12 </w:t>
      </w:r>
      <w:proofErr w:type="spellStart"/>
      <w:r w:rsidRPr="00724530">
        <w:rPr>
          <w:rFonts w:ascii="Book Antiqua" w:eastAsia="Book Antiqua" w:hAnsi="Book Antiqua" w:cs="Book Antiqua"/>
          <w:color w:val="000000"/>
        </w:rPr>
        <w:t>mo</w:t>
      </w:r>
      <w:proofErr w:type="spellEnd"/>
      <w:r w:rsidRPr="00724530">
        <w:rPr>
          <w:rFonts w:ascii="Book Antiqua" w:eastAsia="Book Antiqua" w:hAnsi="Book Antiqua" w:cs="Book Antiqua"/>
          <w:color w:val="000000"/>
        </w:rPr>
        <w:t xml:space="preserve"> postoperatively, the patient received gastroscopy showing the esophageal wound healed well.</w:t>
      </w:r>
    </w:p>
    <w:p w14:paraId="761BCC33" w14:textId="77777777" w:rsidR="00A77B3E" w:rsidRPr="00724530" w:rsidRDefault="00A77B3E" w:rsidP="00D84C83">
      <w:pPr>
        <w:spacing w:line="360" w:lineRule="auto"/>
        <w:jc w:val="both"/>
        <w:rPr>
          <w:rFonts w:ascii="Book Antiqua" w:hAnsi="Book Antiqua"/>
        </w:rPr>
      </w:pPr>
    </w:p>
    <w:p w14:paraId="2375C02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lastRenderedPageBreak/>
        <w:t>DISCUSSION</w:t>
      </w:r>
    </w:p>
    <w:p w14:paraId="775898B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To the best of our knowledge, this present study represents the largest ESGDA treated by modified ESTD to be reported in the literature. Published</w:t>
      </w:r>
      <w:r w:rsidRPr="00724530">
        <w:rPr>
          <w:rFonts w:ascii="Book Antiqua" w:eastAsia="Book Antiqua" w:hAnsi="Book Antiqua" w:cs="Book Antiqua"/>
          <w:b/>
          <w:bCs/>
          <w:color w:val="000000"/>
        </w:rPr>
        <w:t xml:space="preserve"> </w:t>
      </w:r>
      <w:r w:rsidRPr="00724530">
        <w:rPr>
          <w:rFonts w:ascii="Book Antiqua" w:eastAsia="Book Antiqua" w:hAnsi="Book Antiqua" w:cs="Book Antiqua"/>
          <w:color w:val="000000"/>
        </w:rPr>
        <w:t>literature reports suggest a potential biological pathway for ESGDA to progress to malignancy; thus, resection of these tumors is recommended if possible.</w:t>
      </w:r>
    </w:p>
    <w:p w14:paraId="1CE77F72" w14:textId="77777777" w:rsidR="00E65FAD"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 xml:space="preserve">As an esophageal subepithelial tumor, ESGDA is extremely easily mistaken for esophageal carcinoma. EUS evaluation is essential for evaluating subepithelial lesions. The typical EUS feature of ESGDA is a heterogeneous hypoechoic submucosal tumor located in the third sonographic layer, with a few cystic lesions, considered dilated adenomatous gland </w:t>
      </w:r>
      <w:proofErr w:type="gramStart"/>
      <w:r w:rsidRPr="00724530">
        <w:rPr>
          <w:rFonts w:ascii="Book Antiqua" w:eastAsia="Book Antiqua" w:hAnsi="Book Antiqua" w:cs="Book Antiqua"/>
          <w:color w:val="000000"/>
        </w:rPr>
        <w:t>ducts</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4]</w:t>
      </w:r>
      <w:r w:rsidRPr="00724530">
        <w:rPr>
          <w:rFonts w:ascii="Book Antiqua" w:eastAsia="Book Antiqua" w:hAnsi="Book Antiqua" w:cs="Book Antiqua"/>
          <w:color w:val="000000"/>
        </w:rPr>
        <w:t xml:space="preserve">. Differentiation through EUS-guided FNA is helpful to judge the origin of pathology and make the decision for conservative management </w:t>
      </w:r>
      <w:r w:rsidRPr="00724530">
        <w:rPr>
          <w:rFonts w:ascii="Book Antiqua" w:eastAsia="Book Antiqua" w:hAnsi="Book Antiqua" w:cs="Book Antiqua"/>
          <w:i/>
          <w:iCs/>
          <w:color w:val="000000"/>
        </w:rPr>
        <w:t>vs</w:t>
      </w:r>
      <w:r w:rsidRPr="00724530">
        <w:rPr>
          <w:rFonts w:ascii="Book Antiqua" w:eastAsia="Book Antiqua" w:hAnsi="Book Antiqua" w:cs="Book Antiqua"/>
          <w:color w:val="000000"/>
        </w:rPr>
        <w:t xml:space="preserve"> endoscopic or thoracoscopic </w:t>
      </w:r>
      <w:proofErr w:type="gramStart"/>
      <w:r w:rsidRPr="00724530">
        <w:rPr>
          <w:rFonts w:ascii="Book Antiqua" w:eastAsia="Book Antiqua" w:hAnsi="Book Antiqua" w:cs="Book Antiqua"/>
          <w:color w:val="000000"/>
        </w:rPr>
        <w:t>intervention</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5]</w:t>
      </w:r>
      <w:r w:rsidRPr="00724530">
        <w:rPr>
          <w:rFonts w:ascii="Book Antiqua" w:eastAsia="Book Antiqua" w:hAnsi="Book Antiqua" w:cs="Book Antiqua"/>
          <w:color w:val="000000"/>
        </w:rPr>
        <w:t>. In our case, both cytological and histological analyses showed atypical glandular epithelial cells, so modified ESTD was selected for resection.</w:t>
      </w:r>
    </w:p>
    <w:p w14:paraId="7810FFAB" w14:textId="77777777" w:rsidR="00E65FAD"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 xml:space="preserve">As reported </w:t>
      </w:r>
      <w:proofErr w:type="gramStart"/>
      <w:r w:rsidRPr="00724530">
        <w:rPr>
          <w:rFonts w:ascii="Book Antiqua" w:eastAsia="Book Antiqua" w:hAnsi="Book Antiqua" w:cs="Book Antiqua"/>
          <w:color w:val="000000"/>
        </w:rPr>
        <w:t>previously</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3]</w:t>
      </w:r>
      <w:r w:rsidRPr="00724530">
        <w:rPr>
          <w:rFonts w:ascii="Book Antiqua" w:eastAsia="Book Antiqua" w:hAnsi="Book Antiqua" w:cs="Book Antiqua"/>
          <w:color w:val="000000"/>
        </w:rPr>
        <w:t xml:space="preserve">, the major advantage of ESTD over ESD for large superficial esophageal squamous cell neoplasms is that most submucosal injection solutions can be retained in the submucosal layer, resulting in increased efficiency and safety of dissection. Also tunnel endoscopy can be used to expose the intact submucosal lesion between the mucosa and muscular layer of the esophagus. In view of the aforementioned advantages, we performed ESTD for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of the large ESGDA, rather than conventional ESD that was be adopted in the literature on </w:t>
      </w:r>
      <w:proofErr w:type="gramStart"/>
      <w:r w:rsidRPr="00724530">
        <w:rPr>
          <w:rFonts w:ascii="Book Antiqua" w:eastAsia="Book Antiqua" w:hAnsi="Book Antiqua" w:cs="Book Antiqua"/>
          <w:color w:val="000000"/>
        </w:rPr>
        <w:t>ESGDA</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1,2,4,6-8]</w:t>
      </w:r>
      <w:r w:rsidRPr="00724530">
        <w:rPr>
          <w:rFonts w:ascii="Book Antiqua" w:eastAsia="Book Antiqua" w:hAnsi="Book Antiqua" w:cs="Book Antiqua"/>
          <w:color w:val="000000"/>
        </w:rPr>
        <w:t>. During routine ESTD, the distal end of the involved mucosa was first cut transversely. In this case, the obstruction caused by a large esophageal tumor made it difficult to cut the distal end of the involved mucosa at the beginning of the operation. An adjustment of the operative sequence was made in the modified ESTD. The oral end of the involved mucosa was first cut transversely, then the lateral mucosa was incised, followed by the anal end of the involved mucosa, after completion of the tunnel.</w:t>
      </w:r>
    </w:p>
    <w:p w14:paraId="3F2D395C"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 xml:space="preserve">With regard to the disadvantages of ESTD, they include visual field loss when arterial bleeding requiring immediate endoscopic hemostasis occurs, due to the limited </w:t>
      </w:r>
      <w:r w:rsidRPr="00724530">
        <w:rPr>
          <w:rFonts w:ascii="Book Antiqua" w:eastAsia="Book Antiqua" w:hAnsi="Book Antiqua" w:cs="Book Antiqua"/>
          <w:color w:val="000000"/>
        </w:rPr>
        <w:lastRenderedPageBreak/>
        <w:t>tunnel space. Furthermore, arterial bleeding in ESTD for lower esophageal tumors is relatively more common, differing from that involving the upper and middle esophagus.</w:t>
      </w:r>
    </w:p>
    <w:p w14:paraId="44FE4A2D" w14:textId="77777777" w:rsidR="00A77B3E" w:rsidRPr="00724530" w:rsidRDefault="00A77B3E" w:rsidP="00D84C83">
      <w:pPr>
        <w:spacing w:line="360" w:lineRule="auto"/>
        <w:jc w:val="both"/>
        <w:rPr>
          <w:rFonts w:ascii="Book Antiqua" w:hAnsi="Book Antiqua"/>
        </w:rPr>
      </w:pPr>
    </w:p>
    <w:p w14:paraId="6A706C5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CONCLUSION</w:t>
      </w:r>
    </w:p>
    <w:p w14:paraId="75F88D0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Modified ESTD is an effective treatment strategy for large ESGDAs. Single-tunnel modified ESTD appears to be a time-saving procedure compared with conventional </w:t>
      </w:r>
      <w:proofErr w:type="gramStart"/>
      <w:r w:rsidRPr="00724530">
        <w:rPr>
          <w:rFonts w:ascii="Book Antiqua" w:eastAsia="Book Antiqua" w:hAnsi="Book Antiqua" w:cs="Book Antiqua"/>
          <w:color w:val="000000"/>
        </w:rPr>
        <w:t>ESD</w:t>
      </w:r>
      <w:r w:rsidRPr="00724530">
        <w:rPr>
          <w:rFonts w:ascii="Book Antiqua" w:eastAsia="Book Antiqua" w:hAnsi="Book Antiqua" w:cs="Book Antiqua"/>
          <w:color w:val="000000"/>
          <w:szCs w:val="16"/>
          <w:vertAlign w:val="superscript"/>
        </w:rPr>
        <w:t>[</w:t>
      </w:r>
      <w:proofErr w:type="gramEnd"/>
      <w:r w:rsidRPr="00724530">
        <w:rPr>
          <w:rFonts w:ascii="Book Antiqua" w:eastAsia="Book Antiqua" w:hAnsi="Book Antiqua" w:cs="Book Antiqua"/>
          <w:color w:val="000000"/>
          <w:szCs w:val="16"/>
          <w:vertAlign w:val="superscript"/>
        </w:rPr>
        <w:t>9-10]</w:t>
      </w:r>
      <w:r w:rsidRPr="00724530">
        <w:rPr>
          <w:rFonts w:ascii="Book Antiqua" w:eastAsia="Book Antiqua" w:hAnsi="Book Antiqua" w:cs="Book Antiqua"/>
          <w:color w:val="000000"/>
        </w:rPr>
        <w:t>.</w:t>
      </w:r>
    </w:p>
    <w:p w14:paraId="5B4766CA" w14:textId="77777777" w:rsidR="00A77B3E" w:rsidRPr="00724530" w:rsidRDefault="00A77B3E" w:rsidP="00D84C83">
      <w:pPr>
        <w:spacing w:line="360" w:lineRule="auto"/>
        <w:jc w:val="both"/>
        <w:rPr>
          <w:rFonts w:ascii="Book Antiqua" w:hAnsi="Book Antiqua"/>
        </w:rPr>
      </w:pPr>
    </w:p>
    <w:p w14:paraId="5D3F290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REFERENCES</w:t>
      </w:r>
    </w:p>
    <w:p w14:paraId="5B15BC9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1 </w:t>
      </w:r>
      <w:r w:rsidRPr="00724530">
        <w:rPr>
          <w:rFonts w:ascii="Book Antiqua" w:eastAsia="Book Antiqua" w:hAnsi="Book Antiqua" w:cs="Book Antiqua"/>
          <w:b/>
          <w:bCs/>
          <w:color w:val="000000"/>
        </w:rPr>
        <w:t>Yamamoto M</w:t>
      </w:r>
      <w:r w:rsidRPr="00724530">
        <w:rPr>
          <w:rFonts w:ascii="Book Antiqua" w:eastAsia="Book Antiqua" w:hAnsi="Book Antiqua" w:cs="Book Antiqua"/>
          <w:color w:val="000000"/>
        </w:rPr>
        <w:t xml:space="preserve">, Nishida T, </w:t>
      </w:r>
      <w:proofErr w:type="spellStart"/>
      <w:r w:rsidRPr="00724530">
        <w:rPr>
          <w:rFonts w:ascii="Book Antiqua" w:eastAsia="Book Antiqua" w:hAnsi="Book Antiqua" w:cs="Book Antiqua"/>
          <w:color w:val="000000"/>
        </w:rPr>
        <w:t>Nakamatsu</w:t>
      </w:r>
      <w:proofErr w:type="spellEnd"/>
      <w:r w:rsidRPr="00724530">
        <w:rPr>
          <w:rFonts w:ascii="Book Antiqua" w:eastAsia="Book Antiqua" w:hAnsi="Book Antiqua" w:cs="Book Antiqua"/>
          <w:color w:val="000000"/>
        </w:rPr>
        <w:t xml:space="preserve"> D, Adachi S, Inada M. Endoscopic findings of esophageal gland duct adenoma resected by endoscopic submucosal dissection.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2020; </w:t>
      </w:r>
      <w:r w:rsidRPr="00724530">
        <w:rPr>
          <w:rFonts w:ascii="Book Antiqua" w:eastAsia="Book Antiqua" w:hAnsi="Book Antiqua" w:cs="Book Antiqua"/>
          <w:b/>
          <w:bCs/>
          <w:color w:val="000000"/>
        </w:rPr>
        <w:t>92</w:t>
      </w:r>
      <w:r w:rsidRPr="00724530">
        <w:rPr>
          <w:rFonts w:ascii="Book Antiqua" w:eastAsia="Book Antiqua" w:hAnsi="Book Antiqua" w:cs="Book Antiqua"/>
          <w:color w:val="000000"/>
        </w:rPr>
        <w:t>: 961-962 [PMID: 32360407 DOI: 10.1016/j.gie.2020.04.053]</w:t>
      </w:r>
    </w:p>
    <w:p w14:paraId="6BF1F9C0"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2 </w:t>
      </w:r>
      <w:proofErr w:type="spellStart"/>
      <w:r w:rsidRPr="00724530">
        <w:rPr>
          <w:rFonts w:ascii="Book Antiqua" w:eastAsia="Book Antiqua" w:hAnsi="Book Antiqua" w:cs="Book Antiqua"/>
          <w:b/>
          <w:bCs/>
          <w:color w:val="000000"/>
        </w:rPr>
        <w:t>Nie</w:t>
      </w:r>
      <w:proofErr w:type="spellEnd"/>
      <w:r w:rsidRPr="00724530">
        <w:rPr>
          <w:rFonts w:ascii="Book Antiqua" w:eastAsia="Book Antiqua" w:hAnsi="Book Antiqua" w:cs="Book Antiqua"/>
          <w:b/>
          <w:bCs/>
          <w:color w:val="000000"/>
        </w:rPr>
        <w:t xml:space="preserve"> L</w:t>
      </w:r>
      <w:r w:rsidRPr="00724530">
        <w:rPr>
          <w:rFonts w:ascii="Book Antiqua" w:eastAsia="Book Antiqua" w:hAnsi="Book Antiqua" w:cs="Book Antiqua"/>
          <w:color w:val="000000"/>
        </w:rPr>
        <w:t xml:space="preserve">, Wu HY, Shen YH, Fan XS, Sun Q, Huang Q, Chen J. Esophageal submucosal gland duct adenoma: a clinicopathological and immunohistochemical study with a review of the literature. </w:t>
      </w:r>
      <w:r w:rsidRPr="00724530">
        <w:rPr>
          <w:rFonts w:ascii="Book Antiqua" w:eastAsia="Book Antiqua" w:hAnsi="Book Antiqua" w:cs="Book Antiqua"/>
          <w:i/>
          <w:iCs/>
          <w:color w:val="000000"/>
        </w:rPr>
        <w:t>Dis Esophagus</w:t>
      </w:r>
      <w:r w:rsidRPr="00724530">
        <w:rPr>
          <w:rFonts w:ascii="Book Antiqua" w:eastAsia="Book Antiqua" w:hAnsi="Book Antiqua" w:cs="Book Antiqua"/>
          <w:color w:val="000000"/>
        </w:rPr>
        <w:t xml:space="preserve"> 2016; </w:t>
      </w:r>
      <w:r w:rsidRPr="00724530">
        <w:rPr>
          <w:rFonts w:ascii="Book Antiqua" w:eastAsia="Book Antiqua" w:hAnsi="Book Antiqua" w:cs="Book Antiqua"/>
          <w:b/>
          <w:bCs/>
          <w:color w:val="000000"/>
        </w:rPr>
        <w:t>29</w:t>
      </w:r>
      <w:r w:rsidRPr="00724530">
        <w:rPr>
          <w:rFonts w:ascii="Book Antiqua" w:eastAsia="Book Antiqua" w:hAnsi="Book Antiqua" w:cs="Book Antiqua"/>
          <w:color w:val="000000"/>
        </w:rPr>
        <w:t>: 1048-1053 [PMID: 26542981 DOI: 10.1111/dote.12442]</w:t>
      </w:r>
    </w:p>
    <w:p w14:paraId="3D071A5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3 </w:t>
      </w:r>
      <w:r w:rsidRPr="00724530">
        <w:rPr>
          <w:rFonts w:ascii="Book Antiqua" w:eastAsia="Book Antiqua" w:hAnsi="Book Antiqua" w:cs="Book Antiqua"/>
          <w:b/>
          <w:bCs/>
          <w:color w:val="000000"/>
        </w:rPr>
        <w:t>Zhang W</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Zhai</w:t>
      </w:r>
      <w:proofErr w:type="spellEnd"/>
      <w:r w:rsidRPr="00724530">
        <w:rPr>
          <w:rFonts w:ascii="Book Antiqua" w:eastAsia="Book Antiqua" w:hAnsi="Book Antiqua" w:cs="Book Antiqua"/>
          <w:color w:val="000000"/>
        </w:rPr>
        <w:t xml:space="preserve"> Y, Chai N, </w:t>
      </w:r>
      <w:proofErr w:type="spellStart"/>
      <w:r w:rsidRPr="00724530">
        <w:rPr>
          <w:rFonts w:ascii="Book Antiqua" w:eastAsia="Book Antiqua" w:hAnsi="Book Antiqua" w:cs="Book Antiqua"/>
          <w:color w:val="000000"/>
        </w:rPr>
        <w:t>Linghu</w:t>
      </w:r>
      <w:proofErr w:type="spellEnd"/>
      <w:r w:rsidRPr="00724530">
        <w:rPr>
          <w:rFonts w:ascii="Book Antiqua" w:eastAsia="Book Antiqua" w:hAnsi="Book Antiqua" w:cs="Book Antiqua"/>
          <w:color w:val="000000"/>
        </w:rPr>
        <w:t xml:space="preserve"> E, Li H, Feng X. Single- and double-tunnel endoscopic submucosal tunnel dissection for large superficial esophageal squamous cell neoplasms. </w:t>
      </w:r>
      <w:r w:rsidRPr="00724530">
        <w:rPr>
          <w:rFonts w:ascii="Book Antiqua" w:eastAsia="Book Antiqua" w:hAnsi="Book Antiqua" w:cs="Book Antiqua"/>
          <w:i/>
          <w:iCs/>
          <w:color w:val="000000"/>
        </w:rPr>
        <w:t>Endoscopy</w:t>
      </w:r>
      <w:r w:rsidRPr="00724530">
        <w:rPr>
          <w:rFonts w:ascii="Book Antiqua" w:eastAsia="Book Antiqua" w:hAnsi="Book Antiqua" w:cs="Book Antiqua"/>
          <w:color w:val="000000"/>
        </w:rPr>
        <w:t xml:space="preserve"> 2018; </w:t>
      </w:r>
      <w:r w:rsidRPr="00724530">
        <w:rPr>
          <w:rFonts w:ascii="Book Antiqua" w:eastAsia="Book Antiqua" w:hAnsi="Book Antiqua" w:cs="Book Antiqua"/>
          <w:b/>
          <w:bCs/>
          <w:color w:val="000000"/>
        </w:rPr>
        <w:t>50</w:t>
      </w:r>
      <w:r w:rsidRPr="00724530">
        <w:rPr>
          <w:rFonts w:ascii="Book Antiqua" w:eastAsia="Book Antiqua" w:hAnsi="Book Antiqua" w:cs="Book Antiqua"/>
          <w:color w:val="000000"/>
        </w:rPr>
        <w:t>: 505-510 [PMID: 29220859 DOI: 10.1055/s-0043-122384]</w:t>
      </w:r>
    </w:p>
    <w:p w14:paraId="548B0C9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4 </w:t>
      </w:r>
      <w:proofErr w:type="spellStart"/>
      <w:r w:rsidRPr="00724530">
        <w:rPr>
          <w:rFonts w:ascii="Book Antiqua" w:eastAsia="Book Antiqua" w:hAnsi="Book Antiqua" w:cs="Book Antiqua"/>
          <w:b/>
          <w:bCs/>
          <w:color w:val="000000"/>
        </w:rPr>
        <w:t>Agawa</w:t>
      </w:r>
      <w:proofErr w:type="spellEnd"/>
      <w:r w:rsidRPr="00724530">
        <w:rPr>
          <w:rFonts w:ascii="Book Antiqua" w:eastAsia="Book Antiqua" w:hAnsi="Book Antiqua" w:cs="Book Antiqua"/>
          <w:b/>
          <w:bCs/>
          <w:color w:val="000000"/>
        </w:rPr>
        <w:t xml:space="preserve"> H</w:t>
      </w:r>
      <w:r w:rsidRPr="00724530">
        <w:rPr>
          <w:rFonts w:ascii="Book Antiqua" w:eastAsia="Book Antiqua" w:hAnsi="Book Antiqua" w:cs="Book Antiqua"/>
          <w:color w:val="000000"/>
        </w:rPr>
        <w:t xml:space="preserve">, Matsushita M, </w:t>
      </w:r>
      <w:proofErr w:type="spellStart"/>
      <w:r w:rsidRPr="00724530">
        <w:rPr>
          <w:rFonts w:ascii="Book Antiqua" w:eastAsia="Book Antiqua" w:hAnsi="Book Antiqua" w:cs="Book Antiqua"/>
          <w:color w:val="000000"/>
        </w:rPr>
        <w:t>Kusumi</w:t>
      </w:r>
      <w:proofErr w:type="spellEnd"/>
      <w:r w:rsidRPr="00724530">
        <w:rPr>
          <w:rFonts w:ascii="Book Antiqua" w:eastAsia="Book Antiqua" w:hAnsi="Book Antiqua" w:cs="Book Antiqua"/>
          <w:color w:val="000000"/>
        </w:rPr>
        <w:t xml:space="preserve"> F, </w:t>
      </w:r>
      <w:proofErr w:type="spellStart"/>
      <w:r w:rsidRPr="00724530">
        <w:rPr>
          <w:rFonts w:ascii="Book Antiqua" w:eastAsia="Book Antiqua" w:hAnsi="Book Antiqua" w:cs="Book Antiqua"/>
          <w:color w:val="000000"/>
        </w:rPr>
        <w:t>Nishio</w:t>
      </w:r>
      <w:proofErr w:type="spellEnd"/>
      <w:r w:rsidRPr="00724530">
        <w:rPr>
          <w:rFonts w:ascii="Book Antiqua" w:eastAsia="Book Antiqua" w:hAnsi="Book Antiqua" w:cs="Book Antiqua"/>
          <w:color w:val="000000"/>
        </w:rPr>
        <w:t xml:space="preserve"> A, </w:t>
      </w:r>
      <w:proofErr w:type="spellStart"/>
      <w:r w:rsidRPr="00724530">
        <w:rPr>
          <w:rFonts w:ascii="Book Antiqua" w:eastAsia="Book Antiqua" w:hAnsi="Book Antiqua" w:cs="Book Antiqua"/>
          <w:color w:val="000000"/>
        </w:rPr>
        <w:t>Takakuwa</w:t>
      </w:r>
      <w:proofErr w:type="spellEnd"/>
      <w:r w:rsidRPr="00724530">
        <w:rPr>
          <w:rFonts w:ascii="Book Antiqua" w:eastAsia="Book Antiqua" w:hAnsi="Book Antiqua" w:cs="Book Antiqua"/>
          <w:color w:val="000000"/>
        </w:rPr>
        <w:t xml:space="preserve"> H. Esophageal submucosal gland duct adenoma: characteristic EUS and histopathologic features.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2003; </w:t>
      </w:r>
      <w:r w:rsidRPr="00724530">
        <w:rPr>
          <w:rFonts w:ascii="Book Antiqua" w:eastAsia="Book Antiqua" w:hAnsi="Book Antiqua" w:cs="Book Antiqua"/>
          <w:b/>
          <w:bCs/>
          <w:color w:val="000000"/>
        </w:rPr>
        <w:t>57</w:t>
      </w:r>
      <w:r w:rsidRPr="00724530">
        <w:rPr>
          <w:rFonts w:ascii="Book Antiqua" w:eastAsia="Book Antiqua" w:hAnsi="Book Antiqua" w:cs="Book Antiqua"/>
          <w:color w:val="000000"/>
        </w:rPr>
        <w:t>: 983-985 [PMID: 12776064 DOI: 10.1016/s0016-5107(03)70058-3]</w:t>
      </w:r>
    </w:p>
    <w:p w14:paraId="756E0C0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5 </w:t>
      </w:r>
      <w:proofErr w:type="spellStart"/>
      <w:r w:rsidRPr="00724530">
        <w:rPr>
          <w:rFonts w:ascii="Book Antiqua" w:eastAsia="Book Antiqua" w:hAnsi="Book Antiqua" w:cs="Book Antiqua"/>
          <w:b/>
          <w:bCs/>
          <w:color w:val="000000"/>
        </w:rPr>
        <w:t>Nashed</w:t>
      </w:r>
      <w:proofErr w:type="spellEnd"/>
      <w:r w:rsidRPr="00724530">
        <w:rPr>
          <w:rFonts w:ascii="Book Antiqua" w:eastAsia="Book Antiqua" w:hAnsi="Book Antiqua" w:cs="Book Antiqua"/>
          <w:b/>
          <w:bCs/>
          <w:color w:val="000000"/>
        </w:rPr>
        <w:t xml:space="preserve"> B</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Ayas</w:t>
      </w:r>
      <w:proofErr w:type="spellEnd"/>
      <w:r w:rsidRPr="00724530">
        <w:rPr>
          <w:rFonts w:ascii="Book Antiqua" w:eastAsia="Book Antiqua" w:hAnsi="Book Antiqua" w:cs="Book Antiqua"/>
          <w:color w:val="000000"/>
        </w:rPr>
        <w:t xml:space="preserve"> MF, Gharib H, Issa M, </w:t>
      </w:r>
      <w:proofErr w:type="spellStart"/>
      <w:r w:rsidRPr="00724530">
        <w:rPr>
          <w:rFonts w:ascii="Book Antiqua" w:eastAsia="Book Antiqua" w:hAnsi="Book Antiqua" w:cs="Book Antiqua"/>
          <w:color w:val="000000"/>
        </w:rPr>
        <w:t>Fatouh</w:t>
      </w:r>
      <w:proofErr w:type="spellEnd"/>
      <w:r w:rsidRPr="00724530">
        <w:rPr>
          <w:rFonts w:ascii="Book Antiqua" w:eastAsia="Book Antiqua" w:hAnsi="Book Antiqua" w:cs="Book Antiqua"/>
          <w:color w:val="000000"/>
        </w:rPr>
        <w:t xml:space="preserve"> K, Sebastian F, Backer Z, </w:t>
      </w:r>
      <w:proofErr w:type="spellStart"/>
      <w:r w:rsidRPr="00724530">
        <w:rPr>
          <w:rFonts w:ascii="Book Antiqua" w:eastAsia="Book Antiqua" w:hAnsi="Book Antiqua" w:cs="Book Antiqua"/>
          <w:color w:val="000000"/>
        </w:rPr>
        <w:t>Mahat</w:t>
      </w:r>
      <w:proofErr w:type="spellEnd"/>
      <w:r w:rsidRPr="00724530">
        <w:rPr>
          <w:rFonts w:ascii="Book Antiqua" w:eastAsia="Book Antiqua" w:hAnsi="Book Antiqua" w:cs="Book Antiqua"/>
          <w:color w:val="000000"/>
        </w:rPr>
        <w:t xml:space="preserve"> K, </w:t>
      </w:r>
      <w:proofErr w:type="spellStart"/>
      <w:r w:rsidRPr="00724530">
        <w:rPr>
          <w:rFonts w:ascii="Book Antiqua" w:eastAsia="Book Antiqua" w:hAnsi="Book Antiqua" w:cs="Book Antiqua"/>
          <w:color w:val="000000"/>
        </w:rPr>
        <w:t>Barawi</w:t>
      </w:r>
      <w:proofErr w:type="spellEnd"/>
      <w:r w:rsidRPr="00724530">
        <w:rPr>
          <w:rFonts w:ascii="Book Antiqua" w:eastAsia="Book Antiqua" w:hAnsi="Book Antiqua" w:cs="Book Antiqua"/>
          <w:color w:val="000000"/>
        </w:rPr>
        <w:t xml:space="preserve"> M. Esophageal Schwannoma: An Important Differential Diagnosis for Esophageal Subepithelial Lesions. </w:t>
      </w:r>
      <w:proofErr w:type="spellStart"/>
      <w:r w:rsidRPr="00724530">
        <w:rPr>
          <w:rFonts w:ascii="Book Antiqua" w:eastAsia="Book Antiqua" w:hAnsi="Book Antiqua" w:cs="Book Antiqua"/>
          <w:i/>
          <w:iCs/>
          <w:color w:val="000000"/>
        </w:rPr>
        <w:t>Cureus</w:t>
      </w:r>
      <w:proofErr w:type="spellEnd"/>
      <w:r w:rsidRPr="00724530">
        <w:rPr>
          <w:rFonts w:ascii="Book Antiqua" w:eastAsia="Book Antiqua" w:hAnsi="Book Antiqua" w:cs="Book Antiqua"/>
          <w:color w:val="000000"/>
        </w:rPr>
        <w:t xml:space="preserve"> 2022; </w:t>
      </w:r>
      <w:r w:rsidRPr="00724530">
        <w:rPr>
          <w:rFonts w:ascii="Book Antiqua" w:eastAsia="Book Antiqua" w:hAnsi="Book Antiqua" w:cs="Book Antiqua"/>
          <w:b/>
          <w:bCs/>
          <w:color w:val="000000"/>
        </w:rPr>
        <w:t>14</w:t>
      </w:r>
      <w:r w:rsidRPr="00724530">
        <w:rPr>
          <w:rFonts w:ascii="Book Antiqua" w:eastAsia="Book Antiqua" w:hAnsi="Book Antiqua" w:cs="Book Antiqua"/>
          <w:color w:val="000000"/>
        </w:rPr>
        <w:t>: e27168 [PMID: 36039243 DOI: 10.7759/cureus.27168]</w:t>
      </w:r>
    </w:p>
    <w:p w14:paraId="19CFBA2A"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6 </w:t>
      </w:r>
      <w:r w:rsidRPr="00724530">
        <w:rPr>
          <w:rFonts w:ascii="Book Antiqua" w:eastAsia="Book Antiqua" w:hAnsi="Book Antiqua" w:cs="Book Antiqua"/>
          <w:b/>
          <w:bCs/>
          <w:color w:val="000000"/>
        </w:rPr>
        <w:t>Shibata M</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Kusafuka</w:t>
      </w:r>
      <w:proofErr w:type="spellEnd"/>
      <w:r w:rsidRPr="00724530">
        <w:rPr>
          <w:rFonts w:ascii="Book Antiqua" w:eastAsia="Book Antiqua" w:hAnsi="Book Antiqua" w:cs="Book Antiqua"/>
          <w:color w:val="000000"/>
        </w:rPr>
        <w:t xml:space="preserve"> K, Ono H. A Rare Submucosal Tumor of the Esophagus. </w:t>
      </w:r>
      <w:r w:rsidRPr="00724530">
        <w:rPr>
          <w:rFonts w:ascii="Book Antiqua" w:eastAsia="Book Antiqua" w:hAnsi="Book Antiqua" w:cs="Book Antiqua"/>
          <w:i/>
          <w:iCs/>
          <w:color w:val="000000"/>
        </w:rPr>
        <w:t>Gastroenterology</w:t>
      </w:r>
      <w:r w:rsidRPr="00724530">
        <w:rPr>
          <w:rFonts w:ascii="Book Antiqua" w:eastAsia="Book Antiqua" w:hAnsi="Book Antiqua" w:cs="Book Antiqua"/>
          <w:color w:val="000000"/>
        </w:rPr>
        <w:t xml:space="preserve"> 2017; </w:t>
      </w:r>
      <w:r w:rsidRPr="00724530">
        <w:rPr>
          <w:rFonts w:ascii="Book Antiqua" w:eastAsia="Book Antiqua" w:hAnsi="Book Antiqua" w:cs="Book Antiqua"/>
          <w:b/>
          <w:bCs/>
          <w:color w:val="000000"/>
        </w:rPr>
        <w:t>152</w:t>
      </w:r>
      <w:r w:rsidRPr="00724530">
        <w:rPr>
          <w:rFonts w:ascii="Book Antiqua" w:eastAsia="Book Antiqua" w:hAnsi="Book Antiqua" w:cs="Book Antiqua"/>
          <w:color w:val="000000"/>
        </w:rPr>
        <w:t>: e6-e7 [PMID: 27893983 DOI: 10.1053/j.gastro.2016.08.017]</w:t>
      </w:r>
    </w:p>
    <w:p w14:paraId="5125A67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 xml:space="preserve">7 </w:t>
      </w:r>
      <w:r w:rsidRPr="00724530">
        <w:rPr>
          <w:rFonts w:ascii="Book Antiqua" w:eastAsia="Book Antiqua" w:hAnsi="Book Antiqua" w:cs="Book Antiqua"/>
          <w:b/>
          <w:bCs/>
          <w:color w:val="000000"/>
        </w:rPr>
        <w:t>Matsushita M</w:t>
      </w:r>
      <w:r w:rsidRPr="00724530">
        <w:rPr>
          <w:rFonts w:ascii="Book Antiqua" w:eastAsia="Book Antiqua" w:hAnsi="Book Antiqua" w:cs="Book Antiqua"/>
          <w:color w:val="000000"/>
        </w:rPr>
        <w:t xml:space="preserve">, Okazaki K. Esophageal, submucosal, gland duct adenoma: role of EUS for endoscopic removal.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2005; </w:t>
      </w:r>
      <w:r w:rsidRPr="00724530">
        <w:rPr>
          <w:rFonts w:ascii="Book Antiqua" w:eastAsia="Book Antiqua" w:hAnsi="Book Antiqua" w:cs="Book Antiqua"/>
          <w:b/>
          <w:bCs/>
          <w:color w:val="000000"/>
        </w:rPr>
        <w:t>61</w:t>
      </w:r>
      <w:r w:rsidRPr="00724530">
        <w:rPr>
          <w:rFonts w:ascii="Book Antiqua" w:eastAsia="Book Antiqua" w:hAnsi="Book Antiqua" w:cs="Book Antiqua"/>
          <w:color w:val="000000"/>
        </w:rPr>
        <w:t>: 790; author reply 790-790; author reply 791 [PMID: 15856000 DOI: 10.1016/s0016-5107(05)00142-2]</w:t>
      </w:r>
    </w:p>
    <w:p w14:paraId="2C6FE87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8 </w:t>
      </w:r>
      <w:proofErr w:type="spellStart"/>
      <w:r w:rsidRPr="00724530">
        <w:rPr>
          <w:rFonts w:ascii="Book Antiqua" w:eastAsia="Book Antiqua" w:hAnsi="Book Antiqua" w:cs="Book Antiqua"/>
          <w:b/>
          <w:bCs/>
          <w:color w:val="000000"/>
        </w:rPr>
        <w:t>Chinen</w:t>
      </w:r>
      <w:proofErr w:type="spellEnd"/>
      <w:r w:rsidRPr="00724530">
        <w:rPr>
          <w:rFonts w:ascii="Book Antiqua" w:eastAsia="Book Antiqua" w:hAnsi="Book Antiqua" w:cs="Book Antiqua"/>
          <w:b/>
          <w:bCs/>
          <w:color w:val="000000"/>
        </w:rPr>
        <w:t xml:space="preserve"> T</w:t>
      </w:r>
      <w:r w:rsidRPr="00724530">
        <w:rPr>
          <w:rFonts w:ascii="Book Antiqua" w:eastAsia="Book Antiqua" w:hAnsi="Book Antiqua" w:cs="Book Antiqua"/>
          <w:color w:val="000000"/>
        </w:rPr>
        <w:t xml:space="preserve">, Misawa T, Yoshida K, </w:t>
      </w:r>
      <w:proofErr w:type="spellStart"/>
      <w:r w:rsidRPr="00724530">
        <w:rPr>
          <w:rFonts w:ascii="Book Antiqua" w:eastAsia="Book Antiqua" w:hAnsi="Book Antiqua" w:cs="Book Antiqua"/>
          <w:color w:val="000000"/>
        </w:rPr>
        <w:t>Nasu</w:t>
      </w:r>
      <w:proofErr w:type="spellEnd"/>
      <w:r w:rsidRPr="00724530">
        <w:rPr>
          <w:rFonts w:ascii="Book Antiqua" w:eastAsia="Book Antiqua" w:hAnsi="Book Antiqua" w:cs="Book Antiqua"/>
          <w:color w:val="000000"/>
        </w:rPr>
        <w:t xml:space="preserve"> T, Kubo S, Toyoshima S, Yao T, Harada N. Esophageal submucosal gland duct adenoma.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2004; </w:t>
      </w:r>
      <w:r w:rsidRPr="00724530">
        <w:rPr>
          <w:rFonts w:ascii="Book Antiqua" w:eastAsia="Book Antiqua" w:hAnsi="Book Antiqua" w:cs="Book Antiqua"/>
          <w:b/>
          <w:bCs/>
          <w:color w:val="000000"/>
        </w:rPr>
        <w:t>60</w:t>
      </w:r>
      <w:r w:rsidRPr="00724530">
        <w:rPr>
          <w:rFonts w:ascii="Book Antiqua" w:eastAsia="Book Antiqua" w:hAnsi="Book Antiqua" w:cs="Book Antiqua"/>
          <w:color w:val="000000"/>
        </w:rPr>
        <w:t>: 798-799 [PMID: 15557960 DOI: 10.1016/s0016-5107(04)02026-7]</w:t>
      </w:r>
    </w:p>
    <w:p w14:paraId="5C35F0C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9 </w:t>
      </w:r>
      <w:r w:rsidRPr="00724530">
        <w:rPr>
          <w:rFonts w:ascii="Book Antiqua" w:eastAsia="Book Antiqua" w:hAnsi="Book Antiqua" w:cs="Book Antiqua"/>
          <w:b/>
          <w:bCs/>
          <w:color w:val="000000"/>
        </w:rPr>
        <w:t>Fan X</w:t>
      </w:r>
      <w:r w:rsidRPr="00724530">
        <w:rPr>
          <w:rFonts w:ascii="Book Antiqua" w:eastAsia="Book Antiqua" w:hAnsi="Book Antiqua" w:cs="Book Antiqua"/>
          <w:color w:val="000000"/>
        </w:rPr>
        <w:t xml:space="preserve">, Wu Q, Li R, Chen W, </w:t>
      </w:r>
      <w:proofErr w:type="spellStart"/>
      <w:r w:rsidRPr="00724530">
        <w:rPr>
          <w:rFonts w:ascii="Book Antiqua" w:eastAsia="Book Antiqua" w:hAnsi="Book Antiqua" w:cs="Book Antiqua"/>
          <w:color w:val="000000"/>
        </w:rPr>
        <w:t>Xie</w:t>
      </w:r>
      <w:proofErr w:type="spellEnd"/>
      <w:r w:rsidRPr="00724530">
        <w:rPr>
          <w:rFonts w:ascii="Book Antiqua" w:eastAsia="Book Antiqua" w:hAnsi="Book Antiqua" w:cs="Book Antiqua"/>
          <w:color w:val="000000"/>
        </w:rPr>
        <w:t xml:space="preserve"> H, Zhao X, Zhu S, Fan C, Li J, Liu M, Liu Z, Han Y. Clinical benefit of tunnel endoscopic submucosal dissection for esophageal squamous cancer: a multicenter, randomized controlled trial.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2022; </w:t>
      </w:r>
      <w:r w:rsidRPr="00724530">
        <w:rPr>
          <w:rFonts w:ascii="Book Antiqua" w:eastAsia="Book Antiqua" w:hAnsi="Book Antiqua" w:cs="Book Antiqua"/>
          <w:b/>
          <w:bCs/>
          <w:color w:val="000000"/>
        </w:rPr>
        <w:t>96</w:t>
      </w:r>
      <w:r w:rsidRPr="00724530">
        <w:rPr>
          <w:rFonts w:ascii="Book Antiqua" w:eastAsia="Book Antiqua" w:hAnsi="Book Antiqua" w:cs="Book Antiqua"/>
          <w:color w:val="000000"/>
        </w:rPr>
        <w:t>: 436-444 [PMID: 35461890 DOI: 10.1016/j.gie.2022.04.016]</w:t>
      </w:r>
    </w:p>
    <w:p w14:paraId="1C62CA14"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10 </w:t>
      </w:r>
      <w:r w:rsidRPr="00724530">
        <w:rPr>
          <w:rFonts w:ascii="Book Antiqua" w:eastAsia="Book Antiqua" w:hAnsi="Book Antiqua" w:cs="Book Antiqua"/>
          <w:b/>
          <w:bCs/>
          <w:color w:val="000000"/>
        </w:rPr>
        <w:t>Zou J</w:t>
      </w:r>
      <w:r w:rsidRPr="00724530">
        <w:rPr>
          <w:rFonts w:ascii="Book Antiqua" w:eastAsia="Book Antiqua" w:hAnsi="Book Antiqua" w:cs="Book Antiqua"/>
          <w:color w:val="000000"/>
        </w:rPr>
        <w:t xml:space="preserve">, Chai N, </w:t>
      </w:r>
      <w:proofErr w:type="spellStart"/>
      <w:r w:rsidRPr="00724530">
        <w:rPr>
          <w:rFonts w:ascii="Book Antiqua" w:eastAsia="Book Antiqua" w:hAnsi="Book Antiqua" w:cs="Book Antiqua"/>
          <w:color w:val="000000"/>
        </w:rPr>
        <w:t>Linghu</w:t>
      </w:r>
      <w:proofErr w:type="spellEnd"/>
      <w:r w:rsidRPr="00724530">
        <w:rPr>
          <w:rFonts w:ascii="Book Antiqua" w:eastAsia="Book Antiqua" w:hAnsi="Book Antiqua" w:cs="Book Antiqua"/>
          <w:color w:val="000000"/>
        </w:rPr>
        <w:t xml:space="preserve"> E, Li H, Chai M, Shi Y, Wang Z, Li L. Autologous skin-grafting surgery to prevent esophageal stenosis after complete circular endoscopic submucosal tunnel dissection: a case-matched controlled study. </w:t>
      </w:r>
      <w:r w:rsidRPr="00724530">
        <w:rPr>
          <w:rFonts w:ascii="Book Antiqua" w:eastAsia="Book Antiqua" w:hAnsi="Book Antiqua" w:cs="Book Antiqua"/>
          <w:i/>
          <w:iCs/>
          <w:color w:val="000000"/>
        </w:rPr>
        <w:t xml:space="preserve">Surg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2021; </w:t>
      </w:r>
      <w:r w:rsidRPr="00724530">
        <w:rPr>
          <w:rFonts w:ascii="Book Antiqua" w:eastAsia="Book Antiqua" w:hAnsi="Book Antiqua" w:cs="Book Antiqua"/>
          <w:b/>
          <w:bCs/>
          <w:color w:val="000000"/>
        </w:rPr>
        <w:t>35</w:t>
      </w:r>
      <w:r w:rsidRPr="00724530">
        <w:rPr>
          <w:rFonts w:ascii="Book Antiqua" w:eastAsia="Book Antiqua" w:hAnsi="Book Antiqua" w:cs="Book Antiqua"/>
          <w:color w:val="000000"/>
        </w:rPr>
        <w:t>: 5962-5970 [PMID: 33029731 DOI: 10.1007/s00464-020-08081-7]</w:t>
      </w:r>
    </w:p>
    <w:p w14:paraId="14EF1532" w14:textId="77777777" w:rsidR="00A77B3E" w:rsidRPr="00724530" w:rsidRDefault="00A77B3E" w:rsidP="00D84C83">
      <w:pPr>
        <w:spacing w:line="360" w:lineRule="auto"/>
        <w:jc w:val="both"/>
        <w:rPr>
          <w:rFonts w:ascii="Book Antiqua" w:hAnsi="Book Antiqua"/>
        </w:rPr>
        <w:sectPr w:rsidR="00A77B3E" w:rsidRPr="00724530">
          <w:pgSz w:w="12240" w:h="15840"/>
          <w:pgMar w:top="1440" w:right="1440" w:bottom="1440" w:left="1440" w:header="720" w:footer="720" w:gutter="0"/>
          <w:cols w:space="720"/>
          <w:docGrid w:linePitch="360"/>
        </w:sectPr>
      </w:pPr>
    </w:p>
    <w:p w14:paraId="330CCDE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lastRenderedPageBreak/>
        <w:t>Footnotes</w:t>
      </w:r>
    </w:p>
    <w:p w14:paraId="0D44976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 xml:space="preserve">Informed consent statement: </w:t>
      </w:r>
      <w:r w:rsidRPr="00724530">
        <w:rPr>
          <w:rFonts w:ascii="Book Antiqua" w:eastAsia="Book Antiqua" w:hAnsi="Book Antiqua" w:cs="Book Antiqua"/>
          <w:color w:val="000000"/>
        </w:rPr>
        <w:t>Informed written consent was obtained from the patient for publication of this report and any accompanying images.</w:t>
      </w:r>
    </w:p>
    <w:p w14:paraId="1B70F488" w14:textId="77777777" w:rsidR="00A77B3E" w:rsidRPr="00724530" w:rsidRDefault="00A77B3E" w:rsidP="00D84C83">
      <w:pPr>
        <w:spacing w:line="360" w:lineRule="auto"/>
        <w:jc w:val="both"/>
        <w:rPr>
          <w:rFonts w:ascii="Book Antiqua" w:hAnsi="Book Antiqua"/>
        </w:rPr>
      </w:pPr>
    </w:p>
    <w:p w14:paraId="5761BC0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Conflict-of-interest statement:</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The authors declare that they have no conflict of interest to disclose.</w:t>
      </w:r>
    </w:p>
    <w:p w14:paraId="5B774257" w14:textId="77777777" w:rsidR="00A77B3E" w:rsidRPr="00724530" w:rsidRDefault="00A77B3E" w:rsidP="00D84C83">
      <w:pPr>
        <w:spacing w:line="360" w:lineRule="auto"/>
        <w:jc w:val="both"/>
        <w:rPr>
          <w:rFonts w:ascii="Book Antiqua" w:hAnsi="Book Antiqua"/>
        </w:rPr>
      </w:pPr>
    </w:p>
    <w:p w14:paraId="0938EFB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CARE Checklist (2016) statement</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The authors have read the CARE Checklist (2016), and the manuscript was prepared and revised according to the CARE Checklist (2016).</w:t>
      </w:r>
    </w:p>
    <w:p w14:paraId="68519087" w14:textId="77777777" w:rsidR="00A77B3E" w:rsidRPr="00724530" w:rsidRDefault="00A77B3E" w:rsidP="00D84C83">
      <w:pPr>
        <w:spacing w:line="360" w:lineRule="auto"/>
        <w:jc w:val="both"/>
        <w:rPr>
          <w:rFonts w:ascii="Book Antiqua" w:hAnsi="Book Antiqua"/>
        </w:rPr>
      </w:pPr>
    </w:p>
    <w:p w14:paraId="1C2282B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Open-Access: </w:t>
      </w:r>
      <w:r w:rsidRPr="007245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4530">
        <w:rPr>
          <w:rFonts w:ascii="Book Antiqua" w:eastAsia="Book Antiqua" w:hAnsi="Book Antiqua" w:cs="Book Antiqua"/>
          <w:color w:val="000000"/>
        </w:rPr>
        <w:t>NonCommercial</w:t>
      </w:r>
      <w:proofErr w:type="spellEnd"/>
      <w:r w:rsidRPr="007245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FD104D" w14:textId="77777777" w:rsidR="00A77B3E" w:rsidRPr="00724530" w:rsidRDefault="00A77B3E" w:rsidP="00D84C83">
      <w:pPr>
        <w:spacing w:line="360" w:lineRule="auto"/>
        <w:jc w:val="both"/>
        <w:rPr>
          <w:rFonts w:ascii="Book Antiqua" w:hAnsi="Book Antiqua"/>
        </w:rPr>
      </w:pPr>
    </w:p>
    <w:p w14:paraId="71673CC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Provenance and peer review: </w:t>
      </w:r>
      <w:r w:rsidRPr="00724530">
        <w:rPr>
          <w:rFonts w:ascii="Book Antiqua" w:eastAsia="Book Antiqua" w:hAnsi="Book Antiqua" w:cs="Book Antiqua"/>
          <w:color w:val="000000"/>
        </w:rPr>
        <w:t>Unsolicited article; Externally peer reviewed.</w:t>
      </w:r>
    </w:p>
    <w:p w14:paraId="209474C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Peer-review model: </w:t>
      </w:r>
      <w:r w:rsidRPr="00724530">
        <w:rPr>
          <w:rFonts w:ascii="Book Antiqua" w:eastAsia="Book Antiqua" w:hAnsi="Book Antiqua" w:cs="Book Antiqua"/>
          <w:color w:val="000000"/>
        </w:rPr>
        <w:t>Single blind</w:t>
      </w:r>
    </w:p>
    <w:p w14:paraId="7A514E02" w14:textId="77777777" w:rsidR="00A77B3E" w:rsidRPr="00724530" w:rsidRDefault="00A77B3E" w:rsidP="00D84C83">
      <w:pPr>
        <w:spacing w:line="360" w:lineRule="auto"/>
        <w:jc w:val="both"/>
        <w:rPr>
          <w:rFonts w:ascii="Book Antiqua" w:hAnsi="Book Antiqua"/>
        </w:rPr>
      </w:pPr>
    </w:p>
    <w:p w14:paraId="1C2AA0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Peer-review started: </w:t>
      </w:r>
      <w:r w:rsidRPr="00724530">
        <w:rPr>
          <w:rFonts w:ascii="Book Antiqua" w:eastAsia="Book Antiqua" w:hAnsi="Book Antiqua" w:cs="Book Antiqua"/>
          <w:color w:val="000000"/>
        </w:rPr>
        <w:t>January 16, 2023</w:t>
      </w:r>
    </w:p>
    <w:p w14:paraId="2A65FA0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First decision: </w:t>
      </w:r>
      <w:r w:rsidRPr="00724530">
        <w:rPr>
          <w:rFonts w:ascii="Book Antiqua" w:eastAsia="Book Antiqua" w:hAnsi="Book Antiqua" w:cs="Book Antiqua"/>
          <w:color w:val="000000"/>
        </w:rPr>
        <w:t>February 1, 2023</w:t>
      </w:r>
    </w:p>
    <w:p w14:paraId="2535F0A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Article in press: </w:t>
      </w:r>
    </w:p>
    <w:p w14:paraId="215E1827" w14:textId="77777777" w:rsidR="00A77B3E" w:rsidRPr="00724530" w:rsidRDefault="00A77B3E" w:rsidP="00D84C83">
      <w:pPr>
        <w:spacing w:line="360" w:lineRule="auto"/>
        <w:jc w:val="both"/>
        <w:rPr>
          <w:rFonts w:ascii="Book Antiqua" w:hAnsi="Book Antiqua"/>
        </w:rPr>
      </w:pPr>
    </w:p>
    <w:p w14:paraId="31D14FB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Specialty type: </w:t>
      </w:r>
      <w:r w:rsidRPr="00724530">
        <w:rPr>
          <w:rFonts w:ascii="Book Antiqua" w:eastAsia="Book Antiqua" w:hAnsi="Book Antiqua" w:cs="Book Antiqua"/>
          <w:color w:val="000000"/>
        </w:rPr>
        <w:t xml:space="preserve">Gastroenterology and </w:t>
      </w:r>
      <w:r w:rsidR="004B1ADA" w:rsidRPr="00724530">
        <w:rPr>
          <w:rFonts w:ascii="Book Antiqua" w:eastAsia="Book Antiqua" w:hAnsi="Book Antiqua" w:cs="Book Antiqua"/>
          <w:color w:val="000000"/>
        </w:rPr>
        <w:t>hepatology</w:t>
      </w:r>
    </w:p>
    <w:p w14:paraId="45EBADC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Country/Territory of origin: </w:t>
      </w:r>
      <w:r w:rsidRPr="00724530">
        <w:rPr>
          <w:rFonts w:ascii="Book Antiqua" w:eastAsia="Book Antiqua" w:hAnsi="Book Antiqua" w:cs="Book Antiqua"/>
          <w:color w:val="000000"/>
        </w:rPr>
        <w:t>China</w:t>
      </w:r>
    </w:p>
    <w:p w14:paraId="7D7712D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Peer-review report’s scientific quality classification</w:t>
      </w:r>
    </w:p>
    <w:p w14:paraId="5C19E67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A (Excellent): 0</w:t>
      </w:r>
    </w:p>
    <w:p w14:paraId="68AB5DE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B (Very good): B, B</w:t>
      </w:r>
    </w:p>
    <w:p w14:paraId="113DB49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C (Good): C, C</w:t>
      </w:r>
    </w:p>
    <w:p w14:paraId="0744F61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Grade D (Fair): 0</w:t>
      </w:r>
    </w:p>
    <w:p w14:paraId="7BA2B5C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E (Poor): 0</w:t>
      </w:r>
    </w:p>
    <w:p w14:paraId="2C23E404" w14:textId="77777777" w:rsidR="00A77B3E" w:rsidRPr="00724530" w:rsidRDefault="00A77B3E" w:rsidP="00D84C83">
      <w:pPr>
        <w:spacing w:line="360" w:lineRule="auto"/>
        <w:jc w:val="both"/>
        <w:rPr>
          <w:rFonts w:ascii="Book Antiqua" w:hAnsi="Book Antiqua"/>
        </w:rPr>
      </w:pPr>
    </w:p>
    <w:p w14:paraId="77EF2FC3" w14:textId="1B15D1B5" w:rsidR="007E086F" w:rsidRPr="00724530" w:rsidRDefault="00000000" w:rsidP="00D84C83">
      <w:pPr>
        <w:spacing w:line="360" w:lineRule="auto"/>
        <w:jc w:val="both"/>
        <w:rPr>
          <w:rFonts w:ascii="Book Antiqua" w:eastAsia="Book Antiqua" w:hAnsi="Book Antiqua" w:cs="Book Antiqua"/>
          <w:b/>
          <w:color w:val="000000"/>
        </w:rPr>
      </w:pPr>
      <w:r w:rsidRPr="00724530">
        <w:rPr>
          <w:rFonts w:ascii="Book Antiqua" w:eastAsia="Book Antiqua" w:hAnsi="Book Antiqua" w:cs="Book Antiqua"/>
          <w:b/>
          <w:color w:val="000000"/>
        </w:rPr>
        <w:t xml:space="preserve">P-Reviewer: </w:t>
      </w:r>
      <w:proofErr w:type="spellStart"/>
      <w:r w:rsidRPr="00724530">
        <w:rPr>
          <w:rFonts w:ascii="Book Antiqua" w:eastAsia="Book Antiqua" w:hAnsi="Book Antiqua" w:cs="Book Antiqua"/>
          <w:color w:val="000000"/>
        </w:rPr>
        <w:t>Atanasova</w:t>
      </w:r>
      <w:proofErr w:type="spellEnd"/>
      <w:r w:rsidRPr="00724530">
        <w:rPr>
          <w:rFonts w:ascii="Book Antiqua" w:eastAsia="Book Antiqua" w:hAnsi="Book Antiqua" w:cs="Book Antiqua"/>
          <w:color w:val="000000"/>
        </w:rPr>
        <w:t xml:space="preserve"> EG, Bulgaria; </w:t>
      </w:r>
      <w:proofErr w:type="spellStart"/>
      <w:r w:rsidRPr="00724530">
        <w:rPr>
          <w:rFonts w:ascii="Book Antiqua" w:eastAsia="Book Antiqua" w:hAnsi="Book Antiqua" w:cs="Book Antiqua"/>
          <w:color w:val="000000"/>
        </w:rPr>
        <w:t>Atqiaee</w:t>
      </w:r>
      <w:proofErr w:type="spellEnd"/>
      <w:r w:rsidRPr="00724530">
        <w:rPr>
          <w:rFonts w:ascii="Book Antiqua" w:eastAsia="Book Antiqua" w:hAnsi="Book Antiqua" w:cs="Book Antiqua"/>
          <w:color w:val="000000"/>
        </w:rPr>
        <w:t xml:space="preserve"> K, Iran; Mokhtar MN, Malaysia; </w:t>
      </w:r>
      <w:proofErr w:type="spellStart"/>
      <w:r w:rsidRPr="00724530">
        <w:rPr>
          <w:rFonts w:ascii="Book Antiqua" w:eastAsia="Book Antiqua" w:hAnsi="Book Antiqua" w:cs="Book Antiqua"/>
          <w:color w:val="000000"/>
        </w:rPr>
        <w:t>Piltcher</w:t>
      </w:r>
      <w:proofErr w:type="spellEnd"/>
      <w:r w:rsidRPr="00724530">
        <w:rPr>
          <w:rFonts w:ascii="Book Antiqua" w:eastAsia="Book Antiqua" w:hAnsi="Book Antiqua" w:cs="Book Antiqua"/>
          <w:color w:val="000000"/>
        </w:rPr>
        <w:t>-da-Silva R, Brazil</w:t>
      </w:r>
      <w:r w:rsidRPr="00724530">
        <w:rPr>
          <w:rFonts w:ascii="Book Antiqua" w:eastAsia="Book Antiqua" w:hAnsi="Book Antiqua" w:cs="Book Antiqua"/>
          <w:b/>
          <w:color w:val="000000"/>
        </w:rPr>
        <w:t xml:space="preserve"> S-Editor:</w:t>
      </w:r>
      <w:r w:rsidR="00103149" w:rsidRPr="00724530">
        <w:rPr>
          <w:rFonts w:ascii="Book Antiqua" w:eastAsia="Book Antiqua" w:hAnsi="Book Antiqua" w:cs="Book Antiqua"/>
          <w:b/>
          <w:color w:val="000000"/>
        </w:rPr>
        <w:t xml:space="preserve"> </w:t>
      </w:r>
      <w:r w:rsidR="00103149" w:rsidRPr="00724530">
        <w:rPr>
          <w:rFonts w:ascii="Book Antiqua" w:eastAsia="Book Antiqua" w:hAnsi="Book Antiqua" w:cs="Book Antiqua"/>
          <w:bCs/>
          <w:color w:val="000000"/>
        </w:rPr>
        <w:t>Ma YJ</w:t>
      </w:r>
      <w:r w:rsidR="008D0953" w:rsidRPr="00724530">
        <w:rPr>
          <w:rFonts w:ascii="Book Antiqua" w:eastAsia="Book Antiqua" w:hAnsi="Book Antiqua" w:cs="Book Antiqua"/>
          <w:b/>
          <w:color w:val="000000"/>
        </w:rPr>
        <w:t xml:space="preserve"> </w:t>
      </w:r>
      <w:r w:rsidRPr="00724530">
        <w:rPr>
          <w:rFonts w:ascii="Book Antiqua" w:eastAsia="Book Antiqua" w:hAnsi="Book Antiqua" w:cs="Book Antiqua"/>
          <w:b/>
          <w:color w:val="000000"/>
        </w:rPr>
        <w:t>L-Editor:</w:t>
      </w:r>
      <w:r w:rsidR="00B61E5B">
        <w:rPr>
          <w:rFonts w:ascii="Book Antiqua" w:eastAsia="Book Antiqua" w:hAnsi="Book Antiqua" w:cs="Book Antiqua"/>
          <w:b/>
          <w:color w:val="000000"/>
        </w:rPr>
        <w:t xml:space="preserve"> </w:t>
      </w:r>
      <w:r w:rsidR="00B61E5B" w:rsidRPr="00B61E5B">
        <w:rPr>
          <w:rFonts w:ascii="Book Antiqua" w:eastAsia="Book Antiqua" w:hAnsi="Book Antiqua" w:cs="Book Antiqua"/>
          <w:bCs/>
          <w:color w:val="000000"/>
        </w:rPr>
        <w:t>A</w:t>
      </w:r>
      <w:r w:rsidR="008D0953" w:rsidRPr="00724530">
        <w:rPr>
          <w:rFonts w:ascii="Book Antiqua" w:eastAsia="Book Antiqua" w:hAnsi="Book Antiqua" w:cs="Book Antiqua"/>
          <w:b/>
          <w:color w:val="000000"/>
        </w:rPr>
        <w:t xml:space="preserve"> </w:t>
      </w:r>
      <w:r w:rsidRPr="00724530">
        <w:rPr>
          <w:rFonts w:ascii="Book Antiqua" w:eastAsia="Book Antiqua" w:hAnsi="Book Antiqua" w:cs="Book Antiqua"/>
          <w:b/>
          <w:color w:val="000000"/>
        </w:rPr>
        <w:t xml:space="preserve">P-Editor: </w:t>
      </w:r>
    </w:p>
    <w:p w14:paraId="2E084287" w14:textId="79A360F3" w:rsidR="00A77B3E" w:rsidRDefault="007E086F" w:rsidP="00D84C83">
      <w:pPr>
        <w:spacing w:line="360" w:lineRule="auto"/>
        <w:jc w:val="both"/>
        <w:rPr>
          <w:rFonts w:ascii="Book Antiqua" w:eastAsia="Book Antiqua" w:hAnsi="Book Antiqua" w:cs="Book Antiqua"/>
          <w:b/>
          <w:color w:val="000000"/>
        </w:rPr>
      </w:pPr>
      <w:r w:rsidRPr="00724530">
        <w:rPr>
          <w:rFonts w:ascii="Book Antiqua" w:eastAsia="Book Antiqua" w:hAnsi="Book Antiqua" w:cs="Book Antiqua"/>
          <w:b/>
          <w:color w:val="000000"/>
        </w:rPr>
        <w:br w:type="page"/>
      </w:r>
      <w:r w:rsidRPr="00724530">
        <w:rPr>
          <w:rFonts w:ascii="Book Antiqua" w:eastAsia="Book Antiqua" w:hAnsi="Book Antiqua" w:cs="Book Antiqua"/>
          <w:b/>
          <w:color w:val="000000"/>
        </w:rPr>
        <w:lastRenderedPageBreak/>
        <w:t>Figure Legends</w:t>
      </w:r>
    </w:p>
    <w:p w14:paraId="0BCB46BD" w14:textId="1B3BDE7A" w:rsidR="00B61E5B" w:rsidRPr="00724530" w:rsidRDefault="00FD64DF" w:rsidP="00D84C83">
      <w:pPr>
        <w:spacing w:line="360" w:lineRule="auto"/>
        <w:jc w:val="both"/>
        <w:rPr>
          <w:rFonts w:ascii="Book Antiqua" w:hAnsi="Book Antiqua"/>
        </w:rPr>
      </w:pPr>
      <w:r>
        <w:rPr>
          <w:noProof/>
        </w:rPr>
        <w:drawing>
          <wp:inline distT="0" distB="0" distL="0" distR="0" wp14:anchorId="62D2A098" wp14:editId="4567E2DA">
            <wp:extent cx="5243014" cy="42294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3014" cy="4229467"/>
                    </a:xfrm>
                    <a:prstGeom prst="rect">
                      <a:avLst/>
                    </a:prstGeom>
                  </pic:spPr>
                </pic:pic>
              </a:graphicData>
            </a:graphic>
          </wp:inline>
        </w:drawing>
      </w:r>
    </w:p>
    <w:p w14:paraId="58C2D865" w14:textId="57FDEB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Figure 1 Endoscopic findings</w:t>
      </w:r>
      <w:r w:rsidR="00020FB4">
        <w:rPr>
          <w:rFonts w:ascii="Book Antiqua" w:eastAsia="Book Antiqua" w:hAnsi="Book Antiqua" w:cs="Book Antiqua"/>
          <w:b/>
          <w:bCs/>
          <w:color w:val="000000"/>
        </w:rPr>
        <w:t>.</w:t>
      </w:r>
      <w:r w:rsidR="00020FB4">
        <w:rPr>
          <w:rFonts w:ascii="Book Antiqua" w:eastAsia="Book Antiqua" w:hAnsi="Book Antiqua" w:cs="Book Antiqua"/>
          <w:color w:val="000000"/>
        </w:rPr>
        <w:t xml:space="preserve"> </w:t>
      </w:r>
      <w:r w:rsidRPr="00724530">
        <w:rPr>
          <w:rFonts w:ascii="Book Antiqua" w:eastAsia="Book Antiqua" w:hAnsi="Book Antiqua" w:cs="Book Antiqua"/>
          <w:color w:val="000000"/>
        </w:rPr>
        <w:t>One 35-mm submucosal tumor was located in the lower thoracic esophagus, with a central depression with a reddish appearance.</w:t>
      </w:r>
    </w:p>
    <w:p w14:paraId="45F48610" w14:textId="77777777" w:rsidR="00A77B3E" w:rsidRPr="00724530" w:rsidRDefault="00A77B3E" w:rsidP="00D84C83">
      <w:pPr>
        <w:spacing w:line="360" w:lineRule="auto"/>
        <w:jc w:val="both"/>
        <w:rPr>
          <w:rFonts w:ascii="Book Antiqua" w:hAnsi="Book Antiqua"/>
        </w:rPr>
      </w:pPr>
    </w:p>
    <w:p w14:paraId="50C7F8D1" w14:textId="3B8E20A3" w:rsidR="00A77B3E" w:rsidRPr="00724530" w:rsidRDefault="00FD64DF" w:rsidP="00D84C83">
      <w:pPr>
        <w:spacing w:line="360" w:lineRule="auto"/>
        <w:jc w:val="both"/>
        <w:rPr>
          <w:rFonts w:ascii="Book Antiqua" w:hAnsi="Book Antiqua"/>
        </w:rPr>
      </w:pPr>
      <w:r>
        <w:rPr>
          <w:noProof/>
        </w:rPr>
        <w:lastRenderedPageBreak/>
        <w:drawing>
          <wp:inline distT="0" distB="0" distL="0" distR="0" wp14:anchorId="5686EA0D" wp14:editId="6CB1DBCE">
            <wp:extent cx="5943600" cy="3279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79775"/>
                    </a:xfrm>
                    <a:prstGeom prst="rect">
                      <a:avLst/>
                    </a:prstGeom>
                  </pic:spPr>
                </pic:pic>
              </a:graphicData>
            </a:graphic>
          </wp:inline>
        </w:drawing>
      </w:r>
    </w:p>
    <w:p w14:paraId="1ED711B5" w14:textId="7D1F4142" w:rsidR="00A77B3E" w:rsidRPr="0062045A" w:rsidRDefault="00000000" w:rsidP="00FE150F">
      <w:pPr>
        <w:spacing w:line="360" w:lineRule="auto"/>
        <w:jc w:val="both"/>
        <w:rPr>
          <w:rFonts w:ascii="Book Antiqua" w:hAnsi="Book Antiqua"/>
        </w:rPr>
      </w:pPr>
      <w:r w:rsidRPr="00724530">
        <w:rPr>
          <w:rFonts w:ascii="Book Antiqua" w:eastAsia="Book Antiqua" w:hAnsi="Book Antiqua" w:cs="Book Antiqua"/>
          <w:b/>
          <w:bCs/>
          <w:color w:val="000000"/>
        </w:rPr>
        <w:t xml:space="preserve">Figure 2 </w:t>
      </w:r>
      <w:r w:rsidR="00445829" w:rsidRPr="00445829">
        <w:rPr>
          <w:rFonts w:ascii="Book Antiqua" w:eastAsia="Book Antiqua" w:hAnsi="Book Antiqua" w:cs="Book Antiqua"/>
          <w:b/>
          <w:bCs/>
          <w:color w:val="000000"/>
        </w:rPr>
        <w:t>Endoscopic ultrasound</w:t>
      </w:r>
      <w:r w:rsidRPr="00724530">
        <w:rPr>
          <w:rFonts w:ascii="Book Antiqua" w:eastAsia="Book Antiqua" w:hAnsi="Book Antiqua" w:cs="Book Antiqua"/>
          <w:b/>
          <w:bCs/>
          <w:color w:val="000000"/>
        </w:rPr>
        <w:t xml:space="preserve"> findings.</w:t>
      </w:r>
      <w:r w:rsidR="00020FB4" w:rsidRPr="0062045A">
        <w:rPr>
          <w:rFonts w:ascii="Book Antiqua" w:eastAsia="Book Antiqua" w:hAnsi="Book Antiqua" w:cs="Book Antiqua"/>
          <w:color w:val="000000"/>
        </w:rPr>
        <w:t xml:space="preserve"> </w:t>
      </w:r>
      <w:r w:rsidRPr="0062045A">
        <w:rPr>
          <w:rFonts w:ascii="Book Antiqua" w:eastAsia="Book Antiqua" w:hAnsi="Book Antiqua" w:cs="Book Antiqua"/>
          <w:color w:val="000000"/>
        </w:rPr>
        <w:t>A</w:t>
      </w:r>
      <w:r w:rsidR="0062045A" w:rsidRPr="0062045A">
        <w:rPr>
          <w:rFonts w:ascii="Book Antiqua" w:eastAsia="SimSun" w:hAnsi="Book Antiqua" w:cs="SimSun"/>
          <w:color w:val="000000"/>
          <w:lang w:eastAsia="zh-CN"/>
        </w:rPr>
        <w:t xml:space="preserve">: </w:t>
      </w:r>
      <w:r w:rsidR="00737FF3" w:rsidRPr="0062045A">
        <w:rPr>
          <w:rFonts w:ascii="Book Antiqua" w:eastAsia="Book Antiqua" w:hAnsi="Book Antiqua" w:cs="Book Antiqua"/>
          <w:color w:val="000000"/>
        </w:rPr>
        <w:t xml:space="preserve">A </w:t>
      </w:r>
      <w:r w:rsidRPr="0062045A">
        <w:rPr>
          <w:rFonts w:ascii="Book Antiqua" w:eastAsia="Book Antiqua" w:hAnsi="Book Antiqua" w:cs="Book Antiqua"/>
          <w:color w:val="000000"/>
        </w:rPr>
        <w:t>well-defined heterogeneous, hypoechoic lesion with scattered small anechoic areas in the third layer</w:t>
      </w:r>
      <w:r w:rsidR="00B61E5B" w:rsidRPr="0062045A">
        <w:rPr>
          <w:rFonts w:ascii="Book Antiqua" w:eastAsia="Book Antiqua" w:hAnsi="Book Antiqua" w:cs="Book Antiqua"/>
          <w:color w:val="000000"/>
        </w:rPr>
        <w:t>;</w:t>
      </w:r>
      <w:r w:rsidRPr="0062045A">
        <w:rPr>
          <w:rFonts w:ascii="Book Antiqua" w:eastAsia="Book Antiqua" w:hAnsi="Book Antiqua" w:cs="Book Antiqua"/>
          <w:color w:val="000000"/>
        </w:rPr>
        <w:t xml:space="preserve"> B</w:t>
      </w:r>
      <w:r w:rsidR="00B61E5B" w:rsidRPr="0062045A">
        <w:rPr>
          <w:rFonts w:ascii="Book Antiqua" w:eastAsia="SimSun" w:hAnsi="Book Antiqua" w:cs="SimSun"/>
          <w:color w:val="000000"/>
          <w:lang w:eastAsia="zh-CN"/>
        </w:rPr>
        <w:t>:</w:t>
      </w:r>
      <w:r w:rsidRPr="0062045A">
        <w:rPr>
          <w:rFonts w:ascii="Book Antiqua" w:eastAsia="Book Antiqua" w:hAnsi="Book Antiqua" w:cs="Book Antiqua"/>
          <w:color w:val="000000"/>
        </w:rPr>
        <w:t xml:space="preserve"> No vascular flow within the lesion</w:t>
      </w:r>
      <w:r w:rsidR="00B87FCC" w:rsidRPr="0062045A">
        <w:rPr>
          <w:rFonts w:ascii="Book Antiqua" w:eastAsia="Book Antiqua" w:hAnsi="Book Antiqua" w:cs="Book Antiqua"/>
          <w:color w:val="000000"/>
        </w:rPr>
        <w:t>;</w:t>
      </w:r>
      <w:r w:rsidRPr="0062045A">
        <w:rPr>
          <w:rFonts w:ascii="Book Antiqua" w:eastAsia="Book Antiqua" w:hAnsi="Book Antiqua" w:cs="Book Antiqua"/>
          <w:color w:val="000000"/>
        </w:rPr>
        <w:t xml:space="preserve"> C</w:t>
      </w:r>
      <w:r w:rsidR="00B61E5B" w:rsidRPr="0062045A">
        <w:rPr>
          <w:rFonts w:ascii="Book Antiqua" w:eastAsia="SimSun" w:hAnsi="Book Antiqua" w:cs="SimSun"/>
          <w:color w:val="000000"/>
          <w:lang w:eastAsia="zh-CN"/>
        </w:rPr>
        <w:t xml:space="preserve">: </w:t>
      </w:r>
      <w:r w:rsidRPr="0062045A">
        <w:rPr>
          <w:rFonts w:ascii="Book Antiqua" w:eastAsia="Book Antiqua" w:hAnsi="Book Antiqua" w:cs="Book Antiqua"/>
          <w:color w:val="000000"/>
        </w:rPr>
        <w:t>A hard mass revealed by elastography.</w:t>
      </w:r>
    </w:p>
    <w:p w14:paraId="3BCF0613" w14:textId="77777777" w:rsidR="00A77B3E" w:rsidRPr="00724530" w:rsidRDefault="00A77B3E" w:rsidP="00D84C83">
      <w:pPr>
        <w:spacing w:line="360" w:lineRule="auto"/>
        <w:jc w:val="both"/>
        <w:rPr>
          <w:rFonts w:ascii="Book Antiqua" w:hAnsi="Book Antiqua"/>
        </w:rPr>
      </w:pPr>
    </w:p>
    <w:p w14:paraId="1028DF05" w14:textId="77777777" w:rsidR="00A77B3E" w:rsidRPr="00724530" w:rsidRDefault="00A77B3E" w:rsidP="00D84C83">
      <w:pPr>
        <w:spacing w:line="360" w:lineRule="auto"/>
        <w:jc w:val="both"/>
        <w:rPr>
          <w:rFonts w:ascii="Book Antiqua" w:hAnsi="Book Antiqua"/>
        </w:rPr>
      </w:pPr>
    </w:p>
    <w:p w14:paraId="0B008DAC" w14:textId="77777777" w:rsidR="00A77B3E" w:rsidRPr="00724530" w:rsidRDefault="00A77B3E" w:rsidP="00D84C83">
      <w:pPr>
        <w:spacing w:line="360" w:lineRule="auto"/>
        <w:jc w:val="both"/>
        <w:rPr>
          <w:rFonts w:ascii="Book Antiqua" w:hAnsi="Book Antiqua"/>
        </w:rPr>
      </w:pPr>
    </w:p>
    <w:p w14:paraId="2F47C492" w14:textId="77777777" w:rsidR="00A77B3E" w:rsidRPr="00724530" w:rsidRDefault="00A77B3E" w:rsidP="00D84C83">
      <w:pPr>
        <w:spacing w:line="360" w:lineRule="auto"/>
        <w:jc w:val="both"/>
        <w:rPr>
          <w:rFonts w:ascii="Book Antiqua" w:hAnsi="Book Antiqua"/>
        </w:rPr>
      </w:pPr>
    </w:p>
    <w:p w14:paraId="6F4CDAA5" w14:textId="6CDE5C45" w:rsidR="00A77B3E" w:rsidRPr="00724530" w:rsidRDefault="00FD64DF" w:rsidP="00D84C83">
      <w:pPr>
        <w:spacing w:line="360" w:lineRule="auto"/>
        <w:jc w:val="both"/>
        <w:rPr>
          <w:rFonts w:ascii="Book Antiqua" w:hAnsi="Book Antiqua"/>
        </w:rPr>
      </w:pPr>
      <w:r>
        <w:rPr>
          <w:noProof/>
        </w:rPr>
        <w:lastRenderedPageBreak/>
        <w:drawing>
          <wp:inline distT="0" distB="0" distL="0" distR="0" wp14:anchorId="2986AD77" wp14:editId="3CEBDB80">
            <wp:extent cx="6265062" cy="3489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2980" cy="3494371"/>
                    </a:xfrm>
                    <a:prstGeom prst="rect">
                      <a:avLst/>
                    </a:prstGeom>
                  </pic:spPr>
                </pic:pic>
              </a:graphicData>
            </a:graphic>
          </wp:inline>
        </w:drawing>
      </w:r>
    </w:p>
    <w:p w14:paraId="56338A0E" w14:textId="4E870B54" w:rsidR="00A77B3E" w:rsidRPr="00724530" w:rsidRDefault="00000000">
      <w:pPr>
        <w:spacing w:line="360" w:lineRule="auto"/>
        <w:jc w:val="both"/>
        <w:rPr>
          <w:rFonts w:ascii="Book Antiqua" w:hAnsi="Book Antiqua"/>
        </w:rPr>
      </w:pPr>
      <w:r w:rsidRPr="00724530">
        <w:rPr>
          <w:rFonts w:ascii="Book Antiqua" w:eastAsia="Book Antiqua" w:hAnsi="Book Antiqua" w:cs="Book Antiqua"/>
          <w:b/>
          <w:bCs/>
          <w:color w:val="000000"/>
        </w:rPr>
        <w:t>Figure 3</w:t>
      </w:r>
      <w:r w:rsidRPr="00216782">
        <w:rPr>
          <w:rFonts w:ascii="Book Antiqua" w:eastAsia="Book Antiqua" w:hAnsi="Book Antiqua" w:cs="Book Antiqua"/>
          <w:b/>
          <w:bCs/>
          <w:color w:val="000000"/>
        </w:rPr>
        <w:t xml:space="preserve"> </w:t>
      </w:r>
      <w:r w:rsidR="00216782" w:rsidRPr="00216782">
        <w:rPr>
          <w:rFonts w:ascii="Book Antiqua" w:eastAsia="Book Antiqua" w:hAnsi="Book Antiqua" w:cs="Book Antiqua"/>
          <w:b/>
          <w:bCs/>
          <w:color w:val="000000"/>
        </w:rPr>
        <w:t>Endosc</w:t>
      </w:r>
      <w:r w:rsidR="00216782" w:rsidRPr="009571F3">
        <w:rPr>
          <w:rFonts w:ascii="Book Antiqua" w:eastAsia="Book Antiqua" w:hAnsi="Book Antiqua" w:cs="Book Antiqua"/>
          <w:b/>
          <w:bCs/>
          <w:color w:val="000000"/>
        </w:rPr>
        <w:t xml:space="preserve">opic ultrasound </w:t>
      </w:r>
      <w:r w:rsidRPr="009571F3">
        <w:rPr>
          <w:rFonts w:ascii="Book Antiqua" w:eastAsia="Book Antiqua" w:hAnsi="Book Antiqua" w:cs="Book Antiqua"/>
          <w:b/>
          <w:bCs/>
          <w:color w:val="000000"/>
        </w:rPr>
        <w:t>-</w:t>
      </w:r>
      <w:r w:rsidR="00216782" w:rsidRPr="009571F3">
        <w:rPr>
          <w:rFonts w:ascii="Book Antiqua" w:eastAsia="Book Antiqua" w:hAnsi="Book Antiqua" w:cs="Book Antiqua"/>
          <w:b/>
          <w:bCs/>
          <w:color w:val="000000"/>
        </w:rPr>
        <w:t xml:space="preserve"> fine-needle aspiration</w:t>
      </w:r>
      <w:r w:rsidRPr="009571F3">
        <w:rPr>
          <w:rFonts w:ascii="Book Antiqua" w:eastAsia="Book Antiqua" w:hAnsi="Book Antiqua" w:cs="Book Antiqua"/>
          <w:b/>
          <w:bCs/>
          <w:color w:val="000000"/>
        </w:rPr>
        <w:t xml:space="preserve"> findings.</w:t>
      </w:r>
      <w:r w:rsidR="00020FB4" w:rsidRPr="009571F3">
        <w:rPr>
          <w:rFonts w:ascii="Book Antiqua" w:eastAsia="Book Antiqua" w:hAnsi="Book Antiqua" w:cs="Book Antiqua"/>
          <w:color w:val="000000"/>
        </w:rPr>
        <w:t xml:space="preserve"> A</w:t>
      </w:r>
      <w:r w:rsidR="009571F3" w:rsidRPr="009571F3">
        <w:rPr>
          <w:rFonts w:ascii="Book Antiqua" w:eastAsia="SimSun" w:hAnsi="Book Antiqua" w:cs="SimSun"/>
          <w:color w:val="000000"/>
          <w:lang w:eastAsia="zh-CN"/>
        </w:rPr>
        <w:t xml:space="preserve">: </w:t>
      </w:r>
      <w:r w:rsidRPr="009571F3">
        <w:rPr>
          <w:rFonts w:ascii="Book Antiqua" w:eastAsia="Book Antiqua" w:hAnsi="Book Antiqua" w:cs="Book Antiqua"/>
          <w:color w:val="000000"/>
        </w:rPr>
        <w:t>Cytological analysis</w:t>
      </w:r>
      <w:r w:rsidR="009571F3" w:rsidRPr="009571F3">
        <w:rPr>
          <w:rFonts w:ascii="Book Antiqua" w:eastAsia="Book Antiqua" w:hAnsi="Book Antiqua" w:cs="Book Antiqua"/>
          <w:color w:val="000000"/>
        </w:rPr>
        <w:t xml:space="preserve">; </w:t>
      </w:r>
      <w:r w:rsidRPr="009571F3">
        <w:rPr>
          <w:rFonts w:ascii="Book Antiqua" w:eastAsia="Book Antiqua" w:hAnsi="Book Antiqua" w:cs="Book Antiqua"/>
          <w:color w:val="000000"/>
        </w:rPr>
        <w:t>B</w:t>
      </w:r>
      <w:r w:rsidR="009571F3" w:rsidRPr="009571F3">
        <w:rPr>
          <w:rFonts w:ascii="Book Antiqua" w:eastAsia="SimSun" w:hAnsi="Book Antiqua" w:cs="SimSun"/>
          <w:color w:val="000000"/>
          <w:lang w:eastAsia="zh-CN"/>
        </w:rPr>
        <w:t xml:space="preserve">: </w:t>
      </w:r>
      <w:r w:rsidRPr="009571F3">
        <w:rPr>
          <w:rFonts w:ascii="Book Antiqua" w:eastAsia="Book Antiqua" w:hAnsi="Book Antiqua" w:cs="Book Antiqua"/>
          <w:color w:val="000000"/>
        </w:rPr>
        <w:t>Histological analysis.</w:t>
      </w:r>
    </w:p>
    <w:p w14:paraId="12441753" w14:textId="77777777" w:rsidR="00A77B3E" w:rsidRPr="00724530" w:rsidRDefault="00A77B3E" w:rsidP="00D84C83">
      <w:pPr>
        <w:spacing w:line="360" w:lineRule="auto"/>
        <w:jc w:val="both"/>
        <w:rPr>
          <w:rFonts w:ascii="Book Antiqua" w:hAnsi="Book Antiqua"/>
        </w:rPr>
      </w:pPr>
    </w:p>
    <w:p w14:paraId="593F95A1" w14:textId="77777777" w:rsidR="00A77B3E" w:rsidRPr="00724530" w:rsidRDefault="00A77B3E" w:rsidP="00D84C83">
      <w:pPr>
        <w:spacing w:line="360" w:lineRule="auto"/>
        <w:jc w:val="both"/>
        <w:rPr>
          <w:rFonts w:ascii="Book Antiqua" w:hAnsi="Book Antiqua"/>
        </w:rPr>
      </w:pPr>
    </w:p>
    <w:p w14:paraId="775C3074" w14:textId="59E80F8B" w:rsidR="00A77B3E" w:rsidRPr="00241466" w:rsidRDefault="00D46800" w:rsidP="00D84C83">
      <w:pPr>
        <w:spacing w:line="360" w:lineRule="auto"/>
        <w:jc w:val="both"/>
        <w:rPr>
          <w:rFonts w:ascii="Book Antiqua" w:hAnsi="Book Antiqua"/>
        </w:rPr>
      </w:pPr>
      <w:r w:rsidRPr="00241466">
        <w:rPr>
          <w:rFonts w:ascii="Book Antiqua" w:hAnsi="Book Antiqua"/>
          <w:noProof/>
        </w:rPr>
        <w:drawing>
          <wp:inline distT="0" distB="0" distL="0" distR="0" wp14:anchorId="36A927C8" wp14:editId="1AF0377C">
            <wp:extent cx="5943600" cy="24396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39670"/>
                    </a:xfrm>
                    <a:prstGeom prst="rect">
                      <a:avLst/>
                    </a:prstGeom>
                  </pic:spPr>
                </pic:pic>
              </a:graphicData>
            </a:graphic>
          </wp:inline>
        </w:drawing>
      </w:r>
    </w:p>
    <w:p w14:paraId="0E8FAAFF" w14:textId="04DA9893" w:rsidR="00A77B3E" w:rsidRDefault="00000000" w:rsidP="008058DC">
      <w:pPr>
        <w:spacing w:line="360" w:lineRule="auto"/>
        <w:jc w:val="both"/>
        <w:rPr>
          <w:rFonts w:ascii="Book Antiqua" w:eastAsia="Book Antiqua" w:hAnsi="Book Antiqua" w:cs="Book Antiqua"/>
          <w:color w:val="000000"/>
        </w:rPr>
      </w:pPr>
      <w:r w:rsidRPr="00241466">
        <w:rPr>
          <w:rFonts w:ascii="Book Antiqua" w:eastAsia="Book Antiqua" w:hAnsi="Book Antiqua" w:cs="Book Antiqua"/>
          <w:b/>
          <w:bCs/>
          <w:color w:val="000000"/>
        </w:rPr>
        <w:t xml:space="preserve">Figure 4 Schema of modified </w:t>
      </w:r>
      <w:r w:rsidR="00703F59" w:rsidRPr="00241466">
        <w:rPr>
          <w:rFonts w:ascii="Book Antiqua" w:eastAsia="Book Antiqua" w:hAnsi="Book Antiqua" w:cs="Book Antiqua"/>
          <w:b/>
          <w:bCs/>
          <w:color w:val="000000"/>
        </w:rPr>
        <w:t>endoscopic submucosal tunnel dissection</w:t>
      </w:r>
      <w:r w:rsidRPr="00241466">
        <w:rPr>
          <w:rFonts w:ascii="Book Antiqua" w:eastAsia="Book Antiqua" w:hAnsi="Book Antiqua" w:cs="Book Antiqua"/>
          <w:b/>
          <w:bCs/>
          <w:color w:val="000000"/>
        </w:rPr>
        <w:t>.</w:t>
      </w:r>
      <w:r w:rsidR="00020FB4" w:rsidRPr="00241466">
        <w:rPr>
          <w:rFonts w:ascii="Book Antiqua" w:eastAsia="Book Antiqua" w:hAnsi="Book Antiqua" w:cs="Book Antiqua"/>
          <w:color w:val="000000"/>
        </w:rPr>
        <w:t xml:space="preserve"> </w:t>
      </w:r>
      <w:r w:rsidR="00737FF3" w:rsidRPr="00241466">
        <w:rPr>
          <w:rFonts w:ascii="Book Antiqua" w:eastAsia="Book Antiqua" w:hAnsi="Book Antiqua" w:cs="Book Antiqua"/>
          <w:color w:val="000000"/>
        </w:rPr>
        <w:t>A</w:t>
      </w:r>
      <w:r w:rsidR="00241466" w:rsidRPr="00241466">
        <w:rPr>
          <w:rFonts w:ascii="Book Antiqua" w:eastAsia="SimSun" w:hAnsi="Book Antiqua" w:cs="SimSun"/>
          <w:color w:val="000000"/>
          <w:lang w:eastAsia="zh-CN"/>
        </w:rPr>
        <w:t xml:space="preserve">: </w:t>
      </w:r>
      <w:r w:rsidR="00703F59" w:rsidRPr="00241466">
        <w:rPr>
          <w:rFonts w:ascii="Book Antiqua" w:eastAsia="Book Antiqua" w:hAnsi="Book Antiqua" w:cs="Book Antiqua"/>
          <w:color w:val="000000"/>
        </w:rPr>
        <w:t>Endoscopic submucosal tunnel dissection</w:t>
      </w:r>
      <w:r w:rsidR="00737FF3" w:rsidRPr="00241466">
        <w:rPr>
          <w:rFonts w:ascii="Book Antiqua" w:eastAsia="Book Antiqua" w:hAnsi="Book Antiqua" w:cs="Book Antiqua"/>
          <w:color w:val="000000"/>
        </w:rPr>
        <w:t xml:space="preserve"> located in the submucosal layer</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B</w:t>
      </w:r>
      <w:r w:rsidR="00241466" w:rsidRPr="00241466">
        <w:rPr>
          <w:rFonts w:ascii="Book Antiqua" w:eastAsia="SimSun" w:hAnsi="Book Antiqua" w:cs="SimSun"/>
          <w:color w:val="000000"/>
          <w:lang w:eastAsia="zh-CN"/>
        </w:rPr>
        <w:t>:</w:t>
      </w:r>
      <w:r w:rsidR="00737FF3" w:rsidRPr="00241466">
        <w:rPr>
          <w:rFonts w:ascii="Book Antiqua" w:eastAsia="Book Antiqua" w:hAnsi="Book Antiqua" w:cs="Book Antiqua"/>
          <w:color w:val="000000"/>
        </w:rPr>
        <w:t xml:space="preserve"> Oral end of the involved mucosa cut transversely</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C</w:t>
      </w:r>
      <w:r w:rsidR="00241466" w:rsidRPr="00241466">
        <w:rPr>
          <w:rFonts w:ascii="Book Antiqua" w:eastAsia="SimSun" w:hAnsi="Book Antiqua" w:cs="SimSun"/>
          <w:color w:val="000000"/>
          <w:lang w:eastAsia="zh-CN"/>
        </w:rPr>
        <w:t xml:space="preserve">: </w:t>
      </w:r>
      <w:r w:rsidR="00737FF3" w:rsidRPr="00241466">
        <w:rPr>
          <w:rFonts w:ascii="Book Antiqua" w:eastAsia="Book Antiqua" w:hAnsi="Book Antiqua" w:cs="Book Antiqua"/>
          <w:color w:val="000000"/>
        </w:rPr>
        <w:t xml:space="preserve">Submucosal tunnel created from the proximal end to the </w:t>
      </w:r>
      <w:r w:rsidR="00737FF3" w:rsidRPr="00241466">
        <w:rPr>
          <w:rFonts w:ascii="Book Antiqua" w:eastAsia="Book Antiqua" w:hAnsi="Book Antiqua" w:cs="Book Antiqua"/>
          <w:color w:val="000000"/>
        </w:rPr>
        <w:lastRenderedPageBreak/>
        <w:t>distal end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One lateral mucosa resected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E</w:t>
      </w:r>
      <w:r w:rsidR="00241466" w:rsidRPr="00241466">
        <w:rPr>
          <w:rFonts w:ascii="Book Antiqua" w:eastAsia="SimSun" w:hAnsi="Book Antiqua" w:cs="SimSun"/>
          <w:color w:val="000000"/>
          <w:lang w:eastAsia="zh-CN"/>
        </w:rPr>
        <w:t>:</w:t>
      </w:r>
      <w:r w:rsidR="00737FF3" w:rsidRPr="00241466">
        <w:rPr>
          <w:rFonts w:ascii="Book Antiqua" w:eastAsia="Book Antiqua" w:hAnsi="Book Antiqua" w:cs="Book Antiqua"/>
          <w:color w:val="000000"/>
          <w:szCs w:val="21"/>
        </w:rPr>
        <w:t xml:space="preserve"> </w:t>
      </w:r>
      <w:r w:rsidR="00737FF3" w:rsidRPr="00241466">
        <w:rPr>
          <w:rFonts w:ascii="Book Antiqua" w:eastAsia="Book Antiqua" w:hAnsi="Book Antiqua" w:cs="Book Antiqua"/>
          <w:color w:val="000000"/>
        </w:rPr>
        <w:t>The other lateral mucosa resected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F</w:t>
      </w:r>
      <w:r w:rsidR="00241466" w:rsidRPr="00241466">
        <w:rPr>
          <w:rFonts w:ascii="Book Antiqua" w:eastAsia="SimSun" w:hAnsi="Book Antiqua" w:cs="SimSun"/>
          <w:color w:val="000000"/>
          <w:lang w:eastAsia="zh-CN"/>
        </w:rPr>
        <w:t>:</w:t>
      </w:r>
      <w:r w:rsidR="00737FF3" w:rsidRPr="00241466">
        <w:rPr>
          <w:rFonts w:ascii="Book Antiqua" w:eastAsia="Book Antiqua" w:hAnsi="Book Antiqua" w:cs="Book Antiqua"/>
          <w:color w:val="000000"/>
        </w:rPr>
        <w:t xml:space="preserve"> Anal end of the involved mucosa resected.</w:t>
      </w:r>
    </w:p>
    <w:p w14:paraId="511C00AA" w14:textId="77777777" w:rsidR="00ED74D5" w:rsidRPr="00241466" w:rsidRDefault="00ED74D5" w:rsidP="008058DC">
      <w:pPr>
        <w:spacing w:line="360" w:lineRule="auto"/>
        <w:jc w:val="both"/>
        <w:rPr>
          <w:rFonts w:ascii="Book Antiqua" w:hAnsi="Book Antiqua"/>
        </w:rPr>
      </w:pPr>
    </w:p>
    <w:p w14:paraId="63F7AD5B" w14:textId="6044A348" w:rsidR="00DB65F9" w:rsidRDefault="00DB65F9" w:rsidP="008613CE">
      <w:pPr>
        <w:spacing w:line="360" w:lineRule="auto"/>
        <w:jc w:val="both"/>
        <w:rPr>
          <w:rFonts w:ascii="Book Antiqua" w:hAnsi="Book Antiqua"/>
        </w:rPr>
      </w:pPr>
      <w:r>
        <w:rPr>
          <w:noProof/>
        </w:rPr>
        <w:drawing>
          <wp:inline distT="0" distB="0" distL="0" distR="0" wp14:anchorId="4438EF3A" wp14:editId="6C9A1A3D">
            <wp:extent cx="5943600" cy="3302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02635"/>
                    </a:xfrm>
                    <a:prstGeom prst="rect">
                      <a:avLst/>
                    </a:prstGeom>
                  </pic:spPr>
                </pic:pic>
              </a:graphicData>
            </a:graphic>
          </wp:inline>
        </w:drawing>
      </w:r>
    </w:p>
    <w:p w14:paraId="33CB4806" w14:textId="357C7FE4" w:rsidR="00A77B3E" w:rsidRPr="00724530" w:rsidRDefault="00000000" w:rsidP="008613CE">
      <w:pPr>
        <w:spacing w:line="360" w:lineRule="auto"/>
        <w:jc w:val="both"/>
        <w:rPr>
          <w:rFonts w:ascii="Book Antiqua" w:hAnsi="Book Antiqua"/>
        </w:rPr>
      </w:pPr>
      <w:r w:rsidRPr="00724530">
        <w:rPr>
          <w:rFonts w:ascii="Book Antiqua" w:eastAsia="Book Antiqua" w:hAnsi="Book Antiqua" w:cs="Book Antiqua"/>
          <w:b/>
          <w:bCs/>
          <w:color w:val="000000"/>
        </w:rPr>
        <w:t xml:space="preserve">Figure 5 </w:t>
      </w:r>
      <w:r w:rsidRPr="00ED74D5">
        <w:rPr>
          <w:rFonts w:ascii="Book Antiqua" w:eastAsia="Book Antiqua" w:hAnsi="Book Antiqua" w:cs="Book Antiqua"/>
          <w:b/>
          <w:bCs/>
          <w:color w:val="000000"/>
        </w:rPr>
        <w:t>Post-</w:t>
      </w:r>
      <w:r w:rsidR="00ED74D5" w:rsidRPr="00ED74D5">
        <w:rPr>
          <w:rFonts w:ascii="Book Antiqua" w:eastAsia="Book Antiqua" w:hAnsi="Book Antiqua" w:cs="Book Antiqua"/>
          <w:b/>
          <w:bCs/>
          <w:color w:val="000000"/>
        </w:rPr>
        <w:t>Endoscopic submucosal tunnel dissection</w:t>
      </w:r>
      <w:r w:rsidRPr="00ED74D5">
        <w:rPr>
          <w:rFonts w:ascii="Book Antiqua" w:eastAsia="Book Antiqua" w:hAnsi="Book Antiqua" w:cs="Book Antiqua"/>
          <w:b/>
          <w:bCs/>
          <w:color w:val="000000"/>
        </w:rPr>
        <w:t xml:space="preserve"> pathology</w:t>
      </w:r>
      <w:r w:rsidRPr="00724530">
        <w:rPr>
          <w:rFonts w:ascii="Book Antiqua" w:eastAsia="Book Antiqua" w:hAnsi="Book Antiqua" w:cs="Book Antiqua"/>
          <w:b/>
          <w:bCs/>
          <w:color w:val="000000"/>
        </w:rPr>
        <w:t>.</w:t>
      </w:r>
      <w:r w:rsidR="00020FB4">
        <w:rPr>
          <w:rFonts w:ascii="Book Antiqua" w:eastAsia="Book Antiqua" w:hAnsi="Book Antiqua" w:cs="Book Antiqua"/>
          <w:b/>
          <w:bCs/>
          <w:color w:val="000000"/>
        </w:rPr>
        <w:t xml:space="preserve"> </w:t>
      </w:r>
      <w:r w:rsidRPr="006B145F">
        <w:rPr>
          <w:rFonts w:ascii="Book Antiqua" w:eastAsia="Book Antiqua" w:hAnsi="Book Antiqua" w:cs="Book Antiqua"/>
          <w:color w:val="000000"/>
        </w:rPr>
        <w:t>A</w:t>
      </w:r>
      <w:r w:rsidR="006B145F" w:rsidRPr="006B145F">
        <w:rPr>
          <w:rFonts w:ascii="Book Antiqua" w:eastAsia="SimSun" w:hAnsi="Book Antiqua" w:cs="SimSun"/>
          <w:color w:val="000000"/>
          <w:lang w:eastAsia="zh-CN"/>
        </w:rPr>
        <w:t>:</w:t>
      </w:r>
      <w:r w:rsidRPr="006B145F">
        <w:rPr>
          <w:rFonts w:ascii="Book Antiqua" w:eastAsia="Book Antiqua" w:hAnsi="Book Antiqua" w:cs="Book Antiqua"/>
          <w:color w:val="000000"/>
        </w:rPr>
        <w:t xml:space="preserve"> </w:t>
      </w:r>
      <w:r w:rsidR="004E643A" w:rsidRPr="006B145F">
        <w:rPr>
          <w:rFonts w:ascii="Book Antiqua" w:eastAsia="Book Antiqua" w:hAnsi="Book Antiqua" w:cs="Book Antiqua"/>
          <w:color w:val="000000"/>
        </w:rPr>
        <w:t xml:space="preserve">A </w:t>
      </w:r>
      <w:r w:rsidRPr="006B145F">
        <w:rPr>
          <w:rFonts w:ascii="Book Antiqua" w:eastAsia="Book Antiqua" w:hAnsi="Book Antiqua" w:cs="Book Antiqua"/>
          <w:color w:val="000000"/>
        </w:rPr>
        <w:t>cystic pattern with distinct 2-cell layers</w:t>
      </w:r>
      <w:r w:rsidR="006B145F" w:rsidRPr="006B145F">
        <w:rPr>
          <w:rFonts w:ascii="Book Antiqua" w:eastAsia="Book Antiqua" w:hAnsi="Book Antiqua" w:cs="Book Antiqua"/>
          <w:color w:val="000000"/>
        </w:rPr>
        <w:t>;</w:t>
      </w:r>
      <w:r w:rsidRPr="006B145F">
        <w:rPr>
          <w:rFonts w:ascii="Book Antiqua" w:eastAsia="Book Antiqua" w:hAnsi="Book Antiqua" w:cs="Book Antiqua"/>
          <w:color w:val="000000"/>
        </w:rPr>
        <w:t xml:space="preserve"> B</w:t>
      </w:r>
      <w:r w:rsidR="006B145F" w:rsidRPr="006B145F">
        <w:rPr>
          <w:rFonts w:ascii="Book Antiqua" w:eastAsia="SimSun" w:hAnsi="Book Antiqua" w:cs="SimSun"/>
          <w:color w:val="000000"/>
          <w:lang w:eastAsia="zh-CN"/>
        </w:rPr>
        <w:t>:</w:t>
      </w:r>
      <w:r w:rsidRPr="006B145F">
        <w:rPr>
          <w:rFonts w:ascii="Book Antiqua" w:eastAsia="Book Antiqua" w:hAnsi="Book Antiqua" w:cs="Book Antiqua"/>
          <w:color w:val="000000"/>
        </w:rPr>
        <w:t xml:space="preserve"> Eosinophilic inner luminal cells.</w:t>
      </w:r>
    </w:p>
    <w:p w14:paraId="1896D5F7" w14:textId="7416C0AD" w:rsidR="00A77B3E" w:rsidRPr="00724530" w:rsidRDefault="00A77B3E" w:rsidP="00D84C83">
      <w:pPr>
        <w:spacing w:line="360" w:lineRule="auto"/>
        <w:jc w:val="both"/>
        <w:rPr>
          <w:rFonts w:ascii="Book Antiqua" w:hAnsi="Book Antiqua"/>
        </w:rPr>
      </w:pPr>
    </w:p>
    <w:sectPr w:rsidR="00A77B3E" w:rsidRPr="007245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837B" w14:textId="77777777" w:rsidR="007109B0" w:rsidRDefault="007109B0" w:rsidP="003F400E">
      <w:r>
        <w:separator/>
      </w:r>
    </w:p>
  </w:endnote>
  <w:endnote w:type="continuationSeparator" w:id="0">
    <w:p w14:paraId="344B0864" w14:textId="77777777" w:rsidR="007109B0" w:rsidRDefault="007109B0" w:rsidP="003F4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F355" w14:textId="77777777" w:rsidR="003F400E" w:rsidRPr="003F400E" w:rsidRDefault="003F400E" w:rsidP="003F400E">
    <w:pPr>
      <w:pStyle w:val="Footer"/>
      <w:jc w:val="right"/>
      <w:rPr>
        <w:rFonts w:ascii="Book Antiqua" w:hAnsi="Book Antiqua"/>
        <w:color w:val="000000" w:themeColor="text1"/>
        <w:sz w:val="24"/>
        <w:szCs w:val="24"/>
      </w:rPr>
    </w:pPr>
    <w:r w:rsidRPr="003F400E">
      <w:rPr>
        <w:rFonts w:ascii="Book Antiqua" w:hAnsi="Book Antiqua"/>
        <w:color w:val="000000" w:themeColor="text1"/>
        <w:sz w:val="24"/>
        <w:szCs w:val="24"/>
        <w:lang w:val="zh-CN" w:eastAsia="zh-CN"/>
      </w:rPr>
      <w:t xml:space="preserve"> </w:t>
    </w:r>
    <w:r w:rsidRPr="003F400E">
      <w:rPr>
        <w:rFonts w:ascii="Book Antiqua" w:hAnsi="Book Antiqua"/>
        <w:color w:val="000000" w:themeColor="text1"/>
        <w:sz w:val="24"/>
        <w:szCs w:val="24"/>
      </w:rPr>
      <w:fldChar w:fldCharType="begin"/>
    </w:r>
    <w:r w:rsidRPr="003F400E">
      <w:rPr>
        <w:rFonts w:ascii="Book Antiqua" w:hAnsi="Book Antiqua"/>
        <w:color w:val="000000" w:themeColor="text1"/>
        <w:sz w:val="24"/>
        <w:szCs w:val="24"/>
      </w:rPr>
      <w:instrText>PAGE  \* Arabic  \* MERGEFORMAT</w:instrText>
    </w:r>
    <w:r w:rsidRPr="003F400E">
      <w:rPr>
        <w:rFonts w:ascii="Book Antiqua" w:hAnsi="Book Antiqua"/>
        <w:color w:val="000000" w:themeColor="text1"/>
        <w:sz w:val="24"/>
        <w:szCs w:val="24"/>
      </w:rPr>
      <w:fldChar w:fldCharType="separate"/>
    </w:r>
    <w:r w:rsidRPr="003F400E">
      <w:rPr>
        <w:rFonts w:ascii="Book Antiqua" w:hAnsi="Book Antiqua"/>
        <w:color w:val="000000" w:themeColor="text1"/>
        <w:sz w:val="24"/>
        <w:szCs w:val="24"/>
        <w:lang w:val="zh-CN" w:eastAsia="zh-CN"/>
      </w:rPr>
      <w:t>2</w:t>
    </w:r>
    <w:r w:rsidRPr="003F400E">
      <w:rPr>
        <w:rFonts w:ascii="Book Antiqua" w:hAnsi="Book Antiqua"/>
        <w:color w:val="000000" w:themeColor="text1"/>
        <w:sz w:val="24"/>
        <w:szCs w:val="24"/>
      </w:rPr>
      <w:fldChar w:fldCharType="end"/>
    </w:r>
    <w:r w:rsidRPr="003F400E">
      <w:rPr>
        <w:rFonts w:ascii="Book Antiqua" w:hAnsi="Book Antiqua"/>
        <w:color w:val="000000" w:themeColor="text1"/>
        <w:sz w:val="24"/>
        <w:szCs w:val="24"/>
        <w:lang w:val="zh-CN" w:eastAsia="zh-CN"/>
      </w:rPr>
      <w:t xml:space="preserve"> / </w:t>
    </w:r>
    <w:r w:rsidRPr="003F400E">
      <w:rPr>
        <w:rFonts w:ascii="Book Antiqua" w:hAnsi="Book Antiqua"/>
        <w:color w:val="000000" w:themeColor="text1"/>
        <w:sz w:val="24"/>
        <w:szCs w:val="24"/>
      </w:rPr>
      <w:fldChar w:fldCharType="begin"/>
    </w:r>
    <w:r w:rsidRPr="003F400E">
      <w:rPr>
        <w:rFonts w:ascii="Book Antiqua" w:hAnsi="Book Antiqua"/>
        <w:color w:val="000000" w:themeColor="text1"/>
        <w:sz w:val="24"/>
        <w:szCs w:val="24"/>
      </w:rPr>
      <w:instrText>NUMPAGES  \* Arabic  \* MERGEFORMAT</w:instrText>
    </w:r>
    <w:r w:rsidRPr="003F400E">
      <w:rPr>
        <w:rFonts w:ascii="Book Antiqua" w:hAnsi="Book Antiqua"/>
        <w:color w:val="000000" w:themeColor="text1"/>
        <w:sz w:val="24"/>
        <w:szCs w:val="24"/>
      </w:rPr>
      <w:fldChar w:fldCharType="separate"/>
    </w:r>
    <w:r w:rsidRPr="003F400E">
      <w:rPr>
        <w:rFonts w:ascii="Book Antiqua" w:hAnsi="Book Antiqua"/>
        <w:color w:val="000000" w:themeColor="text1"/>
        <w:sz w:val="24"/>
        <w:szCs w:val="24"/>
        <w:lang w:val="zh-CN" w:eastAsia="zh-CN"/>
      </w:rPr>
      <w:t>2</w:t>
    </w:r>
    <w:r w:rsidRPr="003F400E">
      <w:rPr>
        <w:rFonts w:ascii="Book Antiqua" w:hAnsi="Book Antiqua"/>
        <w:color w:val="000000" w:themeColor="text1"/>
        <w:sz w:val="24"/>
        <w:szCs w:val="24"/>
      </w:rPr>
      <w:fldChar w:fldCharType="end"/>
    </w:r>
  </w:p>
  <w:p w14:paraId="6FCCDE8A" w14:textId="77777777" w:rsidR="003F400E" w:rsidRDefault="003F4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F998" w14:textId="77777777" w:rsidR="007109B0" w:rsidRDefault="007109B0" w:rsidP="003F400E">
      <w:r>
        <w:separator/>
      </w:r>
    </w:p>
  </w:footnote>
  <w:footnote w:type="continuationSeparator" w:id="0">
    <w:p w14:paraId="26AF7B01" w14:textId="77777777" w:rsidR="007109B0" w:rsidRDefault="007109B0" w:rsidP="003F4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95E4E"/>
    <w:multiLevelType w:val="hybridMultilevel"/>
    <w:tmpl w:val="814A820C"/>
    <w:lvl w:ilvl="0" w:tplc="38266372">
      <w:start w:val="1"/>
      <w:numFmt w:val="upperLetter"/>
      <w:lvlText w:val="%1."/>
      <w:lvlJc w:val="left"/>
      <w:pPr>
        <w:ind w:left="360" w:hanging="360"/>
      </w:pPr>
      <w:rPr>
        <w:rFonts w:eastAsia="Book Antiqua" w:cs="Book Antiqua"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29137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219"/>
    <w:rsid w:val="00020FB4"/>
    <w:rsid w:val="000E62EE"/>
    <w:rsid w:val="00103149"/>
    <w:rsid w:val="00136C97"/>
    <w:rsid w:val="00144DC9"/>
    <w:rsid w:val="00162B81"/>
    <w:rsid w:val="00192A70"/>
    <w:rsid w:val="001A052A"/>
    <w:rsid w:val="00207F75"/>
    <w:rsid w:val="00216782"/>
    <w:rsid w:val="0022020F"/>
    <w:rsid w:val="002202BA"/>
    <w:rsid w:val="00224724"/>
    <w:rsid w:val="00241466"/>
    <w:rsid w:val="002567C0"/>
    <w:rsid w:val="002A01E3"/>
    <w:rsid w:val="002C70A3"/>
    <w:rsid w:val="0032508D"/>
    <w:rsid w:val="00335CE4"/>
    <w:rsid w:val="003B2603"/>
    <w:rsid w:val="003C04FD"/>
    <w:rsid w:val="003F400E"/>
    <w:rsid w:val="00405F8B"/>
    <w:rsid w:val="00442BB7"/>
    <w:rsid w:val="00445829"/>
    <w:rsid w:val="004577E6"/>
    <w:rsid w:val="00497210"/>
    <w:rsid w:val="004B1ADA"/>
    <w:rsid w:val="004B1ADE"/>
    <w:rsid w:val="004E643A"/>
    <w:rsid w:val="00517CB2"/>
    <w:rsid w:val="005A4538"/>
    <w:rsid w:val="005D1868"/>
    <w:rsid w:val="0062045A"/>
    <w:rsid w:val="00693ADC"/>
    <w:rsid w:val="006B145F"/>
    <w:rsid w:val="006C1CFF"/>
    <w:rsid w:val="006D5562"/>
    <w:rsid w:val="00703F59"/>
    <w:rsid w:val="007109B0"/>
    <w:rsid w:val="007204A1"/>
    <w:rsid w:val="00724530"/>
    <w:rsid w:val="00737FF3"/>
    <w:rsid w:val="007D5EF5"/>
    <w:rsid w:val="007E086F"/>
    <w:rsid w:val="008058DC"/>
    <w:rsid w:val="00844A82"/>
    <w:rsid w:val="008613CE"/>
    <w:rsid w:val="008835F3"/>
    <w:rsid w:val="0089174E"/>
    <w:rsid w:val="008D0953"/>
    <w:rsid w:val="008E75CF"/>
    <w:rsid w:val="00927068"/>
    <w:rsid w:val="00954913"/>
    <w:rsid w:val="009571F3"/>
    <w:rsid w:val="00996C30"/>
    <w:rsid w:val="009A7B35"/>
    <w:rsid w:val="009B7D88"/>
    <w:rsid w:val="009E3130"/>
    <w:rsid w:val="009F5C93"/>
    <w:rsid w:val="00A25E74"/>
    <w:rsid w:val="00A77B3E"/>
    <w:rsid w:val="00A81164"/>
    <w:rsid w:val="00B0571A"/>
    <w:rsid w:val="00B16EF6"/>
    <w:rsid w:val="00B26033"/>
    <w:rsid w:val="00B61E5B"/>
    <w:rsid w:val="00B87FCC"/>
    <w:rsid w:val="00B91B2F"/>
    <w:rsid w:val="00BB4CFE"/>
    <w:rsid w:val="00BF1ACA"/>
    <w:rsid w:val="00BF543F"/>
    <w:rsid w:val="00C0767C"/>
    <w:rsid w:val="00C10DFD"/>
    <w:rsid w:val="00C642AF"/>
    <w:rsid w:val="00C96EE5"/>
    <w:rsid w:val="00CA2A55"/>
    <w:rsid w:val="00CA30B9"/>
    <w:rsid w:val="00CB7685"/>
    <w:rsid w:val="00D46800"/>
    <w:rsid w:val="00D507CD"/>
    <w:rsid w:val="00D574C4"/>
    <w:rsid w:val="00D84AD6"/>
    <w:rsid w:val="00D84C83"/>
    <w:rsid w:val="00DB65F9"/>
    <w:rsid w:val="00DE2A38"/>
    <w:rsid w:val="00E0497D"/>
    <w:rsid w:val="00E15ADC"/>
    <w:rsid w:val="00E65FAD"/>
    <w:rsid w:val="00E8021C"/>
    <w:rsid w:val="00E822F4"/>
    <w:rsid w:val="00E851E0"/>
    <w:rsid w:val="00EC5495"/>
    <w:rsid w:val="00EC7905"/>
    <w:rsid w:val="00ED74D5"/>
    <w:rsid w:val="00EE521B"/>
    <w:rsid w:val="00F07527"/>
    <w:rsid w:val="00F2078E"/>
    <w:rsid w:val="00FA76AD"/>
    <w:rsid w:val="00FC186D"/>
    <w:rsid w:val="00FD64DF"/>
    <w:rsid w:val="00FE150F"/>
    <w:rsid w:val="00FE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056E9A"/>
  <w15:docId w15:val="{069B7230-17CC-45BB-85BB-E402C2D8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F40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400E"/>
    <w:rPr>
      <w:sz w:val="18"/>
      <w:szCs w:val="18"/>
    </w:rPr>
  </w:style>
  <w:style w:type="paragraph" w:styleId="Footer">
    <w:name w:val="footer"/>
    <w:basedOn w:val="Normal"/>
    <w:link w:val="FooterChar"/>
    <w:uiPriority w:val="99"/>
    <w:unhideWhenUsed/>
    <w:rsid w:val="003F40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400E"/>
    <w:rPr>
      <w:sz w:val="18"/>
      <w:szCs w:val="18"/>
    </w:rPr>
  </w:style>
  <w:style w:type="character" w:styleId="CommentReference">
    <w:name w:val="annotation reference"/>
    <w:basedOn w:val="DefaultParagraphFont"/>
    <w:semiHidden/>
    <w:unhideWhenUsed/>
    <w:rsid w:val="009B7D88"/>
    <w:rPr>
      <w:sz w:val="21"/>
      <w:szCs w:val="21"/>
    </w:rPr>
  </w:style>
  <w:style w:type="paragraph" w:styleId="CommentText">
    <w:name w:val="annotation text"/>
    <w:basedOn w:val="Normal"/>
    <w:link w:val="CommentTextChar"/>
    <w:semiHidden/>
    <w:unhideWhenUsed/>
    <w:rsid w:val="009B7D88"/>
  </w:style>
  <w:style w:type="character" w:customStyle="1" w:styleId="CommentTextChar">
    <w:name w:val="Comment Text Char"/>
    <w:basedOn w:val="DefaultParagraphFont"/>
    <w:link w:val="CommentText"/>
    <w:semiHidden/>
    <w:rsid w:val="009B7D88"/>
    <w:rPr>
      <w:sz w:val="24"/>
      <w:szCs w:val="24"/>
    </w:rPr>
  </w:style>
  <w:style w:type="paragraph" w:styleId="CommentSubject">
    <w:name w:val="annotation subject"/>
    <w:basedOn w:val="CommentText"/>
    <w:next w:val="CommentText"/>
    <w:link w:val="CommentSubjectChar"/>
    <w:semiHidden/>
    <w:unhideWhenUsed/>
    <w:rsid w:val="009B7D88"/>
    <w:rPr>
      <w:b/>
      <w:bCs/>
    </w:rPr>
  </w:style>
  <w:style w:type="character" w:customStyle="1" w:styleId="CommentSubjectChar">
    <w:name w:val="Comment Subject Char"/>
    <w:basedOn w:val="CommentTextChar"/>
    <w:link w:val="CommentSubject"/>
    <w:semiHidden/>
    <w:rsid w:val="009B7D88"/>
    <w:rPr>
      <w:b/>
      <w:bCs/>
      <w:sz w:val="24"/>
      <w:szCs w:val="24"/>
    </w:rPr>
  </w:style>
  <w:style w:type="paragraph" w:styleId="Revision">
    <w:name w:val="Revision"/>
    <w:hidden/>
    <w:uiPriority w:val="99"/>
    <w:semiHidden/>
    <w:rsid w:val="0022472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2347</Words>
  <Characters>13381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2</cp:revision>
  <dcterms:created xsi:type="dcterms:W3CDTF">2023-03-30T17:13:00Z</dcterms:created>
  <dcterms:modified xsi:type="dcterms:W3CDTF">2023-03-30T17:13:00Z</dcterms:modified>
</cp:coreProperties>
</file>