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165B8" w14:textId="77777777" w:rsidR="00CA0BD8" w:rsidRPr="00E14A5B" w:rsidRDefault="00130C25" w:rsidP="00E14A5B">
      <w:pPr>
        <w:spacing w:line="360" w:lineRule="auto"/>
        <w:jc w:val="both"/>
      </w:pPr>
      <w:r w:rsidRPr="00E14A5B">
        <w:rPr>
          <w:rFonts w:ascii="Book Antiqua" w:eastAsia="Book Antiqua" w:hAnsi="Book Antiqua" w:cs="Book Antiqua"/>
          <w:b/>
        </w:rPr>
        <w:t xml:space="preserve">Name of Journal: </w:t>
      </w:r>
      <w:r w:rsidRPr="00E14A5B">
        <w:rPr>
          <w:rFonts w:ascii="Book Antiqua" w:eastAsia="Book Antiqua" w:hAnsi="Book Antiqua" w:cs="Book Antiqua"/>
          <w:i/>
        </w:rPr>
        <w:t>World Journal of Gastroenterology</w:t>
      </w:r>
    </w:p>
    <w:p w14:paraId="56883403" w14:textId="77777777" w:rsidR="00CA0BD8" w:rsidRPr="00E14A5B" w:rsidRDefault="00130C25" w:rsidP="00E14A5B">
      <w:pPr>
        <w:spacing w:line="360" w:lineRule="auto"/>
        <w:jc w:val="both"/>
      </w:pPr>
      <w:r w:rsidRPr="00E14A5B">
        <w:rPr>
          <w:rFonts w:ascii="Book Antiqua" w:eastAsia="Book Antiqua" w:hAnsi="Book Antiqua" w:cs="Book Antiqua"/>
          <w:b/>
        </w:rPr>
        <w:t xml:space="preserve">Manuscript NO: </w:t>
      </w:r>
      <w:r w:rsidRPr="00E14A5B">
        <w:rPr>
          <w:rFonts w:ascii="Book Antiqua" w:eastAsia="Book Antiqua" w:hAnsi="Book Antiqua" w:cs="Book Antiqua"/>
        </w:rPr>
        <w:t>83280</w:t>
      </w:r>
    </w:p>
    <w:p w14:paraId="42402DC8" w14:textId="77777777" w:rsidR="00CA0BD8" w:rsidRPr="00E14A5B" w:rsidRDefault="00130C25" w:rsidP="00E14A5B">
      <w:pPr>
        <w:spacing w:line="360" w:lineRule="auto"/>
        <w:jc w:val="both"/>
      </w:pPr>
      <w:r w:rsidRPr="00E14A5B">
        <w:rPr>
          <w:rFonts w:ascii="Book Antiqua" w:eastAsia="Book Antiqua" w:hAnsi="Book Antiqua" w:cs="Book Antiqua"/>
          <w:b/>
        </w:rPr>
        <w:t xml:space="preserve">Manuscript Type: </w:t>
      </w:r>
      <w:r w:rsidRPr="00E14A5B">
        <w:rPr>
          <w:rFonts w:ascii="Book Antiqua" w:eastAsia="Book Antiqua" w:hAnsi="Book Antiqua" w:cs="Book Antiqua"/>
        </w:rPr>
        <w:t>ORIGINAL ARTICLE</w:t>
      </w:r>
    </w:p>
    <w:p w14:paraId="33293191" w14:textId="77777777" w:rsidR="00CA0BD8" w:rsidRPr="00E14A5B" w:rsidRDefault="00CA0BD8" w:rsidP="00E14A5B">
      <w:pPr>
        <w:spacing w:line="360" w:lineRule="auto"/>
        <w:jc w:val="both"/>
      </w:pPr>
    </w:p>
    <w:p w14:paraId="4E5F4E55" w14:textId="77777777" w:rsidR="00E14A5B" w:rsidRPr="00E14A5B" w:rsidRDefault="00E14A5B" w:rsidP="00E14A5B">
      <w:pPr>
        <w:spacing w:line="360" w:lineRule="auto"/>
        <w:jc w:val="both"/>
      </w:pPr>
      <w:r w:rsidRPr="00E14A5B">
        <w:rPr>
          <w:rFonts w:ascii="Book Antiqua" w:eastAsia="Book Antiqua" w:hAnsi="Book Antiqua" w:cs="Book Antiqua"/>
          <w:b/>
          <w:i/>
        </w:rPr>
        <w:t>Basic Study</w:t>
      </w:r>
    </w:p>
    <w:p w14:paraId="394CF7BC" w14:textId="77777777" w:rsidR="00CA0BD8" w:rsidRPr="00E14A5B" w:rsidRDefault="00130C25" w:rsidP="00E14A5B">
      <w:pPr>
        <w:spacing w:line="360" w:lineRule="auto"/>
        <w:jc w:val="both"/>
      </w:pPr>
      <w:r w:rsidRPr="00E14A5B">
        <w:rPr>
          <w:rFonts w:ascii="Book Antiqua" w:eastAsia="Book Antiqua" w:hAnsi="Book Antiqua" w:cs="Book Antiqua"/>
          <w:b/>
          <w:bCs/>
        </w:rPr>
        <w:t>Mechanism of ELL-associated factor 2 and vasohibin 1 regulating invasion, migration, and angiogenesis in colorectal cancer</w:t>
      </w:r>
    </w:p>
    <w:p w14:paraId="58C8AD81" w14:textId="77777777" w:rsidR="00CA0BD8" w:rsidRPr="00E14A5B" w:rsidRDefault="00CA0BD8" w:rsidP="00E14A5B">
      <w:pPr>
        <w:spacing w:line="360" w:lineRule="auto"/>
        <w:jc w:val="both"/>
      </w:pPr>
    </w:p>
    <w:p w14:paraId="25B50F46" w14:textId="77777777" w:rsidR="00CA0BD8" w:rsidRPr="00E14A5B" w:rsidRDefault="00130C25" w:rsidP="00E14A5B">
      <w:pPr>
        <w:spacing w:line="360" w:lineRule="auto"/>
        <w:jc w:val="both"/>
      </w:pPr>
      <w:r w:rsidRPr="00E14A5B">
        <w:rPr>
          <w:rFonts w:ascii="Book Antiqua" w:eastAsia="Book Antiqua" w:hAnsi="Book Antiqua" w:cs="Book Antiqua"/>
        </w:rPr>
        <w:t xml:space="preserve">Feng ML </w:t>
      </w:r>
      <w:r w:rsidRPr="00E14A5B">
        <w:rPr>
          <w:rFonts w:ascii="Book Antiqua" w:eastAsia="Book Antiqua" w:hAnsi="Book Antiqua" w:cs="Book Antiqua"/>
          <w:i/>
          <w:iCs/>
        </w:rPr>
        <w:t>et al</w:t>
      </w:r>
      <w:r w:rsidRPr="00E14A5B">
        <w:rPr>
          <w:rFonts w:ascii="Book Antiqua" w:eastAsia="Book Antiqua" w:hAnsi="Book Antiqua" w:cs="Book Antiqua"/>
        </w:rPr>
        <w:t>. EAF2 and VASH1 regulating CRC</w:t>
      </w:r>
    </w:p>
    <w:p w14:paraId="2E17A901" w14:textId="77777777" w:rsidR="00CA0BD8" w:rsidRPr="00E14A5B" w:rsidRDefault="00CA0BD8" w:rsidP="00E14A5B">
      <w:pPr>
        <w:spacing w:line="360" w:lineRule="auto"/>
        <w:jc w:val="both"/>
      </w:pPr>
    </w:p>
    <w:p w14:paraId="5CBB4428" w14:textId="77777777" w:rsidR="00CA0BD8" w:rsidRPr="00E14A5B" w:rsidRDefault="00130C25" w:rsidP="00E14A5B">
      <w:pPr>
        <w:spacing w:line="360" w:lineRule="auto"/>
        <w:jc w:val="both"/>
      </w:pPr>
      <w:r w:rsidRPr="00E14A5B">
        <w:rPr>
          <w:rFonts w:ascii="Book Antiqua" w:eastAsia="Book Antiqua" w:hAnsi="Book Antiqua" w:cs="Book Antiqua"/>
        </w:rPr>
        <w:t>Ming-Liang Feng, Ming-Jun Sun, Bo-</w:t>
      </w:r>
      <w:r w:rsidRPr="00E14A5B">
        <w:rPr>
          <w:rFonts w:ascii="Book Antiqua" w:eastAsia="宋体" w:hAnsi="Book Antiqua" w:cs="Book Antiqua" w:hint="eastAsia"/>
          <w:lang w:eastAsia="zh-CN"/>
        </w:rPr>
        <w:t>Y</w:t>
      </w:r>
      <w:r w:rsidRPr="00E14A5B">
        <w:rPr>
          <w:rFonts w:ascii="Book Antiqua" w:eastAsia="Book Antiqua" w:hAnsi="Book Antiqua" w:cs="Book Antiqua"/>
        </w:rPr>
        <w:t>ang Xu, Meng-Yuan Liu, Hui-Jing Zhang, Can Wu</w:t>
      </w:r>
    </w:p>
    <w:p w14:paraId="1732A699" w14:textId="77777777" w:rsidR="00CA0BD8" w:rsidRPr="00E14A5B" w:rsidRDefault="00CA0BD8" w:rsidP="00E14A5B">
      <w:pPr>
        <w:spacing w:line="360" w:lineRule="auto"/>
        <w:jc w:val="both"/>
      </w:pPr>
    </w:p>
    <w:p w14:paraId="0D2DFCEC" w14:textId="77777777" w:rsidR="00CA0BD8" w:rsidRPr="00E14A5B" w:rsidRDefault="00130C25" w:rsidP="00E14A5B">
      <w:pPr>
        <w:spacing w:line="360" w:lineRule="auto"/>
        <w:jc w:val="both"/>
      </w:pPr>
      <w:r w:rsidRPr="00E14A5B">
        <w:rPr>
          <w:rFonts w:ascii="Book Antiqua" w:eastAsia="Book Antiqua" w:hAnsi="Book Antiqua" w:cs="Book Antiqua"/>
          <w:b/>
          <w:bCs/>
        </w:rPr>
        <w:t>Ming-Liang Feng, Ming-Jun Sun, Bo-</w:t>
      </w:r>
      <w:r w:rsidRPr="00E14A5B">
        <w:rPr>
          <w:rFonts w:ascii="Book Antiqua" w:eastAsia="宋体" w:hAnsi="Book Antiqua" w:cs="Book Antiqua" w:hint="eastAsia"/>
          <w:b/>
          <w:bCs/>
          <w:lang w:eastAsia="zh-CN"/>
        </w:rPr>
        <w:t>Y</w:t>
      </w:r>
      <w:r w:rsidRPr="00E14A5B">
        <w:rPr>
          <w:rFonts w:ascii="Book Antiqua" w:eastAsia="Book Antiqua" w:hAnsi="Book Antiqua" w:cs="Book Antiqua"/>
          <w:b/>
          <w:bCs/>
        </w:rPr>
        <w:t xml:space="preserve">ang Xu, Meng-Yuan Liu, Hui-Jing Zhang, Can Wu, </w:t>
      </w:r>
      <w:r w:rsidRPr="00E14A5B">
        <w:rPr>
          <w:rFonts w:ascii="Book Antiqua" w:eastAsia="Book Antiqua" w:hAnsi="Book Antiqua" w:cs="Book Antiqua"/>
        </w:rPr>
        <w:t>Department of Endoscopy, The First Hospital Affiliated to China Medical University, Shenyang 110001, Liaoning Province, China</w:t>
      </w:r>
    </w:p>
    <w:p w14:paraId="384CAC32" w14:textId="77777777" w:rsidR="00CA0BD8" w:rsidRPr="00E14A5B" w:rsidRDefault="00CA0BD8" w:rsidP="00E14A5B">
      <w:pPr>
        <w:spacing w:line="360" w:lineRule="auto"/>
        <w:jc w:val="both"/>
      </w:pPr>
    </w:p>
    <w:p w14:paraId="7076D86C"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Author contributions: </w:t>
      </w:r>
      <w:r w:rsidRPr="00E14A5B">
        <w:rPr>
          <w:rFonts w:ascii="Book Antiqua" w:eastAsia="Book Antiqua" w:hAnsi="Book Antiqua" w:cs="Book Antiqua"/>
          <w:shd w:val="clear" w:color="auto" w:fill="FFFFFF"/>
        </w:rPr>
        <w:t>Feng</w:t>
      </w:r>
      <w:r w:rsidRPr="00E14A5B">
        <w:rPr>
          <w:rFonts w:ascii="Book Antiqua" w:eastAsia="Book Antiqua" w:hAnsi="Book Antiqua" w:cs="Book Antiqua"/>
          <w:b/>
          <w:bCs/>
        </w:rPr>
        <w:t xml:space="preserve"> </w:t>
      </w:r>
      <w:r w:rsidRPr="00E14A5B">
        <w:rPr>
          <w:rFonts w:ascii="Book Antiqua" w:eastAsia="Book Antiqua" w:hAnsi="Book Antiqua" w:cs="Book Antiqua"/>
          <w:shd w:val="clear" w:color="auto" w:fill="FFFFFF"/>
        </w:rPr>
        <w:t>ML and Sun MJ designed the research study; Feng ML and Wu C performed the research; Zhang HJ and Liu MY contributed new reagents and analytic tools; Feng ML and Xu BY analyzed the data; Feng ML and Wu C wrote the manuscript; and all authors have read and approve the final manuscript.</w:t>
      </w:r>
    </w:p>
    <w:p w14:paraId="1A599468" w14:textId="77777777" w:rsidR="00CA0BD8" w:rsidRPr="00E14A5B" w:rsidRDefault="00CA0BD8" w:rsidP="00E14A5B">
      <w:pPr>
        <w:spacing w:line="360" w:lineRule="auto"/>
        <w:jc w:val="both"/>
      </w:pPr>
    </w:p>
    <w:p w14:paraId="799F2648"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Supported by </w:t>
      </w:r>
      <w:r w:rsidRPr="00E14A5B">
        <w:rPr>
          <w:rFonts w:ascii="Book Antiqua" w:eastAsia="Book Antiqua" w:hAnsi="Book Antiqua" w:cs="Book Antiqua"/>
        </w:rPr>
        <w:t>the Natural Science Foundation of Liaoning Province, No. 2023-MS-149.</w:t>
      </w:r>
    </w:p>
    <w:p w14:paraId="698C8374" w14:textId="77777777" w:rsidR="00CA0BD8" w:rsidRPr="00E14A5B" w:rsidRDefault="00CA0BD8" w:rsidP="00E14A5B">
      <w:pPr>
        <w:spacing w:line="360" w:lineRule="auto"/>
        <w:jc w:val="both"/>
      </w:pPr>
    </w:p>
    <w:p w14:paraId="4E9BD72D"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Corresponding author: Can Wu, PhD, Associate Research Scientist, Attending Doctor, </w:t>
      </w:r>
      <w:r w:rsidRPr="00E14A5B">
        <w:rPr>
          <w:rFonts w:ascii="Book Antiqua" w:eastAsia="Book Antiqua" w:hAnsi="Book Antiqua" w:cs="Book Antiqua"/>
        </w:rPr>
        <w:t>Department of Endoscopy, The First Hospital Affiliated to China Medical University, No. 155 Nanjing North Street, Shenyang 110000, Liaoning Province, China. wucanydyy@163.com</w:t>
      </w:r>
    </w:p>
    <w:p w14:paraId="4B9AB19D" w14:textId="77777777" w:rsidR="00CA0BD8" w:rsidRPr="00E14A5B" w:rsidRDefault="00CA0BD8" w:rsidP="00E14A5B">
      <w:pPr>
        <w:spacing w:line="360" w:lineRule="auto"/>
        <w:jc w:val="both"/>
      </w:pPr>
    </w:p>
    <w:p w14:paraId="089CACD4"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Received: </w:t>
      </w:r>
      <w:r w:rsidRPr="00E14A5B">
        <w:rPr>
          <w:rFonts w:ascii="Book Antiqua" w:eastAsia="Book Antiqua" w:hAnsi="Book Antiqua" w:cs="Book Antiqua"/>
        </w:rPr>
        <w:t>January 18, 2023</w:t>
      </w:r>
    </w:p>
    <w:p w14:paraId="7D9EFDDB" w14:textId="77777777" w:rsidR="00CA0BD8" w:rsidRPr="00E14A5B" w:rsidRDefault="00130C25" w:rsidP="00E14A5B">
      <w:pPr>
        <w:spacing w:line="360" w:lineRule="auto"/>
        <w:jc w:val="both"/>
      </w:pPr>
      <w:r w:rsidRPr="00E14A5B">
        <w:rPr>
          <w:rFonts w:ascii="Book Antiqua" w:eastAsia="Book Antiqua" w:hAnsi="Book Antiqua" w:cs="Book Antiqua"/>
          <w:b/>
          <w:bCs/>
        </w:rPr>
        <w:lastRenderedPageBreak/>
        <w:t xml:space="preserve">Revised: </w:t>
      </w:r>
      <w:r w:rsidRPr="00E14A5B">
        <w:rPr>
          <w:rFonts w:ascii="Book Antiqua" w:eastAsia="Book Antiqua" w:hAnsi="Book Antiqua" w:cs="Book Antiqua"/>
        </w:rPr>
        <w:t>April 8, 2023</w:t>
      </w:r>
    </w:p>
    <w:p w14:paraId="577DA747" w14:textId="278CDE03" w:rsidR="00CA0BD8" w:rsidRPr="00E14A5B" w:rsidRDefault="00130C25" w:rsidP="00E14A5B">
      <w:pPr>
        <w:spacing w:line="360" w:lineRule="auto"/>
        <w:jc w:val="both"/>
      </w:pPr>
      <w:r w:rsidRPr="00E14A5B">
        <w:rPr>
          <w:rFonts w:ascii="Book Antiqua" w:eastAsia="Book Antiqua" w:hAnsi="Book Antiqua" w:cs="Book Antiqua"/>
          <w:b/>
          <w:bCs/>
        </w:rPr>
        <w:t xml:space="preserve">Accepted: </w:t>
      </w:r>
      <w:ins w:id="0" w:author="BPG Wang,Jin-Lei" w:date="2023-05-12T17:10:00Z">
        <w:r w:rsidR="005B03B6" w:rsidRPr="005B03B6">
          <w:rPr>
            <w:rFonts w:ascii="Book Antiqua" w:eastAsia="Book Antiqua" w:hAnsi="Book Antiqua" w:cs="Book Antiqua"/>
          </w:rPr>
          <w:t>May 12, 2023</w:t>
        </w:r>
      </w:ins>
    </w:p>
    <w:p w14:paraId="0A873E37" w14:textId="77777777" w:rsidR="00CA0BD8" w:rsidRPr="00E14A5B" w:rsidRDefault="00130C25" w:rsidP="00E14A5B">
      <w:pPr>
        <w:spacing w:line="360" w:lineRule="auto"/>
        <w:jc w:val="both"/>
        <w:rPr>
          <w:rFonts w:ascii="Book Antiqua" w:eastAsia="Book Antiqua" w:hAnsi="Book Antiqua" w:cs="Book Antiqua"/>
          <w:b/>
          <w:bCs/>
        </w:rPr>
      </w:pPr>
      <w:r w:rsidRPr="00E14A5B">
        <w:rPr>
          <w:rFonts w:ascii="Book Antiqua" w:eastAsia="Book Antiqua" w:hAnsi="Book Antiqua" w:cs="Book Antiqua"/>
          <w:b/>
          <w:bCs/>
        </w:rPr>
        <w:t xml:space="preserve">Published online: </w:t>
      </w:r>
    </w:p>
    <w:p w14:paraId="016A7B48" w14:textId="77777777" w:rsidR="00CA0BD8" w:rsidRPr="00E14A5B" w:rsidRDefault="00CA0BD8" w:rsidP="00E14A5B">
      <w:pPr>
        <w:spacing w:line="360" w:lineRule="auto"/>
        <w:jc w:val="both"/>
        <w:rPr>
          <w:rFonts w:ascii="Book Antiqua" w:eastAsia="Book Antiqua" w:hAnsi="Book Antiqua" w:cs="Book Antiqua"/>
          <w:b/>
          <w:bCs/>
        </w:rPr>
      </w:pPr>
    </w:p>
    <w:p w14:paraId="6D082E94" w14:textId="77777777" w:rsidR="00CA0BD8" w:rsidRPr="00E14A5B" w:rsidRDefault="00CA0BD8" w:rsidP="00E14A5B">
      <w:pPr>
        <w:spacing w:line="360" w:lineRule="auto"/>
        <w:jc w:val="both"/>
        <w:rPr>
          <w:rFonts w:ascii="Book Antiqua" w:eastAsia="Book Antiqua" w:hAnsi="Book Antiqua" w:cs="Book Antiqua"/>
          <w:b/>
          <w:bCs/>
        </w:rPr>
      </w:pPr>
    </w:p>
    <w:p w14:paraId="6DEFD129" w14:textId="77777777" w:rsidR="00CA0BD8" w:rsidRPr="00E14A5B" w:rsidRDefault="00130C25" w:rsidP="00E14A5B">
      <w:pPr>
        <w:spacing w:line="360" w:lineRule="auto"/>
        <w:jc w:val="both"/>
        <w:rPr>
          <w:rFonts w:ascii="Book Antiqua" w:eastAsia="Book Antiqua" w:hAnsi="Book Antiqua" w:cs="Book Antiqua"/>
          <w:b/>
          <w:bCs/>
        </w:rPr>
      </w:pPr>
      <w:r w:rsidRPr="00E14A5B">
        <w:rPr>
          <w:rFonts w:ascii="Book Antiqua" w:eastAsia="Book Antiqua" w:hAnsi="Book Antiqua" w:cs="Book Antiqua"/>
          <w:b/>
        </w:rPr>
        <w:t>Abstract</w:t>
      </w:r>
    </w:p>
    <w:p w14:paraId="2437FEC4" w14:textId="77777777" w:rsidR="00CA0BD8" w:rsidRPr="00E14A5B" w:rsidRDefault="00130C25" w:rsidP="00E14A5B">
      <w:pPr>
        <w:spacing w:line="360" w:lineRule="auto"/>
        <w:jc w:val="both"/>
      </w:pPr>
      <w:r w:rsidRPr="00E14A5B">
        <w:rPr>
          <w:rFonts w:ascii="Book Antiqua" w:eastAsia="Book Antiqua" w:hAnsi="Book Antiqua" w:cs="Book Antiqua"/>
        </w:rPr>
        <w:t>BACKGROUND</w:t>
      </w:r>
    </w:p>
    <w:p w14:paraId="13357C33" w14:textId="77777777" w:rsidR="00CA0BD8" w:rsidRPr="00E14A5B" w:rsidRDefault="00130C25" w:rsidP="00E14A5B">
      <w:pPr>
        <w:spacing w:line="360" w:lineRule="auto"/>
        <w:jc w:val="both"/>
      </w:pPr>
      <w:r w:rsidRPr="00E14A5B">
        <w:rPr>
          <w:rFonts w:ascii="Book Antiqua" w:eastAsia="Book Antiqua" w:hAnsi="Book Antiqua" w:cs="Book Antiqua"/>
        </w:rPr>
        <w:t>As a novel endogenous anti-angiogenic molecule, vasohibin 1 (VASH1) is not only expressed in tumor stroma, but also in tumor tissue. Moreover, studies have shown that VASH1 may be a prognostic marker in colorectal cancer (CRC). Knockdown of VASH1 enhanced transforming growth factor-β1 (TGF-β1)/Smad3 pathway activity and type I/III collagen production. Our previous findings suggest that ELL-associated factor 2 (EAF2) may play a tumor suppressor and protective role in the development and progression of CRC by regulating signal transducer and activator of transcription 3 (STAT3)/TGF-β1 signaling pathway. However, the functional role and mechanism of VASH1-mediated TGF-β1 related pathway in CRC has not been elucidated.</w:t>
      </w:r>
    </w:p>
    <w:p w14:paraId="05EA5F96" w14:textId="77777777" w:rsidR="00CA0BD8" w:rsidRPr="00E14A5B" w:rsidRDefault="00CA0BD8" w:rsidP="00E14A5B">
      <w:pPr>
        <w:spacing w:line="360" w:lineRule="auto"/>
        <w:jc w:val="both"/>
      </w:pPr>
    </w:p>
    <w:p w14:paraId="0B61B3AB" w14:textId="77777777" w:rsidR="00CA0BD8" w:rsidRPr="00E14A5B" w:rsidRDefault="00130C25" w:rsidP="00E14A5B">
      <w:pPr>
        <w:spacing w:line="360" w:lineRule="auto"/>
        <w:jc w:val="both"/>
      </w:pPr>
      <w:r w:rsidRPr="00E14A5B">
        <w:rPr>
          <w:rFonts w:ascii="Book Antiqua" w:eastAsia="Book Antiqua" w:hAnsi="Book Antiqua" w:cs="Book Antiqua"/>
        </w:rPr>
        <w:t>AIM</w:t>
      </w:r>
    </w:p>
    <w:p w14:paraId="3E36671C" w14:textId="77777777" w:rsidR="00CA0BD8" w:rsidRPr="00E14A5B" w:rsidRDefault="00130C25" w:rsidP="00E14A5B">
      <w:pPr>
        <w:spacing w:line="360" w:lineRule="auto"/>
        <w:jc w:val="both"/>
      </w:pPr>
      <w:r w:rsidRPr="00E14A5B">
        <w:rPr>
          <w:rFonts w:ascii="Book Antiqua" w:eastAsia="Book Antiqua" w:hAnsi="Book Antiqua" w:cs="Book Antiqua"/>
        </w:rPr>
        <w:t xml:space="preserve">To investigate the expression of VASH1 in CRC and its correlation with the expression of EAF2. Furthermore, we studied the functional role and mechanism of VASH1 involved in the regulation and protection of EAF2 in CRC cells </w:t>
      </w:r>
      <w:r w:rsidRPr="00E14A5B">
        <w:rPr>
          <w:rFonts w:ascii="Book Antiqua" w:eastAsia="Book Antiqua" w:hAnsi="Book Antiqua" w:cs="Book Antiqua"/>
          <w:i/>
          <w:iCs/>
        </w:rPr>
        <w:t>in vitro</w:t>
      </w:r>
      <w:r w:rsidRPr="00E14A5B">
        <w:rPr>
          <w:rFonts w:ascii="Book Antiqua" w:eastAsia="Book Antiqua" w:hAnsi="Book Antiqua" w:cs="Book Antiqua"/>
        </w:rPr>
        <w:t>.</w:t>
      </w:r>
    </w:p>
    <w:p w14:paraId="481E7BA8" w14:textId="77777777" w:rsidR="00CA0BD8" w:rsidRPr="00E14A5B" w:rsidRDefault="00CA0BD8" w:rsidP="00E14A5B">
      <w:pPr>
        <w:spacing w:line="360" w:lineRule="auto"/>
        <w:jc w:val="both"/>
      </w:pPr>
    </w:p>
    <w:p w14:paraId="547AB7BE" w14:textId="77777777" w:rsidR="00CA0BD8" w:rsidRPr="00E14A5B" w:rsidRDefault="00130C25" w:rsidP="00E14A5B">
      <w:pPr>
        <w:spacing w:line="360" w:lineRule="auto"/>
        <w:jc w:val="both"/>
      </w:pPr>
      <w:r w:rsidRPr="00E14A5B">
        <w:rPr>
          <w:rFonts w:ascii="Book Antiqua" w:eastAsia="Book Antiqua" w:hAnsi="Book Antiqua" w:cs="Book Antiqua"/>
        </w:rPr>
        <w:t>METHODS</w:t>
      </w:r>
    </w:p>
    <w:p w14:paraId="02E7DA74" w14:textId="77777777" w:rsidR="00CA0BD8" w:rsidRPr="00E14A5B" w:rsidRDefault="00130C25" w:rsidP="00E14A5B">
      <w:pPr>
        <w:spacing w:line="360" w:lineRule="auto"/>
        <w:jc w:val="both"/>
      </w:pPr>
      <w:r w:rsidRPr="00E14A5B">
        <w:rPr>
          <w:rFonts w:ascii="Book Antiqua" w:eastAsia="Book Antiqua" w:hAnsi="Book Antiqua" w:cs="Book Antiqua"/>
        </w:rPr>
        <w:t xml:space="preserve">We collected colorectal adenocarcinoma and corresponding adjacent tissues to investigate the clinical expression of EAF2 protein and VASH1 protein in patients with advanced CRC. Following, we investigated the effect and mechanism of EAF2 and VASH1 on the invasion, migration and angiogenesis of CRC cells </w:t>
      </w:r>
      <w:r w:rsidRPr="00E14A5B">
        <w:rPr>
          <w:rFonts w:ascii="Book Antiqua" w:eastAsia="Book Antiqua" w:hAnsi="Book Antiqua" w:cs="Book Antiqua"/>
          <w:i/>
          <w:iCs/>
        </w:rPr>
        <w:t>in vitro</w:t>
      </w:r>
      <w:r w:rsidRPr="00E14A5B">
        <w:rPr>
          <w:rFonts w:ascii="Book Antiqua" w:eastAsia="Book Antiqua" w:hAnsi="Book Antiqua" w:cs="Book Antiqua"/>
        </w:rPr>
        <w:t xml:space="preserve"> using plasmid transfection.</w:t>
      </w:r>
    </w:p>
    <w:p w14:paraId="13B4533C" w14:textId="77777777" w:rsidR="00CA0BD8" w:rsidRPr="00E14A5B" w:rsidRDefault="00CA0BD8" w:rsidP="00E14A5B">
      <w:pPr>
        <w:spacing w:line="360" w:lineRule="auto"/>
        <w:jc w:val="both"/>
      </w:pPr>
    </w:p>
    <w:p w14:paraId="07E9D608" w14:textId="77777777" w:rsidR="00CA0BD8" w:rsidRPr="00E14A5B" w:rsidRDefault="00130C25" w:rsidP="00E14A5B">
      <w:pPr>
        <w:spacing w:line="360" w:lineRule="auto"/>
        <w:jc w:val="both"/>
      </w:pPr>
      <w:r w:rsidRPr="00E14A5B">
        <w:rPr>
          <w:rFonts w:ascii="Book Antiqua" w:eastAsia="Book Antiqua" w:hAnsi="Book Antiqua" w:cs="Book Antiqua"/>
        </w:rPr>
        <w:lastRenderedPageBreak/>
        <w:t>RESULTS</w:t>
      </w:r>
    </w:p>
    <w:p w14:paraId="30C4A1FC" w14:textId="77777777" w:rsidR="00CA0BD8" w:rsidRPr="00E14A5B" w:rsidRDefault="00130C25" w:rsidP="00E14A5B">
      <w:pPr>
        <w:spacing w:line="360" w:lineRule="auto"/>
        <w:jc w:val="both"/>
      </w:pPr>
      <w:r w:rsidRPr="00E14A5B">
        <w:rPr>
          <w:rFonts w:ascii="Book Antiqua" w:eastAsia="Book Antiqua" w:hAnsi="Book Antiqua" w:cs="Book Antiqua"/>
        </w:rPr>
        <w:t>Our findings indicated that EAF2 was down-regulated and VASH1 was up-regulated in advanced CRC tissue compared to normal colorectal tissue. Kaplan-Meier survival analysis showed that the higher EAF2 Level group and the lower VASH1 Level group had a higher survival rate. Overexpression of EAF2 might inhibit the activity of STAT3/TGF-β1 pathway by up-regulating the expression of VASH1, and then weaken the invasion, migration and angiogenesis of CRC cells.</w:t>
      </w:r>
    </w:p>
    <w:p w14:paraId="0287196A" w14:textId="77777777" w:rsidR="00CA0BD8" w:rsidRPr="00E14A5B" w:rsidRDefault="00CA0BD8" w:rsidP="00E14A5B">
      <w:pPr>
        <w:spacing w:line="360" w:lineRule="auto"/>
        <w:jc w:val="both"/>
      </w:pPr>
    </w:p>
    <w:p w14:paraId="13E6BB52" w14:textId="77777777" w:rsidR="00CA0BD8" w:rsidRPr="00E14A5B" w:rsidRDefault="00130C25" w:rsidP="00E14A5B">
      <w:pPr>
        <w:spacing w:line="360" w:lineRule="auto"/>
        <w:jc w:val="both"/>
      </w:pPr>
      <w:r w:rsidRPr="00E14A5B">
        <w:rPr>
          <w:rFonts w:ascii="Book Antiqua" w:eastAsia="Book Antiqua" w:hAnsi="Book Antiqua" w:cs="Book Antiqua"/>
        </w:rPr>
        <w:t>CONCLUSION</w:t>
      </w:r>
    </w:p>
    <w:p w14:paraId="15ACFB08" w14:textId="77777777" w:rsidR="00CA0BD8" w:rsidRPr="00E14A5B" w:rsidRDefault="00130C25" w:rsidP="00E14A5B">
      <w:pPr>
        <w:spacing w:line="360" w:lineRule="auto"/>
        <w:jc w:val="both"/>
      </w:pPr>
      <w:r w:rsidRPr="00E14A5B">
        <w:rPr>
          <w:rFonts w:ascii="Book Antiqua" w:eastAsia="Book Antiqua" w:hAnsi="Book Antiqua" w:cs="Book Antiqua"/>
        </w:rPr>
        <w:t>This study suggests that EAF2 and VASH1 may serve as new diagnostic and prognostic markers for CRC, and provide a clinical basis for exploring new biomarkers for CRC. This study complements the mechanism of EAF2 in CRC cells, enriches the role and mechanism of CRC cell-derived VASH1, and provides a new possible subtype of CRC as a therapeutic target of STAT3/TGF-β1 pathway.</w:t>
      </w:r>
    </w:p>
    <w:p w14:paraId="28271BE7" w14:textId="77777777" w:rsidR="00CA0BD8" w:rsidRPr="00E14A5B" w:rsidRDefault="00CA0BD8" w:rsidP="00E14A5B">
      <w:pPr>
        <w:spacing w:line="360" w:lineRule="auto"/>
        <w:jc w:val="both"/>
      </w:pPr>
    </w:p>
    <w:p w14:paraId="7F663705"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Key Words: </w:t>
      </w:r>
      <w:r w:rsidRPr="00E14A5B">
        <w:rPr>
          <w:rFonts w:ascii="Book Antiqua" w:eastAsia="Book Antiqua" w:hAnsi="Book Antiqua" w:cs="Book Antiqua"/>
        </w:rPr>
        <w:t>ELL-associated factor 2; Vasohibin 1; Transforming growth factor-β1; Signal transducer and activator of transcription 3; Colorectal cancer; Angiogenesis</w:t>
      </w:r>
    </w:p>
    <w:p w14:paraId="0F59AD4F" w14:textId="77777777" w:rsidR="00CA0BD8" w:rsidRPr="00E14A5B" w:rsidRDefault="00CA0BD8" w:rsidP="00E14A5B">
      <w:pPr>
        <w:spacing w:line="360" w:lineRule="auto"/>
        <w:jc w:val="both"/>
      </w:pPr>
    </w:p>
    <w:p w14:paraId="7E5A7827" w14:textId="77777777" w:rsidR="00CA0BD8" w:rsidRPr="00E14A5B" w:rsidRDefault="00130C25" w:rsidP="00E14A5B">
      <w:pPr>
        <w:spacing w:line="360" w:lineRule="auto"/>
        <w:jc w:val="both"/>
      </w:pPr>
      <w:r w:rsidRPr="00E14A5B">
        <w:rPr>
          <w:rFonts w:ascii="Book Antiqua" w:eastAsia="Book Antiqua" w:hAnsi="Book Antiqua" w:cs="Book Antiqua"/>
        </w:rPr>
        <w:t xml:space="preserve">Feng ML, Sun MJ, Xu BY, Liu MY, Zhang HJ, Wu C. Mechanism of ELL-associated factor 2 and vasohibin 1 regulating invasion, migration, and angiogenesis in colorectal cancer. </w:t>
      </w:r>
      <w:r w:rsidRPr="00E14A5B">
        <w:rPr>
          <w:rFonts w:ascii="Book Antiqua" w:eastAsia="Book Antiqua" w:hAnsi="Book Antiqua" w:cs="Book Antiqua"/>
          <w:i/>
          <w:iCs/>
        </w:rPr>
        <w:t>World J Gastroenterol</w:t>
      </w:r>
      <w:r w:rsidRPr="00E14A5B">
        <w:rPr>
          <w:rFonts w:ascii="Book Antiqua" w:eastAsia="Book Antiqua" w:hAnsi="Book Antiqua" w:cs="Book Antiqua"/>
        </w:rPr>
        <w:t xml:space="preserve"> 2023; In press</w:t>
      </w:r>
    </w:p>
    <w:p w14:paraId="6FC062CE" w14:textId="77777777" w:rsidR="00CA0BD8" w:rsidRPr="00E14A5B" w:rsidRDefault="00CA0BD8" w:rsidP="00E14A5B">
      <w:pPr>
        <w:spacing w:line="360" w:lineRule="auto"/>
        <w:jc w:val="both"/>
      </w:pPr>
    </w:p>
    <w:p w14:paraId="429B75BE" w14:textId="77777777" w:rsidR="00CA0BD8" w:rsidRPr="00E14A5B" w:rsidRDefault="00130C25" w:rsidP="00E14A5B">
      <w:pPr>
        <w:spacing w:line="360" w:lineRule="auto"/>
        <w:jc w:val="both"/>
      </w:pPr>
      <w:r w:rsidRPr="00E14A5B">
        <w:rPr>
          <w:rFonts w:ascii="Book Antiqua" w:eastAsia="Book Antiqua" w:hAnsi="Book Antiqua" w:cs="Book Antiqua"/>
          <w:b/>
          <w:bCs/>
          <w:szCs w:val="21"/>
        </w:rPr>
        <w:t xml:space="preserve">Core Tip: </w:t>
      </w:r>
      <w:r w:rsidRPr="00E14A5B">
        <w:rPr>
          <w:rFonts w:ascii="Book Antiqua" w:eastAsia="Book Antiqua" w:hAnsi="Book Antiqua" w:cs="Book Antiqua"/>
        </w:rPr>
        <w:t xml:space="preserve">Endothelial cell-derived vasohibin 1 (VASH1) can regulate tumor angiogenesis and </w:t>
      </w:r>
      <w:proofErr w:type="spellStart"/>
      <w:r w:rsidRPr="00E14A5B">
        <w:rPr>
          <w:rFonts w:ascii="Book Antiqua" w:eastAsia="Book Antiqua" w:hAnsi="Book Antiqua" w:cs="Book Antiqua"/>
        </w:rPr>
        <w:t>lymphangiogenesis</w:t>
      </w:r>
      <w:proofErr w:type="spellEnd"/>
      <w:r w:rsidRPr="00E14A5B">
        <w:rPr>
          <w:rFonts w:ascii="Book Antiqua" w:eastAsia="Book Antiqua" w:hAnsi="Book Antiqua" w:cs="Book Antiqua"/>
        </w:rPr>
        <w:t xml:space="preserve">, and tumor cell-derived VASH1 also has a potential functional role in inhibiting cancer cell proliferation and invasion. Knockdown of VASH1 enhanced transforming growth factor beta 1 (TGF-β)/Smad3 pathway activity and type I/III collagen production. Our previous findings suggest that ELL-associated factor 2 (EAF2) may play a tumor suppressor and protective role in the development and progression of colorectal cancer (CRC) by regulating signal </w:t>
      </w:r>
      <w:r w:rsidRPr="00E14A5B">
        <w:rPr>
          <w:rFonts w:ascii="Book Antiqua" w:eastAsia="Book Antiqua" w:hAnsi="Book Antiqua" w:cs="Book Antiqua"/>
        </w:rPr>
        <w:lastRenderedPageBreak/>
        <w:t xml:space="preserve">transducer and activator of transcription 3 (STAT3)/TGF-β1 signaling pathway. In this study, we found that EAF2 was down-regulated and VASH1 was up-regulated in advanced CRC tissue compared to normal colorectal tissue by immunohistochemistry and </w:t>
      </w:r>
      <w:r w:rsidR="000F7716" w:rsidRPr="00E14A5B">
        <w:rPr>
          <w:rFonts w:ascii="Book Antiqua" w:eastAsia="Book Antiqua" w:hAnsi="Book Antiqua" w:cs="Book Antiqua"/>
        </w:rPr>
        <w:t xml:space="preserve">Western </w:t>
      </w:r>
      <w:r w:rsidRPr="00E14A5B">
        <w:rPr>
          <w:rFonts w:ascii="Book Antiqua" w:eastAsia="Book Antiqua" w:hAnsi="Book Antiqua" w:cs="Book Antiqua"/>
        </w:rPr>
        <w:t xml:space="preserve">blot. And the expression levels of EAF2 and VASH1 were positively correlated in advanced CRC tissue. Furthermore, </w:t>
      </w:r>
      <w:r w:rsidRPr="00E14A5B">
        <w:rPr>
          <w:rFonts w:ascii="Book Antiqua" w:eastAsia="Book Antiqua" w:hAnsi="Book Antiqua" w:cs="Book Antiqua"/>
          <w:i/>
          <w:iCs/>
        </w:rPr>
        <w:t>in vitro</w:t>
      </w:r>
      <w:r w:rsidRPr="00E14A5B">
        <w:rPr>
          <w:rFonts w:ascii="Book Antiqua" w:eastAsia="Book Antiqua" w:hAnsi="Book Antiqua" w:cs="Book Antiqua"/>
        </w:rPr>
        <w:t xml:space="preserve"> cellular mechanism studies suggest that overexpression of EAF2 may inhibit the activity of STAT3/TGF-β1 pathway by up-regulating the expression of VASH1, thereby attenuating the invasion, migration and angiogenesis of CRC cells. This study provides new ideas and theoretical basis for the development of new diagnostic markers for CRC and the exploration of the mechanism of targeted therapy.</w:t>
      </w:r>
    </w:p>
    <w:p w14:paraId="6100CC11" w14:textId="77777777" w:rsidR="00CA0BD8" w:rsidRPr="00E14A5B" w:rsidRDefault="00CA0BD8" w:rsidP="00E14A5B">
      <w:pPr>
        <w:spacing w:line="360" w:lineRule="auto"/>
        <w:jc w:val="both"/>
      </w:pPr>
    </w:p>
    <w:p w14:paraId="76A1A467" w14:textId="77777777" w:rsidR="00CA0BD8" w:rsidRPr="00E14A5B" w:rsidRDefault="00130C25" w:rsidP="00E14A5B">
      <w:pPr>
        <w:spacing w:line="360" w:lineRule="auto"/>
        <w:jc w:val="both"/>
      </w:pPr>
      <w:r w:rsidRPr="00E14A5B">
        <w:rPr>
          <w:rFonts w:ascii="Book Antiqua" w:eastAsia="Book Antiqua" w:hAnsi="Book Antiqua" w:cs="Book Antiqua"/>
          <w:b/>
          <w:caps/>
          <w:u w:val="single"/>
        </w:rPr>
        <w:t>INTRODUCTION</w:t>
      </w:r>
    </w:p>
    <w:p w14:paraId="322D09C4" w14:textId="77777777" w:rsidR="00CA0BD8" w:rsidRPr="00E14A5B" w:rsidRDefault="00130C25" w:rsidP="00E14A5B">
      <w:pPr>
        <w:spacing w:line="360" w:lineRule="auto"/>
        <w:jc w:val="both"/>
      </w:pPr>
      <w:r w:rsidRPr="00E14A5B">
        <w:rPr>
          <w:rFonts w:ascii="Book Antiqua" w:eastAsia="Book Antiqua" w:hAnsi="Book Antiqua" w:cs="Book Antiqua"/>
        </w:rPr>
        <w:t xml:space="preserve">The diagnosis and treatment of colorectal cancer (CRC) have greatly improved in recent years, and its incidence and mortality have steadily decreased by about 1.7% and 3.2% per year </w:t>
      </w:r>
      <w:proofErr w:type="gramStart"/>
      <w:r w:rsidRPr="00E14A5B">
        <w:rPr>
          <w:rFonts w:ascii="Book Antiqua" w:eastAsia="Book Antiqua" w:hAnsi="Book Antiqua" w:cs="Book Antiqua"/>
        </w:rPr>
        <w:t>respectively</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w:t>
      </w:r>
      <w:r w:rsidRPr="00E14A5B">
        <w:rPr>
          <w:rFonts w:ascii="Book Antiqua" w:eastAsia="Book Antiqua" w:hAnsi="Book Antiqua" w:cs="Book Antiqua"/>
        </w:rPr>
        <w:t>. This has benefited from the continuous in-depth research on the pathogenesis of CRC, especially the application of protein molecular markers and targeted therapy. However, the pathogenesis of CRC has not been fully elucidated, and its diagnosis and treatment remain a major challenge in clinical work.</w:t>
      </w:r>
      <w:r w:rsidRPr="00E14A5B">
        <w:rPr>
          <w:rFonts w:ascii="Book Antiqua" w:eastAsia="Book Antiqua" w:hAnsi="Book Antiqua" w:cs="Book Antiqua"/>
          <w:shd w:val="clear" w:color="auto" w:fill="FFFFFF"/>
        </w:rPr>
        <w:t xml:space="preserve"> </w:t>
      </w:r>
      <w:r w:rsidRPr="00E14A5B">
        <w:rPr>
          <w:rFonts w:ascii="Book Antiqua" w:eastAsia="Book Antiqua" w:hAnsi="Book Antiqua" w:cs="Book Antiqua"/>
        </w:rPr>
        <w:t xml:space="preserve">Malignant tumor metastasis is one of the main factors leading to poor survival of patients with </w:t>
      </w:r>
      <w:proofErr w:type="gramStart"/>
      <w:r w:rsidRPr="00E14A5B">
        <w:rPr>
          <w:rFonts w:ascii="Book Antiqua" w:eastAsia="Book Antiqua" w:hAnsi="Book Antiqua" w:cs="Book Antiqua"/>
        </w:rPr>
        <w:t>CRC</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w:t>
      </w:r>
      <w:r w:rsidRPr="00E14A5B">
        <w:rPr>
          <w:rFonts w:ascii="Book Antiqua" w:eastAsia="Book Antiqua" w:hAnsi="Book Antiqua" w:cs="Book Antiqua"/>
        </w:rPr>
        <w:t>. Therefore, there is an urgent need to clarify the potential mechanisms of invasion and metastasis of CRC and explore new therapeutic targets.</w:t>
      </w:r>
    </w:p>
    <w:p w14:paraId="04DC71E8" w14:textId="77777777" w:rsidR="00CA0BD8" w:rsidRPr="00E14A5B" w:rsidRDefault="00130C25" w:rsidP="00E14A5B">
      <w:pPr>
        <w:spacing w:line="360" w:lineRule="auto"/>
        <w:ind w:firstLine="240"/>
        <w:jc w:val="both"/>
      </w:pPr>
      <w:r w:rsidRPr="00E14A5B">
        <w:rPr>
          <w:rFonts w:ascii="Book Antiqua" w:eastAsia="Book Antiqua" w:hAnsi="Book Antiqua" w:cs="Book Antiqua"/>
        </w:rPr>
        <w:t>Current studies have shown that not only the proliferation, invasion, and metastasis of cancer cells themselves contribute to the growth, progression, and distant metastasis of CRC, but tumor microenvironmental factors such as tumor angiogenesis also play a crucial role. As a novel endogenous anti-angiogenic molecule, vasohibin 1 (VASH1) increased ΔY-tubulin level to attenuate endocytosis of vascular endothelial growth factor (VEGF) receptor 2 and fibroblast growth factor (FGF) receptor 1, resulting in suppressing pro-angiogenic factor-induced endothelial cells migration</w:t>
      </w:r>
      <w:r w:rsidRPr="00E14A5B">
        <w:rPr>
          <w:rFonts w:ascii="Book Antiqua" w:eastAsia="Book Antiqua" w:hAnsi="Book Antiqua" w:cs="Book Antiqua"/>
          <w:szCs w:val="30"/>
          <w:vertAlign w:val="superscript"/>
        </w:rPr>
        <w:t>[3]</w:t>
      </w:r>
      <w:r w:rsidRPr="00E14A5B">
        <w:rPr>
          <w:rFonts w:ascii="Book Antiqua" w:eastAsia="Book Antiqua" w:hAnsi="Book Antiqua" w:cs="Book Antiqua"/>
        </w:rPr>
        <w:t xml:space="preserve">. Several studies have shown that the expression of VASH1 in tumor tissue and stroma can be </w:t>
      </w:r>
      <w:r w:rsidRPr="00E14A5B">
        <w:rPr>
          <w:rFonts w:ascii="Book Antiqua" w:eastAsia="Book Antiqua" w:hAnsi="Book Antiqua" w:cs="Book Antiqua"/>
        </w:rPr>
        <w:lastRenderedPageBreak/>
        <w:t xml:space="preserve">used as a new molecular marker for tumor prognosis. In addition, cancer cell-derived VASH1 regulates tumor growth and metastasis both </w:t>
      </w:r>
      <w:r w:rsidRPr="00E14A5B">
        <w:rPr>
          <w:rFonts w:ascii="Book Antiqua" w:eastAsia="Book Antiqua" w:hAnsi="Book Antiqua" w:cs="Book Antiqua"/>
          <w:i/>
          <w:iCs/>
        </w:rPr>
        <w:t>in vitro</w:t>
      </w:r>
      <w:r w:rsidRPr="00E14A5B">
        <w:rPr>
          <w:rFonts w:ascii="Book Antiqua" w:eastAsia="Book Antiqua" w:hAnsi="Book Antiqua" w:cs="Book Antiqua"/>
        </w:rPr>
        <w:t xml:space="preserve"> and </w:t>
      </w:r>
      <w:r w:rsidRPr="00E14A5B">
        <w:rPr>
          <w:rFonts w:ascii="Book Antiqua" w:eastAsia="Book Antiqua" w:hAnsi="Book Antiqua" w:cs="Book Antiqua"/>
          <w:i/>
          <w:iCs/>
        </w:rPr>
        <w:t xml:space="preserve">in </w:t>
      </w:r>
      <w:proofErr w:type="gramStart"/>
      <w:r w:rsidRPr="00E14A5B">
        <w:rPr>
          <w:rFonts w:ascii="Book Antiqua" w:eastAsia="Book Antiqua" w:hAnsi="Book Antiqua" w:cs="Book Antiqua"/>
          <w:i/>
          <w:iCs/>
        </w:rPr>
        <w:t>vitro</w:t>
      </w:r>
      <w:r w:rsidRPr="00E14A5B">
        <w:rPr>
          <w:rFonts w:ascii="Book Antiqua" w:eastAsia="Book Antiqua" w:hAnsi="Book Antiqua" w:cs="Book Antiqua"/>
          <w:i/>
          <w:iCs/>
          <w:szCs w:val="30"/>
          <w:vertAlign w:val="superscript"/>
        </w:rPr>
        <w:t>[</w:t>
      </w:r>
      <w:proofErr w:type="gramEnd"/>
      <w:r w:rsidRPr="00E14A5B">
        <w:rPr>
          <w:rFonts w:ascii="Book Antiqua" w:eastAsia="Book Antiqua" w:hAnsi="Book Antiqua" w:cs="Book Antiqua"/>
          <w:szCs w:val="30"/>
          <w:vertAlign w:val="superscript"/>
        </w:rPr>
        <w:t>4-6]</w:t>
      </w:r>
      <w:r w:rsidRPr="00E14A5B">
        <w:rPr>
          <w:rFonts w:ascii="Book Antiqua" w:eastAsia="Book Antiqua" w:hAnsi="Book Antiqua" w:cs="Book Antiqua"/>
        </w:rPr>
        <w:t xml:space="preserve">. And studies have shown that VASH1 may be a marker for the prognosis of </w:t>
      </w:r>
      <w:proofErr w:type="gramStart"/>
      <w:r w:rsidRPr="00E14A5B">
        <w:rPr>
          <w:rFonts w:ascii="Book Antiqua" w:eastAsia="Book Antiqua" w:hAnsi="Book Antiqua" w:cs="Book Antiqua"/>
        </w:rPr>
        <w:t>CRC</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7-9]</w:t>
      </w:r>
      <w:r w:rsidRPr="00E14A5B">
        <w:rPr>
          <w:rFonts w:ascii="Book Antiqua" w:eastAsia="Book Antiqua" w:hAnsi="Book Antiqua" w:cs="Book Antiqua"/>
        </w:rPr>
        <w:t xml:space="preserve">. It has been suggested that stroma VASH1 Level is negatively correlated with tumor size, clinical stage, and distant metastasis in colon cancer </w:t>
      </w:r>
      <w:proofErr w:type="gramStart"/>
      <w:r w:rsidRPr="00E14A5B">
        <w:rPr>
          <w:rFonts w:ascii="Book Antiqua" w:eastAsia="Book Antiqua" w:hAnsi="Book Antiqua" w:cs="Book Antiqua"/>
        </w:rPr>
        <w:t>patients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8]</w:t>
      </w:r>
      <w:r w:rsidRPr="00E14A5B">
        <w:rPr>
          <w:rFonts w:ascii="Book Antiqua" w:eastAsia="Book Antiqua" w:hAnsi="Book Antiqua" w:cs="Book Antiqua"/>
        </w:rPr>
        <w:t>. Whereas, other studies have suggested that the overall survival (OS) of patients with high VASH1 expression in CRC tissue are significantly lower than those with low VASH1 expression</w:t>
      </w:r>
      <w:r w:rsidRPr="00E14A5B">
        <w:rPr>
          <w:rFonts w:ascii="Book Antiqua" w:eastAsia="Book Antiqua" w:hAnsi="Book Antiqua" w:cs="Book Antiqua"/>
          <w:szCs w:val="30"/>
          <w:vertAlign w:val="superscript"/>
        </w:rPr>
        <w:t>[9]</w:t>
      </w:r>
      <w:r w:rsidRPr="00E14A5B">
        <w:rPr>
          <w:rFonts w:ascii="Book Antiqua" w:eastAsia="Book Antiqua" w:hAnsi="Book Antiqua" w:cs="Book Antiqua"/>
        </w:rPr>
        <w:t>. To date, the expression of VASH1 in CRC cancer tissue and cancer cells remains controversial, the effect and mechanism of cancer cell-derived VASH1 have not been clarified.</w:t>
      </w:r>
    </w:p>
    <w:p w14:paraId="180A929F"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Ingenuity Pathway Analysis showed that transforming growth factor (TGF)-β/SMAD signaling pathway was one of the most common mutated pathways in CRC </w:t>
      </w:r>
      <w:proofErr w:type="gramStart"/>
      <w:r w:rsidRPr="00E14A5B">
        <w:rPr>
          <w:rFonts w:ascii="Book Antiqua" w:eastAsia="Book Antiqua" w:hAnsi="Book Antiqua" w:cs="Book Antiqua"/>
        </w:rPr>
        <w:t>metastasis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10]</w:t>
      </w:r>
      <w:r w:rsidRPr="00E14A5B">
        <w:rPr>
          <w:rFonts w:ascii="Book Antiqua" w:eastAsia="Book Antiqua" w:hAnsi="Book Antiqua" w:cs="Book Antiqua"/>
        </w:rPr>
        <w:t>. Knockdown of VASH1 enhanced Smad3 phosphorylation and type I/III collagen production in renal fibroblasts stimulated by TGF-</w:t>
      </w:r>
      <w:proofErr w:type="gramStart"/>
      <w:r w:rsidRPr="00E14A5B">
        <w:rPr>
          <w:rFonts w:ascii="Book Antiqua" w:eastAsia="Book Antiqua" w:hAnsi="Book Antiqua" w:cs="Book Antiqua"/>
        </w:rPr>
        <w:t>β</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11]</w:t>
      </w:r>
      <w:r w:rsidRPr="00E14A5B">
        <w:rPr>
          <w:rFonts w:ascii="Book Antiqua" w:eastAsia="Book Antiqua" w:hAnsi="Book Antiqua" w:cs="Book Antiqua"/>
        </w:rPr>
        <w:t xml:space="preserve">. What’s more, inhibition of VASH1 in islet β cells can activate GF-β1 pathway and promote insulin resistance in gestational diabetes mellitus </w:t>
      </w:r>
      <w:proofErr w:type="gramStart"/>
      <w:r w:rsidRPr="00E14A5B">
        <w:rPr>
          <w:rFonts w:ascii="Book Antiqua" w:eastAsia="Book Antiqua" w:hAnsi="Book Antiqua" w:cs="Book Antiqua"/>
        </w:rPr>
        <w:t>patients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12]</w:t>
      </w:r>
      <w:r w:rsidRPr="00E14A5B">
        <w:rPr>
          <w:rFonts w:ascii="Book Antiqua" w:eastAsia="Book Antiqua" w:hAnsi="Book Antiqua" w:cs="Book Antiqua"/>
        </w:rPr>
        <w:t xml:space="preserve">. TGF-β1 is abundantly expressed in the tumor microenvironment of a variety of human tumors, which is an important molecular pathway connecting tumor cells with the surrounding microenvironment and leading to resistance to checkpoint blockade </w:t>
      </w:r>
      <w:proofErr w:type="gramStart"/>
      <w:r w:rsidRPr="00E14A5B">
        <w:rPr>
          <w:rFonts w:ascii="Book Antiqua" w:eastAsia="Book Antiqua" w:hAnsi="Book Antiqua" w:cs="Book Antiqua"/>
        </w:rPr>
        <w:t>therapy</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13]</w:t>
      </w:r>
      <w:r w:rsidRPr="00E14A5B">
        <w:rPr>
          <w:rFonts w:ascii="Book Antiqua" w:eastAsia="Book Antiqua" w:hAnsi="Book Antiqua" w:cs="Book Antiqua"/>
        </w:rPr>
        <w:t xml:space="preserve">. More notably, blockade of TGF-β1 signaling is a strategic approach to treat CRC tumor </w:t>
      </w:r>
      <w:proofErr w:type="gramStart"/>
      <w:r w:rsidRPr="00E14A5B">
        <w:rPr>
          <w:rFonts w:ascii="Book Antiqua" w:eastAsia="Book Antiqua" w:hAnsi="Book Antiqua" w:cs="Book Antiqua"/>
        </w:rPr>
        <w:t>metastasis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14]</w:t>
      </w:r>
      <w:r w:rsidRPr="00E14A5B">
        <w:rPr>
          <w:rFonts w:ascii="Book Antiqua" w:eastAsia="Book Antiqua" w:hAnsi="Book Antiqua" w:cs="Book Antiqua"/>
        </w:rPr>
        <w:t>. Nevertheless, whether CRC cell-derived VASH1 regulates TGF-β1 related pathways in tumor development has not been investigated.</w:t>
      </w:r>
    </w:p>
    <w:p w14:paraId="68A7A039"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Androgen-responsive protein ELL-associated factor 2 (EAF2) has been shown to inhibit the growth of tumor size in prostate cancer models </w:t>
      </w:r>
      <w:r w:rsidRPr="00E14A5B">
        <w:rPr>
          <w:rFonts w:ascii="Book Antiqua" w:eastAsia="Book Antiqua" w:hAnsi="Book Antiqua" w:cs="Book Antiqua"/>
          <w:i/>
          <w:iCs/>
        </w:rPr>
        <w:t>in vivo</w:t>
      </w:r>
      <w:r w:rsidRPr="00E14A5B">
        <w:rPr>
          <w:rFonts w:ascii="Book Antiqua" w:eastAsia="Book Antiqua" w:hAnsi="Book Antiqua" w:cs="Book Antiqua"/>
          <w:szCs w:val="30"/>
          <w:vertAlign w:val="superscript"/>
        </w:rPr>
        <w:t>[15]</w:t>
      </w:r>
      <w:r w:rsidRPr="00E14A5B">
        <w:rPr>
          <w:rFonts w:ascii="Book Antiqua" w:eastAsia="Book Antiqua" w:hAnsi="Book Antiqua" w:cs="Book Antiqua"/>
        </w:rPr>
        <w:t xml:space="preserve">, and inhibit the proliferation and migration of prostate cancer cells </w:t>
      </w:r>
      <w:r w:rsidRPr="00E14A5B">
        <w:rPr>
          <w:rFonts w:ascii="Book Antiqua" w:eastAsia="Book Antiqua" w:hAnsi="Book Antiqua" w:cs="Book Antiqua"/>
          <w:i/>
          <w:iCs/>
        </w:rPr>
        <w:t>in vitro</w:t>
      </w:r>
      <w:r w:rsidRPr="00E14A5B">
        <w:rPr>
          <w:rFonts w:ascii="Book Antiqua" w:eastAsia="Book Antiqua" w:hAnsi="Book Antiqua" w:cs="Book Antiqua"/>
          <w:szCs w:val="30"/>
          <w:vertAlign w:val="superscript"/>
        </w:rPr>
        <w:t>[16]</w:t>
      </w:r>
      <w:r w:rsidRPr="00E14A5B">
        <w:rPr>
          <w:rFonts w:ascii="Book Antiqua" w:eastAsia="Book Antiqua" w:hAnsi="Book Antiqua" w:cs="Book Antiqua"/>
        </w:rPr>
        <w:t xml:space="preserve">. Recent studies have found that EAF2 acts as a tumor suppressor in a variety of malignant tumors, such as renal cancer cells, human liver cancer cells and breast cancer </w:t>
      </w:r>
      <w:proofErr w:type="gramStart"/>
      <w:r w:rsidRPr="00E14A5B">
        <w:rPr>
          <w:rFonts w:ascii="Book Antiqua" w:eastAsia="Book Antiqua" w:hAnsi="Book Antiqua" w:cs="Book Antiqua"/>
        </w:rPr>
        <w:t>cells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17,18]</w:t>
      </w:r>
      <w:r w:rsidRPr="00E14A5B">
        <w:rPr>
          <w:rFonts w:ascii="Book Antiqua" w:eastAsia="Book Antiqua" w:hAnsi="Book Antiqua" w:cs="Book Antiqua"/>
        </w:rPr>
        <w:t xml:space="preserve">. In-depth mechanistic studies showed that EAF2 was involved in the regulation of cancer cell function by attenuating TGF-β1-induced G1 phase cell cycle arrest and cell </w:t>
      </w:r>
      <w:proofErr w:type="gramStart"/>
      <w:r w:rsidRPr="00E14A5B">
        <w:rPr>
          <w:rFonts w:ascii="Book Antiqua" w:eastAsia="Book Antiqua" w:hAnsi="Book Antiqua" w:cs="Book Antiqua"/>
        </w:rPr>
        <w:t>migration</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18]</w:t>
      </w:r>
      <w:r w:rsidRPr="00E14A5B">
        <w:rPr>
          <w:rFonts w:ascii="Book Antiqua" w:eastAsia="Book Antiqua" w:hAnsi="Book Antiqua" w:cs="Book Antiqua"/>
        </w:rPr>
        <w:t>. In addition, silencing of EAF2 expression could modulate the cytotoxic response to statins in HCT-</w:t>
      </w:r>
      <w:r w:rsidRPr="00E14A5B">
        <w:rPr>
          <w:rFonts w:ascii="Book Antiqua" w:eastAsia="Book Antiqua" w:hAnsi="Book Antiqua" w:cs="Book Antiqua"/>
        </w:rPr>
        <w:lastRenderedPageBreak/>
        <w:t xml:space="preserve">116 </w:t>
      </w:r>
      <w:proofErr w:type="gramStart"/>
      <w:r w:rsidRPr="00E14A5B">
        <w:rPr>
          <w:rFonts w:ascii="Book Antiqua" w:eastAsia="Book Antiqua" w:hAnsi="Book Antiqua" w:cs="Book Antiqua"/>
        </w:rPr>
        <w:t>cells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19]</w:t>
      </w:r>
      <w:r w:rsidRPr="00E14A5B">
        <w:rPr>
          <w:rFonts w:ascii="Book Antiqua" w:eastAsia="Book Antiqua" w:hAnsi="Book Antiqua" w:cs="Book Antiqua"/>
        </w:rPr>
        <w:t xml:space="preserve">. Our previous findings suggested that EAF2 may play a tumor suppressor and protective role in the development and progression of CRC by regulating STAT3/TGF-β1 signaling </w:t>
      </w:r>
      <w:proofErr w:type="gramStart"/>
      <w:r w:rsidRPr="00E14A5B">
        <w:rPr>
          <w:rFonts w:ascii="Book Antiqua" w:eastAsia="Book Antiqua" w:hAnsi="Book Antiqua" w:cs="Book Antiqua"/>
        </w:rPr>
        <w:t>pathway</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20]</w:t>
      </w:r>
      <w:r w:rsidRPr="00E14A5B">
        <w:rPr>
          <w:rFonts w:ascii="Book Antiqua" w:eastAsia="Book Antiqua" w:hAnsi="Book Antiqua" w:cs="Book Antiqua"/>
        </w:rPr>
        <w:t>. Therefore, we ventured to speculate whether the mechanism of VASH1 in CRC was related to the EAF2-mediated TGF-β1 pathway.</w:t>
      </w:r>
    </w:p>
    <w:p w14:paraId="01BA88F9" w14:textId="77777777" w:rsidR="00CA0BD8" w:rsidRPr="00E14A5B" w:rsidRDefault="00130C25" w:rsidP="00E14A5B">
      <w:pPr>
        <w:spacing w:line="360" w:lineRule="auto"/>
        <w:ind w:firstLineChars="100" w:firstLine="240"/>
        <w:jc w:val="both"/>
      </w:pPr>
      <w:r w:rsidRPr="00E14A5B">
        <w:rPr>
          <w:rFonts w:ascii="Book Antiqua" w:eastAsia="Book Antiqua" w:hAnsi="Book Antiqua" w:cs="Book Antiqua"/>
        </w:rPr>
        <w:t>In this study, we aimed to investigate the expression of VASH1 in CRC and its correlation with the expression of EAF2. To further explore the functional role and mechanism of VASH1-mediated TGF-β1 related pathway in CRC cells. To investigate whether VASH1 is involved in the regulation and protection of EAF2 in CRC cells by regulating STAT3/TGF-β1 signaling pathway. It provides a clinical basis for discovering new clinical diagnostic and prognostic markers of CRC, and a theoretical basis for elucidating its development mechanism and exploring new molecular targeted therapy.</w:t>
      </w:r>
    </w:p>
    <w:p w14:paraId="6C2558E6" w14:textId="77777777" w:rsidR="00CA0BD8" w:rsidRPr="00E14A5B" w:rsidRDefault="00CA0BD8" w:rsidP="00E14A5B">
      <w:pPr>
        <w:spacing w:line="360" w:lineRule="auto"/>
        <w:jc w:val="both"/>
      </w:pPr>
    </w:p>
    <w:p w14:paraId="6FD06258" w14:textId="77777777" w:rsidR="00CA0BD8" w:rsidRPr="00E14A5B" w:rsidRDefault="00130C25" w:rsidP="00E14A5B">
      <w:pPr>
        <w:spacing w:line="360" w:lineRule="auto"/>
        <w:jc w:val="both"/>
      </w:pPr>
      <w:r w:rsidRPr="00E14A5B">
        <w:rPr>
          <w:rFonts w:ascii="Book Antiqua" w:eastAsia="Book Antiqua" w:hAnsi="Book Antiqua" w:cs="Book Antiqua"/>
          <w:b/>
          <w:caps/>
          <w:u w:val="single"/>
        </w:rPr>
        <w:t>MATERIALS AND METHODS</w:t>
      </w:r>
    </w:p>
    <w:p w14:paraId="2859C561" w14:textId="77777777" w:rsidR="00CA0BD8" w:rsidRPr="00E14A5B" w:rsidRDefault="00130C25" w:rsidP="00E14A5B">
      <w:pPr>
        <w:spacing w:line="360" w:lineRule="auto"/>
        <w:jc w:val="both"/>
      </w:pPr>
      <w:r w:rsidRPr="00E14A5B">
        <w:rPr>
          <w:rFonts w:ascii="Book Antiqua" w:eastAsia="Book Antiqua" w:hAnsi="Book Antiqua" w:cs="Book Antiqua"/>
          <w:b/>
          <w:bCs/>
          <w:i/>
          <w:iCs/>
        </w:rPr>
        <w:t>CRC patients and tissue samples</w:t>
      </w:r>
    </w:p>
    <w:p w14:paraId="16F5D403" w14:textId="77777777" w:rsidR="00CA0BD8" w:rsidRPr="00E14A5B" w:rsidRDefault="00130C25" w:rsidP="00E14A5B">
      <w:pPr>
        <w:spacing w:line="360" w:lineRule="auto"/>
        <w:jc w:val="both"/>
      </w:pPr>
      <w:r w:rsidRPr="00E14A5B">
        <w:rPr>
          <w:rFonts w:ascii="Book Antiqua" w:eastAsia="Book Antiqua" w:hAnsi="Book Antiqua" w:cs="Book Antiqua"/>
        </w:rPr>
        <w:t>A total of 120 cases of colorectal adenocarcinoma and corresponding adjacent tissues were collected at the First Hospital of China Medical University from 2012 to 2017. Patients who received preoperative radiotherapy or chemotherapy were excluded. The American Joint Committee on Cancer/Union for International Cancer Control 8</w:t>
      </w:r>
      <w:r w:rsidRPr="00E14A5B">
        <w:rPr>
          <w:rFonts w:ascii="Book Antiqua" w:eastAsia="Book Antiqua" w:hAnsi="Book Antiqua" w:cs="Book Antiqua"/>
          <w:szCs w:val="30"/>
          <w:vertAlign w:val="superscript"/>
        </w:rPr>
        <w:t xml:space="preserve">th </w:t>
      </w:r>
      <w:r w:rsidRPr="00E14A5B">
        <w:rPr>
          <w:rFonts w:ascii="Book Antiqua" w:eastAsia="Book Antiqua" w:hAnsi="Book Antiqua" w:cs="Book Antiqua"/>
        </w:rPr>
        <w:t>edition TNM staging system was used for tumor staging. The study was approved by the institutional review board of the First Affiliated Hospital of China Medical University (registration number 2021-68-2, informed consent waived).</w:t>
      </w:r>
    </w:p>
    <w:p w14:paraId="6FD32C49" w14:textId="77777777" w:rsidR="00CA0BD8" w:rsidRPr="00E14A5B" w:rsidRDefault="00CA0BD8" w:rsidP="00E14A5B">
      <w:pPr>
        <w:spacing w:line="360" w:lineRule="auto"/>
        <w:jc w:val="both"/>
      </w:pPr>
    </w:p>
    <w:p w14:paraId="1356EB60" w14:textId="77777777" w:rsidR="00CA0BD8" w:rsidRPr="00E14A5B" w:rsidRDefault="00130C25" w:rsidP="00E14A5B">
      <w:pPr>
        <w:spacing w:line="360" w:lineRule="auto"/>
        <w:jc w:val="both"/>
      </w:pPr>
      <w:r w:rsidRPr="00E14A5B">
        <w:rPr>
          <w:rFonts w:ascii="Book Antiqua" w:eastAsia="Book Antiqua" w:hAnsi="Book Antiqua" w:cs="Book Antiqua"/>
          <w:b/>
          <w:bCs/>
          <w:i/>
          <w:iCs/>
        </w:rPr>
        <w:t>Cell culture</w:t>
      </w:r>
    </w:p>
    <w:p w14:paraId="08908949" w14:textId="77777777" w:rsidR="00CA0BD8" w:rsidRPr="00E14A5B" w:rsidRDefault="00130C25" w:rsidP="00E14A5B">
      <w:pPr>
        <w:spacing w:line="360" w:lineRule="auto"/>
        <w:jc w:val="both"/>
      </w:pPr>
      <w:r w:rsidRPr="00E14A5B">
        <w:rPr>
          <w:rFonts w:ascii="Book Antiqua" w:eastAsia="Book Antiqua" w:hAnsi="Book Antiqua" w:cs="Book Antiqua"/>
        </w:rPr>
        <w:t xml:space="preserve">We cultured NCM460 and CRC cell lines (SW480, RKO, HCT116, HT29, and </w:t>
      </w:r>
      <w:proofErr w:type="spellStart"/>
      <w:r w:rsidRPr="00E14A5B">
        <w:rPr>
          <w:rFonts w:ascii="Book Antiqua" w:eastAsia="Book Antiqua" w:hAnsi="Book Antiqua" w:cs="Book Antiqua"/>
        </w:rPr>
        <w:t>LoVo</w:t>
      </w:r>
      <w:proofErr w:type="spellEnd"/>
      <w:r w:rsidRPr="00E14A5B">
        <w:rPr>
          <w:rFonts w:ascii="Book Antiqua" w:eastAsia="Book Antiqua" w:hAnsi="Book Antiqua" w:cs="Book Antiqua"/>
        </w:rPr>
        <w:t>) (Chinese Academy of Sciences, Shanghai, China) with PMIS 1640 medium (Gibco, Grand Island, NY, United States) containing 10% fetal bovine serum (FBS; Gibco, Grand Island, NY, United States) in a humidified incubator at 37 °C with 5% CO</w:t>
      </w:r>
      <w:r w:rsidRPr="00E14A5B">
        <w:rPr>
          <w:rFonts w:ascii="Book Antiqua" w:eastAsia="Book Antiqua" w:hAnsi="Book Antiqua" w:cs="Book Antiqua"/>
          <w:szCs w:val="30"/>
          <w:vertAlign w:val="subscript"/>
        </w:rPr>
        <w:t>2</w:t>
      </w:r>
      <w:r w:rsidRPr="00E14A5B">
        <w:rPr>
          <w:rFonts w:ascii="Book Antiqua" w:eastAsia="Book Antiqua" w:hAnsi="Book Antiqua" w:cs="Book Antiqua"/>
        </w:rPr>
        <w:t xml:space="preserve">. And we treated CRC cells with 5 ng/mL recombinant human TGF-β1 protein (100-21, </w:t>
      </w:r>
      <w:proofErr w:type="spellStart"/>
      <w:r w:rsidRPr="00E14A5B">
        <w:rPr>
          <w:rFonts w:ascii="Book Antiqua" w:eastAsia="Book Antiqua" w:hAnsi="Book Antiqua" w:cs="Book Antiqua"/>
        </w:rPr>
        <w:lastRenderedPageBreak/>
        <w:t>PeproTech</w:t>
      </w:r>
      <w:proofErr w:type="spellEnd"/>
      <w:r w:rsidRPr="00E14A5B">
        <w:rPr>
          <w:rFonts w:ascii="Book Antiqua" w:eastAsia="Book Antiqua" w:hAnsi="Book Antiqua" w:cs="Book Antiqua"/>
        </w:rPr>
        <w:t>, United States) for 24 h. Human Umbilical Vein Endothelial Cells (HUVECs, Chinese Academy of Sciences, Shanghai, China) were cultured with DMEM medium (Gibco, Grand Island, NY, United States) containing 10% FBS (Gibco, Grand Island, NY, United States) in a humidified incubator at 37 °C and 5% CO</w:t>
      </w:r>
      <w:r w:rsidRPr="00E14A5B">
        <w:rPr>
          <w:rFonts w:ascii="Book Antiqua" w:eastAsia="Book Antiqua" w:hAnsi="Book Antiqua" w:cs="Book Antiqua"/>
          <w:szCs w:val="30"/>
          <w:vertAlign w:val="subscript"/>
        </w:rPr>
        <w:t>2</w:t>
      </w:r>
      <w:r w:rsidRPr="00E14A5B">
        <w:rPr>
          <w:rFonts w:ascii="Book Antiqua" w:eastAsia="Book Antiqua" w:hAnsi="Book Antiqua" w:cs="Book Antiqua"/>
        </w:rPr>
        <w:t>.</w:t>
      </w:r>
    </w:p>
    <w:p w14:paraId="2BEF6CF8" w14:textId="77777777" w:rsidR="00CA0BD8" w:rsidRPr="00E14A5B" w:rsidRDefault="00CA0BD8" w:rsidP="00E14A5B">
      <w:pPr>
        <w:spacing w:line="360" w:lineRule="auto"/>
        <w:jc w:val="both"/>
      </w:pPr>
    </w:p>
    <w:p w14:paraId="1B342975" w14:textId="77777777" w:rsidR="00CA0BD8" w:rsidRPr="00E14A5B" w:rsidRDefault="00130C25" w:rsidP="00E14A5B">
      <w:pPr>
        <w:spacing w:line="360" w:lineRule="auto"/>
        <w:jc w:val="both"/>
      </w:pPr>
      <w:r w:rsidRPr="00E14A5B">
        <w:rPr>
          <w:rFonts w:ascii="Book Antiqua" w:eastAsia="Book Antiqua" w:hAnsi="Book Antiqua" w:cs="Book Antiqua"/>
          <w:b/>
          <w:bCs/>
          <w:i/>
          <w:iCs/>
        </w:rPr>
        <w:t>Cell transfection</w:t>
      </w:r>
    </w:p>
    <w:p w14:paraId="3B272C4B" w14:textId="77777777" w:rsidR="00CA0BD8" w:rsidRPr="00E14A5B" w:rsidRDefault="00130C25" w:rsidP="00E14A5B">
      <w:pPr>
        <w:spacing w:line="360" w:lineRule="auto"/>
        <w:jc w:val="both"/>
      </w:pPr>
      <w:r w:rsidRPr="00E14A5B">
        <w:rPr>
          <w:rFonts w:ascii="Book Antiqua" w:eastAsia="Book Antiqua" w:hAnsi="Book Antiqua" w:cs="Book Antiqua"/>
        </w:rPr>
        <w:t xml:space="preserve">Gene transfection plasmids designed and synthesized by </w:t>
      </w:r>
      <w:proofErr w:type="spellStart"/>
      <w:r w:rsidRPr="00E14A5B">
        <w:rPr>
          <w:rFonts w:ascii="Book Antiqua" w:eastAsia="Book Antiqua" w:hAnsi="Book Antiqua" w:cs="Book Antiqua"/>
        </w:rPr>
        <w:t>GeneChem</w:t>
      </w:r>
      <w:proofErr w:type="spellEnd"/>
      <w:r w:rsidRPr="00E14A5B">
        <w:rPr>
          <w:rFonts w:ascii="Book Antiqua" w:eastAsia="Book Antiqua" w:hAnsi="Book Antiqua" w:cs="Book Antiqua"/>
        </w:rPr>
        <w:t xml:space="preserve"> (Shanghai, China) were used to treat CRC cells, including overexpressing human EAF2 plasmid (GenBank No. NM_018456), overexpressing human VASH1 plasmid (GenBank No. NM_014909), silencing human STAT3 plasmids (GenBank registration No. NM_139276) and silencing VASH1 plasmids (GenBank No. NM_014909). Table 1 Lists three gene-silencing plasmids targeting human STAT3 plasmids and three targeting human VASH1 plasmids. Lipofectamine 2000 Kit (Invitrogen, Carlsbad, CA, United States) was used to transfect plasmids into CRC cells for cell transfection.</w:t>
      </w:r>
    </w:p>
    <w:p w14:paraId="68DB1B53" w14:textId="77777777" w:rsidR="00CA0BD8" w:rsidRPr="00E14A5B" w:rsidRDefault="00CA0BD8" w:rsidP="00E14A5B">
      <w:pPr>
        <w:spacing w:line="360" w:lineRule="auto"/>
        <w:jc w:val="both"/>
      </w:pPr>
    </w:p>
    <w:p w14:paraId="38B43670" w14:textId="77777777" w:rsidR="00CA0BD8" w:rsidRPr="00E14A5B" w:rsidRDefault="00130C25" w:rsidP="00E14A5B">
      <w:pPr>
        <w:spacing w:line="360" w:lineRule="auto"/>
        <w:jc w:val="both"/>
      </w:pPr>
      <w:r w:rsidRPr="00E14A5B">
        <w:rPr>
          <w:rFonts w:ascii="Book Antiqua" w:eastAsia="Book Antiqua" w:hAnsi="Book Antiqua" w:cs="Book Antiqua"/>
          <w:b/>
          <w:bCs/>
          <w:i/>
          <w:iCs/>
        </w:rPr>
        <w:t>Immunohistochemistry</w:t>
      </w:r>
    </w:p>
    <w:p w14:paraId="7499471E" w14:textId="77777777" w:rsidR="00CA0BD8" w:rsidRPr="00E14A5B" w:rsidRDefault="00130C25" w:rsidP="00E14A5B">
      <w:pPr>
        <w:spacing w:line="360" w:lineRule="auto"/>
        <w:jc w:val="both"/>
      </w:pPr>
      <w:r w:rsidRPr="00E14A5B">
        <w:rPr>
          <w:rFonts w:ascii="Book Antiqua" w:eastAsia="Book Antiqua" w:hAnsi="Book Antiqua" w:cs="Book Antiqua"/>
        </w:rPr>
        <w:t xml:space="preserve">Tissue blocks were fixed and serially sectioned. Antigen repair was performed with citric acid or repair solution, and endogenous peroxidase was blocked with hydrogen peroxide (3%). Rabbit anti-EAF2 monoclonal antibody (1:200 dilution, ab237753) (Abcam, United Kingdom) and rabbit anti-VASH1 polyclonal antibody (5 </w:t>
      </w:r>
      <w:proofErr w:type="spellStart"/>
      <w:r w:rsidRPr="00E14A5B">
        <w:rPr>
          <w:rFonts w:ascii="Book Antiqua" w:eastAsia="Book Antiqua" w:hAnsi="Book Antiqua" w:cs="Book Antiqua"/>
        </w:rPr>
        <w:t>μg</w:t>
      </w:r>
      <w:proofErr w:type="spellEnd"/>
      <w:r w:rsidRPr="00E14A5B">
        <w:rPr>
          <w:rFonts w:ascii="Book Antiqua" w:eastAsia="Book Antiqua" w:hAnsi="Book Antiqua" w:cs="Book Antiqua"/>
        </w:rPr>
        <w:t>/mL) (Abcam, United Kingdom) were then incubated overnight at 4 °C. Subsequently, secondary antibodies were incubated at 37 °C for 40 min. The stains were stained with diamine benzidine and counterstained with hematoxylin. Finally, the slices are air-dried, dehydrated and installed.</w:t>
      </w:r>
    </w:p>
    <w:p w14:paraId="374A4156"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Slides were read in a double-blind manner by two experienced pathologists. The final staining score is the proportion score multiplied by the intensity score. Five 200 × high-power fields were randomly selected for each section, and the intensity of immunostaining was classified into four categories: 0 (negative immunostaining), 1 (weak immunostaining), 2 (moderate immunostaining), and 3 (strong immunostaining). </w:t>
      </w:r>
      <w:r w:rsidRPr="00E14A5B">
        <w:rPr>
          <w:rFonts w:ascii="Book Antiqua" w:eastAsia="Book Antiqua" w:hAnsi="Book Antiqua" w:cs="Book Antiqua"/>
        </w:rPr>
        <w:lastRenderedPageBreak/>
        <w:t>The percentage of positive cells was also counted: 0 (positive cells &lt; 5%); 1 (5%-25% positive cells), 2 (26%-50% positive cells), 3 (51%-75% positive cells), and 4 (&gt; 75% positive cells).</w:t>
      </w:r>
    </w:p>
    <w:p w14:paraId="36B94866" w14:textId="77777777" w:rsidR="00CA0BD8" w:rsidRPr="00E14A5B" w:rsidRDefault="00CA0BD8" w:rsidP="00E14A5B">
      <w:pPr>
        <w:spacing w:line="360" w:lineRule="auto"/>
        <w:ind w:firstLine="240"/>
        <w:jc w:val="both"/>
      </w:pPr>
    </w:p>
    <w:p w14:paraId="7D1B47D1" w14:textId="77777777" w:rsidR="00CA0BD8" w:rsidRPr="00E14A5B" w:rsidRDefault="00130C25" w:rsidP="00E14A5B">
      <w:pPr>
        <w:spacing w:line="360" w:lineRule="auto"/>
        <w:jc w:val="both"/>
      </w:pPr>
      <w:r w:rsidRPr="00E14A5B">
        <w:rPr>
          <w:rFonts w:ascii="Book Antiqua" w:eastAsia="Book Antiqua" w:hAnsi="Book Antiqua" w:cs="Book Antiqua"/>
          <w:b/>
          <w:bCs/>
          <w:i/>
          <w:iCs/>
        </w:rPr>
        <w:t>Western blot assay</w:t>
      </w:r>
    </w:p>
    <w:p w14:paraId="1A9F2A2B" w14:textId="77777777" w:rsidR="00CA0BD8" w:rsidRPr="00E14A5B" w:rsidRDefault="00130C25" w:rsidP="00E14A5B">
      <w:pPr>
        <w:spacing w:line="360" w:lineRule="auto"/>
        <w:jc w:val="both"/>
      </w:pPr>
      <w:r w:rsidRPr="00E14A5B">
        <w:rPr>
          <w:rFonts w:ascii="Book Antiqua" w:eastAsia="Book Antiqua" w:hAnsi="Book Antiqua" w:cs="Book Antiqua"/>
        </w:rPr>
        <w:t>Tissues and cells were lysed with RIPA lysates containing PMSF protease inhibitors. Protein was extracted and assayed by BCA kit (</w:t>
      </w:r>
      <w:proofErr w:type="spellStart"/>
      <w:r w:rsidRPr="00E14A5B">
        <w:rPr>
          <w:rFonts w:ascii="Book Antiqua" w:eastAsia="Book Antiqua" w:hAnsi="Book Antiqua" w:cs="Book Antiqua"/>
        </w:rPr>
        <w:t>Beyotime</w:t>
      </w:r>
      <w:proofErr w:type="spellEnd"/>
      <w:r w:rsidRPr="00E14A5B">
        <w:rPr>
          <w:rFonts w:ascii="Book Antiqua" w:eastAsia="Book Antiqua" w:hAnsi="Book Antiqua" w:cs="Book Antiqua"/>
        </w:rPr>
        <w:t xml:space="preserve"> Institute of Biotechnology, China). Equal amounts of proteins (50 </w:t>
      </w:r>
      <w:proofErr w:type="spellStart"/>
      <w:r w:rsidRPr="00E14A5B">
        <w:rPr>
          <w:rFonts w:ascii="Book Antiqua" w:eastAsia="Book Antiqua" w:hAnsi="Book Antiqua" w:cs="Book Antiqua"/>
        </w:rPr>
        <w:t>μg</w:t>
      </w:r>
      <w:proofErr w:type="spellEnd"/>
      <w:r w:rsidRPr="00E14A5B">
        <w:rPr>
          <w:rFonts w:ascii="Book Antiqua" w:eastAsia="Book Antiqua" w:hAnsi="Book Antiqua" w:cs="Book Antiqua"/>
        </w:rPr>
        <w:t xml:space="preserve"> per sample) were separated by 10% sodium dodecyl sulfate/polyacrylamide gel electrophoresis (SDS/PAGE) at 80 V and then transferred to polyvinylidene difluoride (PVDF) membranes at a constant current of 200 mA. PVDF membranes were incubated with primary antibodies overnight at 4 °C. Primary antibodies to EAF2 (ab151692), VASH1 (ab176114) (Abcam, United Kingdom), TGF-β1 (#3709), phospho-STAT3 (Tyr705) (#9145), and STAT3 (#30835) (Cell Signaling, Danvers, MA, United States) were used at a 1:1000 dilution ratio and normalized to a 1:1000 dilution ratio for GAPDH (FL-335) (Santa Cruz, CA, United States). The PVDF membranes were further incubated with secondary antibody (1:5000) for 2 h at 37 °C. The immunoreactive bands were washed with PBS and detected by the </w:t>
      </w:r>
      <w:proofErr w:type="spellStart"/>
      <w:r w:rsidRPr="00E14A5B">
        <w:rPr>
          <w:rFonts w:ascii="Book Antiqua" w:eastAsia="Book Antiqua" w:hAnsi="Book Antiqua" w:cs="Book Antiqua"/>
        </w:rPr>
        <w:t>Microchemi</w:t>
      </w:r>
      <w:proofErr w:type="spellEnd"/>
      <w:r w:rsidRPr="00E14A5B">
        <w:rPr>
          <w:rFonts w:ascii="Book Antiqua" w:eastAsia="Book Antiqua" w:hAnsi="Book Antiqua" w:cs="Book Antiqua"/>
        </w:rPr>
        <w:t xml:space="preserve"> 4.2 bioimaging system using ECL-Plus chemiluminescence detection HRP reagent (</w:t>
      </w:r>
      <w:proofErr w:type="spellStart"/>
      <w:r w:rsidRPr="00E14A5B">
        <w:rPr>
          <w:rFonts w:ascii="Book Antiqua" w:eastAsia="Book Antiqua" w:hAnsi="Book Antiqua" w:cs="Book Antiqua"/>
        </w:rPr>
        <w:t>Beyotime</w:t>
      </w:r>
      <w:proofErr w:type="spellEnd"/>
      <w:r w:rsidRPr="00E14A5B">
        <w:rPr>
          <w:rFonts w:ascii="Book Antiqua" w:eastAsia="Book Antiqua" w:hAnsi="Book Antiqua" w:cs="Book Antiqua"/>
        </w:rPr>
        <w:t xml:space="preserve"> Institute of Biotechnology, China). ImageJ software was used to analyze the gray value of the </w:t>
      </w:r>
      <w:r w:rsidR="00105030" w:rsidRPr="00E14A5B">
        <w:rPr>
          <w:rFonts w:ascii="Book Antiqua" w:eastAsia="Book Antiqua" w:hAnsi="Book Antiqua" w:cs="Book Antiqua"/>
        </w:rPr>
        <w:t xml:space="preserve">Western </w:t>
      </w:r>
      <w:r w:rsidRPr="00E14A5B">
        <w:rPr>
          <w:rFonts w:ascii="Book Antiqua" w:eastAsia="Book Antiqua" w:hAnsi="Book Antiqua" w:cs="Book Antiqua"/>
        </w:rPr>
        <w:t>blot results. The experiment was repeated at least 3 times under the same experimental conditions</w:t>
      </w:r>
      <w:r w:rsidR="00105030" w:rsidRPr="00E14A5B">
        <w:rPr>
          <w:rFonts w:ascii="Book Antiqua" w:eastAsia="Book Antiqua" w:hAnsi="Book Antiqua" w:cs="Book Antiqua"/>
        </w:rPr>
        <w:t xml:space="preserve"> (Supplementary Figure 1)</w:t>
      </w:r>
      <w:r w:rsidRPr="00E14A5B">
        <w:rPr>
          <w:rFonts w:ascii="Book Antiqua" w:eastAsia="Book Antiqua" w:hAnsi="Book Antiqua" w:cs="Book Antiqua"/>
        </w:rPr>
        <w:t>.</w:t>
      </w:r>
    </w:p>
    <w:p w14:paraId="6721763B" w14:textId="77777777" w:rsidR="00CA0BD8" w:rsidRPr="00E14A5B" w:rsidRDefault="00CA0BD8" w:rsidP="00E14A5B">
      <w:pPr>
        <w:spacing w:line="360" w:lineRule="auto"/>
        <w:jc w:val="both"/>
      </w:pPr>
    </w:p>
    <w:p w14:paraId="09C1A1A2" w14:textId="77777777" w:rsidR="00CA0BD8" w:rsidRPr="00E14A5B" w:rsidRDefault="00130C25" w:rsidP="00E14A5B">
      <w:pPr>
        <w:spacing w:line="360" w:lineRule="auto"/>
        <w:jc w:val="both"/>
      </w:pPr>
      <w:proofErr w:type="spellStart"/>
      <w:r w:rsidRPr="00E14A5B">
        <w:rPr>
          <w:rFonts w:ascii="Book Antiqua" w:eastAsia="Book Antiqua" w:hAnsi="Book Antiqua" w:cs="Book Antiqua"/>
          <w:b/>
          <w:bCs/>
          <w:i/>
          <w:iCs/>
        </w:rPr>
        <w:t>Transwell</w:t>
      </w:r>
      <w:proofErr w:type="spellEnd"/>
      <w:r w:rsidRPr="00E14A5B">
        <w:rPr>
          <w:rFonts w:ascii="Book Antiqua" w:eastAsia="Book Antiqua" w:hAnsi="Book Antiqua" w:cs="Book Antiqua"/>
          <w:b/>
          <w:bCs/>
          <w:i/>
          <w:iCs/>
        </w:rPr>
        <w:t xml:space="preserve"> invasion and migration assay</w:t>
      </w:r>
    </w:p>
    <w:p w14:paraId="6462826A" w14:textId="77777777" w:rsidR="00CA0BD8" w:rsidRPr="00E14A5B" w:rsidRDefault="00130C25" w:rsidP="00E14A5B">
      <w:pPr>
        <w:spacing w:line="360" w:lineRule="auto"/>
        <w:jc w:val="both"/>
      </w:pPr>
      <w:r w:rsidRPr="00E14A5B">
        <w:rPr>
          <w:rFonts w:ascii="Book Antiqua" w:eastAsia="Book Antiqua" w:hAnsi="Book Antiqua" w:cs="Book Antiqua"/>
        </w:rPr>
        <w:t xml:space="preserve">Matrigel (BD Biosciences, San Diego, CA, United States) was diluted in serum-free medium at 1:8 and spread in an 8-μM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chamber (3422, Corning, NY, United States) at 37 °C for 6 h. After the matrix gel for invasion assay was successfully prepared, 4 × 10</w:t>
      </w:r>
      <w:r w:rsidRPr="00E14A5B">
        <w:rPr>
          <w:rFonts w:ascii="Book Antiqua" w:eastAsia="Book Antiqua" w:hAnsi="Book Antiqua" w:cs="Book Antiqua"/>
          <w:szCs w:val="30"/>
          <w:vertAlign w:val="superscript"/>
        </w:rPr>
        <w:t>4</w:t>
      </w:r>
      <w:r w:rsidRPr="00E14A5B">
        <w:rPr>
          <w:rFonts w:ascii="Book Antiqua" w:eastAsia="Book Antiqua" w:hAnsi="Book Antiqua" w:cs="Book Antiqua"/>
        </w:rPr>
        <w:t xml:space="preserve"> cells/well were diluted with 200 </w:t>
      </w:r>
      <w:proofErr w:type="spellStart"/>
      <w:r w:rsidRPr="00E14A5B">
        <w:rPr>
          <w:rFonts w:ascii="Book Antiqua" w:eastAsia="Book Antiqua" w:hAnsi="Book Antiqua" w:cs="Book Antiqua"/>
        </w:rPr>
        <w:t>μL</w:t>
      </w:r>
      <w:proofErr w:type="spellEnd"/>
      <w:r w:rsidRPr="00E14A5B">
        <w:rPr>
          <w:rFonts w:ascii="Book Antiqua" w:eastAsia="Book Antiqua" w:hAnsi="Book Antiqua" w:cs="Book Antiqua"/>
        </w:rPr>
        <w:t xml:space="preserve"> serum-free medium and inoculated into the upper chamber of 8-μM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chamber (3422), and 600 </w:t>
      </w:r>
      <w:proofErr w:type="spellStart"/>
      <w:r w:rsidRPr="00E14A5B">
        <w:rPr>
          <w:rFonts w:ascii="Book Antiqua" w:eastAsia="Book Antiqua" w:hAnsi="Book Antiqua" w:cs="Book Antiqua"/>
        </w:rPr>
        <w:t>μL</w:t>
      </w:r>
      <w:proofErr w:type="spellEnd"/>
      <w:r w:rsidRPr="00E14A5B">
        <w:rPr>
          <w:rFonts w:ascii="Book Antiqua" w:eastAsia="Book Antiqua" w:hAnsi="Book Antiqua" w:cs="Book Antiqua"/>
        </w:rPr>
        <w:t xml:space="preserve"> medium containing 20% FBS was added to the lower chamber.</w:t>
      </w:r>
    </w:p>
    <w:p w14:paraId="3232100C" w14:textId="77777777" w:rsidR="00CA0BD8" w:rsidRPr="00E14A5B" w:rsidRDefault="00130C25" w:rsidP="00E14A5B">
      <w:pPr>
        <w:spacing w:line="360" w:lineRule="auto"/>
        <w:ind w:firstLine="240"/>
        <w:jc w:val="both"/>
      </w:pPr>
      <w:r w:rsidRPr="00E14A5B">
        <w:rPr>
          <w:rFonts w:ascii="Book Antiqua" w:eastAsia="Book Antiqua" w:hAnsi="Book Antiqua" w:cs="Book Antiqua"/>
        </w:rPr>
        <w:lastRenderedPageBreak/>
        <w:t xml:space="preserve">In the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experiment, 2 × 10</w:t>
      </w:r>
      <w:r w:rsidRPr="00E14A5B">
        <w:rPr>
          <w:rFonts w:ascii="Book Antiqua" w:eastAsia="Book Antiqua" w:hAnsi="Book Antiqua" w:cs="Book Antiqua"/>
          <w:szCs w:val="30"/>
          <w:vertAlign w:val="superscript"/>
        </w:rPr>
        <w:t>5</w:t>
      </w:r>
      <w:r w:rsidRPr="00E14A5B">
        <w:rPr>
          <w:rFonts w:ascii="Book Antiqua" w:eastAsia="Book Antiqua" w:hAnsi="Book Antiqua" w:cs="Book Antiqua"/>
        </w:rPr>
        <w:t xml:space="preserve"> cells/well diluted with 200 </w:t>
      </w:r>
      <w:proofErr w:type="spellStart"/>
      <w:r w:rsidRPr="00E14A5B">
        <w:rPr>
          <w:rFonts w:ascii="Book Antiqua" w:eastAsia="Book Antiqua" w:hAnsi="Book Antiqua" w:cs="Book Antiqua"/>
        </w:rPr>
        <w:t>μL</w:t>
      </w:r>
      <w:proofErr w:type="spellEnd"/>
      <w:r w:rsidRPr="00E14A5B">
        <w:rPr>
          <w:rFonts w:ascii="Book Antiqua" w:eastAsia="Book Antiqua" w:hAnsi="Book Antiqua" w:cs="Book Antiqua"/>
        </w:rPr>
        <w:t xml:space="preserve"> serum-free medium were inoculated into the upper chamber of Matrigel-free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chamber (3422) with a diameter of 8 </w:t>
      </w:r>
      <w:proofErr w:type="spellStart"/>
      <w:r w:rsidRPr="00E14A5B">
        <w:rPr>
          <w:rFonts w:ascii="Book Antiqua" w:eastAsia="Book Antiqua" w:hAnsi="Book Antiqua" w:cs="Book Antiqua"/>
        </w:rPr>
        <w:t>μM</w:t>
      </w:r>
      <w:proofErr w:type="spellEnd"/>
      <w:r w:rsidRPr="00E14A5B">
        <w:rPr>
          <w:rFonts w:ascii="Book Antiqua" w:eastAsia="Book Antiqua" w:hAnsi="Book Antiqua" w:cs="Book Antiqua"/>
        </w:rPr>
        <w:t xml:space="preserve">, and 600 </w:t>
      </w:r>
      <w:proofErr w:type="spellStart"/>
      <w:r w:rsidRPr="00E14A5B">
        <w:rPr>
          <w:rFonts w:ascii="Book Antiqua" w:eastAsia="Book Antiqua" w:hAnsi="Book Antiqua" w:cs="Book Antiqua"/>
        </w:rPr>
        <w:t>μL</w:t>
      </w:r>
      <w:proofErr w:type="spellEnd"/>
      <w:r w:rsidRPr="00E14A5B">
        <w:rPr>
          <w:rFonts w:ascii="Book Antiqua" w:eastAsia="Book Antiqua" w:hAnsi="Book Antiqua" w:cs="Book Antiqua"/>
        </w:rPr>
        <w:t xml:space="preserve"> culture medium containing 10% FBS was injected into the lower chamber.</w:t>
      </w:r>
    </w:p>
    <w:p w14:paraId="459E79A5" w14:textId="77777777" w:rsidR="00CA0BD8" w:rsidRPr="00E14A5B" w:rsidRDefault="00130C25" w:rsidP="00E14A5B">
      <w:pPr>
        <w:spacing w:line="360" w:lineRule="auto"/>
        <w:ind w:firstLine="240"/>
        <w:jc w:val="both"/>
      </w:pPr>
      <w:r w:rsidRPr="00E14A5B">
        <w:rPr>
          <w:rFonts w:ascii="Book Antiqua" w:eastAsia="Book Antiqua" w:hAnsi="Book Antiqua" w:cs="Book Antiqua"/>
        </w:rPr>
        <w:t>The chambers were collected after incubation for 72 h at 37 °C under constant temperature regulation. The chamber filters were fixed with methanol after removing the cells that were not invaded or migrated on the inner surface of the chamber filters. Cells that had been invaded or migrated on the fixed filter membrane were further stained with 0.1% crystal violet. The filter membrane was then removed from the chamber and fixed. Finally, the invasive and metastatic cells were counted in 5 randomly selected fields under a light microscope (200 ×). Repeat the experiment at least 3 times under the same experimental conditions.</w:t>
      </w:r>
    </w:p>
    <w:p w14:paraId="6BAD8E3F" w14:textId="77777777" w:rsidR="00CA0BD8" w:rsidRPr="00E14A5B" w:rsidRDefault="00CA0BD8" w:rsidP="00E14A5B">
      <w:pPr>
        <w:spacing w:line="360" w:lineRule="auto"/>
        <w:ind w:firstLine="240"/>
        <w:jc w:val="both"/>
      </w:pPr>
    </w:p>
    <w:p w14:paraId="7C3708E2" w14:textId="77777777" w:rsidR="00CA0BD8" w:rsidRPr="00E14A5B" w:rsidRDefault="00130C25" w:rsidP="00E14A5B">
      <w:pPr>
        <w:spacing w:line="360" w:lineRule="auto"/>
        <w:jc w:val="both"/>
      </w:pPr>
      <w:r w:rsidRPr="00E14A5B">
        <w:rPr>
          <w:rFonts w:ascii="Book Antiqua" w:eastAsia="Book Antiqua" w:hAnsi="Book Antiqua" w:cs="Book Antiqua"/>
          <w:b/>
          <w:bCs/>
          <w:i/>
          <w:iCs/>
        </w:rPr>
        <w:t>Wound healing assay</w:t>
      </w:r>
    </w:p>
    <w:p w14:paraId="665CCBFF" w14:textId="77777777" w:rsidR="00CA0BD8" w:rsidRPr="00E14A5B" w:rsidRDefault="00130C25" w:rsidP="00E14A5B">
      <w:pPr>
        <w:spacing w:line="360" w:lineRule="auto"/>
        <w:jc w:val="both"/>
      </w:pPr>
      <w:r w:rsidRPr="00E14A5B">
        <w:rPr>
          <w:rFonts w:ascii="Book Antiqua" w:eastAsia="Book Antiqua" w:hAnsi="Book Antiqua" w:cs="Book Antiqua"/>
        </w:rPr>
        <w:t>Cells were seeded in 6-well plates at 2 × 10</w:t>
      </w:r>
      <w:r w:rsidRPr="00E14A5B">
        <w:rPr>
          <w:rFonts w:ascii="Book Antiqua" w:eastAsia="Book Antiqua" w:hAnsi="Book Antiqua" w:cs="Book Antiqua"/>
          <w:szCs w:val="30"/>
          <w:vertAlign w:val="superscript"/>
        </w:rPr>
        <w:t>5</w:t>
      </w:r>
      <w:r w:rsidRPr="00E14A5B">
        <w:rPr>
          <w:rFonts w:ascii="Book Antiqua" w:eastAsia="Book Antiqua" w:hAnsi="Book Antiqua" w:cs="Book Antiqua"/>
        </w:rPr>
        <w:t xml:space="preserve"> cells/well. When the cell confluence reached 90%, a 200 </w:t>
      </w:r>
      <w:proofErr w:type="spellStart"/>
      <w:r w:rsidRPr="00E14A5B">
        <w:rPr>
          <w:rFonts w:ascii="Book Antiqua" w:eastAsia="Book Antiqua" w:hAnsi="Book Antiqua" w:cs="Book Antiqua"/>
        </w:rPr>
        <w:t>μL</w:t>
      </w:r>
      <w:proofErr w:type="spellEnd"/>
      <w:r w:rsidRPr="00E14A5B">
        <w:rPr>
          <w:rFonts w:ascii="Book Antiqua" w:eastAsia="Book Antiqua" w:hAnsi="Book Antiqua" w:cs="Book Antiqua"/>
        </w:rPr>
        <w:t xml:space="preserve"> pipette tip was used to scratch the wound. Incubation was continued with medium containing 2% serum after gentle washing. The scratch wounds of five regions were selected and photographed (40 ×) at 0 h, 6 h, 12 h, 24 h, 48 h, and 72 h, respectively. The ImageJ software was used to measure the wound area. Repeat the experiment at least 3 times under the same experimental conditions.</w:t>
      </w:r>
    </w:p>
    <w:p w14:paraId="110AE642" w14:textId="77777777" w:rsidR="00CA0BD8" w:rsidRPr="00E14A5B" w:rsidRDefault="00CA0BD8" w:rsidP="00E14A5B">
      <w:pPr>
        <w:spacing w:line="360" w:lineRule="auto"/>
        <w:jc w:val="both"/>
      </w:pPr>
    </w:p>
    <w:p w14:paraId="6A3025AD" w14:textId="77777777" w:rsidR="00CA0BD8" w:rsidRPr="00E14A5B" w:rsidRDefault="00130C25" w:rsidP="00E14A5B">
      <w:pPr>
        <w:spacing w:line="360" w:lineRule="auto"/>
        <w:jc w:val="both"/>
      </w:pPr>
      <w:r w:rsidRPr="00E14A5B">
        <w:rPr>
          <w:rFonts w:ascii="Book Antiqua" w:eastAsia="Book Antiqua" w:hAnsi="Book Antiqua" w:cs="Book Antiqua"/>
          <w:b/>
          <w:bCs/>
          <w:i/>
          <w:iCs/>
        </w:rPr>
        <w:t>Tube formation assay</w:t>
      </w:r>
    </w:p>
    <w:p w14:paraId="5422446C" w14:textId="77777777" w:rsidR="00CA0BD8" w:rsidRPr="00E14A5B" w:rsidRDefault="00130C25" w:rsidP="00E14A5B">
      <w:pPr>
        <w:spacing w:line="360" w:lineRule="auto"/>
        <w:jc w:val="both"/>
      </w:pPr>
      <w:r w:rsidRPr="00E14A5B">
        <w:rPr>
          <w:rFonts w:ascii="Book Antiqua" w:eastAsia="Book Antiqua" w:hAnsi="Book Antiqua" w:cs="Book Antiqua"/>
        </w:rPr>
        <w:t>Undiluted Matrigel (BD Biosciences) was plated in 96-well plates and incubated at 37 °C for 1 h in preparation for tube formation experiments. RKO cells were treated with TGF-β1 recombinant protein or EAF2 overexpression plasmid or VASH1 overexpression plasmid, and then conditioned medium was collected for later use. HUVECs were suspended with the collected conditioned medium and seeded in Matrigel coated 96-well plates at a density of 1.0 × 10</w:t>
      </w:r>
      <w:r w:rsidRPr="00E14A5B">
        <w:rPr>
          <w:rFonts w:ascii="Book Antiqua" w:eastAsia="Book Antiqua" w:hAnsi="Book Antiqua" w:cs="Book Antiqua"/>
          <w:szCs w:val="30"/>
          <w:vertAlign w:val="superscript"/>
        </w:rPr>
        <w:t>4</w:t>
      </w:r>
      <w:r w:rsidRPr="00E14A5B">
        <w:rPr>
          <w:rFonts w:ascii="Book Antiqua" w:eastAsia="Book Antiqua" w:hAnsi="Book Antiqua" w:cs="Book Antiqua"/>
        </w:rPr>
        <w:t xml:space="preserve"> cells/well, and then incubated at 37 °C in an incubator containing 5% CO</w:t>
      </w:r>
      <w:r w:rsidRPr="00E14A5B">
        <w:rPr>
          <w:rFonts w:ascii="Book Antiqua" w:eastAsia="Book Antiqua" w:hAnsi="Book Antiqua" w:cs="Book Antiqua"/>
          <w:szCs w:val="30"/>
          <w:vertAlign w:val="subscript"/>
        </w:rPr>
        <w:t>2</w:t>
      </w:r>
      <w:r w:rsidRPr="00E14A5B">
        <w:rPr>
          <w:rFonts w:ascii="Book Antiqua" w:eastAsia="Book Antiqua" w:hAnsi="Book Antiqua" w:cs="Book Antiqua"/>
        </w:rPr>
        <w:t xml:space="preserve">. After 6 h, the best tube formation was observed under </w:t>
      </w:r>
      <w:r w:rsidRPr="00E14A5B">
        <w:rPr>
          <w:rFonts w:ascii="Book Antiqua" w:eastAsia="Book Antiqua" w:hAnsi="Book Antiqua" w:cs="Book Antiqua"/>
        </w:rPr>
        <w:lastRenderedPageBreak/>
        <w:t>inverted microscope (100 ×). Finally, the images were analyzed using the angiogenesis analyzer developed by Image J software to evaluate branch points. The experiment was repeated at least 3 times under the same experimental conditions.</w:t>
      </w:r>
    </w:p>
    <w:p w14:paraId="41A7D6A0" w14:textId="77777777" w:rsidR="00CA0BD8" w:rsidRPr="00E14A5B" w:rsidRDefault="00CA0BD8" w:rsidP="00E14A5B">
      <w:pPr>
        <w:spacing w:line="360" w:lineRule="auto"/>
        <w:jc w:val="both"/>
      </w:pPr>
    </w:p>
    <w:p w14:paraId="5EE18779" w14:textId="77777777" w:rsidR="00CA0BD8" w:rsidRPr="00E14A5B" w:rsidRDefault="00130C25" w:rsidP="00E14A5B">
      <w:pPr>
        <w:spacing w:line="360" w:lineRule="auto"/>
        <w:jc w:val="both"/>
      </w:pPr>
      <w:r w:rsidRPr="00E14A5B">
        <w:rPr>
          <w:rFonts w:ascii="Book Antiqua" w:eastAsia="Book Antiqua" w:hAnsi="Book Antiqua" w:cs="Book Antiqua"/>
          <w:b/>
          <w:bCs/>
          <w:i/>
          <w:iCs/>
        </w:rPr>
        <w:t xml:space="preserve">HUVEC </w:t>
      </w:r>
      <w:proofErr w:type="spellStart"/>
      <w:r w:rsidRPr="00E14A5B">
        <w:rPr>
          <w:rFonts w:ascii="Book Antiqua" w:eastAsia="Book Antiqua" w:hAnsi="Book Antiqua" w:cs="Book Antiqua"/>
          <w:b/>
          <w:bCs/>
          <w:i/>
          <w:iCs/>
        </w:rPr>
        <w:t>transwell</w:t>
      </w:r>
      <w:proofErr w:type="spellEnd"/>
      <w:r w:rsidRPr="00E14A5B">
        <w:rPr>
          <w:rFonts w:ascii="Book Antiqua" w:eastAsia="Book Antiqua" w:hAnsi="Book Antiqua" w:cs="Book Antiqua"/>
          <w:b/>
          <w:bCs/>
          <w:i/>
          <w:iCs/>
        </w:rPr>
        <w:t xml:space="preserve"> migration assay</w:t>
      </w:r>
    </w:p>
    <w:p w14:paraId="0D171483" w14:textId="77777777" w:rsidR="00CA0BD8" w:rsidRPr="00E14A5B" w:rsidRDefault="00130C25" w:rsidP="00E14A5B">
      <w:pPr>
        <w:spacing w:line="360" w:lineRule="auto"/>
        <w:jc w:val="both"/>
      </w:pPr>
      <w:r w:rsidRPr="00E14A5B">
        <w:rPr>
          <w:rFonts w:ascii="Book Antiqua" w:eastAsia="Book Antiqua" w:hAnsi="Book Antiqua" w:cs="Book Antiqua"/>
        </w:rPr>
        <w:t>A total of 1 × 10</w:t>
      </w:r>
      <w:r w:rsidRPr="00E14A5B">
        <w:rPr>
          <w:rFonts w:ascii="Book Antiqua" w:eastAsia="Book Antiqua" w:hAnsi="Book Antiqua" w:cs="Book Antiqua"/>
          <w:szCs w:val="30"/>
          <w:vertAlign w:val="superscript"/>
        </w:rPr>
        <w:t>5</w:t>
      </w:r>
      <w:r w:rsidRPr="00E14A5B">
        <w:rPr>
          <w:rFonts w:ascii="Book Antiqua" w:eastAsia="Book Antiqua" w:hAnsi="Book Antiqua" w:cs="Book Antiqua"/>
        </w:rPr>
        <w:t xml:space="preserve"> HUVECs were diluted with 200 </w:t>
      </w:r>
      <w:proofErr w:type="spellStart"/>
      <w:r w:rsidRPr="00E14A5B">
        <w:rPr>
          <w:rFonts w:ascii="Book Antiqua" w:eastAsia="Book Antiqua" w:hAnsi="Book Antiqua" w:cs="Book Antiqua"/>
        </w:rPr>
        <w:t>μL</w:t>
      </w:r>
      <w:proofErr w:type="spellEnd"/>
      <w:r w:rsidRPr="00E14A5B">
        <w:rPr>
          <w:rFonts w:ascii="Book Antiqua" w:eastAsia="Book Antiqua" w:hAnsi="Book Antiqua" w:cs="Book Antiqua"/>
        </w:rPr>
        <w:t xml:space="preserve"> serum-free medium and seeded into the upper chamber of Matrigel-free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chamber (3422) with a diameter of 8 </w:t>
      </w:r>
      <w:proofErr w:type="spellStart"/>
      <w:r w:rsidRPr="00E14A5B">
        <w:rPr>
          <w:rFonts w:ascii="Book Antiqua" w:eastAsia="Book Antiqua" w:hAnsi="Book Antiqua" w:cs="Book Antiqua"/>
        </w:rPr>
        <w:t>μM</w:t>
      </w:r>
      <w:proofErr w:type="spellEnd"/>
      <w:r w:rsidRPr="00E14A5B">
        <w:rPr>
          <w:rFonts w:ascii="Book Antiqua" w:eastAsia="Book Antiqua" w:hAnsi="Book Antiqua" w:cs="Book Antiqua"/>
        </w:rPr>
        <w:t xml:space="preserve">. Conditioned medium was collected from RKO cells treated with TGF-β1 recombinant protein or EAF2 overexpression plasmid or VASH1 overexpression plasmid and placed in the lower chamber. </w:t>
      </w:r>
    </w:p>
    <w:p w14:paraId="497A9A1D" w14:textId="77777777" w:rsidR="00CA0BD8" w:rsidRPr="00E14A5B" w:rsidRDefault="00130C25" w:rsidP="00E14A5B">
      <w:pPr>
        <w:spacing w:line="360" w:lineRule="auto"/>
        <w:ind w:firstLine="240"/>
        <w:jc w:val="both"/>
      </w:pPr>
      <w:r w:rsidRPr="00E14A5B">
        <w:rPr>
          <w:rFonts w:ascii="Book Antiqua" w:eastAsia="Book Antiqua" w:hAnsi="Book Antiqua" w:cs="Book Antiqua"/>
        </w:rPr>
        <w:t>The chambers were collected after incubation for 6 h at 37 °C under constant temperature regulation. The chamber filters were fixed with methanol after removing the cells that were not invaded or migrated on the inner surface of the chamber filters. Cells that had been invaded or migrated on the fixed filter membrane were further stained with 0.1% crystal violet. The filter membrane was then removed from the chamber and fixed. Finally, the invasive and metastatic cells were counted in 5 randomly selected fields under a light microscope (200 ×). Repeat the experiment at least 3 times under the same experimental conditions.</w:t>
      </w:r>
    </w:p>
    <w:p w14:paraId="7F773109" w14:textId="77777777" w:rsidR="00CA0BD8" w:rsidRPr="00E14A5B" w:rsidRDefault="00CA0BD8" w:rsidP="00E14A5B">
      <w:pPr>
        <w:spacing w:line="360" w:lineRule="auto"/>
        <w:ind w:firstLine="240"/>
        <w:jc w:val="both"/>
      </w:pPr>
    </w:p>
    <w:p w14:paraId="1AA112B2" w14:textId="77777777" w:rsidR="00CA0BD8" w:rsidRPr="00E14A5B" w:rsidRDefault="00130C25" w:rsidP="00E14A5B">
      <w:pPr>
        <w:spacing w:line="360" w:lineRule="auto"/>
        <w:jc w:val="both"/>
      </w:pPr>
      <w:r w:rsidRPr="00E14A5B">
        <w:rPr>
          <w:rFonts w:ascii="Book Antiqua" w:eastAsia="Book Antiqua" w:hAnsi="Book Antiqua" w:cs="Book Antiqua"/>
          <w:b/>
          <w:bCs/>
          <w:i/>
          <w:iCs/>
        </w:rPr>
        <w:t>HUVEC scratch assay</w:t>
      </w:r>
    </w:p>
    <w:p w14:paraId="3056E3D9" w14:textId="77777777" w:rsidR="00CA0BD8" w:rsidRPr="00E14A5B" w:rsidRDefault="00130C25" w:rsidP="00E14A5B">
      <w:pPr>
        <w:spacing w:line="360" w:lineRule="auto"/>
        <w:jc w:val="both"/>
      </w:pPr>
      <w:r w:rsidRPr="00E14A5B">
        <w:rPr>
          <w:rFonts w:ascii="Book Antiqua" w:eastAsia="Book Antiqua" w:hAnsi="Book Antiqua" w:cs="Book Antiqua"/>
        </w:rPr>
        <w:t>A total of 2 × 10</w:t>
      </w:r>
      <w:r w:rsidRPr="00E14A5B">
        <w:rPr>
          <w:rFonts w:ascii="Book Antiqua" w:eastAsia="Book Antiqua" w:hAnsi="Book Antiqua" w:cs="Book Antiqua"/>
          <w:szCs w:val="30"/>
          <w:vertAlign w:val="superscript"/>
        </w:rPr>
        <w:t>5</w:t>
      </w:r>
      <w:r w:rsidRPr="00E14A5B">
        <w:rPr>
          <w:rFonts w:ascii="Book Antiqua" w:eastAsia="Book Antiqua" w:hAnsi="Book Antiqua" w:cs="Book Antiqua"/>
        </w:rPr>
        <w:t xml:space="preserve"> HUVECs/well was seeded in 6-well plates. When the cells reached about 90% confluence, a 200 </w:t>
      </w:r>
      <w:proofErr w:type="spellStart"/>
      <w:r w:rsidRPr="00E14A5B">
        <w:rPr>
          <w:rFonts w:ascii="Book Antiqua" w:eastAsia="Book Antiqua" w:hAnsi="Book Antiqua" w:cs="Book Antiqua"/>
        </w:rPr>
        <w:t>μL</w:t>
      </w:r>
      <w:proofErr w:type="spellEnd"/>
      <w:r w:rsidRPr="00E14A5B">
        <w:rPr>
          <w:rFonts w:ascii="Book Antiqua" w:eastAsia="Book Antiqua" w:hAnsi="Book Antiqua" w:cs="Book Antiqua"/>
        </w:rPr>
        <w:t xml:space="preserve"> tip was used for scratch. The cells were then washed three times with PBS and the incubation was continued with 2 mL of conditioned medium collected from RKO cells treated with TGF-β1 recombinant protein or EAF2 overexpression plasmid or VASH1 overexpression plasmid. Five areas (40 ×) were selected and photographed under a microscope at 0 h, 12 h, and 24 h time points. The ImageJ software was used to measure the wound area. The experiment was repeated at least 3 times under the same experimental conditions.</w:t>
      </w:r>
    </w:p>
    <w:p w14:paraId="106FC39E" w14:textId="77777777" w:rsidR="00CA0BD8" w:rsidRPr="00E14A5B" w:rsidRDefault="00CA0BD8" w:rsidP="00E14A5B">
      <w:pPr>
        <w:spacing w:line="360" w:lineRule="auto"/>
        <w:jc w:val="both"/>
      </w:pPr>
    </w:p>
    <w:p w14:paraId="2AB03853" w14:textId="77777777" w:rsidR="00CA0BD8" w:rsidRPr="00E14A5B" w:rsidRDefault="00130C25" w:rsidP="00E14A5B">
      <w:pPr>
        <w:spacing w:line="360" w:lineRule="auto"/>
        <w:jc w:val="both"/>
      </w:pPr>
      <w:r w:rsidRPr="00E14A5B">
        <w:rPr>
          <w:rFonts w:ascii="Book Antiqua" w:eastAsia="Book Antiqua" w:hAnsi="Book Antiqua" w:cs="Book Antiqua"/>
          <w:b/>
          <w:bCs/>
          <w:i/>
          <w:iCs/>
        </w:rPr>
        <w:lastRenderedPageBreak/>
        <w:t>Statistical analysis</w:t>
      </w:r>
    </w:p>
    <w:p w14:paraId="456D9D45" w14:textId="77777777" w:rsidR="00CA0BD8" w:rsidRPr="00E14A5B" w:rsidRDefault="00130C25" w:rsidP="00E14A5B">
      <w:pPr>
        <w:spacing w:line="360" w:lineRule="auto"/>
        <w:jc w:val="both"/>
      </w:pPr>
      <w:r w:rsidRPr="00E14A5B">
        <w:rPr>
          <w:rFonts w:ascii="Book Antiqua" w:eastAsia="Book Antiqua" w:hAnsi="Book Antiqua" w:cs="Book Antiqua"/>
        </w:rPr>
        <w:t xml:space="preserve">SPSS software (Version 26) was used for statistical analysis of the result data. Wilcoxon signed-rank test and Spearman rank correlation analysis were used to evaluate the expression of EAF2 and VASH1 and their correlation. Pearson’s chi-square test was used to evaluate the correlation between proteins expression in tissues and clinicopathological parameters. All data were expressed as mean ± SD. Kaplan-Meier method and Log-rank tests were used for survival analysis. Student’s t test was used for comparison between two groups, and one-way analysis of variance was used for comparison between three or more groups. One-way analysis of variance and Bonferroni test were used for statistical analysis. All </w:t>
      </w:r>
      <w:r w:rsidRPr="00E14A5B">
        <w:rPr>
          <w:rFonts w:ascii="Book Antiqua" w:eastAsia="Book Antiqua" w:hAnsi="Book Antiqua" w:cs="Book Antiqua"/>
          <w:i/>
          <w:iCs/>
        </w:rPr>
        <w:t>P</w:t>
      </w:r>
      <w:r w:rsidRPr="00E14A5B">
        <w:rPr>
          <w:rFonts w:ascii="Book Antiqua" w:eastAsia="Book Antiqua" w:hAnsi="Book Antiqua" w:cs="Book Antiqua"/>
        </w:rPr>
        <w:t xml:space="preserve"> values were two-sided. A value of </w:t>
      </w:r>
      <w:r w:rsidRPr="00E14A5B">
        <w:rPr>
          <w:rFonts w:ascii="Book Antiqua" w:eastAsia="Book Antiqua" w:hAnsi="Book Antiqua" w:cs="Book Antiqua"/>
          <w:i/>
          <w:iCs/>
        </w:rPr>
        <w:t>P</w:t>
      </w:r>
      <w:r w:rsidRPr="00E14A5B">
        <w:rPr>
          <w:rFonts w:ascii="Book Antiqua" w:eastAsia="Book Antiqua" w:hAnsi="Book Antiqua" w:cs="Book Antiqua"/>
        </w:rPr>
        <w:t xml:space="preserve"> &lt; 0.05 was considered statistically significant.</w:t>
      </w:r>
    </w:p>
    <w:p w14:paraId="19374718" w14:textId="77777777" w:rsidR="00CA0BD8" w:rsidRPr="00E14A5B" w:rsidRDefault="00CA0BD8" w:rsidP="00E14A5B">
      <w:pPr>
        <w:spacing w:line="360" w:lineRule="auto"/>
        <w:jc w:val="both"/>
      </w:pPr>
    </w:p>
    <w:p w14:paraId="78AF3430" w14:textId="77777777" w:rsidR="00CA0BD8" w:rsidRPr="00E14A5B" w:rsidRDefault="00130C25" w:rsidP="00E14A5B">
      <w:pPr>
        <w:spacing w:line="360" w:lineRule="auto"/>
        <w:jc w:val="both"/>
      </w:pPr>
      <w:r w:rsidRPr="00E14A5B">
        <w:rPr>
          <w:rFonts w:ascii="Book Antiqua" w:eastAsia="Book Antiqua" w:hAnsi="Book Antiqua" w:cs="Book Antiqua"/>
          <w:b/>
          <w:caps/>
          <w:u w:val="single"/>
        </w:rPr>
        <w:t>RESULTS</w:t>
      </w:r>
    </w:p>
    <w:p w14:paraId="747218C9" w14:textId="77777777" w:rsidR="00CA0BD8" w:rsidRPr="00E14A5B" w:rsidRDefault="00130C25" w:rsidP="00E14A5B">
      <w:pPr>
        <w:spacing w:line="360" w:lineRule="auto"/>
        <w:jc w:val="both"/>
      </w:pPr>
      <w:r w:rsidRPr="00E14A5B">
        <w:rPr>
          <w:rFonts w:ascii="Book Antiqua" w:eastAsia="Book Antiqua" w:hAnsi="Book Antiqua" w:cs="Book Antiqua"/>
          <w:b/>
          <w:bCs/>
          <w:i/>
          <w:iCs/>
        </w:rPr>
        <w:t>Protein expression of EAF2 and VASH1 in CRC tissue</w:t>
      </w:r>
    </w:p>
    <w:p w14:paraId="582DC0E4" w14:textId="77777777" w:rsidR="00CA0BD8" w:rsidRPr="00E14A5B" w:rsidRDefault="00130C25" w:rsidP="00E14A5B">
      <w:pPr>
        <w:spacing w:line="360" w:lineRule="auto"/>
        <w:jc w:val="both"/>
      </w:pPr>
      <w:r w:rsidRPr="00E14A5B">
        <w:rPr>
          <w:rFonts w:ascii="Book Antiqua" w:eastAsia="Book Antiqua" w:hAnsi="Book Antiqua" w:cs="Book Antiqua"/>
        </w:rPr>
        <w:t xml:space="preserve">Immunohistochemical analysis was performed on paired adenocarcinoma and </w:t>
      </w:r>
      <w:proofErr w:type="spellStart"/>
      <w:r w:rsidRPr="00E14A5B">
        <w:rPr>
          <w:rFonts w:ascii="Book Antiqua" w:eastAsia="Book Antiqua" w:hAnsi="Book Antiqua" w:cs="Book Antiqua"/>
        </w:rPr>
        <w:t>paracancerous</w:t>
      </w:r>
      <w:proofErr w:type="spellEnd"/>
      <w:r w:rsidRPr="00E14A5B">
        <w:rPr>
          <w:rFonts w:ascii="Book Antiqua" w:eastAsia="Book Antiqua" w:hAnsi="Book Antiqua" w:cs="Book Antiqua"/>
        </w:rPr>
        <w:t xml:space="preserve"> tissues. The results of semi-quantitative analysis showed that the median score of EAF2 was 4.0 points in adenocarcinoma tissue and 7.2 points in paired </w:t>
      </w:r>
      <w:proofErr w:type="spellStart"/>
      <w:r w:rsidRPr="00E14A5B">
        <w:rPr>
          <w:rFonts w:ascii="Book Antiqua" w:eastAsia="Book Antiqua" w:hAnsi="Book Antiqua" w:cs="Book Antiqua"/>
        </w:rPr>
        <w:t>paracancer</w:t>
      </w:r>
      <w:proofErr w:type="spellEnd"/>
      <w:r w:rsidRPr="00E14A5B">
        <w:rPr>
          <w:rFonts w:ascii="Book Antiqua" w:eastAsia="Book Antiqua" w:hAnsi="Book Antiqua" w:cs="Book Antiqua"/>
        </w:rPr>
        <w:t xml:space="preserve"> tissue, with a median difference of -2.0 points. Wilcoxon signed-rank test showed that the expression level of EAF2 protein in adenocarcinoma tissue was significantly lower than that in </w:t>
      </w:r>
      <w:proofErr w:type="spellStart"/>
      <w:r w:rsidRPr="00E14A5B">
        <w:rPr>
          <w:rFonts w:ascii="Book Antiqua" w:eastAsia="Book Antiqua" w:hAnsi="Book Antiqua" w:cs="Book Antiqua"/>
        </w:rPr>
        <w:t>paracancerous</w:t>
      </w:r>
      <w:proofErr w:type="spellEnd"/>
      <w:r w:rsidRPr="00E14A5B">
        <w:rPr>
          <w:rFonts w:ascii="Book Antiqua" w:eastAsia="Book Antiqua" w:hAnsi="Book Antiqua" w:cs="Book Antiqua"/>
        </w:rPr>
        <w:t xml:space="preserve"> tissue (</w:t>
      </w:r>
      <w:r w:rsidRPr="00E14A5B">
        <w:rPr>
          <w:rFonts w:ascii="Book Antiqua" w:eastAsia="Book Antiqua" w:hAnsi="Book Antiqua" w:cs="Book Antiqua"/>
          <w:i/>
          <w:iCs/>
        </w:rPr>
        <w:t>Z</w:t>
      </w:r>
      <w:r w:rsidRPr="00E14A5B">
        <w:rPr>
          <w:rFonts w:ascii="Book Antiqua" w:eastAsia="Book Antiqua" w:hAnsi="Book Antiqua" w:cs="Book Antiqua"/>
        </w:rPr>
        <w:t xml:space="preserve"> = -5.843, </w:t>
      </w:r>
      <w:r w:rsidRPr="00E14A5B">
        <w:rPr>
          <w:rFonts w:ascii="Book Antiqua" w:eastAsia="Book Antiqua" w:hAnsi="Book Antiqua" w:cs="Book Antiqua"/>
          <w:i/>
          <w:iCs/>
        </w:rPr>
        <w:t xml:space="preserve">P </w:t>
      </w:r>
      <w:r w:rsidRPr="00E14A5B">
        <w:rPr>
          <w:rFonts w:ascii="Book Antiqua" w:eastAsia="Book Antiqua" w:hAnsi="Book Antiqua" w:cs="Book Antiqua"/>
        </w:rPr>
        <w:t xml:space="preserve">&lt; 0.001). Meanwhile, the median score of VASH1 was 12.0 points in adenocarcinoma tissue and 5.0 points in paired non-cancer tissue, with a median difference of 6.0 points. The results of Wilcoxon signed-rank test showed that the expression of VASH1 protein in adenocarcinoma tissue was significantly higher than that in </w:t>
      </w:r>
      <w:proofErr w:type="spellStart"/>
      <w:r w:rsidRPr="00E14A5B">
        <w:rPr>
          <w:rFonts w:ascii="Book Antiqua" w:eastAsia="Book Antiqua" w:hAnsi="Book Antiqua" w:cs="Book Antiqua"/>
        </w:rPr>
        <w:t>paracancerous</w:t>
      </w:r>
      <w:proofErr w:type="spellEnd"/>
      <w:r w:rsidRPr="00E14A5B">
        <w:rPr>
          <w:rFonts w:ascii="Book Antiqua" w:eastAsia="Book Antiqua" w:hAnsi="Book Antiqua" w:cs="Book Antiqua"/>
        </w:rPr>
        <w:t xml:space="preserve"> tissue (</w:t>
      </w:r>
      <w:r w:rsidRPr="00E14A5B">
        <w:rPr>
          <w:rFonts w:ascii="Book Antiqua" w:eastAsia="Book Antiqua" w:hAnsi="Book Antiqua" w:cs="Book Antiqua"/>
          <w:i/>
          <w:iCs/>
        </w:rPr>
        <w:t>Z</w:t>
      </w:r>
      <w:r w:rsidRPr="00E14A5B">
        <w:rPr>
          <w:rFonts w:ascii="Book Antiqua" w:eastAsia="Book Antiqua" w:hAnsi="Book Antiqua" w:cs="Book Antiqua"/>
        </w:rPr>
        <w:t xml:space="preserve"> = -8.594, </w:t>
      </w:r>
      <w:r w:rsidRPr="00E14A5B">
        <w:rPr>
          <w:rFonts w:ascii="Book Antiqua" w:eastAsia="Book Antiqua" w:hAnsi="Book Antiqua" w:cs="Book Antiqua"/>
          <w:i/>
          <w:iCs/>
        </w:rPr>
        <w:t xml:space="preserve">P </w:t>
      </w:r>
      <w:r w:rsidRPr="00E14A5B">
        <w:rPr>
          <w:rFonts w:ascii="Book Antiqua" w:eastAsia="Book Antiqua" w:hAnsi="Book Antiqua" w:cs="Book Antiqua"/>
        </w:rPr>
        <w:t>&lt; 0.001). In addition, Spearman’s rank correlation analysis showed that the expression of EAF2 and VASH1 protein in colorectal adenocarcinoma tissue was significantly positively correlated (</w:t>
      </w:r>
      <w:r w:rsidRPr="00E14A5B">
        <w:rPr>
          <w:rFonts w:ascii="Book Antiqua" w:eastAsia="Book Antiqua" w:hAnsi="Book Antiqua" w:cs="Book Antiqua"/>
          <w:i/>
          <w:iCs/>
        </w:rPr>
        <w:t>r</w:t>
      </w:r>
      <w:r w:rsidRPr="00E14A5B">
        <w:rPr>
          <w:rFonts w:ascii="Book Antiqua" w:eastAsia="Book Antiqua" w:hAnsi="Book Antiqua" w:cs="Book Antiqua"/>
        </w:rPr>
        <w:t xml:space="preserve"> = 0.208, </w:t>
      </w:r>
      <w:r w:rsidRPr="00E14A5B">
        <w:rPr>
          <w:rFonts w:ascii="Book Antiqua" w:eastAsia="Book Antiqua" w:hAnsi="Book Antiqua" w:cs="Book Antiqua"/>
          <w:i/>
          <w:iCs/>
        </w:rPr>
        <w:t>P</w:t>
      </w:r>
      <w:r w:rsidRPr="00E14A5B">
        <w:rPr>
          <w:rFonts w:ascii="Book Antiqua" w:eastAsia="Book Antiqua" w:hAnsi="Book Antiqua" w:cs="Book Antiqua"/>
        </w:rPr>
        <w:t xml:space="preserve"> = 0.022). Besides, localization analysis showed that EAF2 and VASH1 proteins were mainly located in the cytoplasm of colon epithelial cells (Figure 1A).</w:t>
      </w:r>
    </w:p>
    <w:p w14:paraId="6E4DDDFE" w14:textId="77777777" w:rsidR="00CA0BD8" w:rsidRPr="00E14A5B" w:rsidRDefault="00130C25" w:rsidP="00E14A5B">
      <w:pPr>
        <w:spacing w:line="360" w:lineRule="auto"/>
        <w:ind w:firstLine="240"/>
        <w:jc w:val="both"/>
      </w:pPr>
      <w:r w:rsidRPr="00E14A5B">
        <w:rPr>
          <w:rFonts w:ascii="Book Antiqua" w:eastAsia="Book Antiqua" w:hAnsi="Book Antiqua" w:cs="Book Antiqua"/>
        </w:rPr>
        <w:lastRenderedPageBreak/>
        <w:t xml:space="preserve">Not only that, </w:t>
      </w:r>
      <w:r w:rsidR="000F7716" w:rsidRPr="00E14A5B">
        <w:rPr>
          <w:rFonts w:ascii="Book Antiqua" w:eastAsia="Book Antiqua" w:hAnsi="Book Antiqua" w:cs="Book Antiqua"/>
        </w:rPr>
        <w:t xml:space="preserve">Western </w:t>
      </w:r>
      <w:r w:rsidRPr="00E14A5B">
        <w:rPr>
          <w:rFonts w:ascii="Book Antiqua" w:eastAsia="Book Antiqua" w:hAnsi="Book Antiqua" w:cs="Book Antiqua"/>
        </w:rPr>
        <w:t>blot was used to detect the protein expression of EAF2 and VASH1 in 8 paired fresh colorectal adenocarcinoma tissue and adjacent normal tissue. Compared with adjacent normal tissue, EAF2 protein expression was significantly lower (</w:t>
      </w:r>
      <w:r w:rsidRPr="00E14A5B">
        <w:rPr>
          <w:rFonts w:ascii="Book Antiqua" w:eastAsia="Book Antiqua" w:hAnsi="Book Antiqua" w:cs="Book Antiqua"/>
          <w:i/>
          <w:iCs/>
        </w:rPr>
        <w:t>P</w:t>
      </w:r>
      <w:r w:rsidRPr="00E14A5B">
        <w:rPr>
          <w:rFonts w:ascii="Book Antiqua" w:eastAsia="Book Antiqua" w:hAnsi="Book Antiqua" w:cs="Book Antiqua"/>
        </w:rPr>
        <w:t xml:space="preserve"> = 0.023), while VASH1 protein expression was significantly higher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in colorectal adenocarcinoma tissues (Figure 1B).</w:t>
      </w:r>
    </w:p>
    <w:p w14:paraId="3C4A3A15" w14:textId="77777777" w:rsidR="00CA0BD8" w:rsidRPr="00E14A5B" w:rsidRDefault="00CA0BD8" w:rsidP="00E14A5B">
      <w:pPr>
        <w:spacing w:line="360" w:lineRule="auto"/>
        <w:ind w:firstLine="240"/>
        <w:jc w:val="both"/>
      </w:pPr>
    </w:p>
    <w:p w14:paraId="06A3052F" w14:textId="77777777" w:rsidR="00CA0BD8" w:rsidRPr="00E14A5B" w:rsidRDefault="00130C25" w:rsidP="00E14A5B">
      <w:pPr>
        <w:spacing w:line="360" w:lineRule="auto"/>
        <w:jc w:val="both"/>
      </w:pPr>
      <w:r w:rsidRPr="00E14A5B">
        <w:rPr>
          <w:rFonts w:ascii="Book Antiqua" w:eastAsia="Book Antiqua" w:hAnsi="Book Antiqua" w:cs="Book Antiqua"/>
          <w:b/>
          <w:bCs/>
          <w:i/>
          <w:iCs/>
        </w:rPr>
        <w:t>Association of EAF2 and VASH1 expression with clinicopathological parameters and the survival analysis in advanced CRC patients</w:t>
      </w:r>
    </w:p>
    <w:p w14:paraId="370A8F7A" w14:textId="77777777" w:rsidR="00CA0BD8" w:rsidRPr="00E14A5B" w:rsidRDefault="00130C25" w:rsidP="00E14A5B">
      <w:pPr>
        <w:spacing w:line="360" w:lineRule="auto"/>
        <w:jc w:val="both"/>
      </w:pPr>
      <w:r w:rsidRPr="00E14A5B">
        <w:rPr>
          <w:rFonts w:ascii="Book Antiqua" w:eastAsia="Book Antiqua" w:hAnsi="Book Antiqua" w:cs="Book Antiqua"/>
        </w:rPr>
        <w:t>The semi-quantitative immunohistochemical results of EAF2 and VASH1 in CRC patients were analyzed by ROC curve and the Youden index was determined. The results suggested that the cut-off value delimiting high and low expression of EAF2 (dependent variable is non-cancer) was 6.2 points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and the cut-off value delimiting high and low expression of VASH1 (dependent variable is cancer, </w:t>
      </w:r>
      <w:r w:rsidRPr="00E14A5B">
        <w:rPr>
          <w:rFonts w:ascii="Book Antiqua" w:eastAsia="Book Antiqua" w:hAnsi="Book Antiqua" w:cs="Book Antiqua"/>
          <w:i/>
          <w:iCs/>
        </w:rPr>
        <w:t xml:space="preserve">P </w:t>
      </w:r>
      <w:r w:rsidRPr="00E14A5B">
        <w:rPr>
          <w:rFonts w:ascii="Book Antiqua" w:eastAsia="Book Antiqua" w:hAnsi="Book Antiqua" w:cs="Book Antiqua"/>
        </w:rPr>
        <w:t>&lt; 0.01 indicated that it was significant for the diagnosis of tumor) was 8.5 points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In this study, 100 of 120 CRC tissues were found to have EAF2 Low-expression and 84 were found to have VASH1 high-expression.</w:t>
      </w:r>
    </w:p>
    <w:p w14:paraId="2B2F0607" w14:textId="77777777" w:rsidR="00CA0BD8" w:rsidRPr="00E14A5B" w:rsidRDefault="00130C25" w:rsidP="00E14A5B">
      <w:pPr>
        <w:spacing w:line="360" w:lineRule="auto"/>
        <w:ind w:firstLine="240"/>
        <w:jc w:val="both"/>
      </w:pPr>
      <w:r w:rsidRPr="00E14A5B">
        <w:rPr>
          <w:rFonts w:ascii="Book Antiqua" w:eastAsia="Book Antiqua" w:hAnsi="Book Antiqua" w:cs="Book Antiqua"/>
        </w:rPr>
        <w:t>After defining the high and low expression of EAF2 and VASH1 proteins in colorectal adenocarcinoma tissues, the relationship between them and major clinicopathological features was further analyzed. We found that EAF2 protein was negatively correlated with angiolymphatic and/or perineural invasion (</w:t>
      </w:r>
      <w:r w:rsidRPr="00E14A5B">
        <w:rPr>
          <w:rFonts w:ascii="Book Antiqua" w:eastAsia="Book Antiqua" w:hAnsi="Book Antiqua" w:cs="Book Antiqua"/>
          <w:i/>
          <w:iCs/>
        </w:rPr>
        <w:t>r</w:t>
      </w:r>
      <w:r w:rsidRPr="00E14A5B">
        <w:rPr>
          <w:rFonts w:ascii="Book Antiqua" w:eastAsia="Book Antiqua" w:hAnsi="Book Antiqua" w:cs="Book Antiqua"/>
        </w:rPr>
        <w:t xml:space="preserve"> = -0.180, </w:t>
      </w:r>
      <w:r w:rsidRPr="00E14A5B">
        <w:rPr>
          <w:rFonts w:ascii="Book Antiqua" w:eastAsia="Book Antiqua" w:hAnsi="Book Antiqua" w:cs="Book Antiqua"/>
          <w:i/>
          <w:iCs/>
        </w:rPr>
        <w:t>P</w:t>
      </w:r>
      <w:r w:rsidRPr="00E14A5B">
        <w:rPr>
          <w:rFonts w:ascii="Book Antiqua" w:eastAsia="Book Antiqua" w:hAnsi="Book Antiqua" w:cs="Book Antiqua"/>
        </w:rPr>
        <w:t xml:space="preserve"> = 0.049), tumor stage (</w:t>
      </w:r>
      <w:r w:rsidRPr="00E14A5B">
        <w:rPr>
          <w:rFonts w:ascii="Book Antiqua" w:eastAsia="Book Antiqua" w:hAnsi="Book Antiqua" w:cs="Book Antiqua"/>
          <w:i/>
          <w:iCs/>
        </w:rPr>
        <w:t>r</w:t>
      </w:r>
      <w:r w:rsidRPr="00E14A5B">
        <w:rPr>
          <w:rFonts w:ascii="Book Antiqua" w:eastAsia="Book Antiqua" w:hAnsi="Book Antiqua" w:cs="Book Antiqua"/>
        </w:rPr>
        <w:t xml:space="preserve"> = -0.194, </w:t>
      </w:r>
      <w:r w:rsidRPr="00E14A5B">
        <w:rPr>
          <w:rFonts w:ascii="Book Antiqua" w:eastAsia="Book Antiqua" w:hAnsi="Book Antiqua" w:cs="Book Antiqua"/>
          <w:i/>
          <w:iCs/>
        </w:rPr>
        <w:t>P</w:t>
      </w:r>
      <w:r w:rsidRPr="00E14A5B">
        <w:rPr>
          <w:rFonts w:ascii="Book Antiqua" w:eastAsia="Book Antiqua" w:hAnsi="Book Antiqua" w:cs="Book Antiqua"/>
        </w:rPr>
        <w:t xml:space="preserve"> = 0.034), distant metastasis (</w:t>
      </w:r>
      <w:r w:rsidRPr="00E14A5B">
        <w:rPr>
          <w:rFonts w:ascii="Book Antiqua" w:eastAsia="Book Antiqua" w:hAnsi="Book Antiqua" w:cs="Book Antiqua"/>
          <w:i/>
          <w:iCs/>
        </w:rPr>
        <w:t>r</w:t>
      </w:r>
      <w:r w:rsidRPr="00E14A5B">
        <w:rPr>
          <w:rFonts w:ascii="Book Antiqua" w:eastAsia="Book Antiqua" w:hAnsi="Book Antiqua" w:cs="Book Antiqua"/>
        </w:rPr>
        <w:t xml:space="preserve"> = -0.244, </w:t>
      </w:r>
      <w:r w:rsidRPr="00E14A5B">
        <w:rPr>
          <w:rFonts w:ascii="Book Antiqua" w:eastAsia="Book Antiqua" w:hAnsi="Book Antiqua" w:cs="Book Antiqua"/>
          <w:i/>
          <w:iCs/>
        </w:rPr>
        <w:t>P</w:t>
      </w:r>
      <w:r w:rsidRPr="00E14A5B">
        <w:rPr>
          <w:rFonts w:ascii="Book Antiqua" w:eastAsia="Book Antiqua" w:hAnsi="Book Antiqua" w:cs="Book Antiqua"/>
        </w:rPr>
        <w:t xml:space="preserve"> = 0.007), and CEA (</w:t>
      </w:r>
      <w:r w:rsidRPr="00E14A5B">
        <w:rPr>
          <w:rFonts w:ascii="Book Antiqua" w:eastAsia="Book Antiqua" w:hAnsi="Book Antiqua" w:cs="Book Antiqua"/>
          <w:i/>
          <w:iCs/>
        </w:rPr>
        <w:t>r</w:t>
      </w:r>
      <w:r w:rsidRPr="00E14A5B">
        <w:rPr>
          <w:rFonts w:ascii="Book Antiqua" w:eastAsia="Book Antiqua" w:hAnsi="Book Antiqua" w:cs="Book Antiqua"/>
        </w:rPr>
        <w:t xml:space="preserve"> = -0.211, </w:t>
      </w:r>
      <w:r w:rsidRPr="00E14A5B">
        <w:rPr>
          <w:rFonts w:ascii="Book Antiqua" w:eastAsia="Book Antiqua" w:hAnsi="Book Antiqua" w:cs="Book Antiqua"/>
          <w:i/>
          <w:iCs/>
        </w:rPr>
        <w:t>P</w:t>
      </w:r>
      <w:r w:rsidRPr="00E14A5B">
        <w:rPr>
          <w:rFonts w:ascii="Book Antiqua" w:eastAsia="Book Antiqua" w:hAnsi="Book Antiqua" w:cs="Book Antiqua"/>
        </w:rPr>
        <w:t xml:space="preserve"> = 0.021), as well as positively correlated with the degree of differentiation (</w:t>
      </w:r>
      <w:r w:rsidRPr="00E14A5B">
        <w:rPr>
          <w:rFonts w:ascii="Book Antiqua" w:eastAsia="Book Antiqua" w:hAnsi="Book Antiqua" w:cs="Book Antiqua"/>
          <w:i/>
          <w:iCs/>
        </w:rPr>
        <w:t>r</w:t>
      </w:r>
      <w:r w:rsidRPr="00E14A5B">
        <w:rPr>
          <w:rFonts w:ascii="Book Antiqua" w:eastAsia="Book Antiqua" w:hAnsi="Book Antiqua" w:cs="Book Antiqua"/>
        </w:rPr>
        <w:t xml:space="preserve"> = 0.225, </w:t>
      </w:r>
      <w:r w:rsidRPr="00E14A5B">
        <w:rPr>
          <w:rFonts w:ascii="Book Antiqua" w:eastAsia="Book Antiqua" w:hAnsi="Book Antiqua" w:cs="Book Antiqua"/>
          <w:i/>
          <w:iCs/>
        </w:rPr>
        <w:t>P</w:t>
      </w:r>
      <w:r w:rsidRPr="00E14A5B">
        <w:rPr>
          <w:rFonts w:ascii="Book Antiqua" w:eastAsia="Book Antiqua" w:hAnsi="Book Antiqua" w:cs="Book Antiqua"/>
        </w:rPr>
        <w:t xml:space="preserve"> = 0.013) (Table 2). VASH1 protein was positively correlated with degree of differentiation (</w:t>
      </w:r>
      <w:r w:rsidRPr="00E14A5B">
        <w:rPr>
          <w:rFonts w:ascii="Book Antiqua" w:eastAsia="Book Antiqua" w:hAnsi="Book Antiqua" w:cs="Book Antiqua"/>
          <w:i/>
          <w:iCs/>
        </w:rPr>
        <w:t>r</w:t>
      </w:r>
      <w:r w:rsidRPr="00E14A5B">
        <w:rPr>
          <w:rFonts w:ascii="Book Antiqua" w:eastAsia="Book Antiqua" w:hAnsi="Book Antiqua" w:cs="Book Antiqua"/>
        </w:rPr>
        <w:t xml:space="preserve"> = 0.186, </w:t>
      </w:r>
      <w:r w:rsidRPr="00E14A5B">
        <w:rPr>
          <w:rFonts w:ascii="Book Antiqua" w:eastAsia="Book Antiqua" w:hAnsi="Book Antiqua" w:cs="Book Antiqua"/>
          <w:i/>
          <w:iCs/>
        </w:rPr>
        <w:t xml:space="preserve">P </w:t>
      </w:r>
      <w:r w:rsidRPr="00E14A5B">
        <w:rPr>
          <w:rFonts w:ascii="Book Antiqua" w:eastAsia="Book Antiqua" w:hAnsi="Book Antiqua" w:cs="Book Antiqua"/>
        </w:rPr>
        <w:t>= 0.042), angiolymphatic and/or perineural invasion (</w:t>
      </w:r>
      <w:r w:rsidRPr="00E14A5B">
        <w:rPr>
          <w:rFonts w:ascii="Book Antiqua" w:eastAsia="Book Antiqua" w:hAnsi="Book Antiqua" w:cs="Book Antiqua"/>
          <w:i/>
          <w:iCs/>
        </w:rPr>
        <w:t>r</w:t>
      </w:r>
      <w:r w:rsidRPr="00E14A5B">
        <w:rPr>
          <w:rFonts w:ascii="Book Antiqua" w:eastAsia="Book Antiqua" w:hAnsi="Book Antiqua" w:cs="Book Antiqua"/>
        </w:rPr>
        <w:t xml:space="preserve"> = 0.249, </w:t>
      </w:r>
      <w:r w:rsidRPr="00E14A5B">
        <w:rPr>
          <w:rFonts w:ascii="Book Antiqua" w:eastAsia="Book Antiqua" w:hAnsi="Book Antiqua" w:cs="Book Antiqua"/>
          <w:i/>
          <w:iCs/>
        </w:rPr>
        <w:t>P</w:t>
      </w:r>
      <w:r w:rsidRPr="00E14A5B">
        <w:rPr>
          <w:rFonts w:ascii="Book Antiqua" w:eastAsia="Book Antiqua" w:hAnsi="Book Antiqua" w:cs="Book Antiqua"/>
        </w:rPr>
        <w:t xml:space="preserve"> = 0.006), distant metastasis (</w:t>
      </w:r>
      <w:r w:rsidRPr="00E14A5B">
        <w:rPr>
          <w:rFonts w:ascii="Book Antiqua" w:eastAsia="Book Antiqua" w:hAnsi="Book Antiqua" w:cs="Book Antiqua"/>
          <w:i/>
          <w:iCs/>
        </w:rPr>
        <w:t>r</w:t>
      </w:r>
      <w:r w:rsidRPr="00E14A5B">
        <w:rPr>
          <w:rFonts w:ascii="Book Antiqua" w:eastAsia="Book Antiqua" w:hAnsi="Book Antiqua" w:cs="Book Antiqua"/>
        </w:rPr>
        <w:t xml:space="preserve"> = 0.190, </w:t>
      </w:r>
      <w:r w:rsidRPr="00E14A5B">
        <w:rPr>
          <w:rFonts w:ascii="Book Antiqua" w:eastAsia="Book Antiqua" w:hAnsi="Book Antiqua" w:cs="Book Antiqua"/>
          <w:i/>
          <w:iCs/>
        </w:rPr>
        <w:t xml:space="preserve">P </w:t>
      </w:r>
      <w:r w:rsidRPr="00E14A5B">
        <w:rPr>
          <w:rFonts w:ascii="Book Antiqua" w:eastAsia="Book Antiqua" w:hAnsi="Book Antiqua" w:cs="Book Antiqua"/>
        </w:rPr>
        <w:t>= 0.037), but not with other clinical characteristics (Table 2).</w:t>
      </w:r>
    </w:p>
    <w:p w14:paraId="4606F1B1" w14:textId="77777777" w:rsidR="00CA0BD8" w:rsidRPr="00E14A5B" w:rsidRDefault="00130C25" w:rsidP="00E14A5B">
      <w:pPr>
        <w:spacing w:line="360" w:lineRule="auto"/>
        <w:ind w:firstLine="240"/>
        <w:jc w:val="both"/>
      </w:pPr>
      <w:r w:rsidRPr="00E14A5B">
        <w:rPr>
          <w:rFonts w:ascii="Book Antiqua" w:eastAsia="Book Antiqua" w:hAnsi="Book Antiqua" w:cs="Book Antiqua"/>
        </w:rPr>
        <w:t>Furthermore, Kaplan-Meier survival analysis and Log-rank test showed that the survival rate of EAF2High group was higher than that of EAF2Low group (</w:t>
      </w:r>
      <w:r w:rsidRPr="00E14A5B">
        <w:rPr>
          <w:rFonts w:ascii="Book Antiqua" w:eastAsia="Book Antiqua" w:hAnsi="Book Antiqua" w:cs="Book Antiqua"/>
          <w:i/>
          <w:iCs/>
        </w:rPr>
        <w:t xml:space="preserve">P </w:t>
      </w:r>
      <w:r w:rsidRPr="00E14A5B">
        <w:rPr>
          <w:rFonts w:ascii="Book Antiqua" w:eastAsia="Book Antiqua" w:hAnsi="Book Antiqua" w:cs="Book Antiqua"/>
        </w:rPr>
        <w:t xml:space="preserve">= 0.016), </w:t>
      </w:r>
      <w:r w:rsidRPr="00E14A5B">
        <w:rPr>
          <w:rFonts w:ascii="Book Antiqua" w:eastAsia="Book Antiqua" w:hAnsi="Book Antiqua" w:cs="Book Antiqua"/>
        </w:rPr>
        <w:lastRenderedPageBreak/>
        <w:t>and the survival rate of VASH1Low group was higher than that of VASH1High group (</w:t>
      </w:r>
      <w:r w:rsidRPr="00E14A5B">
        <w:rPr>
          <w:rFonts w:ascii="Book Antiqua" w:eastAsia="Book Antiqua" w:hAnsi="Book Antiqua" w:cs="Book Antiqua"/>
          <w:i/>
          <w:iCs/>
        </w:rPr>
        <w:t xml:space="preserve">P </w:t>
      </w:r>
      <w:r w:rsidRPr="00E14A5B">
        <w:rPr>
          <w:rFonts w:ascii="Book Antiqua" w:eastAsia="Book Antiqua" w:hAnsi="Book Antiqua" w:cs="Book Antiqua"/>
        </w:rPr>
        <w:t>= 0.047) (Figure 2).</w:t>
      </w:r>
    </w:p>
    <w:p w14:paraId="1372E128" w14:textId="77777777" w:rsidR="00CA0BD8" w:rsidRPr="00E14A5B" w:rsidRDefault="00130C25" w:rsidP="00E14A5B">
      <w:pPr>
        <w:spacing w:line="360" w:lineRule="auto"/>
        <w:ind w:firstLine="240"/>
        <w:jc w:val="both"/>
      </w:pPr>
      <w:r w:rsidRPr="00E14A5B">
        <w:rPr>
          <w:rFonts w:ascii="Book Antiqua" w:eastAsia="Book Antiqua" w:hAnsi="Book Antiqua" w:cs="Book Antiqua"/>
        </w:rPr>
        <w:t>Cox proportional-hazards model was used to analyze the influencing factors of OS in patients with advanced CRC. By univariate analysis, we found angiolymphatic and/or perineural invasion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tumor stage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tumor invasion depth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lymph node status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distant metastasis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and EAF2 protein expression level (</w:t>
      </w:r>
      <w:r w:rsidRPr="00E14A5B">
        <w:rPr>
          <w:rFonts w:ascii="Book Antiqua" w:eastAsia="Book Antiqua" w:hAnsi="Book Antiqua" w:cs="Book Antiqua"/>
          <w:i/>
          <w:iCs/>
        </w:rPr>
        <w:t>P</w:t>
      </w:r>
      <w:r w:rsidRPr="00E14A5B">
        <w:rPr>
          <w:rFonts w:ascii="Book Antiqua" w:eastAsia="Book Antiqua" w:hAnsi="Book Antiqua" w:cs="Book Antiqua"/>
        </w:rPr>
        <w:t xml:space="preserve"> = 0.024), p53 protein expression level (</w:t>
      </w:r>
      <w:r w:rsidRPr="00E14A5B">
        <w:rPr>
          <w:rFonts w:ascii="Book Antiqua" w:eastAsia="Book Antiqua" w:hAnsi="Book Antiqua" w:cs="Book Antiqua"/>
          <w:i/>
          <w:iCs/>
        </w:rPr>
        <w:t>P</w:t>
      </w:r>
      <w:r w:rsidRPr="00E14A5B">
        <w:rPr>
          <w:rFonts w:ascii="Book Antiqua" w:eastAsia="Book Antiqua" w:hAnsi="Book Antiqua" w:cs="Book Antiqua"/>
        </w:rPr>
        <w:t xml:space="preserve"> = 0.048) were significantly associated with OS (Table 3). Confounding factors were further adjusted to evaluate the independent prognostic factors of OS in patients with advanced CRC. The clinicopathological features with </w:t>
      </w:r>
      <w:r w:rsidRPr="00E14A5B">
        <w:rPr>
          <w:rFonts w:ascii="Book Antiqua" w:eastAsia="Book Antiqua" w:hAnsi="Book Antiqua" w:cs="Book Antiqua"/>
          <w:i/>
          <w:iCs/>
        </w:rPr>
        <w:t>P</w:t>
      </w:r>
      <w:r w:rsidRPr="00E14A5B">
        <w:rPr>
          <w:rFonts w:ascii="Book Antiqua" w:eastAsia="Book Antiqua" w:hAnsi="Book Antiqua" w:cs="Book Antiqua"/>
        </w:rPr>
        <w:t xml:space="preserve"> &lt; 0.300 in the univariate analysis were included in the multivariate analysis, and the results suggested that, angiolymphatic and/or perineural invasion (</w:t>
      </w:r>
      <w:r w:rsidRPr="00E14A5B">
        <w:rPr>
          <w:rFonts w:ascii="Book Antiqua" w:eastAsia="Book Antiqua" w:hAnsi="Book Antiqua" w:cs="Book Antiqua"/>
          <w:i/>
          <w:iCs/>
        </w:rPr>
        <w:t>P</w:t>
      </w:r>
      <w:r w:rsidRPr="00E14A5B">
        <w:rPr>
          <w:rFonts w:ascii="Book Antiqua" w:eastAsia="Book Antiqua" w:hAnsi="Book Antiqua" w:cs="Book Antiqua"/>
        </w:rPr>
        <w:t xml:space="preserve"> = 0.033), distal metastasis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CEA protein expression (</w:t>
      </w:r>
      <w:r w:rsidRPr="00E14A5B">
        <w:rPr>
          <w:rFonts w:ascii="Book Antiqua" w:eastAsia="Book Antiqua" w:hAnsi="Book Antiqua" w:cs="Book Antiqua"/>
          <w:i/>
          <w:iCs/>
        </w:rPr>
        <w:t>P</w:t>
      </w:r>
      <w:r w:rsidRPr="00E14A5B">
        <w:rPr>
          <w:rFonts w:ascii="Book Antiqua" w:eastAsia="Book Antiqua" w:hAnsi="Book Antiqua" w:cs="Book Antiqua"/>
        </w:rPr>
        <w:t xml:space="preserve"> = 0.004), p53 protein expression level (</w:t>
      </w:r>
      <w:r w:rsidRPr="00E14A5B">
        <w:rPr>
          <w:rFonts w:ascii="Book Antiqua" w:eastAsia="Book Antiqua" w:hAnsi="Book Antiqua" w:cs="Book Antiqua"/>
          <w:i/>
          <w:iCs/>
        </w:rPr>
        <w:t>P</w:t>
      </w:r>
      <w:r w:rsidRPr="00E14A5B">
        <w:rPr>
          <w:rFonts w:ascii="Book Antiqua" w:eastAsia="Book Antiqua" w:hAnsi="Book Antiqua" w:cs="Book Antiqua"/>
        </w:rPr>
        <w:t xml:space="preserve"> = 0.048) were independent prognostic factors for OS (Table 3).</w:t>
      </w:r>
    </w:p>
    <w:p w14:paraId="39346471" w14:textId="77777777" w:rsidR="00CA0BD8" w:rsidRPr="00E14A5B" w:rsidRDefault="00CA0BD8" w:rsidP="00E14A5B">
      <w:pPr>
        <w:spacing w:line="360" w:lineRule="auto"/>
        <w:ind w:firstLine="240"/>
        <w:jc w:val="both"/>
      </w:pPr>
    </w:p>
    <w:p w14:paraId="29FE23A3" w14:textId="77777777" w:rsidR="00CA0BD8" w:rsidRPr="00E14A5B" w:rsidRDefault="00130C25" w:rsidP="00E14A5B">
      <w:pPr>
        <w:spacing w:line="360" w:lineRule="auto"/>
        <w:jc w:val="both"/>
      </w:pPr>
      <w:r w:rsidRPr="00E14A5B">
        <w:rPr>
          <w:rFonts w:ascii="Book Antiqua" w:eastAsia="Book Antiqua" w:hAnsi="Book Antiqua" w:cs="Book Antiqua"/>
          <w:b/>
          <w:bCs/>
          <w:i/>
          <w:iCs/>
        </w:rPr>
        <w:t>VASH1 overexpression inhibited STAT3/TGF-β1 pathway activity in RKO</w:t>
      </w:r>
    </w:p>
    <w:p w14:paraId="15A9DCDD" w14:textId="77777777" w:rsidR="00CA0BD8" w:rsidRPr="00E14A5B" w:rsidRDefault="00130C25" w:rsidP="00E14A5B">
      <w:pPr>
        <w:spacing w:line="360" w:lineRule="auto"/>
        <w:jc w:val="both"/>
      </w:pPr>
      <w:r w:rsidRPr="00E14A5B">
        <w:rPr>
          <w:rFonts w:ascii="Book Antiqua" w:eastAsia="Book Antiqua" w:hAnsi="Book Antiqua" w:cs="Book Antiqua"/>
        </w:rPr>
        <w:t xml:space="preserve">Normal colorectal epithelial cells (NCM460) and a variety of human CRC cell lines (SW480, RKO, HCT116, HT29, and </w:t>
      </w:r>
      <w:proofErr w:type="spellStart"/>
      <w:r w:rsidRPr="00E14A5B">
        <w:rPr>
          <w:rFonts w:ascii="Book Antiqua" w:eastAsia="Book Antiqua" w:hAnsi="Book Antiqua" w:cs="Book Antiqua"/>
        </w:rPr>
        <w:t>LoVo</w:t>
      </w:r>
      <w:proofErr w:type="spellEnd"/>
      <w:r w:rsidRPr="00E14A5B">
        <w:rPr>
          <w:rFonts w:ascii="Book Antiqua" w:eastAsia="Book Antiqua" w:hAnsi="Book Antiqua" w:cs="Book Antiqua"/>
        </w:rPr>
        <w:t xml:space="preserve">) were cultured </w:t>
      </w:r>
      <w:r w:rsidRPr="00E14A5B">
        <w:rPr>
          <w:rFonts w:ascii="Book Antiqua" w:eastAsia="Book Antiqua" w:hAnsi="Book Antiqua" w:cs="Book Antiqua"/>
          <w:i/>
          <w:iCs/>
        </w:rPr>
        <w:t>in vitro</w:t>
      </w:r>
      <w:r w:rsidRPr="00E14A5B">
        <w:rPr>
          <w:rFonts w:ascii="Book Antiqua" w:eastAsia="Book Antiqua" w:hAnsi="Book Antiqua" w:cs="Book Antiqua"/>
        </w:rPr>
        <w:t>. Western blot assay showed that, compared with NCM460 cells, VASH1 protein levels were increased to varying degrees in human CRC cell lines (Figure 3), and the expression was upregulated 2.336-fold in RKO cells (</w:t>
      </w:r>
      <w:r w:rsidRPr="00E14A5B">
        <w:rPr>
          <w:rFonts w:ascii="Book Antiqua" w:eastAsia="Book Antiqua" w:hAnsi="Book Antiqua" w:cs="Book Antiqua"/>
          <w:i/>
          <w:iCs/>
        </w:rPr>
        <w:t>P</w:t>
      </w:r>
      <w:r w:rsidRPr="00E14A5B">
        <w:rPr>
          <w:rFonts w:ascii="Book Antiqua" w:eastAsia="Book Antiqua" w:hAnsi="Book Antiqua" w:cs="Book Antiqua"/>
        </w:rPr>
        <w:t xml:space="preserve"> = 0.002).</w:t>
      </w:r>
    </w:p>
    <w:p w14:paraId="308ACA0D" w14:textId="77777777" w:rsidR="00CA0BD8" w:rsidRPr="00E14A5B" w:rsidRDefault="00130C25" w:rsidP="00E14A5B">
      <w:pPr>
        <w:spacing w:line="360" w:lineRule="auto"/>
        <w:ind w:firstLine="240"/>
        <w:jc w:val="both"/>
      </w:pPr>
      <w:r w:rsidRPr="00E14A5B">
        <w:rPr>
          <w:rFonts w:ascii="Book Antiqua" w:eastAsia="Book Antiqua" w:hAnsi="Book Antiqua" w:cs="Book Antiqua"/>
        </w:rPr>
        <w:t>In addition, the expression level of phosphorylated STAT3 (Tyr705)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and TGF-β1 protein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in RKO were significantly higher than those in normal colorectal epithelial cells (NCM460). And then we suppressed STAT3 phosphorylation by transfecting RKO cells with silencing plasmid. In this study, RKO cells were transfected with three different STAT3 siRNAs (STAT3-si1, STAT3-si2, and STAT3-si3) targeting the STAT3 gene (Figure 4A). When compared to the control group (RKO-C), transfection with the three different STAT3-siRNAs decreased phosphorylated STAT3 expression. Additionally, STAT3-si2 was the most efficient, with a reduction of 61.8% in </w:t>
      </w:r>
      <w:r w:rsidRPr="00E14A5B">
        <w:rPr>
          <w:rFonts w:ascii="Book Antiqua" w:eastAsia="Book Antiqua" w:hAnsi="Book Antiqua" w:cs="Book Antiqua"/>
        </w:rPr>
        <w:lastRenderedPageBreak/>
        <w:t>phosphorylated STAT3 expression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(Figure 4A). Further study showed that when STAT3-si2 was transfected to silence STAT3, the expression of TGF-β1 protein in RKO was significantly lower than that in the normal control group (Figure 4B).</w:t>
      </w:r>
    </w:p>
    <w:p w14:paraId="57761E4D"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We used gene transfection technique to overexpress or silence the VASH1 gene in RKO cells and determined the activity and expression of STAT3/TGF-β1 signaling pathway. The results showed that overexpression of VASH1 (with 1.906-fold higher,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Figure 5B) significantly inhibited STAT3 phosphorylation (Tyr705) as well as TGF-β1 protein expression (Figure 5B). What’s more, we transfected RKO cells with three different VASH1 siRNAs (VASH1-si1, VASH1-si2, and VASH1-si3) targeting the VASH1 gene (Figure 5A). When compared to the control group (RKO-C), transfection with the three different VASH1-siRNAs decreased VASH1 protein expression. Additionally, VASH1-si1 was the most efficient, with a reduction of 64.02% in VASH1 protein expression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(Figure 5A). As a result, transfection with VASH1 siRNA significantly promoted STAT3 phosphorylation (Figure 5B,</w:t>
      </w:r>
      <w:r w:rsidRPr="00E14A5B">
        <w:rPr>
          <w:rFonts w:ascii="Book Antiqua" w:eastAsia="Book Antiqua" w:hAnsi="Book Antiqua" w:cs="Book Antiqua"/>
          <w:i/>
          <w:iCs/>
        </w:rPr>
        <w:t xml:space="preserve"> P</w:t>
      </w:r>
      <w:r w:rsidRPr="00E14A5B">
        <w:rPr>
          <w:rFonts w:ascii="Book Antiqua" w:eastAsia="Book Antiqua" w:hAnsi="Book Antiqua" w:cs="Book Antiqua"/>
        </w:rPr>
        <w:t xml:space="preserve"> &lt; 0.001). However, when RKO cells were transfected with STAT3 siRNA, the expression level of VASH1 protein was not significantly different from that of RKO control group (Figure 4B). Treatment of RKO cells with exogenous TGF-β1 recombinant protein did not affect the expression of VASH1 protein (Figure 4B).</w:t>
      </w:r>
    </w:p>
    <w:p w14:paraId="6975580C" w14:textId="77777777" w:rsidR="00CA0BD8" w:rsidRPr="00E14A5B" w:rsidRDefault="00CA0BD8" w:rsidP="00E14A5B">
      <w:pPr>
        <w:spacing w:line="360" w:lineRule="auto"/>
        <w:ind w:firstLine="240"/>
        <w:jc w:val="both"/>
      </w:pPr>
    </w:p>
    <w:p w14:paraId="55BFA9A9" w14:textId="77777777" w:rsidR="00CA0BD8" w:rsidRPr="00E14A5B" w:rsidRDefault="00130C25" w:rsidP="00E14A5B">
      <w:pPr>
        <w:spacing w:line="360" w:lineRule="auto"/>
        <w:jc w:val="both"/>
      </w:pPr>
      <w:r w:rsidRPr="00E14A5B">
        <w:rPr>
          <w:rFonts w:ascii="Book Antiqua" w:eastAsia="Book Antiqua" w:hAnsi="Book Antiqua" w:cs="Book Antiqua"/>
          <w:b/>
          <w:bCs/>
          <w:i/>
          <w:iCs/>
        </w:rPr>
        <w:t>EAF2 overexpression inhibited STAT3/TGF-β1 pathway activity in RKO</w:t>
      </w:r>
    </w:p>
    <w:p w14:paraId="34DCA86A" w14:textId="77777777" w:rsidR="00CA0BD8" w:rsidRPr="00E14A5B" w:rsidRDefault="00130C25" w:rsidP="00E14A5B">
      <w:pPr>
        <w:spacing w:line="360" w:lineRule="auto"/>
        <w:jc w:val="both"/>
      </w:pPr>
      <w:r w:rsidRPr="00E14A5B">
        <w:rPr>
          <w:rFonts w:ascii="Book Antiqua" w:eastAsia="Book Antiqua" w:hAnsi="Book Antiqua" w:cs="Book Antiqua"/>
        </w:rPr>
        <w:t xml:space="preserve">Meanwhile, </w:t>
      </w:r>
      <w:r w:rsidR="000F7716" w:rsidRPr="00E14A5B">
        <w:rPr>
          <w:rFonts w:ascii="Book Antiqua" w:eastAsia="Book Antiqua" w:hAnsi="Book Antiqua" w:cs="Book Antiqua"/>
        </w:rPr>
        <w:t xml:space="preserve">Western </w:t>
      </w:r>
      <w:r w:rsidRPr="00E14A5B">
        <w:rPr>
          <w:rFonts w:ascii="Book Antiqua" w:eastAsia="Book Antiqua" w:hAnsi="Book Antiqua" w:cs="Book Antiqua"/>
        </w:rPr>
        <w:t xml:space="preserve">blot results also showed that the expression levels of EAF2 protein in human CRC cell lines (SW480, RKO, HCT116, HT29, and </w:t>
      </w:r>
      <w:proofErr w:type="spellStart"/>
      <w:r w:rsidRPr="00E14A5B">
        <w:rPr>
          <w:rFonts w:ascii="Book Antiqua" w:eastAsia="Book Antiqua" w:hAnsi="Book Antiqua" w:cs="Book Antiqua"/>
        </w:rPr>
        <w:t>LoVo</w:t>
      </w:r>
      <w:proofErr w:type="spellEnd"/>
      <w:r w:rsidRPr="00E14A5B">
        <w:rPr>
          <w:rFonts w:ascii="Book Antiqua" w:eastAsia="Book Antiqua" w:hAnsi="Book Antiqua" w:cs="Book Antiqua"/>
        </w:rPr>
        <w:t>) were decreased to varying degree compared with NCM460 cells (Figure 3), and the decrease was 82.7% in RKO cells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Therefore, we transfected RKO cells with EAF2 overexpression plasmid </w:t>
      </w:r>
      <w:r w:rsidRPr="00E14A5B">
        <w:rPr>
          <w:rFonts w:ascii="Book Antiqua" w:eastAsia="Book Antiqua" w:hAnsi="Book Antiqua" w:cs="Book Antiqua"/>
          <w:i/>
          <w:iCs/>
        </w:rPr>
        <w:t>in vitro</w:t>
      </w:r>
      <w:r w:rsidRPr="00E14A5B">
        <w:rPr>
          <w:rFonts w:ascii="Book Antiqua" w:eastAsia="Book Antiqua" w:hAnsi="Book Antiqua" w:cs="Book Antiqua"/>
        </w:rPr>
        <w:t xml:space="preserve"> to investigate the potential function and molecular mechanism of EAF2 in CRC cells.</w:t>
      </w:r>
    </w:p>
    <w:p w14:paraId="1035B331"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Transfecting RKO cells with EAF2 overexpression plasmids significantly upregulated the expression of EAF2 protein (with 2.1-fold higher,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Figure 5B). At the same time, we also found that the levels of phosphorylated STAT3 (Tyr705) protein and TGF-</w:t>
      </w:r>
      <w:r w:rsidRPr="00E14A5B">
        <w:rPr>
          <w:rFonts w:ascii="Book Antiqua" w:eastAsia="Book Antiqua" w:hAnsi="Book Antiqua" w:cs="Book Antiqua"/>
        </w:rPr>
        <w:lastRenderedPageBreak/>
        <w:t>β1 protein were significantly decreased in RKO cells transfected with EAF2 overexpression plasmids compared with RKO control group. However, silencing STAT3 gene or exogenous TGF-β1 recombinant protein did not affect EAF2 protein expression in RKO cells (Figure 4B).</w:t>
      </w:r>
    </w:p>
    <w:p w14:paraId="7728199E" w14:textId="77777777" w:rsidR="00CA0BD8" w:rsidRPr="00E14A5B" w:rsidRDefault="00CA0BD8" w:rsidP="00E14A5B">
      <w:pPr>
        <w:spacing w:line="360" w:lineRule="auto"/>
        <w:ind w:firstLine="240"/>
        <w:jc w:val="both"/>
      </w:pPr>
    </w:p>
    <w:p w14:paraId="586BB2CA" w14:textId="77777777" w:rsidR="00CA0BD8" w:rsidRPr="00E14A5B" w:rsidRDefault="00130C25" w:rsidP="00E14A5B">
      <w:pPr>
        <w:spacing w:line="360" w:lineRule="auto"/>
        <w:jc w:val="both"/>
      </w:pPr>
      <w:r w:rsidRPr="00E14A5B">
        <w:rPr>
          <w:rFonts w:ascii="Book Antiqua" w:eastAsia="Book Antiqua" w:hAnsi="Book Antiqua" w:cs="Book Antiqua"/>
          <w:b/>
          <w:bCs/>
          <w:i/>
          <w:iCs/>
        </w:rPr>
        <w:t>EAF2 overexpression or VASH1 overexpression inhibited biological function of RKO through STAT3/TGF-β1 pathway</w:t>
      </w:r>
    </w:p>
    <w:p w14:paraId="36B6DAE8" w14:textId="77777777" w:rsidR="00CA0BD8" w:rsidRPr="00E14A5B" w:rsidRDefault="00130C25" w:rsidP="00E14A5B">
      <w:pPr>
        <w:spacing w:line="360" w:lineRule="auto"/>
        <w:jc w:val="both"/>
      </w:pPr>
      <w:r w:rsidRPr="00E14A5B">
        <w:rPr>
          <w:rFonts w:ascii="Book Antiqua" w:eastAsia="Book Antiqua" w:hAnsi="Book Antiqua" w:cs="Book Antiqua"/>
        </w:rPr>
        <w:t xml:space="preserve">Subsequently, we preliminarily explored the regulatory effects of EAF2 and VASH1 proteins on the biological function of RKO cells through the STAT3/TGF-β1 pathway </w:t>
      </w:r>
      <w:r w:rsidRPr="00E14A5B">
        <w:rPr>
          <w:rFonts w:ascii="Book Antiqua" w:eastAsia="Book Antiqua" w:hAnsi="Book Antiqua" w:cs="Book Antiqua"/>
          <w:i/>
          <w:iCs/>
        </w:rPr>
        <w:t>in vitro</w:t>
      </w:r>
      <w:r w:rsidRPr="00E14A5B">
        <w:rPr>
          <w:rFonts w:ascii="Book Antiqua" w:eastAsia="Book Antiqua" w:hAnsi="Book Antiqua" w:cs="Book Antiqua"/>
        </w:rPr>
        <w:t>, in an attempt to provide a scientific basis for exploring the role of EAF2 and VASH1 in CRC.</w:t>
      </w:r>
    </w:p>
    <w:p w14:paraId="1FF8C2DC" w14:textId="77777777" w:rsidR="00CA0BD8" w:rsidRPr="00E14A5B" w:rsidRDefault="00130C25" w:rsidP="00E14A5B">
      <w:pPr>
        <w:spacing w:line="360" w:lineRule="auto"/>
        <w:ind w:firstLine="240"/>
        <w:jc w:val="both"/>
      </w:pP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invasion assay of </w:t>
      </w:r>
      <w:proofErr w:type="spellStart"/>
      <w:r w:rsidRPr="00E14A5B">
        <w:rPr>
          <w:rFonts w:ascii="Book Antiqua" w:eastAsia="Book Antiqua" w:hAnsi="Book Antiqua" w:cs="Book Antiqua"/>
        </w:rPr>
        <w:t>matrigel</w:t>
      </w:r>
      <w:proofErr w:type="spellEnd"/>
      <w:r w:rsidRPr="00E14A5B">
        <w:rPr>
          <w:rFonts w:ascii="Book Antiqua" w:eastAsia="Book Antiqua" w:hAnsi="Book Antiqua" w:cs="Book Antiqua"/>
        </w:rPr>
        <w:t xml:space="preserve"> envelope showed that the invasion ability of RKO cells was significantly weakened after transfection of EAF2 overexpression plasmids (Figure 6A,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In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assay, RKO cells transfected with EAF2 overexpressing plasmids showed a significantly reduced migration ability compared with the control group (Figure 6A,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Consistent with this, overexpression of EAF2 also significantly reduced the scratch healing ability of RKO cells (Figure 6B,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Our treatment of RKO cells with exogenous TGF-β1 recombinant protein significantly promoted the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invasion,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and scratch healing abilities of RKO cells (Figure 6). More importantly, when the RKO cells transfected with EAF2 overexpression plasmids were treated with TGF-β1 recombinant protein for 24 h, it was found that the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invasion,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and scratch healing abilities of the RKO cells inhibited by EAF2 overexpression were reversed by TGF-β1 recombinant protein (Figure 6).</w:t>
      </w:r>
    </w:p>
    <w:p w14:paraId="25583DD4"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Furthermore, the RKO cells were transfected with VASH1 overexpression plasmids for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invasion assay,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assay and wound healing assay. Combining the results of Matrigel-coated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invasion assay,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assay and wound healing assay, it was found that compared with RKO control group, RKO cells overexpressing VASH1 protein showed lower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invasion,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w:t>
      </w:r>
      <w:r w:rsidRPr="00E14A5B">
        <w:rPr>
          <w:rFonts w:ascii="Book Antiqua" w:eastAsia="Book Antiqua" w:hAnsi="Book Antiqua" w:cs="Book Antiqua"/>
        </w:rPr>
        <w:lastRenderedPageBreak/>
        <w:t xml:space="preserve">migration, and scratch healing abilities (Figure 7,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It was also of concern to us that the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invasion,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and scratch healing of RKO cells transfected with VASH1 overexpression plasmids could be reversed after 24 h treatment with TGF-β1 recombinant protein (Figure 7, </w:t>
      </w:r>
      <w:r w:rsidRPr="00E14A5B">
        <w:rPr>
          <w:rFonts w:ascii="Book Antiqua" w:eastAsia="Book Antiqua" w:hAnsi="Book Antiqua" w:cs="Book Antiqua"/>
          <w:i/>
          <w:iCs/>
        </w:rPr>
        <w:t xml:space="preserve">P </w:t>
      </w:r>
      <w:r w:rsidRPr="00E14A5B">
        <w:rPr>
          <w:rFonts w:ascii="Book Antiqua" w:eastAsia="Book Antiqua" w:hAnsi="Book Antiqua" w:cs="Book Antiqua"/>
        </w:rPr>
        <w:t>&lt; 0.001).</w:t>
      </w:r>
    </w:p>
    <w:p w14:paraId="4548A191" w14:textId="77777777" w:rsidR="00CA0BD8" w:rsidRPr="00E14A5B" w:rsidRDefault="00CA0BD8" w:rsidP="00E14A5B">
      <w:pPr>
        <w:spacing w:line="360" w:lineRule="auto"/>
        <w:ind w:firstLine="240"/>
        <w:jc w:val="both"/>
      </w:pPr>
    </w:p>
    <w:p w14:paraId="0E6B1052" w14:textId="77777777" w:rsidR="00CA0BD8" w:rsidRPr="00E14A5B" w:rsidRDefault="00130C25" w:rsidP="00E14A5B">
      <w:pPr>
        <w:spacing w:line="360" w:lineRule="auto"/>
        <w:jc w:val="both"/>
      </w:pPr>
      <w:r w:rsidRPr="00E14A5B">
        <w:rPr>
          <w:rFonts w:ascii="Book Antiqua" w:eastAsia="Book Antiqua" w:hAnsi="Book Antiqua" w:cs="Book Antiqua"/>
          <w:b/>
          <w:bCs/>
          <w:i/>
          <w:iCs/>
        </w:rPr>
        <w:t>EAF2 overexpression or VASH1 overexpression inhibited CRC angiogenesis through STAT3/TGF-β1 pathway</w:t>
      </w:r>
    </w:p>
    <w:p w14:paraId="3C5DC8B2" w14:textId="77777777" w:rsidR="00CA0BD8" w:rsidRPr="00E14A5B" w:rsidRDefault="00130C25" w:rsidP="00E14A5B">
      <w:pPr>
        <w:spacing w:line="360" w:lineRule="auto"/>
        <w:jc w:val="both"/>
      </w:pPr>
      <w:r w:rsidRPr="00E14A5B">
        <w:rPr>
          <w:rFonts w:ascii="Book Antiqua" w:eastAsia="Book Antiqua" w:hAnsi="Book Antiqua" w:cs="Book Antiqua"/>
        </w:rPr>
        <w:t xml:space="preserve">Conditioned medium from RKO cells treated with TGF-β1 recombinant protein, EAF2-overexpressed plasmids, or VASH1-overexpressed plasmids was collected to treat HUVECs, respectively. Following, we further examined the tube formation and migration ability of HUVECs. In this study, the potential effects and mechanisms of EAF2 and VASH1 on CRC angiogenesis were investigated </w:t>
      </w:r>
      <w:r w:rsidRPr="00E14A5B">
        <w:rPr>
          <w:rFonts w:ascii="Book Antiqua" w:eastAsia="Book Antiqua" w:hAnsi="Book Antiqua" w:cs="Book Antiqua"/>
          <w:i/>
          <w:iCs/>
        </w:rPr>
        <w:t>in vitro</w:t>
      </w:r>
      <w:r w:rsidRPr="00E14A5B">
        <w:rPr>
          <w:rFonts w:ascii="Book Antiqua" w:eastAsia="Book Antiqua" w:hAnsi="Book Antiqua" w:cs="Book Antiqua"/>
        </w:rPr>
        <w:t>.</w:t>
      </w:r>
    </w:p>
    <w:p w14:paraId="74E92343"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Tube formation assay showed that the tubular ability of HUVECs treated with the conditioned medium from RKO cells transfected with EAF2-overexpressed plasmids (EAF2-OV group) was significantly lower than that in the control group (RKO-C group), in which HUVECs were treated by conditioned medium from RKO cells grown in medium containing 10% serum. From the results of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assay and scratch assay, we also found that the migration ability of HUVECs in EAF2-OV group was significantly lower than that in RKO-C group (Figure 8,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In addition, the tube formation and invasion ability of HUVECs in the RKO + T group cultured with conditioned medium collected from RKO cells treated with exogenous TGF-β1 recombinant protein were significantly increased compared with those in the RKO-C group (Figure 8,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HUVECs were further cultured with conditioned medium from RKO cells in the EAF2-OV + T group, which were transfected with EAF2-overexpressed plasmids and treated with TGF-β1 recombinant protein for 24 h. The results of tube formation assay,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assay and scratch assay showed that TGF-β1 recombinant protein could reverse the inhibitory effect of EAF2 overexpression in RKO cells on tube formation and migration of HUVECs (Figure 8, </w:t>
      </w:r>
      <w:r w:rsidRPr="00E14A5B">
        <w:rPr>
          <w:rFonts w:ascii="Book Antiqua" w:eastAsia="Book Antiqua" w:hAnsi="Book Antiqua" w:cs="Book Antiqua"/>
          <w:i/>
          <w:iCs/>
        </w:rPr>
        <w:t>P</w:t>
      </w:r>
      <w:r w:rsidRPr="00E14A5B">
        <w:rPr>
          <w:rFonts w:ascii="Book Antiqua" w:eastAsia="Book Antiqua" w:hAnsi="Book Antiqua" w:cs="Book Antiqua"/>
        </w:rPr>
        <w:t xml:space="preserve"> &lt; 0.001).</w:t>
      </w:r>
    </w:p>
    <w:p w14:paraId="2EFAAFEF" w14:textId="77777777" w:rsidR="00CA0BD8" w:rsidRPr="00E14A5B" w:rsidRDefault="00130C25" w:rsidP="00E14A5B">
      <w:pPr>
        <w:spacing w:line="360" w:lineRule="auto"/>
        <w:ind w:firstLine="240"/>
        <w:jc w:val="both"/>
      </w:pPr>
      <w:r w:rsidRPr="00E14A5B">
        <w:rPr>
          <w:rFonts w:ascii="Book Antiqua" w:eastAsia="Book Antiqua" w:hAnsi="Book Antiqua" w:cs="Book Antiqua"/>
        </w:rPr>
        <w:lastRenderedPageBreak/>
        <w:t xml:space="preserve">At the same time, we treated HUVECs for 24 h with conditioned medium from RKO cells in the VASH1-OV group, which were transfected with VASH1-overexpressed plasmids, to investigate the role and mechanism of CRC cell-derived VASH1 in CRC angiogenesis. Then, the tube formation assay showed that the tubular ability of HUVECs in the VASH1-OV group was significantly lower than that in the control group (RKO-C group) (Figure 9,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The results of migration experiment and scratch experiment showed that the migration ability of HUVECs in VASH1-OV group was significantly lower than that in RKO-C group (Figure 9, </w:t>
      </w:r>
      <w:r w:rsidRPr="00E14A5B">
        <w:rPr>
          <w:rFonts w:ascii="Book Antiqua" w:eastAsia="Book Antiqua" w:hAnsi="Book Antiqua" w:cs="Book Antiqua"/>
          <w:i/>
          <w:iCs/>
        </w:rPr>
        <w:t>P</w:t>
      </w:r>
      <w:r w:rsidRPr="00E14A5B">
        <w:rPr>
          <w:rFonts w:ascii="Book Antiqua" w:eastAsia="Book Antiqua" w:hAnsi="Book Antiqua" w:cs="Book Antiqua"/>
        </w:rPr>
        <w:t xml:space="preserve"> &lt; 0.001). After treating RKO cells transfected with VASH1 overexpression plasmid with TGF-β1 recombinant protein (VASH1-OV + T group), it was observed that the tube forming ability and migration ability of HUVECs were significantly increased (Figure 9, </w:t>
      </w:r>
      <w:r w:rsidRPr="00E14A5B">
        <w:rPr>
          <w:rFonts w:ascii="Book Antiqua" w:eastAsia="Book Antiqua" w:hAnsi="Book Antiqua" w:cs="Book Antiqua"/>
          <w:i/>
          <w:iCs/>
        </w:rPr>
        <w:t>P</w:t>
      </w:r>
      <w:r w:rsidRPr="00E14A5B">
        <w:rPr>
          <w:rFonts w:ascii="Book Antiqua" w:eastAsia="Book Antiqua" w:hAnsi="Book Antiqua" w:cs="Book Antiqua"/>
        </w:rPr>
        <w:t xml:space="preserve"> &lt; 0.001).</w:t>
      </w:r>
    </w:p>
    <w:p w14:paraId="623C418F" w14:textId="77777777" w:rsidR="00CA0BD8" w:rsidRPr="00E14A5B" w:rsidRDefault="00CA0BD8" w:rsidP="00E14A5B">
      <w:pPr>
        <w:spacing w:line="360" w:lineRule="auto"/>
        <w:ind w:firstLine="240"/>
        <w:jc w:val="both"/>
      </w:pPr>
    </w:p>
    <w:p w14:paraId="3CABEDB5" w14:textId="77777777" w:rsidR="00CA0BD8" w:rsidRPr="00E14A5B" w:rsidRDefault="00130C25" w:rsidP="00E14A5B">
      <w:pPr>
        <w:spacing w:line="360" w:lineRule="auto"/>
        <w:jc w:val="both"/>
      </w:pPr>
      <w:r w:rsidRPr="00E14A5B">
        <w:rPr>
          <w:rFonts w:ascii="Book Antiqua" w:eastAsia="Book Antiqua" w:hAnsi="Book Antiqua" w:cs="Book Antiqua"/>
          <w:b/>
          <w:bCs/>
          <w:i/>
          <w:iCs/>
        </w:rPr>
        <w:t>Overexpression of EAF2 up-regulated VASH1 to inhibit the activity of STAT3/TGF-β1 pathway</w:t>
      </w:r>
    </w:p>
    <w:p w14:paraId="2ACAFBAB" w14:textId="77777777" w:rsidR="00CA0BD8" w:rsidRPr="00E14A5B" w:rsidRDefault="00130C25" w:rsidP="00E14A5B">
      <w:pPr>
        <w:spacing w:line="360" w:lineRule="auto"/>
        <w:jc w:val="both"/>
      </w:pPr>
      <w:r w:rsidRPr="00E14A5B">
        <w:rPr>
          <w:rFonts w:ascii="Book Antiqua" w:eastAsia="Book Antiqua" w:hAnsi="Book Antiqua" w:cs="Book Antiqua"/>
        </w:rPr>
        <w:t>The previous results suggest that the expression levels of EAF2 and VASH1 proteins are positively correlated in CRC tissues. Therefore, it is of great significance to investigate whether there is a mutual regulatory effect between EAF2 and VASH1 in CRC cells.</w:t>
      </w:r>
    </w:p>
    <w:p w14:paraId="48258A77"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Compared with RKO control group, transfection of the EAF2 overexpression plasmid significantly increased VASH1 protein expression in RKO cells (Figure 5B, </w:t>
      </w:r>
      <w:r w:rsidRPr="00E14A5B">
        <w:rPr>
          <w:rFonts w:ascii="Book Antiqua" w:eastAsia="Book Antiqua" w:hAnsi="Book Antiqua" w:cs="Book Antiqua"/>
          <w:i/>
          <w:iCs/>
        </w:rPr>
        <w:t>P</w:t>
      </w:r>
      <w:r w:rsidRPr="00E14A5B">
        <w:rPr>
          <w:rFonts w:ascii="Book Antiqua" w:eastAsia="Book Antiqua" w:hAnsi="Book Antiqua" w:cs="Book Antiqua"/>
        </w:rPr>
        <w:t xml:space="preserve"> = 0.001). However, transfection of RKO cells with VASH1 overexpression plasmid or VASH1 siRNA did not significantly modulate the expression level of EAF2 protein (Figure 5B).</w:t>
      </w:r>
    </w:p>
    <w:p w14:paraId="633DCBAC" w14:textId="77777777" w:rsidR="00CA0BD8" w:rsidRPr="00E14A5B" w:rsidRDefault="00130C25" w:rsidP="00E14A5B">
      <w:pPr>
        <w:spacing w:line="360" w:lineRule="auto"/>
        <w:ind w:firstLine="240"/>
        <w:jc w:val="both"/>
      </w:pPr>
      <w:r w:rsidRPr="00E14A5B">
        <w:rPr>
          <w:rFonts w:ascii="Book Antiqua" w:eastAsia="Book Antiqua" w:hAnsi="Book Antiqua" w:cs="Book Antiqua"/>
        </w:rPr>
        <w:t>In the following experiments, we transfected the RKO cells with VASH1 siRNA to further determine whether VASH1 was involved in the activation of STAT3/TGF-β1 crosstalk pathway by overexpression of EAF2. The results showed that silencing VASH1 reversed the STAT3/TGF-β1 signaling pathway inhibited by EAF2 overexpression (Figure 10).</w:t>
      </w:r>
    </w:p>
    <w:p w14:paraId="54BB7A85" w14:textId="77777777" w:rsidR="00CA0BD8" w:rsidRPr="00E14A5B" w:rsidRDefault="00CA0BD8" w:rsidP="00E14A5B">
      <w:pPr>
        <w:spacing w:line="360" w:lineRule="auto"/>
        <w:ind w:firstLine="240"/>
        <w:jc w:val="both"/>
      </w:pPr>
    </w:p>
    <w:p w14:paraId="375835E1" w14:textId="77777777" w:rsidR="00CA0BD8" w:rsidRPr="00E14A5B" w:rsidRDefault="00130C25" w:rsidP="00E14A5B">
      <w:pPr>
        <w:spacing w:line="360" w:lineRule="auto"/>
        <w:jc w:val="both"/>
      </w:pPr>
      <w:r w:rsidRPr="00E14A5B">
        <w:rPr>
          <w:rFonts w:ascii="Book Antiqua" w:eastAsia="Book Antiqua" w:hAnsi="Book Antiqua" w:cs="Book Antiqua"/>
          <w:b/>
          <w:caps/>
          <w:u w:val="single"/>
        </w:rPr>
        <w:t>DISCUSSION</w:t>
      </w:r>
    </w:p>
    <w:p w14:paraId="4E17D25A" w14:textId="77777777" w:rsidR="00CA0BD8" w:rsidRPr="00E14A5B" w:rsidRDefault="00130C25" w:rsidP="00E14A5B">
      <w:pPr>
        <w:spacing w:line="360" w:lineRule="auto"/>
        <w:jc w:val="both"/>
      </w:pPr>
      <w:r w:rsidRPr="00E14A5B">
        <w:rPr>
          <w:rFonts w:ascii="Book Antiqua" w:eastAsia="Book Antiqua" w:hAnsi="Book Antiqua" w:cs="Book Antiqua"/>
        </w:rPr>
        <w:lastRenderedPageBreak/>
        <w:t xml:space="preserve">CRC metastasis is a dynamic process that undergoes detachment of the primary cancer, infiltration into adjacent tissues and blood/lymph circulation, and metastasis to distant CRC colony formation. The mechanism is complex and affected by many factors. Angiogenesis is an important link in the process of tumor occurrence, invasion and metastasis, which can meet the oxygen and nutrients needed for the survival and growth of tumor </w:t>
      </w:r>
      <w:proofErr w:type="gramStart"/>
      <w:r w:rsidRPr="00E14A5B">
        <w:rPr>
          <w:rFonts w:ascii="Book Antiqua" w:eastAsia="Book Antiqua" w:hAnsi="Book Antiqua" w:cs="Book Antiqua"/>
        </w:rPr>
        <w:t>cells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21]</w:t>
      </w:r>
      <w:r w:rsidRPr="00E14A5B">
        <w:rPr>
          <w:rFonts w:ascii="Book Antiqua" w:eastAsia="Book Antiqua" w:hAnsi="Book Antiqua" w:cs="Book Antiqua"/>
        </w:rPr>
        <w:t xml:space="preserve">. The revolution of targeted agents has brought new hope for the treatment of patients with advanced tumors. Checkpoint inhibitors can significantly inhibit tumors and even may cure them, but currently only 3.8% of metastatic CRC are </w:t>
      </w:r>
      <w:proofErr w:type="gramStart"/>
      <w:r w:rsidRPr="00E14A5B">
        <w:rPr>
          <w:rFonts w:ascii="Book Antiqua" w:eastAsia="Book Antiqua" w:hAnsi="Book Antiqua" w:cs="Book Antiqua"/>
        </w:rPr>
        <w:t>available</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22]</w:t>
      </w:r>
      <w:r w:rsidRPr="00E14A5B">
        <w:rPr>
          <w:rFonts w:ascii="Book Antiqua" w:eastAsia="Book Antiqua" w:hAnsi="Book Antiqua" w:cs="Book Antiqua"/>
        </w:rPr>
        <w:t>. The identification of predictive biomarkers and the exploration of new molecular targets contribute to the improvement of clinical diagnosis and the development of new drugs for advanced CRC.</w:t>
      </w:r>
    </w:p>
    <w:p w14:paraId="02EDA9D4"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The androgen response gene EAF2, a member of the EAF family, has tumor suppressive properties in multiple organs, including liver, lung and </w:t>
      </w:r>
      <w:proofErr w:type="gramStart"/>
      <w:r w:rsidRPr="00E14A5B">
        <w:rPr>
          <w:rFonts w:ascii="Book Antiqua" w:eastAsia="Book Antiqua" w:hAnsi="Book Antiqua" w:cs="Book Antiqua"/>
        </w:rPr>
        <w:t>prostate</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15]</w:t>
      </w:r>
      <w:r w:rsidRPr="00E14A5B">
        <w:rPr>
          <w:rFonts w:ascii="Book Antiqua" w:eastAsia="Book Antiqua" w:hAnsi="Book Antiqua" w:cs="Book Antiqua"/>
        </w:rPr>
        <w:t xml:space="preserve">. EAF2 protein is under-expressed in prostate cancer tissues, and knocking down EAF2 in prostate cancer cell lines can enhance proliferation, migration, and invasion. Prostatic luminal epithelial cells have the potential to develop prostatic intraepithelial neoplasia in the EAF2 knockout mouse </w:t>
      </w:r>
      <w:proofErr w:type="gramStart"/>
      <w:r w:rsidRPr="00E14A5B">
        <w:rPr>
          <w:rFonts w:ascii="Book Antiqua" w:eastAsia="Book Antiqua" w:hAnsi="Book Antiqua" w:cs="Book Antiqua"/>
        </w:rPr>
        <w:t>model</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23]</w:t>
      </w:r>
      <w:r w:rsidRPr="00E14A5B">
        <w:rPr>
          <w:rFonts w:ascii="Book Antiqua" w:eastAsia="Book Antiqua" w:hAnsi="Book Antiqua" w:cs="Book Antiqua"/>
        </w:rPr>
        <w:t xml:space="preserve">. In addition, the high expression of EAF2 also indicates a better prognosis of skin cutaneous melanoma </w:t>
      </w:r>
      <w:proofErr w:type="gramStart"/>
      <w:r w:rsidRPr="00E14A5B">
        <w:rPr>
          <w:rFonts w:ascii="Book Antiqua" w:eastAsia="Book Antiqua" w:hAnsi="Book Antiqua" w:cs="Book Antiqua"/>
        </w:rPr>
        <w:t>patients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24]</w:t>
      </w:r>
      <w:r w:rsidRPr="00E14A5B">
        <w:rPr>
          <w:rFonts w:ascii="Book Antiqua" w:eastAsia="Book Antiqua" w:hAnsi="Book Antiqua" w:cs="Book Antiqua"/>
        </w:rPr>
        <w:t xml:space="preserve">. Recent studies have identified EAF2 inactivation in MSI-H CRC, and not only that, but also intratumor heterogeneity (ITH) of EAF2 frameshift mutations in </w:t>
      </w:r>
      <w:proofErr w:type="gramStart"/>
      <w:r w:rsidRPr="00E14A5B">
        <w:rPr>
          <w:rFonts w:ascii="Book Antiqua" w:eastAsia="Book Antiqua" w:hAnsi="Book Antiqua" w:cs="Book Antiqua"/>
        </w:rPr>
        <w:t>CRC</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25]</w:t>
      </w:r>
      <w:r w:rsidRPr="00E14A5B">
        <w:rPr>
          <w:rFonts w:ascii="Book Antiqua" w:eastAsia="Book Antiqua" w:hAnsi="Book Antiqua" w:cs="Book Antiqua"/>
        </w:rPr>
        <w:t xml:space="preserve">. Our previous determination of EAF2 expression levels in CRC tissues suggested that EAF2 expression was significantly lower in cancer tissues than in adjacent normal </w:t>
      </w:r>
      <w:proofErr w:type="gramStart"/>
      <w:r w:rsidRPr="00E14A5B">
        <w:rPr>
          <w:rFonts w:ascii="Book Antiqua" w:eastAsia="Book Antiqua" w:hAnsi="Book Antiqua" w:cs="Book Antiqua"/>
        </w:rPr>
        <w:t>tissues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20]</w:t>
      </w:r>
      <w:r w:rsidRPr="00E14A5B">
        <w:rPr>
          <w:rFonts w:ascii="Book Antiqua" w:eastAsia="Book Antiqua" w:hAnsi="Book Antiqua" w:cs="Book Antiqua"/>
        </w:rPr>
        <w:t xml:space="preserve">. In addition, the level of EAF2 protein in CRC tissues was negatively correlated with distant metastasis and CEA expression level in patients with advanced </w:t>
      </w:r>
      <w:proofErr w:type="gramStart"/>
      <w:r w:rsidRPr="00E14A5B">
        <w:rPr>
          <w:rFonts w:ascii="Book Antiqua" w:eastAsia="Book Antiqua" w:hAnsi="Book Antiqua" w:cs="Book Antiqua"/>
        </w:rPr>
        <w:t>CRC</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20]</w:t>
      </w:r>
      <w:r w:rsidRPr="00E14A5B">
        <w:rPr>
          <w:rFonts w:ascii="Book Antiqua" w:eastAsia="Book Antiqua" w:hAnsi="Book Antiqua" w:cs="Book Antiqua"/>
        </w:rPr>
        <w:t xml:space="preserve">. In the present study, we further expanded the clinical sample size and similarly found that EAF2 protein level was significantly lower in CRC tissue than in non-cancer tissue. Further correlation analysis showed that advanced CRC tissue with low EAF2 protein expression had poor angiolymphatic and/or perineural invasion, poor TNM stage, poor distant metastasis, and high CEA protein expression compared with high EAF2. </w:t>
      </w:r>
      <w:r w:rsidRPr="00E14A5B">
        <w:rPr>
          <w:rFonts w:ascii="Book Antiqua" w:eastAsia="Book Antiqua" w:hAnsi="Book Antiqua" w:cs="Book Antiqua"/>
        </w:rPr>
        <w:lastRenderedPageBreak/>
        <w:t xml:space="preserve">Meanwhile, advanced CRC tissue with high EAF2 protein expression had poor degree of differentiation compared with low EAF2. Therefore, by expanding the sample size, we still found that the expression level of EAF2 protein was lower in advanced CRC tissue. The results of Kaplan-Meier survival analysis were also consistent with previous </w:t>
      </w:r>
      <w:proofErr w:type="gramStart"/>
      <w:r w:rsidRPr="00E14A5B">
        <w:rPr>
          <w:rFonts w:ascii="Book Antiqua" w:eastAsia="Book Antiqua" w:hAnsi="Book Antiqua" w:cs="Book Antiqua"/>
        </w:rPr>
        <w:t>studies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20]</w:t>
      </w:r>
      <w:r w:rsidRPr="00E14A5B">
        <w:rPr>
          <w:rFonts w:ascii="Book Antiqua" w:eastAsia="Book Antiqua" w:hAnsi="Book Antiqua" w:cs="Book Antiqua"/>
        </w:rPr>
        <w:t>, suggesting that the survival rate of the group with EAF2 high expression was higher than that of the group with EAF2 Low expression. These results further suggest that EAF2 protein expression in CRC tissues is closely related to tumor invasion and metastasis. EAF2 protein may be a new diagnostic and prognostic marker for CRC, and its low expression may be associated with poor prognosis of patients with advanced CRC. All these suggest that EAF2 may play a role in the occurrence and development of CRC, especially in the process of invasion and metastasis.</w:t>
      </w:r>
    </w:p>
    <w:p w14:paraId="7298E967"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Vasohibin was originally identified and isolated as a novel angiogenesis inhibitor by microarray analysis of transcripts induced by VEGF in endothelial </w:t>
      </w:r>
      <w:proofErr w:type="gramStart"/>
      <w:r w:rsidRPr="00E14A5B">
        <w:rPr>
          <w:rFonts w:ascii="Book Antiqua" w:eastAsia="Book Antiqua" w:hAnsi="Book Antiqua" w:cs="Book Antiqua"/>
        </w:rPr>
        <w:t>cells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26]</w:t>
      </w:r>
      <w:r w:rsidRPr="00E14A5B">
        <w:rPr>
          <w:rFonts w:ascii="Book Antiqua" w:eastAsia="Book Antiqua" w:hAnsi="Book Antiqua" w:cs="Book Antiqua"/>
        </w:rPr>
        <w:t>. In addition, transfecting Lewis lung carcinoma (LLC) cells with vasohibin cDNA effectively inhibited tumor angiogenesis and tumor growth, indicating that vasohibin can act on endothelial cells from the outside</w:t>
      </w:r>
      <w:r w:rsidRPr="00E14A5B">
        <w:rPr>
          <w:rFonts w:ascii="Book Antiqua" w:eastAsia="Book Antiqua" w:hAnsi="Book Antiqua" w:cs="Book Antiqua"/>
          <w:szCs w:val="30"/>
          <w:vertAlign w:val="superscript"/>
        </w:rPr>
        <w:t>[26]</w:t>
      </w:r>
      <w:r w:rsidRPr="00E14A5B">
        <w:rPr>
          <w:rFonts w:ascii="Book Antiqua" w:eastAsia="Book Antiqua" w:hAnsi="Book Antiqua" w:cs="Book Antiqua"/>
        </w:rPr>
        <w:t>. VASH1, one of vasohibin family, is not only selectively expressed in endothelial cells under the induction of angiogenic growth factors (VEGF and FGF-2), which inhibits the migration, proliferation and tube formation of endothelial cells</w:t>
      </w:r>
      <w:r w:rsidRPr="00E14A5B">
        <w:rPr>
          <w:rFonts w:ascii="Book Antiqua" w:eastAsia="Book Antiqua" w:hAnsi="Book Antiqua" w:cs="Book Antiqua"/>
          <w:szCs w:val="30"/>
          <w:vertAlign w:val="superscript"/>
        </w:rPr>
        <w:t>[26]</w:t>
      </w:r>
      <w:r w:rsidRPr="00E14A5B">
        <w:rPr>
          <w:rFonts w:ascii="Book Antiqua" w:eastAsia="Book Antiqua" w:hAnsi="Book Antiqua" w:cs="Book Antiqua"/>
        </w:rPr>
        <w:t>, but also expressed in tumor cells and tumor stroma, participating in the inhibition of tumor angiogenesis and prevention of tumor growth and metastasis</w:t>
      </w:r>
      <w:r w:rsidRPr="00E14A5B">
        <w:rPr>
          <w:rFonts w:ascii="Book Antiqua" w:eastAsia="Book Antiqua" w:hAnsi="Book Antiqua" w:cs="Book Antiqua"/>
          <w:szCs w:val="30"/>
          <w:vertAlign w:val="superscript"/>
        </w:rPr>
        <w:t>[27,28]</w:t>
      </w:r>
      <w:r w:rsidRPr="00E14A5B">
        <w:rPr>
          <w:rFonts w:ascii="Book Antiqua" w:eastAsia="Book Antiqua" w:hAnsi="Book Antiqua" w:cs="Book Antiqua"/>
        </w:rPr>
        <w:t xml:space="preserve">. Although previous studies have focused more on how endothelial cell-derived VASH1 regulates tumor angiogenesis and </w:t>
      </w:r>
      <w:proofErr w:type="spellStart"/>
      <w:r w:rsidRPr="00E14A5B">
        <w:rPr>
          <w:rFonts w:ascii="Book Antiqua" w:eastAsia="Book Antiqua" w:hAnsi="Book Antiqua" w:cs="Book Antiqua"/>
        </w:rPr>
        <w:t>lymphangiogenesis</w:t>
      </w:r>
      <w:proofErr w:type="spellEnd"/>
      <w:r w:rsidRPr="00E14A5B">
        <w:rPr>
          <w:rFonts w:ascii="Book Antiqua" w:eastAsia="Book Antiqua" w:hAnsi="Book Antiqua" w:cs="Book Antiqua"/>
          <w:szCs w:val="30"/>
          <w:vertAlign w:val="superscript"/>
        </w:rPr>
        <w:t>[29]</w:t>
      </w:r>
      <w:r w:rsidRPr="00E14A5B">
        <w:rPr>
          <w:rFonts w:ascii="Book Antiqua" w:eastAsia="Book Antiqua" w:hAnsi="Book Antiqua" w:cs="Book Antiqua"/>
        </w:rPr>
        <w:t>, preliminary studies have also confirmed the potential functional role of tumor cell-derived VASH1 in inhibiting cancer cell proliferation and invasion</w:t>
      </w:r>
      <w:r w:rsidRPr="00E14A5B">
        <w:rPr>
          <w:rFonts w:ascii="Book Antiqua" w:eastAsia="Book Antiqua" w:hAnsi="Book Antiqua" w:cs="Book Antiqua"/>
          <w:szCs w:val="30"/>
          <w:vertAlign w:val="superscript"/>
        </w:rPr>
        <w:t>[30,31]</w:t>
      </w:r>
      <w:r w:rsidRPr="00E14A5B">
        <w:rPr>
          <w:rFonts w:ascii="Book Antiqua" w:eastAsia="Book Antiqua" w:hAnsi="Book Antiqua" w:cs="Book Antiqua"/>
        </w:rPr>
        <w:t xml:space="preserve">. It has also been shown that overexpression of VASH1 inhibits tumorigenesis and metastasis in a human colon cancer </w:t>
      </w:r>
      <w:proofErr w:type="gramStart"/>
      <w:r w:rsidRPr="00E14A5B">
        <w:rPr>
          <w:rFonts w:ascii="Book Antiqua" w:eastAsia="Book Antiqua" w:hAnsi="Book Antiqua" w:cs="Book Antiqua"/>
        </w:rPr>
        <w:t>model</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32]</w:t>
      </w:r>
      <w:r w:rsidRPr="00E14A5B">
        <w:rPr>
          <w:rFonts w:ascii="Book Antiqua" w:eastAsia="Book Antiqua" w:hAnsi="Book Antiqua" w:cs="Book Antiqua"/>
        </w:rPr>
        <w:t>. However, the expression and function of VASH1 in CRC tissues and cells remain controversial, and its direct effects on tumor cells and mechanisms remain to be elucidated.</w:t>
      </w:r>
    </w:p>
    <w:p w14:paraId="6F3F07E2" w14:textId="77777777" w:rsidR="00CA0BD8" w:rsidRPr="00E14A5B" w:rsidRDefault="00130C25" w:rsidP="00E14A5B">
      <w:pPr>
        <w:spacing w:line="360" w:lineRule="auto"/>
        <w:ind w:firstLine="240"/>
        <w:jc w:val="both"/>
      </w:pPr>
      <w:r w:rsidRPr="00E14A5B">
        <w:rPr>
          <w:rFonts w:ascii="Book Antiqua" w:eastAsia="Book Antiqua" w:hAnsi="Book Antiqua" w:cs="Book Antiqua"/>
        </w:rPr>
        <w:lastRenderedPageBreak/>
        <w:t xml:space="preserve">Xiong </w:t>
      </w:r>
      <w:r w:rsidRPr="00E14A5B">
        <w:rPr>
          <w:rFonts w:ascii="Book Antiqua" w:eastAsia="Book Antiqua" w:hAnsi="Book Antiqua" w:cs="Book Antiqua"/>
          <w:i/>
          <w:iCs/>
        </w:rPr>
        <w:t xml:space="preserve">et </w:t>
      </w:r>
      <w:proofErr w:type="gramStart"/>
      <w:r w:rsidRPr="00E14A5B">
        <w:rPr>
          <w:rFonts w:ascii="Book Antiqua" w:eastAsia="Book Antiqua" w:hAnsi="Book Antiqua" w:cs="Book Antiqua"/>
          <w:i/>
          <w:iCs/>
        </w:rPr>
        <w:t>al</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7]</w:t>
      </w:r>
      <w:r w:rsidRPr="00E14A5B">
        <w:rPr>
          <w:rFonts w:ascii="Book Antiqua" w:eastAsia="Book Antiqua" w:hAnsi="Book Antiqua" w:cs="Book Antiqua"/>
        </w:rPr>
        <w:t xml:space="preserve"> used RT-qPCR and </w:t>
      </w:r>
      <w:r w:rsidR="000F7716" w:rsidRPr="00E14A5B">
        <w:rPr>
          <w:rFonts w:ascii="Book Antiqua" w:eastAsia="Book Antiqua" w:hAnsi="Book Antiqua" w:cs="Book Antiqua"/>
        </w:rPr>
        <w:t xml:space="preserve">Western </w:t>
      </w:r>
      <w:r w:rsidRPr="00E14A5B">
        <w:rPr>
          <w:rFonts w:ascii="Book Antiqua" w:eastAsia="Book Antiqua" w:hAnsi="Book Antiqua" w:cs="Book Antiqua"/>
        </w:rPr>
        <w:t xml:space="preserve">blot to determine the RNA and protein expression levels of VASH1, and the results showed that VASH1 expression was significantly down-regulated in CRC tissues compared with adjacent normal tissues. However, through </w:t>
      </w:r>
      <w:r w:rsidR="000F7716" w:rsidRPr="00E14A5B">
        <w:rPr>
          <w:rFonts w:ascii="Book Antiqua" w:eastAsia="Book Antiqua" w:hAnsi="Book Antiqua" w:cs="Book Antiqua"/>
        </w:rPr>
        <w:t xml:space="preserve">Western </w:t>
      </w:r>
      <w:r w:rsidRPr="00E14A5B">
        <w:rPr>
          <w:rFonts w:ascii="Book Antiqua" w:eastAsia="Book Antiqua" w:hAnsi="Book Antiqua" w:cs="Book Antiqua"/>
        </w:rPr>
        <w:t xml:space="preserve">blot detection, Yan </w:t>
      </w:r>
      <w:r w:rsidRPr="00E14A5B">
        <w:rPr>
          <w:rFonts w:ascii="Book Antiqua" w:eastAsia="Book Antiqua" w:hAnsi="Book Antiqua" w:cs="Book Antiqua"/>
          <w:i/>
          <w:iCs/>
        </w:rPr>
        <w:t xml:space="preserve">et </w:t>
      </w:r>
      <w:proofErr w:type="gramStart"/>
      <w:r w:rsidRPr="00E14A5B">
        <w:rPr>
          <w:rFonts w:ascii="Book Antiqua" w:eastAsia="Book Antiqua" w:hAnsi="Book Antiqua" w:cs="Book Antiqua"/>
          <w:i/>
          <w:iCs/>
        </w:rPr>
        <w:t>al</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9]</w:t>
      </w:r>
      <w:r w:rsidRPr="00E14A5B">
        <w:rPr>
          <w:rFonts w:ascii="Book Antiqua" w:eastAsia="Book Antiqua" w:hAnsi="Book Antiqua" w:cs="Book Antiqua"/>
        </w:rPr>
        <w:t xml:space="preserve"> found that the expression level of VASH1 protein in CRC tissue was significantly higher than that in adjacent normal tissues. Immunohistochemical analysis also indicated that 88.64% (117/132) of CRC tissue expressed VASH1 protein. Moreover, the expression of VASH1 protein and mRNA in colon cancer cell lines was significantly higher than that in normal colon mucosa cell lines. In this study, we also used immunohistochemistry and </w:t>
      </w:r>
      <w:r w:rsidR="000F7716" w:rsidRPr="00E14A5B">
        <w:rPr>
          <w:rFonts w:ascii="Book Antiqua" w:eastAsia="Book Antiqua" w:hAnsi="Book Antiqua" w:cs="Book Antiqua"/>
        </w:rPr>
        <w:t xml:space="preserve">Western </w:t>
      </w:r>
      <w:r w:rsidRPr="00E14A5B">
        <w:rPr>
          <w:rFonts w:ascii="Book Antiqua" w:eastAsia="Book Antiqua" w:hAnsi="Book Antiqua" w:cs="Book Antiqua"/>
        </w:rPr>
        <w:t xml:space="preserve">blot to detect the expression of VASH1 protein in advanced CRC tissue, and the results showed that the level of VASH1 protein in colorectal adenocarcinoma tissue was significantly higher than that in </w:t>
      </w:r>
      <w:proofErr w:type="spellStart"/>
      <w:r w:rsidRPr="00E14A5B">
        <w:rPr>
          <w:rFonts w:ascii="Book Antiqua" w:eastAsia="Book Antiqua" w:hAnsi="Book Antiqua" w:cs="Book Antiqua"/>
        </w:rPr>
        <w:t>paracancer</w:t>
      </w:r>
      <w:proofErr w:type="spellEnd"/>
      <w:r w:rsidRPr="00E14A5B">
        <w:rPr>
          <w:rFonts w:ascii="Book Antiqua" w:eastAsia="Book Antiqua" w:hAnsi="Book Antiqua" w:cs="Book Antiqua"/>
        </w:rPr>
        <w:t xml:space="preserve"> tissues. In addition, our results found that advanced CRC tissue with high VASH1 protein expression had poor degree of differentiation, poor angiolymphatic and/or perineural invasion, poor distant metastasis compared with those with low VASH1. Kaplan-Meier survival analysis showed that the survival rate of patients with low VASH1 expression was higher than that of patients with high VASH1 expression. It is consistent with the findings of Yan </w:t>
      </w:r>
      <w:r w:rsidRPr="00E14A5B">
        <w:rPr>
          <w:rFonts w:ascii="Book Antiqua" w:eastAsia="Book Antiqua" w:hAnsi="Book Antiqua" w:cs="Book Antiqua"/>
          <w:i/>
          <w:iCs/>
        </w:rPr>
        <w:t xml:space="preserve">et </w:t>
      </w:r>
      <w:proofErr w:type="gramStart"/>
      <w:r w:rsidRPr="00E14A5B">
        <w:rPr>
          <w:rFonts w:ascii="Book Antiqua" w:eastAsia="Book Antiqua" w:hAnsi="Book Antiqua" w:cs="Book Antiqua"/>
          <w:i/>
          <w:iCs/>
        </w:rPr>
        <w:t>al</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9]</w:t>
      </w:r>
      <w:r w:rsidRPr="00E14A5B">
        <w:rPr>
          <w:rFonts w:ascii="Book Antiqua" w:eastAsia="Book Antiqua" w:hAnsi="Book Antiqua" w:cs="Book Antiqua"/>
        </w:rPr>
        <w:t>, who showed that high VASH1 protein expression is an independent risk factor for worse OS and PFS. It is of great significance to further explore the function and mechanism of VASH1 protein in the occurrence and development of CRC, especially in the process of invasion and metastasis.</w:t>
      </w:r>
    </w:p>
    <w:p w14:paraId="601E566C"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Univariate analysis showed that vascular lymphatic and/or neural invasion, tumor stage, depth of tumor invasion, lymph node status, distant metastasis, EAF2 protein expression level and p53 protein expression level were prognostic factors for the survival of patients with advanced CRC. However, multivariate analysis did not show that EAF2 or VASH1 expression levels were an independent prognostic factor for survival in patients with advanced CRC. More cases and more comprehensive clinical studies are needed to clarify the clinical significance of EAF2 and VASH1 proteins in CRC. In addition, this study is the first to investigate the correlation between the </w:t>
      </w:r>
      <w:r w:rsidRPr="00E14A5B">
        <w:rPr>
          <w:rFonts w:ascii="Book Antiqua" w:eastAsia="Book Antiqua" w:hAnsi="Book Antiqua" w:cs="Book Antiqua"/>
        </w:rPr>
        <w:lastRenderedPageBreak/>
        <w:t>expression of the tumor suppressor EAF2 and the anti-angiogenic factor VASH1 in CRC tissues. The expressions of EAF2 and VASH1 proteins in advanced CRC tissue are positively correlated. Immunohistochemical localization showed that EAF2 and VASH1 proteins were mainly expressed in the cytoplasm of CRC epithelial cells. Therefore, we also ventured to speculate whether EAF2 and VASH1 interact in the development of CRC.</w:t>
      </w:r>
    </w:p>
    <w:p w14:paraId="06E647AD"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And then, we conducted </w:t>
      </w:r>
      <w:r w:rsidRPr="00E14A5B">
        <w:rPr>
          <w:rFonts w:ascii="Book Antiqua" w:eastAsia="Book Antiqua" w:hAnsi="Book Antiqua" w:cs="Book Antiqua"/>
          <w:i/>
          <w:iCs/>
        </w:rPr>
        <w:t>in vitro</w:t>
      </w:r>
      <w:r w:rsidRPr="00E14A5B">
        <w:rPr>
          <w:rFonts w:ascii="Book Antiqua" w:eastAsia="Book Antiqua" w:hAnsi="Book Antiqua" w:cs="Book Antiqua"/>
        </w:rPr>
        <w:t xml:space="preserve"> cell studies to investigate the role and potential mechanism of CRC cell-derived EAF2 and VASH1 protein. Western blot assay showed that EAF2 protein expression was down-regulated and VASH1 protein expression was up-regulated in RKO cells compared with normal colon epithelial cells </w:t>
      </w:r>
      <w:r w:rsidRPr="00E14A5B">
        <w:rPr>
          <w:rFonts w:ascii="Book Antiqua" w:eastAsia="Book Antiqua" w:hAnsi="Book Antiqua" w:cs="Book Antiqua"/>
          <w:i/>
          <w:iCs/>
        </w:rPr>
        <w:t>in vitro</w:t>
      </w:r>
      <w:r w:rsidRPr="00E14A5B">
        <w:rPr>
          <w:rFonts w:ascii="Book Antiqua" w:eastAsia="Book Antiqua" w:hAnsi="Book Antiqua" w:cs="Book Antiqua"/>
        </w:rPr>
        <w:t xml:space="preserve">. In addition, RKO cells overexpressing EAF2 protein expressed higher levels of VASH1 protein. These results suggest that EAF2 overexpression can up-regulate the expression of VASH1 protein in RKO cells. Further investigation of the potential mechanism of EAF2 and VASH1 in CRC cells may provide a research direction for exploring the role of EAF2 and VASH1 in CRC. </w:t>
      </w:r>
    </w:p>
    <w:p w14:paraId="4B58748A"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In parallel, our results also found that phospho-STAT3 (Tyr705) and TGF-β1 protein levels were significantly increased in RKO cells. TGF-β signaling participates in and promotes the development of metastatic CRC through multiple </w:t>
      </w:r>
      <w:proofErr w:type="gramStart"/>
      <w:r w:rsidRPr="00E14A5B">
        <w:rPr>
          <w:rFonts w:ascii="Book Antiqua" w:eastAsia="Book Antiqua" w:hAnsi="Book Antiqua" w:cs="Book Antiqua"/>
        </w:rPr>
        <w:t>mechanisms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33,34]</w:t>
      </w:r>
      <w:r w:rsidRPr="00E14A5B">
        <w:rPr>
          <w:rFonts w:ascii="Book Antiqua" w:eastAsia="Book Antiqua" w:hAnsi="Book Antiqua" w:cs="Book Antiqua"/>
        </w:rPr>
        <w:t xml:space="preserve">. TGF-β1 expression is also significantly increased in CRC tissue and in distant metastases of </w:t>
      </w:r>
      <w:proofErr w:type="gramStart"/>
      <w:r w:rsidRPr="00E14A5B">
        <w:rPr>
          <w:rFonts w:ascii="Book Antiqua" w:eastAsia="Book Antiqua" w:hAnsi="Book Antiqua" w:cs="Book Antiqua"/>
        </w:rPr>
        <w:t>CRC</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35]</w:t>
      </w:r>
      <w:r w:rsidRPr="00E14A5B">
        <w:rPr>
          <w:rFonts w:ascii="Book Antiqua" w:eastAsia="Book Antiqua" w:hAnsi="Book Antiqua" w:cs="Book Antiqua"/>
        </w:rPr>
        <w:t xml:space="preserve">. Targeting TGF-β signaling is emerging as a new therapy for CRC </w:t>
      </w:r>
      <w:proofErr w:type="gramStart"/>
      <w:r w:rsidRPr="00E14A5B">
        <w:rPr>
          <w:rFonts w:ascii="Book Antiqua" w:eastAsia="Book Antiqua" w:hAnsi="Book Antiqua" w:cs="Book Antiqua"/>
        </w:rPr>
        <w:t>metastasis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36]</w:t>
      </w:r>
      <w:r w:rsidRPr="00E14A5B">
        <w:rPr>
          <w:rFonts w:ascii="Book Antiqua" w:eastAsia="Book Antiqua" w:hAnsi="Book Antiqua" w:cs="Book Antiqua"/>
        </w:rPr>
        <w:t xml:space="preserve">. Not only that, increased TGF-β expression specifically promotes endothelial cell angiogenesis induced by the human CRC cell line HT-29 by upregulating VEGF </w:t>
      </w:r>
      <w:proofErr w:type="gramStart"/>
      <w:r w:rsidRPr="00E14A5B">
        <w:rPr>
          <w:rFonts w:ascii="Book Antiqua" w:eastAsia="Book Antiqua" w:hAnsi="Book Antiqua" w:cs="Book Antiqua"/>
        </w:rPr>
        <w:t>secretion</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37]</w:t>
      </w:r>
      <w:r w:rsidRPr="00E14A5B">
        <w:rPr>
          <w:rFonts w:ascii="Book Antiqua" w:eastAsia="Book Antiqua" w:hAnsi="Book Antiqua" w:cs="Book Antiqua"/>
        </w:rPr>
        <w:t xml:space="preserve">. STAT3 is also one of the main factors closely related to the occurrence and development of CRC, and is involved in tumor angiogenesis and </w:t>
      </w:r>
      <w:proofErr w:type="spellStart"/>
      <w:r w:rsidRPr="00E14A5B">
        <w:rPr>
          <w:rFonts w:ascii="Book Antiqua" w:eastAsia="Book Antiqua" w:hAnsi="Book Antiqua" w:cs="Book Antiqua"/>
        </w:rPr>
        <w:t>lymphangiogenesis</w:t>
      </w:r>
      <w:proofErr w:type="spellEnd"/>
      <w:r w:rsidRPr="00E14A5B">
        <w:rPr>
          <w:rFonts w:ascii="Book Antiqua" w:eastAsia="Book Antiqua" w:hAnsi="Book Antiqua" w:cs="Book Antiqua"/>
        </w:rPr>
        <w:t xml:space="preserve"> to promote the early occurrence of advanced CRC. Immunohistochemical evaluation of pSTAT3 in a study containing 724 CRC patients showed that pSTAT3 expression was significantly associated with high mortality and increased peritumoral lymphoid </w:t>
      </w:r>
      <w:proofErr w:type="gramStart"/>
      <w:r w:rsidRPr="00E14A5B">
        <w:rPr>
          <w:rFonts w:ascii="Book Antiqua" w:eastAsia="Book Antiqua" w:hAnsi="Book Antiqua" w:cs="Book Antiqua"/>
        </w:rPr>
        <w:t>reaction</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38]</w:t>
      </w:r>
      <w:r w:rsidRPr="00E14A5B">
        <w:rPr>
          <w:rFonts w:ascii="Book Antiqua" w:eastAsia="Book Antiqua" w:hAnsi="Book Antiqua" w:cs="Book Antiqua"/>
        </w:rPr>
        <w:t xml:space="preserve">. What’s more, TGF-β1 promotes CRC invasion by inducing EMT </w:t>
      </w:r>
      <w:r w:rsidRPr="00E14A5B">
        <w:rPr>
          <w:rFonts w:ascii="Book Antiqua" w:eastAsia="Book Antiqua" w:hAnsi="Book Antiqua" w:cs="Book Antiqua"/>
          <w:i/>
          <w:iCs/>
        </w:rPr>
        <w:t>via</w:t>
      </w:r>
      <w:r w:rsidRPr="00E14A5B">
        <w:rPr>
          <w:rFonts w:ascii="Book Antiqua" w:eastAsia="Book Antiqua" w:hAnsi="Book Antiqua" w:cs="Book Antiqua"/>
        </w:rPr>
        <w:t xml:space="preserve"> </w:t>
      </w:r>
      <w:proofErr w:type="spellStart"/>
      <w:r w:rsidRPr="00E14A5B">
        <w:rPr>
          <w:rFonts w:ascii="Book Antiqua" w:eastAsia="Book Antiqua" w:hAnsi="Book Antiqua" w:cs="Book Antiqua"/>
        </w:rPr>
        <w:t>Src</w:t>
      </w:r>
      <w:proofErr w:type="spellEnd"/>
      <w:r w:rsidRPr="00E14A5B">
        <w:rPr>
          <w:rFonts w:ascii="Book Antiqua" w:eastAsia="Book Antiqua" w:hAnsi="Book Antiqua" w:cs="Book Antiqua"/>
        </w:rPr>
        <w:t xml:space="preserve">/Annexin A2 (ANXA2)/STAT3 </w:t>
      </w:r>
      <w:proofErr w:type="gramStart"/>
      <w:r w:rsidRPr="00E14A5B">
        <w:rPr>
          <w:rFonts w:ascii="Book Antiqua" w:eastAsia="Book Antiqua" w:hAnsi="Book Antiqua" w:cs="Book Antiqua"/>
        </w:rPr>
        <w:t>pathway</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39]</w:t>
      </w:r>
      <w:r w:rsidRPr="00E14A5B">
        <w:rPr>
          <w:rFonts w:ascii="Book Antiqua" w:eastAsia="Book Antiqua" w:hAnsi="Book Antiqua" w:cs="Book Antiqua"/>
        </w:rPr>
        <w:t xml:space="preserve">. We also found </w:t>
      </w:r>
      <w:r w:rsidRPr="00E14A5B">
        <w:rPr>
          <w:rFonts w:ascii="Book Antiqua" w:eastAsia="Book Antiqua" w:hAnsi="Book Antiqua" w:cs="Book Antiqua"/>
          <w:i/>
          <w:iCs/>
        </w:rPr>
        <w:t>in vitro</w:t>
      </w:r>
      <w:r w:rsidRPr="00E14A5B">
        <w:rPr>
          <w:rFonts w:ascii="Book Antiqua" w:eastAsia="Book Antiqua" w:hAnsi="Book Antiqua" w:cs="Book Antiqua"/>
        </w:rPr>
        <w:t xml:space="preserve"> that silencing </w:t>
      </w:r>
      <w:r w:rsidRPr="00E14A5B">
        <w:rPr>
          <w:rFonts w:ascii="Book Antiqua" w:eastAsia="Book Antiqua" w:hAnsi="Book Antiqua" w:cs="Book Antiqua"/>
        </w:rPr>
        <w:lastRenderedPageBreak/>
        <w:t>STAT3 phosphorylation significantly downregulated TGF-β1 protein expression in RKO cells. Therefore, exploring the regulatory proteins of STAT3/TGF-β1 pathway is helpful to find new therapeutic targets for CRC.</w:t>
      </w:r>
    </w:p>
    <w:p w14:paraId="1B7BB0EB"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EAF2 has been shown to be a repressor of STAT3 signaling pathway in prostate </w:t>
      </w:r>
      <w:proofErr w:type="gramStart"/>
      <w:r w:rsidRPr="00E14A5B">
        <w:rPr>
          <w:rFonts w:ascii="Book Antiqua" w:eastAsia="Book Antiqua" w:hAnsi="Book Antiqua" w:cs="Book Antiqua"/>
        </w:rPr>
        <w:t>cancer</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40]</w:t>
      </w:r>
      <w:r w:rsidRPr="00E14A5B">
        <w:rPr>
          <w:rFonts w:ascii="Book Antiqua" w:eastAsia="Book Antiqua" w:hAnsi="Book Antiqua" w:cs="Book Antiqua"/>
        </w:rPr>
        <w:t xml:space="preserve">. Down-regulation of EAF2 protein in human prostate cancer specimens correlated with the immunostaining of phosphorylated STAT3 (Tyr705), and knockdown of EAF2 gene induced STAT3 phosphorylation (Tyr705) in prostate cancer both </w:t>
      </w:r>
      <w:r w:rsidRPr="00E14A5B">
        <w:rPr>
          <w:rFonts w:ascii="Book Antiqua" w:eastAsia="Book Antiqua" w:hAnsi="Book Antiqua" w:cs="Book Antiqua"/>
          <w:i/>
          <w:iCs/>
        </w:rPr>
        <w:t>in vivo</w:t>
      </w:r>
      <w:r w:rsidRPr="00E14A5B">
        <w:rPr>
          <w:rFonts w:ascii="Book Antiqua" w:eastAsia="Book Antiqua" w:hAnsi="Book Antiqua" w:cs="Book Antiqua"/>
        </w:rPr>
        <w:t xml:space="preserve"> and </w:t>
      </w:r>
      <w:r w:rsidRPr="00E14A5B">
        <w:rPr>
          <w:rFonts w:ascii="Book Antiqua" w:eastAsia="Book Antiqua" w:hAnsi="Book Antiqua" w:cs="Book Antiqua"/>
          <w:i/>
          <w:iCs/>
        </w:rPr>
        <w:t>in vitro</w:t>
      </w:r>
      <w:r w:rsidRPr="00E14A5B">
        <w:rPr>
          <w:rFonts w:ascii="Book Antiqua" w:eastAsia="Book Antiqua" w:hAnsi="Book Antiqua" w:cs="Book Antiqua"/>
        </w:rPr>
        <w:t xml:space="preserve">. Besides, EAF2 attenuates TGF-β1-induced G1 phase cell cycle arrest and cell migration in a variety of tumor </w:t>
      </w:r>
      <w:proofErr w:type="gramStart"/>
      <w:r w:rsidRPr="00E14A5B">
        <w:rPr>
          <w:rFonts w:ascii="Book Antiqua" w:eastAsia="Book Antiqua" w:hAnsi="Book Antiqua" w:cs="Book Antiqua"/>
        </w:rPr>
        <w:t>cells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18]</w:t>
      </w:r>
      <w:r w:rsidRPr="00E14A5B">
        <w:rPr>
          <w:rFonts w:ascii="Book Antiqua" w:eastAsia="Book Antiqua" w:hAnsi="Book Antiqua" w:cs="Book Antiqua"/>
        </w:rPr>
        <w:t xml:space="preserve">. Encouragingly, when we overexpressed EAF2 protein, the activity of STAT3/TGF-β1 pathway was inhibited in RKO cells. Furthermore, </w:t>
      </w:r>
      <w:r w:rsidRPr="00E14A5B">
        <w:rPr>
          <w:rFonts w:ascii="Book Antiqua" w:eastAsia="Book Antiqua" w:hAnsi="Book Antiqua" w:cs="Book Antiqua"/>
          <w:i/>
          <w:iCs/>
        </w:rPr>
        <w:t>in vitro</w:t>
      </w:r>
      <w:r w:rsidRPr="00E14A5B">
        <w:rPr>
          <w:rFonts w:ascii="Book Antiqua" w:eastAsia="Book Antiqua" w:hAnsi="Book Antiqua" w:cs="Book Antiqua"/>
        </w:rPr>
        <w:t xml:space="preserve"> functional studies in CRC cells showed that overexpression of EAF2 inhibited not only the invasion and migration of RKO cells, but also the angiogenesis induced by RKO cells. However, the inhibitory effect of EAF2 overexpression on RKO cell function was reversed by recombinant TGF-β1 protein.</w:t>
      </w:r>
    </w:p>
    <w:p w14:paraId="733EF897"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In this study we also found that overexpressing VASH1 protein in RKO cells significantly inhibited the activity of the STAT3/TGF-β1 pathway. More meaningfully, the silencing of VAH1 gene with variable activity in the STAT3/TGF-β1 pathway was reversed by overexpression of EAF2. It is suggested that CRC-derived VASH1 protein is involved in the EAF2-mediated STAT3/TGF-β1 pathway in CRC cells. Overexpression of VASH1 protein in colon cancer cells not only inhibited cancer cell growth and colony formation </w:t>
      </w:r>
      <w:r w:rsidRPr="00E14A5B">
        <w:rPr>
          <w:rFonts w:ascii="Book Antiqua" w:eastAsia="Book Antiqua" w:hAnsi="Book Antiqua" w:cs="Book Antiqua"/>
          <w:i/>
          <w:iCs/>
        </w:rPr>
        <w:t>in vitro</w:t>
      </w:r>
      <w:r w:rsidRPr="00E14A5B">
        <w:rPr>
          <w:rFonts w:ascii="Book Antiqua" w:eastAsia="Book Antiqua" w:hAnsi="Book Antiqua" w:cs="Book Antiqua"/>
        </w:rPr>
        <w:t xml:space="preserve">, but also inhibited tumor growth </w:t>
      </w:r>
      <w:r w:rsidRPr="00E14A5B">
        <w:rPr>
          <w:rFonts w:ascii="Book Antiqua" w:eastAsia="Book Antiqua" w:hAnsi="Book Antiqua" w:cs="Book Antiqua"/>
          <w:i/>
          <w:iCs/>
        </w:rPr>
        <w:t xml:space="preserve">in </w:t>
      </w:r>
      <w:proofErr w:type="gramStart"/>
      <w:r w:rsidRPr="00E14A5B">
        <w:rPr>
          <w:rFonts w:ascii="Book Antiqua" w:eastAsia="Book Antiqua" w:hAnsi="Book Antiqua" w:cs="Book Antiqua"/>
          <w:i/>
          <w:iCs/>
        </w:rPr>
        <w:t>vivo</w:t>
      </w:r>
      <w:r w:rsidRPr="00E14A5B">
        <w:rPr>
          <w:rFonts w:ascii="Book Antiqua" w:eastAsia="Book Antiqua" w:hAnsi="Book Antiqua" w:cs="Book Antiqua"/>
          <w:i/>
          <w:iCs/>
          <w:szCs w:val="30"/>
          <w:vertAlign w:val="superscript"/>
        </w:rPr>
        <w:t>[</w:t>
      </w:r>
      <w:proofErr w:type="gramEnd"/>
      <w:r w:rsidRPr="00E14A5B">
        <w:rPr>
          <w:rFonts w:ascii="Book Antiqua" w:eastAsia="Book Antiqua" w:hAnsi="Book Antiqua" w:cs="Book Antiqua"/>
          <w:szCs w:val="30"/>
          <w:vertAlign w:val="superscript"/>
        </w:rPr>
        <w:t>8]</w:t>
      </w:r>
      <w:r w:rsidRPr="00E14A5B">
        <w:rPr>
          <w:rFonts w:ascii="Book Antiqua" w:eastAsia="Book Antiqua" w:hAnsi="Book Antiqua" w:cs="Book Antiqua"/>
        </w:rPr>
        <w:t xml:space="preserve">. This is consistent with the results of our study, which revealed that overexpressing VASH1 protein inhibited RKO cell invasion, migration and angiogenesis. What’s more, this effect was reversed by TGF-β1 recombinant protein. Similarly, VASH1 siRNA significantly increased the mobility of gastric cancer cell and endothelium cells vessel formation in </w:t>
      </w:r>
      <w:proofErr w:type="gramStart"/>
      <w:r w:rsidRPr="00E14A5B">
        <w:rPr>
          <w:rFonts w:ascii="Book Antiqua" w:eastAsia="Book Antiqua" w:hAnsi="Book Antiqua" w:cs="Book Antiqua"/>
        </w:rPr>
        <w:t>Matrigel</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41]</w:t>
      </w:r>
      <w:r w:rsidRPr="00E14A5B">
        <w:rPr>
          <w:rFonts w:ascii="Book Antiqua" w:eastAsia="Book Antiqua" w:hAnsi="Book Antiqua" w:cs="Book Antiqua"/>
        </w:rPr>
        <w:t>. Hence, CRC cell-derived VASH1 may inhibit the invasion, migration and angiogenesis ability of RKO cells by inhibiting STAT3/TGF-β1 pathway. In addition, overexpression of EAF2 may inhibit the activity of STAT3/TGF-β1 pathway by up-regulating the expression of VASH1.</w:t>
      </w:r>
    </w:p>
    <w:p w14:paraId="51D3B529" w14:textId="77777777" w:rsidR="00CA0BD8" w:rsidRPr="00E14A5B" w:rsidRDefault="00130C25" w:rsidP="00E14A5B">
      <w:pPr>
        <w:spacing w:line="360" w:lineRule="auto"/>
        <w:ind w:firstLine="240"/>
        <w:jc w:val="both"/>
      </w:pPr>
      <w:r w:rsidRPr="00E14A5B">
        <w:rPr>
          <w:rFonts w:ascii="Book Antiqua" w:eastAsia="Book Antiqua" w:hAnsi="Book Antiqua" w:cs="Book Antiqua"/>
        </w:rPr>
        <w:lastRenderedPageBreak/>
        <w:t xml:space="preserve">However, further studies are needed to clarify whether there is a direct effect of EAF2 on regulating VASH1 protein in CRC cells and the mechanism by which EAF2 and VASH1 regulate STAT3/TGF-β1 pathway. In addition, more objective and scientific experimental methods should be combined </w:t>
      </w:r>
      <w:r w:rsidRPr="00E14A5B">
        <w:rPr>
          <w:rFonts w:ascii="Book Antiqua" w:eastAsia="Book Antiqua" w:hAnsi="Book Antiqua" w:cs="Book Antiqua"/>
          <w:i/>
          <w:iCs/>
        </w:rPr>
        <w:t xml:space="preserve">in vivo </w:t>
      </w:r>
      <w:r w:rsidRPr="00E14A5B">
        <w:rPr>
          <w:rFonts w:ascii="Book Antiqua" w:eastAsia="Book Antiqua" w:hAnsi="Book Antiqua" w:cs="Book Antiqua"/>
        </w:rPr>
        <w:t xml:space="preserve">and </w:t>
      </w:r>
      <w:r w:rsidRPr="00E14A5B">
        <w:rPr>
          <w:rFonts w:ascii="Book Antiqua" w:eastAsia="Book Antiqua" w:hAnsi="Book Antiqua" w:cs="Book Antiqua"/>
          <w:i/>
          <w:iCs/>
        </w:rPr>
        <w:t>in vitro</w:t>
      </w:r>
      <w:r w:rsidRPr="00E14A5B">
        <w:rPr>
          <w:rFonts w:ascii="Book Antiqua" w:eastAsia="Book Antiqua" w:hAnsi="Book Antiqua" w:cs="Book Antiqua"/>
        </w:rPr>
        <w:t xml:space="preserve"> to further comprehensively discuss and evaluate the functional effects of EAF2 and VASH1 on CRC, so as to make up for the limitations and one-sidedness of this study which only conducted </w:t>
      </w:r>
      <w:r w:rsidRPr="00E14A5B">
        <w:rPr>
          <w:rFonts w:ascii="Book Antiqua" w:eastAsia="Book Antiqua" w:hAnsi="Book Antiqua" w:cs="Book Antiqua"/>
          <w:i/>
          <w:iCs/>
        </w:rPr>
        <w:t>in vitro</w:t>
      </w:r>
      <w:r w:rsidRPr="00E14A5B">
        <w:rPr>
          <w:rFonts w:ascii="Book Antiqua" w:eastAsia="Book Antiqua" w:hAnsi="Book Antiqua" w:cs="Book Antiqua"/>
        </w:rPr>
        <w:t xml:space="preserve"> invasion, migration and angiogenesis studies.</w:t>
      </w:r>
    </w:p>
    <w:p w14:paraId="41D9CCEC" w14:textId="77777777" w:rsidR="00CA0BD8" w:rsidRPr="00E14A5B" w:rsidRDefault="00130C25" w:rsidP="00E14A5B">
      <w:pPr>
        <w:spacing w:line="360" w:lineRule="auto"/>
        <w:ind w:firstLine="240"/>
        <w:jc w:val="both"/>
      </w:pPr>
      <w:r w:rsidRPr="00E14A5B">
        <w:rPr>
          <w:rFonts w:ascii="Book Antiqua" w:eastAsia="Book Antiqua" w:hAnsi="Book Antiqua" w:cs="Book Antiqua"/>
        </w:rPr>
        <w:t xml:space="preserve">Moreover, in-depth study on the mechanism and methods of overexpressing EAF2 and VASH1 may provide new targets and ideas for the treatment of CRC. Deletion of EAF2 and Von Hippel-Lindau (VHL) produced a synergistic effect on angiogenesis in male fractional liver and prostate, accompanied by an increase in the expression of VHL target proteins hypoxia-inducible factor 1α and </w:t>
      </w:r>
      <w:proofErr w:type="gramStart"/>
      <w:r w:rsidRPr="00E14A5B">
        <w:rPr>
          <w:rFonts w:ascii="Book Antiqua" w:eastAsia="Book Antiqua" w:hAnsi="Book Antiqua" w:cs="Book Antiqua"/>
        </w:rPr>
        <w:t>VEGF</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42]</w:t>
      </w:r>
      <w:r w:rsidRPr="00E14A5B">
        <w:rPr>
          <w:rFonts w:ascii="Book Antiqua" w:eastAsia="Book Antiqua" w:hAnsi="Book Antiqua" w:cs="Book Antiqua"/>
        </w:rPr>
        <w:t xml:space="preserve">. Further study on the effect and mechanism of EAF2-mediated VASH1 on endothelial cells in tumor microenvironment may help to elucidate the pathogenesis of CRC. Inhibition of cytotoxic T lymphocyte protein 4 can reactivate immune cells, especially T cells, in patients with CRC, thereby enhancing the ability of immune cells to fight </w:t>
      </w:r>
      <w:proofErr w:type="gramStart"/>
      <w:r w:rsidRPr="00E14A5B">
        <w:rPr>
          <w:rFonts w:ascii="Book Antiqua" w:eastAsia="Book Antiqua" w:hAnsi="Book Antiqua" w:cs="Book Antiqua"/>
        </w:rPr>
        <w:t>tumors</w:t>
      </w:r>
      <w:r w:rsidRPr="00E14A5B">
        <w:rPr>
          <w:rFonts w:ascii="Book Antiqua" w:eastAsia="Book Antiqua" w:hAnsi="Book Antiqua" w:cs="Book Antiqua"/>
          <w:szCs w:val="30"/>
          <w:vertAlign w:val="superscript"/>
        </w:rPr>
        <w:t>[</w:t>
      </w:r>
      <w:proofErr w:type="gramEnd"/>
      <w:r w:rsidRPr="00E14A5B">
        <w:rPr>
          <w:rFonts w:ascii="Book Antiqua" w:eastAsia="Book Antiqua" w:hAnsi="Book Antiqua" w:cs="Book Antiqua"/>
          <w:szCs w:val="30"/>
          <w:vertAlign w:val="superscript"/>
        </w:rPr>
        <w:t>43]</w:t>
      </w:r>
      <w:r w:rsidRPr="00E14A5B">
        <w:rPr>
          <w:rFonts w:ascii="Book Antiqua" w:eastAsia="Book Antiqua" w:hAnsi="Book Antiqua" w:cs="Book Antiqua"/>
        </w:rPr>
        <w:t>. Regulatory T cells (Tregs) in tumor microenvironment can mediate mechanisms such as immune escape, and may also participate in the regulation of ovarian cancer angiogenesis through VEGFA and VASH1</w:t>
      </w:r>
      <w:r w:rsidRPr="00E14A5B">
        <w:rPr>
          <w:rFonts w:ascii="Book Antiqua" w:eastAsia="Book Antiqua" w:hAnsi="Book Antiqua" w:cs="Book Antiqua"/>
          <w:szCs w:val="30"/>
          <w:vertAlign w:val="superscript"/>
        </w:rPr>
        <w:t>[44]</w:t>
      </w:r>
      <w:r w:rsidRPr="00E14A5B">
        <w:rPr>
          <w:rFonts w:ascii="Book Antiqua" w:eastAsia="Book Antiqua" w:hAnsi="Book Antiqua" w:cs="Book Antiqua"/>
        </w:rPr>
        <w:t>. The synergistic effect of VASH1-related pathway anti-angiogenesis therapy and immunotherapy may become a new idea for CRC treatment.</w:t>
      </w:r>
    </w:p>
    <w:p w14:paraId="5B974A35" w14:textId="77777777" w:rsidR="00CA0BD8" w:rsidRPr="00E14A5B" w:rsidRDefault="00CA0BD8" w:rsidP="00E14A5B">
      <w:pPr>
        <w:spacing w:line="360" w:lineRule="auto"/>
        <w:ind w:firstLine="240"/>
        <w:jc w:val="both"/>
      </w:pPr>
    </w:p>
    <w:p w14:paraId="5606B03D" w14:textId="77777777" w:rsidR="00CA0BD8" w:rsidRPr="00E14A5B" w:rsidRDefault="00130C25" w:rsidP="00E14A5B">
      <w:pPr>
        <w:spacing w:line="360" w:lineRule="auto"/>
        <w:jc w:val="both"/>
      </w:pPr>
      <w:r w:rsidRPr="00E14A5B">
        <w:rPr>
          <w:rFonts w:ascii="Book Antiqua" w:eastAsia="Book Antiqua" w:hAnsi="Book Antiqua" w:cs="Book Antiqua"/>
          <w:b/>
          <w:caps/>
          <w:u w:val="single"/>
        </w:rPr>
        <w:t>CONCLUSION</w:t>
      </w:r>
    </w:p>
    <w:p w14:paraId="59A3FDF5" w14:textId="77777777" w:rsidR="00CA0BD8" w:rsidRPr="00E14A5B" w:rsidRDefault="00130C25" w:rsidP="00E14A5B">
      <w:pPr>
        <w:spacing w:line="360" w:lineRule="auto"/>
        <w:jc w:val="both"/>
      </w:pPr>
      <w:r w:rsidRPr="00E14A5B">
        <w:rPr>
          <w:rFonts w:ascii="Book Antiqua" w:eastAsia="Book Antiqua" w:hAnsi="Book Antiqua" w:cs="Book Antiqua"/>
        </w:rPr>
        <w:t xml:space="preserve">In conclusion, our study found that EAF2 was down-regulated and VASH1 was up-regulated in advanced CRC tissue. Kaplan-Meier survival analysis showed that the high EAF2 Level group and the low VASH1 Level group had a higher survival rate. This study suggests that EAF2 and VASH1 may serve as new diagnostic and prognostic markers for CRC. What’s more, overexpression of EAF2 protein or VASH1 protein in CRC cells inhibited STAT3/TGF-β1 pathway, and further inhibited invasion, migration </w:t>
      </w:r>
      <w:r w:rsidRPr="00E14A5B">
        <w:rPr>
          <w:rFonts w:ascii="Book Antiqua" w:eastAsia="Book Antiqua" w:hAnsi="Book Antiqua" w:cs="Book Antiqua"/>
        </w:rPr>
        <w:lastRenderedPageBreak/>
        <w:t>and angiogenesis of CRC cells. Overexpression of EAF2 may provide tumor inhibition and protection against CRC by up-regulating VASH1 expression and inhibiting the activity of downstream STAT3/TGF-β1 pathway (Figure 11). This study provides new ideas and theoretical basis for the development of new diagnostic markers for CRC and the exploration of the mechanism of targeted therapy.</w:t>
      </w:r>
    </w:p>
    <w:p w14:paraId="03528C21" w14:textId="77777777" w:rsidR="00CA0BD8" w:rsidRPr="00E14A5B" w:rsidRDefault="00CA0BD8" w:rsidP="00E14A5B">
      <w:pPr>
        <w:spacing w:line="360" w:lineRule="auto"/>
        <w:jc w:val="both"/>
      </w:pPr>
    </w:p>
    <w:p w14:paraId="10D68597" w14:textId="77777777" w:rsidR="00CA0BD8" w:rsidRPr="00E14A5B" w:rsidRDefault="00130C25" w:rsidP="00E14A5B">
      <w:pPr>
        <w:spacing w:line="360" w:lineRule="auto"/>
        <w:jc w:val="both"/>
        <w:rPr>
          <w:rFonts w:ascii="Book Antiqua" w:eastAsia="Book Antiqua" w:hAnsi="Book Antiqua" w:cs="Book Antiqua"/>
          <w:b/>
          <w:caps/>
          <w:u w:val="single"/>
        </w:rPr>
      </w:pPr>
      <w:r w:rsidRPr="00E14A5B">
        <w:rPr>
          <w:rFonts w:ascii="Book Antiqua" w:eastAsia="Book Antiqua" w:hAnsi="Book Antiqua" w:cs="Book Antiqua"/>
          <w:b/>
          <w:caps/>
          <w:u w:val="single"/>
        </w:rPr>
        <w:t>ARTICLE HIGHLIGHTS</w:t>
      </w:r>
    </w:p>
    <w:p w14:paraId="10CF9CCC" w14:textId="77777777" w:rsidR="00CA0BD8" w:rsidRPr="00E14A5B" w:rsidRDefault="00130C25" w:rsidP="00E14A5B">
      <w:pPr>
        <w:spacing w:line="360" w:lineRule="auto"/>
        <w:jc w:val="both"/>
      </w:pPr>
      <w:r w:rsidRPr="00E14A5B">
        <w:rPr>
          <w:rFonts w:ascii="Book Antiqua" w:eastAsia="Book Antiqua" w:hAnsi="Book Antiqua" w:cs="Book Antiqua"/>
          <w:b/>
          <w:i/>
        </w:rPr>
        <w:t>Research background</w:t>
      </w:r>
    </w:p>
    <w:p w14:paraId="07BEE54D" w14:textId="77777777" w:rsidR="00CA0BD8" w:rsidRPr="00E14A5B" w:rsidRDefault="00130C25" w:rsidP="00E14A5B">
      <w:pPr>
        <w:spacing w:line="360" w:lineRule="auto"/>
        <w:jc w:val="both"/>
      </w:pPr>
      <w:r w:rsidRPr="00E14A5B">
        <w:rPr>
          <w:rFonts w:ascii="Book Antiqua" w:eastAsia="Book Antiqua" w:hAnsi="Book Antiqua" w:cs="Book Antiqua"/>
        </w:rPr>
        <w:t>More and more studies have suggested that the anti-angiogenic factor vasohibin 1 (VASH1) is not only expressed in the stroma of tumor cells, but also expressed in tumor cells. It also plays a certain role in the regulation of tumor growth, invasion and tumor microenvironment. Recent studies have found that ELL-associated factor 2 (EAF2) can mediate signal transducer and activator of transcription 3 (STAT3)/transforming growth factor-β1 (TGF-β1) pathway to act on colorectal cancer (CRC). Knockdown of VASH1 enhanced TGF-β1/Smad3 pathway activity and type I/III collagen production.</w:t>
      </w:r>
    </w:p>
    <w:p w14:paraId="416F6E60" w14:textId="77777777" w:rsidR="00CA0BD8" w:rsidRPr="00E14A5B" w:rsidRDefault="00CA0BD8" w:rsidP="00E14A5B">
      <w:pPr>
        <w:spacing w:line="360" w:lineRule="auto"/>
        <w:jc w:val="both"/>
      </w:pPr>
    </w:p>
    <w:p w14:paraId="6AEA2394" w14:textId="77777777" w:rsidR="00CA0BD8" w:rsidRPr="00E14A5B" w:rsidRDefault="00130C25" w:rsidP="00E14A5B">
      <w:pPr>
        <w:spacing w:line="360" w:lineRule="auto"/>
        <w:jc w:val="both"/>
      </w:pPr>
      <w:r w:rsidRPr="00E14A5B">
        <w:rPr>
          <w:rFonts w:ascii="Book Antiqua" w:eastAsia="Book Antiqua" w:hAnsi="Book Antiqua" w:cs="Book Antiqua"/>
          <w:b/>
          <w:i/>
        </w:rPr>
        <w:t>Research perspectives</w:t>
      </w:r>
    </w:p>
    <w:p w14:paraId="3363C247" w14:textId="77777777" w:rsidR="00CA0BD8" w:rsidRPr="00E14A5B" w:rsidRDefault="00130C25" w:rsidP="00E14A5B">
      <w:pPr>
        <w:spacing w:line="360" w:lineRule="auto"/>
        <w:jc w:val="both"/>
      </w:pPr>
      <w:r w:rsidRPr="00E14A5B">
        <w:rPr>
          <w:rFonts w:ascii="Book Antiqua" w:eastAsia="Book Antiqua" w:hAnsi="Book Antiqua" w:cs="Book Antiqua"/>
        </w:rPr>
        <w:t>Further study on the effect and mechanism of EAF2-mediated VASH1 on endothelial cells in tumor microenvironment may help to elucidate the pathogenesis of CRC. The synergistic effect of VASH1-related pathway anti-angiogenesis therapy and immunotherapy may become a new idea for CRC treatment.</w:t>
      </w:r>
    </w:p>
    <w:p w14:paraId="1520EBA5" w14:textId="77777777" w:rsidR="00CA0BD8" w:rsidRPr="00E14A5B" w:rsidRDefault="00CA0BD8" w:rsidP="00E14A5B">
      <w:pPr>
        <w:spacing w:line="360" w:lineRule="auto"/>
        <w:jc w:val="both"/>
      </w:pPr>
    </w:p>
    <w:p w14:paraId="2AFCE838" w14:textId="77777777" w:rsidR="00CA0BD8" w:rsidRPr="00E14A5B" w:rsidRDefault="00130C25" w:rsidP="00E14A5B">
      <w:pPr>
        <w:spacing w:line="360" w:lineRule="auto"/>
        <w:jc w:val="both"/>
      </w:pPr>
      <w:r w:rsidRPr="00E14A5B">
        <w:rPr>
          <w:rFonts w:ascii="Book Antiqua" w:eastAsia="Book Antiqua" w:hAnsi="Book Antiqua" w:cs="Book Antiqua"/>
          <w:b/>
          <w:i/>
        </w:rPr>
        <w:t>Research conclusions</w:t>
      </w:r>
    </w:p>
    <w:p w14:paraId="43656690" w14:textId="77777777" w:rsidR="00CA0BD8" w:rsidRPr="00E14A5B" w:rsidRDefault="00130C25" w:rsidP="00E14A5B">
      <w:pPr>
        <w:spacing w:line="360" w:lineRule="auto"/>
        <w:jc w:val="both"/>
      </w:pPr>
      <w:r w:rsidRPr="00E14A5B">
        <w:rPr>
          <w:rFonts w:ascii="Book Antiqua" w:eastAsia="Book Antiqua" w:hAnsi="Book Antiqua" w:cs="Book Antiqua"/>
        </w:rPr>
        <w:t>This study suggests that EAF2 and VASH1 may serve as new diagnostic and prognostic markers for CRC. It complements the mechanism of EAF2 in CRC cells, enriches the role and mechanism of CRC cell-derived VASH1, and provides a new possible subtype of CRC as a therapeutic target of STAT3/TGF-β1 pathway.</w:t>
      </w:r>
    </w:p>
    <w:p w14:paraId="241C8153" w14:textId="77777777" w:rsidR="00CA0BD8" w:rsidRPr="00E14A5B" w:rsidRDefault="00CA0BD8" w:rsidP="00E14A5B">
      <w:pPr>
        <w:spacing w:line="360" w:lineRule="auto"/>
        <w:jc w:val="both"/>
      </w:pPr>
    </w:p>
    <w:p w14:paraId="749A0CEA" w14:textId="77777777" w:rsidR="00CA0BD8" w:rsidRPr="00E14A5B" w:rsidRDefault="00130C25" w:rsidP="00E14A5B">
      <w:pPr>
        <w:spacing w:line="360" w:lineRule="auto"/>
        <w:jc w:val="both"/>
      </w:pPr>
      <w:r w:rsidRPr="00E14A5B">
        <w:rPr>
          <w:rFonts w:ascii="Book Antiqua" w:eastAsia="Book Antiqua" w:hAnsi="Book Antiqua" w:cs="Book Antiqua"/>
          <w:b/>
          <w:i/>
        </w:rPr>
        <w:t>Research results</w:t>
      </w:r>
    </w:p>
    <w:p w14:paraId="54EE5CF3" w14:textId="77777777" w:rsidR="00CA0BD8" w:rsidRPr="00E14A5B" w:rsidRDefault="00130C25" w:rsidP="00E14A5B">
      <w:pPr>
        <w:spacing w:line="360" w:lineRule="auto"/>
        <w:jc w:val="both"/>
      </w:pPr>
      <w:r w:rsidRPr="00E14A5B">
        <w:rPr>
          <w:rFonts w:ascii="Book Antiqua" w:eastAsia="Book Antiqua" w:hAnsi="Book Antiqua" w:cs="Book Antiqua"/>
        </w:rPr>
        <w:lastRenderedPageBreak/>
        <w:t>Our findings indicated that EAF2 was down-regulated and VASH1 was up-regulated in advanced CRC tissue compared to normal colorectal tissue. Overexpression of EAF2 might inhibit the activity of STAT3/TGF-β1 pathway by up-regulating the expression of VASH1, thereby attenuating the invasion, migration and angiogenesis of CRC cells.</w:t>
      </w:r>
    </w:p>
    <w:p w14:paraId="5770BE80" w14:textId="77777777" w:rsidR="00CA0BD8" w:rsidRPr="00E14A5B" w:rsidRDefault="00CA0BD8" w:rsidP="00E14A5B">
      <w:pPr>
        <w:spacing w:line="360" w:lineRule="auto"/>
        <w:jc w:val="both"/>
      </w:pPr>
    </w:p>
    <w:p w14:paraId="1B4927BE" w14:textId="77777777" w:rsidR="00CA0BD8" w:rsidRPr="00E14A5B" w:rsidRDefault="00130C25" w:rsidP="00E14A5B">
      <w:pPr>
        <w:spacing w:line="360" w:lineRule="auto"/>
        <w:jc w:val="both"/>
      </w:pPr>
      <w:r w:rsidRPr="00E14A5B">
        <w:rPr>
          <w:rFonts w:ascii="Book Antiqua" w:eastAsia="Book Antiqua" w:hAnsi="Book Antiqua" w:cs="Book Antiqua"/>
          <w:b/>
          <w:i/>
        </w:rPr>
        <w:t>Research methods</w:t>
      </w:r>
    </w:p>
    <w:p w14:paraId="6086656F" w14:textId="77777777" w:rsidR="00CA0BD8" w:rsidRPr="00E14A5B" w:rsidRDefault="00130C25" w:rsidP="00E14A5B">
      <w:pPr>
        <w:spacing w:line="360" w:lineRule="auto"/>
        <w:jc w:val="both"/>
      </w:pPr>
      <w:r w:rsidRPr="00E14A5B">
        <w:rPr>
          <w:rFonts w:ascii="Book Antiqua" w:eastAsia="Book Antiqua" w:hAnsi="Book Antiqua" w:cs="Book Antiqua"/>
        </w:rPr>
        <w:t xml:space="preserve">We collected colorectal adenocarcinoma and corresponding adjacent tissues in patients with advanced CRC. Following, we investigated the effect and mechanism of EAF2 and VASH1 on the invasion, migration and angiogenesis of CRC cells </w:t>
      </w:r>
      <w:r w:rsidRPr="00E14A5B">
        <w:rPr>
          <w:rFonts w:ascii="Book Antiqua" w:eastAsia="Book Antiqua" w:hAnsi="Book Antiqua" w:cs="Book Antiqua"/>
          <w:i/>
          <w:iCs/>
        </w:rPr>
        <w:t>in vitro</w:t>
      </w:r>
      <w:r w:rsidRPr="00E14A5B">
        <w:rPr>
          <w:rFonts w:ascii="Book Antiqua" w:eastAsia="Book Antiqua" w:hAnsi="Book Antiqua" w:cs="Book Antiqua"/>
        </w:rPr>
        <w:t xml:space="preserve"> using plasmid transfection.</w:t>
      </w:r>
    </w:p>
    <w:p w14:paraId="1EEE431F" w14:textId="77777777" w:rsidR="00CA0BD8" w:rsidRPr="00E14A5B" w:rsidRDefault="00CA0BD8" w:rsidP="00E14A5B">
      <w:pPr>
        <w:spacing w:line="360" w:lineRule="auto"/>
        <w:jc w:val="both"/>
      </w:pPr>
    </w:p>
    <w:p w14:paraId="3591B00A" w14:textId="77777777" w:rsidR="00CA0BD8" w:rsidRPr="00E14A5B" w:rsidRDefault="00130C25" w:rsidP="00E14A5B">
      <w:pPr>
        <w:spacing w:line="360" w:lineRule="auto"/>
        <w:jc w:val="both"/>
      </w:pPr>
      <w:r w:rsidRPr="00E14A5B">
        <w:rPr>
          <w:rFonts w:ascii="Book Antiqua" w:eastAsia="Book Antiqua" w:hAnsi="Book Antiqua" w:cs="Book Antiqua"/>
          <w:b/>
          <w:i/>
        </w:rPr>
        <w:t>Research objectives</w:t>
      </w:r>
    </w:p>
    <w:p w14:paraId="311B36D1" w14:textId="77777777" w:rsidR="00CA0BD8" w:rsidRPr="00E14A5B" w:rsidRDefault="00130C25" w:rsidP="00E14A5B">
      <w:pPr>
        <w:spacing w:line="360" w:lineRule="auto"/>
        <w:jc w:val="both"/>
      </w:pPr>
      <w:r w:rsidRPr="00E14A5B">
        <w:rPr>
          <w:rFonts w:ascii="Book Antiqua" w:eastAsia="Book Antiqua" w:hAnsi="Book Antiqua" w:cs="Book Antiqua"/>
        </w:rPr>
        <w:t>To investigate the expression of VASH1 in CRC and its correlation with the expression of EAF2. Furthermore, we explored the functional role and mechanism of EAF2 and VASH1-mediated TGF-β1 related pathway in CRC cells.</w:t>
      </w:r>
    </w:p>
    <w:p w14:paraId="7C12B8D4" w14:textId="77777777" w:rsidR="00CA0BD8" w:rsidRPr="00E14A5B" w:rsidRDefault="00CA0BD8" w:rsidP="00E14A5B">
      <w:pPr>
        <w:spacing w:line="360" w:lineRule="auto"/>
        <w:jc w:val="both"/>
      </w:pPr>
    </w:p>
    <w:p w14:paraId="7549931A" w14:textId="77777777" w:rsidR="00CA0BD8" w:rsidRPr="00E14A5B" w:rsidRDefault="00130C25" w:rsidP="00E14A5B">
      <w:pPr>
        <w:spacing w:line="360" w:lineRule="auto"/>
        <w:jc w:val="both"/>
      </w:pPr>
      <w:r w:rsidRPr="00E14A5B">
        <w:rPr>
          <w:rFonts w:ascii="Book Antiqua" w:eastAsia="Book Antiqua" w:hAnsi="Book Antiqua" w:cs="Book Antiqua"/>
          <w:b/>
          <w:i/>
        </w:rPr>
        <w:t>Research motivation</w:t>
      </w:r>
    </w:p>
    <w:p w14:paraId="229D307A" w14:textId="77777777" w:rsidR="00CA0BD8" w:rsidRPr="00E14A5B" w:rsidRDefault="00130C25" w:rsidP="00E14A5B">
      <w:pPr>
        <w:spacing w:line="360" w:lineRule="auto"/>
        <w:jc w:val="both"/>
      </w:pPr>
      <w:r w:rsidRPr="00E14A5B">
        <w:rPr>
          <w:rFonts w:ascii="Book Antiqua" w:eastAsia="Book Antiqua" w:hAnsi="Book Antiqua" w:cs="Book Antiqua"/>
        </w:rPr>
        <w:t>Detection of EAF2 and VASH1 protein expression in CRC tissues may help to explore new diagnostic and prognostic markers for CRC. The study of the potential mechanism of EAF2 and VASH1 can provide new ideas for the treatment of CRC.</w:t>
      </w:r>
    </w:p>
    <w:p w14:paraId="03597EAF" w14:textId="77777777" w:rsidR="00CA0BD8" w:rsidRPr="00E14A5B" w:rsidRDefault="00CA0BD8" w:rsidP="00E14A5B">
      <w:pPr>
        <w:spacing w:line="360" w:lineRule="auto"/>
        <w:jc w:val="both"/>
      </w:pPr>
    </w:p>
    <w:p w14:paraId="1B5DA232" w14:textId="77777777" w:rsidR="00CA0BD8" w:rsidRPr="00E14A5B" w:rsidRDefault="00130C25" w:rsidP="00E14A5B">
      <w:pPr>
        <w:spacing w:line="360" w:lineRule="auto"/>
        <w:jc w:val="both"/>
      </w:pPr>
      <w:r w:rsidRPr="00E14A5B">
        <w:rPr>
          <w:rFonts w:ascii="Book Antiqua" w:eastAsia="Book Antiqua" w:hAnsi="Book Antiqua" w:cs="Book Antiqua"/>
          <w:b/>
        </w:rPr>
        <w:t>REFERENCES</w:t>
      </w:r>
    </w:p>
    <w:p w14:paraId="7224087D"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1 </w:t>
      </w:r>
      <w:r w:rsidRPr="00E14A5B">
        <w:rPr>
          <w:rFonts w:ascii="Book Antiqua" w:eastAsia="Book Antiqua" w:hAnsi="Book Antiqua" w:cs="Book Antiqua"/>
          <w:b/>
          <w:bCs/>
        </w:rPr>
        <w:t>Shaukat A</w:t>
      </w:r>
      <w:r w:rsidRPr="00E14A5B">
        <w:rPr>
          <w:rFonts w:ascii="Book Antiqua" w:eastAsia="Book Antiqua" w:hAnsi="Book Antiqua" w:cs="Book Antiqua"/>
        </w:rPr>
        <w:t xml:space="preserve">, Kahi CJ, Burke CA, </w:t>
      </w:r>
      <w:proofErr w:type="spellStart"/>
      <w:r w:rsidRPr="00E14A5B">
        <w:rPr>
          <w:rFonts w:ascii="Book Antiqua" w:eastAsia="Book Antiqua" w:hAnsi="Book Antiqua" w:cs="Book Antiqua"/>
        </w:rPr>
        <w:t>Rabeneck</w:t>
      </w:r>
      <w:proofErr w:type="spellEnd"/>
      <w:r w:rsidRPr="00E14A5B">
        <w:rPr>
          <w:rFonts w:ascii="Book Antiqua" w:eastAsia="Book Antiqua" w:hAnsi="Book Antiqua" w:cs="Book Antiqua"/>
        </w:rPr>
        <w:t xml:space="preserve"> L, Sauer BG, Rex DK. ACG Clinical Guidelines: Colorectal Cancer Screening 2021. </w:t>
      </w:r>
      <w:r w:rsidRPr="00E14A5B">
        <w:rPr>
          <w:rFonts w:ascii="Book Antiqua" w:eastAsia="Book Antiqua" w:hAnsi="Book Antiqua" w:cs="Book Antiqua"/>
          <w:i/>
          <w:iCs/>
        </w:rPr>
        <w:t>Am J Gastroenterol</w:t>
      </w:r>
      <w:r w:rsidRPr="00E14A5B">
        <w:rPr>
          <w:rFonts w:ascii="Book Antiqua" w:eastAsia="Book Antiqua" w:hAnsi="Book Antiqua" w:cs="Book Antiqua"/>
        </w:rPr>
        <w:t xml:space="preserve"> 2021; </w:t>
      </w:r>
      <w:r w:rsidRPr="00E14A5B">
        <w:rPr>
          <w:rFonts w:ascii="Book Antiqua" w:eastAsia="Book Antiqua" w:hAnsi="Book Antiqua" w:cs="Book Antiqua"/>
          <w:b/>
          <w:bCs/>
        </w:rPr>
        <w:t>116</w:t>
      </w:r>
      <w:r w:rsidRPr="00E14A5B">
        <w:rPr>
          <w:rFonts w:ascii="Book Antiqua" w:eastAsia="Book Antiqua" w:hAnsi="Book Antiqua" w:cs="Book Antiqua"/>
        </w:rPr>
        <w:t>: 458-479 [PMID: 33657038 DOI: 10.14309/ajg.0000000000001122]</w:t>
      </w:r>
    </w:p>
    <w:p w14:paraId="6B66A9AE"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2 </w:t>
      </w:r>
      <w:r w:rsidRPr="00E14A5B">
        <w:rPr>
          <w:rFonts w:ascii="Book Antiqua" w:eastAsia="Book Antiqua" w:hAnsi="Book Antiqua" w:cs="Book Antiqua"/>
          <w:b/>
          <w:bCs/>
        </w:rPr>
        <w:t>Li X</w:t>
      </w:r>
      <w:r w:rsidRPr="00E14A5B">
        <w:rPr>
          <w:rFonts w:ascii="Book Antiqua" w:eastAsia="Book Antiqua" w:hAnsi="Book Antiqua" w:cs="Book Antiqua"/>
        </w:rPr>
        <w:t xml:space="preserve">, Wu Y, Tian T. TGF-β Signaling in Metastatic Colorectal Cancer (mCRC): From Underlying Mechanism to Potential Applications in Clinical Development. </w:t>
      </w:r>
      <w:r w:rsidRPr="00E14A5B">
        <w:rPr>
          <w:rFonts w:ascii="Book Antiqua" w:eastAsia="Book Antiqua" w:hAnsi="Book Antiqua" w:cs="Book Antiqua"/>
          <w:i/>
          <w:iCs/>
        </w:rPr>
        <w:t>Int J Mol Sci</w:t>
      </w:r>
      <w:r w:rsidRPr="00E14A5B">
        <w:rPr>
          <w:rFonts w:ascii="Book Antiqua" w:eastAsia="Book Antiqua" w:hAnsi="Book Antiqua" w:cs="Book Antiqua"/>
        </w:rPr>
        <w:t xml:space="preserve"> 2022; </w:t>
      </w:r>
      <w:r w:rsidRPr="00E14A5B">
        <w:rPr>
          <w:rFonts w:ascii="Book Antiqua" w:eastAsia="Book Antiqua" w:hAnsi="Book Antiqua" w:cs="Book Antiqua"/>
          <w:b/>
          <w:bCs/>
        </w:rPr>
        <w:t>23</w:t>
      </w:r>
      <w:r w:rsidRPr="00E14A5B">
        <w:rPr>
          <w:rFonts w:ascii="Book Antiqua" w:eastAsia="Book Antiqua" w:hAnsi="Book Antiqua" w:cs="Book Antiqua"/>
        </w:rPr>
        <w:t xml:space="preserve"> [PMID: 36430910 DOI: 10.3390/ijms232214436]</w:t>
      </w:r>
    </w:p>
    <w:p w14:paraId="5C88653B"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lastRenderedPageBreak/>
        <w:t xml:space="preserve">3 </w:t>
      </w:r>
      <w:r w:rsidRPr="00E14A5B">
        <w:rPr>
          <w:rFonts w:ascii="Book Antiqua" w:eastAsia="Book Antiqua" w:hAnsi="Book Antiqua" w:cs="Book Antiqua"/>
          <w:b/>
          <w:bCs/>
        </w:rPr>
        <w:t>Kobayashi M</w:t>
      </w:r>
      <w:r w:rsidRPr="00E14A5B">
        <w:rPr>
          <w:rFonts w:ascii="Book Antiqua" w:eastAsia="Book Antiqua" w:hAnsi="Book Antiqua" w:cs="Book Antiqua"/>
        </w:rPr>
        <w:t xml:space="preserve">, Wakabayashi I, Suzuki Y, Fujiwara K, Nakayama M, </w:t>
      </w:r>
      <w:proofErr w:type="spellStart"/>
      <w:r w:rsidRPr="00E14A5B">
        <w:rPr>
          <w:rFonts w:ascii="Book Antiqua" w:eastAsia="Book Antiqua" w:hAnsi="Book Antiqua" w:cs="Book Antiqua"/>
        </w:rPr>
        <w:t>Watabe</w:t>
      </w:r>
      <w:proofErr w:type="spellEnd"/>
      <w:r w:rsidRPr="00E14A5B">
        <w:rPr>
          <w:rFonts w:ascii="Book Antiqua" w:eastAsia="Book Antiqua" w:hAnsi="Book Antiqua" w:cs="Book Antiqua"/>
        </w:rPr>
        <w:t xml:space="preserve"> T, Sato Y. Tubulin carboxypeptidase activity of vasohibin-1 inhibits angiogenesis by interfering with endocytosis and trafficking of pro-angiogenic factor receptors. </w:t>
      </w:r>
      <w:r w:rsidRPr="00E14A5B">
        <w:rPr>
          <w:rFonts w:ascii="Book Antiqua" w:eastAsia="Book Antiqua" w:hAnsi="Book Antiqua" w:cs="Book Antiqua"/>
          <w:i/>
          <w:iCs/>
        </w:rPr>
        <w:t>Angiogenesis</w:t>
      </w:r>
      <w:r w:rsidRPr="00E14A5B">
        <w:rPr>
          <w:rFonts w:ascii="Book Antiqua" w:eastAsia="Book Antiqua" w:hAnsi="Book Antiqua" w:cs="Book Antiqua"/>
        </w:rPr>
        <w:t xml:space="preserve"> 2021; </w:t>
      </w:r>
      <w:r w:rsidRPr="00E14A5B">
        <w:rPr>
          <w:rFonts w:ascii="Book Antiqua" w:eastAsia="Book Antiqua" w:hAnsi="Book Antiqua" w:cs="Book Antiqua"/>
          <w:b/>
          <w:bCs/>
        </w:rPr>
        <w:t>24</w:t>
      </w:r>
      <w:r w:rsidRPr="00E14A5B">
        <w:rPr>
          <w:rFonts w:ascii="Book Antiqua" w:eastAsia="Book Antiqua" w:hAnsi="Book Antiqua" w:cs="Book Antiqua"/>
        </w:rPr>
        <w:t>: 159-176 [PMID: 33052495 DOI: 10.1007/s10456-020-09754-6]</w:t>
      </w:r>
    </w:p>
    <w:p w14:paraId="77A06D5C"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4 </w:t>
      </w:r>
      <w:r w:rsidRPr="00E14A5B">
        <w:rPr>
          <w:rFonts w:ascii="Book Antiqua" w:eastAsia="Book Antiqua" w:hAnsi="Book Antiqua" w:cs="Book Antiqua"/>
          <w:b/>
          <w:bCs/>
        </w:rPr>
        <w:t>Tamaki K</w:t>
      </w:r>
      <w:r w:rsidRPr="00E14A5B">
        <w:rPr>
          <w:rFonts w:ascii="Book Antiqua" w:eastAsia="Book Antiqua" w:hAnsi="Book Antiqua" w:cs="Book Antiqua"/>
        </w:rPr>
        <w:t xml:space="preserve">, Moriya T, Sato Y, Ishida T, </w:t>
      </w:r>
      <w:proofErr w:type="spellStart"/>
      <w:r w:rsidRPr="00E14A5B">
        <w:rPr>
          <w:rFonts w:ascii="Book Antiqua" w:eastAsia="Book Antiqua" w:hAnsi="Book Antiqua" w:cs="Book Antiqua"/>
        </w:rPr>
        <w:t>Maruo</w:t>
      </w:r>
      <w:proofErr w:type="spellEnd"/>
      <w:r w:rsidRPr="00E14A5B">
        <w:rPr>
          <w:rFonts w:ascii="Book Antiqua" w:eastAsia="Book Antiqua" w:hAnsi="Book Antiqua" w:cs="Book Antiqua"/>
        </w:rPr>
        <w:t xml:space="preserve"> Y, Yoshinaga K, Ohuchi N, </w:t>
      </w:r>
      <w:proofErr w:type="spellStart"/>
      <w:r w:rsidRPr="00E14A5B">
        <w:rPr>
          <w:rFonts w:ascii="Book Antiqua" w:eastAsia="Book Antiqua" w:hAnsi="Book Antiqua" w:cs="Book Antiqua"/>
        </w:rPr>
        <w:t>Sasano</w:t>
      </w:r>
      <w:proofErr w:type="spellEnd"/>
      <w:r w:rsidRPr="00E14A5B">
        <w:rPr>
          <w:rFonts w:ascii="Book Antiqua" w:eastAsia="Book Antiqua" w:hAnsi="Book Antiqua" w:cs="Book Antiqua"/>
        </w:rPr>
        <w:t xml:space="preserve"> H. Vasohibin-1 in human breast carcinoma: a potential negative feedback regulator of angiogenesis. </w:t>
      </w:r>
      <w:r w:rsidRPr="00E14A5B">
        <w:rPr>
          <w:rFonts w:ascii="Book Antiqua" w:eastAsia="Book Antiqua" w:hAnsi="Book Antiqua" w:cs="Book Antiqua"/>
          <w:i/>
          <w:iCs/>
        </w:rPr>
        <w:t>Cancer Sci</w:t>
      </w:r>
      <w:r w:rsidRPr="00E14A5B">
        <w:rPr>
          <w:rFonts w:ascii="Book Antiqua" w:eastAsia="Book Antiqua" w:hAnsi="Book Antiqua" w:cs="Book Antiqua"/>
        </w:rPr>
        <w:t xml:space="preserve"> 2009; </w:t>
      </w:r>
      <w:r w:rsidRPr="00E14A5B">
        <w:rPr>
          <w:rFonts w:ascii="Book Antiqua" w:eastAsia="Book Antiqua" w:hAnsi="Book Antiqua" w:cs="Book Antiqua"/>
          <w:b/>
          <w:bCs/>
        </w:rPr>
        <w:t>100</w:t>
      </w:r>
      <w:r w:rsidRPr="00E14A5B">
        <w:rPr>
          <w:rFonts w:ascii="Book Antiqua" w:eastAsia="Book Antiqua" w:hAnsi="Book Antiqua" w:cs="Book Antiqua"/>
        </w:rPr>
        <w:t>: 88-94 [PMID: 19037993 DOI: 10.1111/j.1349-7006.2008.01015.x]</w:t>
      </w:r>
    </w:p>
    <w:p w14:paraId="609055F6"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5 </w:t>
      </w:r>
      <w:r w:rsidRPr="00E14A5B">
        <w:rPr>
          <w:rFonts w:ascii="Book Antiqua" w:eastAsia="Book Antiqua" w:hAnsi="Book Antiqua" w:cs="Book Antiqua"/>
          <w:b/>
          <w:bCs/>
        </w:rPr>
        <w:t>Zhao G</w:t>
      </w:r>
      <w:r w:rsidRPr="00E14A5B">
        <w:rPr>
          <w:rFonts w:ascii="Book Antiqua" w:eastAsia="Book Antiqua" w:hAnsi="Book Antiqua" w:cs="Book Antiqua"/>
        </w:rPr>
        <w:t xml:space="preserve">, Yang Y, Tang Y, Han R, Sun Y. Reduced expression of vasohibin-1 is associated with clinicopathological features in renal cell carcinoma. </w:t>
      </w:r>
      <w:r w:rsidRPr="00E14A5B">
        <w:rPr>
          <w:rFonts w:ascii="Book Antiqua" w:eastAsia="Book Antiqua" w:hAnsi="Book Antiqua" w:cs="Book Antiqua"/>
          <w:i/>
          <w:iCs/>
        </w:rPr>
        <w:t>Med Oncol</w:t>
      </w:r>
      <w:r w:rsidRPr="00E14A5B">
        <w:rPr>
          <w:rFonts w:ascii="Book Antiqua" w:eastAsia="Book Antiqua" w:hAnsi="Book Antiqua" w:cs="Book Antiqua"/>
        </w:rPr>
        <w:t xml:space="preserve"> 2012; </w:t>
      </w:r>
      <w:r w:rsidRPr="00E14A5B">
        <w:rPr>
          <w:rFonts w:ascii="Book Antiqua" w:eastAsia="Book Antiqua" w:hAnsi="Book Antiqua" w:cs="Book Antiqua"/>
          <w:b/>
          <w:bCs/>
        </w:rPr>
        <w:t>29</w:t>
      </w:r>
      <w:r w:rsidRPr="00E14A5B">
        <w:rPr>
          <w:rFonts w:ascii="Book Antiqua" w:eastAsia="Book Antiqua" w:hAnsi="Book Antiqua" w:cs="Book Antiqua"/>
        </w:rPr>
        <w:t>: 3325-3334 [PMID: 22865127 DOI: 10.1007/s12032-012-0313-x]</w:t>
      </w:r>
    </w:p>
    <w:p w14:paraId="1C3E9BCE"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6 </w:t>
      </w:r>
      <w:proofErr w:type="spellStart"/>
      <w:r w:rsidRPr="00E14A5B">
        <w:rPr>
          <w:rFonts w:ascii="Book Antiqua" w:eastAsia="Book Antiqua" w:hAnsi="Book Antiqua" w:cs="Book Antiqua"/>
          <w:b/>
          <w:bCs/>
        </w:rPr>
        <w:t>Kosaka</w:t>
      </w:r>
      <w:proofErr w:type="spellEnd"/>
      <w:r w:rsidRPr="00E14A5B">
        <w:rPr>
          <w:rFonts w:ascii="Book Antiqua" w:eastAsia="Book Antiqua" w:hAnsi="Book Antiqua" w:cs="Book Antiqua"/>
          <w:b/>
          <w:bCs/>
        </w:rPr>
        <w:t xml:space="preserve"> T</w:t>
      </w:r>
      <w:r w:rsidRPr="00E14A5B">
        <w:rPr>
          <w:rFonts w:ascii="Book Antiqua" w:eastAsia="Book Antiqua" w:hAnsi="Book Antiqua" w:cs="Book Antiqua"/>
        </w:rPr>
        <w:t xml:space="preserve">, Miyazaki Y, </w:t>
      </w:r>
      <w:proofErr w:type="spellStart"/>
      <w:r w:rsidRPr="00E14A5B">
        <w:rPr>
          <w:rFonts w:ascii="Book Antiqua" w:eastAsia="Book Antiqua" w:hAnsi="Book Antiqua" w:cs="Book Antiqua"/>
        </w:rPr>
        <w:t>Miyajima</w:t>
      </w:r>
      <w:proofErr w:type="spellEnd"/>
      <w:r w:rsidRPr="00E14A5B">
        <w:rPr>
          <w:rFonts w:ascii="Book Antiqua" w:eastAsia="Book Antiqua" w:hAnsi="Book Antiqua" w:cs="Book Antiqua"/>
        </w:rPr>
        <w:t xml:space="preserve"> A, </w:t>
      </w:r>
      <w:proofErr w:type="spellStart"/>
      <w:r w:rsidRPr="00E14A5B">
        <w:rPr>
          <w:rFonts w:ascii="Book Antiqua" w:eastAsia="Book Antiqua" w:hAnsi="Book Antiqua" w:cs="Book Antiqua"/>
        </w:rPr>
        <w:t>Mikami</w:t>
      </w:r>
      <w:proofErr w:type="spellEnd"/>
      <w:r w:rsidRPr="00E14A5B">
        <w:rPr>
          <w:rFonts w:ascii="Book Antiqua" w:eastAsia="Book Antiqua" w:hAnsi="Book Antiqua" w:cs="Book Antiqua"/>
        </w:rPr>
        <w:t xml:space="preserve"> S, Hayashi Y, Tanaka N, Nagata H, Kikuchi E, Nakagawa K, Okada Y, Sato Y, Oya M. The prognostic significance of vasohibin-1 expression in patients with prostate cancer. </w:t>
      </w:r>
      <w:r w:rsidRPr="00E14A5B">
        <w:rPr>
          <w:rFonts w:ascii="Book Antiqua" w:eastAsia="Book Antiqua" w:hAnsi="Book Antiqua" w:cs="Book Antiqua"/>
          <w:i/>
          <w:iCs/>
        </w:rPr>
        <w:t>Br J Cancer</w:t>
      </w:r>
      <w:r w:rsidRPr="00E14A5B">
        <w:rPr>
          <w:rFonts w:ascii="Book Antiqua" w:eastAsia="Book Antiqua" w:hAnsi="Book Antiqua" w:cs="Book Antiqua"/>
        </w:rPr>
        <w:t xml:space="preserve"> 2013; </w:t>
      </w:r>
      <w:r w:rsidRPr="00E14A5B">
        <w:rPr>
          <w:rFonts w:ascii="Book Antiqua" w:eastAsia="Book Antiqua" w:hAnsi="Book Antiqua" w:cs="Book Antiqua"/>
          <w:b/>
          <w:bCs/>
        </w:rPr>
        <w:t>108</w:t>
      </w:r>
      <w:r w:rsidRPr="00E14A5B">
        <w:rPr>
          <w:rFonts w:ascii="Book Antiqua" w:eastAsia="Book Antiqua" w:hAnsi="Book Antiqua" w:cs="Book Antiqua"/>
        </w:rPr>
        <w:t>: 2123-2129 [PMID: 23591203 DOI: 10.1038/bjc.2013.169]</w:t>
      </w:r>
    </w:p>
    <w:p w14:paraId="28EBF4B8"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7 </w:t>
      </w:r>
      <w:r w:rsidRPr="00E14A5B">
        <w:rPr>
          <w:rFonts w:ascii="Book Antiqua" w:eastAsia="Book Antiqua" w:hAnsi="Book Antiqua" w:cs="Book Antiqua"/>
          <w:b/>
          <w:bCs/>
        </w:rPr>
        <w:t>Xiong HL</w:t>
      </w:r>
      <w:r w:rsidRPr="00E14A5B">
        <w:rPr>
          <w:rFonts w:ascii="Book Antiqua" w:eastAsia="Book Antiqua" w:hAnsi="Book Antiqua" w:cs="Book Antiqua"/>
        </w:rPr>
        <w:t xml:space="preserve">, Zhong XH, Guo XH, Liao HJ, Yuan X. circASS1 overexpression inhibits the proliferation, invasion and migration of colorectal cancer cells by regulating the miR-1269a/VASH1 axis. </w:t>
      </w:r>
      <w:r w:rsidRPr="00E14A5B">
        <w:rPr>
          <w:rFonts w:ascii="Book Antiqua" w:eastAsia="Book Antiqua" w:hAnsi="Book Antiqua" w:cs="Book Antiqua"/>
          <w:i/>
          <w:iCs/>
        </w:rPr>
        <w:t xml:space="preserve">Exp </w:t>
      </w:r>
      <w:proofErr w:type="spellStart"/>
      <w:r w:rsidRPr="00E14A5B">
        <w:rPr>
          <w:rFonts w:ascii="Book Antiqua" w:eastAsia="Book Antiqua" w:hAnsi="Book Antiqua" w:cs="Book Antiqua"/>
          <w:i/>
          <w:iCs/>
        </w:rPr>
        <w:t>Ther</w:t>
      </w:r>
      <w:proofErr w:type="spellEnd"/>
      <w:r w:rsidRPr="00E14A5B">
        <w:rPr>
          <w:rFonts w:ascii="Book Antiqua" w:eastAsia="Book Antiqua" w:hAnsi="Book Antiqua" w:cs="Book Antiqua"/>
          <w:i/>
          <w:iCs/>
        </w:rPr>
        <w:t xml:space="preserve"> Med</w:t>
      </w:r>
      <w:r w:rsidRPr="00E14A5B">
        <w:rPr>
          <w:rFonts w:ascii="Book Antiqua" w:eastAsia="Book Antiqua" w:hAnsi="Book Antiqua" w:cs="Book Antiqua"/>
        </w:rPr>
        <w:t xml:space="preserve"> 2021; </w:t>
      </w:r>
      <w:r w:rsidRPr="00E14A5B">
        <w:rPr>
          <w:rFonts w:ascii="Book Antiqua" w:eastAsia="Book Antiqua" w:hAnsi="Book Antiqua" w:cs="Book Antiqua"/>
          <w:b/>
          <w:bCs/>
        </w:rPr>
        <w:t>22</w:t>
      </w:r>
      <w:r w:rsidRPr="00E14A5B">
        <w:rPr>
          <w:rFonts w:ascii="Book Antiqua" w:eastAsia="Book Antiqua" w:hAnsi="Book Antiqua" w:cs="Book Antiqua"/>
        </w:rPr>
        <w:t>: 1155 [PMID: 34504600 DOI: 10.3892/etm.2021.10589]</w:t>
      </w:r>
    </w:p>
    <w:p w14:paraId="7F180A3C"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8 </w:t>
      </w:r>
      <w:r w:rsidRPr="00E14A5B">
        <w:rPr>
          <w:rFonts w:ascii="Book Antiqua" w:eastAsia="Book Antiqua" w:hAnsi="Book Antiqua" w:cs="Book Antiqua"/>
          <w:b/>
          <w:bCs/>
        </w:rPr>
        <w:t>Liu S</w:t>
      </w:r>
      <w:r w:rsidRPr="00E14A5B">
        <w:rPr>
          <w:rFonts w:ascii="Book Antiqua" w:eastAsia="Book Antiqua" w:hAnsi="Book Antiqua" w:cs="Book Antiqua"/>
        </w:rPr>
        <w:t xml:space="preserve">, Han B, Zhang Q, Dou J, Wang F, Lin W, Sun Y, Peng G. Vasohibin-1 suppresses colon cancer. </w:t>
      </w:r>
      <w:proofErr w:type="spellStart"/>
      <w:r w:rsidRPr="00E14A5B">
        <w:rPr>
          <w:rFonts w:ascii="Book Antiqua" w:eastAsia="Book Antiqua" w:hAnsi="Book Antiqua" w:cs="Book Antiqua"/>
          <w:i/>
          <w:iCs/>
        </w:rPr>
        <w:t>Oncotarget</w:t>
      </w:r>
      <w:proofErr w:type="spellEnd"/>
      <w:r w:rsidRPr="00E14A5B">
        <w:rPr>
          <w:rFonts w:ascii="Book Antiqua" w:eastAsia="Book Antiqua" w:hAnsi="Book Antiqua" w:cs="Book Antiqua"/>
        </w:rPr>
        <w:t xml:space="preserve"> 2015; </w:t>
      </w:r>
      <w:r w:rsidRPr="00E14A5B">
        <w:rPr>
          <w:rFonts w:ascii="Book Antiqua" w:eastAsia="Book Antiqua" w:hAnsi="Book Antiqua" w:cs="Book Antiqua"/>
          <w:b/>
          <w:bCs/>
        </w:rPr>
        <w:t>6</w:t>
      </w:r>
      <w:r w:rsidRPr="00E14A5B">
        <w:rPr>
          <w:rFonts w:ascii="Book Antiqua" w:eastAsia="Book Antiqua" w:hAnsi="Book Antiqua" w:cs="Book Antiqua"/>
        </w:rPr>
        <w:t>: 7880-7898 [PMID: 25797264 DOI: 10.18632/oncotarget.3493]</w:t>
      </w:r>
    </w:p>
    <w:p w14:paraId="584DA65E"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9 </w:t>
      </w:r>
      <w:r w:rsidRPr="00E14A5B">
        <w:rPr>
          <w:rFonts w:ascii="Book Antiqua" w:eastAsia="Book Antiqua" w:hAnsi="Book Antiqua" w:cs="Book Antiqua"/>
          <w:b/>
          <w:bCs/>
        </w:rPr>
        <w:t>Yan Y</w:t>
      </w:r>
      <w:r w:rsidRPr="00E14A5B">
        <w:rPr>
          <w:rFonts w:ascii="Book Antiqua" w:eastAsia="Book Antiqua" w:hAnsi="Book Antiqua" w:cs="Book Antiqua"/>
        </w:rPr>
        <w:t xml:space="preserve">, Shen Z, Ye Y, Jiang K, Zhang H, Shen C, </w:t>
      </w:r>
      <w:proofErr w:type="spellStart"/>
      <w:r w:rsidRPr="00E14A5B">
        <w:rPr>
          <w:rFonts w:ascii="Book Antiqua" w:eastAsia="Book Antiqua" w:hAnsi="Book Antiqua" w:cs="Book Antiqua"/>
        </w:rPr>
        <w:t>Mustonen</w:t>
      </w:r>
      <w:proofErr w:type="spellEnd"/>
      <w:r w:rsidRPr="00E14A5B">
        <w:rPr>
          <w:rFonts w:ascii="Book Antiqua" w:eastAsia="Book Antiqua" w:hAnsi="Book Antiqua" w:cs="Book Antiqua"/>
        </w:rPr>
        <w:t xml:space="preserve"> H, </w:t>
      </w:r>
      <w:proofErr w:type="spellStart"/>
      <w:r w:rsidRPr="00E14A5B">
        <w:rPr>
          <w:rFonts w:ascii="Book Antiqua" w:eastAsia="Book Antiqua" w:hAnsi="Book Antiqua" w:cs="Book Antiqua"/>
        </w:rPr>
        <w:t>Puolakkainen</w:t>
      </w:r>
      <w:proofErr w:type="spellEnd"/>
      <w:r w:rsidRPr="00E14A5B">
        <w:rPr>
          <w:rFonts w:ascii="Book Antiqua" w:eastAsia="Book Antiqua" w:hAnsi="Book Antiqua" w:cs="Book Antiqua"/>
        </w:rPr>
        <w:t xml:space="preserve"> P, Wang S. A novel molecular marker of prognosis in colorectal cancer: Vasohibin-1. </w:t>
      </w:r>
      <w:r w:rsidRPr="00E14A5B">
        <w:rPr>
          <w:rFonts w:ascii="Book Antiqua" w:eastAsia="Book Antiqua" w:hAnsi="Book Antiqua" w:cs="Book Antiqua"/>
          <w:i/>
          <w:iCs/>
        </w:rPr>
        <w:t>Med Oncol</w:t>
      </w:r>
      <w:r w:rsidRPr="00E14A5B">
        <w:rPr>
          <w:rFonts w:ascii="Book Antiqua" w:eastAsia="Book Antiqua" w:hAnsi="Book Antiqua" w:cs="Book Antiqua"/>
        </w:rPr>
        <w:t xml:space="preserve"> 2014; </w:t>
      </w:r>
      <w:r w:rsidRPr="00E14A5B">
        <w:rPr>
          <w:rFonts w:ascii="Book Antiqua" w:eastAsia="Book Antiqua" w:hAnsi="Book Antiqua" w:cs="Book Antiqua"/>
          <w:b/>
          <w:bCs/>
        </w:rPr>
        <w:t>31</w:t>
      </w:r>
      <w:r w:rsidRPr="00E14A5B">
        <w:rPr>
          <w:rFonts w:ascii="Book Antiqua" w:eastAsia="Book Antiqua" w:hAnsi="Book Antiqua" w:cs="Book Antiqua"/>
        </w:rPr>
        <w:t>: 816 [PMID: 24366689 DOI: 10.1007/s12032-013-0816-0]</w:t>
      </w:r>
    </w:p>
    <w:p w14:paraId="35F446AE"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10 </w:t>
      </w:r>
      <w:r w:rsidRPr="00E14A5B">
        <w:rPr>
          <w:rFonts w:ascii="Book Antiqua" w:eastAsia="Book Antiqua" w:hAnsi="Book Antiqua" w:cs="Book Antiqua"/>
          <w:b/>
          <w:bCs/>
        </w:rPr>
        <w:t>Fang W</w:t>
      </w:r>
      <w:r w:rsidRPr="00E14A5B">
        <w:rPr>
          <w:rFonts w:ascii="Book Antiqua" w:eastAsia="Book Antiqua" w:hAnsi="Book Antiqua" w:cs="Book Antiqua"/>
        </w:rPr>
        <w:t xml:space="preserve">, Radovich M, Zheng Y, Fu CY, Zhao P, Mao C, Zheng Y, Zheng S. 'Druggable' alterations detected by Ion Torrent in metastatic colorectal cancer patients. </w:t>
      </w:r>
      <w:r w:rsidRPr="00E14A5B">
        <w:rPr>
          <w:rFonts w:ascii="Book Antiqua" w:eastAsia="Book Antiqua" w:hAnsi="Book Antiqua" w:cs="Book Antiqua"/>
          <w:i/>
          <w:iCs/>
        </w:rPr>
        <w:t>Oncol Lett</w:t>
      </w:r>
      <w:r w:rsidRPr="00E14A5B">
        <w:rPr>
          <w:rFonts w:ascii="Book Antiqua" w:eastAsia="Book Antiqua" w:hAnsi="Book Antiqua" w:cs="Book Antiqua"/>
        </w:rPr>
        <w:t xml:space="preserve"> 2014; </w:t>
      </w:r>
      <w:r w:rsidRPr="00E14A5B">
        <w:rPr>
          <w:rFonts w:ascii="Book Antiqua" w:eastAsia="Book Antiqua" w:hAnsi="Book Antiqua" w:cs="Book Antiqua"/>
          <w:b/>
          <w:bCs/>
        </w:rPr>
        <w:t>7</w:t>
      </w:r>
      <w:r w:rsidRPr="00E14A5B">
        <w:rPr>
          <w:rFonts w:ascii="Book Antiqua" w:eastAsia="Book Antiqua" w:hAnsi="Book Antiqua" w:cs="Book Antiqua"/>
        </w:rPr>
        <w:t>: 1761-1766 [PMID: 24932229 DOI: 10.3892/ol.2014.2047]</w:t>
      </w:r>
    </w:p>
    <w:p w14:paraId="77485594"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lastRenderedPageBreak/>
        <w:t xml:space="preserve">11 </w:t>
      </w:r>
      <w:proofErr w:type="spellStart"/>
      <w:r w:rsidRPr="00E14A5B">
        <w:rPr>
          <w:rFonts w:ascii="Book Antiqua" w:eastAsia="Book Antiqua" w:hAnsi="Book Antiqua" w:cs="Book Antiqua"/>
          <w:b/>
          <w:bCs/>
        </w:rPr>
        <w:t>Watatani</w:t>
      </w:r>
      <w:proofErr w:type="spellEnd"/>
      <w:r w:rsidRPr="00E14A5B">
        <w:rPr>
          <w:rFonts w:ascii="Book Antiqua" w:eastAsia="Book Antiqua" w:hAnsi="Book Antiqua" w:cs="Book Antiqua"/>
          <w:b/>
          <w:bCs/>
        </w:rPr>
        <w:t xml:space="preserve"> H</w:t>
      </w:r>
      <w:r w:rsidRPr="00E14A5B">
        <w:rPr>
          <w:rFonts w:ascii="Book Antiqua" w:eastAsia="Book Antiqua" w:hAnsi="Book Antiqua" w:cs="Book Antiqua"/>
        </w:rPr>
        <w:t xml:space="preserve">, </w:t>
      </w:r>
      <w:proofErr w:type="spellStart"/>
      <w:r w:rsidRPr="00E14A5B">
        <w:rPr>
          <w:rFonts w:ascii="Book Antiqua" w:eastAsia="Book Antiqua" w:hAnsi="Book Antiqua" w:cs="Book Antiqua"/>
        </w:rPr>
        <w:t>Maeshima</w:t>
      </w:r>
      <w:proofErr w:type="spellEnd"/>
      <w:r w:rsidRPr="00E14A5B">
        <w:rPr>
          <w:rFonts w:ascii="Book Antiqua" w:eastAsia="Book Antiqua" w:hAnsi="Book Antiqua" w:cs="Book Antiqua"/>
        </w:rPr>
        <w:t xml:space="preserve"> Y, </w:t>
      </w:r>
      <w:proofErr w:type="spellStart"/>
      <w:r w:rsidRPr="00E14A5B">
        <w:rPr>
          <w:rFonts w:ascii="Book Antiqua" w:eastAsia="Book Antiqua" w:hAnsi="Book Antiqua" w:cs="Book Antiqua"/>
        </w:rPr>
        <w:t>Hinamoto</w:t>
      </w:r>
      <w:proofErr w:type="spellEnd"/>
      <w:r w:rsidRPr="00E14A5B">
        <w:rPr>
          <w:rFonts w:ascii="Book Antiqua" w:eastAsia="Book Antiqua" w:hAnsi="Book Antiqua" w:cs="Book Antiqua"/>
        </w:rPr>
        <w:t xml:space="preserve"> N, Yamasaki H, </w:t>
      </w:r>
      <w:proofErr w:type="spellStart"/>
      <w:r w:rsidRPr="00E14A5B">
        <w:rPr>
          <w:rFonts w:ascii="Book Antiqua" w:eastAsia="Book Antiqua" w:hAnsi="Book Antiqua" w:cs="Book Antiqua"/>
        </w:rPr>
        <w:t>Ujike</w:t>
      </w:r>
      <w:proofErr w:type="spellEnd"/>
      <w:r w:rsidRPr="00E14A5B">
        <w:rPr>
          <w:rFonts w:ascii="Book Antiqua" w:eastAsia="Book Antiqua" w:hAnsi="Book Antiqua" w:cs="Book Antiqua"/>
        </w:rPr>
        <w:t xml:space="preserve"> H, Tanabe K, Sugiyama H, Otsuka F, Sato Y, Makino H. Vasohibin-1 deficiency enhances renal fibrosis and inflammation after unilateral ureteral obstruction. </w:t>
      </w:r>
      <w:proofErr w:type="spellStart"/>
      <w:r w:rsidRPr="00E14A5B">
        <w:rPr>
          <w:rFonts w:ascii="Book Antiqua" w:eastAsia="Book Antiqua" w:hAnsi="Book Antiqua" w:cs="Book Antiqua"/>
          <w:i/>
          <w:iCs/>
        </w:rPr>
        <w:t>Physiol</w:t>
      </w:r>
      <w:proofErr w:type="spellEnd"/>
      <w:r w:rsidRPr="00E14A5B">
        <w:rPr>
          <w:rFonts w:ascii="Book Antiqua" w:eastAsia="Book Antiqua" w:hAnsi="Book Antiqua" w:cs="Book Antiqua"/>
          <w:i/>
          <w:iCs/>
        </w:rPr>
        <w:t xml:space="preserve"> Rep</w:t>
      </w:r>
      <w:r w:rsidRPr="00E14A5B">
        <w:rPr>
          <w:rFonts w:ascii="Book Antiqua" w:eastAsia="Book Antiqua" w:hAnsi="Book Antiqua" w:cs="Book Antiqua"/>
        </w:rPr>
        <w:t xml:space="preserve"> 2014; </w:t>
      </w:r>
      <w:r w:rsidRPr="00E14A5B">
        <w:rPr>
          <w:rFonts w:ascii="Book Antiqua" w:eastAsia="Book Antiqua" w:hAnsi="Book Antiqua" w:cs="Book Antiqua"/>
          <w:b/>
          <w:bCs/>
        </w:rPr>
        <w:t>2</w:t>
      </w:r>
      <w:r w:rsidRPr="00E14A5B">
        <w:rPr>
          <w:rFonts w:ascii="Book Antiqua" w:eastAsia="Book Antiqua" w:hAnsi="Book Antiqua" w:cs="Book Antiqua"/>
        </w:rPr>
        <w:t xml:space="preserve"> [PMID: 24973329 DOI: 10.14814/phy2.12054]</w:t>
      </w:r>
    </w:p>
    <w:p w14:paraId="2D07FCD6"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12 </w:t>
      </w:r>
      <w:r w:rsidRPr="00E14A5B">
        <w:rPr>
          <w:rFonts w:ascii="Book Antiqua" w:eastAsia="Book Antiqua" w:hAnsi="Book Antiqua" w:cs="Book Antiqua"/>
          <w:b/>
          <w:bCs/>
        </w:rPr>
        <w:t>Tang XW</w:t>
      </w:r>
      <w:r w:rsidRPr="00E14A5B">
        <w:rPr>
          <w:rFonts w:ascii="Book Antiqua" w:eastAsia="Book Antiqua" w:hAnsi="Book Antiqua" w:cs="Book Antiqua"/>
        </w:rPr>
        <w:t xml:space="preserve">, Qin QX. miR-335-5p induces insulin resistance and pancreatic islet β-cell secretion in gestational diabetes mellitus mice through VASH1-mediated TGF-β signaling pathway. </w:t>
      </w:r>
      <w:r w:rsidRPr="00E14A5B">
        <w:rPr>
          <w:rFonts w:ascii="Book Antiqua" w:eastAsia="Book Antiqua" w:hAnsi="Book Antiqua" w:cs="Book Antiqua"/>
          <w:i/>
          <w:iCs/>
        </w:rPr>
        <w:t xml:space="preserve">J Cell </w:t>
      </w:r>
      <w:proofErr w:type="spellStart"/>
      <w:r w:rsidRPr="00E14A5B">
        <w:rPr>
          <w:rFonts w:ascii="Book Antiqua" w:eastAsia="Book Antiqua" w:hAnsi="Book Antiqua" w:cs="Book Antiqua"/>
          <w:i/>
          <w:iCs/>
        </w:rPr>
        <w:t>Physiol</w:t>
      </w:r>
      <w:proofErr w:type="spellEnd"/>
      <w:r w:rsidRPr="00E14A5B">
        <w:rPr>
          <w:rFonts w:ascii="Book Antiqua" w:eastAsia="Book Antiqua" w:hAnsi="Book Antiqua" w:cs="Book Antiqua"/>
        </w:rPr>
        <w:t xml:space="preserve"> 2019; </w:t>
      </w:r>
      <w:r w:rsidRPr="00E14A5B">
        <w:rPr>
          <w:rFonts w:ascii="Book Antiqua" w:eastAsia="Book Antiqua" w:hAnsi="Book Antiqua" w:cs="Book Antiqua"/>
          <w:b/>
          <w:bCs/>
        </w:rPr>
        <w:t>234</w:t>
      </w:r>
      <w:r w:rsidRPr="00E14A5B">
        <w:rPr>
          <w:rFonts w:ascii="Book Antiqua" w:eastAsia="Book Antiqua" w:hAnsi="Book Antiqua" w:cs="Book Antiqua"/>
        </w:rPr>
        <w:t>: 6654-6666 [PMID: 30341900 DOI: 10.1002/jcp.27406]</w:t>
      </w:r>
    </w:p>
    <w:p w14:paraId="267B7124"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13 </w:t>
      </w:r>
      <w:r w:rsidRPr="00E14A5B">
        <w:rPr>
          <w:rFonts w:ascii="Book Antiqua" w:eastAsia="Book Antiqua" w:hAnsi="Book Antiqua" w:cs="Book Antiqua"/>
          <w:b/>
          <w:bCs/>
        </w:rPr>
        <w:t>Martin CJ</w:t>
      </w:r>
      <w:r w:rsidRPr="00E14A5B">
        <w:rPr>
          <w:rFonts w:ascii="Book Antiqua" w:eastAsia="Book Antiqua" w:hAnsi="Book Antiqua" w:cs="Book Antiqua"/>
        </w:rPr>
        <w:t xml:space="preserve">, Datta A, Littlefield C, Kalra A, </w:t>
      </w:r>
      <w:proofErr w:type="spellStart"/>
      <w:r w:rsidRPr="00E14A5B">
        <w:rPr>
          <w:rFonts w:ascii="Book Antiqua" w:eastAsia="Book Antiqua" w:hAnsi="Book Antiqua" w:cs="Book Antiqua"/>
        </w:rPr>
        <w:t>Chapron</w:t>
      </w:r>
      <w:proofErr w:type="spellEnd"/>
      <w:r w:rsidRPr="00E14A5B">
        <w:rPr>
          <w:rFonts w:ascii="Book Antiqua" w:eastAsia="Book Antiqua" w:hAnsi="Book Antiqua" w:cs="Book Antiqua"/>
        </w:rPr>
        <w:t xml:space="preserve"> C, </w:t>
      </w:r>
      <w:proofErr w:type="spellStart"/>
      <w:r w:rsidRPr="00E14A5B">
        <w:rPr>
          <w:rFonts w:ascii="Book Antiqua" w:eastAsia="Book Antiqua" w:hAnsi="Book Antiqua" w:cs="Book Antiqua"/>
        </w:rPr>
        <w:t>Wawersik</w:t>
      </w:r>
      <w:proofErr w:type="spellEnd"/>
      <w:r w:rsidRPr="00E14A5B">
        <w:rPr>
          <w:rFonts w:ascii="Book Antiqua" w:eastAsia="Book Antiqua" w:hAnsi="Book Antiqua" w:cs="Book Antiqua"/>
        </w:rPr>
        <w:t xml:space="preserve"> S, </w:t>
      </w:r>
      <w:proofErr w:type="spellStart"/>
      <w:r w:rsidRPr="00E14A5B">
        <w:rPr>
          <w:rFonts w:ascii="Book Antiqua" w:eastAsia="Book Antiqua" w:hAnsi="Book Antiqua" w:cs="Book Antiqua"/>
        </w:rPr>
        <w:t>Dagbay</w:t>
      </w:r>
      <w:proofErr w:type="spellEnd"/>
      <w:r w:rsidRPr="00E14A5B">
        <w:rPr>
          <w:rFonts w:ascii="Book Antiqua" w:eastAsia="Book Antiqua" w:hAnsi="Book Antiqua" w:cs="Book Antiqua"/>
        </w:rPr>
        <w:t xml:space="preserve"> KB, </w:t>
      </w:r>
      <w:proofErr w:type="spellStart"/>
      <w:r w:rsidRPr="00E14A5B">
        <w:rPr>
          <w:rFonts w:ascii="Book Antiqua" w:eastAsia="Book Antiqua" w:hAnsi="Book Antiqua" w:cs="Book Antiqua"/>
        </w:rPr>
        <w:t>Brueckner</w:t>
      </w:r>
      <w:proofErr w:type="spellEnd"/>
      <w:r w:rsidRPr="00E14A5B">
        <w:rPr>
          <w:rFonts w:ascii="Book Antiqua" w:eastAsia="Book Antiqua" w:hAnsi="Book Antiqua" w:cs="Book Antiqua"/>
        </w:rPr>
        <w:t xml:space="preserve"> CT, Nikiforov A, </w:t>
      </w:r>
      <w:proofErr w:type="spellStart"/>
      <w:r w:rsidRPr="00E14A5B">
        <w:rPr>
          <w:rFonts w:ascii="Book Antiqua" w:eastAsia="Book Antiqua" w:hAnsi="Book Antiqua" w:cs="Book Antiqua"/>
        </w:rPr>
        <w:t>Danehy</w:t>
      </w:r>
      <w:proofErr w:type="spellEnd"/>
      <w:r w:rsidRPr="00E14A5B">
        <w:rPr>
          <w:rFonts w:ascii="Book Antiqua" w:eastAsia="Book Antiqua" w:hAnsi="Book Antiqua" w:cs="Book Antiqua"/>
        </w:rPr>
        <w:t xml:space="preserve"> FT Jr, </w:t>
      </w:r>
      <w:proofErr w:type="spellStart"/>
      <w:r w:rsidRPr="00E14A5B">
        <w:rPr>
          <w:rFonts w:ascii="Book Antiqua" w:eastAsia="Book Antiqua" w:hAnsi="Book Antiqua" w:cs="Book Antiqua"/>
        </w:rPr>
        <w:t>Streich</w:t>
      </w:r>
      <w:proofErr w:type="spellEnd"/>
      <w:r w:rsidRPr="00E14A5B">
        <w:rPr>
          <w:rFonts w:ascii="Book Antiqua" w:eastAsia="Book Antiqua" w:hAnsi="Book Antiqua" w:cs="Book Antiqua"/>
        </w:rPr>
        <w:t xml:space="preserve"> FC Jr, Boston C, Simpson A, Jackson JW, Lin S, </w:t>
      </w:r>
      <w:proofErr w:type="spellStart"/>
      <w:r w:rsidRPr="00E14A5B">
        <w:rPr>
          <w:rFonts w:ascii="Book Antiqua" w:eastAsia="Book Antiqua" w:hAnsi="Book Antiqua" w:cs="Book Antiqua"/>
        </w:rPr>
        <w:t>Danek</w:t>
      </w:r>
      <w:proofErr w:type="spellEnd"/>
      <w:r w:rsidRPr="00E14A5B">
        <w:rPr>
          <w:rFonts w:ascii="Book Antiqua" w:eastAsia="Book Antiqua" w:hAnsi="Book Antiqua" w:cs="Book Antiqua"/>
        </w:rPr>
        <w:t xml:space="preserve"> N, Faucette RR, Raman P, </w:t>
      </w:r>
      <w:proofErr w:type="spellStart"/>
      <w:r w:rsidRPr="00E14A5B">
        <w:rPr>
          <w:rFonts w:ascii="Book Antiqua" w:eastAsia="Book Antiqua" w:hAnsi="Book Antiqua" w:cs="Book Antiqua"/>
        </w:rPr>
        <w:t>Capili</w:t>
      </w:r>
      <w:proofErr w:type="spellEnd"/>
      <w:r w:rsidRPr="00E14A5B">
        <w:rPr>
          <w:rFonts w:ascii="Book Antiqua" w:eastAsia="Book Antiqua" w:hAnsi="Book Antiqua" w:cs="Book Antiqua"/>
        </w:rPr>
        <w:t xml:space="preserve"> AD, Buckler A, Carven GJ, </w:t>
      </w:r>
      <w:proofErr w:type="spellStart"/>
      <w:r w:rsidRPr="00E14A5B">
        <w:rPr>
          <w:rFonts w:ascii="Book Antiqua" w:eastAsia="Book Antiqua" w:hAnsi="Book Antiqua" w:cs="Book Antiqua"/>
        </w:rPr>
        <w:t>Schürpf</w:t>
      </w:r>
      <w:proofErr w:type="spellEnd"/>
      <w:r w:rsidRPr="00E14A5B">
        <w:rPr>
          <w:rFonts w:ascii="Book Antiqua" w:eastAsia="Book Antiqua" w:hAnsi="Book Antiqua" w:cs="Book Antiqua"/>
        </w:rPr>
        <w:t xml:space="preserve"> T. Selective inhibition of TGFβ1 activation overcomes primary resistance to checkpoint blockade therapy by altering tumor immune landscape. </w:t>
      </w:r>
      <w:r w:rsidRPr="00E14A5B">
        <w:rPr>
          <w:rFonts w:ascii="Book Antiqua" w:eastAsia="Book Antiqua" w:hAnsi="Book Antiqua" w:cs="Book Antiqua"/>
          <w:i/>
          <w:iCs/>
        </w:rPr>
        <w:t xml:space="preserve">Sci </w:t>
      </w:r>
      <w:proofErr w:type="spellStart"/>
      <w:r w:rsidRPr="00E14A5B">
        <w:rPr>
          <w:rFonts w:ascii="Book Antiqua" w:eastAsia="Book Antiqua" w:hAnsi="Book Antiqua" w:cs="Book Antiqua"/>
          <w:i/>
          <w:iCs/>
        </w:rPr>
        <w:t>Transl</w:t>
      </w:r>
      <w:proofErr w:type="spellEnd"/>
      <w:r w:rsidRPr="00E14A5B">
        <w:rPr>
          <w:rFonts w:ascii="Book Antiqua" w:eastAsia="Book Antiqua" w:hAnsi="Book Antiqua" w:cs="Book Antiqua"/>
          <w:i/>
          <w:iCs/>
        </w:rPr>
        <w:t xml:space="preserve"> Med</w:t>
      </w:r>
      <w:r w:rsidRPr="00E14A5B">
        <w:rPr>
          <w:rFonts w:ascii="Book Antiqua" w:eastAsia="Book Antiqua" w:hAnsi="Book Antiqua" w:cs="Book Antiqua"/>
        </w:rPr>
        <w:t xml:space="preserve"> 2020; </w:t>
      </w:r>
      <w:r w:rsidRPr="00E14A5B">
        <w:rPr>
          <w:rFonts w:ascii="Book Antiqua" w:eastAsia="Book Antiqua" w:hAnsi="Book Antiqua" w:cs="Book Antiqua"/>
          <w:b/>
          <w:bCs/>
        </w:rPr>
        <w:t>12</w:t>
      </w:r>
      <w:r w:rsidRPr="00E14A5B">
        <w:rPr>
          <w:rFonts w:ascii="Book Antiqua" w:eastAsia="Book Antiqua" w:hAnsi="Book Antiqua" w:cs="Book Antiqua"/>
        </w:rPr>
        <w:t xml:space="preserve"> [PMID: 32213632 DOI: 10.1126/scitranslmed.aay8456]</w:t>
      </w:r>
    </w:p>
    <w:p w14:paraId="68B02BEC"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14 </w:t>
      </w:r>
      <w:proofErr w:type="spellStart"/>
      <w:r w:rsidRPr="00E14A5B">
        <w:rPr>
          <w:rFonts w:ascii="Book Antiqua" w:eastAsia="Book Antiqua" w:hAnsi="Book Antiqua" w:cs="Book Antiqua"/>
          <w:b/>
          <w:bCs/>
        </w:rPr>
        <w:t>Villalba</w:t>
      </w:r>
      <w:proofErr w:type="spellEnd"/>
      <w:r w:rsidRPr="00E14A5B">
        <w:rPr>
          <w:rFonts w:ascii="Book Antiqua" w:eastAsia="Book Antiqua" w:hAnsi="Book Antiqua" w:cs="Book Antiqua"/>
          <w:b/>
          <w:bCs/>
        </w:rPr>
        <w:t xml:space="preserve"> M</w:t>
      </w:r>
      <w:r w:rsidRPr="00E14A5B">
        <w:rPr>
          <w:rFonts w:ascii="Book Antiqua" w:eastAsia="Book Antiqua" w:hAnsi="Book Antiqua" w:cs="Book Antiqua"/>
        </w:rPr>
        <w:t>, Evans SR, Vidal-</w:t>
      </w:r>
      <w:proofErr w:type="spellStart"/>
      <w:r w:rsidRPr="00E14A5B">
        <w:rPr>
          <w:rFonts w:ascii="Book Antiqua" w:eastAsia="Book Antiqua" w:hAnsi="Book Antiqua" w:cs="Book Antiqua"/>
        </w:rPr>
        <w:t>Vanaclocha</w:t>
      </w:r>
      <w:proofErr w:type="spellEnd"/>
      <w:r w:rsidRPr="00E14A5B">
        <w:rPr>
          <w:rFonts w:ascii="Book Antiqua" w:eastAsia="Book Antiqua" w:hAnsi="Book Antiqua" w:cs="Book Antiqua"/>
        </w:rPr>
        <w:t xml:space="preserve"> F, Calvo A. Role of TGF-β in metastatic colon cancer: it is finally time for targeted therapy. </w:t>
      </w:r>
      <w:r w:rsidRPr="00E14A5B">
        <w:rPr>
          <w:rFonts w:ascii="Book Antiqua" w:eastAsia="Book Antiqua" w:hAnsi="Book Antiqua" w:cs="Book Antiqua"/>
          <w:i/>
          <w:iCs/>
        </w:rPr>
        <w:t>Cell Tissue Res</w:t>
      </w:r>
      <w:r w:rsidRPr="00E14A5B">
        <w:rPr>
          <w:rFonts w:ascii="Book Antiqua" w:eastAsia="Book Antiqua" w:hAnsi="Book Antiqua" w:cs="Book Antiqua"/>
        </w:rPr>
        <w:t xml:space="preserve"> 2017; </w:t>
      </w:r>
      <w:r w:rsidRPr="00E14A5B">
        <w:rPr>
          <w:rFonts w:ascii="Book Antiqua" w:eastAsia="Book Antiqua" w:hAnsi="Book Antiqua" w:cs="Book Antiqua"/>
          <w:b/>
          <w:bCs/>
        </w:rPr>
        <w:t>370</w:t>
      </w:r>
      <w:r w:rsidRPr="00E14A5B">
        <w:rPr>
          <w:rFonts w:ascii="Book Antiqua" w:eastAsia="Book Antiqua" w:hAnsi="Book Antiqua" w:cs="Book Antiqua"/>
        </w:rPr>
        <w:t>: 29-39 [PMID: 28560691 DOI: 10.1007/s00441-017-2633-9]</w:t>
      </w:r>
    </w:p>
    <w:p w14:paraId="4991DF44"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15 </w:t>
      </w:r>
      <w:r w:rsidRPr="00E14A5B">
        <w:rPr>
          <w:rFonts w:ascii="Book Antiqua" w:eastAsia="Book Antiqua" w:hAnsi="Book Antiqua" w:cs="Book Antiqua"/>
          <w:b/>
          <w:bCs/>
        </w:rPr>
        <w:t>Xiao W</w:t>
      </w:r>
      <w:r w:rsidRPr="00E14A5B">
        <w:rPr>
          <w:rFonts w:ascii="Book Antiqua" w:eastAsia="Book Antiqua" w:hAnsi="Book Antiqua" w:cs="Book Antiqua"/>
        </w:rPr>
        <w:t xml:space="preserve">, Zhang Q, </w:t>
      </w:r>
      <w:proofErr w:type="spellStart"/>
      <w:r w:rsidRPr="00E14A5B">
        <w:rPr>
          <w:rFonts w:ascii="Book Antiqua" w:eastAsia="Book Antiqua" w:hAnsi="Book Antiqua" w:cs="Book Antiqua"/>
        </w:rPr>
        <w:t>Habermacher</w:t>
      </w:r>
      <w:proofErr w:type="spellEnd"/>
      <w:r w:rsidRPr="00E14A5B">
        <w:rPr>
          <w:rFonts w:ascii="Book Antiqua" w:eastAsia="Book Antiqua" w:hAnsi="Book Antiqua" w:cs="Book Antiqua"/>
        </w:rPr>
        <w:t xml:space="preserve"> G, Yang X, Zhang AY, Cai X, Hahn J, Liu J, Pins M, </w:t>
      </w:r>
      <w:proofErr w:type="spellStart"/>
      <w:r w:rsidRPr="00E14A5B">
        <w:rPr>
          <w:rFonts w:ascii="Book Antiqua" w:eastAsia="Book Antiqua" w:hAnsi="Book Antiqua" w:cs="Book Antiqua"/>
        </w:rPr>
        <w:t>Doglio</w:t>
      </w:r>
      <w:proofErr w:type="spellEnd"/>
      <w:r w:rsidRPr="00E14A5B">
        <w:rPr>
          <w:rFonts w:ascii="Book Antiqua" w:eastAsia="Book Antiqua" w:hAnsi="Book Antiqua" w:cs="Book Antiqua"/>
        </w:rPr>
        <w:t xml:space="preserve"> L, Dhir R, Gingrich J, Wang Z. U19/Eaf2 knockout causes lung adenocarcinoma, B-cell lymphoma, hepatocellular carcinoma and prostatic intraepithelial neoplasia. </w:t>
      </w:r>
      <w:r w:rsidRPr="00E14A5B">
        <w:rPr>
          <w:rFonts w:ascii="Book Antiqua" w:eastAsia="Book Antiqua" w:hAnsi="Book Antiqua" w:cs="Book Antiqua"/>
          <w:i/>
          <w:iCs/>
        </w:rPr>
        <w:t>Oncogene</w:t>
      </w:r>
      <w:r w:rsidRPr="00E14A5B">
        <w:rPr>
          <w:rFonts w:ascii="Book Antiqua" w:eastAsia="Book Antiqua" w:hAnsi="Book Antiqua" w:cs="Book Antiqua"/>
        </w:rPr>
        <w:t xml:space="preserve"> 2008; </w:t>
      </w:r>
      <w:r w:rsidRPr="00E14A5B">
        <w:rPr>
          <w:rFonts w:ascii="Book Antiqua" w:eastAsia="Book Antiqua" w:hAnsi="Book Antiqua" w:cs="Book Antiqua"/>
          <w:b/>
          <w:bCs/>
        </w:rPr>
        <w:t>27</w:t>
      </w:r>
      <w:r w:rsidRPr="00E14A5B">
        <w:rPr>
          <w:rFonts w:ascii="Book Antiqua" w:eastAsia="Book Antiqua" w:hAnsi="Book Antiqua" w:cs="Book Antiqua"/>
        </w:rPr>
        <w:t>: 1536-1544 [PMID: 17873910 DOI: 10.1038/sj.onc.1210786]</w:t>
      </w:r>
    </w:p>
    <w:p w14:paraId="7C2F0812"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16 </w:t>
      </w:r>
      <w:r w:rsidRPr="00E14A5B">
        <w:rPr>
          <w:rFonts w:ascii="Book Antiqua" w:eastAsia="Book Antiqua" w:hAnsi="Book Antiqua" w:cs="Book Antiqua"/>
          <w:b/>
          <w:bCs/>
        </w:rPr>
        <w:t>Guo W</w:t>
      </w:r>
      <w:r w:rsidRPr="00E14A5B">
        <w:rPr>
          <w:rFonts w:ascii="Book Antiqua" w:eastAsia="Book Antiqua" w:hAnsi="Book Antiqua" w:cs="Book Antiqua"/>
        </w:rPr>
        <w:t xml:space="preserve">, Keener AL, Jing Y, Cai L, Ai J, Zhang J, Fisher AL, Fu G, Wang Z. FOXA1 modulates EAF2 regulation of AR transcriptional activity, cell proliferation, and migration in prostate cancer cells. </w:t>
      </w:r>
      <w:r w:rsidRPr="00E14A5B">
        <w:rPr>
          <w:rFonts w:ascii="Book Antiqua" w:eastAsia="Book Antiqua" w:hAnsi="Book Antiqua" w:cs="Book Antiqua"/>
          <w:i/>
          <w:iCs/>
        </w:rPr>
        <w:t>Prostate</w:t>
      </w:r>
      <w:r w:rsidRPr="00E14A5B">
        <w:rPr>
          <w:rFonts w:ascii="Book Antiqua" w:eastAsia="Book Antiqua" w:hAnsi="Book Antiqua" w:cs="Book Antiqua"/>
        </w:rPr>
        <w:t xml:space="preserve"> 2015; </w:t>
      </w:r>
      <w:r w:rsidRPr="00E14A5B">
        <w:rPr>
          <w:rFonts w:ascii="Book Antiqua" w:eastAsia="Book Antiqua" w:hAnsi="Book Antiqua" w:cs="Book Antiqua"/>
          <w:b/>
          <w:bCs/>
        </w:rPr>
        <w:t>75</w:t>
      </w:r>
      <w:r w:rsidRPr="00E14A5B">
        <w:rPr>
          <w:rFonts w:ascii="Book Antiqua" w:eastAsia="Book Antiqua" w:hAnsi="Book Antiqua" w:cs="Book Antiqua"/>
        </w:rPr>
        <w:t>: 976-987 [PMID: 25808853 DOI: 10.1002/pros.22982]</w:t>
      </w:r>
    </w:p>
    <w:p w14:paraId="3355889C"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17 </w:t>
      </w:r>
      <w:r w:rsidRPr="00E14A5B">
        <w:rPr>
          <w:rFonts w:ascii="Book Antiqua" w:eastAsia="Book Antiqua" w:hAnsi="Book Antiqua" w:cs="Book Antiqua"/>
          <w:b/>
          <w:bCs/>
        </w:rPr>
        <w:t>Zang Y</w:t>
      </w:r>
      <w:r w:rsidRPr="00E14A5B">
        <w:rPr>
          <w:rFonts w:ascii="Book Antiqua" w:eastAsia="Book Antiqua" w:hAnsi="Book Antiqua" w:cs="Book Antiqua"/>
        </w:rPr>
        <w:t xml:space="preserve">, Dong Y, Yang D, Xue B, Li F, Gu P, Zhao H, Wang S, Zhou S, Ying R, Wang Z, Shan Y. Expression and prognostic significance of ELL-associated factor 2 in human prostate cancer. </w:t>
      </w:r>
      <w:r w:rsidRPr="00E14A5B">
        <w:rPr>
          <w:rFonts w:ascii="Book Antiqua" w:eastAsia="Book Antiqua" w:hAnsi="Book Antiqua" w:cs="Book Antiqua"/>
          <w:i/>
          <w:iCs/>
        </w:rPr>
        <w:t xml:space="preserve">Int </w:t>
      </w:r>
      <w:proofErr w:type="spellStart"/>
      <w:r w:rsidRPr="00E14A5B">
        <w:rPr>
          <w:rFonts w:ascii="Book Antiqua" w:eastAsia="Book Antiqua" w:hAnsi="Book Antiqua" w:cs="Book Antiqua"/>
          <w:i/>
          <w:iCs/>
        </w:rPr>
        <w:t>Urol</w:t>
      </w:r>
      <w:proofErr w:type="spellEnd"/>
      <w:r w:rsidRPr="00E14A5B">
        <w:rPr>
          <w:rFonts w:ascii="Book Antiqua" w:eastAsia="Book Antiqua" w:hAnsi="Book Antiqua" w:cs="Book Antiqua"/>
          <w:i/>
          <w:iCs/>
        </w:rPr>
        <w:t xml:space="preserve"> Nephrol</w:t>
      </w:r>
      <w:r w:rsidRPr="00E14A5B">
        <w:rPr>
          <w:rFonts w:ascii="Book Antiqua" w:eastAsia="Book Antiqua" w:hAnsi="Book Antiqua" w:cs="Book Antiqua"/>
        </w:rPr>
        <w:t xml:space="preserve"> 2016; </w:t>
      </w:r>
      <w:r w:rsidRPr="00E14A5B">
        <w:rPr>
          <w:rFonts w:ascii="Book Antiqua" w:eastAsia="Book Antiqua" w:hAnsi="Book Antiqua" w:cs="Book Antiqua"/>
          <w:b/>
          <w:bCs/>
        </w:rPr>
        <w:t>48</w:t>
      </w:r>
      <w:r w:rsidRPr="00E14A5B">
        <w:rPr>
          <w:rFonts w:ascii="Book Antiqua" w:eastAsia="Book Antiqua" w:hAnsi="Book Antiqua" w:cs="Book Antiqua"/>
        </w:rPr>
        <w:t>: 695-700 [PMID: 26895851 DOI: 10.1007/s11255-015-1210-y]</w:t>
      </w:r>
    </w:p>
    <w:p w14:paraId="73669C10"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lastRenderedPageBreak/>
        <w:t xml:space="preserve">18 </w:t>
      </w:r>
      <w:r w:rsidRPr="00E14A5B">
        <w:rPr>
          <w:rFonts w:ascii="Book Antiqua" w:eastAsia="Book Antiqua" w:hAnsi="Book Antiqua" w:cs="Book Antiqua"/>
          <w:b/>
          <w:bCs/>
        </w:rPr>
        <w:t>Liu X</w:t>
      </w:r>
      <w:r w:rsidRPr="00E14A5B">
        <w:rPr>
          <w:rFonts w:ascii="Book Antiqua" w:eastAsia="Book Antiqua" w:hAnsi="Book Antiqua" w:cs="Book Antiqua"/>
        </w:rPr>
        <w:t xml:space="preserve">, Chen Z, Ouyang G, Song T, Liang H, Liu W, Xiao W. ELL Protein-associated Factor 2 (EAF2) Inhibits Transforming Growth Factor β Signaling through a Direct Interaction with Smad3. </w:t>
      </w:r>
      <w:r w:rsidRPr="00E14A5B">
        <w:rPr>
          <w:rFonts w:ascii="Book Antiqua" w:eastAsia="Book Antiqua" w:hAnsi="Book Antiqua" w:cs="Book Antiqua"/>
          <w:i/>
          <w:iCs/>
        </w:rPr>
        <w:t>J Biol Chem</w:t>
      </w:r>
      <w:r w:rsidRPr="00E14A5B">
        <w:rPr>
          <w:rFonts w:ascii="Book Antiqua" w:eastAsia="Book Antiqua" w:hAnsi="Book Antiqua" w:cs="Book Antiqua"/>
        </w:rPr>
        <w:t xml:space="preserve"> 2015; </w:t>
      </w:r>
      <w:r w:rsidRPr="00E14A5B">
        <w:rPr>
          <w:rFonts w:ascii="Book Antiqua" w:eastAsia="Book Antiqua" w:hAnsi="Book Antiqua" w:cs="Book Antiqua"/>
          <w:b/>
          <w:bCs/>
        </w:rPr>
        <w:t>290</w:t>
      </w:r>
      <w:r w:rsidRPr="00E14A5B">
        <w:rPr>
          <w:rFonts w:ascii="Book Antiqua" w:eastAsia="Book Antiqua" w:hAnsi="Book Antiqua" w:cs="Book Antiqua"/>
        </w:rPr>
        <w:t>: 25933-25945 [PMID: 26370086 DOI: 10.1074/jbc.M115.663542]</w:t>
      </w:r>
    </w:p>
    <w:p w14:paraId="427E1862"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19 </w:t>
      </w:r>
      <w:proofErr w:type="spellStart"/>
      <w:r w:rsidRPr="00E14A5B">
        <w:rPr>
          <w:rFonts w:ascii="Book Antiqua" w:eastAsia="Book Antiqua" w:hAnsi="Book Antiqua" w:cs="Book Antiqua"/>
          <w:b/>
          <w:bCs/>
        </w:rPr>
        <w:t>Savas</w:t>
      </w:r>
      <w:proofErr w:type="spellEnd"/>
      <w:r w:rsidRPr="00E14A5B">
        <w:rPr>
          <w:rFonts w:ascii="Book Antiqua" w:eastAsia="Book Antiqua" w:hAnsi="Book Antiqua" w:cs="Book Antiqua"/>
          <w:b/>
          <w:bCs/>
        </w:rPr>
        <w:t xml:space="preserve"> S</w:t>
      </w:r>
      <w:r w:rsidRPr="00E14A5B">
        <w:rPr>
          <w:rFonts w:ascii="Book Antiqua" w:eastAsia="Book Antiqua" w:hAnsi="Book Antiqua" w:cs="Book Antiqua"/>
        </w:rPr>
        <w:t xml:space="preserve">, </w:t>
      </w:r>
      <w:proofErr w:type="spellStart"/>
      <w:r w:rsidRPr="00E14A5B">
        <w:rPr>
          <w:rFonts w:ascii="Book Antiqua" w:eastAsia="Book Antiqua" w:hAnsi="Book Antiqua" w:cs="Book Antiqua"/>
        </w:rPr>
        <w:t>Azorsa</w:t>
      </w:r>
      <w:proofErr w:type="spellEnd"/>
      <w:r w:rsidRPr="00E14A5B">
        <w:rPr>
          <w:rFonts w:ascii="Book Antiqua" w:eastAsia="Book Antiqua" w:hAnsi="Book Antiqua" w:cs="Book Antiqua"/>
        </w:rPr>
        <w:t xml:space="preserve"> DO, </w:t>
      </w:r>
      <w:proofErr w:type="spellStart"/>
      <w:r w:rsidRPr="00E14A5B">
        <w:rPr>
          <w:rFonts w:ascii="Book Antiqua" w:eastAsia="Book Antiqua" w:hAnsi="Book Antiqua" w:cs="Book Antiqua"/>
        </w:rPr>
        <w:t>Jarjanazi</w:t>
      </w:r>
      <w:proofErr w:type="spellEnd"/>
      <w:r w:rsidRPr="00E14A5B">
        <w:rPr>
          <w:rFonts w:ascii="Book Antiqua" w:eastAsia="Book Antiqua" w:hAnsi="Book Antiqua" w:cs="Book Antiqua"/>
        </w:rPr>
        <w:t xml:space="preserve"> H, Ibrahim-Zada I, Gonzales IM, Arora S, Henderson MC, Choi YH, </w:t>
      </w:r>
      <w:proofErr w:type="spellStart"/>
      <w:r w:rsidRPr="00E14A5B">
        <w:rPr>
          <w:rFonts w:ascii="Book Antiqua" w:eastAsia="Book Antiqua" w:hAnsi="Book Antiqua" w:cs="Book Antiqua"/>
        </w:rPr>
        <w:t>Briollais</w:t>
      </w:r>
      <w:proofErr w:type="spellEnd"/>
      <w:r w:rsidRPr="00E14A5B">
        <w:rPr>
          <w:rFonts w:ascii="Book Antiqua" w:eastAsia="Book Antiqua" w:hAnsi="Book Antiqua" w:cs="Book Antiqua"/>
        </w:rPr>
        <w:t xml:space="preserve"> L, </w:t>
      </w:r>
      <w:proofErr w:type="spellStart"/>
      <w:r w:rsidRPr="00E14A5B">
        <w:rPr>
          <w:rFonts w:ascii="Book Antiqua" w:eastAsia="Book Antiqua" w:hAnsi="Book Antiqua" w:cs="Book Antiqua"/>
        </w:rPr>
        <w:t>Ozcelik</w:t>
      </w:r>
      <w:proofErr w:type="spellEnd"/>
      <w:r w:rsidRPr="00E14A5B">
        <w:rPr>
          <w:rFonts w:ascii="Book Antiqua" w:eastAsia="Book Antiqua" w:hAnsi="Book Antiqua" w:cs="Book Antiqua"/>
        </w:rPr>
        <w:t xml:space="preserve"> H, </w:t>
      </w:r>
      <w:proofErr w:type="spellStart"/>
      <w:r w:rsidRPr="00E14A5B">
        <w:rPr>
          <w:rFonts w:ascii="Book Antiqua" w:eastAsia="Book Antiqua" w:hAnsi="Book Antiqua" w:cs="Book Antiqua"/>
        </w:rPr>
        <w:t>Tuzmen</w:t>
      </w:r>
      <w:proofErr w:type="spellEnd"/>
      <w:r w:rsidRPr="00E14A5B">
        <w:rPr>
          <w:rFonts w:ascii="Book Antiqua" w:eastAsia="Book Antiqua" w:hAnsi="Book Antiqua" w:cs="Book Antiqua"/>
        </w:rPr>
        <w:t xml:space="preserve"> S. NCI60 cancer cell line panel data and RNAi analysis help identify EAF2 as a modulator of simvastatin and lovastatin response in HCT-116 cells. </w:t>
      </w:r>
      <w:proofErr w:type="spellStart"/>
      <w:r w:rsidRPr="00E14A5B">
        <w:rPr>
          <w:rFonts w:ascii="Book Antiqua" w:eastAsia="Book Antiqua" w:hAnsi="Book Antiqua" w:cs="Book Antiqua"/>
          <w:i/>
          <w:iCs/>
        </w:rPr>
        <w:t>PLoS</w:t>
      </w:r>
      <w:proofErr w:type="spellEnd"/>
      <w:r w:rsidRPr="00E14A5B">
        <w:rPr>
          <w:rFonts w:ascii="Book Antiqua" w:eastAsia="Book Antiqua" w:hAnsi="Book Antiqua" w:cs="Book Antiqua"/>
          <w:i/>
          <w:iCs/>
        </w:rPr>
        <w:t xml:space="preserve"> One</w:t>
      </w:r>
      <w:r w:rsidRPr="00E14A5B">
        <w:rPr>
          <w:rFonts w:ascii="Book Antiqua" w:eastAsia="Book Antiqua" w:hAnsi="Book Antiqua" w:cs="Book Antiqua"/>
        </w:rPr>
        <w:t xml:space="preserve"> 2011; </w:t>
      </w:r>
      <w:r w:rsidRPr="00E14A5B">
        <w:rPr>
          <w:rFonts w:ascii="Book Antiqua" w:eastAsia="Book Antiqua" w:hAnsi="Book Antiqua" w:cs="Book Antiqua"/>
          <w:b/>
          <w:bCs/>
        </w:rPr>
        <w:t>6</w:t>
      </w:r>
      <w:r w:rsidRPr="00E14A5B">
        <w:rPr>
          <w:rFonts w:ascii="Book Antiqua" w:eastAsia="Book Antiqua" w:hAnsi="Book Antiqua" w:cs="Book Antiqua"/>
        </w:rPr>
        <w:t>: e18306 [PMID: 21483694 DOI: 10.1371/journal.pone.0018306]</w:t>
      </w:r>
    </w:p>
    <w:p w14:paraId="7A7A4A21"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20 </w:t>
      </w:r>
      <w:r w:rsidRPr="00E14A5B">
        <w:rPr>
          <w:rFonts w:ascii="Book Antiqua" w:eastAsia="Book Antiqua" w:hAnsi="Book Antiqua" w:cs="Book Antiqua"/>
          <w:b/>
          <w:bCs/>
        </w:rPr>
        <w:t>Feng ML</w:t>
      </w:r>
      <w:r w:rsidRPr="00E14A5B">
        <w:rPr>
          <w:rFonts w:ascii="Book Antiqua" w:eastAsia="Book Antiqua" w:hAnsi="Book Antiqua" w:cs="Book Antiqua"/>
        </w:rPr>
        <w:t xml:space="preserve">, Wu C, Zhang HJ, Zhou H, Jiao TW, Liu MY, Sun MJ. Overexpression of ELL-associated factor 2 suppresses invasion, migration, and angiogenesis in colorectal cancer. </w:t>
      </w:r>
      <w:r w:rsidRPr="00E14A5B">
        <w:rPr>
          <w:rFonts w:ascii="Book Antiqua" w:eastAsia="Book Antiqua" w:hAnsi="Book Antiqua" w:cs="Book Antiqua"/>
          <w:i/>
          <w:iCs/>
        </w:rPr>
        <w:t xml:space="preserve">World J </w:t>
      </w:r>
      <w:proofErr w:type="spellStart"/>
      <w:r w:rsidRPr="00E14A5B">
        <w:rPr>
          <w:rFonts w:ascii="Book Antiqua" w:eastAsia="Book Antiqua" w:hAnsi="Book Antiqua" w:cs="Book Antiqua"/>
          <w:i/>
          <w:iCs/>
        </w:rPr>
        <w:t>Gastrointest</w:t>
      </w:r>
      <w:proofErr w:type="spellEnd"/>
      <w:r w:rsidRPr="00E14A5B">
        <w:rPr>
          <w:rFonts w:ascii="Book Antiqua" w:eastAsia="Book Antiqua" w:hAnsi="Book Antiqua" w:cs="Book Antiqua"/>
          <w:i/>
          <w:iCs/>
        </w:rPr>
        <w:t xml:space="preserve"> Oncol</w:t>
      </w:r>
      <w:r w:rsidRPr="00E14A5B">
        <w:rPr>
          <w:rFonts w:ascii="Book Antiqua" w:eastAsia="Book Antiqua" w:hAnsi="Book Antiqua" w:cs="Book Antiqua"/>
        </w:rPr>
        <w:t xml:space="preserve"> 2022; </w:t>
      </w:r>
      <w:r w:rsidRPr="00E14A5B">
        <w:rPr>
          <w:rFonts w:ascii="Book Antiqua" w:eastAsia="Book Antiqua" w:hAnsi="Book Antiqua" w:cs="Book Antiqua"/>
          <w:b/>
          <w:bCs/>
        </w:rPr>
        <w:t>14</w:t>
      </w:r>
      <w:r w:rsidRPr="00E14A5B">
        <w:rPr>
          <w:rFonts w:ascii="Book Antiqua" w:eastAsia="Book Antiqua" w:hAnsi="Book Antiqua" w:cs="Book Antiqua"/>
        </w:rPr>
        <w:t>: 1949-1967 [PMID: 36310706 DOI: 10.4251/wjgo.v14.i10.1949]</w:t>
      </w:r>
    </w:p>
    <w:p w14:paraId="407ACEB9"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21 </w:t>
      </w:r>
      <w:r w:rsidRPr="00E14A5B">
        <w:rPr>
          <w:rFonts w:ascii="Book Antiqua" w:eastAsia="Book Antiqua" w:hAnsi="Book Antiqua" w:cs="Book Antiqua"/>
          <w:b/>
          <w:bCs/>
        </w:rPr>
        <w:t>Wang R</w:t>
      </w:r>
      <w:r w:rsidRPr="00E14A5B">
        <w:rPr>
          <w:rFonts w:ascii="Book Antiqua" w:eastAsia="Book Antiqua" w:hAnsi="Book Antiqua" w:cs="Book Antiqua"/>
        </w:rPr>
        <w:t>, Ma Y, Zhan S, Zhang G, Cao L, Zhang X, Shi T, Chen W. B7-H3 promotes colorectal cancer angiogenesis through activating the NF-</w:t>
      </w:r>
      <w:proofErr w:type="spellStart"/>
      <w:r w:rsidRPr="00E14A5B">
        <w:rPr>
          <w:rFonts w:ascii="Book Antiqua" w:eastAsia="Book Antiqua" w:hAnsi="Book Antiqua" w:cs="Book Antiqua"/>
        </w:rPr>
        <w:t>κB</w:t>
      </w:r>
      <w:proofErr w:type="spellEnd"/>
      <w:r w:rsidRPr="00E14A5B">
        <w:rPr>
          <w:rFonts w:ascii="Book Antiqua" w:eastAsia="Book Antiqua" w:hAnsi="Book Antiqua" w:cs="Book Antiqua"/>
        </w:rPr>
        <w:t xml:space="preserve"> pathway to induce VEGFA expression. </w:t>
      </w:r>
      <w:r w:rsidRPr="00E14A5B">
        <w:rPr>
          <w:rFonts w:ascii="Book Antiqua" w:eastAsia="Book Antiqua" w:hAnsi="Book Antiqua" w:cs="Book Antiqua"/>
          <w:i/>
          <w:iCs/>
        </w:rPr>
        <w:t>Cell Death Dis</w:t>
      </w:r>
      <w:r w:rsidRPr="00E14A5B">
        <w:rPr>
          <w:rFonts w:ascii="Book Antiqua" w:eastAsia="Book Antiqua" w:hAnsi="Book Antiqua" w:cs="Book Antiqua"/>
        </w:rPr>
        <w:t xml:space="preserve"> 2020; </w:t>
      </w:r>
      <w:r w:rsidRPr="00E14A5B">
        <w:rPr>
          <w:rFonts w:ascii="Book Antiqua" w:eastAsia="Book Antiqua" w:hAnsi="Book Antiqua" w:cs="Book Antiqua"/>
          <w:b/>
          <w:bCs/>
        </w:rPr>
        <w:t>11</w:t>
      </w:r>
      <w:r w:rsidRPr="00E14A5B">
        <w:rPr>
          <w:rFonts w:ascii="Book Antiqua" w:eastAsia="Book Antiqua" w:hAnsi="Book Antiqua" w:cs="Book Antiqua"/>
        </w:rPr>
        <w:t>: 55 [PMID: 31974361 DOI: 10.1038/s41419-020-2252-3]</w:t>
      </w:r>
    </w:p>
    <w:p w14:paraId="42595710"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22 </w:t>
      </w:r>
      <w:r w:rsidRPr="00E14A5B">
        <w:rPr>
          <w:rFonts w:ascii="Book Antiqua" w:eastAsia="Book Antiqua" w:hAnsi="Book Antiqua" w:cs="Book Antiqua"/>
          <w:b/>
          <w:bCs/>
        </w:rPr>
        <w:t>Akagi K</w:t>
      </w:r>
      <w:r w:rsidRPr="00E14A5B">
        <w:rPr>
          <w:rFonts w:ascii="Book Antiqua" w:eastAsia="Book Antiqua" w:hAnsi="Book Antiqua" w:cs="Book Antiqua"/>
        </w:rPr>
        <w:t xml:space="preserve">, Oki E, Taniguchi H, Nakatani K, Aoki D, </w:t>
      </w:r>
      <w:proofErr w:type="spellStart"/>
      <w:r w:rsidRPr="00E14A5B">
        <w:rPr>
          <w:rFonts w:ascii="Book Antiqua" w:eastAsia="Book Antiqua" w:hAnsi="Book Antiqua" w:cs="Book Antiqua"/>
        </w:rPr>
        <w:t>Kuwata</w:t>
      </w:r>
      <w:proofErr w:type="spellEnd"/>
      <w:r w:rsidRPr="00E14A5B">
        <w:rPr>
          <w:rFonts w:ascii="Book Antiqua" w:eastAsia="Book Antiqua" w:hAnsi="Book Antiqua" w:cs="Book Antiqua"/>
        </w:rPr>
        <w:t xml:space="preserve"> T, Yoshino T. Real-world data on microsatellite instability status in various unresectable or metastatic solid tumors. </w:t>
      </w:r>
      <w:r w:rsidRPr="00E14A5B">
        <w:rPr>
          <w:rFonts w:ascii="Book Antiqua" w:eastAsia="Book Antiqua" w:hAnsi="Book Antiqua" w:cs="Book Antiqua"/>
          <w:i/>
          <w:iCs/>
        </w:rPr>
        <w:t>Cancer Sci</w:t>
      </w:r>
      <w:r w:rsidRPr="00E14A5B">
        <w:rPr>
          <w:rFonts w:ascii="Book Antiqua" w:eastAsia="Book Antiqua" w:hAnsi="Book Antiqua" w:cs="Book Antiqua"/>
        </w:rPr>
        <w:t xml:space="preserve"> 2021; </w:t>
      </w:r>
      <w:r w:rsidRPr="00E14A5B">
        <w:rPr>
          <w:rFonts w:ascii="Book Antiqua" w:eastAsia="Book Antiqua" w:hAnsi="Book Antiqua" w:cs="Book Antiqua"/>
          <w:b/>
          <w:bCs/>
        </w:rPr>
        <w:t>112</w:t>
      </w:r>
      <w:r w:rsidRPr="00E14A5B">
        <w:rPr>
          <w:rFonts w:ascii="Book Antiqua" w:eastAsia="Book Antiqua" w:hAnsi="Book Antiqua" w:cs="Book Antiqua"/>
        </w:rPr>
        <w:t>: 1105-1113 [PMID: 33403729 DOI: 10.1111/cas.14798]</w:t>
      </w:r>
    </w:p>
    <w:p w14:paraId="786DE211"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23 </w:t>
      </w:r>
      <w:r w:rsidRPr="00E14A5B">
        <w:rPr>
          <w:rFonts w:ascii="Book Antiqua" w:eastAsia="Book Antiqua" w:hAnsi="Book Antiqua" w:cs="Book Antiqua"/>
          <w:b/>
          <w:bCs/>
        </w:rPr>
        <w:t>Pascal LE</w:t>
      </w:r>
      <w:r w:rsidRPr="00E14A5B">
        <w:rPr>
          <w:rFonts w:ascii="Book Antiqua" w:eastAsia="Book Antiqua" w:hAnsi="Book Antiqua" w:cs="Book Antiqua"/>
        </w:rPr>
        <w:t xml:space="preserve">, </w:t>
      </w:r>
      <w:proofErr w:type="spellStart"/>
      <w:r w:rsidRPr="00E14A5B">
        <w:rPr>
          <w:rFonts w:ascii="Book Antiqua" w:eastAsia="Book Antiqua" w:hAnsi="Book Antiqua" w:cs="Book Antiqua"/>
        </w:rPr>
        <w:t>Rigatti</w:t>
      </w:r>
      <w:proofErr w:type="spellEnd"/>
      <w:r w:rsidRPr="00E14A5B">
        <w:rPr>
          <w:rFonts w:ascii="Book Antiqua" w:eastAsia="Book Antiqua" w:hAnsi="Book Antiqua" w:cs="Book Antiqua"/>
        </w:rPr>
        <w:t xml:space="preserve"> LH, Ai J, Zhang A, Zhou J, Nelson JB, Wang Z. EAF2 loss induces prostatic intraepithelial neoplasia from luminal epithelial cells in mice. </w:t>
      </w:r>
      <w:r w:rsidRPr="00E14A5B">
        <w:rPr>
          <w:rFonts w:ascii="Book Antiqua" w:eastAsia="Book Antiqua" w:hAnsi="Book Antiqua" w:cs="Book Antiqua"/>
          <w:i/>
          <w:iCs/>
        </w:rPr>
        <w:t xml:space="preserve">Am J Clin Exp </w:t>
      </w:r>
      <w:proofErr w:type="spellStart"/>
      <w:r w:rsidRPr="00E14A5B">
        <w:rPr>
          <w:rFonts w:ascii="Book Antiqua" w:eastAsia="Book Antiqua" w:hAnsi="Book Antiqua" w:cs="Book Antiqua"/>
          <w:i/>
          <w:iCs/>
        </w:rPr>
        <w:t>Urol</w:t>
      </w:r>
      <w:proofErr w:type="spellEnd"/>
      <w:r w:rsidRPr="00E14A5B">
        <w:rPr>
          <w:rFonts w:ascii="Book Antiqua" w:eastAsia="Book Antiqua" w:hAnsi="Book Antiqua" w:cs="Book Antiqua"/>
        </w:rPr>
        <w:t xml:space="preserve"> 2020; </w:t>
      </w:r>
      <w:r w:rsidRPr="00E14A5B">
        <w:rPr>
          <w:rFonts w:ascii="Book Antiqua" w:eastAsia="Book Antiqua" w:hAnsi="Book Antiqua" w:cs="Book Antiqua"/>
          <w:b/>
          <w:bCs/>
        </w:rPr>
        <w:t>8</w:t>
      </w:r>
      <w:r w:rsidRPr="00E14A5B">
        <w:rPr>
          <w:rFonts w:ascii="Book Antiqua" w:eastAsia="Book Antiqua" w:hAnsi="Book Antiqua" w:cs="Book Antiqua"/>
        </w:rPr>
        <w:t>: 18-27 [PMID: 32211450]</w:t>
      </w:r>
    </w:p>
    <w:p w14:paraId="2A869D8A"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24 </w:t>
      </w:r>
      <w:r w:rsidRPr="00E14A5B">
        <w:rPr>
          <w:rFonts w:ascii="Book Antiqua" w:eastAsia="Book Antiqua" w:hAnsi="Book Antiqua" w:cs="Book Antiqua"/>
          <w:b/>
          <w:bCs/>
        </w:rPr>
        <w:t>Han W</w:t>
      </w:r>
      <w:r w:rsidRPr="00E14A5B">
        <w:rPr>
          <w:rFonts w:ascii="Book Antiqua" w:eastAsia="Book Antiqua" w:hAnsi="Book Antiqua" w:cs="Book Antiqua"/>
        </w:rPr>
        <w:t xml:space="preserve">, Shen GL. Systematic expression analysis of EAF family reveals the importance of EAF2 in melanoma. </w:t>
      </w:r>
      <w:r w:rsidRPr="00E14A5B">
        <w:rPr>
          <w:rFonts w:ascii="Book Antiqua" w:eastAsia="Book Antiqua" w:hAnsi="Book Antiqua" w:cs="Book Antiqua"/>
          <w:i/>
          <w:iCs/>
        </w:rPr>
        <w:t xml:space="preserve">Int </w:t>
      </w:r>
      <w:proofErr w:type="spellStart"/>
      <w:r w:rsidRPr="00E14A5B">
        <w:rPr>
          <w:rFonts w:ascii="Book Antiqua" w:eastAsia="Book Antiqua" w:hAnsi="Book Antiqua" w:cs="Book Antiqua"/>
          <w:i/>
          <w:iCs/>
        </w:rPr>
        <w:t>Immunopharmacol</w:t>
      </w:r>
      <w:proofErr w:type="spellEnd"/>
      <w:r w:rsidRPr="00E14A5B">
        <w:rPr>
          <w:rFonts w:ascii="Book Antiqua" w:eastAsia="Book Antiqua" w:hAnsi="Book Antiqua" w:cs="Book Antiqua"/>
        </w:rPr>
        <w:t xml:space="preserve"> 2020; </w:t>
      </w:r>
      <w:r w:rsidRPr="00E14A5B">
        <w:rPr>
          <w:rFonts w:ascii="Book Antiqua" w:eastAsia="Book Antiqua" w:hAnsi="Book Antiqua" w:cs="Book Antiqua"/>
          <w:b/>
          <w:bCs/>
        </w:rPr>
        <w:t>88</w:t>
      </w:r>
      <w:r w:rsidRPr="00E14A5B">
        <w:rPr>
          <w:rFonts w:ascii="Book Antiqua" w:eastAsia="Book Antiqua" w:hAnsi="Book Antiqua" w:cs="Book Antiqua"/>
        </w:rPr>
        <w:t>: 106958 [PMID: 33182068 DOI: 10.1016/j.intimp.2020.106958]</w:t>
      </w:r>
    </w:p>
    <w:p w14:paraId="09567840"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25 </w:t>
      </w:r>
      <w:r w:rsidRPr="00E14A5B">
        <w:rPr>
          <w:rFonts w:ascii="Book Antiqua" w:eastAsia="Book Antiqua" w:hAnsi="Book Antiqua" w:cs="Book Antiqua"/>
          <w:b/>
          <w:bCs/>
        </w:rPr>
        <w:t>Jo YS</w:t>
      </w:r>
      <w:r w:rsidRPr="00E14A5B">
        <w:rPr>
          <w:rFonts w:ascii="Book Antiqua" w:eastAsia="Book Antiqua" w:hAnsi="Book Antiqua" w:cs="Book Antiqua"/>
        </w:rPr>
        <w:t xml:space="preserve">, Kim SS, Kim MS, </w:t>
      </w:r>
      <w:proofErr w:type="spellStart"/>
      <w:r w:rsidRPr="00E14A5B">
        <w:rPr>
          <w:rFonts w:ascii="Book Antiqua" w:eastAsia="Book Antiqua" w:hAnsi="Book Antiqua" w:cs="Book Antiqua"/>
        </w:rPr>
        <w:t>Yoo</w:t>
      </w:r>
      <w:proofErr w:type="spellEnd"/>
      <w:r w:rsidRPr="00E14A5B">
        <w:rPr>
          <w:rFonts w:ascii="Book Antiqua" w:eastAsia="Book Antiqua" w:hAnsi="Book Antiqua" w:cs="Book Antiqua"/>
        </w:rPr>
        <w:t xml:space="preserve"> NJ, Lee SH. Candidate Tumor Suppressor Gene EAF2 is Mutated in Colorectal and Gastric Cancers. </w:t>
      </w:r>
      <w:proofErr w:type="spellStart"/>
      <w:r w:rsidRPr="00E14A5B">
        <w:rPr>
          <w:rFonts w:ascii="Book Antiqua" w:eastAsia="Book Antiqua" w:hAnsi="Book Antiqua" w:cs="Book Antiqua"/>
          <w:i/>
          <w:iCs/>
        </w:rPr>
        <w:t>Pathol</w:t>
      </w:r>
      <w:proofErr w:type="spellEnd"/>
      <w:r w:rsidRPr="00E14A5B">
        <w:rPr>
          <w:rFonts w:ascii="Book Antiqua" w:eastAsia="Book Antiqua" w:hAnsi="Book Antiqua" w:cs="Book Antiqua"/>
          <w:i/>
          <w:iCs/>
        </w:rPr>
        <w:t xml:space="preserve"> Oncol Res</w:t>
      </w:r>
      <w:r w:rsidRPr="00E14A5B">
        <w:rPr>
          <w:rFonts w:ascii="Book Antiqua" w:eastAsia="Book Antiqua" w:hAnsi="Book Antiqua" w:cs="Book Antiqua"/>
        </w:rPr>
        <w:t xml:space="preserve"> 2019; </w:t>
      </w:r>
      <w:r w:rsidRPr="00E14A5B">
        <w:rPr>
          <w:rFonts w:ascii="Book Antiqua" w:eastAsia="Book Antiqua" w:hAnsi="Book Antiqua" w:cs="Book Antiqua"/>
          <w:b/>
          <w:bCs/>
        </w:rPr>
        <w:t>25</w:t>
      </w:r>
      <w:r w:rsidRPr="00E14A5B">
        <w:rPr>
          <w:rFonts w:ascii="Book Antiqua" w:eastAsia="Book Antiqua" w:hAnsi="Book Antiqua" w:cs="Book Antiqua"/>
        </w:rPr>
        <w:t>: 823-824 [PMID: 30088132 DOI: 10.1007/s12253-018-0461-1]</w:t>
      </w:r>
    </w:p>
    <w:p w14:paraId="554FDCCE"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lastRenderedPageBreak/>
        <w:t xml:space="preserve">26 </w:t>
      </w:r>
      <w:r w:rsidRPr="00E14A5B">
        <w:rPr>
          <w:rFonts w:ascii="Book Antiqua" w:eastAsia="Book Antiqua" w:hAnsi="Book Antiqua" w:cs="Book Antiqua"/>
          <w:b/>
          <w:bCs/>
        </w:rPr>
        <w:t>Watanabe K</w:t>
      </w:r>
      <w:r w:rsidRPr="00E14A5B">
        <w:rPr>
          <w:rFonts w:ascii="Book Antiqua" w:eastAsia="Book Antiqua" w:hAnsi="Book Antiqua" w:cs="Book Antiqua"/>
        </w:rPr>
        <w:t xml:space="preserve">, Hasegawa Y, Yamashita H, Shimizu K, Ding Y, Abe M, </w:t>
      </w:r>
      <w:proofErr w:type="spellStart"/>
      <w:r w:rsidRPr="00E14A5B">
        <w:rPr>
          <w:rFonts w:ascii="Book Antiqua" w:eastAsia="Book Antiqua" w:hAnsi="Book Antiqua" w:cs="Book Antiqua"/>
        </w:rPr>
        <w:t>Ohta</w:t>
      </w:r>
      <w:proofErr w:type="spellEnd"/>
      <w:r w:rsidRPr="00E14A5B">
        <w:rPr>
          <w:rFonts w:ascii="Book Antiqua" w:eastAsia="Book Antiqua" w:hAnsi="Book Antiqua" w:cs="Book Antiqua"/>
        </w:rPr>
        <w:t xml:space="preserve"> H, </w:t>
      </w:r>
      <w:proofErr w:type="spellStart"/>
      <w:r w:rsidRPr="00E14A5B">
        <w:rPr>
          <w:rFonts w:ascii="Book Antiqua" w:eastAsia="Book Antiqua" w:hAnsi="Book Antiqua" w:cs="Book Antiqua"/>
        </w:rPr>
        <w:t>Imagawa</w:t>
      </w:r>
      <w:proofErr w:type="spellEnd"/>
      <w:r w:rsidRPr="00E14A5B">
        <w:rPr>
          <w:rFonts w:ascii="Book Antiqua" w:eastAsia="Book Antiqua" w:hAnsi="Book Antiqua" w:cs="Book Antiqua"/>
        </w:rPr>
        <w:t xml:space="preserve"> K, </w:t>
      </w:r>
      <w:proofErr w:type="spellStart"/>
      <w:r w:rsidRPr="00E14A5B">
        <w:rPr>
          <w:rFonts w:ascii="Book Antiqua" w:eastAsia="Book Antiqua" w:hAnsi="Book Antiqua" w:cs="Book Antiqua"/>
        </w:rPr>
        <w:t>Hojo</w:t>
      </w:r>
      <w:proofErr w:type="spellEnd"/>
      <w:r w:rsidRPr="00E14A5B">
        <w:rPr>
          <w:rFonts w:ascii="Book Antiqua" w:eastAsia="Book Antiqua" w:hAnsi="Book Antiqua" w:cs="Book Antiqua"/>
        </w:rPr>
        <w:t xml:space="preserve"> K, Maki H, </w:t>
      </w:r>
      <w:proofErr w:type="spellStart"/>
      <w:r w:rsidRPr="00E14A5B">
        <w:rPr>
          <w:rFonts w:ascii="Book Antiqua" w:eastAsia="Book Antiqua" w:hAnsi="Book Antiqua" w:cs="Book Antiqua"/>
        </w:rPr>
        <w:t>Sonoda</w:t>
      </w:r>
      <w:proofErr w:type="spellEnd"/>
      <w:r w:rsidRPr="00E14A5B">
        <w:rPr>
          <w:rFonts w:ascii="Book Antiqua" w:eastAsia="Book Antiqua" w:hAnsi="Book Antiqua" w:cs="Book Antiqua"/>
        </w:rPr>
        <w:t xml:space="preserve"> H, Sato Y. Vasohibin as an endothelium-derived negative feedback regulator of angiogenesis. </w:t>
      </w:r>
      <w:r w:rsidRPr="00E14A5B">
        <w:rPr>
          <w:rFonts w:ascii="Book Antiqua" w:eastAsia="Book Antiqua" w:hAnsi="Book Antiqua" w:cs="Book Antiqua"/>
          <w:i/>
          <w:iCs/>
        </w:rPr>
        <w:t>J Clin Invest</w:t>
      </w:r>
      <w:r w:rsidRPr="00E14A5B">
        <w:rPr>
          <w:rFonts w:ascii="Book Antiqua" w:eastAsia="Book Antiqua" w:hAnsi="Book Antiqua" w:cs="Book Antiqua"/>
        </w:rPr>
        <w:t xml:space="preserve"> 2004; </w:t>
      </w:r>
      <w:r w:rsidRPr="00E14A5B">
        <w:rPr>
          <w:rFonts w:ascii="Book Antiqua" w:eastAsia="Book Antiqua" w:hAnsi="Book Antiqua" w:cs="Book Antiqua"/>
          <w:b/>
          <w:bCs/>
        </w:rPr>
        <w:t>114</w:t>
      </w:r>
      <w:r w:rsidRPr="00E14A5B">
        <w:rPr>
          <w:rFonts w:ascii="Book Antiqua" w:eastAsia="Book Antiqua" w:hAnsi="Book Antiqua" w:cs="Book Antiqua"/>
        </w:rPr>
        <w:t>: 898-907 [PMID: 15467828 DOI: 10.1172/JCI21152]</w:t>
      </w:r>
    </w:p>
    <w:p w14:paraId="73D6B575"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27 </w:t>
      </w:r>
      <w:r w:rsidRPr="00E14A5B">
        <w:rPr>
          <w:rFonts w:ascii="Book Antiqua" w:eastAsia="Book Antiqua" w:hAnsi="Book Antiqua" w:cs="Book Antiqua"/>
          <w:b/>
          <w:bCs/>
        </w:rPr>
        <w:t>Heishi T</w:t>
      </w:r>
      <w:r w:rsidRPr="00E14A5B">
        <w:rPr>
          <w:rFonts w:ascii="Book Antiqua" w:eastAsia="Book Antiqua" w:hAnsi="Book Antiqua" w:cs="Book Antiqua"/>
        </w:rPr>
        <w:t xml:space="preserve">, </w:t>
      </w:r>
      <w:proofErr w:type="spellStart"/>
      <w:r w:rsidRPr="00E14A5B">
        <w:rPr>
          <w:rFonts w:ascii="Book Antiqua" w:eastAsia="Book Antiqua" w:hAnsi="Book Antiqua" w:cs="Book Antiqua"/>
        </w:rPr>
        <w:t>Hosaka</w:t>
      </w:r>
      <w:proofErr w:type="spellEnd"/>
      <w:r w:rsidRPr="00E14A5B">
        <w:rPr>
          <w:rFonts w:ascii="Book Antiqua" w:eastAsia="Book Antiqua" w:hAnsi="Book Antiqua" w:cs="Book Antiqua"/>
        </w:rPr>
        <w:t xml:space="preserve"> T, Suzuki Y, Miyashita H, </w:t>
      </w:r>
      <w:proofErr w:type="spellStart"/>
      <w:r w:rsidRPr="00E14A5B">
        <w:rPr>
          <w:rFonts w:ascii="Book Antiqua" w:eastAsia="Book Antiqua" w:hAnsi="Book Antiqua" w:cs="Book Antiqua"/>
        </w:rPr>
        <w:t>Oike</w:t>
      </w:r>
      <w:proofErr w:type="spellEnd"/>
      <w:r w:rsidRPr="00E14A5B">
        <w:rPr>
          <w:rFonts w:ascii="Book Antiqua" w:eastAsia="Book Antiqua" w:hAnsi="Book Antiqua" w:cs="Book Antiqua"/>
        </w:rPr>
        <w:t xml:space="preserve"> Y, Takahashi T, Nakamura T, </w:t>
      </w:r>
      <w:proofErr w:type="spellStart"/>
      <w:r w:rsidRPr="00E14A5B">
        <w:rPr>
          <w:rFonts w:ascii="Book Antiqua" w:eastAsia="Book Antiqua" w:hAnsi="Book Antiqua" w:cs="Book Antiqua"/>
        </w:rPr>
        <w:t>Arioka</w:t>
      </w:r>
      <w:proofErr w:type="spellEnd"/>
      <w:r w:rsidRPr="00E14A5B">
        <w:rPr>
          <w:rFonts w:ascii="Book Antiqua" w:eastAsia="Book Antiqua" w:hAnsi="Book Antiqua" w:cs="Book Antiqua"/>
        </w:rPr>
        <w:t xml:space="preserve"> S, </w:t>
      </w:r>
      <w:proofErr w:type="spellStart"/>
      <w:r w:rsidRPr="00E14A5B">
        <w:rPr>
          <w:rFonts w:ascii="Book Antiqua" w:eastAsia="Book Antiqua" w:hAnsi="Book Antiqua" w:cs="Book Antiqua"/>
        </w:rPr>
        <w:t>Mitsuda</w:t>
      </w:r>
      <w:proofErr w:type="spellEnd"/>
      <w:r w:rsidRPr="00E14A5B">
        <w:rPr>
          <w:rFonts w:ascii="Book Antiqua" w:eastAsia="Book Antiqua" w:hAnsi="Book Antiqua" w:cs="Book Antiqua"/>
        </w:rPr>
        <w:t xml:space="preserve"> Y, Takakura T, </w:t>
      </w:r>
      <w:proofErr w:type="spellStart"/>
      <w:r w:rsidRPr="00E14A5B">
        <w:rPr>
          <w:rFonts w:ascii="Book Antiqua" w:eastAsia="Book Antiqua" w:hAnsi="Book Antiqua" w:cs="Book Antiqua"/>
        </w:rPr>
        <w:t>Hojo</w:t>
      </w:r>
      <w:proofErr w:type="spellEnd"/>
      <w:r w:rsidRPr="00E14A5B">
        <w:rPr>
          <w:rFonts w:ascii="Book Antiqua" w:eastAsia="Book Antiqua" w:hAnsi="Book Antiqua" w:cs="Book Antiqua"/>
        </w:rPr>
        <w:t xml:space="preserve"> K, Matsumoto M, Yamauchi C, </w:t>
      </w:r>
      <w:proofErr w:type="spellStart"/>
      <w:r w:rsidRPr="00E14A5B">
        <w:rPr>
          <w:rFonts w:ascii="Book Antiqua" w:eastAsia="Book Antiqua" w:hAnsi="Book Antiqua" w:cs="Book Antiqua"/>
        </w:rPr>
        <w:t>Ohta</w:t>
      </w:r>
      <w:proofErr w:type="spellEnd"/>
      <w:r w:rsidRPr="00E14A5B">
        <w:rPr>
          <w:rFonts w:ascii="Book Antiqua" w:eastAsia="Book Antiqua" w:hAnsi="Book Antiqua" w:cs="Book Antiqua"/>
        </w:rPr>
        <w:t xml:space="preserve"> H, </w:t>
      </w:r>
      <w:proofErr w:type="spellStart"/>
      <w:r w:rsidRPr="00E14A5B">
        <w:rPr>
          <w:rFonts w:ascii="Book Antiqua" w:eastAsia="Book Antiqua" w:hAnsi="Book Antiqua" w:cs="Book Antiqua"/>
        </w:rPr>
        <w:t>Sonoda</w:t>
      </w:r>
      <w:proofErr w:type="spellEnd"/>
      <w:r w:rsidRPr="00E14A5B">
        <w:rPr>
          <w:rFonts w:ascii="Book Antiqua" w:eastAsia="Book Antiqua" w:hAnsi="Book Antiqua" w:cs="Book Antiqua"/>
        </w:rPr>
        <w:t xml:space="preserve"> H, Sato Y. Endogenous angiogenesis inhibitor vasohibin1 exhibits broad-spectrum </w:t>
      </w:r>
      <w:proofErr w:type="spellStart"/>
      <w:r w:rsidRPr="00E14A5B">
        <w:rPr>
          <w:rFonts w:ascii="Book Antiqua" w:eastAsia="Book Antiqua" w:hAnsi="Book Antiqua" w:cs="Book Antiqua"/>
        </w:rPr>
        <w:t>antilymphangiogenic</w:t>
      </w:r>
      <w:proofErr w:type="spellEnd"/>
      <w:r w:rsidRPr="00E14A5B">
        <w:rPr>
          <w:rFonts w:ascii="Book Antiqua" w:eastAsia="Book Antiqua" w:hAnsi="Book Antiqua" w:cs="Book Antiqua"/>
        </w:rPr>
        <w:t xml:space="preserve"> activity and suppresses lymph node metastasis. </w:t>
      </w:r>
      <w:r w:rsidRPr="00E14A5B">
        <w:rPr>
          <w:rFonts w:ascii="Book Antiqua" w:eastAsia="Book Antiqua" w:hAnsi="Book Antiqua" w:cs="Book Antiqua"/>
          <w:i/>
          <w:iCs/>
        </w:rPr>
        <w:t xml:space="preserve">Am J </w:t>
      </w:r>
      <w:proofErr w:type="spellStart"/>
      <w:r w:rsidRPr="00E14A5B">
        <w:rPr>
          <w:rFonts w:ascii="Book Antiqua" w:eastAsia="Book Antiqua" w:hAnsi="Book Antiqua" w:cs="Book Antiqua"/>
          <w:i/>
          <w:iCs/>
        </w:rPr>
        <w:t>Pathol</w:t>
      </w:r>
      <w:proofErr w:type="spellEnd"/>
      <w:r w:rsidRPr="00E14A5B">
        <w:rPr>
          <w:rFonts w:ascii="Book Antiqua" w:eastAsia="Book Antiqua" w:hAnsi="Book Antiqua" w:cs="Book Antiqua"/>
        </w:rPr>
        <w:t xml:space="preserve"> 2010; </w:t>
      </w:r>
      <w:r w:rsidRPr="00E14A5B">
        <w:rPr>
          <w:rFonts w:ascii="Book Antiqua" w:eastAsia="Book Antiqua" w:hAnsi="Book Antiqua" w:cs="Book Antiqua"/>
          <w:b/>
          <w:bCs/>
        </w:rPr>
        <w:t>176</w:t>
      </w:r>
      <w:r w:rsidRPr="00E14A5B">
        <w:rPr>
          <w:rFonts w:ascii="Book Antiqua" w:eastAsia="Book Antiqua" w:hAnsi="Book Antiqua" w:cs="Book Antiqua"/>
        </w:rPr>
        <w:t>: 1950-1958 [PMID: 20133819 DOI: 10.2353/ajpath.2010.090829]</w:t>
      </w:r>
    </w:p>
    <w:p w14:paraId="0EFC358E"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28 </w:t>
      </w:r>
      <w:r w:rsidRPr="00E14A5B">
        <w:rPr>
          <w:rFonts w:ascii="Book Antiqua" w:eastAsia="Book Antiqua" w:hAnsi="Book Antiqua" w:cs="Book Antiqua"/>
          <w:b/>
          <w:bCs/>
        </w:rPr>
        <w:t>Ito S</w:t>
      </w:r>
      <w:r w:rsidRPr="00E14A5B">
        <w:rPr>
          <w:rFonts w:ascii="Book Antiqua" w:eastAsia="Book Antiqua" w:hAnsi="Book Antiqua" w:cs="Book Antiqua"/>
        </w:rPr>
        <w:t xml:space="preserve">, Miyashita H, Suzuki Y, Kobayashi M, Satomi S, Sato Y. Enhanced cancer metastasis in mice deficient in vasohibin-1 gene. </w:t>
      </w:r>
      <w:proofErr w:type="spellStart"/>
      <w:r w:rsidRPr="00E14A5B">
        <w:rPr>
          <w:rFonts w:ascii="Book Antiqua" w:eastAsia="Book Antiqua" w:hAnsi="Book Antiqua" w:cs="Book Antiqua"/>
          <w:i/>
          <w:iCs/>
        </w:rPr>
        <w:t>PLoS</w:t>
      </w:r>
      <w:proofErr w:type="spellEnd"/>
      <w:r w:rsidRPr="00E14A5B">
        <w:rPr>
          <w:rFonts w:ascii="Book Antiqua" w:eastAsia="Book Antiqua" w:hAnsi="Book Antiqua" w:cs="Book Antiqua"/>
          <w:i/>
          <w:iCs/>
        </w:rPr>
        <w:t xml:space="preserve"> One</w:t>
      </w:r>
      <w:r w:rsidRPr="00E14A5B">
        <w:rPr>
          <w:rFonts w:ascii="Book Antiqua" w:eastAsia="Book Antiqua" w:hAnsi="Book Antiqua" w:cs="Book Antiqua"/>
        </w:rPr>
        <w:t xml:space="preserve"> 2013; </w:t>
      </w:r>
      <w:r w:rsidRPr="00E14A5B">
        <w:rPr>
          <w:rFonts w:ascii="Book Antiqua" w:eastAsia="Book Antiqua" w:hAnsi="Book Antiqua" w:cs="Book Antiqua"/>
          <w:b/>
          <w:bCs/>
        </w:rPr>
        <w:t>8</w:t>
      </w:r>
      <w:r w:rsidRPr="00E14A5B">
        <w:rPr>
          <w:rFonts w:ascii="Book Antiqua" w:eastAsia="Book Antiqua" w:hAnsi="Book Antiqua" w:cs="Book Antiqua"/>
        </w:rPr>
        <w:t>: e73931 [PMID: 24066086 DOI: 10.1371/journal.pone.0073931]</w:t>
      </w:r>
    </w:p>
    <w:p w14:paraId="7C9F395C"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29 </w:t>
      </w:r>
      <w:r w:rsidRPr="00E14A5B">
        <w:rPr>
          <w:rFonts w:ascii="Book Antiqua" w:eastAsia="Book Antiqua" w:hAnsi="Book Antiqua" w:cs="Book Antiqua"/>
          <w:b/>
          <w:bCs/>
        </w:rPr>
        <w:t>Miyashita H</w:t>
      </w:r>
      <w:r w:rsidRPr="00E14A5B">
        <w:rPr>
          <w:rFonts w:ascii="Book Antiqua" w:eastAsia="Book Antiqua" w:hAnsi="Book Antiqua" w:cs="Book Antiqua"/>
        </w:rPr>
        <w:t xml:space="preserve">, Watanabe T, Hayashi H, Suzuki Y, Nakamura T, Ito S, Ono M, </w:t>
      </w:r>
      <w:proofErr w:type="spellStart"/>
      <w:r w:rsidRPr="00E14A5B">
        <w:rPr>
          <w:rFonts w:ascii="Book Antiqua" w:eastAsia="Book Antiqua" w:hAnsi="Book Antiqua" w:cs="Book Antiqua"/>
        </w:rPr>
        <w:t>Hoshikawa</w:t>
      </w:r>
      <w:proofErr w:type="spellEnd"/>
      <w:r w:rsidRPr="00E14A5B">
        <w:rPr>
          <w:rFonts w:ascii="Book Antiqua" w:eastAsia="Book Antiqua" w:hAnsi="Book Antiqua" w:cs="Book Antiqua"/>
        </w:rPr>
        <w:t xml:space="preserve"> Y, Okada Y, Kondo T, Sato Y. Angiogenesis inhibitor vasohibin-1 enhances stress resistance of endothelial cells via induction of SOD2 and SIRT1. </w:t>
      </w:r>
      <w:proofErr w:type="spellStart"/>
      <w:r w:rsidRPr="00E14A5B">
        <w:rPr>
          <w:rFonts w:ascii="Book Antiqua" w:eastAsia="Book Antiqua" w:hAnsi="Book Antiqua" w:cs="Book Antiqua"/>
          <w:i/>
          <w:iCs/>
        </w:rPr>
        <w:t>PLoS</w:t>
      </w:r>
      <w:proofErr w:type="spellEnd"/>
      <w:r w:rsidRPr="00E14A5B">
        <w:rPr>
          <w:rFonts w:ascii="Book Antiqua" w:eastAsia="Book Antiqua" w:hAnsi="Book Antiqua" w:cs="Book Antiqua"/>
          <w:i/>
          <w:iCs/>
        </w:rPr>
        <w:t xml:space="preserve"> One</w:t>
      </w:r>
      <w:r w:rsidRPr="00E14A5B">
        <w:rPr>
          <w:rFonts w:ascii="Book Antiqua" w:eastAsia="Book Antiqua" w:hAnsi="Book Antiqua" w:cs="Book Antiqua"/>
        </w:rPr>
        <w:t xml:space="preserve"> 2012; </w:t>
      </w:r>
      <w:r w:rsidRPr="00E14A5B">
        <w:rPr>
          <w:rFonts w:ascii="Book Antiqua" w:eastAsia="Book Antiqua" w:hAnsi="Book Antiqua" w:cs="Book Antiqua"/>
          <w:b/>
          <w:bCs/>
        </w:rPr>
        <w:t>7</w:t>
      </w:r>
      <w:r w:rsidRPr="00E14A5B">
        <w:rPr>
          <w:rFonts w:ascii="Book Antiqua" w:eastAsia="Book Antiqua" w:hAnsi="Book Antiqua" w:cs="Book Antiqua"/>
        </w:rPr>
        <w:t>: e46459 [PMID: 23056314 DOI: 10.1371/journal.pone.0046459]</w:t>
      </w:r>
    </w:p>
    <w:p w14:paraId="03688825"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30 </w:t>
      </w:r>
      <w:r w:rsidRPr="00E14A5B">
        <w:rPr>
          <w:rFonts w:ascii="Book Antiqua" w:eastAsia="Book Antiqua" w:hAnsi="Book Antiqua" w:cs="Book Antiqua"/>
          <w:b/>
          <w:bCs/>
        </w:rPr>
        <w:t>Ye J</w:t>
      </w:r>
      <w:r w:rsidRPr="00E14A5B">
        <w:rPr>
          <w:rFonts w:ascii="Book Antiqua" w:eastAsia="Book Antiqua" w:hAnsi="Book Antiqua" w:cs="Book Antiqua"/>
        </w:rPr>
        <w:t xml:space="preserve">, Huang X, Hsueh EC, Zhang Q, Ma C, Zhang Y, </w:t>
      </w:r>
      <w:proofErr w:type="spellStart"/>
      <w:r w:rsidRPr="00E14A5B">
        <w:rPr>
          <w:rFonts w:ascii="Book Antiqua" w:eastAsia="Book Antiqua" w:hAnsi="Book Antiqua" w:cs="Book Antiqua"/>
        </w:rPr>
        <w:t>Varvares</w:t>
      </w:r>
      <w:proofErr w:type="spellEnd"/>
      <w:r w:rsidRPr="00E14A5B">
        <w:rPr>
          <w:rFonts w:ascii="Book Antiqua" w:eastAsia="Book Antiqua" w:hAnsi="Book Antiqua" w:cs="Book Antiqua"/>
        </w:rPr>
        <w:t xml:space="preserve"> MA, </w:t>
      </w:r>
      <w:proofErr w:type="spellStart"/>
      <w:r w:rsidRPr="00E14A5B">
        <w:rPr>
          <w:rFonts w:ascii="Book Antiqua" w:eastAsia="Book Antiqua" w:hAnsi="Book Antiqua" w:cs="Book Antiqua"/>
        </w:rPr>
        <w:t>Hoft</w:t>
      </w:r>
      <w:proofErr w:type="spellEnd"/>
      <w:r w:rsidRPr="00E14A5B">
        <w:rPr>
          <w:rFonts w:ascii="Book Antiqua" w:eastAsia="Book Antiqua" w:hAnsi="Book Antiqua" w:cs="Book Antiqua"/>
        </w:rPr>
        <w:t xml:space="preserve"> DF, Peng G. Human regulatory T cells induce T-lymphocyte senescence. </w:t>
      </w:r>
      <w:r w:rsidRPr="00E14A5B">
        <w:rPr>
          <w:rFonts w:ascii="Book Antiqua" w:eastAsia="Book Antiqua" w:hAnsi="Book Antiqua" w:cs="Book Antiqua"/>
          <w:i/>
          <w:iCs/>
        </w:rPr>
        <w:t>Blood</w:t>
      </w:r>
      <w:r w:rsidRPr="00E14A5B">
        <w:rPr>
          <w:rFonts w:ascii="Book Antiqua" w:eastAsia="Book Antiqua" w:hAnsi="Book Antiqua" w:cs="Book Antiqua"/>
        </w:rPr>
        <w:t xml:space="preserve"> 2012; </w:t>
      </w:r>
      <w:r w:rsidRPr="00E14A5B">
        <w:rPr>
          <w:rFonts w:ascii="Book Antiqua" w:eastAsia="Book Antiqua" w:hAnsi="Book Antiqua" w:cs="Book Antiqua"/>
          <w:b/>
          <w:bCs/>
        </w:rPr>
        <w:t>120</w:t>
      </w:r>
      <w:r w:rsidRPr="00E14A5B">
        <w:rPr>
          <w:rFonts w:ascii="Book Antiqua" w:eastAsia="Book Antiqua" w:hAnsi="Book Antiqua" w:cs="Book Antiqua"/>
        </w:rPr>
        <w:t>: 2021-2031 [PMID: 22723548 DOI: 10.1182/blood-2012-03-416040]</w:t>
      </w:r>
    </w:p>
    <w:p w14:paraId="5C3BA185"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31 </w:t>
      </w:r>
      <w:r w:rsidRPr="00E14A5B">
        <w:rPr>
          <w:rFonts w:ascii="Book Antiqua" w:eastAsia="Book Antiqua" w:hAnsi="Book Antiqua" w:cs="Book Antiqua"/>
          <w:b/>
          <w:bCs/>
        </w:rPr>
        <w:t>Peng G</w:t>
      </w:r>
      <w:r w:rsidRPr="00E14A5B">
        <w:rPr>
          <w:rFonts w:ascii="Book Antiqua" w:eastAsia="Book Antiqua" w:hAnsi="Book Antiqua" w:cs="Book Antiqua"/>
        </w:rPr>
        <w:t xml:space="preserve">, Guo Z, </w:t>
      </w:r>
      <w:proofErr w:type="spellStart"/>
      <w:r w:rsidRPr="00E14A5B">
        <w:rPr>
          <w:rFonts w:ascii="Book Antiqua" w:eastAsia="Book Antiqua" w:hAnsi="Book Antiqua" w:cs="Book Antiqua"/>
        </w:rPr>
        <w:t>Kiniwa</w:t>
      </w:r>
      <w:proofErr w:type="spellEnd"/>
      <w:r w:rsidRPr="00E14A5B">
        <w:rPr>
          <w:rFonts w:ascii="Book Antiqua" w:eastAsia="Book Antiqua" w:hAnsi="Book Antiqua" w:cs="Book Antiqua"/>
        </w:rPr>
        <w:t xml:space="preserve"> Y, </w:t>
      </w:r>
      <w:proofErr w:type="spellStart"/>
      <w:r w:rsidRPr="00E14A5B">
        <w:rPr>
          <w:rFonts w:ascii="Book Antiqua" w:eastAsia="Book Antiqua" w:hAnsi="Book Antiqua" w:cs="Book Antiqua"/>
        </w:rPr>
        <w:t>Voo</w:t>
      </w:r>
      <w:proofErr w:type="spellEnd"/>
      <w:r w:rsidRPr="00E14A5B">
        <w:rPr>
          <w:rFonts w:ascii="Book Antiqua" w:eastAsia="Book Antiqua" w:hAnsi="Book Antiqua" w:cs="Book Antiqua"/>
        </w:rPr>
        <w:t xml:space="preserve"> KS, Peng W, Fu T, Wang DY, Li Y, Wang HY, Wang RF. Toll-like receptor 8-mediated reversal of CD4+ regulatory T cell function. </w:t>
      </w:r>
      <w:r w:rsidRPr="00E14A5B">
        <w:rPr>
          <w:rFonts w:ascii="Book Antiqua" w:eastAsia="Book Antiqua" w:hAnsi="Book Antiqua" w:cs="Book Antiqua"/>
          <w:i/>
          <w:iCs/>
        </w:rPr>
        <w:t>Science</w:t>
      </w:r>
      <w:r w:rsidRPr="00E14A5B">
        <w:rPr>
          <w:rFonts w:ascii="Book Antiqua" w:eastAsia="Book Antiqua" w:hAnsi="Book Antiqua" w:cs="Book Antiqua"/>
        </w:rPr>
        <w:t xml:space="preserve"> 2005; </w:t>
      </w:r>
      <w:r w:rsidRPr="00E14A5B">
        <w:rPr>
          <w:rFonts w:ascii="Book Antiqua" w:eastAsia="Book Antiqua" w:hAnsi="Book Antiqua" w:cs="Book Antiqua"/>
          <w:b/>
          <w:bCs/>
        </w:rPr>
        <w:t>309</w:t>
      </w:r>
      <w:r w:rsidRPr="00E14A5B">
        <w:rPr>
          <w:rFonts w:ascii="Book Antiqua" w:eastAsia="Book Antiqua" w:hAnsi="Book Antiqua" w:cs="Book Antiqua"/>
        </w:rPr>
        <w:t>: 1380-1384 [PMID: 16123302 DOI: 10.1126/science.1113401]</w:t>
      </w:r>
    </w:p>
    <w:p w14:paraId="76B0605A"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32 </w:t>
      </w:r>
      <w:r w:rsidRPr="00E14A5B">
        <w:rPr>
          <w:rFonts w:ascii="Book Antiqua" w:eastAsia="Book Antiqua" w:hAnsi="Book Antiqua" w:cs="Book Antiqua"/>
          <w:b/>
          <w:bCs/>
        </w:rPr>
        <w:t>Kern J</w:t>
      </w:r>
      <w:r w:rsidRPr="00E14A5B">
        <w:rPr>
          <w:rFonts w:ascii="Book Antiqua" w:eastAsia="Book Antiqua" w:hAnsi="Book Antiqua" w:cs="Book Antiqua"/>
        </w:rPr>
        <w:t xml:space="preserve">, Bauer M, </w:t>
      </w:r>
      <w:proofErr w:type="spellStart"/>
      <w:r w:rsidRPr="00E14A5B">
        <w:rPr>
          <w:rFonts w:ascii="Book Antiqua" w:eastAsia="Book Antiqua" w:hAnsi="Book Antiqua" w:cs="Book Antiqua"/>
        </w:rPr>
        <w:t>Rychli</w:t>
      </w:r>
      <w:proofErr w:type="spellEnd"/>
      <w:r w:rsidRPr="00E14A5B">
        <w:rPr>
          <w:rFonts w:ascii="Book Antiqua" w:eastAsia="Book Antiqua" w:hAnsi="Book Antiqua" w:cs="Book Antiqua"/>
        </w:rPr>
        <w:t xml:space="preserve"> K, </w:t>
      </w:r>
      <w:proofErr w:type="spellStart"/>
      <w:r w:rsidRPr="00E14A5B">
        <w:rPr>
          <w:rFonts w:ascii="Book Antiqua" w:eastAsia="Book Antiqua" w:hAnsi="Book Antiqua" w:cs="Book Antiqua"/>
        </w:rPr>
        <w:t>Wojta</w:t>
      </w:r>
      <w:proofErr w:type="spellEnd"/>
      <w:r w:rsidRPr="00E14A5B">
        <w:rPr>
          <w:rFonts w:ascii="Book Antiqua" w:eastAsia="Book Antiqua" w:hAnsi="Book Antiqua" w:cs="Book Antiqua"/>
        </w:rPr>
        <w:t xml:space="preserve"> J, </w:t>
      </w:r>
      <w:proofErr w:type="spellStart"/>
      <w:r w:rsidRPr="00E14A5B">
        <w:rPr>
          <w:rFonts w:ascii="Book Antiqua" w:eastAsia="Book Antiqua" w:hAnsi="Book Antiqua" w:cs="Book Antiqua"/>
        </w:rPr>
        <w:t>Ritsch</w:t>
      </w:r>
      <w:proofErr w:type="spellEnd"/>
      <w:r w:rsidRPr="00E14A5B">
        <w:rPr>
          <w:rFonts w:ascii="Book Antiqua" w:eastAsia="Book Antiqua" w:hAnsi="Book Antiqua" w:cs="Book Antiqua"/>
        </w:rPr>
        <w:t xml:space="preserve"> A, </w:t>
      </w:r>
      <w:proofErr w:type="spellStart"/>
      <w:r w:rsidRPr="00E14A5B">
        <w:rPr>
          <w:rFonts w:ascii="Book Antiqua" w:eastAsia="Book Antiqua" w:hAnsi="Book Antiqua" w:cs="Book Antiqua"/>
        </w:rPr>
        <w:t>Gastl</w:t>
      </w:r>
      <w:proofErr w:type="spellEnd"/>
      <w:r w:rsidRPr="00E14A5B">
        <w:rPr>
          <w:rFonts w:ascii="Book Antiqua" w:eastAsia="Book Antiqua" w:hAnsi="Book Antiqua" w:cs="Book Antiqua"/>
        </w:rPr>
        <w:t xml:space="preserve"> G, </w:t>
      </w:r>
      <w:proofErr w:type="spellStart"/>
      <w:r w:rsidRPr="00E14A5B">
        <w:rPr>
          <w:rFonts w:ascii="Book Antiqua" w:eastAsia="Book Antiqua" w:hAnsi="Book Antiqua" w:cs="Book Antiqua"/>
        </w:rPr>
        <w:t>Gunsilius</w:t>
      </w:r>
      <w:proofErr w:type="spellEnd"/>
      <w:r w:rsidRPr="00E14A5B">
        <w:rPr>
          <w:rFonts w:ascii="Book Antiqua" w:eastAsia="Book Antiqua" w:hAnsi="Book Antiqua" w:cs="Book Antiqua"/>
        </w:rPr>
        <w:t xml:space="preserve"> E, </w:t>
      </w:r>
      <w:proofErr w:type="spellStart"/>
      <w:r w:rsidRPr="00E14A5B">
        <w:rPr>
          <w:rFonts w:ascii="Book Antiqua" w:eastAsia="Book Antiqua" w:hAnsi="Book Antiqua" w:cs="Book Antiqua"/>
        </w:rPr>
        <w:t>Untergasser</w:t>
      </w:r>
      <w:proofErr w:type="spellEnd"/>
      <w:r w:rsidRPr="00E14A5B">
        <w:rPr>
          <w:rFonts w:ascii="Book Antiqua" w:eastAsia="Book Antiqua" w:hAnsi="Book Antiqua" w:cs="Book Antiqua"/>
        </w:rPr>
        <w:t xml:space="preserve"> G. Alternative splicing of vasohibin-1 generates an inhibitor of endothelial cell proliferation, migration, and capillary tube formation. </w:t>
      </w:r>
      <w:proofErr w:type="spellStart"/>
      <w:r w:rsidRPr="00E14A5B">
        <w:rPr>
          <w:rFonts w:ascii="Book Antiqua" w:eastAsia="Book Antiqua" w:hAnsi="Book Antiqua" w:cs="Book Antiqua"/>
          <w:i/>
          <w:iCs/>
        </w:rPr>
        <w:t>Arterioscler</w:t>
      </w:r>
      <w:proofErr w:type="spellEnd"/>
      <w:r w:rsidRPr="00E14A5B">
        <w:rPr>
          <w:rFonts w:ascii="Book Antiqua" w:eastAsia="Book Antiqua" w:hAnsi="Book Antiqua" w:cs="Book Antiqua"/>
          <w:i/>
          <w:iCs/>
        </w:rPr>
        <w:t xml:space="preserve"> </w:t>
      </w:r>
      <w:proofErr w:type="spellStart"/>
      <w:r w:rsidRPr="00E14A5B">
        <w:rPr>
          <w:rFonts w:ascii="Book Antiqua" w:eastAsia="Book Antiqua" w:hAnsi="Book Antiqua" w:cs="Book Antiqua"/>
          <w:i/>
          <w:iCs/>
        </w:rPr>
        <w:t>Thromb</w:t>
      </w:r>
      <w:proofErr w:type="spellEnd"/>
      <w:r w:rsidRPr="00E14A5B">
        <w:rPr>
          <w:rFonts w:ascii="Book Antiqua" w:eastAsia="Book Antiqua" w:hAnsi="Book Antiqua" w:cs="Book Antiqua"/>
          <w:i/>
          <w:iCs/>
        </w:rPr>
        <w:t xml:space="preserve"> </w:t>
      </w:r>
      <w:proofErr w:type="spellStart"/>
      <w:r w:rsidRPr="00E14A5B">
        <w:rPr>
          <w:rFonts w:ascii="Book Antiqua" w:eastAsia="Book Antiqua" w:hAnsi="Book Antiqua" w:cs="Book Antiqua"/>
          <w:i/>
          <w:iCs/>
        </w:rPr>
        <w:t>Vasc</w:t>
      </w:r>
      <w:proofErr w:type="spellEnd"/>
      <w:r w:rsidRPr="00E14A5B">
        <w:rPr>
          <w:rFonts w:ascii="Book Antiqua" w:eastAsia="Book Antiqua" w:hAnsi="Book Antiqua" w:cs="Book Antiqua"/>
          <w:i/>
          <w:iCs/>
        </w:rPr>
        <w:t xml:space="preserve"> Biol</w:t>
      </w:r>
      <w:r w:rsidRPr="00E14A5B">
        <w:rPr>
          <w:rFonts w:ascii="Book Antiqua" w:eastAsia="Book Antiqua" w:hAnsi="Book Antiqua" w:cs="Book Antiqua"/>
        </w:rPr>
        <w:t xml:space="preserve"> 2008; </w:t>
      </w:r>
      <w:r w:rsidRPr="00E14A5B">
        <w:rPr>
          <w:rFonts w:ascii="Book Antiqua" w:eastAsia="Book Antiqua" w:hAnsi="Book Antiqua" w:cs="Book Antiqua"/>
          <w:b/>
          <w:bCs/>
        </w:rPr>
        <w:t>28</w:t>
      </w:r>
      <w:r w:rsidRPr="00E14A5B">
        <w:rPr>
          <w:rFonts w:ascii="Book Antiqua" w:eastAsia="Book Antiqua" w:hAnsi="Book Antiqua" w:cs="Book Antiqua"/>
        </w:rPr>
        <w:t>: 478-484 [PMID: 18187668 DOI: 10.1161/ATVBAHA.107.160432]</w:t>
      </w:r>
    </w:p>
    <w:p w14:paraId="676D5241"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33 </w:t>
      </w:r>
      <w:r w:rsidRPr="00E14A5B">
        <w:rPr>
          <w:rFonts w:ascii="Book Antiqua" w:eastAsia="Book Antiqua" w:hAnsi="Book Antiqua" w:cs="Book Antiqua"/>
          <w:b/>
          <w:bCs/>
        </w:rPr>
        <w:t>Haque S</w:t>
      </w:r>
      <w:r w:rsidRPr="00E14A5B">
        <w:rPr>
          <w:rFonts w:ascii="Book Antiqua" w:eastAsia="Book Antiqua" w:hAnsi="Book Antiqua" w:cs="Book Antiqua"/>
        </w:rPr>
        <w:t xml:space="preserve">, Morris JC. Transforming growth factor-β: A therapeutic target for cancer. </w:t>
      </w:r>
      <w:r w:rsidRPr="00E14A5B">
        <w:rPr>
          <w:rFonts w:ascii="Book Antiqua" w:eastAsia="Book Antiqua" w:hAnsi="Book Antiqua" w:cs="Book Antiqua"/>
          <w:i/>
          <w:iCs/>
        </w:rPr>
        <w:t xml:space="preserve">Hum </w:t>
      </w:r>
      <w:proofErr w:type="spellStart"/>
      <w:r w:rsidRPr="00E14A5B">
        <w:rPr>
          <w:rFonts w:ascii="Book Antiqua" w:eastAsia="Book Antiqua" w:hAnsi="Book Antiqua" w:cs="Book Antiqua"/>
          <w:i/>
          <w:iCs/>
        </w:rPr>
        <w:t>Vaccin</w:t>
      </w:r>
      <w:proofErr w:type="spellEnd"/>
      <w:r w:rsidRPr="00E14A5B">
        <w:rPr>
          <w:rFonts w:ascii="Book Antiqua" w:eastAsia="Book Antiqua" w:hAnsi="Book Antiqua" w:cs="Book Antiqua"/>
          <w:i/>
          <w:iCs/>
        </w:rPr>
        <w:t xml:space="preserve"> </w:t>
      </w:r>
      <w:proofErr w:type="spellStart"/>
      <w:r w:rsidRPr="00E14A5B">
        <w:rPr>
          <w:rFonts w:ascii="Book Antiqua" w:eastAsia="Book Antiqua" w:hAnsi="Book Antiqua" w:cs="Book Antiqua"/>
          <w:i/>
          <w:iCs/>
        </w:rPr>
        <w:t>Immunother</w:t>
      </w:r>
      <w:proofErr w:type="spellEnd"/>
      <w:r w:rsidRPr="00E14A5B">
        <w:rPr>
          <w:rFonts w:ascii="Book Antiqua" w:eastAsia="Book Antiqua" w:hAnsi="Book Antiqua" w:cs="Book Antiqua"/>
        </w:rPr>
        <w:t xml:space="preserve"> 2017; </w:t>
      </w:r>
      <w:r w:rsidRPr="00E14A5B">
        <w:rPr>
          <w:rFonts w:ascii="Book Antiqua" w:eastAsia="Book Antiqua" w:hAnsi="Book Antiqua" w:cs="Book Antiqua"/>
          <w:b/>
          <w:bCs/>
        </w:rPr>
        <w:t>13</w:t>
      </w:r>
      <w:r w:rsidRPr="00E14A5B">
        <w:rPr>
          <w:rFonts w:ascii="Book Antiqua" w:eastAsia="Book Antiqua" w:hAnsi="Book Antiqua" w:cs="Book Antiqua"/>
        </w:rPr>
        <w:t>: 1741-1750 [PMID: 28575585 DOI: 10.1080/21645515.2017.1327107]</w:t>
      </w:r>
    </w:p>
    <w:p w14:paraId="67F987AA"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lastRenderedPageBreak/>
        <w:t xml:space="preserve">34 </w:t>
      </w:r>
      <w:proofErr w:type="spellStart"/>
      <w:r w:rsidRPr="00E14A5B">
        <w:rPr>
          <w:rFonts w:ascii="Book Antiqua" w:eastAsia="Book Antiqua" w:hAnsi="Book Antiqua" w:cs="Book Antiqua"/>
          <w:b/>
          <w:bCs/>
        </w:rPr>
        <w:t>Colak</w:t>
      </w:r>
      <w:proofErr w:type="spellEnd"/>
      <w:r w:rsidRPr="00E14A5B">
        <w:rPr>
          <w:rFonts w:ascii="Book Antiqua" w:eastAsia="Book Antiqua" w:hAnsi="Book Antiqua" w:cs="Book Antiqua"/>
          <w:b/>
          <w:bCs/>
        </w:rPr>
        <w:t xml:space="preserve"> S</w:t>
      </w:r>
      <w:r w:rsidRPr="00E14A5B">
        <w:rPr>
          <w:rFonts w:ascii="Book Antiqua" w:eastAsia="Book Antiqua" w:hAnsi="Book Antiqua" w:cs="Book Antiqua"/>
        </w:rPr>
        <w:t xml:space="preserve">, Ten </w:t>
      </w:r>
      <w:proofErr w:type="spellStart"/>
      <w:r w:rsidRPr="00E14A5B">
        <w:rPr>
          <w:rFonts w:ascii="Book Antiqua" w:eastAsia="Book Antiqua" w:hAnsi="Book Antiqua" w:cs="Book Antiqua"/>
        </w:rPr>
        <w:t>Dijke</w:t>
      </w:r>
      <w:proofErr w:type="spellEnd"/>
      <w:r w:rsidRPr="00E14A5B">
        <w:rPr>
          <w:rFonts w:ascii="Book Antiqua" w:eastAsia="Book Antiqua" w:hAnsi="Book Antiqua" w:cs="Book Antiqua"/>
        </w:rPr>
        <w:t xml:space="preserve"> P. Targeting TGF-β Signaling in Cancer. </w:t>
      </w:r>
      <w:r w:rsidRPr="00E14A5B">
        <w:rPr>
          <w:rFonts w:ascii="Book Antiqua" w:eastAsia="Book Antiqua" w:hAnsi="Book Antiqua" w:cs="Book Antiqua"/>
          <w:i/>
          <w:iCs/>
        </w:rPr>
        <w:t>Trends Cancer</w:t>
      </w:r>
      <w:r w:rsidRPr="00E14A5B">
        <w:rPr>
          <w:rFonts w:ascii="Book Antiqua" w:eastAsia="Book Antiqua" w:hAnsi="Book Antiqua" w:cs="Book Antiqua"/>
        </w:rPr>
        <w:t xml:space="preserve"> 2017; </w:t>
      </w:r>
      <w:r w:rsidRPr="00E14A5B">
        <w:rPr>
          <w:rFonts w:ascii="Book Antiqua" w:eastAsia="Book Antiqua" w:hAnsi="Book Antiqua" w:cs="Book Antiqua"/>
          <w:b/>
          <w:bCs/>
        </w:rPr>
        <w:t>3</w:t>
      </w:r>
      <w:r w:rsidRPr="00E14A5B">
        <w:rPr>
          <w:rFonts w:ascii="Book Antiqua" w:eastAsia="Book Antiqua" w:hAnsi="Book Antiqua" w:cs="Book Antiqua"/>
        </w:rPr>
        <w:t>: 56-71 [PMID: 28718426 DOI: 10.1016/j.trecan.2016.11.008]</w:t>
      </w:r>
    </w:p>
    <w:p w14:paraId="6AD66EDB"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35 </w:t>
      </w:r>
      <w:proofErr w:type="spellStart"/>
      <w:r w:rsidRPr="00E14A5B">
        <w:rPr>
          <w:rFonts w:ascii="Book Antiqua" w:eastAsia="Book Antiqua" w:hAnsi="Book Antiqua" w:cs="Book Antiqua"/>
          <w:b/>
          <w:bCs/>
        </w:rPr>
        <w:t>Stanilova</w:t>
      </w:r>
      <w:proofErr w:type="spellEnd"/>
      <w:r w:rsidRPr="00E14A5B">
        <w:rPr>
          <w:rFonts w:ascii="Book Antiqua" w:eastAsia="Book Antiqua" w:hAnsi="Book Antiqua" w:cs="Book Antiqua"/>
          <w:b/>
          <w:bCs/>
        </w:rPr>
        <w:t xml:space="preserve"> S</w:t>
      </w:r>
      <w:r w:rsidRPr="00E14A5B">
        <w:rPr>
          <w:rFonts w:ascii="Book Antiqua" w:eastAsia="Book Antiqua" w:hAnsi="Book Antiqua" w:cs="Book Antiqua"/>
        </w:rPr>
        <w:t xml:space="preserve">, </w:t>
      </w:r>
      <w:proofErr w:type="spellStart"/>
      <w:r w:rsidRPr="00E14A5B">
        <w:rPr>
          <w:rFonts w:ascii="Book Antiqua" w:eastAsia="Book Antiqua" w:hAnsi="Book Antiqua" w:cs="Book Antiqua"/>
        </w:rPr>
        <w:t>Stanilov</w:t>
      </w:r>
      <w:proofErr w:type="spellEnd"/>
      <w:r w:rsidRPr="00E14A5B">
        <w:rPr>
          <w:rFonts w:ascii="Book Antiqua" w:eastAsia="Book Antiqua" w:hAnsi="Book Antiqua" w:cs="Book Antiqua"/>
        </w:rPr>
        <w:t xml:space="preserve"> N, </w:t>
      </w:r>
      <w:proofErr w:type="spellStart"/>
      <w:r w:rsidRPr="00E14A5B">
        <w:rPr>
          <w:rFonts w:ascii="Book Antiqua" w:eastAsia="Book Antiqua" w:hAnsi="Book Antiqua" w:cs="Book Antiqua"/>
        </w:rPr>
        <w:t>Julianov</w:t>
      </w:r>
      <w:proofErr w:type="spellEnd"/>
      <w:r w:rsidRPr="00E14A5B">
        <w:rPr>
          <w:rFonts w:ascii="Book Antiqua" w:eastAsia="Book Antiqua" w:hAnsi="Book Antiqua" w:cs="Book Antiqua"/>
        </w:rPr>
        <w:t xml:space="preserve"> A, </w:t>
      </w:r>
      <w:proofErr w:type="spellStart"/>
      <w:r w:rsidRPr="00E14A5B">
        <w:rPr>
          <w:rFonts w:ascii="Book Antiqua" w:eastAsia="Book Antiqua" w:hAnsi="Book Antiqua" w:cs="Book Antiqua"/>
        </w:rPr>
        <w:t>Manolova</w:t>
      </w:r>
      <w:proofErr w:type="spellEnd"/>
      <w:r w:rsidRPr="00E14A5B">
        <w:rPr>
          <w:rFonts w:ascii="Book Antiqua" w:eastAsia="Book Antiqua" w:hAnsi="Book Antiqua" w:cs="Book Antiqua"/>
        </w:rPr>
        <w:t xml:space="preserve"> I, </w:t>
      </w:r>
      <w:proofErr w:type="spellStart"/>
      <w:r w:rsidRPr="00E14A5B">
        <w:rPr>
          <w:rFonts w:ascii="Book Antiqua" w:eastAsia="Book Antiqua" w:hAnsi="Book Antiqua" w:cs="Book Antiqua"/>
        </w:rPr>
        <w:t>Miteva</w:t>
      </w:r>
      <w:proofErr w:type="spellEnd"/>
      <w:r w:rsidRPr="00E14A5B">
        <w:rPr>
          <w:rFonts w:ascii="Book Antiqua" w:eastAsia="Book Antiqua" w:hAnsi="Book Antiqua" w:cs="Book Antiqua"/>
        </w:rPr>
        <w:t xml:space="preserve"> L. Transforming growth factor-β1 gene promoter -509C/T polymorphism in association with expression affects colorectal cancer development and depends on gender. </w:t>
      </w:r>
      <w:proofErr w:type="spellStart"/>
      <w:r w:rsidRPr="00E14A5B">
        <w:rPr>
          <w:rFonts w:ascii="Book Antiqua" w:eastAsia="Book Antiqua" w:hAnsi="Book Antiqua" w:cs="Book Antiqua"/>
          <w:i/>
          <w:iCs/>
        </w:rPr>
        <w:t>PLoS</w:t>
      </w:r>
      <w:proofErr w:type="spellEnd"/>
      <w:r w:rsidRPr="00E14A5B">
        <w:rPr>
          <w:rFonts w:ascii="Book Antiqua" w:eastAsia="Book Antiqua" w:hAnsi="Book Antiqua" w:cs="Book Antiqua"/>
          <w:i/>
          <w:iCs/>
        </w:rPr>
        <w:t xml:space="preserve"> One</w:t>
      </w:r>
      <w:r w:rsidRPr="00E14A5B">
        <w:rPr>
          <w:rFonts w:ascii="Book Antiqua" w:eastAsia="Book Antiqua" w:hAnsi="Book Antiqua" w:cs="Book Antiqua"/>
        </w:rPr>
        <w:t xml:space="preserve"> 2018; </w:t>
      </w:r>
      <w:r w:rsidRPr="00E14A5B">
        <w:rPr>
          <w:rFonts w:ascii="Book Antiqua" w:eastAsia="Book Antiqua" w:hAnsi="Book Antiqua" w:cs="Book Antiqua"/>
          <w:b/>
          <w:bCs/>
        </w:rPr>
        <w:t>13</w:t>
      </w:r>
      <w:r w:rsidRPr="00E14A5B">
        <w:rPr>
          <w:rFonts w:ascii="Book Antiqua" w:eastAsia="Book Antiqua" w:hAnsi="Book Antiqua" w:cs="Book Antiqua"/>
        </w:rPr>
        <w:t>: e0201775 [PMID: 30071009 DOI: 10.1371/journal.pone.0201775]</w:t>
      </w:r>
    </w:p>
    <w:p w14:paraId="3F67A931"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36 </w:t>
      </w:r>
      <w:proofErr w:type="spellStart"/>
      <w:r w:rsidRPr="00E14A5B">
        <w:rPr>
          <w:rFonts w:ascii="Book Antiqua" w:eastAsia="Book Antiqua" w:hAnsi="Book Antiqua" w:cs="Book Antiqua"/>
          <w:b/>
          <w:bCs/>
        </w:rPr>
        <w:t>Xie</w:t>
      </w:r>
      <w:proofErr w:type="spellEnd"/>
      <w:r w:rsidRPr="00E14A5B">
        <w:rPr>
          <w:rFonts w:ascii="Book Antiqua" w:eastAsia="Book Antiqua" w:hAnsi="Book Antiqua" w:cs="Book Antiqua"/>
          <w:b/>
          <w:bCs/>
        </w:rPr>
        <w:t xml:space="preserve"> F</w:t>
      </w:r>
      <w:r w:rsidRPr="00E14A5B">
        <w:rPr>
          <w:rFonts w:ascii="Book Antiqua" w:eastAsia="Book Antiqua" w:hAnsi="Book Antiqua" w:cs="Book Antiqua"/>
        </w:rPr>
        <w:t xml:space="preserve">, Ling L, van Dam H, Zhou F, Zhang L. TGF-β signaling in cancer metastasis. </w:t>
      </w:r>
      <w:r w:rsidRPr="00E14A5B">
        <w:rPr>
          <w:rFonts w:ascii="Book Antiqua" w:eastAsia="Book Antiqua" w:hAnsi="Book Antiqua" w:cs="Book Antiqua"/>
          <w:i/>
          <w:iCs/>
        </w:rPr>
        <w:t xml:space="preserve">Acta </w:t>
      </w:r>
      <w:proofErr w:type="spellStart"/>
      <w:r w:rsidRPr="00E14A5B">
        <w:rPr>
          <w:rFonts w:ascii="Book Antiqua" w:eastAsia="Book Antiqua" w:hAnsi="Book Antiqua" w:cs="Book Antiqua"/>
          <w:i/>
          <w:iCs/>
        </w:rPr>
        <w:t>Biochim</w:t>
      </w:r>
      <w:proofErr w:type="spellEnd"/>
      <w:r w:rsidRPr="00E14A5B">
        <w:rPr>
          <w:rFonts w:ascii="Book Antiqua" w:eastAsia="Book Antiqua" w:hAnsi="Book Antiqua" w:cs="Book Antiqua"/>
          <w:i/>
          <w:iCs/>
        </w:rPr>
        <w:t xml:space="preserve"> </w:t>
      </w:r>
      <w:proofErr w:type="spellStart"/>
      <w:r w:rsidRPr="00E14A5B">
        <w:rPr>
          <w:rFonts w:ascii="Book Antiqua" w:eastAsia="Book Antiqua" w:hAnsi="Book Antiqua" w:cs="Book Antiqua"/>
          <w:i/>
          <w:iCs/>
        </w:rPr>
        <w:t>Biophys</w:t>
      </w:r>
      <w:proofErr w:type="spellEnd"/>
      <w:r w:rsidRPr="00E14A5B">
        <w:rPr>
          <w:rFonts w:ascii="Book Antiqua" w:eastAsia="Book Antiqua" w:hAnsi="Book Antiqua" w:cs="Book Antiqua"/>
          <w:i/>
          <w:iCs/>
        </w:rPr>
        <w:t xml:space="preserve"> Sin (Shanghai)</w:t>
      </w:r>
      <w:r w:rsidRPr="00E14A5B">
        <w:rPr>
          <w:rFonts w:ascii="Book Antiqua" w:eastAsia="Book Antiqua" w:hAnsi="Book Antiqua" w:cs="Book Antiqua"/>
        </w:rPr>
        <w:t xml:space="preserve"> 2018; </w:t>
      </w:r>
      <w:r w:rsidRPr="00E14A5B">
        <w:rPr>
          <w:rFonts w:ascii="Book Antiqua" w:eastAsia="Book Antiqua" w:hAnsi="Book Antiqua" w:cs="Book Antiqua"/>
          <w:b/>
          <w:bCs/>
        </w:rPr>
        <w:t>50</w:t>
      </w:r>
      <w:r w:rsidRPr="00E14A5B">
        <w:rPr>
          <w:rFonts w:ascii="Book Antiqua" w:eastAsia="Book Antiqua" w:hAnsi="Book Antiqua" w:cs="Book Antiqua"/>
        </w:rPr>
        <w:t>: 121-132 [PMID: 29190313 DOI: 10.1093/abbs/gmx123]</w:t>
      </w:r>
    </w:p>
    <w:p w14:paraId="06D28A5B"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37 </w:t>
      </w:r>
      <w:r w:rsidRPr="00E14A5B">
        <w:rPr>
          <w:rFonts w:ascii="Book Antiqua" w:eastAsia="Book Antiqua" w:hAnsi="Book Antiqua" w:cs="Book Antiqua"/>
          <w:b/>
          <w:bCs/>
        </w:rPr>
        <w:t>Yang L</w:t>
      </w:r>
      <w:r w:rsidRPr="00E14A5B">
        <w:rPr>
          <w:rFonts w:ascii="Book Antiqua" w:eastAsia="Book Antiqua" w:hAnsi="Book Antiqua" w:cs="Book Antiqua"/>
        </w:rPr>
        <w:t xml:space="preserve">, Hu S, Tan J, Zhang X, Yuan W, Wang Q, Xu L, Liu J, Liu Z, Jia Y, Huang X. Pregnancy-specific glycoprotein 9 (PSG9), a driver for colorectal cancer, enhances angiogenesis via activation of SMAD4. </w:t>
      </w:r>
      <w:proofErr w:type="spellStart"/>
      <w:r w:rsidRPr="00E14A5B">
        <w:rPr>
          <w:rFonts w:ascii="Book Antiqua" w:eastAsia="Book Antiqua" w:hAnsi="Book Antiqua" w:cs="Book Antiqua"/>
          <w:i/>
          <w:iCs/>
        </w:rPr>
        <w:t>Oncotarget</w:t>
      </w:r>
      <w:proofErr w:type="spellEnd"/>
      <w:r w:rsidRPr="00E14A5B">
        <w:rPr>
          <w:rFonts w:ascii="Book Antiqua" w:eastAsia="Book Antiqua" w:hAnsi="Book Antiqua" w:cs="Book Antiqua"/>
        </w:rPr>
        <w:t xml:space="preserve"> 2016; </w:t>
      </w:r>
      <w:r w:rsidRPr="00E14A5B">
        <w:rPr>
          <w:rFonts w:ascii="Book Antiqua" w:eastAsia="Book Antiqua" w:hAnsi="Book Antiqua" w:cs="Book Antiqua"/>
          <w:b/>
          <w:bCs/>
        </w:rPr>
        <w:t>7</w:t>
      </w:r>
      <w:r w:rsidRPr="00E14A5B">
        <w:rPr>
          <w:rFonts w:ascii="Book Antiqua" w:eastAsia="Book Antiqua" w:hAnsi="Book Antiqua" w:cs="Book Antiqua"/>
        </w:rPr>
        <w:t>: 61562-61574 [PMID: 27528036 DOI: 10.18632/oncotarget.11146]</w:t>
      </w:r>
    </w:p>
    <w:p w14:paraId="56127875"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38 </w:t>
      </w:r>
      <w:proofErr w:type="spellStart"/>
      <w:r w:rsidRPr="00E14A5B">
        <w:rPr>
          <w:rFonts w:ascii="Book Antiqua" w:eastAsia="Book Antiqua" w:hAnsi="Book Antiqua" w:cs="Book Antiqua"/>
          <w:b/>
          <w:bCs/>
        </w:rPr>
        <w:t>Kaartinen</w:t>
      </w:r>
      <w:proofErr w:type="spellEnd"/>
      <w:r w:rsidRPr="00E14A5B">
        <w:rPr>
          <w:rFonts w:ascii="Book Antiqua" w:eastAsia="Book Antiqua" w:hAnsi="Book Antiqua" w:cs="Book Antiqua"/>
          <w:b/>
          <w:bCs/>
        </w:rPr>
        <w:t xml:space="preserve"> V</w:t>
      </w:r>
      <w:r w:rsidRPr="00E14A5B">
        <w:rPr>
          <w:rFonts w:ascii="Book Antiqua" w:eastAsia="Book Antiqua" w:hAnsi="Book Antiqua" w:cs="Book Antiqua"/>
        </w:rPr>
        <w:t xml:space="preserve">, </w:t>
      </w:r>
      <w:proofErr w:type="spellStart"/>
      <w:r w:rsidRPr="00E14A5B">
        <w:rPr>
          <w:rFonts w:ascii="Book Antiqua" w:eastAsia="Book Antiqua" w:hAnsi="Book Antiqua" w:cs="Book Antiqua"/>
        </w:rPr>
        <w:t>Voncken</w:t>
      </w:r>
      <w:proofErr w:type="spellEnd"/>
      <w:r w:rsidRPr="00E14A5B">
        <w:rPr>
          <w:rFonts w:ascii="Book Antiqua" w:eastAsia="Book Antiqua" w:hAnsi="Book Antiqua" w:cs="Book Antiqua"/>
        </w:rPr>
        <w:t xml:space="preserve"> JW, Shuler C, Warburton D, Bu D, </w:t>
      </w:r>
      <w:proofErr w:type="spellStart"/>
      <w:r w:rsidRPr="00E14A5B">
        <w:rPr>
          <w:rFonts w:ascii="Book Antiqua" w:eastAsia="Book Antiqua" w:hAnsi="Book Antiqua" w:cs="Book Antiqua"/>
        </w:rPr>
        <w:t>Heisterkamp</w:t>
      </w:r>
      <w:proofErr w:type="spellEnd"/>
      <w:r w:rsidRPr="00E14A5B">
        <w:rPr>
          <w:rFonts w:ascii="Book Antiqua" w:eastAsia="Book Antiqua" w:hAnsi="Book Antiqua" w:cs="Book Antiqua"/>
        </w:rPr>
        <w:t xml:space="preserve"> N, </w:t>
      </w:r>
      <w:proofErr w:type="spellStart"/>
      <w:r w:rsidRPr="00E14A5B">
        <w:rPr>
          <w:rFonts w:ascii="Book Antiqua" w:eastAsia="Book Antiqua" w:hAnsi="Book Antiqua" w:cs="Book Antiqua"/>
        </w:rPr>
        <w:t>Groffen</w:t>
      </w:r>
      <w:proofErr w:type="spellEnd"/>
      <w:r w:rsidRPr="00E14A5B">
        <w:rPr>
          <w:rFonts w:ascii="Book Antiqua" w:eastAsia="Book Antiqua" w:hAnsi="Book Antiqua" w:cs="Book Antiqua"/>
        </w:rPr>
        <w:t xml:space="preserve"> J. Abnormal lung development and cleft palate in mice lacking TGF-beta 3 indicates defects of epithelial-mesenchymal interaction. </w:t>
      </w:r>
      <w:r w:rsidRPr="00E14A5B">
        <w:rPr>
          <w:rFonts w:ascii="Book Antiqua" w:eastAsia="Book Antiqua" w:hAnsi="Book Antiqua" w:cs="Book Antiqua"/>
          <w:i/>
          <w:iCs/>
        </w:rPr>
        <w:t>Nat Genet</w:t>
      </w:r>
      <w:r w:rsidRPr="00E14A5B">
        <w:rPr>
          <w:rFonts w:ascii="Book Antiqua" w:eastAsia="Book Antiqua" w:hAnsi="Book Antiqua" w:cs="Book Antiqua"/>
        </w:rPr>
        <w:t xml:space="preserve"> 1995; </w:t>
      </w:r>
      <w:r w:rsidRPr="00E14A5B">
        <w:rPr>
          <w:rFonts w:ascii="Book Antiqua" w:eastAsia="Book Antiqua" w:hAnsi="Book Antiqua" w:cs="Book Antiqua"/>
          <w:b/>
          <w:bCs/>
        </w:rPr>
        <w:t>11</w:t>
      </w:r>
      <w:r w:rsidRPr="00E14A5B">
        <w:rPr>
          <w:rFonts w:ascii="Book Antiqua" w:eastAsia="Book Antiqua" w:hAnsi="Book Antiqua" w:cs="Book Antiqua"/>
        </w:rPr>
        <w:t>: 415-421 [PMID: 7493022 DOI: 10.1038/ng1295-415]</w:t>
      </w:r>
    </w:p>
    <w:p w14:paraId="1DA41193"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39 </w:t>
      </w:r>
      <w:r w:rsidRPr="00E14A5B">
        <w:rPr>
          <w:rFonts w:ascii="Book Antiqua" w:eastAsia="Book Antiqua" w:hAnsi="Book Antiqua" w:cs="Book Antiqua"/>
          <w:b/>
          <w:bCs/>
        </w:rPr>
        <w:t>Rocha MR</w:t>
      </w:r>
      <w:r w:rsidRPr="00E14A5B">
        <w:rPr>
          <w:rFonts w:ascii="Book Antiqua" w:eastAsia="Book Antiqua" w:hAnsi="Book Antiqua" w:cs="Book Antiqua"/>
        </w:rPr>
        <w:t xml:space="preserve">, </w:t>
      </w:r>
      <w:proofErr w:type="spellStart"/>
      <w:r w:rsidRPr="00E14A5B">
        <w:rPr>
          <w:rFonts w:ascii="Book Antiqua" w:eastAsia="Book Antiqua" w:hAnsi="Book Antiqua" w:cs="Book Antiqua"/>
        </w:rPr>
        <w:t>Barcellos</w:t>
      </w:r>
      <w:proofErr w:type="spellEnd"/>
      <w:r w:rsidRPr="00E14A5B">
        <w:rPr>
          <w:rFonts w:ascii="Book Antiqua" w:eastAsia="Book Antiqua" w:hAnsi="Book Antiqua" w:cs="Book Antiqua"/>
        </w:rPr>
        <w:t>-de-Souza P, Sousa-</w:t>
      </w:r>
      <w:proofErr w:type="spellStart"/>
      <w:r w:rsidRPr="00E14A5B">
        <w:rPr>
          <w:rFonts w:ascii="Book Antiqua" w:eastAsia="Book Antiqua" w:hAnsi="Book Antiqua" w:cs="Book Antiqua"/>
        </w:rPr>
        <w:t>Squiavinato</w:t>
      </w:r>
      <w:proofErr w:type="spellEnd"/>
      <w:r w:rsidRPr="00E14A5B">
        <w:rPr>
          <w:rFonts w:ascii="Book Antiqua" w:eastAsia="Book Antiqua" w:hAnsi="Book Antiqua" w:cs="Book Antiqua"/>
        </w:rPr>
        <w:t xml:space="preserve"> ACM, Fernandes PV, de Oliveira IM, </w:t>
      </w:r>
      <w:proofErr w:type="spellStart"/>
      <w:r w:rsidRPr="00E14A5B">
        <w:rPr>
          <w:rFonts w:ascii="Book Antiqua" w:eastAsia="Book Antiqua" w:hAnsi="Book Antiqua" w:cs="Book Antiqua"/>
        </w:rPr>
        <w:t>Boroni</w:t>
      </w:r>
      <w:proofErr w:type="spellEnd"/>
      <w:r w:rsidRPr="00E14A5B">
        <w:rPr>
          <w:rFonts w:ascii="Book Antiqua" w:eastAsia="Book Antiqua" w:hAnsi="Book Antiqua" w:cs="Book Antiqua"/>
        </w:rPr>
        <w:t xml:space="preserve"> M, </w:t>
      </w:r>
      <w:proofErr w:type="spellStart"/>
      <w:r w:rsidRPr="00E14A5B">
        <w:rPr>
          <w:rFonts w:ascii="Book Antiqua" w:eastAsia="Book Antiqua" w:hAnsi="Book Antiqua" w:cs="Book Antiqua"/>
        </w:rPr>
        <w:t>Morgado</w:t>
      </w:r>
      <w:proofErr w:type="spellEnd"/>
      <w:r w:rsidRPr="00E14A5B">
        <w:rPr>
          <w:rFonts w:ascii="Book Antiqua" w:eastAsia="Book Antiqua" w:hAnsi="Book Antiqua" w:cs="Book Antiqua"/>
        </w:rPr>
        <w:t xml:space="preserve">-Diaz JA. Annexin A2 overexpression associates with colorectal cancer invasiveness and TGF-ß induced epithelial mesenchymal transition via </w:t>
      </w:r>
      <w:proofErr w:type="spellStart"/>
      <w:r w:rsidRPr="00E14A5B">
        <w:rPr>
          <w:rFonts w:ascii="Book Antiqua" w:eastAsia="Book Antiqua" w:hAnsi="Book Antiqua" w:cs="Book Antiqua"/>
        </w:rPr>
        <w:t>Src</w:t>
      </w:r>
      <w:proofErr w:type="spellEnd"/>
      <w:r w:rsidRPr="00E14A5B">
        <w:rPr>
          <w:rFonts w:ascii="Book Antiqua" w:eastAsia="Book Antiqua" w:hAnsi="Book Antiqua" w:cs="Book Antiqua"/>
        </w:rPr>
        <w:t xml:space="preserve">/ANXA2/STAT3. </w:t>
      </w:r>
      <w:r w:rsidRPr="00E14A5B">
        <w:rPr>
          <w:rFonts w:ascii="Book Antiqua" w:eastAsia="Book Antiqua" w:hAnsi="Book Antiqua" w:cs="Book Antiqua"/>
          <w:i/>
          <w:iCs/>
        </w:rPr>
        <w:t>Sci Rep</w:t>
      </w:r>
      <w:r w:rsidRPr="00E14A5B">
        <w:rPr>
          <w:rFonts w:ascii="Book Antiqua" w:eastAsia="Book Antiqua" w:hAnsi="Book Antiqua" w:cs="Book Antiqua"/>
        </w:rPr>
        <w:t xml:space="preserve"> 2018; </w:t>
      </w:r>
      <w:r w:rsidRPr="00E14A5B">
        <w:rPr>
          <w:rFonts w:ascii="Book Antiqua" w:eastAsia="Book Antiqua" w:hAnsi="Book Antiqua" w:cs="Book Antiqua"/>
          <w:b/>
          <w:bCs/>
        </w:rPr>
        <w:t>8</w:t>
      </w:r>
      <w:r w:rsidRPr="00E14A5B">
        <w:rPr>
          <w:rFonts w:ascii="Book Antiqua" w:eastAsia="Book Antiqua" w:hAnsi="Book Antiqua" w:cs="Book Antiqua"/>
        </w:rPr>
        <w:t>: 11285 [PMID: 30050103 DOI: 10.1038/s41598-018-29703-0]</w:t>
      </w:r>
    </w:p>
    <w:p w14:paraId="3A42EB8D"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40 </w:t>
      </w:r>
      <w:r w:rsidRPr="00E14A5B">
        <w:rPr>
          <w:rFonts w:ascii="Book Antiqua" w:eastAsia="Book Antiqua" w:hAnsi="Book Antiqua" w:cs="Book Antiqua"/>
          <w:b/>
          <w:bCs/>
        </w:rPr>
        <w:t>Pascal LE</w:t>
      </w:r>
      <w:r w:rsidRPr="00E14A5B">
        <w:rPr>
          <w:rFonts w:ascii="Book Antiqua" w:eastAsia="Book Antiqua" w:hAnsi="Book Antiqua" w:cs="Book Antiqua"/>
        </w:rPr>
        <w:t xml:space="preserve">, Wang Y, Zhong M, Wang D, Chakka AB, Yang Z, Li F, Song Q, </w:t>
      </w:r>
      <w:proofErr w:type="spellStart"/>
      <w:r w:rsidRPr="00E14A5B">
        <w:rPr>
          <w:rFonts w:ascii="Book Antiqua" w:eastAsia="Book Antiqua" w:hAnsi="Book Antiqua" w:cs="Book Antiqua"/>
        </w:rPr>
        <w:t>Rigatti</w:t>
      </w:r>
      <w:proofErr w:type="spellEnd"/>
      <w:r w:rsidRPr="00E14A5B">
        <w:rPr>
          <w:rFonts w:ascii="Book Antiqua" w:eastAsia="Book Antiqua" w:hAnsi="Book Antiqua" w:cs="Book Antiqua"/>
        </w:rPr>
        <w:t xml:space="preserve"> LH, </w:t>
      </w:r>
      <w:proofErr w:type="spellStart"/>
      <w:r w:rsidRPr="00E14A5B">
        <w:rPr>
          <w:rFonts w:ascii="Book Antiqua" w:eastAsia="Book Antiqua" w:hAnsi="Book Antiqua" w:cs="Book Antiqua"/>
        </w:rPr>
        <w:t>Chaparala</w:t>
      </w:r>
      <w:proofErr w:type="spellEnd"/>
      <w:r w:rsidRPr="00E14A5B">
        <w:rPr>
          <w:rFonts w:ascii="Book Antiqua" w:eastAsia="Book Antiqua" w:hAnsi="Book Antiqua" w:cs="Book Antiqua"/>
        </w:rPr>
        <w:t xml:space="preserve"> S, Chandran U, </w:t>
      </w:r>
      <w:proofErr w:type="spellStart"/>
      <w:r w:rsidRPr="00E14A5B">
        <w:rPr>
          <w:rFonts w:ascii="Book Antiqua" w:eastAsia="Book Antiqua" w:hAnsi="Book Antiqua" w:cs="Book Antiqua"/>
        </w:rPr>
        <w:t>Parwani</w:t>
      </w:r>
      <w:proofErr w:type="spellEnd"/>
      <w:r w:rsidRPr="00E14A5B">
        <w:rPr>
          <w:rFonts w:ascii="Book Antiqua" w:eastAsia="Book Antiqua" w:hAnsi="Book Antiqua" w:cs="Book Antiqua"/>
        </w:rPr>
        <w:t xml:space="preserve"> AV, Wang Z. EAF2 and p53 Co-Regulate STAT3 Activation in Prostate Cancer. </w:t>
      </w:r>
      <w:r w:rsidRPr="00E14A5B">
        <w:rPr>
          <w:rFonts w:ascii="Book Antiqua" w:eastAsia="Book Antiqua" w:hAnsi="Book Antiqua" w:cs="Book Antiqua"/>
          <w:i/>
          <w:iCs/>
        </w:rPr>
        <w:t>Neoplasia</w:t>
      </w:r>
      <w:r w:rsidRPr="00E14A5B">
        <w:rPr>
          <w:rFonts w:ascii="Book Antiqua" w:eastAsia="Book Antiqua" w:hAnsi="Book Antiqua" w:cs="Book Antiqua"/>
        </w:rPr>
        <w:t xml:space="preserve"> 2018; </w:t>
      </w:r>
      <w:r w:rsidRPr="00E14A5B">
        <w:rPr>
          <w:rFonts w:ascii="Book Antiqua" w:eastAsia="Book Antiqua" w:hAnsi="Book Antiqua" w:cs="Book Antiqua"/>
          <w:b/>
          <w:bCs/>
        </w:rPr>
        <w:t>20</w:t>
      </w:r>
      <w:r w:rsidRPr="00E14A5B">
        <w:rPr>
          <w:rFonts w:ascii="Book Antiqua" w:eastAsia="Book Antiqua" w:hAnsi="Book Antiqua" w:cs="Book Antiqua"/>
        </w:rPr>
        <w:t>: 351-363 [PMID: 29518696 DOI: 10.1016/j.neo.2018.01.011]</w:t>
      </w:r>
    </w:p>
    <w:p w14:paraId="34534E13"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41 </w:t>
      </w:r>
      <w:r w:rsidRPr="00E14A5B">
        <w:rPr>
          <w:rFonts w:ascii="Book Antiqua" w:eastAsia="Book Antiqua" w:hAnsi="Book Antiqua" w:cs="Book Antiqua"/>
          <w:b/>
          <w:bCs/>
        </w:rPr>
        <w:t>Shen Z</w:t>
      </w:r>
      <w:r w:rsidRPr="00E14A5B">
        <w:rPr>
          <w:rFonts w:ascii="Book Antiqua" w:eastAsia="Book Antiqua" w:hAnsi="Book Antiqua" w:cs="Book Antiqua"/>
        </w:rPr>
        <w:t xml:space="preserve">, Yan Y, Ye C, Wang B, Jiang K, Ye Y, </w:t>
      </w:r>
      <w:proofErr w:type="spellStart"/>
      <w:r w:rsidRPr="00E14A5B">
        <w:rPr>
          <w:rFonts w:ascii="Book Antiqua" w:eastAsia="Book Antiqua" w:hAnsi="Book Antiqua" w:cs="Book Antiqua"/>
        </w:rPr>
        <w:t>Mustonen</w:t>
      </w:r>
      <w:proofErr w:type="spellEnd"/>
      <w:r w:rsidRPr="00E14A5B">
        <w:rPr>
          <w:rFonts w:ascii="Book Antiqua" w:eastAsia="Book Antiqua" w:hAnsi="Book Antiqua" w:cs="Book Antiqua"/>
        </w:rPr>
        <w:t xml:space="preserve"> H, </w:t>
      </w:r>
      <w:proofErr w:type="spellStart"/>
      <w:r w:rsidRPr="00E14A5B">
        <w:rPr>
          <w:rFonts w:ascii="Book Antiqua" w:eastAsia="Book Antiqua" w:hAnsi="Book Antiqua" w:cs="Book Antiqua"/>
        </w:rPr>
        <w:t>Puolakkainen</w:t>
      </w:r>
      <w:proofErr w:type="spellEnd"/>
      <w:r w:rsidRPr="00E14A5B">
        <w:rPr>
          <w:rFonts w:ascii="Book Antiqua" w:eastAsia="Book Antiqua" w:hAnsi="Book Antiqua" w:cs="Book Antiqua"/>
        </w:rPr>
        <w:t xml:space="preserve"> P, Wang S. The effect of Vasohibin-1 expression and tumor-associated macrophages on the </w:t>
      </w:r>
      <w:r w:rsidRPr="00E14A5B">
        <w:rPr>
          <w:rFonts w:ascii="Book Antiqua" w:eastAsia="Book Antiqua" w:hAnsi="Book Antiqua" w:cs="Book Antiqua"/>
        </w:rPr>
        <w:lastRenderedPageBreak/>
        <w:t xml:space="preserve">angiogenesis in vitro and in vivo. </w:t>
      </w:r>
      <w:proofErr w:type="spellStart"/>
      <w:r w:rsidRPr="00E14A5B">
        <w:rPr>
          <w:rFonts w:ascii="Book Antiqua" w:eastAsia="Book Antiqua" w:hAnsi="Book Antiqua" w:cs="Book Antiqua"/>
          <w:i/>
          <w:iCs/>
        </w:rPr>
        <w:t>Tumour</w:t>
      </w:r>
      <w:proofErr w:type="spellEnd"/>
      <w:r w:rsidRPr="00E14A5B">
        <w:rPr>
          <w:rFonts w:ascii="Book Antiqua" w:eastAsia="Book Antiqua" w:hAnsi="Book Antiqua" w:cs="Book Antiqua"/>
          <w:i/>
          <w:iCs/>
        </w:rPr>
        <w:t xml:space="preserve"> Biol</w:t>
      </w:r>
      <w:r w:rsidRPr="00E14A5B">
        <w:rPr>
          <w:rFonts w:ascii="Book Antiqua" w:eastAsia="Book Antiqua" w:hAnsi="Book Antiqua" w:cs="Book Antiqua"/>
        </w:rPr>
        <w:t xml:space="preserve"> 2016; </w:t>
      </w:r>
      <w:r w:rsidRPr="00E14A5B">
        <w:rPr>
          <w:rFonts w:ascii="Book Antiqua" w:eastAsia="Book Antiqua" w:hAnsi="Book Antiqua" w:cs="Book Antiqua"/>
          <w:b/>
          <w:bCs/>
        </w:rPr>
        <w:t>37</w:t>
      </w:r>
      <w:r w:rsidRPr="00E14A5B">
        <w:rPr>
          <w:rFonts w:ascii="Book Antiqua" w:eastAsia="Book Antiqua" w:hAnsi="Book Antiqua" w:cs="Book Antiqua"/>
        </w:rPr>
        <w:t>: 7267-7276 [PMID: 26666821 DOI: 10.1007/s13277-015-4595-4]</w:t>
      </w:r>
    </w:p>
    <w:p w14:paraId="7AE6FE2C"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42 </w:t>
      </w:r>
      <w:r w:rsidRPr="00E14A5B">
        <w:rPr>
          <w:rFonts w:ascii="Book Antiqua" w:eastAsia="Book Antiqua" w:hAnsi="Book Antiqua" w:cs="Book Antiqua"/>
          <w:b/>
          <w:bCs/>
        </w:rPr>
        <w:t>Pascal LE</w:t>
      </w:r>
      <w:r w:rsidRPr="00E14A5B">
        <w:rPr>
          <w:rFonts w:ascii="Book Antiqua" w:eastAsia="Book Antiqua" w:hAnsi="Book Antiqua" w:cs="Book Antiqua"/>
        </w:rPr>
        <w:t xml:space="preserve">, Ai J, </w:t>
      </w:r>
      <w:proofErr w:type="spellStart"/>
      <w:r w:rsidRPr="00E14A5B">
        <w:rPr>
          <w:rFonts w:ascii="Book Antiqua" w:eastAsia="Book Antiqua" w:hAnsi="Book Antiqua" w:cs="Book Antiqua"/>
        </w:rPr>
        <w:t>Rigatti</w:t>
      </w:r>
      <w:proofErr w:type="spellEnd"/>
      <w:r w:rsidRPr="00E14A5B">
        <w:rPr>
          <w:rFonts w:ascii="Book Antiqua" w:eastAsia="Book Antiqua" w:hAnsi="Book Antiqua" w:cs="Book Antiqua"/>
        </w:rPr>
        <w:t xml:space="preserve"> LH, Lipton AK, Xiao W, </w:t>
      </w:r>
      <w:proofErr w:type="spellStart"/>
      <w:r w:rsidRPr="00E14A5B">
        <w:rPr>
          <w:rFonts w:ascii="Book Antiqua" w:eastAsia="Book Antiqua" w:hAnsi="Book Antiqua" w:cs="Book Antiqua"/>
        </w:rPr>
        <w:t>Gnarra</w:t>
      </w:r>
      <w:proofErr w:type="spellEnd"/>
      <w:r w:rsidRPr="00E14A5B">
        <w:rPr>
          <w:rFonts w:ascii="Book Antiqua" w:eastAsia="Book Antiqua" w:hAnsi="Book Antiqua" w:cs="Book Antiqua"/>
        </w:rPr>
        <w:t xml:space="preserve"> JR, Wang Z. EAF2 loss enhances angiogenic effects of Von Hippel-Lindau heterozygosity on the murine liver and prostate. </w:t>
      </w:r>
      <w:r w:rsidRPr="00E14A5B">
        <w:rPr>
          <w:rFonts w:ascii="Book Antiqua" w:eastAsia="Book Antiqua" w:hAnsi="Book Antiqua" w:cs="Book Antiqua"/>
          <w:i/>
          <w:iCs/>
        </w:rPr>
        <w:t>Angiogenesis</w:t>
      </w:r>
      <w:r w:rsidRPr="00E14A5B">
        <w:rPr>
          <w:rFonts w:ascii="Book Antiqua" w:eastAsia="Book Antiqua" w:hAnsi="Book Antiqua" w:cs="Book Antiqua"/>
        </w:rPr>
        <w:t xml:space="preserve"> 2011; </w:t>
      </w:r>
      <w:r w:rsidRPr="00E14A5B">
        <w:rPr>
          <w:rFonts w:ascii="Book Antiqua" w:eastAsia="Book Antiqua" w:hAnsi="Book Antiqua" w:cs="Book Antiqua"/>
          <w:b/>
          <w:bCs/>
        </w:rPr>
        <w:t>14</w:t>
      </w:r>
      <w:r w:rsidRPr="00E14A5B">
        <w:rPr>
          <w:rFonts w:ascii="Book Antiqua" w:eastAsia="Book Antiqua" w:hAnsi="Book Antiqua" w:cs="Book Antiqua"/>
        </w:rPr>
        <w:t>: 331-343 [PMID: 21638067 DOI: 10.1007/s10456-011-9217-1]</w:t>
      </w:r>
    </w:p>
    <w:p w14:paraId="0AB1E4EF"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43 </w:t>
      </w:r>
      <w:proofErr w:type="spellStart"/>
      <w:r w:rsidRPr="00E14A5B">
        <w:rPr>
          <w:rFonts w:ascii="Book Antiqua" w:eastAsia="Book Antiqua" w:hAnsi="Book Antiqua" w:cs="Book Antiqua"/>
          <w:b/>
          <w:bCs/>
        </w:rPr>
        <w:t>Derakhshani</w:t>
      </w:r>
      <w:proofErr w:type="spellEnd"/>
      <w:r w:rsidRPr="00E14A5B">
        <w:rPr>
          <w:rFonts w:ascii="Book Antiqua" w:eastAsia="Book Antiqua" w:hAnsi="Book Antiqua" w:cs="Book Antiqua"/>
          <w:b/>
          <w:bCs/>
        </w:rPr>
        <w:t xml:space="preserve"> A</w:t>
      </w:r>
      <w:r w:rsidRPr="00E14A5B">
        <w:rPr>
          <w:rFonts w:ascii="Book Antiqua" w:eastAsia="Book Antiqua" w:hAnsi="Book Antiqua" w:cs="Book Antiqua"/>
        </w:rPr>
        <w:t xml:space="preserve">, </w:t>
      </w:r>
      <w:proofErr w:type="spellStart"/>
      <w:r w:rsidRPr="00E14A5B">
        <w:rPr>
          <w:rFonts w:ascii="Book Antiqua" w:eastAsia="Book Antiqua" w:hAnsi="Book Antiqua" w:cs="Book Antiqua"/>
        </w:rPr>
        <w:t>Hashemzadeh</w:t>
      </w:r>
      <w:proofErr w:type="spellEnd"/>
      <w:r w:rsidRPr="00E14A5B">
        <w:rPr>
          <w:rFonts w:ascii="Book Antiqua" w:eastAsia="Book Antiqua" w:hAnsi="Book Antiqua" w:cs="Book Antiqua"/>
        </w:rPr>
        <w:t xml:space="preserve"> S, </w:t>
      </w:r>
      <w:proofErr w:type="spellStart"/>
      <w:r w:rsidRPr="00E14A5B">
        <w:rPr>
          <w:rFonts w:ascii="Book Antiqua" w:eastAsia="Book Antiqua" w:hAnsi="Book Antiqua" w:cs="Book Antiqua"/>
        </w:rPr>
        <w:t>Asadzadeh</w:t>
      </w:r>
      <w:proofErr w:type="spellEnd"/>
      <w:r w:rsidRPr="00E14A5B">
        <w:rPr>
          <w:rFonts w:ascii="Book Antiqua" w:eastAsia="Book Antiqua" w:hAnsi="Book Antiqua" w:cs="Book Antiqua"/>
        </w:rPr>
        <w:t xml:space="preserve"> Z, </w:t>
      </w:r>
      <w:proofErr w:type="spellStart"/>
      <w:r w:rsidRPr="00E14A5B">
        <w:rPr>
          <w:rFonts w:ascii="Book Antiqua" w:eastAsia="Book Antiqua" w:hAnsi="Book Antiqua" w:cs="Book Antiqua"/>
        </w:rPr>
        <w:t>Shadbad</w:t>
      </w:r>
      <w:proofErr w:type="spellEnd"/>
      <w:r w:rsidRPr="00E14A5B">
        <w:rPr>
          <w:rFonts w:ascii="Book Antiqua" w:eastAsia="Book Antiqua" w:hAnsi="Book Antiqua" w:cs="Book Antiqua"/>
        </w:rPr>
        <w:t xml:space="preserve"> MA, </w:t>
      </w:r>
      <w:proofErr w:type="spellStart"/>
      <w:r w:rsidRPr="00E14A5B">
        <w:rPr>
          <w:rFonts w:ascii="Book Antiqua" w:eastAsia="Book Antiqua" w:hAnsi="Book Antiqua" w:cs="Book Antiqua"/>
        </w:rPr>
        <w:t>Rasibonab</w:t>
      </w:r>
      <w:proofErr w:type="spellEnd"/>
      <w:r w:rsidRPr="00E14A5B">
        <w:rPr>
          <w:rFonts w:ascii="Book Antiqua" w:eastAsia="Book Antiqua" w:hAnsi="Book Antiqua" w:cs="Book Antiqua"/>
        </w:rPr>
        <w:t xml:space="preserve"> F, </w:t>
      </w:r>
      <w:proofErr w:type="spellStart"/>
      <w:r w:rsidRPr="00E14A5B">
        <w:rPr>
          <w:rFonts w:ascii="Book Antiqua" w:eastAsia="Book Antiqua" w:hAnsi="Book Antiqua" w:cs="Book Antiqua"/>
        </w:rPr>
        <w:t>Safarpour</w:t>
      </w:r>
      <w:proofErr w:type="spellEnd"/>
      <w:r w:rsidRPr="00E14A5B">
        <w:rPr>
          <w:rFonts w:ascii="Book Antiqua" w:eastAsia="Book Antiqua" w:hAnsi="Book Antiqua" w:cs="Book Antiqua"/>
        </w:rPr>
        <w:t xml:space="preserve"> H, </w:t>
      </w:r>
      <w:proofErr w:type="spellStart"/>
      <w:r w:rsidRPr="00E14A5B">
        <w:rPr>
          <w:rFonts w:ascii="Book Antiqua" w:eastAsia="Book Antiqua" w:hAnsi="Book Antiqua" w:cs="Book Antiqua"/>
        </w:rPr>
        <w:t>Jafarlou</w:t>
      </w:r>
      <w:proofErr w:type="spellEnd"/>
      <w:r w:rsidRPr="00E14A5B">
        <w:rPr>
          <w:rFonts w:ascii="Book Antiqua" w:eastAsia="Book Antiqua" w:hAnsi="Book Antiqua" w:cs="Book Antiqua"/>
        </w:rPr>
        <w:t xml:space="preserve"> V, </w:t>
      </w:r>
      <w:proofErr w:type="spellStart"/>
      <w:r w:rsidRPr="00E14A5B">
        <w:rPr>
          <w:rFonts w:ascii="Book Antiqua" w:eastAsia="Book Antiqua" w:hAnsi="Book Antiqua" w:cs="Book Antiqua"/>
        </w:rPr>
        <w:t>Solimando</w:t>
      </w:r>
      <w:proofErr w:type="spellEnd"/>
      <w:r w:rsidRPr="00E14A5B">
        <w:rPr>
          <w:rFonts w:ascii="Book Antiqua" w:eastAsia="Book Antiqua" w:hAnsi="Book Antiqua" w:cs="Book Antiqua"/>
        </w:rPr>
        <w:t xml:space="preserve"> AG, </w:t>
      </w:r>
      <w:proofErr w:type="spellStart"/>
      <w:r w:rsidRPr="00E14A5B">
        <w:rPr>
          <w:rFonts w:ascii="Book Antiqua" w:eastAsia="Book Antiqua" w:hAnsi="Book Antiqua" w:cs="Book Antiqua"/>
        </w:rPr>
        <w:t>Racanelli</w:t>
      </w:r>
      <w:proofErr w:type="spellEnd"/>
      <w:r w:rsidRPr="00E14A5B">
        <w:rPr>
          <w:rFonts w:ascii="Book Antiqua" w:eastAsia="Book Antiqua" w:hAnsi="Book Antiqua" w:cs="Book Antiqua"/>
        </w:rPr>
        <w:t xml:space="preserve"> V, Singh PK, Najafi S, </w:t>
      </w:r>
      <w:proofErr w:type="spellStart"/>
      <w:r w:rsidRPr="00E14A5B">
        <w:rPr>
          <w:rFonts w:ascii="Book Antiqua" w:eastAsia="Book Antiqua" w:hAnsi="Book Antiqua" w:cs="Book Antiqua"/>
        </w:rPr>
        <w:t>Javadrashid</w:t>
      </w:r>
      <w:proofErr w:type="spellEnd"/>
      <w:r w:rsidRPr="00E14A5B">
        <w:rPr>
          <w:rFonts w:ascii="Book Antiqua" w:eastAsia="Book Antiqua" w:hAnsi="Book Antiqua" w:cs="Book Antiqua"/>
        </w:rPr>
        <w:t xml:space="preserve"> D, Brunetti O, </w:t>
      </w:r>
      <w:proofErr w:type="spellStart"/>
      <w:r w:rsidRPr="00E14A5B">
        <w:rPr>
          <w:rFonts w:ascii="Book Antiqua" w:eastAsia="Book Antiqua" w:hAnsi="Book Antiqua" w:cs="Book Antiqua"/>
        </w:rPr>
        <w:t>Silvestris</w:t>
      </w:r>
      <w:proofErr w:type="spellEnd"/>
      <w:r w:rsidRPr="00E14A5B">
        <w:rPr>
          <w:rFonts w:ascii="Book Antiqua" w:eastAsia="Book Antiqua" w:hAnsi="Book Antiqua" w:cs="Book Antiqua"/>
        </w:rPr>
        <w:t xml:space="preserve"> N, </w:t>
      </w:r>
      <w:proofErr w:type="spellStart"/>
      <w:r w:rsidRPr="00E14A5B">
        <w:rPr>
          <w:rFonts w:ascii="Book Antiqua" w:eastAsia="Book Antiqua" w:hAnsi="Book Antiqua" w:cs="Book Antiqua"/>
        </w:rPr>
        <w:t>Baradaran</w:t>
      </w:r>
      <w:proofErr w:type="spellEnd"/>
      <w:r w:rsidRPr="00E14A5B">
        <w:rPr>
          <w:rFonts w:ascii="Book Antiqua" w:eastAsia="Book Antiqua" w:hAnsi="Book Antiqua" w:cs="Book Antiqua"/>
        </w:rPr>
        <w:t xml:space="preserve"> B. Cytotoxic T-Lymphocyte Antigen-4 in Colorectal Cancer: Another Therapeutic Side of Capecitabine. </w:t>
      </w:r>
      <w:r w:rsidRPr="00E14A5B">
        <w:rPr>
          <w:rFonts w:ascii="Book Antiqua" w:eastAsia="Book Antiqua" w:hAnsi="Book Antiqua" w:cs="Book Antiqua"/>
          <w:i/>
          <w:iCs/>
        </w:rPr>
        <w:t>Cancers (Basel)</w:t>
      </w:r>
      <w:r w:rsidRPr="00E14A5B">
        <w:rPr>
          <w:rFonts w:ascii="Book Antiqua" w:eastAsia="Book Antiqua" w:hAnsi="Book Antiqua" w:cs="Book Antiqua"/>
        </w:rPr>
        <w:t xml:space="preserve"> 2021; </w:t>
      </w:r>
      <w:r w:rsidRPr="00E14A5B">
        <w:rPr>
          <w:rFonts w:ascii="Book Antiqua" w:eastAsia="Book Antiqua" w:hAnsi="Book Antiqua" w:cs="Book Antiqua"/>
          <w:b/>
          <w:bCs/>
        </w:rPr>
        <w:t>13</w:t>
      </w:r>
      <w:r w:rsidRPr="00E14A5B">
        <w:rPr>
          <w:rFonts w:ascii="Book Antiqua" w:eastAsia="Book Antiqua" w:hAnsi="Book Antiqua" w:cs="Book Antiqua"/>
        </w:rPr>
        <w:t xml:space="preserve"> [PMID: 34067631 DOI: 10.3390/cancers13102414]</w:t>
      </w:r>
    </w:p>
    <w:p w14:paraId="65A85D8B"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rPr>
        <w:t xml:space="preserve">44 </w:t>
      </w:r>
      <w:proofErr w:type="spellStart"/>
      <w:r w:rsidRPr="00E14A5B">
        <w:rPr>
          <w:rFonts w:ascii="Book Antiqua" w:eastAsia="Book Antiqua" w:hAnsi="Book Antiqua" w:cs="Book Antiqua"/>
          <w:b/>
          <w:bCs/>
        </w:rPr>
        <w:t>Qiao</w:t>
      </w:r>
      <w:proofErr w:type="spellEnd"/>
      <w:r w:rsidRPr="00E14A5B">
        <w:rPr>
          <w:rFonts w:ascii="Book Antiqua" w:eastAsia="Book Antiqua" w:hAnsi="Book Antiqua" w:cs="Book Antiqua"/>
          <w:b/>
          <w:bCs/>
        </w:rPr>
        <w:t xml:space="preserve"> S</w:t>
      </w:r>
      <w:r w:rsidRPr="00E14A5B">
        <w:rPr>
          <w:rFonts w:ascii="Book Antiqua" w:eastAsia="Book Antiqua" w:hAnsi="Book Antiqua" w:cs="Book Antiqua"/>
        </w:rPr>
        <w:t xml:space="preserve">, Hou Y, Rong Q, Han B, Liu P. Tregs are involved in VEGFA/ VASH1-related angiogenesis pathway in ovarian cancer. </w:t>
      </w:r>
      <w:proofErr w:type="spellStart"/>
      <w:r w:rsidRPr="00E14A5B">
        <w:rPr>
          <w:rFonts w:ascii="Book Antiqua" w:eastAsia="Book Antiqua" w:hAnsi="Book Antiqua" w:cs="Book Antiqua"/>
          <w:i/>
          <w:iCs/>
        </w:rPr>
        <w:t>Transl</w:t>
      </w:r>
      <w:proofErr w:type="spellEnd"/>
      <w:r w:rsidRPr="00E14A5B">
        <w:rPr>
          <w:rFonts w:ascii="Book Antiqua" w:eastAsia="Book Antiqua" w:hAnsi="Book Antiqua" w:cs="Book Antiqua"/>
          <w:i/>
          <w:iCs/>
        </w:rPr>
        <w:t xml:space="preserve"> Oncol</w:t>
      </w:r>
      <w:r w:rsidRPr="00E14A5B">
        <w:rPr>
          <w:rFonts w:ascii="Book Antiqua" w:eastAsia="Book Antiqua" w:hAnsi="Book Antiqua" w:cs="Book Antiqua"/>
        </w:rPr>
        <w:t xml:space="preserve"> 2023; </w:t>
      </w:r>
      <w:r w:rsidRPr="00E14A5B">
        <w:rPr>
          <w:rFonts w:ascii="Book Antiqua" w:eastAsia="Book Antiqua" w:hAnsi="Book Antiqua" w:cs="Book Antiqua"/>
          <w:b/>
          <w:bCs/>
        </w:rPr>
        <w:t>32</w:t>
      </w:r>
      <w:r w:rsidRPr="00E14A5B">
        <w:rPr>
          <w:rFonts w:ascii="Book Antiqua" w:eastAsia="Book Antiqua" w:hAnsi="Book Antiqua" w:cs="Book Antiqua"/>
        </w:rPr>
        <w:t>: 101665 [PMID: 37018867 DOI: 10.1016/j.tranon.2023.101665]</w:t>
      </w:r>
    </w:p>
    <w:p w14:paraId="07198A98" w14:textId="77777777" w:rsidR="00CA0BD8" w:rsidRPr="00E14A5B" w:rsidRDefault="00CA0BD8" w:rsidP="00E14A5B">
      <w:pPr>
        <w:spacing w:line="360" w:lineRule="auto"/>
        <w:jc w:val="both"/>
        <w:sectPr w:rsidR="00CA0BD8" w:rsidRPr="00E14A5B">
          <w:footerReference w:type="default" r:id="rId6"/>
          <w:pgSz w:w="12240" w:h="15840"/>
          <w:pgMar w:top="1440" w:right="1440" w:bottom="1440" w:left="1440" w:header="720" w:footer="720" w:gutter="0"/>
          <w:cols w:space="720"/>
          <w:docGrid w:linePitch="360"/>
        </w:sectPr>
      </w:pPr>
    </w:p>
    <w:p w14:paraId="79E6AEAD" w14:textId="77777777" w:rsidR="00CA0BD8" w:rsidRPr="00E14A5B" w:rsidRDefault="00130C25" w:rsidP="00E14A5B">
      <w:pPr>
        <w:spacing w:line="360" w:lineRule="auto"/>
        <w:jc w:val="both"/>
      </w:pPr>
      <w:r w:rsidRPr="00E14A5B">
        <w:rPr>
          <w:rFonts w:ascii="Book Antiqua" w:eastAsia="Book Antiqua" w:hAnsi="Book Antiqua" w:cs="Book Antiqua"/>
          <w:b/>
        </w:rPr>
        <w:lastRenderedPageBreak/>
        <w:t>Footnotes</w:t>
      </w:r>
    </w:p>
    <w:p w14:paraId="21C80B4D" w14:textId="77777777" w:rsidR="00CA0BD8" w:rsidRPr="00E14A5B" w:rsidRDefault="00130C25" w:rsidP="00E14A5B">
      <w:pPr>
        <w:spacing w:line="360" w:lineRule="auto"/>
        <w:jc w:val="both"/>
      </w:pPr>
      <w:r w:rsidRPr="00E14A5B">
        <w:rPr>
          <w:rFonts w:ascii="Book Antiqua" w:eastAsia="Book Antiqua" w:hAnsi="Book Antiqua" w:cs="Book Antiqua"/>
          <w:b/>
          <w:bCs/>
          <w:szCs w:val="21"/>
        </w:rPr>
        <w:t xml:space="preserve">Institutional review board statement: </w:t>
      </w:r>
      <w:r w:rsidRPr="00E14A5B">
        <w:rPr>
          <w:rFonts w:ascii="Book Antiqua" w:eastAsia="Book Antiqua" w:hAnsi="Book Antiqua" w:cs="Book Antiqua"/>
        </w:rPr>
        <w:t>The study was reviewed and approved by the institutional review board of the First Affiliated Hospital of China Medical University (approval No. 2021-68-2).</w:t>
      </w:r>
    </w:p>
    <w:p w14:paraId="1266448B" w14:textId="77777777" w:rsidR="00CA0BD8" w:rsidRPr="00E14A5B" w:rsidRDefault="00CA0BD8" w:rsidP="00E14A5B">
      <w:pPr>
        <w:spacing w:line="360" w:lineRule="auto"/>
        <w:jc w:val="both"/>
      </w:pPr>
    </w:p>
    <w:p w14:paraId="78604B7B"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Informed consent statement: </w:t>
      </w:r>
      <w:r w:rsidRPr="00E14A5B">
        <w:rPr>
          <w:rFonts w:ascii="Book Antiqua" w:eastAsia="Book Antiqua" w:hAnsi="Book Antiqua" w:cs="Book Antiqua"/>
        </w:rPr>
        <w:t>The informed consent was waived from the patients.</w:t>
      </w:r>
    </w:p>
    <w:p w14:paraId="213C965C" w14:textId="77777777" w:rsidR="00CA0BD8" w:rsidRPr="00E14A5B" w:rsidRDefault="00CA0BD8" w:rsidP="00E14A5B">
      <w:pPr>
        <w:spacing w:line="360" w:lineRule="auto"/>
        <w:jc w:val="both"/>
      </w:pPr>
    </w:p>
    <w:p w14:paraId="2C6117D2"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Conflict-of-interest statement: </w:t>
      </w:r>
      <w:r w:rsidRPr="00E14A5B">
        <w:rPr>
          <w:rFonts w:ascii="Book Antiqua" w:eastAsia="Book Antiqua" w:hAnsi="Book Antiqua" w:cs="Book Antiqua"/>
        </w:rPr>
        <w:t>The authors declare that they have no conflict of interest.</w:t>
      </w:r>
    </w:p>
    <w:p w14:paraId="23DBA94F" w14:textId="77777777" w:rsidR="00CA0BD8" w:rsidRPr="00E14A5B" w:rsidRDefault="00CA0BD8" w:rsidP="00E14A5B">
      <w:pPr>
        <w:spacing w:line="360" w:lineRule="auto"/>
        <w:jc w:val="both"/>
      </w:pPr>
    </w:p>
    <w:p w14:paraId="3CFB0342"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Data sharing statement: </w:t>
      </w:r>
      <w:r w:rsidRPr="00E14A5B">
        <w:rPr>
          <w:rFonts w:ascii="Book Antiqua" w:eastAsia="Book Antiqua" w:hAnsi="Book Antiqua" w:cs="Book Antiqua"/>
        </w:rPr>
        <w:t>Data can be acquired from the corresponding author.</w:t>
      </w:r>
    </w:p>
    <w:p w14:paraId="04B8C05D" w14:textId="77777777" w:rsidR="00CA0BD8" w:rsidRPr="00E14A5B" w:rsidRDefault="00CA0BD8" w:rsidP="00E14A5B">
      <w:pPr>
        <w:spacing w:line="360" w:lineRule="auto"/>
        <w:jc w:val="both"/>
      </w:pPr>
    </w:p>
    <w:p w14:paraId="3EB86AE7"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Open-Access: </w:t>
      </w:r>
      <w:r w:rsidRPr="00E14A5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14A5B">
        <w:rPr>
          <w:rFonts w:ascii="Book Antiqua" w:eastAsia="Book Antiqua" w:hAnsi="Book Antiqua" w:cs="Book Antiqua"/>
        </w:rPr>
        <w:t>NonCommercial</w:t>
      </w:r>
      <w:proofErr w:type="spellEnd"/>
      <w:r w:rsidRPr="00E14A5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EA05D2" w14:textId="77777777" w:rsidR="00CA0BD8" w:rsidRPr="00E14A5B" w:rsidRDefault="00CA0BD8" w:rsidP="00E14A5B">
      <w:pPr>
        <w:spacing w:line="360" w:lineRule="auto"/>
        <w:jc w:val="both"/>
      </w:pPr>
    </w:p>
    <w:p w14:paraId="03EE2455" w14:textId="77777777" w:rsidR="00CA0BD8" w:rsidRPr="00E14A5B" w:rsidRDefault="00130C25" w:rsidP="00E14A5B">
      <w:pPr>
        <w:spacing w:line="360" w:lineRule="auto"/>
        <w:jc w:val="both"/>
      </w:pPr>
      <w:r w:rsidRPr="00E14A5B">
        <w:rPr>
          <w:rFonts w:ascii="Book Antiqua" w:eastAsia="Book Antiqua" w:hAnsi="Book Antiqua" w:cs="Book Antiqua"/>
          <w:b/>
        </w:rPr>
        <w:t xml:space="preserve">Provenance and peer review: </w:t>
      </w:r>
      <w:r w:rsidR="00304BFC" w:rsidRPr="00304BFC">
        <w:rPr>
          <w:rFonts w:ascii="Book Antiqua" w:eastAsia="Book Antiqua" w:hAnsi="Book Antiqua" w:cs="Book Antiqua"/>
        </w:rPr>
        <w:t>Unsolicited</w:t>
      </w:r>
      <w:r w:rsidRPr="00E14A5B">
        <w:rPr>
          <w:rFonts w:ascii="Book Antiqua" w:eastAsia="Book Antiqua" w:hAnsi="Book Antiqua" w:cs="Book Antiqua"/>
        </w:rPr>
        <w:t xml:space="preserve"> article; Externally peer reviewed.</w:t>
      </w:r>
    </w:p>
    <w:p w14:paraId="61F47897" w14:textId="77777777" w:rsidR="00CA0BD8" w:rsidRPr="00E14A5B" w:rsidRDefault="00130C25" w:rsidP="00E14A5B">
      <w:pPr>
        <w:spacing w:line="360" w:lineRule="auto"/>
        <w:jc w:val="both"/>
      </w:pPr>
      <w:r w:rsidRPr="00E14A5B">
        <w:rPr>
          <w:rFonts w:ascii="Book Antiqua" w:eastAsia="Book Antiqua" w:hAnsi="Book Antiqua" w:cs="Book Antiqua"/>
          <w:b/>
        </w:rPr>
        <w:t xml:space="preserve">Peer-review model: </w:t>
      </w:r>
      <w:r w:rsidRPr="00E14A5B">
        <w:rPr>
          <w:rFonts w:ascii="Book Antiqua" w:eastAsia="Book Antiqua" w:hAnsi="Book Antiqua" w:cs="Book Antiqua"/>
        </w:rPr>
        <w:t>Single blind</w:t>
      </w:r>
    </w:p>
    <w:p w14:paraId="7AC31D08" w14:textId="77777777" w:rsidR="00CA0BD8" w:rsidRPr="00E14A5B" w:rsidRDefault="00CA0BD8" w:rsidP="00E14A5B">
      <w:pPr>
        <w:spacing w:line="360" w:lineRule="auto"/>
        <w:jc w:val="both"/>
      </w:pPr>
    </w:p>
    <w:p w14:paraId="2A3DB67E" w14:textId="77777777" w:rsidR="00CA0BD8" w:rsidRPr="00E14A5B" w:rsidRDefault="00130C25" w:rsidP="00E14A5B">
      <w:pPr>
        <w:spacing w:line="360" w:lineRule="auto"/>
        <w:jc w:val="both"/>
      </w:pPr>
      <w:r w:rsidRPr="00E14A5B">
        <w:rPr>
          <w:rFonts w:ascii="Book Antiqua" w:eastAsia="Book Antiqua" w:hAnsi="Book Antiqua" w:cs="Book Antiqua"/>
          <w:b/>
        </w:rPr>
        <w:t xml:space="preserve">Peer-review started: </w:t>
      </w:r>
      <w:r w:rsidRPr="00E14A5B">
        <w:rPr>
          <w:rFonts w:ascii="Book Antiqua" w:eastAsia="Book Antiqua" w:hAnsi="Book Antiqua" w:cs="Book Antiqua"/>
        </w:rPr>
        <w:t>January 18, 2023</w:t>
      </w:r>
    </w:p>
    <w:p w14:paraId="1C8EB98C" w14:textId="77777777" w:rsidR="00CA0BD8" w:rsidRPr="00E14A5B" w:rsidRDefault="00130C25" w:rsidP="00E14A5B">
      <w:pPr>
        <w:spacing w:line="360" w:lineRule="auto"/>
        <w:jc w:val="both"/>
      </w:pPr>
      <w:r w:rsidRPr="00E14A5B">
        <w:rPr>
          <w:rFonts w:ascii="Book Antiqua" w:eastAsia="Book Antiqua" w:hAnsi="Book Antiqua" w:cs="Book Antiqua"/>
          <w:b/>
        </w:rPr>
        <w:t xml:space="preserve">First decision: </w:t>
      </w:r>
      <w:r w:rsidRPr="00E14A5B">
        <w:rPr>
          <w:rFonts w:ascii="Book Antiqua" w:eastAsia="Book Antiqua" w:hAnsi="Book Antiqua" w:cs="Book Antiqua"/>
        </w:rPr>
        <w:t>March 26, 2023</w:t>
      </w:r>
    </w:p>
    <w:p w14:paraId="2A70E50F" w14:textId="77777777" w:rsidR="00CA0BD8" w:rsidRPr="00E14A5B" w:rsidRDefault="00130C25" w:rsidP="00E14A5B">
      <w:pPr>
        <w:spacing w:line="360" w:lineRule="auto"/>
        <w:jc w:val="both"/>
      </w:pPr>
      <w:r w:rsidRPr="00E14A5B">
        <w:rPr>
          <w:rFonts w:ascii="Book Antiqua" w:eastAsia="Book Antiqua" w:hAnsi="Book Antiqua" w:cs="Book Antiqua"/>
          <w:b/>
        </w:rPr>
        <w:t xml:space="preserve">Article in press: </w:t>
      </w:r>
    </w:p>
    <w:p w14:paraId="481048F0" w14:textId="77777777" w:rsidR="00CA0BD8" w:rsidRPr="00E14A5B" w:rsidRDefault="00CA0BD8" w:rsidP="00E14A5B">
      <w:pPr>
        <w:spacing w:line="360" w:lineRule="auto"/>
        <w:jc w:val="both"/>
      </w:pPr>
    </w:p>
    <w:p w14:paraId="33CB0CE2" w14:textId="77777777" w:rsidR="00CA0BD8" w:rsidRPr="00E14A5B" w:rsidRDefault="00130C25" w:rsidP="00E14A5B">
      <w:pPr>
        <w:spacing w:line="360" w:lineRule="auto"/>
        <w:jc w:val="both"/>
      </w:pPr>
      <w:r w:rsidRPr="00E14A5B">
        <w:rPr>
          <w:rFonts w:ascii="Book Antiqua" w:eastAsia="Book Antiqua" w:hAnsi="Book Antiqua" w:cs="Book Antiqua"/>
          <w:b/>
        </w:rPr>
        <w:t xml:space="preserve">Specialty type: </w:t>
      </w:r>
      <w:r w:rsidRPr="00E14A5B">
        <w:rPr>
          <w:rFonts w:ascii="Book Antiqua" w:eastAsia="Book Antiqua" w:hAnsi="Book Antiqua" w:cs="Book Antiqua"/>
        </w:rPr>
        <w:t>Oncology</w:t>
      </w:r>
    </w:p>
    <w:p w14:paraId="0FBA10F2" w14:textId="77777777" w:rsidR="00CA0BD8" w:rsidRPr="00E14A5B" w:rsidRDefault="00130C25" w:rsidP="00E14A5B">
      <w:pPr>
        <w:spacing w:line="360" w:lineRule="auto"/>
        <w:jc w:val="both"/>
      </w:pPr>
      <w:r w:rsidRPr="00E14A5B">
        <w:rPr>
          <w:rFonts w:ascii="Book Antiqua" w:eastAsia="Book Antiqua" w:hAnsi="Book Antiqua" w:cs="Book Antiqua"/>
          <w:b/>
        </w:rPr>
        <w:t xml:space="preserve">Country/Territory of origin: </w:t>
      </w:r>
      <w:r w:rsidRPr="00E14A5B">
        <w:rPr>
          <w:rFonts w:ascii="Book Antiqua" w:eastAsia="Book Antiqua" w:hAnsi="Book Antiqua" w:cs="Book Antiqua"/>
        </w:rPr>
        <w:t>China</w:t>
      </w:r>
    </w:p>
    <w:p w14:paraId="7028DB65" w14:textId="77777777" w:rsidR="00CA0BD8" w:rsidRPr="00E14A5B" w:rsidRDefault="00130C25" w:rsidP="00E14A5B">
      <w:pPr>
        <w:spacing w:line="360" w:lineRule="auto"/>
        <w:jc w:val="both"/>
      </w:pPr>
      <w:r w:rsidRPr="00E14A5B">
        <w:rPr>
          <w:rFonts w:ascii="Book Antiqua" w:eastAsia="Book Antiqua" w:hAnsi="Book Antiqua" w:cs="Book Antiqua"/>
          <w:b/>
        </w:rPr>
        <w:t>Peer-review report’s scientific quality classification</w:t>
      </w:r>
    </w:p>
    <w:p w14:paraId="6A759678" w14:textId="77777777" w:rsidR="00CA0BD8" w:rsidRPr="00E14A5B" w:rsidRDefault="00130C25" w:rsidP="00E14A5B">
      <w:pPr>
        <w:spacing w:line="360" w:lineRule="auto"/>
        <w:jc w:val="both"/>
      </w:pPr>
      <w:r w:rsidRPr="00E14A5B">
        <w:rPr>
          <w:rFonts w:ascii="Book Antiqua" w:eastAsia="Book Antiqua" w:hAnsi="Book Antiqua" w:cs="Book Antiqua"/>
        </w:rPr>
        <w:lastRenderedPageBreak/>
        <w:t>Grade A (Excellent): 0</w:t>
      </w:r>
    </w:p>
    <w:p w14:paraId="3C1A5F46" w14:textId="77777777" w:rsidR="00CA0BD8" w:rsidRPr="00E14A5B" w:rsidRDefault="00130C25" w:rsidP="00E14A5B">
      <w:pPr>
        <w:spacing w:line="360" w:lineRule="auto"/>
        <w:jc w:val="both"/>
      </w:pPr>
      <w:r w:rsidRPr="00E14A5B">
        <w:rPr>
          <w:rFonts w:ascii="Book Antiqua" w:eastAsia="Book Antiqua" w:hAnsi="Book Antiqua" w:cs="Book Antiqua"/>
        </w:rPr>
        <w:t>Grade B (Very good): B</w:t>
      </w:r>
    </w:p>
    <w:p w14:paraId="5AC5C690" w14:textId="77777777" w:rsidR="00CA0BD8" w:rsidRPr="00E14A5B" w:rsidRDefault="00130C25" w:rsidP="00E14A5B">
      <w:pPr>
        <w:spacing w:line="360" w:lineRule="auto"/>
        <w:jc w:val="both"/>
      </w:pPr>
      <w:r w:rsidRPr="00E14A5B">
        <w:rPr>
          <w:rFonts w:ascii="Book Antiqua" w:eastAsia="Book Antiqua" w:hAnsi="Book Antiqua" w:cs="Book Antiqua"/>
        </w:rPr>
        <w:t>Grade C (Good): C, C</w:t>
      </w:r>
    </w:p>
    <w:p w14:paraId="705F5CC0" w14:textId="77777777" w:rsidR="00CA0BD8" w:rsidRPr="00E14A5B" w:rsidRDefault="00130C25" w:rsidP="00E14A5B">
      <w:pPr>
        <w:spacing w:line="360" w:lineRule="auto"/>
        <w:jc w:val="both"/>
      </w:pPr>
      <w:r w:rsidRPr="00E14A5B">
        <w:rPr>
          <w:rFonts w:ascii="Book Antiqua" w:eastAsia="Book Antiqua" w:hAnsi="Book Antiqua" w:cs="Book Antiqua"/>
        </w:rPr>
        <w:t>Grade D (Fair): 0</w:t>
      </w:r>
    </w:p>
    <w:p w14:paraId="157614CF" w14:textId="77777777" w:rsidR="00CA0BD8" w:rsidRPr="00E14A5B" w:rsidRDefault="00130C25" w:rsidP="00E14A5B">
      <w:pPr>
        <w:spacing w:line="360" w:lineRule="auto"/>
        <w:jc w:val="both"/>
      </w:pPr>
      <w:r w:rsidRPr="00E14A5B">
        <w:rPr>
          <w:rFonts w:ascii="Book Antiqua" w:eastAsia="Book Antiqua" w:hAnsi="Book Antiqua" w:cs="Book Antiqua"/>
        </w:rPr>
        <w:t>Grade E (Poor): 0</w:t>
      </w:r>
    </w:p>
    <w:p w14:paraId="6E0901C5" w14:textId="77777777" w:rsidR="00CA0BD8" w:rsidRPr="00E14A5B" w:rsidRDefault="00CA0BD8" w:rsidP="00E14A5B">
      <w:pPr>
        <w:spacing w:line="360" w:lineRule="auto"/>
        <w:jc w:val="both"/>
      </w:pPr>
    </w:p>
    <w:p w14:paraId="6A95C1B9" w14:textId="77777777" w:rsidR="00CA0BD8" w:rsidRPr="00E14A5B" w:rsidRDefault="00130C25" w:rsidP="00E14A5B">
      <w:pPr>
        <w:spacing w:line="360" w:lineRule="auto"/>
        <w:jc w:val="both"/>
        <w:rPr>
          <w:rFonts w:ascii="Book Antiqua" w:eastAsia="Book Antiqua" w:hAnsi="Book Antiqua" w:cs="Book Antiqua"/>
          <w:b/>
        </w:rPr>
      </w:pPr>
      <w:r w:rsidRPr="00E14A5B">
        <w:rPr>
          <w:rFonts w:ascii="Book Antiqua" w:eastAsia="Book Antiqua" w:hAnsi="Book Antiqua" w:cs="Book Antiqua"/>
          <w:b/>
        </w:rPr>
        <w:t xml:space="preserve">P-Reviewer: </w:t>
      </w:r>
      <w:proofErr w:type="spellStart"/>
      <w:r w:rsidRPr="00E14A5B">
        <w:rPr>
          <w:rFonts w:ascii="Book Antiqua" w:eastAsia="Book Antiqua" w:hAnsi="Book Antiqua" w:cs="Book Antiqua"/>
        </w:rPr>
        <w:t>Cabezuelo</w:t>
      </w:r>
      <w:proofErr w:type="spellEnd"/>
      <w:r w:rsidRPr="00E14A5B">
        <w:rPr>
          <w:rFonts w:ascii="Book Antiqua" w:eastAsia="Book Antiqua" w:hAnsi="Book Antiqua" w:cs="Book Antiqua"/>
        </w:rPr>
        <w:t xml:space="preserve"> AS, Spain; </w:t>
      </w:r>
      <w:proofErr w:type="spellStart"/>
      <w:r w:rsidRPr="00E14A5B">
        <w:rPr>
          <w:rFonts w:ascii="Book Antiqua" w:eastAsia="Book Antiqua" w:hAnsi="Book Antiqua" w:cs="Book Antiqua"/>
        </w:rPr>
        <w:t>Ekine</w:t>
      </w:r>
      <w:proofErr w:type="spellEnd"/>
      <w:r w:rsidRPr="00E14A5B">
        <w:rPr>
          <w:rFonts w:ascii="Book Antiqua" w:eastAsia="Book Antiqua" w:hAnsi="Book Antiqua" w:cs="Book Antiqua"/>
        </w:rPr>
        <w:t xml:space="preserve">-Afolabi B, United Kingdom; </w:t>
      </w:r>
      <w:proofErr w:type="spellStart"/>
      <w:r w:rsidRPr="00E14A5B">
        <w:rPr>
          <w:rFonts w:ascii="Book Antiqua" w:eastAsia="Book Antiqua" w:hAnsi="Book Antiqua" w:cs="Book Antiqua"/>
        </w:rPr>
        <w:t>Solimando</w:t>
      </w:r>
      <w:proofErr w:type="spellEnd"/>
      <w:r w:rsidRPr="00E14A5B">
        <w:rPr>
          <w:rFonts w:ascii="Book Antiqua" w:eastAsia="Book Antiqua" w:hAnsi="Book Antiqua" w:cs="Book Antiqua"/>
        </w:rPr>
        <w:t xml:space="preserve"> AG, Italy</w:t>
      </w:r>
      <w:r w:rsidRPr="00E14A5B">
        <w:rPr>
          <w:rFonts w:ascii="Book Antiqua" w:eastAsia="Book Antiqua" w:hAnsi="Book Antiqua" w:cs="Book Antiqua"/>
          <w:b/>
        </w:rPr>
        <w:t xml:space="preserve"> S-Editor: </w:t>
      </w:r>
      <w:r w:rsidRPr="00E14A5B">
        <w:rPr>
          <w:rFonts w:ascii="Book Antiqua" w:eastAsia="Book Antiqua" w:hAnsi="Book Antiqua" w:cs="Book Antiqua"/>
          <w:bCs/>
        </w:rPr>
        <w:t>Chen YL</w:t>
      </w:r>
      <w:r w:rsidRPr="00E14A5B">
        <w:rPr>
          <w:rFonts w:ascii="Book Antiqua" w:eastAsia="Book Antiqua" w:hAnsi="Book Antiqua" w:cs="Book Antiqua"/>
          <w:b/>
        </w:rPr>
        <w:t xml:space="preserve"> L-Editor: </w:t>
      </w:r>
      <w:r w:rsidRPr="00E14A5B">
        <w:rPr>
          <w:rFonts w:ascii="Book Antiqua" w:eastAsia="Book Antiqua" w:hAnsi="Book Antiqua" w:cs="Book Antiqua"/>
          <w:bCs/>
        </w:rPr>
        <w:t>A</w:t>
      </w:r>
      <w:r w:rsidRPr="00E14A5B">
        <w:rPr>
          <w:rFonts w:ascii="Book Antiqua" w:eastAsia="Book Antiqua" w:hAnsi="Book Antiqua" w:cs="Book Antiqua"/>
          <w:b/>
        </w:rPr>
        <w:t xml:space="preserve"> P-Editor:</w:t>
      </w:r>
    </w:p>
    <w:p w14:paraId="0E35CA6D" w14:textId="77777777" w:rsidR="00CA0BD8" w:rsidRPr="00E14A5B" w:rsidRDefault="00130C25" w:rsidP="00E14A5B">
      <w:pPr>
        <w:spacing w:line="360" w:lineRule="auto"/>
        <w:jc w:val="both"/>
        <w:sectPr w:rsidR="00CA0BD8" w:rsidRPr="00E14A5B">
          <w:pgSz w:w="12240" w:h="15840"/>
          <w:pgMar w:top="1440" w:right="1440" w:bottom="1440" w:left="1440" w:header="720" w:footer="720" w:gutter="0"/>
          <w:cols w:space="720"/>
          <w:docGrid w:linePitch="360"/>
        </w:sectPr>
      </w:pPr>
      <w:r w:rsidRPr="00E14A5B">
        <w:rPr>
          <w:rFonts w:ascii="Book Antiqua" w:eastAsia="Book Antiqua" w:hAnsi="Book Antiqua" w:cs="Book Antiqua"/>
          <w:b/>
        </w:rPr>
        <w:t xml:space="preserve"> </w:t>
      </w:r>
    </w:p>
    <w:p w14:paraId="40A36082" w14:textId="77777777" w:rsidR="00CA0BD8" w:rsidRPr="00E14A5B" w:rsidRDefault="00130C25" w:rsidP="00E14A5B">
      <w:pPr>
        <w:spacing w:line="360" w:lineRule="auto"/>
        <w:jc w:val="both"/>
        <w:rPr>
          <w:rFonts w:ascii="Book Antiqua" w:eastAsia="Book Antiqua" w:hAnsi="Book Antiqua" w:cs="Book Antiqua"/>
          <w:b/>
        </w:rPr>
      </w:pPr>
      <w:r w:rsidRPr="00E14A5B">
        <w:rPr>
          <w:rFonts w:ascii="Book Antiqua" w:eastAsia="Book Antiqua" w:hAnsi="Book Antiqua" w:cs="Book Antiqua"/>
          <w:b/>
        </w:rPr>
        <w:lastRenderedPageBreak/>
        <w:t>Figure Legends</w:t>
      </w:r>
    </w:p>
    <w:p w14:paraId="56BA3BCF" w14:textId="77777777" w:rsidR="00CA0BD8" w:rsidRPr="00E14A5B" w:rsidRDefault="00130C25" w:rsidP="00E14A5B">
      <w:pPr>
        <w:spacing w:line="360" w:lineRule="auto"/>
        <w:jc w:val="both"/>
      </w:pPr>
      <w:r w:rsidRPr="00E14A5B">
        <w:rPr>
          <w:noProof/>
          <w:lang w:eastAsia="zh-CN"/>
        </w:rPr>
        <w:drawing>
          <wp:inline distT="0" distB="0" distL="0" distR="0" wp14:anchorId="7862C431" wp14:editId="000D88B6">
            <wp:extent cx="5943600" cy="5870575"/>
            <wp:effectExtent l="0" t="0" r="0" b="0"/>
            <wp:docPr id="1742533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33497" name="图片 1"/>
                    <pic:cNvPicPr>
                      <a:picLocks noChangeAspect="1"/>
                    </pic:cNvPicPr>
                  </pic:nvPicPr>
                  <pic:blipFill>
                    <a:blip r:embed="rId7"/>
                    <a:stretch>
                      <a:fillRect/>
                    </a:stretch>
                  </pic:blipFill>
                  <pic:spPr>
                    <a:xfrm>
                      <a:off x="0" y="0"/>
                      <a:ext cx="5943600" cy="5870575"/>
                    </a:xfrm>
                    <a:prstGeom prst="rect">
                      <a:avLst/>
                    </a:prstGeom>
                  </pic:spPr>
                </pic:pic>
              </a:graphicData>
            </a:graphic>
          </wp:inline>
        </w:drawing>
      </w:r>
    </w:p>
    <w:p w14:paraId="41955335" w14:textId="77777777" w:rsidR="00CA0BD8" w:rsidRPr="00E14A5B" w:rsidRDefault="00130C25" w:rsidP="00E14A5B">
      <w:pPr>
        <w:spacing w:line="360" w:lineRule="auto"/>
        <w:jc w:val="both"/>
      </w:pPr>
      <w:r w:rsidRPr="00E14A5B">
        <w:rPr>
          <w:noProof/>
          <w:lang w:eastAsia="zh-CN"/>
        </w:rPr>
        <w:drawing>
          <wp:inline distT="0" distB="0" distL="0" distR="0" wp14:anchorId="224259CD" wp14:editId="667BE357">
            <wp:extent cx="4953635" cy="1917700"/>
            <wp:effectExtent l="0" t="0" r="0" b="0"/>
            <wp:docPr id="762062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62275" name="图片 1"/>
                    <pic:cNvPicPr>
                      <a:picLocks noChangeAspect="1"/>
                    </pic:cNvPicPr>
                  </pic:nvPicPr>
                  <pic:blipFill>
                    <a:blip r:embed="rId8"/>
                    <a:stretch>
                      <a:fillRect/>
                    </a:stretch>
                  </pic:blipFill>
                  <pic:spPr>
                    <a:xfrm>
                      <a:off x="0" y="0"/>
                      <a:ext cx="4956893" cy="1919091"/>
                    </a:xfrm>
                    <a:prstGeom prst="rect">
                      <a:avLst/>
                    </a:prstGeom>
                  </pic:spPr>
                </pic:pic>
              </a:graphicData>
            </a:graphic>
          </wp:inline>
        </w:drawing>
      </w:r>
    </w:p>
    <w:p w14:paraId="18A5FE62"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b/>
          <w:bCs/>
        </w:rPr>
        <w:lastRenderedPageBreak/>
        <w:t>Figure 1 Expression of ELL-associated factor 2 and Vasohibin 1 proteins in tissues of patients with advanced colorectal cancer.</w:t>
      </w:r>
      <w:r w:rsidRPr="00E14A5B">
        <w:rPr>
          <w:rFonts w:ascii="Book Antiqua" w:eastAsia="Book Antiqua" w:hAnsi="Book Antiqua" w:cs="Book Antiqua"/>
        </w:rPr>
        <w:t xml:space="preserve"> A: Representative immunohistochemical staining of ELL-associated factor 2 </w:t>
      </w:r>
      <w:r w:rsidRPr="00E14A5B">
        <w:rPr>
          <w:rFonts w:ascii="Book Antiqua" w:eastAsia="宋体" w:hAnsi="Book Antiqua" w:cs="宋体"/>
          <w:lang w:eastAsia="zh-CN"/>
        </w:rPr>
        <w:t>(</w:t>
      </w:r>
      <w:r w:rsidRPr="00E14A5B">
        <w:rPr>
          <w:rFonts w:ascii="Book Antiqua" w:eastAsia="Book Antiqua" w:hAnsi="Book Antiqua" w:cs="Book Antiqua"/>
        </w:rPr>
        <w:t>EAF2) and vasohibin 1 (VASH1) in colorectal adenocarcinoma tissue and the adjacent non-cancerous tissue (magnification 200 ×); B: The protein bands of EAF2 and VASH1 in 8-matched pairs of colorectal adenocarcinoma tissue and adjacent tissue were detected by Western blot assay. EAF2: ELL-associated factor 2; VASH1: Vasohibin 1; GAPDH: Glyceraldehyde-3-phosphate dehydrogenase; T: Colorectal adenocarcinoma tissue; N: adjacent non-tumor tissue.</w:t>
      </w:r>
    </w:p>
    <w:p w14:paraId="331CBF2F" w14:textId="77777777" w:rsidR="00CA0BD8" w:rsidRPr="00E14A5B" w:rsidRDefault="00CA0BD8" w:rsidP="00E14A5B">
      <w:pPr>
        <w:spacing w:line="360" w:lineRule="auto"/>
        <w:jc w:val="both"/>
      </w:pPr>
    </w:p>
    <w:p w14:paraId="70DF2FC9" w14:textId="77777777" w:rsidR="00CA0BD8" w:rsidRPr="00E14A5B" w:rsidRDefault="00CA0BD8" w:rsidP="00E14A5B">
      <w:pPr>
        <w:spacing w:line="360" w:lineRule="auto"/>
        <w:jc w:val="both"/>
      </w:pPr>
    </w:p>
    <w:p w14:paraId="3D391753" w14:textId="77777777" w:rsidR="00CA0BD8" w:rsidRPr="00E14A5B" w:rsidRDefault="00130C25" w:rsidP="00E14A5B">
      <w:pPr>
        <w:spacing w:line="360" w:lineRule="auto"/>
        <w:jc w:val="both"/>
      </w:pPr>
      <w:r w:rsidRPr="00E14A5B">
        <w:rPr>
          <w:noProof/>
          <w:lang w:eastAsia="zh-CN"/>
        </w:rPr>
        <w:drawing>
          <wp:inline distT="0" distB="0" distL="0" distR="0" wp14:anchorId="39CD6E3A" wp14:editId="190A76F2">
            <wp:extent cx="6366510" cy="2252345"/>
            <wp:effectExtent l="0" t="0" r="0" b="0"/>
            <wp:docPr id="1483472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72870" name="图片 1"/>
                    <pic:cNvPicPr>
                      <a:picLocks noChangeAspect="1"/>
                    </pic:cNvPicPr>
                  </pic:nvPicPr>
                  <pic:blipFill>
                    <a:blip r:embed="rId9"/>
                    <a:stretch>
                      <a:fillRect/>
                    </a:stretch>
                  </pic:blipFill>
                  <pic:spPr>
                    <a:xfrm>
                      <a:off x="0" y="0"/>
                      <a:ext cx="6380789" cy="2257818"/>
                    </a:xfrm>
                    <a:prstGeom prst="rect">
                      <a:avLst/>
                    </a:prstGeom>
                  </pic:spPr>
                </pic:pic>
              </a:graphicData>
            </a:graphic>
          </wp:inline>
        </w:drawing>
      </w:r>
    </w:p>
    <w:p w14:paraId="524094CE"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Figure 2 Kaplan-Meier survival curves. </w:t>
      </w:r>
      <w:r w:rsidRPr="00E14A5B">
        <w:rPr>
          <w:rFonts w:ascii="Book Antiqua" w:eastAsia="Book Antiqua" w:hAnsi="Book Antiqua" w:cs="Book Antiqua"/>
        </w:rPr>
        <w:t>A and B: Kaplan-Meier survival curves for the protein expression of ELL-associated factor 2 and vasohibin 1 in colorectal cancer tissue. EAF2: ELL-associated factor 2; VASH1: Vasohibin 1</w:t>
      </w:r>
      <w:r w:rsidRPr="00E14A5B">
        <w:rPr>
          <w:rFonts w:ascii="宋体" w:eastAsia="宋体" w:hAnsi="宋体" w:cs="宋体" w:hint="eastAsia"/>
          <w:lang w:eastAsia="zh-CN"/>
        </w:rPr>
        <w:t>.</w:t>
      </w:r>
    </w:p>
    <w:p w14:paraId="129991E2" w14:textId="77777777" w:rsidR="00CA0BD8" w:rsidRPr="00E14A5B" w:rsidRDefault="00CA0BD8" w:rsidP="00E14A5B">
      <w:pPr>
        <w:spacing w:line="360" w:lineRule="auto"/>
        <w:jc w:val="both"/>
      </w:pPr>
    </w:p>
    <w:p w14:paraId="287E45EC" w14:textId="77777777" w:rsidR="00CA0BD8" w:rsidRPr="00E14A5B" w:rsidRDefault="00CA0BD8" w:rsidP="00E14A5B">
      <w:pPr>
        <w:spacing w:line="360" w:lineRule="auto"/>
        <w:jc w:val="both"/>
      </w:pPr>
    </w:p>
    <w:p w14:paraId="0F4D38C4" w14:textId="77777777" w:rsidR="00CA0BD8" w:rsidRPr="00E14A5B" w:rsidRDefault="00130C25" w:rsidP="00E14A5B">
      <w:pPr>
        <w:spacing w:line="360" w:lineRule="auto"/>
        <w:jc w:val="both"/>
      </w:pPr>
      <w:r w:rsidRPr="00E14A5B">
        <w:rPr>
          <w:noProof/>
          <w:lang w:eastAsia="zh-CN"/>
        </w:rPr>
        <w:lastRenderedPageBreak/>
        <w:drawing>
          <wp:inline distT="0" distB="0" distL="0" distR="0" wp14:anchorId="4181ED84" wp14:editId="3081C55C">
            <wp:extent cx="3710848" cy="2991917"/>
            <wp:effectExtent l="0" t="0" r="0" b="0"/>
            <wp:docPr id="807924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24220" name="图片 1"/>
                    <pic:cNvPicPr>
                      <a:picLocks noChangeAspect="1"/>
                    </pic:cNvPicPr>
                  </pic:nvPicPr>
                  <pic:blipFill>
                    <a:blip r:embed="rId10"/>
                    <a:stretch>
                      <a:fillRect/>
                    </a:stretch>
                  </pic:blipFill>
                  <pic:spPr>
                    <a:xfrm>
                      <a:off x="0" y="0"/>
                      <a:ext cx="3735755" cy="3011998"/>
                    </a:xfrm>
                    <a:prstGeom prst="rect">
                      <a:avLst/>
                    </a:prstGeom>
                  </pic:spPr>
                </pic:pic>
              </a:graphicData>
            </a:graphic>
          </wp:inline>
        </w:drawing>
      </w:r>
    </w:p>
    <w:p w14:paraId="20877C5D" w14:textId="77777777" w:rsidR="00CA0BD8" w:rsidRPr="00E14A5B" w:rsidRDefault="00130C25" w:rsidP="00E14A5B">
      <w:pPr>
        <w:spacing w:line="360" w:lineRule="auto"/>
        <w:jc w:val="both"/>
      </w:pPr>
      <w:r w:rsidRPr="00E14A5B">
        <w:rPr>
          <w:noProof/>
          <w:lang w:eastAsia="zh-CN"/>
        </w:rPr>
        <w:drawing>
          <wp:inline distT="0" distB="0" distL="0" distR="0" wp14:anchorId="7D7D1D2E" wp14:editId="43D567D8">
            <wp:extent cx="5943600" cy="3881120"/>
            <wp:effectExtent l="0" t="0" r="0" b="0"/>
            <wp:docPr id="1167209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09542" name="图片 1"/>
                    <pic:cNvPicPr>
                      <a:picLocks noChangeAspect="1"/>
                    </pic:cNvPicPr>
                  </pic:nvPicPr>
                  <pic:blipFill>
                    <a:blip r:embed="rId11"/>
                    <a:stretch>
                      <a:fillRect/>
                    </a:stretch>
                  </pic:blipFill>
                  <pic:spPr>
                    <a:xfrm>
                      <a:off x="0" y="0"/>
                      <a:ext cx="5943600" cy="3881120"/>
                    </a:xfrm>
                    <a:prstGeom prst="rect">
                      <a:avLst/>
                    </a:prstGeom>
                  </pic:spPr>
                </pic:pic>
              </a:graphicData>
            </a:graphic>
          </wp:inline>
        </w:drawing>
      </w:r>
    </w:p>
    <w:p w14:paraId="08BAC85E"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Figure 3 Protein expression of pathway-related factors in a variety of human colorectal cancer cells and colorectal epithelial cells. </w:t>
      </w:r>
      <w:r w:rsidRPr="00E14A5B">
        <w:rPr>
          <w:rFonts w:ascii="Book Antiqua" w:eastAsia="Book Antiqua" w:hAnsi="Book Antiqua" w:cs="Book Antiqua"/>
        </w:rPr>
        <w:t xml:space="preserve">A and B: The protein bands of ELL-associated factor 2, vasohibin 1, phosphorylated-signal transducer and activator of transcription 3, and transforming growth factor-β1 in colorectal cancer cell lines (SW480, </w:t>
      </w:r>
      <w:r w:rsidRPr="00E14A5B">
        <w:rPr>
          <w:rFonts w:ascii="Book Antiqua" w:eastAsia="Book Antiqua" w:hAnsi="Book Antiqua" w:cs="Book Antiqua"/>
        </w:rPr>
        <w:lastRenderedPageBreak/>
        <w:t xml:space="preserve">RKO, HCT116, HT29, and </w:t>
      </w:r>
      <w:proofErr w:type="spellStart"/>
      <w:r w:rsidRPr="00E14A5B">
        <w:rPr>
          <w:rFonts w:ascii="Book Antiqua" w:eastAsia="Book Antiqua" w:hAnsi="Book Antiqua" w:cs="Book Antiqua"/>
        </w:rPr>
        <w:t>LoVo</w:t>
      </w:r>
      <w:proofErr w:type="spellEnd"/>
      <w:r w:rsidRPr="00E14A5B">
        <w:rPr>
          <w:rFonts w:ascii="Book Antiqua" w:eastAsia="Book Antiqua" w:hAnsi="Book Antiqua" w:cs="Book Antiqua"/>
        </w:rPr>
        <w:t xml:space="preserve">) and normal colorectal epithelial cells (NCM460) by Western blot assay and the corresponding data. </w:t>
      </w:r>
      <w:proofErr w:type="spellStart"/>
      <w:r w:rsidRPr="00E14A5B">
        <w:rPr>
          <w:rFonts w:ascii="Book Antiqua" w:eastAsia="Book Antiqua" w:hAnsi="Book Antiqua" w:cs="Book Antiqua"/>
          <w:szCs w:val="30"/>
          <w:vertAlign w:val="superscript"/>
        </w:rPr>
        <w:t>a</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0.05, </w:t>
      </w:r>
      <w:proofErr w:type="spellStart"/>
      <w:r w:rsidRPr="00E14A5B">
        <w:rPr>
          <w:rFonts w:ascii="Book Antiqua" w:eastAsia="Book Antiqua" w:hAnsi="Book Antiqua" w:cs="Book Antiqua"/>
          <w:szCs w:val="30"/>
          <w:vertAlign w:val="superscript"/>
        </w:rPr>
        <w:t>b</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0.001. EAF2: ELL-associated factor 2; VASH1: Vasohibin 1; p-STAT3: Phosphorylated-signal transducer and activator of transcription 3; TGF-β1: Transforming growth factor-β1.</w:t>
      </w:r>
    </w:p>
    <w:p w14:paraId="00A563B1" w14:textId="77777777" w:rsidR="00CA0BD8" w:rsidRPr="00E14A5B" w:rsidRDefault="00CA0BD8" w:rsidP="00E14A5B">
      <w:pPr>
        <w:spacing w:line="360" w:lineRule="auto"/>
        <w:jc w:val="both"/>
      </w:pPr>
    </w:p>
    <w:p w14:paraId="63EE30D9" w14:textId="77777777" w:rsidR="00CA0BD8" w:rsidRPr="00E14A5B" w:rsidRDefault="00130C25" w:rsidP="00E14A5B">
      <w:pPr>
        <w:spacing w:line="360" w:lineRule="auto"/>
        <w:jc w:val="both"/>
      </w:pPr>
      <w:r w:rsidRPr="00E14A5B">
        <w:rPr>
          <w:noProof/>
          <w:lang w:eastAsia="zh-CN"/>
        </w:rPr>
        <w:drawing>
          <wp:inline distT="0" distB="0" distL="0" distR="0" wp14:anchorId="6CFDA64D" wp14:editId="59E1DA32">
            <wp:extent cx="3980815" cy="4769485"/>
            <wp:effectExtent l="0" t="0" r="0" b="0"/>
            <wp:docPr id="2022821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21766" name="图片 1"/>
                    <pic:cNvPicPr>
                      <a:picLocks noChangeAspect="1"/>
                    </pic:cNvPicPr>
                  </pic:nvPicPr>
                  <pic:blipFill>
                    <a:blip r:embed="rId12"/>
                    <a:stretch>
                      <a:fillRect/>
                    </a:stretch>
                  </pic:blipFill>
                  <pic:spPr>
                    <a:xfrm>
                      <a:off x="0" y="0"/>
                      <a:ext cx="4001836" cy="4794861"/>
                    </a:xfrm>
                    <a:prstGeom prst="rect">
                      <a:avLst/>
                    </a:prstGeom>
                  </pic:spPr>
                </pic:pic>
              </a:graphicData>
            </a:graphic>
          </wp:inline>
        </w:drawing>
      </w:r>
    </w:p>
    <w:p w14:paraId="43D4F3D6" w14:textId="77777777" w:rsidR="00CA0BD8" w:rsidRPr="00E14A5B" w:rsidRDefault="00130C25" w:rsidP="00E14A5B">
      <w:pPr>
        <w:spacing w:line="360" w:lineRule="auto"/>
        <w:jc w:val="both"/>
      </w:pPr>
      <w:r w:rsidRPr="00E14A5B">
        <w:rPr>
          <w:noProof/>
          <w:lang w:eastAsia="zh-CN"/>
        </w:rPr>
        <w:lastRenderedPageBreak/>
        <w:drawing>
          <wp:inline distT="0" distB="0" distL="0" distR="0" wp14:anchorId="487CA4AD" wp14:editId="70C66BFE">
            <wp:extent cx="3670935" cy="4612005"/>
            <wp:effectExtent l="0" t="0" r="0" b="0"/>
            <wp:docPr id="285796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96365" name="图片 1"/>
                    <pic:cNvPicPr>
                      <a:picLocks noChangeAspect="1"/>
                    </pic:cNvPicPr>
                  </pic:nvPicPr>
                  <pic:blipFill>
                    <a:blip r:embed="rId13"/>
                    <a:stretch>
                      <a:fillRect/>
                    </a:stretch>
                  </pic:blipFill>
                  <pic:spPr>
                    <a:xfrm>
                      <a:off x="0" y="0"/>
                      <a:ext cx="3681204" cy="4625103"/>
                    </a:xfrm>
                    <a:prstGeom prst="rect">
                      <a:avLst/>
                    </a:prstGeom>
                  </pic:spPr>
                </pic:pic>
              </a:graphicData>
            </a:graphic>
          </wp:inline>
        </w:drawing>
      </w:r>
    </w:p>
    <w:p w14:paraId="5B9B3979" w14:textId="77777777" w:rsidR="00CA0BD8" w:rsidRPr="00E14A5B" w:rsidRDefault="00130C25" w:rsidP="00E14A5B">
      <w:pPr>
        <w:spacing w:line="360" w:lineRule="auto"/>
        <w:jc w:val="both"/>
      </w:pPr>
      <w:r w:rsidRPr="00E14A5B">
        <w:rPr>
          <w:rFonts w:ascii="Book Antiqua" w:eastAsia="Book Antiqua" w:hAnsi="Book Antiqua" w:cs="Book Antiqua"/>
          <w:b/>
          <w:bCs/>
        </w:rPr>
        <w:t>Figure 4 Silencing signal transducer and activator of transcription 3 phosphorylation significantly inhibits the expression of transforming growth factor-β1 protein in RKO cells.</w:t>
      </w:r>
      <w:r w:rsidRPr="00E14A5B">
        <w:rPr>
          <w:rFonts w:ascii="Book Antiqua" w:eastAsia="Book Antiqua" w:hAnsi="Book Antiqua" w:cs="Book Antiqua"/>
        </w:rPr>
        <w:t xml:space="preserve"> A: The protein bands of phospho-signal transducer and activator of transcription 3 (STAT3) in RKO cells transfected with STAT3 siRNA plasmids by </w:t>
      </w:r>
      <w:r w:rsidR="000F7716" w:rsidRPr="00E14A5B">
        <w:rPr>
          <w:rFonts w:ascii="Book Antiqua" w:eastAsia="Book Antiqua" w:hAnsi="Book Antiqua" w:cs="Book Antiqua"/>
        </w:rPr>
        <w:t xml:space="preserve">Western </w:t>
      </w:r>
      <w:r w:rsidRPr="00E14A5B">
        <w:rPr>
          <w:rFonts w:ascii="Book Antiqua" w:eastAsia="Book Antiqua" w:hAnsi="Book Antiqua" w:cs="Book Antiqua"/>
        </w:rPr>
        <w:t xml:space="preserve">blot assay and the corresponding data; B: The protein bands of pathway-related factors in RKO cells treated with STAT3 siRNA or exogenous transforming growth factor-β1 recombinant protein by Western blot assay. </w:t>
      </w:r>
      <w:proofErr w:type="spellStart"/>
      <w:r w:rsidRPr="00E14A5B">
        <w:rPr>
          <w:rFonts w:ascii="Book Antiqua" w:eastAsia="Book Antiqua" w:hAnsi="Book Antiqua" w:cs="Book Antiqua"/>
          <w:szCs w:val="30"/>
          <w:vertAlign w:val="superscript"/>
        </w:rPr>
        <w:t>b</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0.001. RKO-C: RKO cells were cultured in 1640 medium containing 10% fetal bovine serum (FBS). STAT3-si: RKO cells were transfected with STAT3 siRNA plasmids for 6 h and then cultured in 1640 medium containing 10% FBS for 24 h. RKO + NC: RKO cells were transfected empty vector for 6 h and then cultured in 1640 medium containing 10% FBS for 24 h. RKO + T: RKO cells were cultured for 24 h in 1640 medium containing 10% FBS in </w:t>
      </w:r>
      <w:r w:rsidRPr="00E14A5B">
        <w:rPr>
          <w:rFonts w:ascii="Book Antiqua" w:eastAsia="Book Antiqua" w:hAnsi="Book Antiqua" w:cs="Book Antiqua"/>
        </w:rPr>
        <w:lastRenderedPageBreak/>
        <w:t>which 5 ng/mL TGF-β1 recombinant protein was added. VASH1: Vasohibin 1; STAT3: Signal transducer and activator of transcription 3; EAF2: ELL-associated factor 2; TGF-β1: Transforming growth factor-β1.</w:t>
      </w:r>
    </w:p>
    <w:p w14:paraId="6CF8C3E6" w14:textId="77777777" w:rsidR="00CA0BD8" w:rsidRPr="00E14A5B" w:rsidRDefault="00CA0BD8" w:rsidP="00E14A5B">
      <w:pPr>
        <w:spacing w:line="360" w:lineRule="auto"/>
        <w:jc w:val="both"/>
      </w:pPr>
    </w:p>
    <w:p w14:paraId="1E8052CE" w14:textId="77777777" w:rsidR="00CA0BD8" w:rsidRPr="00E14A5B" w:rsidRDefault="00130C25" w:rsidP="00E14A5B">
      <w:pPr>
        <w:spacing w:line="360" w:lineRule="auto"/>
        <w:jc w:val="both"/>
      </w:pPr>
      <w:r w:rsidRPr="00E14A5B">
        <w:t xml:space="preserve"> </w:t>
      </w:r>
      <w:r w:rsidRPr="00E14A5B">
        <w:rPr>
          <w:noProof/>
          <w:lang w:eastAsia="zh-CN"/>
        </w:rPr>
        <w:drawing>
          <wp:inline distT="0" distB="0" distL="0" distR="0" wp14:anchorId="0729E5BD" wp14:editId="6D5F3DE1">
            <wp:extent cx="6028690" cy="2722245"/>
            <wp:effectExtent l="0" t="0" r="0" b="0"/>
            <wp:docPr id="795430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30564" name="图片 1"/>
                    <pic:cNvPicPr>
                      <a:picLocks noChangeAspect="1"/>
                    </pic:cNvPicPr>
                  </pic:nvPicPr>
                  <pic:blipFill>
                    <a:blip r:embed="rId14"/>
                    <a:stretch>
                      <a:fillRect/>
                    </a:stretch>
                  </pic:blipFill>
                  <pic:spPr>
                    <a:xfrm>
                      <a:off x="0" y="0"/>
                      <a:ext cx="6031366" cy="2723780"/>
                    </a:xfrm>
                    <a:prstGeom prst="rect">
                      <a:avLst/>
                    </a:prstGeom>
                  </pic:spPr>
                </pic:pic>
              </a:graphicData>
            </a:graphic>
          </wp:inline>
        </w:drawing>
      </w:r>
    </w:p>
    <w:p w14:paraId="3BF5733E" w14:textId="77777777" w:rsidR="00CA0BD8" w:rsidRPr="00E14A5B" w:rsidRDefault="00130C25" w:rsidP="00E14A5B">
      <w:pPr>
        <w:spacing w:line="360" w:lineRule="auto"/>
        <w:jc w:val="both"/>
      </w:pPr>
      <w:r w:rsidRPr="00E14A5B">
        <w:rPr>
          <w:noProof/>
          <w:lang w:eastAsia="zh-CN"/>
        </w:rPr>
        <w:drawing>
          <wp:inline distT="0" distB="0" distL="0" distR="0" wp14:anchorId="79D5BFBF" wp14:editId="1829E884">
            <wp:extent cx="5943600" cy="2099310"/>
            <wp:effectExtent l="0" t="0" r="0" b="0"/>
            <wp:docPr id="843868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68153" name="图片 1"/>
                    <pic:cNvPicPr>
                      <a:picLocks noChangeAspect="1"/>
                    </pic:cNvPicPr>
                  </pic:nvPicPr>
                  <pic:blipFill>
                    <a:blip r:embed="rId15"/>
                    <a:stretch>
                      <a:fillRect/>
                    </a:stretch>
                  </pic:blipFill>
                  <pic:spPr>
                    <a:xfrm>
                      <a:off x="0" y="0"/>
                      <a:ext cx="5943600" cy="2099310"/>
                    </a:xfrm>
                    <a:prstGeom prst="rect">
                      <a:avLst/>
                    </a:prstGeom>
                  </pic:spPr>
                </pic:pic>
              </a:graphicData>
            </a:graphic>
          </wp:inline>
        </w:drawing>
      </w:r>
    </w:p>
    <w:p w14:paraId="5252D329" w14:textId="77777777" w:rsidR="00CA0BD8" w:rsidRPr="00E14A5B" w:rsidRDefault="00130C25" w:rsidP="00E14A5B">
      <w:pPr>
        <w:spacing w:line="360" w:lineRule="auto"/>
        <w:jc w:val="both"/>
      </w:pPr>
      <w:r w:rsidRPr="00E14A5B">
        <w:rPr>
          <w:rFonts w:ascii="Book Antiqua" w:eastAsia="Book Antiqua" w:hAnsi="Book Antiqua" w:cs="Book Antiqua"/>
          <w:b/>
          <w:bCs/>
        </w:rPr>
        <w:t>Figure 5 Overexpressing vasohibin 1 inhibits signal transducer and activator of transcription 3 phosphorylation (Tyr705) as well as transforming growth factor-β1 protein expression in RKO cells.</w:t>
      </w:r>
      <w:r w:rsidRPr="00E14A5B">
        <w:rPr>
          <w:rFonts w:ascii="Book Antiqua" w:eastAsia="Book Antiqua" w:hAnsi="Book Antiqua" w:cs="Book Antiqua"/>
        </w:rPr>
        <w:t xml:space="preserve"> </w:t>
      </w:r>
      <w:r w:rsidR="0082652F" w:rsidRPr="00E14A5B">
        <w:rPr>
          <w:rFonts w:ascii="Book Antiqua" w:eastAsia="Book Antiqua" w:hAnsi="Book Antiqua" w:cs="Book Antiqua"/>
        </w:rPr>
        <w:t>A</w:t>
      </w:r>
      <w:r w:rsidRPr="00E14A5B">
        <w:rPr>
          <w:rFonts w:ascii="Book Antiqua" w:eastAsia="Book Antiqua" w:hAnsi="Book Antiqua" w:cs="Book Antiqua"/>
        </w:rPr>
        <w:t xml:space="preserve">: The protein bands of pathway-related factors in RKO cells transfected with ELL-associated factor 2 (EAF2) overexpression plasmids, or </w:t>
      </w:r>
      <w:r w:rsidR="00A44340" w:rsidRPr="00E14A5B">
        <w:rPr>
          <w:rFonts w:ascii="Book Antiqua" w:eastAsia="Book Antiqua" w:hAnsi="Book Antiqua" w:cs="Book Antiqua"/>
        </w:rPr>
        <w:t>vasohibin 1 (VASH1)</w:t>
      </w:r>
      <w:r w:rsidRPr="00E14A5B">
        <w:rPr>
          <w:rFonts w:ascii="Book Antiqua" w:eastAsia="Book Antiqua" w:hAnsi="Book Antiqua" w:cs="Book Antiqua"/>
        </w:rPr>
        <w:t xml:space="preserve"> overexpression plasmids, or VASH1 silencing plasmids by Western blot assay</w:t>
      </w:r>
      <w:r w:rsidR="0082652F" w:rsidRPr="00E14A5B">
        <w:rPr>
          <w:rFonts w:ascii="Book Antiqua" w:eastAsia="Book Antiqua" w:hAnsi="Book Antiqua" w:cs="Book Antiqua"/>
        </w:rPr>
        <w:t xml:space="preserve">; B: The protein bands of VASH1 in RKO cells transfected with </w:t>
      </w:r>
      <w:r w:rsidR="0082652F" w:rsidRPr="00E14A5B">
        <w:rPr>
          <w:rFonts w:ascii="Book Antiqua" w:eastAsia="Book Antiqua" w:hAnsi="Book Antiqua" w:cs="Book Antiqua"/>
        </w:rPr>
        <w:lastRenderedPageBreak/>
        <w:t xml:space="preserve">VASH1 siRNA plasmids by Western blot assay and the corresponding data. </w:t>
      </w:r>
      <w:proofErr w:type="spellStart"/>
      <w:r w:rsidRPr="00E14A5B">
        <w:rPr>
          <w:rFonts w:ascii="Book Antiqua" w:eastAsia="Book Antiqua" w:hAnsi="Book Antiqua" w:cs="Book Antiqua"/>
          <w:szCs w:val="30"/>
          <w:vertAlign w:val="superscript"/>
        </w:rPr>
        <w:t>a</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0.05, </w:t>
      </w:r>
      <w:proofErr w:type="spellStart"/>
      <w:r w:rsidRPr="00E14A5B">
        <w:rPr>
          <w:rFonts w:ascii="Book Antiqua" w:eastAsia="Book Antiqua" w:hAnsi="Book Antiqua" w:cs="Book Antiqua"/>
          <w:szCs w:val="30"/>
          <w:vertAlign w:val="superscript"/>
        </w:rPr>
        <w:t>b</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0.001. VASH1-si: RKO cells transfected with VASH1 siRNA plasmids for 6 h and then cultured in 1640 medium containing 10% fetal bovine serum (FBS) for 24 h. VASH1-OV: The group of RKO cells transfected with VASH1 overexpression plasmids for 6 h and then cultured in 1640 medium containing 10% FBS for 24 h. EAF2-OV: RKO cells transfected with EAF2 overexpression plasmids for 6 h and then cultured in 1640 medium containing 10% FBS for 24 h. VASH1: Vasohibin 1; EAF2: ELL-associated factor 2; TGF-β1: Transforming growth factor-β1.</w:t>
      </w:r>
    </w:p>
    <w:p w14:paraId="4E7BAA3B" w14:textId="77777777" w:rsidR="00CA0BD8" w:rsidRPr="00E14A5B" w:rsidRDefault="00CA0BD8" w:rsidP="00E14A5B">
      <w:pPr>
        <w:spacing w:line="360" w:lineRule="auto"/>
        <w:jc w:val="both"/>
      </w:pPr>
    </w:p>
    <w:p w14:paraId="793E6735" w14:textId="77777777" w:rsidR="00CA0BD8" w:rsidRPr="00E14A5B" w:rsidRDefault="00CA0BD8" w:rsidP="00E14A5B">
      <w:pPr>
        <w:spacing w:line="360" w:lineRule="auto"/>
        <w:jc w:val="both"/>
      </w:pPr>
    </w:p>
    <w:p w14:paraId="6A0A4AEC" w14:textId="77777777" w:rsidR="00CA0BD8" w:rsidRPr="00E14A5B" w:rsidRDefault="00130C25" w:rsidP="00E14A5B">
      <w:pPr>
        <w:spacing w:line="360" w:lineRule="auto"/>
        <w:jc w:val="both"/>
      </w:pPr>
      <w:r w:rsidRPr="00E14A5B">
        <w:rPr>
          <w:noProof/>
          <w:lang w:eastAsia="zh-CN"/>
        </w:rPr>
        <w:drawing>
          <wp:inline distT="0" distB="0" distL="0" distR="0" wp14:anchorId="1AC9D99C" wp14:editId="4CADFE5A">
            <wp:extent cx="6097270" cy="3261360"/>
            <wp:effectExtent l="0" t="0" r="0" b="0"/>
            <wp:docPr id="741878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78011" name="图片 1"/>
                    <pic:cNvPicPr>
                      <a:picLocks noChangeAspect="1"/>
                    </pic:cNvPicPr>
                  </pic:nvPicPr>
                  <pic:blipFill>
                    <a:blip r:embed="rId16"/>
                    <a:stretch>
                      <a:fillRect/>
                    </a:stretch>
                  </pic:blipFill>
                  <pic:spPr>
                    <a:xfrm>
                      <a:off x="0" y="0"/>
                      <a:ext cx="6101053" cy="3263672"/>
                    </a:xfrm>
                    <a:prstGeom prst="rect">
                      <a:avLst/>
                    </a:prstGeom>
                  </pic:spPr>
                </pic:pic>
              </a:graphicData>
            </a:graphic>
          </wp:inline>
        </w:drawing>
      </w:r>
    </w:p>
    <w:p w14:paraId="27E92484" w14:textId="77777777" w:rsidR="00CA0BD8" w:rsidRPr="00E14A5B" w:rsidRDefault="00130C25" w:rsidP="00E14A5B">
      <w:pPr>
        <w:spacing w:line="360" w:lineRule="auto"/>
        <w:jc w:val="both"/>
      </w:pPr>
      <w:r w:rsidRPr="00E14A5B">
        <w:rPr>
          <w:noProof/>
          <w:lang w:eastAsia="zh-CN"/>
        </w:rPr>
        <w:lastRenderedPageBreak/>
        <w:drawing>
          <wp:inline distT="0" distB="0" distL="0" distR="0" wp14:anchorId="4A03A3E1" wp14:editId="08B2B8C5">
            <wp:extent cx="5395712" cy="3059024"/>
            <wp:effectExtent l="0" t="0" r="0" b="0"/>
            <wp:docPr id="1622020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20067"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23703" cy="3074893"/>
                    </a:xfrm>
                    <a:prstGeom prst="rect">
                      <a:avLst/>
                    </a:prstGeom>
                    <a:noFill/>
                  </pic:spPr>
                </pic:pic>
              </a:graphicData>
            </a:graphic>
          </wp:inline>
        </w:drawing>
      </w:r>
    </w:p>
    <w:p w14:paraId="362A9B32" w14:textId="77777777" w:rsidR="00CA0BD8" w:rsidRPr="00E14A5B" w:rsidRDefault="00130C25" w:rsidP="00E14A5B">
      <w:pPr>
        <w:spacing w:line="360" w:lineRule="auto"/>
        <w:jc w:val="both"/>
      </w:pPr>
      <w:r w:rsidRPr="00E14A5B">
        <w:rPr>
          <w:noProof/>
          <w:lang w:eastAsia="zh-CN"/>
        </w:rPr>
        <w:drawing>
          <wp:inline distT="0" distB="0" distL="0" distR="0" wp14:anchorId="4B6722BA" wp14:editId="4EAC0625">
            <wp:extent cx="4393565" cy="5060950"/>
            <wp:effectExtent l="0" t="0" r="0" b="0"/>
            <wp:docPr id="183246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63408" name="图片 1"/>
                    <pic:cNvPicPr>
                      <a:picLocks noChangeAspect="1"/>
                    </pic:cNvPicPr>
                  </pic:nvPicPr>
                  <pic:blipFill>
                    <a:blip r:embed="rId18"/>
                    <a:stretch>
                      <a:fillRect/>
                    </a:stretch>
                  </pic:blipFill>
                  <pic:spPr>
                    <a:xfrm>
                      <a:off x="0" y="0"/>
                      <a:ext cx="4408591" cy="5078071"/>
                    </a:xfrm>
                    <a:prstGeom prst="rect">
                      <a:avLst/>
                    </a:prstGeom>
                  </pic:spPr>
                </pic:pic>
              </a:graphicData>
            </a:graphic>
          </wp:inline>
        </w:drawing>
      </w:r>
    </w:p>
    <w:p w14:paraId="1B908C55" w14:textId="77777777" w:rsidR="00CA0BD8" w:rsidRPr="00E14A5B" w:rsidRDefault="00130C25" w:rsidP="00E14A5B">
      <w:pPr>
        <w:spacing w:line="360" w:lineRule="auto"/>
        <w:jc w:val="both"/>
      </w:pPr>
      <w:r w:rsidRPr="00E14A5B">
        <w:rPr>
          <w:rFonts w:ascii="Book Antiqua" w:eastAsia="Book Antiqua" w:hAnsi="Book Antiqua" w:cs="Book Antiqua"/>
          <w:b/>
          <w:bCs/>
        </w:rPr>
        <w:lastRenderedPageBreak/>
        <w:t>Figure 6 Overexpressing ELL-associated factor 2 inhibits the invasion and migration of RKO cells by suppressing transforming growth factor-β1 related pathway.</w:t>
      </w:r>
      <w:r w:rsidRPr="00E14A5B">
        <w:rPr>
          <w:rFonts w:ascii="Book Antiqua" w:eastAsia="Book Antiqua" w:hAnsi="Book Antiqua" w:cs="Book Antiqua"/>
        </w:rPr>
        <w:t xml:space="preserve"> A: The invasion and migration abilities were evaluated by the </w:t>
      </w:r>
      <w:proofErr w:type="spellStart"/>
      <w:r w:rsidRPr="00E14A5B">
        <w:rPr>
          <w:rFonts w:ascii="Book Antiqua" w:eastAsia="Book Antiqua" w:hAnsi="Book Antiqua" w:cs="Book Antiqua"/>
        </w:rPr>
        <w:t>transwelll</w:t>
      </w:r>
      <w:proofErr w:type="spellEnd"/>
      <w:r w:rsidRPr="00E14A5B">
        <w:rPr>
          <w:rFonts w:ascii="Book Antiqua" w:eastAsia="Book Antiqua" w:hAnsi="Book Antiqua" w:cs="Book Antiqua"/>
        </w:rPr>
        <w:t xml:space="preserve"> assay; B: The migration ability was analyzed by wound healing assay after 72 h; C: The results of migration and invasion abilities of RKO cells were measured using ImageJ software.</w:t>
      </w:r>
      <w:r w:rsidRPr="00E14A5B">
        <w:rPr>
          <w:rFonts w:ascii="Book Antiqua" w:eastAsia="Book Antiqua" w:hAnsi="Book Antiqua" w:cs="Book Antiqua"/>
          <w:szCs w:val="30"/>
          <w:vertAlign w:val="superscript"/>
        </w:rPr>
        <w:t xml:space="preserve"> </w:t>
      </w:r>
      <w:proofErr w:type="spellStart"/>
      <w:r w:rsidRPr="00E14A5B">
        <w:rPr>
          <w:rFonts w:ascii="Book Antiqua" w:eastAsia="Book Antiqua" w:hAnsi="Book Antiqua" w:cs="Book Antiqua"/>
          <w:szCs w:val="30"/>
          <w:vertAlign w:val="superscript"/>
        </w:rPr>
        <w:t>a</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0.05, </w:t>
      </w:r>
      <w:proofErr w:type="spellStart"/>
      <w:r w:rsidRPr="00E14A5B">
        <w:rPr>
          <w:rFonts w:ascii="Book Antiqua" w:eastAsia="Book Antiqua" w:hAnsi="Book Antiqua" w:cs="Book Antiqua"/>
          <w:szCs w:val="30"/>
          <w:vertAlign w:val="superscript"/>
        </w:rPr>
        <w:t>b</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0.001. ELL-associated factor 2 (EAF2)-OV + T: The group of RKO cells were transfected with EAF2 overexpression plasmids for 24 h and then cultured with 5 ng/mL transforming growth factor-β1 recombinant protein for 24 h. EAF2: ELL-associated factor 2.</w:t>
      </w:r>
    </w:p>
    <w:p w14:paraId="13645114" w14:textId="77777777" w:rsidR="00CA0BD8" w:rsidRPr="00E14A5B" w:rsidRDefault="00CA0BD8" w:rsidP="00E14A5B">
      <w:pPr>
        <w:spacing w:line="360" w:lineRule="auto"/>
        <w:jc w:val="both"/>
      </w:pPr>
    </w:p>
    <w:p w14:paraId="0A872896" w14:textId="77777777" w:rsidR="00CA0BD8" w:rsidRPr="00E14A5B" w:rsidRDefault="00CA0BD8" w:rsidP="00E14A5B">
      <w:pPr>
        <w:spacing w:line="360" w:lineRule="auto"/>
        <w:jc w:val="both"/>
      </w:pPr>
    </w:p>
    <w:p w14:paraId="7E2CBE6E" w14:textId="77777777" w:rsidR="00CA0BD8" w:rsidRPr="00E14A5B" w:rsidRDefault="00130C25" w:rsidP="00E14A5B">
      <w:pPr>
        <w:spacing w:line="360" w:lineRule="auto"/>
        <w:jc w:val="both"/>
      </w:pPr>
      <w:r w:rsidRPr="00E14A5B">
        <w:rPr>
          <w:noProof/>
          <w:lang w:eastAsia="zh-CN"/>
        </w:rPr>
        <w:drawing>
          <wp:inline distT="0" distB="0" distL="0" distR="0" wp14:anchorId="3874ABB5" wp14:editId="6EEC18AA">
            <wp:extent cx="5481955" cy="3124835"/>
            <wp:effectExtent l="0" t="0" r="0" b="0"/>
            <wp:docPr id="1996707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07569" name="图片 1"/>
                    <pic:cNvPicPr>
                      <a:picLocks noChangeAspect="1"/>
                    </pic:cNvPicPr>
                  </pic:nvPicPr>
                  <pic:blipFill>
                    <a:blip r:embed="rId19"/>
                    <a:stretch>
                      <a:fillRect/>
                    </a:stretch>
                  </pic:blipFill>
                  <pic:spPr>
                    <a:xfrm>
                      <a:off x="0" y="0"/>
                      <a:ext cx="5489736" cy="3129620"/>
                    </a:xfrm>
                    <a:prstGeom prst="rect">
                      <a:avLst/>
                    </a:prstGeom>
                  </pic:spPr>
                </pic:pic>
              </a:graphicData>
            </a:graphic>
          </wp:inline>
        </w:drawing>
      </w:r>
    </w:p>
    <w:p w14:paraId="15928E28" w14:textId="77777777" w:rsidR="00CA0BD8" w:rsidRPr="00E14A5B" w:rsidRDefault="00130C25" w:rsidP="00E14A5B">
      <w:pPr>
        <w:spacing w:line="360" w:lineRule="auto"/>
        <w:jc w:val="both"/>
      </w:pPr>
      <w:r w:rsidRPr="00E14A5B">
        <w:rPr>
          <w:noProof/>
          <w:lang w:eastAsia="zh-CN"/>
        </w:rPr>
        <w:lastRenderedPageBreak/>
        <w:drawing>
          <wp:inline distT="0" distB="0" distL="0" distR="0" wp14:anchorId="727B30C2" wp14:editId="7B0A7E2E">
            <wp:extent cx="5179060" cy="2860675"/>
            <wp:effectExtent l="0" t="0" r="0" b="0"/>
            <wp:docPr id="13844186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18623"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01070" cy="2873133"/>
                    </a:xfrm>
                    <a:prstGeom prst="rect">
                      <a:avLst/>
                    </a:prstGeom>
                    <a:noFill/>
                  </pic:spPr>
                </pic:pic>
              </a:graphicData>
            </a:graphic>
          </wp:inline>
        </w:drawing>
      </w:r>
    </w:p>
    <w:p w14:paraId="32644250" w14:textId="77777777" w:rsidR="00CA0BD8" w:rsidRPr="00E14A5B" w:rsidRDefault="00130C25" w:rsidP="00E14A5B">
      <w:pPr>
        <w:spacing w:line="360" w:lineRule="auto"/>
        <w:jc w:val="both"/>
      </w:pPr>
      <w:r w:rsidRPr="00E14A5B">
        <w:rPr>
          <w:noProof/>
          <w:lang w:eastAsia="zh-CN"/>
        </w:rPr>
        <w:drawing>
          <wp:inline distT="0" distB="0" distL="0" distR="0" wp14:anchorId="5C97A6B7" wp14:editId="40E3ABFF">
            <wp:extent cx="3947795" cy="5001260"/>
            <wp:effectExtent l="0" t="0" r="0" b="0"/>
            <wp:docPr id="462171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71203" name="图片 1"/>
                    <pic:cNvPicPr>
                      <a:picLocks noChangeAspect="1"/>
                    </pic:cNvPicPr>
                  </pic:nvPicPr>
                  <pic:blipFill>
                    <a:blip r:embed="rId21"/>
                    <a:stretch>
                      <a:fillRect/>
                    </a:stretch>
                  </pic:blipFill>
                  <pic:spPr>
                    <a:xfrm>
                      <a:off x="0" y="0"/>
                      <a:ext cx="3957904" cy="5013825"/>
                    </a:xfrm>
                    <a:prstGeom prst="rect">
                      <a:avLst/>
                    </a:prstGeom>
                  </pic:spPr>
                </pic:pic>
              </a:graphicData>
            </a:graphic>
          </wp:inline>
        </w:drawing>
      </w:r>
    </w:p>
    <w:p w14:paraId="4B50D03A" w14:textId="77777777" w:rsidR="00CA0BD8" w:rsidRPr="00E14A5B" w:rsidRDefault="00130C25" w:rsidP="00E14A5B">
      <w:pPr>
        <w:spacing w:line="360" w:lineRule="auto"/>
        <w:jc w:val="both"/>
      </w:pPr>
      <w:r w:rsidRPr="00E14A5B">
        <w:rPr>
          <w:rFonts w:ascii="Book Antiqua" w:eastAsia="Book Antiqua" w:hAnsi="Book Antiqua" w:cs="Book Antiqua"/>
          <w:b/>
          <w:bCs/>
        </w:rPr>
        <w:lastRenderedPageBreak/>
        <w:t xml:space="preserve">Figure 7 Overexpressing Vasohibin 1 inhibits the invasion and migration of RKO cells by suppressing transforming growth factor-β1 related pathway. </w:t>
      </w:r>
      <w:r w:rsidRPr="00E14A5B">
        <w:rPr>
          <w:rFonts w:ascii="Book Antiqua" w:eastAsia="Book Antiqua" w:hAnsi="Book Antiqua" w:cs="Book Antiqua"/>
        </w:rPr>
        <w:t xml:space="preserve">A: The invasion and migration abilities were evaluated by the </w:t>
      </w:r>
      <w:proofErr w:type="spellStart"/>
      <w:r w:rsidRPr="00E14A5B">
        <w:rPr>
          <w:rFonts w:ascii="Book Antiqua" w:eastAsia="Book Antiqua" w:hAnsi="Book Antiqua" w:cs="Book Antiqua"/>
        </w:rPr>
        <w:t>transwelll</w:t>
      </w:r>
      <w:proofErr w:type="spellEnd"/>
      <w:r w:rsidRPr="00E14A5B">
        <w:rPr>
          <w:rFonts w:ascii="Book Antiqua" w:eastAsia="Book Antiqua" w:hAnsi="Book Antiqua" w:cs="Book Antiqua"/>
        </w:rPr>
        <w:t xml:space="preserve"> assay; B: The migration ability was analyzed by wound healing assay after 72 h; C: The results of migration and invasion abilities of RKO cells were measured using ImageJ software. </w:t>
      </w:r>
      <w:proofErr w:type="spellStart"/>
      <w:r w:rsidRPr="00E14A5B">
        <w:rPr>
          <w:rFonts w:ascii="Book Antiqua" w:eastAsia="Book Antiqua" w:hAnsi="Book Antiqua" w:cs="Book Antiqua"/>
          <w:szCs w:val="30"/>
          <w:vertAlign w:val="superscript"/>
        </w:rPr>
        <w:t>b</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0.001. vasohibin 1 (VASH1)-OV + T: The group of RKO cells were transfected with VASH1 overexpression plasmids for 24 h and then cultured with 5 ng/mL transforming growth factor-β1 recombinant protein for 24 h. VASH1: Vasohibin 1.</w:t>
      </w:r>
    </w:p>
    <w:p w14:paraId="765120C0" w14:textId="77777777" w:rsidR="00CA0BD8" w:rsidRPr="00E14A5B" w:rsidRDefault="00CA0BD8" w:rsidP="00E14A5B">
      <w:pPr>
        <w:spacing w:line="360" w:lineRule="auto"/>
        <w:jc w:val="both"/>
      </w:pPr>
    </w:p>
    <w:p w14:paraId="2162643B" w14:textId="77777777" w:rsidR="00CA0BD8" w:rsidRPr="00E14A5B" w:rsidRDefault="00CA0BD8" w:rsidP="00E14A5B">
      <w:pPr>
        <w:spacing w:line="360" w:lineRule="auto"/>
        <w:jc w:val="both"/>
      </w:pPr>
    </w:p>
    <w:p w14:paraId="56ABF649" w14:textId="77777777" w:rsidR="00CA0BD8" w:rsidRPr="00E14A5B" w:rsidRDefault="00130C25" w:rsidP="00E14A5B">
      <w:pPr>
        <w:spacing w:line="360" w:lineRule="auto"/>
        <w:jc w:val="both"/>
      </w:pPr>
      <w:r w:rsidRPr="00E14A5B">
        <w:rPr>
          <w:noProof/>
          <w:lang w:eastAsia="zh-CN"/>
        </w:rPr>
        <w:drawing>
          <wp:inline distT="0" distB="0" distL="0" distR="0" wp14:anchorId="794A3697" wp14:editId="2F1D40B5">
            <wp:extent cx="5574665" cy="4618990"/>
            <wp:effectExtent l="0" t="0" r="0" b="0"/>
            <wp:docPr id="1049640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40153" name="图片 1"/>
                    <pic:cNvPicPr>
                      <a:picLocks noChangeAspect="1"/>
                    </pic:cNvPicPr>
                  </pic:nvPicPr>
                  <pic:blipFill>
                    <a:blip r:embed="rId22"/>
                    <a:stretch>
                      <a:fillRect/>
                    </a:stretch>
                  </pic:blipFill>
                  <pic:spPr>
                    <a:xfrm>
                      <a:off x="0" y="0"/>
                      <a:ext cx="5578753" cy="4622141"/>
                    </a:xfrm>
                    <a:prstGeom prst="rect">
                      <a:avLst/>
                    </a:prstGeom>
                  </pic:spPr>
                </pic:pic>
              </a:graphicData>
            </a:graphic>
          </wp:inline>
        </w:drawing>
      </w:r>
    </w:p>
    <w:p w14:paraId="1E1439F8" w14:textId="77777777" w:rsidR="00CA0BD8" w:rsidRPr="00E14A5B" w:rsidRDefault="00130C25" w:rsidP="00E14A5B">
      <w:pPr>
        <w:spacing w:line="360" w:lineRule="auto"/>
        <w:jc w:val="both"/>
      </w:pPr>
      <w:r w:rsidRPr="00E14A5B">
        <w:rPr>
          <w:noProof/>
          <w:lang w:eastAsia="zh-CN"/>
        </w:rPr>
        <w:lastRenderedPageBreak/>
        <w:drawing>
          <wp:inline distT="0" distB="0" distL="0" distR="0" wp14:anchorId="1048315B" wp14:editId="3C9A1C1E">
            <wp:extent cx="5670550" cy="4785360"/>
            <wp:effectExtent l="0" t="0" r="0" b="0"/>
            <wp:docPr id="2009366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66968" name="图片 1"/>
                    <pic:cNvPicPr>
                      <a:picLocks noChangeAspect="1"/>
                    </pic:cNvPicPr>
                  </pic:nvPicPr>
                  <pic:blipFill>
                    <a:blip r:embed="rId23"/>
                    <a:stretch>
                      <a:fillRect/>
                    </a:stretch>
                  </pic:blipFill>
                  <pic:spPr>
                    <a:xfrm>
                      <a:off x="0" y="0"/>
                      <a:ext cx="5673807" cy="4788183"/>
                    </a:xfrm>
                    <a:prstGeom prst="rect">
                      <a:avLst/>
                    </a:prstGeom>
                  </pic:spPr>
                </pic:pic>
              </a:graphicData>
            </a:graphic>
          </wp:inline>
        </w:drawing>
      </w:r>
    </w:p>
    <w:p w14:paraId="0900A4B5" w14:textId="77777777" w:rsidR="00CA0BD8" w:rsidRPr="00E14A5B" w:rsidRDefault="00130C25" w:rsidP="00E14A5B">
      <w:pPr>
        <w:spacing w:line="360" w:lineRule="auto"/>
        <w:jc w:val="both"/>
      </w:pPr>
      <w:r w:rsidRPr="00E14A5B">
        <w:rPr>
          <w:noProof/>
          <w:lang w:eastAsia="zh-CN"/>
        </w:rPr>
        <w:drawing>
          <wp:inline distT="0" distB="0" distL="0" distR="0" wp14:anchorId="7F357D3E" wp14:editId="4212A544">
            <wp:extent cx="4987925" cy="2924175"/>
            <wp:effectExtent l="0" t="0" r="0" b="0"/>
            <wp:docPr id="1225768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8892" name="图片 1"/>
                    <pic:cNvPicPr>
                      <a:picLocks noChangeAspect="1"/>
                    </pic:cNvPicPr>
                  </pic:nvPicPr>
                  <pic:blipFill>
                    <a:blip r:embed="rId24"/>
                    <a:stretch>
                      <a:fillRect/>
                    </a:stretch>
                  </pic:blipFill>
                  <pic:spPr>
                    <a:xfrm>
                      <a:off x="0" y="0"/>
                      <a:ext cx="4992399" cy="2926634"/>
                    </a:xfrm>
                    <a:prstGeom prst="rect">
                      <a:avLst/>
                    </a:prstGeom>
                  </pic:spPr>
                </pic:pic>
              </a:graphicData>
            </a:graphic>
          </wp:inline>
        </w:drawing>
      </w:r>
    </w:p>
    <w:p w14:paraId="78BB5D69" w14:textId="77777777" w:rsidR="00CA0BD8" w:rsidRPr="00E14A5B" w:rsidRDefault="00130C25" w:rsidP="00E14A5B">
      <w:pPr>
        <w:spacing w:line="360" w:lineRule="auto"/>
        <w:jc w:val="both"/>
      </w:pPr>
      <w:r w:rsidRPr="00E14A5B">
        <w:rPr>
          <w:noProof/>
          <w:lang w:eastAsia="zh-CN"/>
        </w:rPr>
        <w:lastRenderedPageBreak/>
        <w:drawing>
          <wp:inline distT="0" distB="0" distL="0" distR="0" wp14:anchorId="605AF15A" wp14:editId="1BE9E6C2">
            <wp:extent cx="4558030" cy="2755900"/>
            <wp:effectExtent l="0" t="0" r="0" b="0"/>
            <wp:docPr id="1700066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6187" name="图片 1"/>
                    <pic:cNvPicPr>
                      <a:picLocks noChangeAspect="1"/>
                    </pic:cNvPicPr>
                  </pic:nvPicPr>
                  <pic:blipFill>
                    <a:blip r:embed="rId25"/>
                    <a:stretch>
                      <a:fillRect/>
                    </a:stretch>
                  </pic:blipFill>
                  <pic:spPr>
                    <a:xfrm>
                      <a:off x="0" y="0"/>
                      <a:ext cx="4563771" cy="2759697"/>
                    </a:xfrm>
                    <a:prstGeom prst="rect">
                      <a:avLst/>
                    </a:prstGeom>
                  </pic:spPr>
                </pic:pic>
              </a:graphicData>
            </a:graphic>
          </wp:inline>
        </w:drawing>
      </w:r>
    </w:p>
    <w:p w14:paraId="46FB850C"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Figure 8 Overexpressing ELL-associated factor 2 inhibits tumor-induced angiogenesis in RKO cells </w:t>
      </w:r>
      <w:r w:rsidRPr="00E14A5B">
        <w:rPr>
          <w:rFonts w:ascii="Book Antiqua" w:eastAsia="Book Antiqua" w:hAnsi="Book Antiqua" w:cs="Book Antiqua"/>
          <w:b/>
          <w:bCs/>
          <w:i/>
          <w:iCs/>
        </w:rPr>
        <w:t>via</w:t>
      </w:r>
      <w:r w:rsidRPr="00E14A5B">
        <w:rPr>
          <w:rFonts w:ascii="Book Antiqua" w:eastAsia="Book Antiqua" w:hAnsi="Book Antiqua" w:cs="Book Antiqua"/>
          <w:b/>
          <w:bCs/>
        </w:rPr>
        <w:t xml:space="preserve"> transforming growth factor-β1 related pathway.</w:t>
      </w:r>
      <w:r w:rsidRPr="00E14A5B">
        <w:rPr>
          <w:rFonts w:ascii="Book Antiqua" w:eastAsia="Book Antiqua" w:hAnsi="Book Antiqua" w:cs="Book Antiqua"/>
        </w:rPr>
        <w:t xml:space="preserve"> A: Conditioned medium from RKO cells transfected with ELL-associated factor 2-overexpressed plasmids or treated with transforming growth factor-β1 recombinant protein was collected to perform tube formation assay; B and C: The migration ability of Human Umbilical Vein Endothelial Cells was analyzed by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assay (B) and wound healing assay (C). And the results were measured by ImageJ software. </w:t>
      </w:r>
      <w:proofErr w:type="spellStart"/>
      <w:r w:rsidRPr="00E14A5B">
        <w:rPr>
          <w:rFonts w:ascii="Book Antiqua" w:eastAsia="Book Antiqua" w:hAnsi="Book Antiqua" w:cs="Book Antiqua"/>
          <w:szCs w:val="30"/>
          <w:vertAlign w:val="superscript"/>
        </w:rPr>
        <w:t>a</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0.05, </w:t>
      </w:r>
      <w:proofErr w:type="spellStart"/>
      <w:r w:rsidRPr="00E14A5B">
        <w:rPr>
          <w:rFonts w:ascii="Book Antiqua" w:eastAsia="Book Antiqua" w:hAnsi="Book Antiqua" w:cs="Book Antiqua"/>
          <w:szCs w:val="30"/>
          <w:vertAlign w:val="superscript"/>
        </w:rPr>
        <w:t>b</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0.001. EAF2: ELL-associated factor 2; TGF-β1: Transforming growth factor-β1.</w:t>
      </w:r>
    </w:p>
    <w:p w14:paraId="3A2BF999" w14:textId="77777777" w:rsidR="00CA0BD8" w:rsidRPr="00E14A5B" w:rsidRDefault="00CA0BD8" w:rsidP="00E14A5B">
      <w:pPr>
        <w:spacing w:line="360" w:lineRule="auto"/>
        <w:jc w:val="both"/>
        <w:rPr>
          <w:rFonts w:ascii="Book Antiqua" w:eastAsia="Book Antiqua" w:hAnsi="Book Antiqua" w:cs="Book Antiqua"/>
        </w:rPr>
      </w:pPr>
    </w:p>
    <w:p w14:paraId="44132D10" w14:textId="77777777" w:rsidR="00CA0BD8" w:rsidRPr="00E14A5B" w:rsidRDefault="00CA0BD8" w:rsidP="00E14A5B">
      <w:pPr>
        <w:spacing w:line="360" w:lineRule="auto"/>
        <w:jc w:val="both"/>
      </w:pPr>
    </w:p>
    <w:p w14:paraId="2EB4876B" w14:textId="77777777" w:rsidR="00CA0BD8" w:rsidRPr="00E14A5B" w:rsidRDefault="00130C25" w:rsidP="00E14A5B">
      <w:pPr>
        <w:spacing w:line="360" w:lineRule="auto"/>
        <w:jc w:val="both"/>
      </w:pPr>
      <w:r w:rsidRPr="00E14A5B">
        <w:rPr>
          <w:noProof/>
          <w:lang w:eastAsia="zh-CN"/>
        </w:rPr>
        <w:lastRenderedPageBreak/>
        <w:drawing>
          <wp:inline distT="0" distB="0" distL="0" distR="0" wp14:anchorId="77466AE1" wp14:editId="637F21BD">
            <wp:extent cx="4605655" cy="4048125"/>
            <wp:effectExtent l="0" t="0" r="0" b="0"/>
            <wp:docPr id="720614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14501" name="图片 1"/>
                    <pic:cNvPicPr>
                      <a:picLocks noChangeAspect="1"/>
                    </pic:cNvPicPr>
                  </pic:nvPicPr>
                  <pic:blipFill>
                    <a:blip r:embed="rId26"/>
                    <a:stretch>
                      <a:fillRect/>
                    </a:stretch>
                  </pic:blipFill>
                  <pic:spPr>
                    <a:xfrm>
                      <a:off x="0" y="0"/>
                      <a:ext cx="4614676" cy="4056082"/>
                    </a:xfrm>
                    <a:prstGeom prst="rect">
                      <a:avLst/>
                    </a:prstGeom>
                  </pic:spPr>
                </pic:pic>
              </a:graphicData>
            </a:graphic>
          </wp:inline>
        </w:drawing>
      </w:r>
    </w:p>
    <w:p w14:paraId="5EBBEE15" w14:textId="77777777" w:rsidR="00CA0BD8" w:rsidRPr="00E14A5B" w:rsidRDefault="00130C25" w:rsidP="00E14A5B">
      <w:pPr>
        <w:spacing w:line="360" w:lineRule="auto"/>
        <w:jc w:val="both"/>
      </w:pPr>
      <w:r w:rsidRPr="00E14A5B">
        <w:rPr>
          <w:noProof/>
          <w:lang w:eastAsia="zh-CN"/>
        </w:rPr>
        <w:drawing>
          <wp:inline distT="0" distB="0" distL="0" distR="0" wp14:anchorId="1F3E2DFF" wp14:editId="2F775D6A">
            <wp:extent cx="4277995" cy="3662680"/>
            <wp:effectExtent l="0" t="0" r="0" b="0"/>
            <wp:docPr id="1580478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78782" name="图片 1"/>
                    <pic:cNvPicPr>
                      <a:picLocks noChangeAspect="1"/>
                    </pic:cNvPicPr>
                  </pic:nvPicPr>
                  <pic:blipFill>
                    <a:blip r:embed="rId27"/>
                    <a:stretch>
                      <a:fillRect/>
                    </a:stretch>
                  </pic:blipFill>
                  <pic:spPr>
                    <a:xfrm>
                      <a:off x="0" y="0"/>
                      <a:ext cx="4286268" cy="3669887"/>
                    </a:xfrm>
                    <a:prstGeom prst="rect">
                      <a:avLst/>
                    </a:prstGeom>
                  </pic:spPr>
                </pic:pic>
              </a:graphicData>
            </a:graphic>
          </wp:inline>
        </w:drawing>
      </w:r>
    </w:p>
    <w:p w14:paraId="6AA99024" w14:textId="77777777" w:rsidR="00CA0BD8" w:rsidRPr="00E14A5B" w:rsidRDefault="00130C25" w:rsidP="00E14A5B">
      <w:pPr>
        <w:spacing w:line="360" w:lineRule="auto"/>
        <w:jc w:val="both"/>
      </w:pPr>
      <w:r w:rsidRPr="00E14A5B">
        <w:rPr>
          <w:noProof/>
          <w:lang w:eastAsia="zh-CN"/>
        </w:rPr>
        <w:lastRenderedPageBreak/>
        <w:drawing>
          <wp:inline distT="0" distB="0" distL="0" distR="0" wp14:anchorId="114773D1" wp14:editId="7D32D743">
            <wp:extent cx="5101590" cy="2894330"/>
            <wp:effectExtent l="0" t="0" r="0" b="0"/>
            <wp:docPr id="1284321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21328" name="图片 1"/>
                    <pic:cNvPicPr>
                      <a:picLocks noChangeAspect="1"/>
                    </pic:cNvPicPr>
                  </pic:nvPicPr>
                  <pic:blipFill>
                    <a:blip r:embed="rId28"/>
                    <a:stretch>
                      <a:fillRect/>
                    </a:stretch>
                  </pic:blipFill>
                  <pic:spPr>
                    <a:xfrm>
                      <a:off x="0" y="0"/>
                      <a:ext cx="5108969" cy="2898904"/>
                    </a:xfrm>
                    <a:prstGeom prst="rect">
                      <a:avLst/>
                    </a:prstGeom>
                  </pic:spPr>
                </pic:pic>
              </a:graphicData>
            </a:graphic>
          </wp:inline>
        </w:drawing>
      </w:r>
    </w:p>
    <w:p w14:paraId="060BA03B" w14:textId="77777777" w:rsidR="00CA0BD8" w:rsidRPr="00E14A5B" w:rsidRDefault="00130C25" w:rsidP="00E14A5B">
      <w:pPr>
        <w:spacing w:line="360" w:lineRule="auto"/>
        <w:jc w:val="both"/>
        <w:rPr>
          <w:lang w:eastAsia="zh-CN"/>
        </w:rPr>
      </w:pPr>
      <w:r w:rsidRPr="00E14A5B">
        <w:rPr>
          <w:noProof/>
          <w:lang w:eastAsia="zh-CN"/>
        </w:rPr>
        <w:drawing>
          <wp:inline distT="0" distB="0" distL="0" distR="0" wp14:anchorId="22792A57" wp14:editId="1D5A0EF8">
            <wp:extent cx="3857625" cy="2456180"/>
            <wp:effectExtent l="0" t="0" r="0" b="0"/>
            <wp:docPr id="1043153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53074" name="图片 1"/>
                    <pic:cNvPicPr>
                      <a:picLocks noChangeAspect="1"/>
                    </pic:cNvPicPr>
                  </pic:nvPicPr>
                  <pic:blipFill>
                    <a:blip r:embed="rId29"/>
                    <a:stretch>
                      <a:fillRect/>
                    </a:stretch>
                  </pic:blipFill>
                  <pic:spPr>
                    <a:xfrm>
                      <a:off x="0" y="0"/>
                      <a:ext cx="3861741" cy="2458874"/>
                    </a:xfrm>
                    <a:prstGeom prst="rect">
                      <a:avLst/>
                    </a:prstGeom>
                  </pic:spPr>
                </pic:pic>
              </a:graphicData>
            </a:graphic>
          </wp:inline>
        </w:drawing>
      </w:r>
    </w:p>
    <w:p w14:paraId="070EA12C"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Figure 9 Overexpressing Vasohibin 1 inhibits tumor-induced angiogenesis in RKO cells </w:t>
      </w:r>
      <w:r w:rsidRPr="00E14A5B">
        <w:rPr>
          <w:rFonts w:ascii="Book Antiqua" w:eastAsia="Book Antiqua" w:hAnsi="Book Antiqua" w:cs="Book Antiqua"/>
          <w:b/>
          <w:bCs/>
          <w:i/>
          <w:iCs/>
        </w:rPr>
        <w:t>via</w:t>
      </w:r>
      <w:r w:rsidRPr="00E14A5B">
        <w:rPr>
          <w:rFonts w:ascii="Book Antiqua" w:eastAsia="Book Antiqua" w:hAnsi="Book Antiqua" w:cs="Book Antiqua"/>
          <w:b/>
          <w:bCs/>
        </w:rPr>
        <w:t xml:space="preserve"> transforming growth factor-β1 related pathway.</w:t>
      </w:r>
      <w:r w:rsidRPr="00E14A5B">
        <w:rPr>
          <w:rFonts w:ascii="Book Antiqua" w:eastAsia="Book Antiqua" w:hAnsi="Book Antiqua" w:cs="Book Antiqua"/>
        </w:rPr>
        <w:t xml:space="preserve"> A: Conditioned medium from RKO cells transfected with VASH1-overexpressed plasmids or treated with transforming growth factor-β1 recombinant protein was collected to perform tube formation assay; B and C: The migration ability of Human Umbilical Vein Endothelial Cells was analyzed by </w:t>
      </w:r>
      <w:proofErr w:type="spellStart"/>
      <w:r w:rsidRPr="00E14A5B">
        <w:rPr>
          <w:rFonts w:ascii="Book Antiqua" w:eastAsia="Book Antiqua" w:hAnsi="Book Antiqua" w:cs="Book Antiqua"/>
        </w:rPr>
        <w:t>transwell</w:t>
      </w:r>
      <w:proofErr w:type="spellEnd"/>
      <w:r w:rsidRPr="00E14A5B">
        <w:rPr>
          <w:rFonts w:ascii="Book Antiqua" w:eastAsia="Book Antiqua" w:hAnsi="Book Antiqua" w:cs="Book Antiqua"/>
        </w:rPr>
        <w:t xml:space="preserve"> migration assay (B) and wound healing assay (C). And the results were measured by ImageJ software. </w:t>
      </w:r>
      <w:proofErr w:type="spellStart"/>
      <w:r w:rsidRPr="00E14A5B">
        <w:rPr>
          <w:rFonts w:ascii="Book Antiqua" w:eastAsia="Book Antiqua" w:hAnsi="Book Antiqua" w:cs="Book Antiqua"/>
          <w:szCs w:val="30"/>
          <w:vertAlign w:val="superscript"/>
        </w:rPr>
        <w:t>b</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0.001. VASH1: Vasohibin 1; EAF2: ELL-associated factor 2.</w:t>
      </w:r>
    </w:p>
    <w:p w14:paraId="5749CF21" w14:textId="77777777" w:rsidR="00CA0BD8" w:rsidRPr="00E14A5B" w:rsidRDefault="00CA0BD8" w:rsidP="00E14A5B">
      <w:pPr>
        <w:spacing w:line="360" w:lineRule="auto"/>
        <w:jc w:val="both"/>
      </w:pPr>
    </w:p>
    <w:p w14:paraId="459BFD07" w14:textId="77777777" w:rsidR="00CA0BD8" w:rsidRPr="00E14A5B" w:rsidRDefault="00CA0BD8" w:rsidP="00E14A5B">
      <w:pPr>
        <w:spacing w:line="360" w:lineRule="auto"/>
        <w:jc w:val="both"/>
      </w:pPr>
    </w:p>
    <w:p w14:paraId="0C46DFCB" w14:textId="77777777" w:rsidR="00CA0BD8" w:rsidRPr="00E14A5B" w:rsidRDefault="00130C25" w:rsidP="00E14A5B">
      <w:pPr>
        <w:spacing w:line="360" w:lineRule="auto"/>
        <w:jc w:val="both"/>
      </w:pPr>
      <w:r w:rsidRPr="00E14A5B">
        <w:rPr>
          <w:noProof/>
          <w:lang w:eastAsia="zh-CN"/>
        </w:rPr>
        <w:lastRenderedPageBreak/>
        <w:drawing>
          <wp:inline distT="0" distB="0" distL="0" distR="0" wp14:anchorId="22FCFEE3" wp14:editId="5ECB062E">
            <wp:extent cx="6083300" cy="2367280"/>
            <wp:effectExtent l="0" t="0" r="0" b="0"/>
            <wp:docPr id="272502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02504" name="图片 1"/>
                    <pic:cNvPicPr>
                      <a:picLocks noChangeAspect="1"/>
                    </pic:cNvPicPr>
                  </pic:nvPicPr>
                  <pic:blipFill>
                    <a:blip r:embed="rId30"/>
                    <a:stretch>
                      <a:fillRect/>
                    </a:stretch>
                  </pic:blipFill>
                  <pic:spPr>
                    <a:xfrm>
                      <a:off x="0" y="0"/>
                      <a:ext cx="6087999" cy="2369506"/>
                    </a:xfrm>
                    <a:prstGeom prst="rect">
                      <a:avLst/>
                    </a:prstGeom>
                  </pic:spPr>
                </pic:pic>
              </a:graphicData>
            </a:graphic>
          </wp:inline>
        </w:drawing>
      </w:r>
    </w:p>
    <w:p w14:paraId="160437F4" w14:textId="77777777" w:rsidR="00CA0BD8" w:rsidRPr="00E14A5B" w:rsidRDefault="00130C25" w:rsidP="00E14A5B">
      <w:pPr>
        <w:spacing w:line="360" w:lineRule="auto"/>
        <w:jc w:val="both"/>
      </w:pPr>
      <w:r w:rsidRPr="00E14A5B">
        <w:rPr>
          <w:rFonts w:ascii="Book Antiqua" w:eastAsia="Book Antiqua" w:hAnsi="Book Antiqua" w:cs="Book Antiqua"/>
          <w:b/>
          <w:bCs/>
        </w:rPr>
        <w:t xml:space="preserve">Figure 10 Silencing Vasohibin 1 reverses the signal transducer and activator of transcription 3/transforming growth factor-β1 pathway inhibited by ELL-associated factor 2 overexpression. </w:t>
      </w:r>
      <w:proofErr w:type="spellStart"/>
      <w:r w:rsidRPr="00E14A5B">
        <w:rPr>
          <w:rFonts w:ascii="Book Antiqua" w:eastAsia="Book Antiqua" w:hAnsi="Book Antiqua" w:cs="Book Antiqua"/>
          <w:szCs w:val="20"/>
          <w:vertAlign w:val="superscript"/>
        </w:rPr>
        <w:t>a</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0.05, </w:t>
      </w:r>
      <w:proofErr w:type="spellStart"/>
      <w:r w:rsidRPr="00E14A5B">
        <w:rPr>
          <w:rFonts w:ascii="Book Antiqua" w:eastAsia="Book Antiqua" w:hAnsi="Book Antiqua" w:cs="Book Antiqua"/>
          <w:szCs w:val="30"/>
          <w:vertAlign w:val="superscript"/>
        </w:rPr>
        <w:t>b</w:t>
      </w:r>
      <w:r w:rsidRPr="00E14A5B">
        <w:rPr>
          <w:rFonts w:ascii="Book Antiqua" w:eastAsia="Book Antiqua" w:hAnsi="Book Antiqua" w:cs="Book Antiqua"/>
          <w:i/>
          <w:iCs/>
        </w:rPr>
        <w:t>P</w:t>
      </w:r>
      <w:proofErr w:type="spellEnd"/>
      <w:r w:rsidRPr="00E14A5B">
        <w:rPr>
          <w:rFonts w:ascii="Book Antiqua" w:eastAsia="Book Antiqua" w:hAnsi="Book Antiqua" w:cs="Book Antiqua"/>
        </w:rPr>
        <w:t xml:space="preserve"> &lt; 0.001. ELL-associated factor 2 (EAF2)-OV- Vasohibin 1 (VASH1-si): The group of RKO cells transfected with EAF2 overexpression plasmids and VASH1 siRNA plasmids. VASH1: Vasohibin 1; EAF2: ELL-associated factor 2.</w:t>
      </w:r>
    </w:p>
    <w:p w14:paraId="3AE350E0" w14:textId="77777777" w:rsidR="00CA0BD8" w:rsidRPr="00E14A5B" w:rsidRDefault="00CA0BD8" w:rsidP="00E14A5B">
      <w:pPr>
        <w:spacing w:line="360" w:lineRule="auto"/>
        <w:jc w:val="both"/>
      </w:pPr>
    </w:p>
    <w:p w14:paraId="3DA274EC" w14:textId="77777777" w:rsidR="00CA0BD8" w:rsidRPr="00E14A5B" w:rsidRDefault="00CA0BD8" w:rsidP="00E14A5B">
      <w:pPr>
        <w:spacing w:line="360" w:lineRule="auto"/>
        <w:jc w:val="both"/>
      </w:pPr>
    </w:p>
    <w:p w14:paraId="1C6C4985" w14:textId="77777777" w:rsidR="00CA0BD8" w:rsidRPr="00E14A5B" w:rsidRDefault="00130C25" w:rsidP="00E14A5B">
      <w:pPr>
        <w:spacing w:line="360" w:lineRule="auto"/>
        <w:jc w:val="both"/>
      </w:pPr>
      <w:r w:rsidRPr="00E14A5B">
        <w:rPr>
          <w:noProof/>
          <w:lang w:eastAsia="zh-CN"/>
        </w:rPr>
        <w:drawing>
          <wp:inline distT="0" distB="0" distL="0" distR="0" wp14:anchorId="2DB90A00" wp14:editId="2EC15C12">
            <wp:extent cx="5303520" cy="2943533"/>
            <wp:effectExtent l="0" t="0" r="0" b="0"/>
            <wp:docPr id="14359242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24276"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319444" cy="2952371"/>
                    </a:xfrm>
                    <a:prstGeom prst="rect">
                      <a:avLst/>
                    </a:prstGeom>
                    <a:noFill/>
                  </pic:spPr>
                </pic:pic>
              </a:graphicData>
            </a:graphic>
          </wp:inline>
        </w:drawing>
      </w:r>
    </w:p>
    <w:p w14:paraId="014D273F" w14:textId="77777777" w:rsidR="00CA0BD8" w:rsidRPr="00E14A5B" w:rsidRDefault="00130C25" w:rsidP="00E14A5B">
      <w:pPr>
        <w:spacing w:line="360" w:lineRule="auto"/>
        <w:jc w:val="both"/>
        <w:rPr>
          <w:rFonts w:ascii="Book Antiqua" w:eastAsia="Book Antiqua" w:hAnsi="Book Antiqua" w:cs="Book Antiqua"/>
        </w:rPr>
      </w:pPr>
      <w:r w:rsidRPr="00E14A5B">
        <w:rPr>
          <w:rFonts w:ascii="Book Antiqua" w:eastAsia="Book Antiqua" w:hAnsi="Book Antiqua" w:cs="Book Antiqua"/>
          <w:b/>
          <w:bCs/>
        </w:rPr>
        <w:t xml:space="preserve">Figure 11 Schematic depiction of ELL-associated factor 2 and vasohibin 1 regulating the signal transducer and activator of transcription 3/ transforming growth factor-β1 </w:t>
      </w:r>
      <w:r w:rsidRPr="00E14A5B">
        <w:rPr>
          <w:rFonts w:ascii="Book Antiqua" w:eastAsia="Book Antiqua" w:hAnsi="Book Antiqua" w:cs="Book Antiqua"/>
          <w:b/>
          <w:bCs/>
        </w:rPr>
        <w:lastRenderedPageBreak/>
        <w:t>signaling pathway in this study.</w:t>
      </w:r>
      <w:r w:rsidRPr="00E14A5B">
        <w:rPr>
          <w:rFonts w:ascii="Book Antiqua" w:eastAsia="Book Antiqua" w:hAnsi="Book Antiqua" w:cs="Book Antiqua"/>
        </w:rPr>
        <w:t xml:space="preserve"> Overexpression of ELL-associated factor 2 may inhibit the activity of signal transducer and activator of transcription 3/transforming growth factor-β1 pathway by up-regulating the expression of vasohibin 1, thereby inhibiting cell invasion, migration and angiogenesis. EAF2: ELL-associated factor 2; TGF-β1: Transforming growth factor-β1; STAT3: Signal transducer and activator of transcription 3; CRC: Colorectal cancer; HUVECs: Human umbilical vein endothelial cells; VASH1: </w:t>
      </w:r>
      <w:bookmarkStart w:id="1" w:name="_Hlk134434548"/>
      <w:r w:rsidRPr="00E14A5B">
        <w:rPr>
          <w:rFonts w:ascii="Book Antiqua" w:eastAsia="Book Antiqua" w:hAnsi="Book Antiqua" w:cs="Book Antiqua"/>
        </w:rPr>
        <w:t>Vasohibin 1</w:t>
      </w:r>
      <w:bookmarkEnd w:id="1"/>
      <w:r w:rsidRPr="00E14A5B">
        <w:rPr>
          <w:rFonts w:ascii="Book Antiqua" w:eastAsia="Book Antiqua" w:hAnsi="Book Antiqua" w:cs="Book Antiqua"/>
        </w:rPr>
        <w:t>.</w:t>
      </w:r>
    </w:p>
    <w:p w14:paraId="07E74AA5" w14:textId="77777777" w:rsidR="00CA0BD8" w:rsidRPr="00E14A5B" w:rsidRDefault="00CA0BD8" w:rsidP="00E14A5B">
      <w:pPr>
        <w:spacing w:line="360" w:lineRule="auto"/>
        <w:jc w:val="both"/>
        <w:sectPr w:rsidR="00CA0BD8" w:rsidRPr="00E14A5B">
          <w:pgSz w:w="12240" w:h="15840"/>
          <w:pgMar w:top="1440" w:right="1440" w:bottom="1440" w:left="1440" w:header="720" w:footer="720" w:gutter="0"/>
          <w:cols w:space="720"/>
          <w:docGrid w:linePitch="360"/>
        </w:sectPr>
      </w:pPr>
    </w:p>
    <w:p w14:paraId="4F275C9B" w14:textId="77777777" w:rsidR="00CA0BD8" w:rsidRPr="00E14A5B" w:rsidRDefault="00130C25" w:rsidP="00E14A5B">
      <w:pPr>
        <w:spacing w:line="360" w:lineRule="auto"/>
        <w:jc w:val="both"/>
        <w:rPr>
          <w:rFonts w:ascii="Book Antiqua" w:hAnsi="Book Antiqua"/>
          <w:b/>
          <w:lang w:eastAsia="zh-CN"/>
        </w:rPr>
      </w:pPr>
      <w:bookmarkStart w:id="2" w:name="OLE_LINK19"/>
      <w:r w:rsidRPr="00E14A5B">
        <w:rPr>
          <w:rFonts w:ascii="Book Antiqua" w:hAnsi="Book Antiqua" w:cs="Calibri"/>
          <w:b/>
        </w:rPr>
        <w:lastRenderedPageBreak/>
        <w:t xml:space="preserve">Table </w:t>
      </w:r>
      <w:r w:rsidRPr="00E14A5B">
        <w:rPr>
          <w:rFonts w:ascii="Book Antiqua" w:hAnsi="Book Antiqua"/>
          <w:b/>
        </w:rPr>
        <w:t>1</w:t>
      </w:r>
      <w:r w:rsidRPr="00E14A5B">
        <w:rPr>
          <w:rFonts w:ascii="Book Antiqua" w:hAnsi="Book Antiqua"/>
          <w:b/>
          <w:lang w:eastAsia="zh-CN"/>
        </w:rPr>
        <w:t xml:space="preserve"> G</w:t>
      </w:r>
      <w:r w:rsidRPr="00E14A5B">
        <w:rPr>
          <w:rFonts w:ascii="Book Antiqua" w:hAnsi="Book Antiqua"/>
          <w:b/>
        </w:rPr>
        <w:t>ene sequences used for transfection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2063"/>
        <w:gridCol w:w="5836"/>
      </w:tblGrid>
      <w:tr w:rsidR="00E14A5B" w:rsidRPr="00E14A5B" w14:paraId="74DC92A8" w14:textId="77777777">
        <w:trPr>
          <w:trHeight w:val="452"/>
        </w:trPr>
        <w:tc>
          <w:tcPr>
            <w:tcW w:w="876" w:type="pct"/>
            <w:tcBorders>
              <w:top w:val="single" w:sz="4" w:space="0" w:color="auto"/>
              <w:bottom w:val="single" w:sz="4" w:space="0" w:color="auto"/>
            </w:tcBorders>
          </w:tcPr>
          <w:p w14:paraId="34188249" w14:textId="77777777" w:rsidR="00CA0BD8" w:rsidRPr="00E14A5B" w:rsidRDefault="00130C25" w:rsidP="00E14A5B">
            <w:pPr>
              <w:adjustRightInd w:val="0"/>
              <w:snapToGrid w:val="0"/>
              <w:spacing w:line="360" w:lineRule="auto"/>
              <w:jc w:val="both"/>
              <w:rPr>
                <w:rFonts w:ascii="Book Antiqua" w:hAnsi="Book Antiqua"/>
                <w:b/>
                <w:lang w:eastAsia="zh-CN"/>
              </w:rPr>
            </w:pPr>
            <w:r w:rsidRPr="00E14A5B">
              <w:rPr>
                <w:rFonts w:ascii="Book Antiqua" w:hAnsi="Book Antiqua"/>
                <w:b/>
                <w:lang w:eastAsia="zh-CN"/>
              </w:rPr>
              <w:t>Gene</w:t>
            </w:r>
          </w:p>
        </w:tc>
        <w:tc>
          <w:tcPr>
            <w:tcW w:w="4124" w:type="pct"/>
            <w:gridSpan w:val="2"/>
            <w:tcBorders>
              <w:top w:val="single" w:sz="4" w:space="0" w:color="auto"/>
              <w:bottom w:val="single" w:sz="4" w:space="0" w:color="auto"/>
            </w:tcBorders>
          </w:tcPr>
          <w:p w14:paraId="2B4AEFC1" w14:textId="77777777" w:rsidR="00CA0BD8" w:rsidRPr="00E14A5B" w:rsidRDefault="00130C25" w:rsidP="00E14A5B">
            <w:pPr>
              <w:adjustRightInd w:val="0"/>
              <w:snapToGrid w:val="0"/>
              <w:spacing w:line="360" w:lineRule="auto"/>
              <w:jc w:val="both"/>
              <w:rPr>
                <w:rFonts w:ascii="Book Antiqua" w:hAnsi="Book Antiqua"/>
                <w:b/>
                <w:lang w:eastAsia="zh-CN"/>
              </w:rPr>
            </w:pPr>
            <w:r w:rsidRPr="00E14A5B">
              <w:rPr>
                <w:rFonts w:ascii="Book Antiqua" w:hAnsi="Book Antiqua"/>
                <w:b/>
                <w:lang w:eastAsia="zh-CN"/>
              </w:rPr>
              <w:t>Sequences</w:t>
            </w:r>
          </w:p>
        </w:tc>
      </w:tr>
      <w:tr w:rsidR="00E14A5B" w:rsidRPr="00E14A5B" w14:paraId="723D82AF" w14:textId="77777777">
        <w:trPr>
          <w:trHeight w:val="372"/>
        </w:trPr>
        <w:tc>
          <w:tcPr>
            <w:tcW w:w="876" w:type="pct"/>
            <w:vMerge w:val="restart"/>
            <w:tcBorders>
              <w:top w:val="single" w:sz="4" w:space="0" w:color="auto"/>
            </w:tcBorders>
          </w:tcPr>
          <w:p w14:paraId="4CF3252D"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STAT3-siRNA</w:t>
            </w:r>
          </w:p>
        </w:tc>
        <w:tc>
          <w:tcPr>
            <w:tcW w:w="1077" w:type="pct"/>
            <w:tcBorders>
              <w:top w:val="single" w:sz="4" w:space="0" w:color="auto"/>
            </w:tcBorders>
          </w:tcPr>
          <w:p w14:paraId="26E609CA"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siRNA-S1-a</w:t>
            </w:r>
          </w:p>
        </w:tc>
        <w:tc>
          <w:tcPr>
            <w:tcW w:w="3047" w:type="pct"/>
            <w:tcBorders>
              <w:top w:val="single" w:sz="4" w:space="0" w:color="auto"/>
            </w:tcBorders>
          </w:tcPr>
          <w:p w14:paraId="62124713"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5’-CCG GGC TGA CCA ACA ATC CCA AGA ACT CGA GTT CTT GGG ATT GTT GGT CAG CTT TTT G-3’</w:t>
            </w:r>
          </w:p>
        </w:tc>
      </w:tr>
      <w:tr w:rsidR="00E14A5B" w:rsidRPr="00E14A5B" w14:paraId="3E56EF2B" w14:textId="77777777">
        <w:trPr>
          <w:trHeight w:val="187"/>
        </w:trPr>
        <w:tc>
          <w:tcPr>
            <w:tcW w:w="876" w:type="pct"/>
            <w:vMerge/>
          </w:tcPr>
          <w:p w14:paraId="3CCB6B29" w14:textId="77777777" w:rsidR="00CA0BD8" w:rsidRPr="00E14A5B" w:rsidRDefault="00CA0BD8" w:rsidP="00E14A5B">
            <w:pPr>
              <w:spacing w:line="360" w:lineRule="auto"/>
              <w:jc w:val="both"/>
              <w:rPr>
                <w:rFonts w:ascii="Book Antiqua" w:hAnsi="Book Antiqua"/>
                <w:lang w:eastAsia="zh-CN"/>
              </w:rPr>
            </w:pPr>
          </w:p>
        </w:tc>
        <w:tc>
          <w:tcPr>
            <w:tcW w:w="1077" w:type="pct"/>
          </w:tcPr>
          <w:p w14:paraId="62DAD9D6"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siRNA-S1-b</w:t>
            </w:r>
          </w:p>
        </w:tc>
        <w:tc>
          <w:tcPr>
            <w:tcW w:w="3047" w:type="pct"/>
          </w:tcPr>
          <w:p w14:paraId="00E3CDB3"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5’-AAT TCA AAA AGC TGA CCA ACA ATC CCA AGA ACT CGA GTT CTT GGG ATT GTT GGT CAG C-3’</w:t>
            </w:r>
          </w:p>
        </w:tc>
      </w:tr>
      <w:tr w:rsidR="00E14A5B" w:rsidRPr="00E14A5B" w14:paraId="11E5B0D9" w14:textId="77777777">
        <w:trPr>
          <w:trHeight w:val="278"/>
        </w:trPr>
        <w:tc>
          <w:tcPr>
            <w:tcW w:w="876" w:type="pct"/>
            <w:vMerge/>
          </w:tcPr>
          <w:p w14:paraId="282225BB" w14:textId="77777777" w:rsidR="00CA0BD8" w:rsidRPr="00E14A5B" w:rsidRDefault="00CA0BD8" w:rsidP="00E14A5B">
            <w:pPr>
              <w:spacing w:line="360" w:lineRule="auto"/>
              <w:jc w:val="both"/>
              <w:rPr>
                <w:rFonts w:ascii="Book Antiqua" w:hAnsi="Book Antiqua"/>
                <w:lang w:eastAsia="zh-CN"/>
              </w:rPr>
            </w:pPr>
          </w:p>
        </w:tc>
        <w:tc>
          <w:tcPr>
            <w:tcW w:w="1077" w:type="pct"/>
          </w:tcPr>
          <w:p w14:paraId="410E4575"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siRNA-S2-a</w:t>
            </w:r>
          </w:p>
        </w:tc>
        <w:tc>
          <w:tcPr>
            <w:tcW w:w="3047" w:type="pct"/>
          </w:tcPr>
          <w:p w14:paraId="5B8B8121"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 xml:space="preserve">5’-CCG GGC ACA ATC TAC GAA </w:t>
            </w:r>
            <w:proofErr w:type="spellStart"/>
            <w:r w:rsidRPr="00E14A5B">
              <w:rPr>
                <w:rFonts w:ascii="Book Antiqua" w:hAnsi="Book Antiqua"/>
                <w:lang w:eastAsia="zh-CN"/>
              </w:rPr>
              <w:t>GAA</w:t>
            </w:r>
            <w:proofErr w:type="spellEnd"/>
            <w:r w:rsidRPr="00E14A5B">
              <w:rPr>
                <w:rFonts w:ascii="Book Antiqua" w:hAnsi="Book Antiqua"/>
                <w:lang w:eastAsia="zh-CN"/>
              </w:rPr>
              <w:t xml:space="preserve"> TCA ACT CGA GTT GAT TCT TCG TAG ATT GTG CTT TTT G-3’</w:t>
            </w:r>
          </w:p>
        </w:tc>
      </w:tr>
      <w:tr w:rsidR="00E14A5B" w:rsidRPr="00E14A5B" w14:paraId="4D7A7442" w14:textId="77777777">
        <w:trPr>
          <w:trHeight w:val="277"/>
        </w:trPr>
        <w:tc>
          <w:tcPr>
            <w:tcW w:w="876" w:type="pct"/>
            <w:vMerge/>
          </w:tcPr>
          <w:p w14:paraId="33BE30DA" w14:textId="77777777" w:rsidR="00CA0BD8" w:rsidRPr="00E14A5B" w:rsidRDefault="00CA0BD8" w:rsidP="00E14A5B">
            <w:pPr>
              <w:spacing w:line="360" w:lineRule="auto"/>
              <w:jc w:val="both"/>
              <w:rPr>
                <w:rFonts w:ascii="Book Antiqua" w:hAnsi="Book Antiqua"/>
                <w:lang w:eastAsia="zh-CN"/>
              </w:rPr>
            </w:pPr>
          </w:p>
        </w:tc>
        <w:tc>
          <w:tcPr>
            <w:tcW w:w="1077" w:type="pct"/>
          </w:tcPr>
          <w:p w14:paraId="2264E1A1"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siRNA-S2-b</w:t>
            </w:r>
          </w:p>
        </w:tc>
        <w:tc>
          <w:tcPr>
            <w:tcW w:w="3047" w:type="pct"/>
          </w:tcPr>
          <w:p w14:paraId="1330AD71"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 xml:space="preserve">5’- AAT TCA AAA AGC ACA ATC TAC GAA </w:t>
            </w:r>
            <w:proofErr w:type="spellStart"/>
            <w:r w:rsidRPr="00E14A5B">
              <w:rPr>
                <w:rFonts w:ascii="Book Antiqua" w:hAnsi="Book Antiqua"/>
                <w:lang w:eastAsia="zh-CN"/>
              </w:rPr>
              <w:t>GAA</w:t>
            </w:r>
            <w:proofErr w:type="spellEnd"/>
            <w:r w:rsidRPr="00E14A5B">
              <w:rPr>
                <w:rFonts w:ascii="Book Antiqua" w:hAnsi="Book Antiqua"/>
                <w:lang w:eastAsia="zh-CN"/>
              </w:rPr>
              <w:t xml:space="preserve"> TCA ACT CGA GTT GAT TCT TCG TAG ATT GTG C-3’</w:t>
            </w:r>
          </w:p>
        </w:tc>
      </w:tr>
      <w:tr w:rsidR="00E14A5B" w:rsidRPr="00E14A5B" w14:paraId="0274DE20" w14:textId="77777777">
        <w:trPr>
          <w:trHeight w:val="180"/>
        </w:trPr>
        <w:tc>
          <w:tcPr>
            <w:tcW w:w="876" w:type="pct"/>
            <w:vMerge/>
          </w:tcPr>
          <w:p w14:paraId="6DCAE842" w14:textId="77777777" w:rsidR="00CA0BD8" w:rsidRPr="00E14A5B" w:rsidRDefault="00CA0BD8" w:rsidP="00E14A5B">
            <w:pPr>
              <w:spacing w:line="360" w:lineRule="auto"/>
              <w:jc w:val="both"/>
              <w:rPr>
                <w:rFonts w:ascii="Book Antiqua" w:hAnsi="Book Antiqua"/>
                <w:lang w:eastAsia="zh-CN"/>
              </w:rPr>
            </w:pPr>
          </w:p>
        </w:tc>
        <w:tc>
          <w:tcPr>
            <w:tcW w:w="1077" w:type="pct"/>
          </w:tcPr>
          <w:p w14:paraId="1C3D157A"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siRNA-S3-a</w:t>
            </w:r>
          </w:p>
        </w:tc>
        <w:tc>
          <w:tcPr>
            <w:tcW w:w="3047" w:type="pct"/>
          </w:tcPr>
          <w:p w14:paraId="6E6DB991"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 xml:space="preserve">5’- CCG GGC TGA AAT CAT </w:t>
            </w:r>
            <w:proofErr w:type="spellStart"/>
            <w:r w:rsidRPr="00E14A5B">
              <w:rPr>
                <w:rFonts w:ascii="Book Antiqua" w:hAnsi="Book Antiqua"/>
                <w:lang w:eastAsia="zh-CN"/>
              </w:rPr>
              <w:t>CAT</w:t>
            </w:r>
            <w:proofErr w:type="spellEnd"/>
            <w:r w:rsidRPr="00E14A5B">
              <w:rPr>
                <w:rFonts w:ascii="Book Antiqua" w:hAnsi="Book Antiqua"/>
                <w:lang w:eastAsia="zh-CN"/>
              </w:rPr>
              <w:t xml:space="preserve"> GGG CTA TCT CGA GAT AGC CCA TGA </w:t>
            </w:r>
            <w:proofErr w:type="spellStart"/>
            <w:r w:rsidRPr="00E14A5B">
              <w:rPr>
                <w:rFonts w:ascii="Book Antiqua" w:hAnsi="Book Antiqua"/>
                <w:lang w:eastAsia="zh-CN"/>
              </w:rPr>
              <w:t>TGA</w:t>
            </w:r>
            <w:proofErr w:type="spellEnd"/>
            <w:r w:rsidRPr="00E14A5B">
              <w:rPr>
                <w:rFonts w:ascii="Book Antiqua" w:hAnsi="Book Antiqua"/>
                <w:lang w:eastAsia="zh-CN"/>
              </w:rPr>
              <w:t xml:space="preserve"> TTT CAG CTT TTT G-3’</w:t>
            </w:r>
          </w:p>
        </w:tc>
      </w:tr>
      <w:tr w:rsidR="00E14A5B" w:rsidRPr="00E14A5B" w14:paraId="1A1362A4" w14:textId="77777777">
        <w:trPr>
          <w:trHeight w:val="180"/>
        </w:trPr>
        <w:tc>
          <w:tcPr>
            <w:tcW w:w="876" w:type="pct"/>
            <w:vMerge/>
          </w:tcPr>
          <w:p w14:paraId="587A1B36" w14:textId="77777777" w:rsidR="00CA0BD8" w:rsidRPr="00E14A5B" w:rsidRDefault="00CA0BD8" w:rsidP="00E14A5B">
            <w:pPr>
              <w:spacing w:line="360" w:lineRule="auto"/>
              <w:jc w:val="both"/>
              <w:rPr>
                <w:rFonts w:ascii="Book Antiqua" w:hAnsi="Book Antiqua"/>
                <w:lang w:eastAsia="zh-CN"/>
              </w:rPr>
            </w:pPr>
          </w:p>
        </w:tc>
        <w:tc>
          <w:tcPr>
            <w:tcW w:w="1077" w:type="pct"/>
          </w:tcPr>
          <w:p w14:paraId="5F72B930"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siRNA-S3-b</w:t>
            </w:r>
          </w:p>
        </w:tc>
        <w:tc>
          <w:tcPr>
            <w:tcW w:w="3047" w:type="pct"/>
          </w:tcPr>
          <w:p w14:paraId="4F375DB9"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 xml:space="preserve">5’- AAT TCA AAA AGC TGA AAT CAT </w:t>
            </w:r>
            <w:proofErr w:type="spellStart"/>
            <w:r w:rsidRPr="00E14A5B">
              <w:rPr>
                <w:rFonts w:ascii="Book Antiqua" w:hAnsi="Book Antiqua"/>
                <w:lang w:eastAsia="zh-CN"/>
              </w:rPr>
              <w:t>CAT</w:t>
            </w:r>
            <w:proofErr w:type="spellEnd"/>
            <w:r w:rsidRPr="00E14A5B">
              <w:rPr>
                <w:rFonts w:ascii="Book Antiqua" w:hAnsi="Book Antiqua"/>
                <w:lang w:eastAsia="zh-CN"/>
              </w:rPr>
              <w:t xml:space="preserve"> GGG CTA TCT CGA GAT AGC CCA TGA </w:t>
            </w:r>
            <w:proofErr w:type="spellStart"/>
            <w:r w:rsidRPr="00E14A5B">
              <w:rPr>
                <w:rFonts w:ascii="Book Antiqua" w:hAnsi="Book Antiqua"/>
                <w:lang w:eastAsia="zh-CN"/>
              </w:rPr>
              <w:t>TGA</w:t>
            </w:r>
            <w:proofErr w:type="spellEnd"/>
            <w:r w:rsidRPr="00E14A5B">
              <w:rPr>
                <w:rFonts w:ascii="Book Antiqua" w:hAnsi="Book Antiqua"/>
                <w:lang w:eastAsia="zh-CN"/>
              </w:rPr>
              <w:t xml:space="preserve"> TTT CAG C-3’</w:t>
            </w:r>
          </w:p>
        </w:tc>
      </w:tr>
      <w:tr w:rsidR="00E14A5B" w:rsidRPr="00E14A5B" w14:paraId="22F830EA" w14:textId="77777777">
        <w:trPr>
          <w:trHeight w:val="372"/>
        </w:trPr>
        <w:tc>
          <w:tcPr>
            <w:tcW w:w="876" w:type="pct"/>
            <w:vMerge w:val="restart"/>
            <w:tcBorders>
              <w:bottom w:val="single" w:sz="4" w:space="0" w:color="auto"/>
            </w:tcBorders>
          </w:tcPr>
          <w:p w14:paraId="74BBFEA6"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VASH1-siRNA</w:t>
            </w:r>
          </w:p>
        </w:tc>
        <w:tc>
          <w:tcPr>
            <w:tcW w:w="1077" w:type="pct"/>
          </w:tcPr>
          <w:p w14:paraId="6B2514AC"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siRNA-V1-a</w:t>
            </w:r>
          </w:p>
        </w:tc>
        <w:tc>
          <w:tcPr>
            <w:tcW w:w="3047" w:type="pct"/>
          </w:tcPr>
          <w:p w14:paraId="0896F9C2"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5’-CCG GCT GCC AAT CAA ATG CCT GGA ACT CGA GTT CCA GGC ATT TGA TTG GCA GTT TTT G -3’</w:t>
            </w:r>
          </w:p>
        </w:tc>
      </w:tr>
      <w:tr w:rsidR="00E14A5B" w:rsidRPr="00E14A5B" w14:paraId="4D03E074" w14:textId="77777777">
        <w:trPr>
          <w:trHeight w:val="187"/>
        </w:trPr>
        <w:tc>
          <w:tcPr>
            <w:tcW w:w="876" w:type="pct"/>
            <w:vMerge/>
            <w:tcBorders>
              <w:bottom w:val="single" w:sz="4" w:space="0" w:color="auto"/>
            </w:tcBorders>
          </w:tcPr>
          <w:p w14:paraId="267945A5" w14:textId="77777777" w:rsidR="00CA0BD8" w:rsidRPr="00E14A5B" w:rsidRDefault="00CA0BD8" w:rsidP="00E14A5B">
            <w:pPr>
              <w:spacing w:line="360" w:lineRule="auto"/>
              <w:jc w:val="both"/>
              <w:rPr>
                <w:rFonts w:ascii="Book Antiqua" w:hAnsi="Book Antiqua"/>
                <w:lang w:eastAsia="zh-CN"/>
              </w:rPr>
            </w:pPr>
          </w:p>
        </w:tc>
        <w:tc>
          <w:tcPr>
            <w:tcW w:w="1077" w:type="pct"/>
          </w:tcPr>
          <w:p w14:paraId="15718D1B"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siRNA-V1-b</w:t>
            </w:r>
          </w:p>
        </w:tc>
        <w:tc>
          <w:tcPr>
            <w:tcW w:w="3047" w:type="pct"/>
          </w:tcPr>
          <w:p w14:paraId="403F0732"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5’-AAT TCA AAA ACT GCC AAT CAA ATG CCT GGA ACT CGA GTT CCA GGC ATT TGA TTG GCA G -3’</w:t>
            </w:r>
          </w:p>
        </w:tc>
      </w:tr>
      <w:tr w:rsidR="00E14A5B" w:rsidRPr="00E14A5B" w14:paraId="28196EF8" w14:textId="77777777">
        <w:trPr>
          <w:trHeight w:val="278"/>
        </w:trPr>
        <w:tc>
          <w:tcPr>
            <w:tcW w:w="876" w:type="pct"/>
            <w:vMerge/>
            <w:tcBorders>
              <w:bottom w:val="single" w:sz="4" w:space="0" w:color="auto"/>
            </w:tcBorders>
          </w:tcPr>
          <w:p w14:paraId="28C6B36F" w14:textId="77777777" w:rsidR="00CA0BD8" w:rsidRPr="00E14A5B" w:rsidRDefault="00CA0BD8" w:rsidP="00E14A5B">
            <w:pPr>
              <w:spacing w:line="360" w:lineRule="auto"/>
              <w:jc w:val="both"/>
              <w:rPr>
                <w:rFonts w:ascii="Book Antiqua" w:hAnsi="Book Antiqua"/>
                <w:lang w:eastAsia="zh-CN"/>
              </w:rPr>
            </w:pPr>
          </w:p>
        </w:tc>
        <w:tc>
          <w:tcPr>
            <w:tcW w:w="1077" w:type="pct"/>
          </w:tcPr>
          <w:p w14:paraId="69DE7560"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siRNA-V2-a</w:t>
            </w:r>
          </w:p>
        </w:tc>
        <w:tc>
          <w:tcPr>
            <w:tcW w:w="3047" w:type="pct"/>
          </w:tcPr>
          <w:p w14:paraId="1649CBBA"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 xml:space="preserve">5’-CCG GGA GCT GCA GTA CAA TCA CAC ACT CGA GTG TGT GAT TGT ACT GCA GCT CTT TTT </w:t>
            </w:r>
            <w:r w:rsidRPr="00E14A5B">
              <w:rPr>
                <w:rFonts w:ascii="Book Antiqua" w:hAnsi="Book Antiqua"/>
                <w:lang w:eastAsia="zh-CN"/>
              </w:rPr>
              <w:lastRenderedPageBreak/>
              <w:t>G-3’</w:t>
            </w:r>
          </w:p>
        </w:tc>
      </w:tr>
      <w:tr w:rsidR="00E14A5B" w:rsidRPr="00E14A5B" w14:paraId="730ABACB" w14:textId="77777777">
        <w:trPr>
          <w:trHeight w:val="277"/>
        </w:trPr>
        <w:tc>
          <w:tcPr>
            <w:tcW w:w="876" w:type="pct"/>
            <w:vMerge/>
            <w:tcBorders>
              <w:bottom w:val="single" w:sz="4" w:space="0" w:color="auto"/>
            </w:tcBorders>
          </w:tcPr>
          <w:p w14:paraId="72C2F61C" w14:textId="77777777" w:rsidR="00CA0BD8" w:rsidRPr="00E14A5B" w:rsidRDefault="00CA0BD8" w:rsidP="00E14A5B">
            <w:pPr>
              <w:spacing w:line="360" w:lineRule="auto"/>
              <w:jc w:val="both"/>
              <w:rPr>
                <w:rFonts w:ascii="Book Antiqua" w:hAnsi="Book Antiqua"/>
                <w:lang w:eastAsia="zh-CN"/>
              </w:rPr>
            </w:pPr>
          </w:p>
        </w:tc>
        <w:tc>
          <w:tcPr>
            <w:tcW w:w="1077" w:type="pct"/>
          </w:tcPr>
          <w:p w14:paraId="3C687E18"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siRNA-V2-b</w:t>
            </w:r>
          </w:p>
        </w:tc>
        <w:tc>
          <w:tcPr>
            <w:tcW w:w="3047" w:type="pct"/>
          </w:tcPr>
          <w:p w14:paraId="0FBA242E"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5’-AAT TCA AAA AGA GCT GCA GTA CAA TCA CAC ACT CGA GTG TGT GAT TGT ACT GCA GCT C-3’</w:t>
            </w:r>
          </w:p>
        </w:tc>
      </w:tr>
      <w:tr w:rsidR="00E14A5B" w:rsidRPr="00E14A5B" w14:paraId="701F88AC" w14:textId="77777777">
        <w:trPr>
          <w:trHeight w:val="180"/>
        </w:trPr>
        <w:tc>
          <w:tcPr>
            <w:tcW w:w="876" w:type="pct"/>
            <w:vMerge/>
            <w:tcBorders>
              <w:bottom w:val="single" w:sz="4" w:space="0" w:color="auto"/>
            </w:tcBorders>
          </w:tcPr>
          <w:p w14:paraId="7DAD05E3" w14:textId="77777777" w:rsidR="00CA0BD8" w:rsidRPr="00E14A5B" w:rsidRDefault="00CA0BD8" w:rsidP="00E14A5B">
            <w:pPr>
              <w:spacing w:line="360" w:lineRule="auto"/>
              <w:jc w:val="both"/>
              <w:rPr>
                <w:rFonts w:ascii="Book Antiqua" w:hAnsi="Book Antiqua"/>
                <w:lang w:eastAsia="zh-CN"/>
              </w:rPr>
            </w:pPr>
          </w:p>
        </w:tc>
        <w:tc>
          <w:tcPr>
            <w:tcW w:w="1077" w:type="pct"/>
          </w:tcPr>
          <w:p w14:paraId="71C7D750"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siRNA-V3-a</w:t>
            </w:r>
          </w:p>
        </w:tc>
        <w:tc>
          <w:tcPr>
            <w:tcW w:w="3047" w:type="pct"/>
          </w:tcPr>
          <w:p w14:paraId="1A9C1006"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 xml:space="preserve">5’-CCG GCA CAG GAC ATA GTG </w:t>
            </w:r>
            <w:proofErr w:type="spellStart"/>
            <w:r w:rsidRPr="00E14A5B">
              <w:rPr>
                <w:rFonts w:ascii="Book Antiqua" w:hAnsi="Book Antiqua"/>
                <w:lang w:eastAsia="zh-CN"/>
              </w:rPr>
              <w:t>GTG</w:t>
            </w:r>
            <w:proofErr w:type="spellEnd"/>
            <w:r w:rsidRPr="00E14A5B">
              <w:rPr>
                <w:rFonts w:ascii="Book Antiqua" w:hAnsi="Book Antiqua"/>
                <w:lang w:eastAsia="zh-CN"/>
              </w:rPr>
              <w:t xml:space="preserve"> CTT TCT CGA GAA AGC ACC ACT ATG TCC TGT GTT TTT G-3’</w:t>
            </w:r>
          </w:p>
        </w:tc>
      </w:tr>
      <w:tr w:rsidR="00E14A5B" w:rsidRPr="00E14A5B" w14:paraId="4E98739F" w14:textId="77777777">
        <w:trPr>
          <w:trHeight w:val="180"/>
        </w:trPr>
        <w:tc>
          <w:tcPr>
            <w:tcW w:w="876" w:type="pct"/>
            <w:vMerge/>
            <w:tcBorders>
              <w:bottom w:val="single" w:sz="4" w:space="0" w:color="auto"/>
            </w:tcBorders>
          </w:tcPr>
          <w:p w14:paraId="04CB2E2B" w14:textId="77777777" w:rsidR="00CA0BD8" w:rsidRPr="00E14A5B" w:rsidRDefault="00CA0BD8" w:rsidP="00E14A5B">
            <w:pPr>
              <w:spacing w:line="360" w:lineRule="auto"/>
              <w:jc w:val="both"/>
              <w:rPr>
                <w:rFonts w:ascii="Book Antiqua" w:hAnsi="Book Antiqua"/>
                <w:lang w:eastAsia="zh-CN"/>
              </w:rPr>
            </w:pPr>
          </w:p>
        </w:tc>
        <w:tc>
          <w:tcPr>
            <w:tcW w:w="1077" w:type="pct"/>
            <w:tcBorders>
              <w:bottom w:val="single" w:sz="4" w:space="0" w:color="auto"/>
            </w:tcBorders>
          </w:tcPr>
          <w:p w14:paraId="01B6C885"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siRNA-V3-b</w:t>
            </w:r>
          </w:p>
        </w:tc>
        <w:tc>
          <w:tcPr>
            <w:tcW w:w="3047" w:type="pct"/>
            <w:tcBorders>
              <w:bottom w:val="single" w:sz="4" w:space="0" w:color="auto"/>
            </w:tcBorders>
          </w:tcPr>
          <w:p w14:paraId="5C373FD3"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lang w:eastAsia="zh-CN"/>
              </w:rPr>
              <w:t xml:space="preserve">5’-AAT TCA AAA ACA CAG GAC ATA GTG </w:t>
            </w:r>
            <w:proofErr w:type="spellStart"/>
            <w:r w:rsidRPr="00E14A5B">
              <w:rPr>
                <w:rFonts w:ascii="Book Antiqua" w:hAnsi="Book Antiqua"/>
                <w:lang w:eastAsia="zh-CN"/>
              </w:rPr>
              <w:t>GTG</w:t>
            </w:r>
            <w:proofErr w:type="spellEnd"/>
            <w:r w:rsidRPr="00E14A5B">
              <w:rPr>
                <w:rFonts w:ascii="Book Antiqua" w:hAnsi="Book Antiqua"/>
                <w:lang w:eastAsia="zh-CN"/>
              </w:rPr>
              <w:t xml:space="preserve"> CTT TCT CGA GAA AGC ACC ACT ATG TCC TGT G -3’</w:t>
            </w:r>
          </w:p>
        </w:tc>
      </w:tr>
    </w:tbl>
    <w:p w14:paraId="49986FCE" w14:textId="77777777" w:rsidR="00CA0BD8" w:rsidRPr="00E14A5B" w:rsidRDefault="00130C25" w:rsidP="00E14A5B">
      <w:pPr>
        <w:adjustRightInd w:val="0"/>
        <w:snapToGrid w:val="0"/>
        <w:spacing w:line="360" w:lineRule="auto"/>
        <w:jc w:val="both"/>
        <w:rPr>
          <w:rFonts w:ascii="Book Antiqua" w:eastAsia="Book Antiqua" w:hAnsi="Book Antiqua" w:cs="Book Antiqua"/>
        </w:rPr>
      </w:pPr>
      <w:r w:rsidRPr="00E14A5B">
        <w:rPr>
          <w:rFonts w:ascii="Book Antiqua" w:eastAsia="Book Antiqua" w:hAnsi="Book Antiqua" w:cs="Book Antiqua"/>
        </w:rPr>
        <w:t>STAT3: Signal transducer and activator of transcription 3; VASH1: Vasohibin 1.</w:t>
      </w:r>
    </w:p>
    <w:p w14:paraId="780611E4" w14:textId="77777777" w:rsidR="00CA0BD8" w:rsidRPr="00E14A5B" w:rsidRDefault="00130C25" w:rsidP="00E14A5B">
      <w:pPr>
        <w:adjustRightInd w:val="0"/>
        <w:snapToGrid w:val="0"/>
        <w:spacing w:line="360" w:lineRule="auto"/>
        <w:jc w:val="both"/>
        <w:rPr>
          <w:rFonts w:ascii="Book Antiqua" w:hAnsi="Book Antiqua"/>
          <w:b/>
          <w:bCs/>
          <w:lang w:eastAsia="zh-CN"/>
        </w:rPr>
      </w:pPr>
      <w:r w:rsidRPr="00E14A5B">
        <w:rPr>
          <w:rFonts w:ascii="Book Antiqua" w:hAnsi="Book Antiqua"/>
          <w:b/>
          <w:bCs/>
        </w:rPr>
        <w:br w:type="page"/>
      </w:r>
      <w:r w:rsidRPr="00E14A5B">
        <w:rPr>
          <w:rFonts w:ascii="Book Antiqua" w:hAnsi="Book Antiqua"/>
          <w:b/>
          <w:bCs/>
        </w:rPr>
        <w:lastRenderedPageBreak/>
        <w:t xml:space="preserve">Table 2 Baseline characteristics of patients with advanced colorectal cancer and the correlation with immunohistochemical expression of ELL-associated factor 2 and </w:t>
      </w:r>
      <w:r w:rsidRPr="00E14A5B">
        <w:rPr>
          <w:rFonts w:ascii="Book Antiqua" w:hAnsi="Book Antiqua" w:hint="eastAsia"/>
          <w:b/>
          <w:bCs/>
          <w:lang w:eastAsia="zh-CN"/>
        </w:rPr>
        <w:t>v</w:t>
      </w:r>
      <w:r w:rsidRPr="00E14A5B">
        <w:rPr>
          <w:rFonts w:ascii="Book Antiqua" w:hAnsi="Book Antiqua"/>
          <w:b/>
          <w:bCs/>
        </w:rPr>
        <w:t>asohibin 1</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986"/>
        <w:gridCol w:w="986"/>
        <w:gridCol w:w="843"/>
        <w:gridCol w:w="1408"/>
        <w:gridCol w:w="986"/>
        <w:gridCol w:w="984"/>
        <w:gridCol w:w="986"/>
      </w:tblGrid>
      <w:tr w:rsidR="00E14A5B" w:rsidRPr="00E14A5B" w14:paraId="3A04D91F" w14:textId="77777777">
        <w:trPr>
          <w:trHeight w:val="469"/>
        </w:trPr>
        <w:tc>
          <w:tcPr>
            <w:tcW w:w="1251" w:type="pct"/>
            <w:vMerge w:val="restart"/>
            <w:tcBorders>
              <w:top w:val="single" w:sz="4" w:space="0" w:color="auto"/>
              <w:bottom w:val="single" w:sz="4" w:space="0" w:color="auto"/>
            </w:tcBorders>
          </w:tcPr>
          <w:p w14:paraId="1BE952CA"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Clinicopathologic characteristics</w:t>
            </w:r>
          </w:p>
        </w:tc>
        <w:tc>
          <w:tcPr>
            <w:tcW w:w="515" w:type="pct"/>
            <w:vMerge w:val="restart"/>
            <w:tcBorders>
              <w:top w:val="single" w:sz="4" w:space="0" w:color="auto"/>
              <w:bottom w:val="single" w:sz="4" w:space="0" w:color="auto"/>
            </w:tcBorders>
          </w:tcPr>
          <w:p w14:paraId="6119C5B4"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Cases</w:t>
            </w:r>
            <w:r w:rsidRPr="00E14A5B">
              <w:rPr>
                <w:rFonts w:ascii="Book Antiqua" w:hAnsi="Book Antiqua" w:hint="eastAsia"/>
                <w:b/>
                <w:lang w:eastAsia="zh-CN"/>
              </w:rPr>
              <w:t xml:space="preserve">, </w:t>
            </w:r>
            <w:r w:rsidRPr="00E14A5B">
              <w:rPr>
                <w:rFonts w:ascii="Book Antiqua" w:hAnsi="Book Antiqua"/>
                <w:b/>
                <w:i/>
                <w:lang w:eastAsia="zh-CN"/>
              </w:rPr>
              <w:t>n</w:t>
            </w:r>
            <w:r w:rsidRPr="00E14A5B">
              <w:rPr>
                <w:rFonts w:ascii="Book Antiqua" w:hAnsi="Book Antiqua"/>
                <w:b/>
                <w:lang w:eastAsia="zh-CN"/>
              </w:rPr>
              <w:t xml:space="preserve"> (%)</w:t>
            </w:r>
          </w:p>
        </w:tc>
        <w:tc>
          <w:tcPr>
            <w:tcW w:w="955" w:type="pct"/>
            <w:gridSpan w:val="2"/>
            <w:tcBorders>
              <w:top w:val="single" w:sz="4" w:space="0" w:color="auto"/>
              <w:bottom w:val="single" w:sz="4" w:space="0" w:color="auto"/>
            </w:tcBorders>
          </w:tcPr>
          <w:p w14:paraId="34C27EAE"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EAF2</w:t>
            </w:r>
          </w:p>
        </w:tc>
        <w:tc>
          <w:tcPr>
            <w:tcW w:w="735" w:type="pct"/>
            <w:vMerge w:val="restart"/>
            <w:tcBorders>
              <w:top w:val="single" w:sz="4" w:space="0" w:color="auto"/>
              <w:bottom w:val="single" w:sz="4" w:space="0" w:color="auto"/>
            </w:tcBorders>
          </w:tcPr>
          <w:p w14:paraId="2482AF75" w14:textId="77777777" w:rsidR="00CA0BD8" w:rsidRPr="00E14A5B" w:rsidRDefault="00130C25" w:rsidP="00E14A5B">
            <w:pPr>
              <w:spacing w:line="360" w:lineRule="auto"/>
              <w:jc w:val="both"/>
              <w:rPr>
                <w:rFonts w:ascii="Book Antiqua" w:hAnsi="Book Antiqua"/>
                <w:b/>
                <w:i/>
                <w:iCs/>
                <w:lang w:eastAsia="zh-CN"/>
              </w:rPr>
            </w:pPr>
            <w:r w:rsidRPr="00E14A5B">
              <w:rPr>
                <w:rFonts w:ascii="Book Antiqua" w:hAnsi="Book Antiqua" w:hint="eastAsia"/>
                <w:b/>
                <w:i/>
                <w:iCs/>
                <w:lang w:eastAsia="zh-CN"/>
              </w:rPr>
              <w:t xml:space="preserve">P </w:t>
            </w:r>
            <w:r w:rsidRPr="00E14A5B">
              <w:rPr>
                <w:rFonts w:ascii="Book Antiqua" w:hAnsi="Book Antiqua"/>
                <w:b/>
                <w:lang w:eastAsia="zh-CN"/>
              </w:rPr>
              <w:t>value</w:t>
            </w:r>
          </w:p>
        </w:tc>
        <w:tc>
          <w:tcPr>
            <w:tcW w:w="1029" w:type="pct"/>
            <w:gridSpan w:val="2"/>
            <w:tcBorders>
              <w:top w:val="single" w:sz="4" w:space="0" w:color="auto"/>
              <w:bottom w:val="single" w:sz="4" w:space="0" w:color="auto"/>
            </w:tcBorders>
          </w:tcPr>
          <w:p w14:paraId="4491D19A"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VASH1</w:t>
            </w:r>
          </w:p>
        </w:tc>
        <w:tc>
          <w:tcPr>
            <w:tcW w:w="516" w:type="pct"/>
            <w:vMerge w:val="restart"/>
            <w:tcBorders>
              <w:top w:val="single" w:sz="4" w:space="0" w:color="auto"/>
              <w:bottom w:val="single" w:sz="4" w:space="0" w:color="auto"/>
            </w:tcBorders>
          </w:tcPr>
          <w:p w14:paraId="2922E055"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hint="eastAsia"/>
                <w:b/>
                <w:i/>
                <w:iCs/>
                <w:lang w:eastAsia="zh-CN"/>
              </w:rPr>
              <w:t xml:space="preserve">P </w:t>
            </w:r>
            <w:r w:rsidRPr="00E14A5B">
              <w:rPr>
                <w:rFonts w:ascii="Book Antiqua" w:hAnsi="Book Antiqua"/>
                <w:b/>
                <w:lang w:eastAsia="zh-CN"/>
              </w:rPr>
              <w:t>value</w:t>
            </w:r>
          </w:p>
        </w:tc>
      </w:tr>
      <w:tr w:rsidR="00E14A5B" w:rsidRPr="00E14A5B" w14:paraId="19586084" w14:textId="77777777">
        <w:trPr>
          <w:trHeight w:val="631"/>
        </w:trPr>
        <w:tc>
          <w:tcPr>
            <w:tcW w:w="1251" w:type="pct"/>
            <w:vMerge/>
            <w:tcBorders>
              <w:bottom w:val="single" w:sz="4" w:space="0" w:color="auto"/>
            </w:tcBorders>
          </w:tcPr>
          <w:p w14:paraId="670A5599" w14:textId="77777777" w:rsidR="00CA0BD8" w:rsidRPr="00E14A5B" w:rsidRDefault="00CA0BD8" w:rsidP="00E14A5B">
            <w:pPr>
              <w:spacing w:line="360" w:lineRule="auto"/>
              <w:jc w:val="both"/>
              <w:rPr>
                <w:rFonts w:ascii="Book Antiqua" w:hAnsi="Book Antiqua"/>
                <w:lang w:eastAsia="zh-CN"/>
              </w:rPr>
            </w:pPr>
          </w:p>
        </w:tc>
        <w:tc>
          <w:tcPr>
            <w:tcW w:w="515" w:type="pct"/>
            <w:vMerge/>
            <w:tcBorders>
              <w:bottom w:val="single" w:sz="4" w:space="0" w:color="auto"/>
            </w:tcBorders>
          </w:tcPr>
          <w:p w14:paraId="1282B889" w14:textId="77777777" w:rsidR="00CA0BD8" w:rsidRPr="00E14A5B" w:rsidRDefault="00CA0BD8" w:rsidP="00E14A5B">
            <w:pPr>
              <w:spacing w:line="360" w:lineRule="auto"/>
              <w:jc w:val="both"/>
              <w:rPr>
                <w:rFonts w:ascii="Book Antiqua" w:hAnsi="Book Antiqua"/>
                <w:lang w:eastAsia="zh-CN"/>
              </w:rPr>
            </w:pPr>
          </w:p>
        </w:tc>
        <w:tc>
          <w:tcPr>
            <w:tcW w:w="515" w:type="pct"/>
            <w:tcBorders>
              <w:top w:val="single" w:sz="4" w:space="0" w:color="auto"/>
              <w:bottom w:val="single" w:sz="4" w:space="0" w:color="auto"/>
            </w:tcBorders>
          </w:tcPr>
          <w:p w14:paraId="3BEE0D1A"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Low (</w:t>
            </w:r>
            <w:r w:rsidRPr="00E14A5B">
              <w:rPr>
                <w:rFonts w:ascii="Book Antiqua" w:hAnsi="Book Antiqua"/>
                <w:b/>
                <w:i/>
                <w:lang w:eastAsia="zh-CN"/>
              </w:rPr>
              <w:t>n</w:t>
            </w:r>
            <w:r w:rsidRPr="00E14A5B">
              <w:rPr>
                <w:rFonts w:ascii="Book Antiqua" w:hAnsi="Book Antiqua"/>
                <w:b/>
                <w:lang w:eastAsia="zh-CN"/>
              </w:rPr>
              <w:t xml:space="preserve"> =</w:t>
            </w:r>
            <w:r w:rsidRPr="00E14A5B">
              <w:rPr>
                <w:rFonts w:ascii="Book Antiqua" w:hAnsi="Book Antiqua" w:hint="eastAsia"/>
                <w:b/>
                <w:lang w:eastAsia="zh-CN"/>
              </w:rPr>
              <w:t xml:space="preserve"> </w:t>
            </w:r>
            <w:r w:rsidRPr="00E14A5B">
              <w:rPr>
                <w:rFonts w:ascii="Book Antiqua" w:hAnsi="Book Antiqua"/>
                <w:b/>
                <w:lang w:eastAsia="zh-CN"/>
              </w:rPr>
              <w:t>100)</w:t>
            </w:r>
          </w:p>
        </w:tc>
        <w:tc>
          <w:tcPr>
            <w:tcW w:w="440" w:type="pct"/>
            <w:tcBorders>
              <w:top w:val="single" w:sz="4" w:space="0" w:color="auto"/>
              <w:bottom w:val="single" w:sz="4" w:space="0" w:color="auto"/>
            </w:tcBorders>
          </w:tcPr>
          <w:p w14:paraId="3679742A"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High (</w:t>
            </w:r>
            <w:r w:rsidRPr="00E14A5B">
              <w:rPr>
                <w:rFonts w:ascii="Book Antiqua" w:hAnsi="Book Antiqua"/>
                <w:b/>
                <w:i/>
                <w:lang w:eastAsia="zh-CN"/>
              </w:rPr>
              <w:t>n</w:t>
            </w:r>
            <w:r w:rsidRPr="00E14A5B">
              <w:rPr>
                <w:rFonts w:ascii="Book Antiqua" w:hAnsi="Book Antiqua"/>
                <w:b/>
                <w:lang w:eastAsia="zh-CN"/>
              </w:rPr>
              <w:t xml:space="preserve"> =</w:t>
            </w:r>
            <w:r w:rsidRPr="00E14A5B">
              <w:rPr>
                <w:rFonts w:ascii="Book Antiqua" w:hAnsi="Book Antiqua" w:hint="eastAsia"/>
                <w:b/>
                <w:lang w:eastAsia="zh-CN"/>
              </w:rPr>
              <w:t xml:space="preserve"> </w:t>
            </w:r>
            <w:r w:rsidRPr="00E14A5B">
              <w:rPr>
                <w:rFonts w:ascii="Book Antiqua" w:hAnsi="Book Antiqua"/>
                <w:b/>
                <w:lang w:eastAsia="zh-CN"/>
              </w:rPr>
              <w:t>20)</w:t>
            </w:r>
          </w:p>
        </w:tc>
        <w:tc>
          <w:tcPr>
            <w:tcW w:w="735" w:type="pct"/>
            <w:vMerge/>
            <w:tcBorders>
              <w:top w:val="single" w:sz="4" w:space="0" w:color="auto"/>
              <w:bottom w:val="single" w:sz="4" w:space="0" w:color="auto"/>
            </w:tcBorders>
          </w:tcPr>
          <w:p w14:paraId="6C6A414D" w14:textId="77777777" w:rsidR="00CA0BD8" w:rsidRPr="00E14A5B" w:rsidRDefault="00CA0BD8" w:rsidP="00E14A5B">
            <w:pPr>
              <w:spacing w:line="360" w:lineRule="auto"/>
              <w:jc w:val="both"/>
              <w:rPr>
                <w:rFonts w:ascii="Book Antiqua" w:hAnsi="Book Antiqua"/>
                <w:b/>
                <w:lang w:eastAsia="zh-CN"/>
              </w:rPr>
            </w:pPr>
          </w:p>
        </w:tc>
        <w:tc>
          <w:tcPr>
            <w:tcW w:w="515" w:type="pct"/>
            <w:tcBorders>
              <w:top w:val="single" w:sz="4" w:space="0" w:color="auto"/>
              <w:bottom w:val="single" w:sz="4" w:space="0" w:color="auto"/>
            </w:tcBorders>
          </w:tcPr>
          <w:p w14:paraId="43582334"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Low (</w:t>
            </w:r>
            <w:r w:rsidRPr="00E14A5B">
              <w:rPr>
                <w:rFonts w:ascii="Book Antiqua" w:hAnsi="Book Antiqua"/>
                <w:b/>
                <w:i/>
                <w:lang w:eastAsia="zh-CN"/>
              </w:rPr>
              <w:t>n</w:t>
            </w:r>
            <w:r w:rsidRPr="00E14A5B">
              <w:rPr>
                <w:rFonts w:ascii="Book Antiqua" w:hAnsi="Book Antiqua"/>
                <w:b/>
                <w:lang w:eastAsia="zh-CN"/>
              </w:rPr>
              <w:t xml:space="preserve"> =</w:t>
            </w:r>
            <w:r w:rsidRPr="00E14A5B">
              <w:rPr>
                <w:rFonts w:ascii="Book Antiqua" w:hAnsi="Book Antiqua" w:hint="eastAsia"/>
                <w:b/>
                <w:lang w:eastAsia="zh-CN"/>
              </w:rPr>
              <w:t xml:space="preserve"> </w:t>
            </w:r>
            <w:r w:rsidRPr="00E14A5B">
              <w:rPr>
                <w:rFonts w:ascii="Book Antiqua" w:hAnsi="Book Antiqua"/>
                <w:b/>
                <w:lang w:eastAsia="zh-CN"/>
              </w:rPr>
              <w:t>36)</w:t>
            </w:r>
          </w:p>
        </w:tc>
        <w:tc>
          <w:tcPr>
            <w:tcW w:w="514" w:type="pct"/>
            <w:tcBorders>
              <w:top w:val="single" w:sz="4" w:space="0" w:color="auto"/>
              <w:bottom w:val="single" w:sz="4" w:space="0" w:color="auto"/>
            </w:tcBorders>
          </w:tcPr>
          <w:p w14:paraId="274B6207"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High</w:t>
            </w:r>
            <w:r w:rsidRPr="00E14A5B">
              <w:rPr>
                <w:rFonts w:ascii="Book Antiqua" w:hAnsi="Book Antiqua" w:hint="eastAsia"/>
                <w:b/>
                <w:lang w:eastAsia="zh-CN"/>
              </w:rPr>
              <w:t xml:space="preserve"> </w:t>
            </w:r>
            <w:r w:rsidRPr="00E14A5B">
              <w:rPr>
                <w:rFonts w:ascii="Book Antiqua" w:hAnsi="Book Antiqua"/>
                <w:b/>
                <w:lang w:eastAsia="zh-CN"/>
              </w:rPr>
              <w:t>(</w:t>
            </w:r>
            <w:r w:rsidRPr="00E14A5B">
              <w:rPr>
                <w:rFonts w:ascii="Book Antiqua" w:hAnsi="Book Antiqua"/>
                <w:b/>
                <w:i/>
                <w:lang w:eastAsia="zh-CN"/>
              </w:rPr>
              <w:t>n</w:t>
            </w:r>
            <w:r w:rsidRPr="00E14A5B">
              <w:rPr>
                <w:rFonts w:ascii="Book Antiqua" w:hAnsi="Book Antiqua"/>
                <w:b/>
                <w:lang w:eastAsia="zh-CN"/>
              </w:rPr>
              <w:t xml:space="preserve"> =</w:t>
            </w:r>
            <w:r w:rsidRPr="00E14A5B">
              <w:rPr>
                <w:rFonts w:ascii="Book Antiqua" w:hAnsi="Book Antiqua" w:hint="eastAsia"/>
                <w:b/>
                <w:lang w:eastAsia="zh-CN"/>
              </w:rPr>
              <w:t xml:space="preserve"> </w:t>
            </w:r>
            <w:r w:rsidRPr="00E14A5B">
              <w:rPr>
                <w:rFonts w:ascii="Book Antiqua" w:hAnsi="Book Antiqua"/>
                <w:b/>
                <w:lang w:eastAsia="zh-CN"/>
              </w:rPr>
              <w:t>8</w:t>
            </w:r>
            <w:r w:rsidRPr="00E14A5B">
              <w:rPr>
                <w:rFonts w:ascii="Book Antiqua" w:hAnsi="Book Antiqua" w:hint="eastAsia"/>
                <w:b/>
                <w:lang w:eastAsia="zh-CN"/>
              </w:rPr>
              <w:t xml:space="preserve"> </w:t>
            </w:r>
            <w:r w:rsidRPr="00E14A5B">
              <w:rPr>
                <w:rFonts w:ascii="Book Antiqua" w:hAnsi="Book Antiqua"/>
                <w:b/>
                <w:lang w:eastAsia="zh-CN"/>
              </w:rPr>
              <w:t>4)</w:t>
            </w:r>
          </w:p>
        </w:tc>
        <w:tc>
          <w:tcPr>
            <w:tcW w:w="516" w:type="pct"/>
            <w:vMerge/>
            <w:tcBorders>
              <w:top w:val="single" w:sz="4" w:space="0" w:color="auto"/>
              <w:bottom w:val="single" w:sz="4" w:space="0" w:color="auto"/>
            </w:tcBorders>
          </w:tcPr>
          <w:p w14:paraId="11FC5BBF" w14:textId="77777777" w:rsidR="00CA0BD8" w:rsidRPr="00E14A5B" w:rsidRDefault="00CA0BD8" w:rsidP="00E14A5B">
            <w:pPr>
              <w:spacing w:line="360" w:lineRule="auto"/>
              <w:jc w:val="both"/>
              <w:rPr>
                <w:rFonts w:ascii="Book Antiqua" w:hAnsi="Book Antiqua"/>
                <w:lang w:eastAsia="zh-CN"/>
              </w:rPr>
            </w:pPr>
          </w:p>
        </w:tc>
      </w:tr>
      <w:tr w:rsidR="00E14A5B" w:rsidRPr="00E14A5B" w14:paraId="4D40B52F" w14:textId="77777777">
        <w:tc>
          <w:tcPr>
            <w:tcW w:w="1251" w:type="pct"/>
            <w:tcBorders>
              <w:top w:val="single" w:sz="4" w:space="0" w:color="auto"/>
            </w:tcBorders>
          </w:tcPr>
          <w:p w14:paraId="6E7B6F4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Age (</w:t>
            </w:r>
            <w:proofErr w:type="spellStart"/>
            <w:r w:rsidRPr="00E14A5B">
              <w:rPr>
                <w:rFonts w:ascii="Book Antiqua" w:hAnsi="Book Antiqua"/>
                <w:lang w:eastAsia="zh-CN"/>
              </w:rPr>
              <w:t>y</w:t>
            </w:r>
            <w:r w:rsidRPr="00E14A5B">
              <w:rPr>
                <w:rFonts w:ascii="Book Antiqua" w:hAnsi="Book Antiqua" w:hint="eastAsia"/>
                <w:lang w:eastAsia="zh-CN"/>
              </w:rPr>
              <w:t>r</w:t>
            </w:r>
            <w:proofErr w:type="spellEnd"/>
            <w:r w:rsidRPr="00E14A5B">
              <w:rPr>
                <w:rFonts w:ascii="Book Antiqua" w:hAnsi="Book Antiqua"/>
                <w:lang w:eastAsia="zh-CN"/>
              </w:rPr>
              <w:t>)</w:t>
            </w:r>
          </w:p>
        </w:tc>
        <w:tc>
          <w:tcPr>
            <w:tcW w:w="515" w:type="pct"/>
            <w:tcBorders>
              <w:top w:val="single" w:sz="4" w:space="0" w:color="auto"/>
            </w:tcBorders>
          </w:tcPr>
          <w:p w14:paraId="10691A5D" w14:textId="77777777" w:rsidR="00CA0BD8" w:rsidRPr="00E14A5B" w:rsidRDefault="00CA0BD8" w:rsidP="00E14A5B">
            <w:pPr>
              <w:spacing w:line="360" w:lineRule="auto"/>
              <w:jc w:val="both"/>
              <w:rPr>
                <w:rFonts w:ascii="Book Antiqua" w:hAnsi="Book Antiqua"/>
                <w:lang w:eastAsia="zh-CN"/>
              </w:rPr>
            </w:pPr>
          </w:p>
        </w:tc>
        <w:tc>
          <w:tcPr>
            <w:tcW w:w="515" w:type="pct"/>
            <w:tcBorders>
              <w:top w:val="single" w:sz="4" w:space="0" w:color="auto"/>
            </w:tcBorders>
          </w:tcPr>
          <w:p w14:paraId="2B252958" w14:textId="77777777" w:rsidR="00CA0BD8" w:rsidRPr="00E14A5B" w:rsidRDefault="00CA0BD8" w:rsidP="00E14A5B">
            <w:pPr>
              <w:spacing w:line="360" w:lineRule="auto"/>
              <w:jc w:val="both"/>
              <w:rPr>
                <w:rFonts w:ascii="Book Antiqua" w:hAnsi="Book Antiqua"/>
                <w:lang w:eastAsia="zh-CN"/>
              </w:rPr>
            </w:pPr>
          </w:p>
        </w:tc>
        <w:tc>
          <w:tcPr>
            <w:tcW w:w="440" w:type="pct"/>
            <w:tcBorders>
              <w:top w:val="single" w:sz="4" w:space="0" w:color="auto"/>
            </w:tcBorders>
          </w:tcPr>
          <w:p w14:paraId="4BAFDA5A" w14:textId="77777777" w:rsidR="00CA0BD8" w:rsidRPr="00E14A5B" w:rsidRDefault="00CA0BD8" w:rsidP="00E14A5B">
            <w:pPr>
              <w:spacing w:line="360" w:lineRule="auto"/>
              <w:jc w:val="both"/>
              <w:rPr>
                <w:rFonts w:ascii="Book Antiqua" w:hAnsi="Book Antiqua"/>
                <w:lang w:eastAsia="zh-CN"/>
              </w:rPr>
            </w:pPr>
          </w:p>
        </w:tc>
        <w:tc>
          <w:tcPr>
            <w:tcW w:w="735" w:type="pct"/>
            <w:tcBorders>
              <w:top w:val="single" w:sz="4" w:space="0" w:color="auto"/>
            </w:tcBorders>
          </w:tcPr>
          <w:p w14:paraId="3458902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0.569</w:t>
            </w:r>
          </w:p>
        </w:tc>
        <w:tc>
          <w:tcPr>
            <w:tcW w:w="515" w:type="pct"/>
            <w:tcBorders>
              <w:top w:val="single" w:sz="4" w:space="0" w:color="auto"/>
            </w:tcBorders>
          </w:tcPr>
          <w:p w14:paraId="449FF440" w14:textId="77777777" w:rsidR="00CA0BD8" w:rsidRPr="00E14A5B" w:rsidRDefault="00CA0BD8" w:rsidP="00E14A5B">
            <w:pPr>
              <w:spacing w:line="360" w:lineRule="auto"/>
              <w:jc w:val="both"/>
              <w:rPr>
                <w:rFonts w:ascii="Book Antiqua" w:hAnsi="Book Antiqua"/>
                <w:lang w:eastAsia="zh-CN"/>
              </w:rPr>
            </w:pPr>
          </w:p>
        </w:tc>
        <w:tc>
          <w:tcPr>
            <w:tcW w:w="514" w:type="pct"/>
            <w:tcBorders>
              <w:top w:val="single" w:sz="4" w:space="0" w:color="auto"/>
            </w:tcBorders>
          </w:tcPr>
          <w:p w14:paraId="476A164A" w14:textId="77777777" w:rsidR="00CA0BD8" w:rsidRPr="00E14A5B" w:rsidRDefault="00CA0BD8" w:rsidP="00E14A5B">
            <w:pPr>
              <w:spacing w:line="360" w:lineRule="auto"/>
              <w:jc w:val="both"/>
              <w:rPr>
                <w:rFonts w:ascii="Book Antiqua" w:hAnsi="Book Antiqua"/>
                <w:lang w:eastAsia="zh-CN"/>
              </w:rPr>
            </w:pPr>
          </w:p>
        </w:tc>
        <w:tc>
          <w:tcPr>
            <w:tcW w:w="516" w:type="pct"/>
            <w:tcBorders>
              <w:top w:val="single" w:sz="4" w:space="0" w:color="auto"/>
            </w:tcBorders>
          </w:tcPr>
          <w:p w14:paraId="4BE5E2F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0.248</w:t>
            </w:r>
          </w:p>
        </w:tc>
      </w:tr>
      <w:tr w:rsidR="00E14A5B" w:rsidRPr="00E14A5B" w14:paraId="31EBF97E" w14:textId="77777777">
        <w:tc>
          <w:tcPr>
            <w:tcW w:w="1251" w:type="pct"/>
          </w:tcPr>
          <w:p w14:paraId="4673A04B"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eastAsia="宋体" w:hAnsi="Book Antiqua" w:cs="宋体" w:hint="eastAsia"/>
                <w:lang w:eastAsia="zh-CN"/>
              </w:rPr>
              <w:t xml:space="preserve">&lt; </w:t>
            </w:r>
            <w:r w:rsidRPr="00E14A5B">
              <w:rPr>
                <w:rFonts w:ascii="Book Antiqua" w:hAnsi="Book Antiqua"/>
                <w:lang w:eastAsia="zh-CN"/>
              </w:rPr>
              <w:t>61 (median)</w:t>
            </w:r>
          </w:p>
        </w:tc>
        <w:tc>
          <w:tcPr>
            <w:tcW w:w="515" w:type="pct"/>
          </w:tcPr>
          <w:p w14:paraId="5CD93D6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44.17</w:t>
            </w:r>
          </w:p>
        </w:tc>
        <w:tc>
          <w:tcPr>
            <w:tcW w:w="515" w:type="pct"/>
          </w:tcPr>
          <w:p w14:paraId="15148DC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43</w:t>
            </w:r>
          </w:p>
        </w:tc>
        <w:tc>
          <w:tcPr>
            <w:tcW w:w="440" w:type="pct"/>
          </w:tcPr>
          <w:p w14:paraId="5090C9F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10</w:t>
            </w:r>
          </w:p>
        </w:tc>
        <w:tc>
          <w:tcPr>
            <w:tcW w:w="735" w:type="pct"/>
          </w:tcPr>
          <w:p w14:paraId="5DA0D010" w14:textId="77777777" w:rsidR="00CA0BD8" w:rsidRPr="00E14A5B" w:rsidRDefault="00CA0BD8" w:rsidP="00E14A5B">
            <w:pPr>
              <w:spacing w:line="360" w:lineRule="auto"/>
              <w:jc w:val="both"/>
              <w:rPr>
                <w:rFonts w:ascii="Book Antiqua" w:hAnsi="Book Antiqua"/>
                <w:lang w:eastAsia="zh-CN"/>
              </w:rPr>
            </w:pPr>
          </w:p>
        </w:tc>
        <w:tc>
          <w:tcPr>
            <w:tcW w:w="515" w:type="pct"/>
          </w:tcPr>
          <w:p w14:paraId="7D5ACCA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13</w:t>
            </w:r>
          </w:p>
        </w:tc>
        <w:tc>
          <w:tcPr>
            <w:tcW w:w="514" w:type="pct"/>
          </w:tcPr>
          <w:p w14:paraId="1F6A108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40</w:t>
            </w:r>
          </w:p>
        </w:tc>
        <w:tc>
          <w:tcPr>
            <w:tcW w:w="516" w:type="pct"/>
          </w:tcPr>
          <w:p w14:paraId="43085685" w14:textId="77777777" w:rsidR="00CA0BD8" w:rsidRPr="00E14A5B" w:rsidRDefault="00CA0BD8" w:rsidP="00E14A5B">
            <w:pPr>
              <w:spacing w:line="360" w:lineRule="auto"/>
              <w:jc w:val="both"/>
              <w:rPr>
                <w:rFonts w:ascii="Book Antiqua" w:hAnsi="Book Antiqua"/>
                <w:lang w:eastAsia="zh-CN"/>
              </w:rPr>
            </w:pPr>
          </w:p>
        </w:tc>
      </w:tr>
      <w:tr w:rsidR="00E14A5B" w:rsidRPr="00E14A5B" w14:paraId="39719C62" w14:textId="77777777">
        <w:tc>
          <w:tcPr>
            <w:tcW w:w="1251" w:type="pct"/>
          </w:tcPr>
          <w:p w14:paraId="44CF340F"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w:t>
            </w:r>
            <w:r w:rsidRPr="00E14A5B">
              <w:rPr>
                <w:rFonts w:ascii="Book Antiqua" w:hAnsi="Book Antiqua" w:hint="eastAsia"/>
                <w:lang w:eastAsia="zh-CN"/>
              </w:rPr>
              <w:t xml:space="preserve"> </w:t>
            </w:r>
            <w:r w:rsidRPr="00E14A5B">
              <w:rPr>
                <w:rFonts w:ascii="Book Antiqua" w:hAnsi="Book Antiqua"/>
                <w:lang w:eastAsia="zh-CN"/>
              </w:rPr>
              <w:t>61</w:t>
            </w:r>
          </w:p>
        </w:tc>
        <w:tc>
          <w:tcPr>
            <w:tcW w:w="515" w:type="pct"/>
          </w:tcPr>
          <w:p w14:paraId="5C0D02C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55.83</w:t>
            </w:r>
          </w:p>
        </w:tc>
        <w:tc>
          <w:tcPr>
            <w:tcW w:w="515" w:type="pct"/>
          </w:tcPr>
          <w:p w14:paraId="7A2FA81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57</w:t>
            </w:r>
          </w:p>
        </w:tc>
        <w:tc>
          <w:tcPr>
            <w:tcW w:w="440" w:type="pct"/>
          </w:tcPr>
          <w:p w14:paraId="11513FF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10</w:t>
            </w:r>
          </w:p>
        </w:tc>
        <w:tc>
          <w:tcPr>
            <w:tcW w:w="735" w:type="pct"/>
          </w:tcPr>
          <w:p w14:paraId="7510DCFF" w14:textId="77777777" w:rsidR="00CA0BD8" w:rsidRPr="00E14A5B" w:rsidRDefault="00CA0BD8" w:rsidP="00E14A5B">
            <w:pPr>
              <w:spacing w:line="360" w:lineRule="auto"/>
              <w:jc w:val="both"/>
              <w:rPr>
                <w:rFonts w:ascii="Book Antiqua" w:hAnsi="Book Antiqua"/>
                <w:lang w:eastAsia="zh-CN"/>
              </w:rPr>
            </w:pPr>
          </w:p>
        </w:tc>
        <w:tc>
          <w:tcPr>
            <w:tcW w:w="515" w:type="pct"/>
          </w:tcPr>
          <w:p w14:paraId="22FB07C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23</w:t>
            </w:r>
          </w:p>
        </w:tc>
        <w:tc>
          <w:tcPr>
            <w:tcW w:w="514" w:type="pct"/>
          </w:tcPr>
          <w:p w14:paraId="1366B29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44</w:t>
            </w:r>
          </w:p>
        </w:tc>
        <w:tc>
          <w:tcPr>
            <w:tcW w:w="516" w:type="pct"/>
          </w:tcPr>
          <w:p w14:paraId="65DF0FE4" w14:textId="77777777" w:rsidR="00CA0BD8" w:rsidRPr="00E14A5B" w:rsidRDefault="00CA0BD8" w:rsidP="00E14A5B">
            <w:pPr>
              <w:spacing w:line="360" w:lineRule="auto"/>
              <w:jc w:val="both"/>
              <w:rPr>
                <w:rFonts w:ascii="Book Antiqua" w:hAnsi="Book Antiqua"/>
                <w:lang w:eastAsia="zh-CN"/>
              </w:rPr>
            </w:pPr>
          </w:p>
        </w:tc>
      </w:tr>
      <w:tr w:rsidR="00E14A5B" w:rsidRPr="00E14A5B" w14:paraId="33E76BF1" w14:textId="77777777">
        <w:tc>
          <w:tcPr>
            <w:tcW w:w="1251" w:type="pct"/>
          </w:tcPr>
          <w:p w14:paraId="56892D6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Gender</w:t>
            </w:r>
          </w:p>
        </w:tc>
        <w:tc>
          <w:tcPr>
            <w:tcW w:w="515" w:type="pct"/>
          </w:tcPr>
          <w:p w14:paraId="67A06F8F" w14:textId="77777777" w:rsidR="00CA0BD8" w:rsidRPr="00E14A5B" w:rsidRDefault="00CA0BD8" w:rsidP="00E14A5B">
            <w:pPr>
              <w:spacing w:line="360" w:lineRule="auto"/>
              <w:jc w:val="both"/>
              <w:rPr>
                <w:rFonts w:ascii="Book Antiqua" w:hAnsi="Book Antiqua"/>
                <w:lang w:eastAsia="zh-CN"/>
              </w:rPr>
            </w:pPr>
          </w:p>
        </w:tc>
        <w:tc>
          <w:tcPr>
            <w:tcW w:w="515" w:type="pct"/>
          </w:tcPr>
          <w:p w14:paraId="10E4AD4C" w14:textId="77777777" w:rsidR="00CA0BD8" w:rsidRPr="00E14A5B" w:rsidRDefault="00CA0BD8" w:rsidP="00E14A5B">
            <w:pPr>
              <w:spacing w:line="360" w:lineRule="auto"/>
              <w:jc w:val="both"/>
              <w:rPr>
                <w:rFonts w:ascii="Book Antiqua" w:hAnsi="Book Antiqua"/>
                <w:lang w:eastAsia="zh-CN"/>
              </w:rPr>
            </w:pPr>
          </w:p>
        </w:tc>
        <w:tc>
          <w:tcPr>
            <w:tcW w:w="440" w:type="pct"/>
          </w:tcPr>
          <w:p w14:paraId="2FD9091D" w14:textId="77777777" w:rsidR="00CA0BD8" w:rsidRPr="00E14A5B" w:rsidRDefault="00CA0BD8" w:rsidP="00E14A5B">
            <w:pPr>
              <w:spacing w:line="360" w:lineRule="auto"/>
              <w:jc w:val="both"/>
              <w:rPr>
                <w:rFonts w:ascii="Book Antiqua" w:hAnsi="Book Antiqua"/>
                <w:lang w:eastAsia="zh-CN"/>
              </w:rPr>
            </w:pPr>
          </w:p>
        </w:tc>
        <w:tc>
          <w:tcPr>
            <w:tcW w:w="735" w:type="pct"/>
          </w:tcPr>
          <w:p w14:paraId="343F627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0.935</w:t>
            </w:r>
          </w:p>
        </w:tc>
        <w:tc>
          <w:tcPr>
            <w:tcW w:w="515" w:type="pct"/>
          </w:tcPr>
          <w:p w14:paraId="7EB173A0" w14:textId="77777777" w:rsidR="00CA0BD8" w:rsidRPr="00E14A5B" w:rsidRDefault="00CA0BD8" w:rsidP="00E14A5B">
            <w:pPr>
              <w:spacing w:line="360" w:lineRule="auto"/>
              <w:jc w:val="both"/>
              <w:rPr>
                <w:rFonts w:ascii="Book Antiqua" w:hAnsi="Book Antiqua"/>
                <w:lang w:eastAsia="zh-CN"/>
              </w:rPr>
            </w:pPr>
          </w:p>
        </w:tc>
        <w:tc>
          <w:tcPr>
            <w:tcW w:w="514" w:type="pct"/>
          </w:tcPr>
          <w:p w14:paraId="78ADBFC0" w14:textId="77777777" w:rsidR="00CA0BD8" w:rsidRPr="00E14A5B" w:rsidRDefault="00CA0BD8" w:rsidP="00E14A5B">
            <w:pPr>
              <w:spacing w:line="360" w:lineRule="auto"/>
              <w:jc w:val="both"/>
              <w:rPr>
                <w:rFonts w:ascii="Book Antiqua" w:hAnsi="Book Antiqua"/>
                <w:lang w:eastAsia="zh-CN"/>
              </w:rPr>
            </w:pPr>
          </w:p>
        </w:tc>
        <w:tc>
          <w:tcPr>
            <w:tcW w:w="516" w:type="pct"/>
          </w:tcPr>
          <w:p w14:paraId="3CA2280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0.843</w:t>
            </w:r>
          </w:p>
        </w:tc>
      </w:tr>
      <w:tr w:rsidR="00E14A5B" w:rsidRPr="00E14A5B" w14:paraId="51906199" w14:textId="77777777">
        <w:tc>
          <w:tcPr>
            <w:tcW w:w="1251" w:type="pct"/>
          </w:tcPr>
          <w:p w14:paraId="5024C1A2"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Male</w:t>
            </w:r>
          </w:p>
        </w:tc>
        <w:tc>
          <w:tcPr>
            <w:tcW w:w="515" w:type="pct"/>
          </w:tcPr>
          <w:p w14:paraId="2D254FD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54.17</w:t>
            </w:r>
          </w:p>
        </w:tc>
        <w:tc>
          <w:tcPr>
            <w:tcW w:w="515" w:type="pct"/>
          </w:tcPr>
          <w:p w14:paraId="0B7421A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54</w:t>
            </w:r>
          </w:p>
        </w:tc>
        <w:tc>
          <w:tcPr>
            <w:tcW w:w="440" w:type="pct"/>
          </w:tcPr>
          <w:p w14:paraId="013CC36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11</w:t>
            </w:r>
          </w:p>
        </w:tc>
        <w:tc>
          <w:tcPr>
            <w:tcW w:w="735" w:type="pct"/>
          </w:tcPr>
          <w:p w14:paraId="13208921" w14:textId="77777777" w:rsidR="00CA0BD8" w:rsidRPr="00E14A5B" w:rsidRDefault="00CA0BD8" w:rsidP="00E14A5B">
            <w:pPr>
              <w:spacing w:line="360" w:lineRule="auto"/>
              <w:jc w:val="both"/>
              <w:rPr>
                <w:rFonts w:ascii="Book Antiqua" w:hAnsi="Book Antiqua"/>
                <w:lang w:eastAsia="zh-CN"/>
              </w:rPr>
            </w:pPr>
          </w:p>
        </w:tc>
        <w:tc>
          <w:tcPr>
            <w:tcW w:w="515" w:type="pct"/>
          </w:tcPr>
          <w:p w14:paraId="62397A8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20</w:t>
            </w:r>
          </w:p>
        </w:tc>
        <w:tc>
          <w:tcPr>
            <w:tcW w:w="514" w:type="pct"/>
          </w:tcPr>
          <w:p w14:paraId="521D58B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45</w:t>
            </w:r>
          </w:p>
        </w:tc>
        <w:tc>
          <w:tcPr>
            <w:tcW w:w="516" w:type="pct"/>
          </w:tcPr>
          <w:p w14:paraId="4AE1C005" w14:textId="77777777" w:rsidR="00CA0BD8" w:rsidRPr="00E14A5B" w:rsidRDefault="00CA0BD8" w:rsidP="00E14A5B">
            <w:pPr>
              <w:spacing w:line="360" w:lineRule="auto"/>
              <w:jc w:val="both"/>
              <w:rPr>
                <w:rFonts w:ascii="Book Antiqua" w:hAnsi="Book Antiqua"/>
                <w:lang w:eastAsia="zh-CN"/>
              </w:rPr>
            </w:pPr>
          </w:p>
        </w:tc>
      </w:tr>
      <w:tr w:rsidR="00E14A5B" w:rsidRPr="00E14A5B" w14:paraId="7E56EFFD" w14:textId="77777777">
        <w:tc>
          <w:tcPr>
            <w:tcW w:w="1251" w:type="pct"/>
          </w:tcPr>
          <w:p w14:paraId="2AFD05FF"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Female</w:t>
            </w:r>
          </w:p>
        </w:tc>
        <w:tc>
          <w:tcPr>
            <w:tcW w:w="515" w:type="pct"/>
          </w:tcPr>
          <w:p w14:paraId="47DBD23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45.83</w:t>
            </w:r>
          </w:p>
        </w:tc>
        <w:tc>
          <w:tcPr>
            <w:tcW w:w="515" w:type="pct"/>
          </w:tcPr>
          <w:p w14:paraId="571B716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46</w:t>
            </w:r>
          </w:p>
        </w:tc>
        <w:tc>
          <w:tcPr>
            <w:tcW w:w="440" w:type="pct"/>
          </w:tcPr>
          <w:p w14:paraId="52D945F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9</w:t>
            </w:r>
          </w:p>
        </w:tc>
        <w:tc>
          <w:tcPr>
            <w:tcW w:w="735" w:type="pct"/>
          </w:tcPr>
          <w:p w14:paraId="745E099E" w14:textId="77777777" w:rsidR="00CA0BD8" w:rsidRPr="00E14A5B" w:rsidRDefault="00CA0BD8" w:rsidP="00E14A5B">
            <w:pPr>
              <w:spacing w:line="360" w:lineRule="auto"/>
              <w:jc w:val="both"/>
              <w:rPr>
                <w:rFonts w:ascii="Book Antiqua" w:hAnsi="Book Antiqua"/>
                <w:lang w:eastAsia="zh-CN"/>
              </w:rPr>
            </w:pPr>
          </w:p>
        </w:tc>
        <w:tc>
          <w:tcPr>
            <w:tcW w:w="515" w:type="pct"/>
          </w:tcPr>
          <w:p w14:paraId="56A3DA0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16</w:t>
            </w:r>
          </w:p>
        </w:tc>
        <w:tc>
          <w:tcPr>
            <w:tcW w:w="514" w:type="pct"/>
          </w:tcPr>
          <w:p w14:paraId="66EFFA1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39</w:t>
            </w:r>
          </w:p>
        </w:tc>
        <w:tc>
          <w:tcPr>
            <w:tcW w:w="516" w:type="pct"/>
          </w:tcPr>
          <w:p w14:paraId="1F5AED86" w14:textId="77777777" w:rsidR="00CA0BD8" w:rsidRPr="00E14A5B" w:rsidRDefault="00CA0BD8" w:rsidP="00E14A5B">
            <w:pPr>
              <w:spacing w:line="360" w:lineRule="auto"/>
              <w:jc w:val="both"/>
              <w:rPr>
                <w:rFonts w:ascii="Book Antiqua" w:hAnsi="Book Antiqua"/>
                <w:lang w:eastAsia="zh-CN"/>
              </w:rPr>
            </w:pPr>
          </w:p>
        </w:tc>
      </w:tr>
      <w:tr w:rsidR="00E14A5B" w:rsidRPr="00E14A5B" w14:paraId="22F22B57" w14:textId="77777777">
        <w:tc>
          <w:tcPr>
            <w:tcW w:w="1251" w:type="pct"/>
          </w:tcPr>
          <w:p w14:paraId="6841B39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Tumor site</w:t>
            </w:r>
          </w:p>
        </w:tc>
        <w:tc>
          <w:tcPr>
            <w:tcW w:w="515" w:type="pct"/>
          </w:tcPr>
          <w:p w14:paraId="3B93C3A2" w14:textId="77777777" w:rsidR="00CA0BD8" w:rsidRPr="00E14A5B" w:rsidRDefault="00CA0BD8" w:rsidP="00E14A5B">
            <w:pPr>
              <w:spacing w:line="360" w:lineRule="auto"/>
              <w:jc w:val="both"/>
              <w:rPr>
                <w:rFonts w:ascii="Book Antiqua" w:hAnsi="Book Antiqua"/>
                <w:lang w:eastAsia="zh-CN"/>
              </w:rPr>
            </w:pPr>
          </w:p>
        </w:tc>
        <w:tc>
          <w:tcPr>
            <w:tcW w:w="515" w:type="pct"/>
          </w:tcPr>
          <w:p w14:paraId="2EC4E988" w14:textId="77777777" w:rsidR="00CA0BD8" w:rsidRPr="00E14A5B" w:rsidRDefault="00CA0BD8" w:rsidP="00E14A5B">
            <w:pPr>
              <w:spacing w:line="360" w:lineRule="auto"/>
              <w:jc w:val="both"/>
              <w:rPr>
                <w:rFonts w:ascii="Book Antiqua" w:hAnsi="Book Antiqua"/>
                <w:lang w:eastAsia="zh-CN"/>
              </w:rPr>
            </w:pPr>
          </w:p>
        </w:tc>
        <w:tc>
          <w:tcPr>
            <w:tcW w:w="440" w:type="pct"/>
          </w:tcPr>
          <w:p w14:paraId="533FCB6A" w14:textId="77777777" w:rsidR="00CA0BD8" w:rsidRPr="00E14A5B" w:rsidRDefault="00CA0BD8" w:rsidP="00E14A5B">
            <w:pPr>
              <w:spacing w:line="360" w:lineRule="auto"/>
              <w:jc w:val="both"/>
              <w:rPr>
                <w:rFonts w:ascii="Book Antiqua" w:hAnsi="Book Antiqua"/>
                <w:lang w:eastAsia="zh-CN"/>
              </w:rPr>
            </w:pPr>
          </w:p>
        </w:tc>
        <w:tc>
          <w:tcPr>
            <w:tcW w:w="735" w:type="pct"/>
          </w:tcPr>
          <w:p w14:paraId="516B868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0.657</w:t>
            </w:r>
          </w:p>
        </w:tc>
        <w:tc>
          <w:tcPr>
            <w:tcW w:w="515" w:type="pct"/>
          </w:tcPr>
          <w:p w14:paraId="251423BC" w14:textId="77777777" w:rsidR="00CA0BD8" w:rsidRPr="00E14A5B" w:rsidRDefault="00CA0BD8" w:rsidP="00E14A5B">
            <w:pPr>
              <w:spacing w:line="360" w:lineRule="auto"/>
              <w:jc w:val="both"/>
              <w:rPr>
                <w:rFonts w:ascii="Book Antiqua" w:hAnsi="Book Antiqua"/>
                <w:lang w:eastAsia="zh-CN"/>
              </w:rPr>
            </w:pPr>
          </w:p>
        </w:tc>
        <w:tc>
          <w:tcPr>
            <w:tcW w:w="514" w:type="pct"/>
          </w:tcPr>
          <w:p w14:paraId="10ABBC77" w14:textId="77777777" w:rsidR="00CA0BD8" w:rsidRPr="00E14A5B" w:rsidRDefault="00CA0BD8" w:rsidP="00E14A5B">
            <w:pPr>
              <w:spacing w:line="360" w:lineRule="auto"/>
              <w:jc w:val="both"/>
              <w:rPr>
                <w:rFonts w:ascii="Book Antiqua" w:hAnsi="Book Antiqua"/>
                <w:lang w:eastAsia="zh-CN"/>
              </w:rPr>
            </w:pPr>
          </w:p>
        </w:tc>
        <w:tc>
          <w:tcPr>
            <w:tcW w:w="516" w:type="pct"/>
          </w:tcPr>
          <w:p w14:paraId="2769DA8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0.515</w:t>
            </w:r>
          </w:p>
        </w:tc>
      </w:tr>
      <w:tr w:rsidR="00E14A5B" w:rsidRPr="00E14A5B" w14:paraId="1C13566D" w14:textId="77777777">
        <w:tc>
          <w:tcPr>
            <w:tcW w:w="1251" w:type="pct"/>
          </w:tcPr>
          <w:p w14:paraId="3F757376"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Colon</w:t>
            </w:r>
          </w:p>
        </w:tc>
        <w:tc>
          <w:tcPr>
            <w:tcW w:w="515" w:type="pct"/>
          </w:tcPr>
          <w:p w14:paraId="17DB3AF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29.17</w:t>
            </w:r>
          </w:p>
        </w:tc>
        <w:tc>
          <w:tcPr>
            <w:tcW w:w="515" w:type="pct"/>
          </w:tcPr>
          <w:p w14:paraId="5071684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30</w:t>
            </w:r>
          </w:p>
        </w:tc>
        <w:tc>
          <w:tcPr>
            <w:tcW w:w="440" w:type="pct"/>
          </w:tcPr>
          <w:p w14:paraId="29B92F4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w:t>
            </w:r>
          </w:p>
        </w:tc>
        <w:tc>
          <w:tcPr>
            <w:tcW w:w="735" w:type="pct"/>
          </w:tcPr>
          <w:p w14:paraId="405769F8" w14:textId="77777777" w:rsidR="00CA0BD8" w:rsidRPr="00E14A5B" w:rsidRDefault="00CA0BD8" w:rsidP="00E14A5B">
            <w:pPr>
              <w:spacing w:line="360" w:lineRule="auto"/>
              <w:jc w:val="both"/>
              <w:rPr>
                <w:rFonts w:ascii="Book Antiqua" w:hAnsi="Book Antiqua"/>
                <w:lang w:eastAsia="zh-CN"/>
              </w:rPr>
            </w:pPr>
          </w:p>
        </w:tc>
        <w:tc>
          <w:tcPr>
            <w:tcW w:w="515" w:type="pct"/>
          </w:tcPr>
          <w:p w14:paraId="74892B4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9</w:t>
            </w:r>
          </w:p>
        </w:tc>
        <w:tc>
          <w:tcPr>
            <w:tcW w:w="514" w:type="pct"/>
          </w:tcPr>
          <w:p w14:paraId="4D4D467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26</w:t>
            </w:r>
          </w:p>
        </w:tc>
        <w:tc>
          <w:tcPr>
            <w:tcW w:w="516" w:type="pct"/>
          </w:tcPr>
          <w:p w14:paraId="2895F637" w14:textId="77777777" w:rsidR="00CA0BD8" w:rsidRPr="00E14A5B" w:rsidRDefault="00CA0BD8" w:rsidP="00E14A5B">
            <w:pPr>
              <w:spacing w:line="360" w:lineRule="auto"/>
              <w:jc w:val="both"/>
              <w:rPr>
                <w:rFonts w:ascii="Book Antiqua" w:hAnsi="Book Antiqua"/>
                <w:lang w:eastAsia="zh-CN"/>
              </w:rPr>
            </w:pPr>
          </w:p>
        </w:tc>
      </w:tr>
      <w:tr w:rsidR="00E14A5B" w:rsidRPr="00E14A5B" w14:paraId="7059E104" w14:textId="77777777">
        <w:tc>
          <w:tcPr>
            <w:tcW w:w="1251" w:type="pct"/>
          </w:tcPr>
          <w:p w14:paraId="2CE76126"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Rectum</w:t>
            </w:r>
          </w:p>
        </w:tc>
        <w:tc>
          <w:tcPr>
            <w:tcW w:w="515" w:type="pct"/>
          </w:tcPr>
          <w:p w14:paraId="4386C89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70.83</w:t>
            </w:r>
          </w:p>
        </w:tc>
        <w:tc>
          <w:tcPr>
            <w:tcW w:w="515" w:type="pct"/>
          </w:tcPr>
          <w:p w14:paraId="24C953B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70</w:t>
            </w:r>
          </w:p>
        </w:tc>
        <w:tc>
          <w:tcPr>
            <w:tcW w:w="440" w:type="pct"/>
          </w:tcPr>
          <w:p w14:paraId="5A9E7D8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15</w:t>
            </w:r>
          </w:p>
        </w:tc>
        <w:tc>
          <w:tcPr>
            <w:tcW w:w="735" w:type="pct"/>
          </w:tcPr>
          <w:p w14:paraId="0D42BEA0" w14:textId="77777777" w:rsidR="00CA0BD8" w:rsidRPr="00E14A5B" w:rsidRDefault="00CA0BD8" w:rsidP="00E14A5B">
            <w:pPr>
              <w:spacing w:line="360" w:lineRule="auto"/>
              <w:jc w:val="both"/>
              <w:rPr>
                <w:rFonts w:ascii="Book Antiqua" w:hAnsi="Book Antiqua"/>
                <w:lang w:eastAsia="zh-CN"/>
              </w:rPr>
            </w:pPr>
          </w:p>
        </w:tc>
        <w:tc>
          <w:tcPr>
            <w:tcW w:w="515" w:type="pct"/>
          </w:tcPr>
          <w:p w14:paraId="5497A90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27</w:t>
            </w:r>
          </w:p>
        </w:tc>
        <w:tc>
          <w:tcPr>
            <w:tcW w:w="514" w:type="pct"/>
          </w:tcPr>
          <w:p w14:paraId="593C9ED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58</w:t>
            </w:r>
          </w:p>
        </w:tc>
        <w:tc>
          <w:tcPr>
            <w:tcW w:w="516" w:type="pct"/>
          </w:tcPr>
          <w:p w14:paraId="05A6F035" w14:textId="77777777" w:rsidR="00CA0BD8" w:rsidRPr="00E14A5B" w:rsidRDefault="00CA0BD8" w:rsidP="00E14A5B">
            <w:pPr>
              <w:spacing w:line="360" w:lineRule="auto"/>
              <w:jc w:val="both"/>
              <w:rPr>
                <w:rFonts w:ascii="Book Antiqua" w:hAnsi="Book Antiqua"/>
                <w:lang w:eastAsia="zh-CN"/>
              </w:rPr>
            </w:pPr>
          </w:p>
        </w:tc>
      </w:tr>
      <w:tr w:rsidR="00E14A5B" w:rsidRPr="00E14A5B" w14:paraId="49226B2B" w14:textId="77777777">
        <w:tc>
          <w:tcPr>
            <w:tcW w:w="1251" w:type="pct"/>
          </w:tcPr>
          <w:p w14:paraId="431A466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Size of the tumor, cm</w:t>
            </w:r>
          </w:p>
        </w:tc>
        <w:tc>
          <w:tcPr>
            <w:tcW w:w="515" w:type="pct"/>
          </w:tcPr>
          <w:p w14:paraId="620B78EA" w14:textId="77777777" w:rsidR="00CA0BD8" w:rsidRPr="00E14A5B" w:rsidRDefault="00CA0BD8" w:rsidP="00E14A5B">
            <w:pPr>
              <w:spacing w:line="360" w:lineRule="auto"/>
              <w:jc w:val="both"/>
              <w:rPr>
                <w:rFonts w:ascii="Book Antiqua" w:hAnsi="Book Antiqua"/>
                <w:lang w:eastAsia="zh-CN"/>
              </w:rPr>
            </w:pPr>
          </w:p>
        </w:tc>
        <w:tc>
          <w:tcPr>
            <w:tcW w:w="515" w:type="pct"/>
          </w:tcPr>
          <w:p w14:paraId="6D2A9C3F" w14:textId="77777777" w:rsidR="00CA0BD8" w:rsidRPr="00E14A5B" w:rsidRDefault="00CA0BD8" w:rsidP="00E14A5B">
            <w:pPr>
              <w:spacing w:line="360" w:lineRule="auto"/>
              <w:jc w:val="both"/>
              <w:rPr>
                <w:rFonts w:ascii="Book Antiqua" w:hAnsi="Book Antiqua"/>
                <w:lang w:eastAsia="zh-CN"/>
              </w:rPr>
            </w:pPr>
          </w:p>
        </w:tc>
        <w:tc>
          <w:tcPr>
            <w:tcW w:w="440" w:type="pct"/>
          </w:tcPr>
          <w:p w14:paraId="16B904AA" w14:textId="77777777" w:rsidR="00CA0BD8" w:rsidRPr="00E14A5B" w:rsidRDefault="00CA0BD8" w:rsidP="00E14A5B">
            <w:pPr>
              <w:spacing w:line="360" w:lineRule="auto"/>
              <w:jc w:val="both"/>
              <w:rPr>
                <w:rFonts w:ascii="Book Antiqua" w:hAnsi="Book Antiqua"/>
                <w:lang w:eastAsia="zh-CN"/>
              </w:rPr>
            </w:pPr>
          </w:p>
        </w:tc>
        <w:tc>
          <w:tcPr>
            <w:tcW w:w="735" w:type="pct"/>
          </w:tcPr>
          <w:p w14:paraId="52F4B74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0.250</w:t>
            </w:r>
          </w:p>
        </w:tc>
        <w:tc>
          <w:tcPr>
            <w:tcW w:w="515" w:type="pct"/>
          </w:tcPr>
          <w:p w14:paraId="11276673" w14:textId="77777777" w:rsidR="00CA0BD8" w:rsidRPr="00E14A5B" w:rsidRDefault="00CA0BD8" w:rsidP="00E14A5B">
            <w:pPr>
              <w:spacing w:line="360" w:lineRule="auto"/>
              <w:jc w:val="both"/>
              <w:rPr>
                <w:rFonts w:ascii="Book Antiqua" w:hAnsi="Book Antiqua"/>
                <w:lang w:eastAsia="zh-CN"/>
              </w:rPr>
            </w:pPr>
          </w:p>
        </w:tc>
        <w:tc>
          <w:tcPr>
            <w:tcW w:w="514" w:type="pct"/>
          </w:tcPr>
          <w:p w14:paraId="2F920CD7" w14:textId="77777777" w:rsidR="00CA0BD8" w:rsidRPr="00E14A5B" w:rsidRDefault="00CA0BD8" w:rsidP="00E14A5B">
            <w:pPr>
              <w:spacing w:line="360" w:lineRule="auto"/>
              <w:jc w:val="both"/>
              <w:rPr>
                <w:rFonts w:ascii="Book Antiqua" w:hAnsi="Book Antiqua"/>
                <w:lang w:eastAsia="zh-CN"/>
              </w:rPr>
            </w:pPr>
          </w:p>
        </w:tc>
        <w:tc>
          <w:tcPr>
            <w:tcW w:w="516" w:type="pct"/>
          </w:tcPr>
          <w:p w14:paraId="11035D6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0.689</w:t>
            </w:r>
          </w:p>
        </w:tc>
      </w:tr>
      <w:tr w:rsidR="00E14A5B" w:rsidRPr="00E14A5B" w14:paraId="1790C88D" w14:textId="77777777">
        <w:tc>
          <w:tcPr>
            <w:tcW w:w="1251" w:type="pct"/>
          </w:tcPr>
          <w:p w14:paraId="4876200B"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w:t>
            </w:r>
            <w:r w:rsidRPr="00E14A5B">
              <w:rPr>
                <w:rFonts w:ascii="Book Antiqua" w:hAnsi="Book Antiqua" w:hint="eastAsia"/>
                <w:lang w:eastAsia="zh-CN"/>
              </w:rPr>
              <w:t xml:space="preserve"> </w:t>
            </w:r>
            <w:r w:rsidRPr="00E14A5B">
              <w:rPr>
                <w:rFonts w:ascii="Book Antiqua" w:hAnsi="Book Antiqua"/>
                <w:lang w:eastAsia="zh-CN"/>
              </w:rPr>
              <w:t>4</w:t>
            </w:r>
          </w:p>
        </w:tc>
        <w:tc>
          <w:tcPr>
            <w:tcW w:w="515" w:type="pct"/>
          </w:tcPr>
          <w:p w14:paraId="76B8348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41.67</w:t>
            </w:r>
          </w:p>
        </w:tc>
        <w:tc>
          <w:tcPr>
            <w:tcW w:w="515" w:type="pct"/>
          </w:tcPr>
          <w:p w14:paraId="13C382B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44</w:t>
            </w:r>
          </w:p>
        </w:tc>
        <w:tc>
          <w:tcPr>
            <w:tcW w:w="440" w:type="pct"/>
          </w:tcPr>
          <w:p w14:paraId="4E7AB3D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w:t>
            </w:r>
          </w:p>
        </w:tc>
        <w:tc>
          <w:tcPr>
            <w:tcW w:w="735" w:type="pct"/>
          </w:tcPr>
          <w:p w14:paraId="5453427C" w14:textId="77777777" w:rsidR="00CA0BD8" w:rsidRPr="00E14A5B" w:rsidRDefault="00CA0BD8" w:rsidP="00E14A5B">
            <w:pPr>
              <w:spacing w:line="360" w:lineRule="auto"/>
              <w:jc w:val="both"/>
              <w:rPr>
                <w:rFonts w:ascii="Book Antiqua" w:hAnsi="Book Antiqua"/>
                <w:lang w:eastAsia="zh-CN"/>
              </w:rPr>
            </w:pPr>
          </w:p>
        </w:tc>
        <w:tc>
          <w:tcPr>
            <w:tcW w:w="515" w:type="pct"/>
          </w:tcPr>
          <w:p w14:paraId="192A6C0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16</w:t>
            </w:r>
          </w:p>
        </w:tc>
        <w:tc>
          <w:tcPr>
            <w:tcW w:w="514" w:type="pct"/>
          </w:tcPr>
          <w:p w14:paraId="0B7F58B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34</w:t>
            </w:r>
          </w:p>
        </w:tc>
        <w:tc>
          <w:tcPr>
            <w:tcW w:w="516" w:type="pct"/>
          </w:tcPr>
          <w:p w14:paraId="2F7ADD83" w14:textId="77777777" w:rsidR="00CA0BD8" w:rsidRPr="00E14A5B" w:rsidRDefault="00CA0BD8" w:rsidP="00E14A5B">
            <w:pPr>
              <w:spacing w:line="360" w:lineRule="auto"/>
              <w:jc w:val="both"/>
              <w:rPr>
                <w:rFonts w:ascii="Book Antiqua" w:hAnsi="Book Antiqua"/>
                <w:lang w:eastAsia="zh-CN"/>
              </w:rPr>
            </w:pPr>
          </w:p>
        </w:tc>
      </w:tr>
      <w:tr w:rsidR="00E14A5B" w:rsidRPr="00E14A5B" w14:paraId="19E27CB0" w14:textId="77777777">
        <w:tc>
          <w:tcPr>
            <w:tcW w:w="1251" w:type="pct"/>
          </w:tcPr>
          <w:p w14:paraId="286A9A86"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eastAsia="宋体" w:hAnsi="Book Antiqua" w:cs="宋体" w:hint="eastAsia"/>
                <w:lang w:eastAsia="zh-CN"/>
              </w:rPr>
              <w:t xml:space="preserve">&gt; </w:t>
            </w:r>
            <w:r w:rsidRPr="00E14A5B">
              <w:rPr>
                <w:rFonts w:ascii="Book Antiqua" w:hAnsi="Book Antiqua"/>
                <w:lang w:eastAsia="zh-CN"/>
              </w:rPr>
              <w:t>4</w:t>
            </w:r>
          </w:p>
        </w:tc>
        <w:tc>
          <w:tcPr>
            <w:tcW w:w="515" w:type="pct"/>
          </w:tcPr>
          <w:p w14:paraId="1CB6BD3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58.33</w:t>
            </w:r>
          </w:p>
        </w:tc>
        <w:tc>
          <w:tcPr>
            <w:tcW w:w="515" w:type="pct"/>
          </w:tcPr>
          <w:p w14:paraId="29863CE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56</w:t>
            </w:r>
          </w:p>
        </w:tc>
        <w:tc>
          <w:tcPr>
            <w:tcW w:w="440" w:type="pct"/>
          </w:tcPr>
          <w:p w14:paraId="1DDB33C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14</w:t>
            </w:r>
          </w:p>
        </w:tc>
        <w:tc>
          <w:tcPr>
            <w:tcW w:w="735" w:type="pct"/>
          </w:tcPr>
          <w:p w14:paraId="7D5EF6B1" w14:textId="77777777" w:rsidR="00CA0BD8" w:rsidRPr="00E14A5B" w:rsidRDefault="00CA0BD8" w:rsidP="00E14A5B">
            <w:pPr>
              <w:spacing w:line="360" w:lineRule="auto"/>
              <w:jc w:val="both"/>
              <w:rPr>
                <w:rFonts w:ascii="Book Antiqua" w:hAnsi="Book Antiqua"/>
                <w:lang w:eastAsia="zh-CN"/>
              </w:rPr>
            </w:pPr>
          </w:p>
        </w:tc>
        <w:tc>
          <w:tcPr>
            <w:tcW w:w="515" w:type="pct"/>
          </w:tcPr>
          <w:p w14:paraId="3F2ADF7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20</w:t>
            </w:r>
          </w:p>
        </w:tc>
        <w:tc>
          <w:tcPr>
            <w:tcW w:w="514" w:type="pct"/>
          </w:tcPr>
          <w:p w14:paraId="6ACC633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50</w:t>
            </w:r>
          </w:p>
        </w:tc>
        <w:tc>
          <w:tcPr>
            <w:tcW w:w="516" w:type="pct"/>
          </w:tcPr>
          <w:p w14:paraId="3E067C7C" w14:textId="77777777" w:rsidR="00CA0BD8" w:rsidRPr="00E14A5B" w:rsidRDefault="00CA0BD8" w:rsidP="00E14A5B">
            <w:pPr>
              <w:spacing w:line="360" w:lineRule="auto"/>
              <w:jc w:val="both"/>
              <w:rPr>
                <w:rFonts w:ascii="Book Antiqua" w:hAnsi="Book Antiqua"/>
                <w:lang w:eastAsia="zh-CN"/>
              </w:rPr>
            </w:pPr>
          </w:p>
        </w:tc>
      </w:tr>
      <w:tr w:rsidR="00E14A5B" w:rsidRPr="00E14A5B" w14:paraId="244748ED" w14:textId="77777777">
        <w:tc>
          <w:tcPr>
            <w:tcW w:w="1251" w:type="pct"/>
          </w:tcPr>
          <w:p w14:paraId="20D6250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Histological type</w:t>
            </w:r>
          </w:p>
        </w:tc>
        <w:tc>
          <w:tcPr>
            <w:tcW w:w="515" w:type="pct"/>
          </w:tcPr>
          <w:p w14:paraId="52578D7B" w14:textId="77777777" w:rsidR="00CA0BD8" w:rsidRPr="00E14A5B" w:rsidRDefault="00CA0BD8" w:rsidP="00E14A5B">
            <w:pPr>
              <w:spacing w:line="360" w:lineRule="auto"/>
              <w:jc w:val="both"/>
              <w:rPr>
                <w:rFonts w:ascii="Book Antiqua" w:hAnsi="Book Antiqua"/>
                <w:lang w:eastAsia="zh-CN"/>
              </w:rPr>
            </w:pPr>
          </w:p>
        </w:tc>
        <w:tc>
          <w:tcPr>
            <w:tcW w:w="515" w:type="pct"/>
          </w:tcPr>
          <w:p w14:paraId="03DB7EE7" w14:textId="77777777" w:rsidR="00CA0BD8" w:rsidRPr="00E14A5B" w:rsidRDefault="00CA0BD8" w:rsidP="00E14A5B">
            <w:pPr>
              <w:spacing w:line="360" w:lineRule="auto"/>
              <w:jc w:val="both"/>
              <w:rPr>
                <w:rFonts w:ascii="Book Antiqua" w:hAnsi="Book Antiqua"/>
                <w:lang w:eastAsia="zh-CN"/>
              </w:rPr>
            </w:pPr>
          </w:p>
        </w:tc>
        <w:tc>
          <w:tcPr>
            <w:tcW w:w="440" w:type="pct"/>
          </w:tcPr>
          <w:p w14:paraId="16A027E1" w14:textId="77777777" w:rsidR="00CA0BD8" w:rsidRPr="00E14A5B" w:rsidRDefault="00CA0BD8" w:rsidP="00E14A5B">
            <w:pPr>
              <w:spacing w:line="360" w:lineRule="auto"/>
              <w:jc w:val="both"/>
              <w:rPr>
                <w:rFonts w:ascii="Book Antiqua" w:hAnsi="Book Antiqua"/>
                <w:lang w:eastAsia="zh-CN"/>
              </w:rPr>
            </w:pPr>
          </w:p>
        </w:tc>
        <w:tc>
          <w:tcPr>
            <w:tcW w:w="735" w:type="pct"/>
          </w:tcPr>
          <w:p w14:paraId="1926B2E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0.695</w:t>
            </w:r>
          </w:p>
        </w:tc>
        <w:tc>
          <w:tcPr>
            <w:tcW w:w="515" w:type="pct"/>
          </w:tcPr>
          <w:p w14:paraId="7CAA7C1E" w14:textId="77777777" w:rsidR="00CA0BD8" w:rsidRPr="00E14A5B" w:rsidRDefault="00CA0BD8" w:rsidP="00E14A5B">
            <w:pPr>
              <w:spacing w:line="360" w:lineRule="auto"/>
              <w:jc w:val="both"/>
              <w:rPr>
                <w:rFonts w:ascii="Book Antiqua" w:hAnsi="Book Antiqua"/>
                <w:lang w:eastAsia="zh-CN"/>
              </w:rPr>
            </w:pPr>
          </w:p>
        </w:tc>
        <w:tc>
          <w:tcPr>
            <w:tcW w:w="514" w:type="pct"/>
          </w:tcPr>
          <w:p w14:paraId="3368852F" w14:textId="77777777" w:rsidR="00CA0BD8" w:rsidRPr="00E14A5B" w:rsidRDefault="00CA0BD8" w:rsidP="00E14A5B">
            <w:pPr>
              <w:spacing w:line="360" w:lineRule="auto"/>
              <w:jc w:val="both"/>
              <w:rPr>
                <w:rFonts w:ascii="Book Antiqua" w:hAnsi="Book Antiqua"/>
                <w:lang w:eastAsia="zh-CN"/>
              </w:rPr>
            </w:pPr>
          </w:p>
        </w:tc>
        <w:tc>
          <w:tcPr>
            <w:tcW w:w="516" w:type="pct"/>
          </w:tcPr>
          <w:p w14:paraId="4BCA205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0.566</w:t>
            </w:r>
          </w:p>
        </w:tc>
      </w:tr>
      <w:tr w:rsidR="00E14A5B" w:rsidRPr="00E14A5B" w14:paraId="5B52A6F3" w14:textId="77777777">
        <w:tc>
          <w:tcPr>
            <w:tcW w:w="1251" w:type="pct"/>
          </w:tcPr>
          <w:p w14:paraId="5DC58317"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Mucinous</w:t>
            </w:r>
          </w:p>
        </w:tc>
        <w:tc>
          <w:tcPr>
            <w:tcW w:w="515" w:type="pct"/>
          </w:tcPr>
          <w:p w14:paraId="7D42DEC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21.67</w:t>
            </w:r>
          </w:p>
        </w:tc>
        <w:tc>
          <w:tcPr>
            <w:tcW w:w="515" w:type="pct"/>
          </w:tcPr>
          <w:p w14:paraId="09692E7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21</w:t>
            </w:r>
          </w:p>
        </w:tc>
        <w:tc>
          <w:tcPr>
            <w:tcW w:w="440" w:type="pct"/>
          </w:tcPr>
          <w:p w14:paraId="232871A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w:t>
            </w:r>
          </w:p>
        </w:tc>
        <w:tc>
          <w:tcPr>
            <w:tcW w:w="735" w:type="pct"/>
          </w:tcPr>
          <w:p w14:paraId="619D1F7C" w14:textId="77777777" w:rsidR="00CA0BD8" w:rsidRPr="00E14A5B" w:rsidRDefault="00CA0BD8" w:rsidP="00E14A5B">
            <w:pPr>
              <w:spacing w:line="360" w:lineRule="auto"/>
              <w:jc w:val="both"/>
              <w:rPr>
                <w:rFonts w:ascii="Book Antiqua" w:hAnsi="Book Antiqua"/>
                <w:lang w:eastAsia="zh-CN"/>
              </w:rPr>
            </w:pPr>
          </w:p>
        </w:tc>
        <w:tc>
          <w:tcPr>
            <w:tcW w:w="515" w:type="pct"/>
          </w:tcPr>
          <w:p w14:paraId="63CDAFA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9</w:t>
            </w:r>
          </w:p>
        </w:tc>
        <w:tc>
          <w:tcPr>
            <w:tcW w:w="514" w:type="pct"/>
          </w:tcPr>
          <w:p w14:paraId="64D7E70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17</w:t>
            </w:r>
          </w:p>
        </w:tc>
        <w:tc>
          <w:tcPr>
            <w:tcW w:w="516" w:type="pct"/>
          </w:tcPr>
          <w:p w14:paraId="49C66662" w14:textId="77777777" w:rsidR="00CA0BD8" w:rsidRPr="00E14A5B" w:rsidRDefault="00CA0BD8" w:rsidP="00E14A5B">
            <w:pPr>
              <w:spacing w:line="360" w:lineRule="auto"/>
              <w:jc w:val="both"/>
              <w:rPr>
                <w:rFonts w:ascii="Book Antiqua" w:hAnsi="Book Antiqua"/>
                <w:lang w:eastAsia="zh-CN"/>
              </w:rPr>
            </w:pPr>
          </w:p>
        </w:tc>
      </w:tr>
      <w:tr w:rsidR="00E14A5B" w:rsidRPr="00E14A5B" w14:paraId="1AF743DF" w14:textId="77777777">
        <w:tc>
          <w:tcPr>
            <w:tcW w:w="1251" w:type="pct"/>
          </w:tcPr>
          <w:p w14:paraId="0CDBA0F5"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Non-mucinous</w:t>
            </w:r>
          </w:p>
        </w:tc>
        <w:tc>
          <w:tcPr>
            <w:tcW w:w="515" w:type="pct"/>
          </w:tcPr>
          <w:p w14:paraId="60BA80F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78.33</w:t>
            </w:r>
          </w:p>
        </w:tc>
        <w:tc>
          <w:tcPr>
            <w:tcW w:w="515" w:type="pct"/>
          </w:tcPr>
          <w:p w14:paraId="6DF252C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79</w:t>
            </w:r>
          </w:p>
        </w:tc>
        <w:tc>
          <w:tcPr>
            <w:tcW w:w="440" w:type="pct"/>
          </w:tcPr>
          <w:p w14:paraId="045E8E5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15</w:t>
            </w:r>
          </w:p>
        </w:tc>
        <w:tc>
          <w:tcPr>
            <w:tcW w:w="735" w:type="pct"/>
          </w:tcPr>
          <w:p w14:paraId="3A873E67" w14:textId="77777777" w:rsidR="00CA0BD8" w:rsidRPr="00E14A5B" w:rsidRDefault="00CA0BD8" w:rsidP="00E14A5B">
            <w:pPr>
              <w:spacing w:line="360" w:lineRule="auto"/>
              <w:jc w:val="both"/>
              <w:rPr>
                <w:rFonts w:ascii="Book Antiqua" w:hAnsi="Book Antiqua"/>
                <w:lang w:eastAsia="zh-CN"/>
              </w:rPr>
            </w:pPr>
          </w:p>
        </w:tc>
        <w:tc>
          <w:tcPr>
            <w:tcW w:w="515" w:type="pct"/>
          </w:tcPr>
          <w:p w14:paraId="7171C1F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27</w:t>
            </w:r>
          </w:p>
        </w:tc>
        <w:tc>
          <w:tcPr>
            <w:tcW w:w="514" w:type="pct"/>
          </w:tcPr>
          <w:p w14:paraId="342C1F8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67</w:t>
            </w:r>
          </w:p>
        </w:tc>
        <w:tc>
          <w:tcPr>
            <w:tcW w:w="516" w:type="pct"/>
          </w:tcPr>
          <w:p w14:paraId="1BC2CB20" w14:textId="77777777" w:rsidR="00CA0BD8" w:rsidRPr="00E14A5B" w:rsidRDefault="00CA0BD8" w:rsidP="00E14A5B">
            <w:pPr>
              <w:spacing w:line="360" w:lineRule="auto"/>
              <w:jc w:val="both"/>
              <w:rPr>
                <w:rFonts w:ascii="Book Antiqua" w:hAnsi="Book Antiqua"/>
                <w:lang w:eastAsia="zh-CN"/>
              </w:rPr>
            </w:pPr>
          </w:p>
        </w:tc>
      </w:tr>
      <w:tr w:rsidR="00E14A5B" w:rsidRPr="00E14A5B" w14:paraId="53FE6BC2" w14:textId="77777777">
        <w:tc>
          <w:tcPr>
            <w:tcW w:w="1251" w:type="pct"/>
          </w:tcPr>
          <w:p w14:paraId="1AF39329" w14:textId="77777777" w:rsidR="00CA0BD8" w:rsidRPr="00E14A5B" w:rsidRDefault="00130C25" w:rsidP="00E14A5B">
            <w:pPr>
              <w:spacing w:line="360" w:lineRule="auto"/>
              <w:jc w:val="both"/>
              <w:rPr>
                <w:rFonts w:ascii="Book Antiqua" w:hAnsi="Book Antiqua"/>
                <w:lang w:eastAsia="zh-CN"/>
              </w:rPr>
            </w:pPr>
            <w:bookmarkStart w:id="3" w:name="_Hlk102601187"/>
            <w:r w:rsidRPr="00E14A5B">
              <w:rPr>
                <w:rFonts w:ascii="Book Antiqua" w:hAnsi="Book Antiqua"/>
                <w:lang w:eastAsia="zh-CN"/>
              </w:rPr>
              <w:t>D</w:t>
            </w:r>
            <w:bookmarkEnd w:id="3"/>
            <w:r w:rsidRPr="00E14A5B">
              <w:rPr>
                <w:rFonts w:ascii="Book Antiqua" w:hAnsi="Book Antiqua"/>
                <w:lang w:eastAsia="zh-CN"/>
              </w:rPr>
              <w:t>egree of differentiation</w:t>
            </w:r>
          </w:p>
        </w:tc>
        <w:tc>
          <w:tcPr>
            <w:tcW w:w="515" w:type="pct"/>
          </w:tcPr>
          <w:p w14:paraId="0D615ADF" w14:textId="77777777" w:rsidR="00CA0BD8" w:rsidRPr="00E14A5B" w:rsidRDefault="00CA0BD8" w:rsidP="00E14A5B">
            <w:pPr>
              <w:spacing w:line="360" w:lineRule="auto"/>
              <w:jc w:val="both"/>
              <w:rPr>
                <w:rFonts w:ascii="Book Antiqua" w:hAnsi="Book Antiqua"/>
                <w:lang w:eastAsia="zh-CN"/>
              </w:rPr>
            </w:pPr>
          </w:p>
        </w:tc>
        <w:tc>
          <w:tcPr>
            <w:tcW w:w="515" w:type="pct"/>
          </w:tcPr>
          <w:p w14:paraId="6AE7E1B8" w14:textId="77777777" w:rsidR="00CA0BD8" w:rsidRPr="00E14A5B" w:rsidRDefault="00CA0BD8" w:rsidP="00E14A5B">
            <w:pPr>
              <w:spacing w:line="360" w:lineRule="auto"/>
              <w:jc w:val="both"/>
              <w:rPr>
                <w:rFonts w:ascii="Book Antiqua" w:hAnsi="Book Antiqua"/>
                <w:lang w:eastAsia="zh-CN"/>
              </w:rPr>
            </w:pPr>
          </w:p>
        </w:tc>
        <w:tc>
          <w:tcPr>
            <w:tcW w:w="440" w:type="pct"/>
          </w:tcPr>
          <w:p w14:paraId="5CCB3F56" w14:textId="77777777" w:rsidR="00CA0BD8" w:rsidRPr="00E14A5B" w:rsidRDefault="00CA0BD8" w:rsidP="00E14A5B">
            <w:pPr>
              <w:spacing w:line="360" w:lineRule="auto"/>
              <w:jc w:val="both"/>
              <w:rPr>
                <w:rFonts w:ascii="Book Antiqua" w:hAnsi="Book Antiqua"/>
                <w:lang w:eastAsia="zh-CN"/>
              </w:rPr>
            </w:pPr>
          </w:p>
        </w:tc>
        <w:tc>
          <w:tcPr>
            <w:tcW w:w="735" w:type="pct"/>
          </w:tcPr>
          <w:p w14:paraId="7C49AAD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0.013</w:t>
            </w:r>
          </w:p>
        </w:tc>
        <w:tc>
          <w:tcPr>
            <w:tcW w:w="515" w:type="pct"/>
          </w:tcPr>
          <w:p w14:paraId="312D04AE" w14:textId="77777777" w:rsidR="00CA0BD8" w:rsidRPr="00E14A5B" w:rsidRDefault="00CA0BD8" w:rsidP="00E14A5B">
            <w:pPr>
              <w:spacing w:line="360" w:lineRule="auto"/>
              <w:jc w:val="both"/>
              <w:rPr>
                <w:rFonts w:ascii="Book Antiqua" w:hAnsi="Book Antiqua"/>
                <w:lang w:eastAsia="zh-CN"/>
              </w:rPr>
            </w:pPr>
          </w:p>
        </w:tc>
        <w:tc>
          <w:tcPr>
            <w:tcW w:w="514" w:type="pct"/>
          </w:tcPr>
          <w:p w14:paraId="27194EC5" w14:textId="77777777" w:rsidR="00CA0BD8" w:rsidRPr="00E14A5B" w:rsidRDefault="00CA0BD8" w:rsidP="00E14A5B">
            <w:pPr>
              <w:spacing w:line="360" w:lineRule="auto"/>
              <w:jc w:val="both"/>
              <w:rPr>
                <w:rFonts w:ascii="Book Antiqua" w:hAnsi="Book Antiqua"/>
                <w:lang w:eastAsia="zh-CN"/>
              </w:rPr>
            </w:pPr>
          </w:p>
        </w:tc>
        <w:tc>
          <w:tcPr>
            <w:tcW w:w="516" w:type="pct"/>
          </w:tcPr>
          <w:p w14:paraId="10EFA0F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0.042</w:t>
            </w:r>
          </w:p>
        </w:tc>
      </w:tr>
      <w:tr w:rsidR="00E14A5B" w:rsidRPr="00E14A5B" w14:paraId="1EC55756" w14:textId="77777777">
        <w:tc>
          <w:tcPr>
            <w:tcW w:w="1251" w:type="pct"/>
          </w:tcPr>
          <w:p w14:paraId="6278D761" w14:textId="77777777" w:rsidR="00CA0BD8" w:rsidRPr="00E14A5B" w:rsidRDefault="00A44340"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Well/moderately differentiated</w:t>
            </w:r>
          </w:p>
        </w:tc>
        <w:tc>
          <w:tcPr>
            <w:tcW w:w="515" w:type="pct"/>
          </w:tcPr>
          <w:p w14:paraId="50EB7F4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64.17</w:t>
            </w:r>
          </w:p>
        </w:tc>
        <w:tc>
          <w:tcPr>
            <w:tcW w:w="515" w:type="pct"/>
          </w:tcPr>
          <w:p w14:paraId="757E94D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69</w:t>
            </w:r>
          </w:p>
        </w:tc>
        <w:tc>
          <w:tcPr>
            <w:tcW w:w="440" w:type="pct"/>
          </w:tcPr>
          <w:p w14:paraId="1421ECD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8</w:t>
            </w:r>
          </w:p>
        </w:tc>
        <w:tc>
          <w:tcPr>
            <w:tcW w:w="735" w:type="pct"/>
          </w:tcPr>
          <w:p w14:paraId="7487554F" w14:textId="77777777" w:rsidR="00CA0BD8" w:rsidRPr="00E14A5B" w:rsidRDefault="00CA0BD8" w:rsidP="00E14A5B">
            <w:pPr>
              <w:spacing w:line="360" w:lineRule="auto"/>
              <w:jc w:val="both"/>
              <w:rPr>
                <w:rFonts w:ascii="Book Antiqua" w:hAnsi="Book Antiqua"/>
                <w:lang w:eastAsia="zh-CN"/>
              </w:rPr>
            </w:pPr>
          </w:p>
        </w:tc>
        <w:tc>
          <w:tcPr>
            <w:tcW w:w="515" w:type="pct"/>
          </w:tcPr>
          <w:p w14:paraId="06E09EC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28</w:t>
            </w:r>
          </w:p>
        </w:tc>
        <w:tc>
          <w:tcPr>
            <w:tcW w:w="514" w:type="pct"/>
          </w:tcPr>
          <w:p w14:paraId="7238F5E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49</w:t>
            </w:r>
          </w:p>
        </w:tc>
        <w:tc>
          <w:tcPr>
            <w:tcW w:w="516" w:type="pct"/>
          </w:tcPr>
          <w:p w14:paraId="0E3EEAE0" w14:textId="77777777" w:rsidR="00CA0BD8" w:rsidRPr="00E14A5B" w:rsidRDefault="00CA0BD8" w:rsidP="00E14A5B">
            <w:pPr>
              <w:spacing w:line="360" w:lineRule="auto"/>
              <w:jc w:val="both"/>
              <w:rPr>
                <w:rFonts w:ascii="Book Antiqua" w:hAnsi="Book Antiqua"/>
                <w:lang w:eastAsia="zh-CN"/>
              </w:rPr>
            </w:pPr>
          </w:p>
        </w:tc>
      </w:tr>
      <w:tr w:rsidR="00E14A5B" w:rsidRPr="00E14A5B" w14:paraId="37922602" w14:textId="77777777">
        <w:tc>
          <w:tcPr>
            <w:tcW w:w="1251" w:type="pct"/>
          </w:tcPr>
          <w:p w14:paraId="13B44E6B"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Poor/mucinous differentiated</w:t>
            </w:r>
          </w:p>
        </w:tc>
        <w:tc>
          <w:tcPr>
            <w:tcW w:w="515" w:type="pct"/>
          </w:tcPr>
          <w:p w14:paraId="07311FF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35.83</w:t>
            </w:r>
          </w:p>
        </w:tc>
        <w:tc>
          <w:tcPr>
            <w:tcW w:w="515" w:type="pct"/>
          </w:tcPr>
          <w:p w14:paraId="02A4DA7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31</w:t>
            </w:r>
          </w:p>
        </w:tc>
        <w:tc>
          <w:tcPr>
            <w:tcW w:w="440" w:type="pct"/>
          </w:tcPr>
          <w:p w14:paraId="095DF1D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12</w:t>
            </w:r>
          </w:p>
        </w:tc>
        <w:tc>
          <w:tcPr>
            <w:tcW w:w="735" w:type="pct"/>
          </w:tcPr>
          <w:p w14:paraId="7414243E" w14:textId="77777777" w:rsidR="00CA0BD8" w:rsidRPr="00E14A5B" w:rsidRDefault="00CA0BD8" w:rsidP="00E14A5B">
            <w:pPr>
              <w:spacing w:line="360" w:lineRule="auto"/>
              <w:jc w:val="both"/>
              <w:rPr>
                <w:rFonts w:ascii="Book Antiqua" w:hAnsi="Book Antiqua"/>
                <w:lang w:eastAsia="zh-CN"/>
              </w:rPr>
            </w:pPr>
          </w:p>
        </w:tc>
        <w:tc>
          <w:tcPr>
            <w:tcW w:w="515" w:type="pct"/>
          </w:tcPr>
          <w:p w14:paraId="43BF4C8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8</w:t>
            </w:r>
          </w:p>
        </w:tc>
        <w:tc>
          <w:tcPr>
            <w:tcW w:w="514" w:type="pct"/>
          </w:tcPr>
          <w:p w14:paraId="1CE6FAC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35</w:t>
            </w:r>
          </w:p>
        </w:tc>
        <w:tc>
          <w:tcPr>
            <w:tcW w:w="516" w:type="pct"/>
          </w:tcPr>
          <w:p w14:paraId="64309A09" w14:textId="77777777" w:rsidR="00CA0BD8" w:rsidRPr="00E14A5B" w:rsidRDefault="00CA0BD8" w:rsidP="00E14A5B">
            <w:pPr>
              <w:spacing w:line="360" w:lineRule="auto"/>
              <w:jc w:val="both"/>
              <w:rPr>
                <w:rFonts w:ascii="Book Antiqua" w:hAnsi="Book Antiqua"/>
                <w:lang w:eastAsia="zh-CN"/>
              </w:rPr>
            </w:pPr>
          </w:p>
        </w:tc>
      </w:tr>
      <w:tr w:rsidR="00E14A5B" w:rsidRPr="00E14A5B" w14:paraId="6C65B968" w14:textId="77777777">
        <w:tc>
          <w:tcPr>
            <w:tcW w:w="1251" w:type="pct"/>
          </w:tcPr>
          <w:p w14:paraId="7CC8F34A" w14:textId="77777777" w:rsidR="00CA0BD8" w:rsidRPr="00E14A5B" w:rsidRDefault="00130C25" w:rsidP="00E14A5B">
            <w:pPr>
              <w:spacing w:line="360" w:lineRule="auto"/>
              <w:jc w:val="both"/>
              <w:rPr>
                <w:rFonts w:ascii="Book Antiqua" w:hAnsi="Book Antiqua"/>
                <w:lang w:eastAsia="zh-CN"/>
              </w:rPr>
            </w:pPr>
            <w:bookmarkStart w:id="4" w:name="_Hlk102601255"/>
            <w:r w:rsidRPr="00E14A5B">
              <w:rPr>
                <w:rFonts w:ascii="Book Antiqua" w:hAnsi="Book Antiqua"/>
                <w:lang w:eastAsia="zh-CN"/>
              </w:rPr>
              <w:lastRenderedPageBreak/>
              <w:t>A</w:t>
            </w:r>
            <w:bookmarkEnd w:id="4"/>
            <w:r w:rsidRPr="00E14A5B">
              <w:rPr>
                <w:rFonts w:ascii="Book Antiqua" w:hAnsi="Book Antiqua"/>
                <w:lang w:eastAsia="zh-CN"/>
              </w:rPr>
              <w:t>ngiolymphatic and/or perineural invasion</w:t>
            </w:r>
          </w:p>
        </w:tc>
        <w:tc>
          <w:tcPr>
            <w:tcW w:w="515" w:type="pct"/>
          </w:tcPr>
          <w:p w14:paraId="442A528C" w14:textId="77777777" w:rsidR="00CA0BD8" w:rsidRPr="00E14A5B" w:rsidRDefault="00CA0BD8" w:rsidP="00E14A5B">
            <w:pPr>
              <w:spacing w:line="360" w:lineRule="auto"/>
              <w:jc w:val="both"/>
              <w:rPr>
                <w:rFonts w:ascii="Book Antiqua" w:hAnsi="Book Antiqua"/>
                <w:lang w:eastAsia="zh-CN"/>
              </w:rPr>
            </w:pPr>
          </w:p>
        </w:tc>
        <w:tc>
          <w:tcPr>
            <w:tcW w:w="515" w:type="pct"/>
          </w:tcPr>
          <w:p w14:paraId="26AD97A8" w14:textId="77777777" w:rsidR="00CA0BD8" w:rsidRPr="00E14A5B" w:rsidRDefault="00CA0BD8" w:rsidP="00E14A5B">
            <w:pPr>
              <w:spacing w:line="360" w:lineRule="auto"/>
              <w:jc w:val="both"/>
              <w:rPr>
                <w:rFonts w:ascii="Book Antiqua" w:hAnsi="Book Antiqua"/>
                <w:lang w:eastAsia="zh-CN"/>
              </w:rPr>
            </w:pPr>
          </w:p>
        </w:tc>
        <w:tc>
          <w:tcPr>
            <w:tcW w:w="440" w:type="pct"/>
          </w:tcPr>
          <w:p w14:paraId="6C9FD6DA" w14:textId="77777777" w:rsidR="00CA0BD8" w:rsidRPr="00E14A5B" w:rsidRDefault="00CA0BD8" w:rsidP="00E14A5B">
            <w:pPr>
              <w:spacing w:line="360" w:lineRule="auto"/>
              <w:jc w:val="both"/>
              <w:rPr>
                <w:rFonts w:ascii="Book Antiqua" w:hAnsi="Book Antiqua"/>
                <w:lang w:eastAsia="zh-CN"/>
              </w:rPr>
            </w:pPr>
          </w:p>
        </w:tc>
        <w:tc>
          <w:tcPr>
            <w:tcW w:w="735" w:type="pct"/>
          </w:tcPr>
          <w:p w14:paraId="4B026CB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0.049</w:t>
            </w:r>
          </w:p>
        </w:tc>
        <w:tc>
          <w:tcPr>
            <w:tcW w:w="515" w:type="pct"/>
          </w:tcPr>
          <w:p w14:paraId="3710BA1D" w14:textId="77777777" w:rsidR="00CA0BD8" w:rsidRPr="00E14A5B" w:rsidRDefault="00CA0BD8" w:rsidP="00E14A5B">
            <w:pPr>
              <w:spacing w:line="360" w:lineRule="auto"/>
              <w:jc w:val="both"/>
              <w:rPr>
                <w:rFonts w:ascii="Book Antiqua" w:hAnsi="Book Antiqua"/>
                <w:lang w:eastAsia="zh-CN"/>
              </w:rPr>
            </w:pPr>
          </w:p>
        </w:tc>
        <w:tc>
          <w:tcPr>
            <w:tcW w:w="514" w:type="pct"/>
          </w:tcPr>
          <w:p w14:paraId="17C0AF06" w14:textId="77777777" w:rsidR="00CA0BD8" w:rsidRPr="00E14A5B" w:rsidRDefault="00CA0BD8" w:rsidP="00E14A5B">
            <w:pPr>
              <w:spacing w:line="360" w:lineRule="auto"/>
              <w:jc w:val="both"/>
              <w:rPr>
                <w:rFonts w:ascii="Book Antiqua" w:hAnsi="Book Antiqua"/>
                <w:lang w:eastAsia="zh-CN"/>
              </w:rPr>
            </w:pPr>
          </w:p>
        </w:tc>
        <w:tc>
          <w:tcPr>
            <w:tcW w:w="516" w:type="pct"/>
          </w:tcPr>
          <w:p w14:paraId="56072D6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0.006</w:t>
            </w:r>
          </w:p>
        </w:tc>
      </w:tr>
      <w:tr w:rsidR="00E14A5B" w:rsidRPr="00E14A5B" w14:paraId="7495C08A" w14:textId="77777777">
        <w:tc>
          <w:tcPr>
            <w:tcW w:w="1251" w:type="pct"/>
          </w:tcPr>
          <w:p w14:paraId="1586C7B1"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Absent</w:t>
            </w:r>
          </w:p>
        </w:tc>
        <w:tc>
          <w:tcPr>
            <w:tcW w:w="515" w:type="pct"/>
          </w:tcPr>
          <w:p w14:paraId="6EA77CF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45.00</w:t>
            </w:r>
          </w:p>
        </w:tc>
        <w:tc>
          <w:tcPr>
            <w:tcW w:w="515" w:type="pct"/>
          </w:tcPr>
          <w:p w14:paraId="2A72A56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41</w:t>
            </w:r>
          </w:p>
        </w:tc>
        <w:tc>
          <w:tcPr>
            <w:tcW w:w="440" w:type="pct"/>
          </w:tcPr>
          <w:p w14:paraId="0B40B3A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13</w:t>
            </w:r>
          </w:p>
        </w:tc>
        <w:tc>
          <w:tcPr>
            <w:tcW w:w="735" w:type="pct"/>
          </w:tcPr>
          <w:p w14:paraId="4C387624" w14:textId="77777777" w:rsidR="00CA0BD8" w:rsidRPr="00E14A5B" w:rsidRDefault="00CA0BD8" w:rsidP="00E14A5B">
            <w:pPr>
              <w:spacing w:line="360" w:lineRule="auto"/>
              <w:jc w:val="both"/>
              <w:rPr>
                <w:rFonts w:ascii="Book Antiqua" w:hAnsi="Book Antiqua"/>
                <w:lang w:eastAsia="zh-CN"/>
              </w:rPr>
            </w:pPr>
          </w:p>
        </w:tc>
        <w:tc>
          <w:tcPr>
            <w:tcW w:w="515" w:type="pct"/>
          </w:tcPr>
          <w:p w14:paraId="2D191B9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23</w:t>
            </w:r>
          </w:p>
        </w:tc>
        <w:tc>
          <w:tcPr>
            <w:tcW w:w="514" w:type="pct"/>
          </w:tcPr>
          <w:p w14:paraId="3743775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31</w:t>
            </w:r>
          </w:p>
        </w:tc>
        <w:tc>
          <w:tcPr>
            <w:tcW w:w="516" w:type="pct"/>
          </w:tcPr>
          <w:p w14:paraId="32474E5B" w14:textId="77777777" w:rsidR="00CA0BD8" w:rsidRPr="00E14A5B" w:rsidRDefault="00CA0BD8" w:rsidP="00E14A5B">
            <w:pPr>
              <w:spacing w:line="360" w:lineRule="auto"/>
              <w:jc w:val="both"/>
              <w:rPr>
                <w:rFonts w:ascii="Book Antiqua" w:hAnsi="Book Antiqua"/>
                <w:lang w:eastAsia="zh-CN"/>
              </w:rPr>
            </w:pPr>
          </w:p>
        </w:tc>
      </w:tr>
      <w:tr w:rsidR="00E14A5B" w:rsidRPr="00E14A5B" w14:paraId="7C95DB6D" w14:textId="77777777">
        <w:tc>
          <w:tcPr>
            <w:tcW w:w="1251" w:type="pct"/>
          </w:tcPr>
          <w:p w14:paraId="300852EA"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Present</w:t>
            </w:r>
          </w:p>
        </w:tc>
        <w:tc>
          <w:tcPr>
            <w:tcW w:w="515" w:type="pct"/>
          </w:tcPr>
          <w:p w14:paraId="4A619A5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55.00</w:t>
            </w:r>
          </w:p>
        </w:tc>
        <w:tc>
          <w:tcPr>
            <w:tcW w:w="515" w:type="pct"/>
          </w:tcPr>
          <w:p w14:paraId="1D6A284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59</w:t>
            </w:r>
          </w:p>
        </w:tc>
        <w:tc>
          <w:tcPr>
            <w:tcW w:w="440" w:type="pct"/>
          </w:tcPr>
          <w:p w14:paraId="0C9852F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7</w:t>
            </w:r>
          </w:p>
        </w:tc>
        <w:tc>
          <w:tcPr>
            <w:tcW w:w="735" w:type="pct"/>
          </w:tcPr>
          <w:p w14:paraId="4AB3640F" w14:textId="77777777" w:rsidR="00CA0BD8" w:rsidRPr="00E14A5B" w:rsidRDefault="00CA0BD8" w:rsidP="00E14A5B">
            <w:pPr>
              <w:spacing w:line="360" w:lineRule="auto"/>
              <w:jc w:val="both"/>
              <w:rPr>
                <w:rFonts w:ascii="Book Antiqua" w:hAnsi="Book Antiqua"/>
                <w:lang w:eastAsia="zh-CN"/>
              </w:rPr>
            </w:pPr>
          </w:p>
        </w:tc>
        <w:tc>
          <w:tcPr>
            <w:tcW w:w="515" w:type="pct"/>
          </w:tcPr>
          <w:p w14:paraId="5F12723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13</w:t>
            </w:r>
          </w:p>
        </w:tc>
        <w:tc>
          <w:tcPr>
            <w:tcW w:w="514" w:type="pct"/>
          </w:tcPr>
          <w:p w14:paraId="61B5390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53</w:t>
            </w:r>
          </w:p>
        </w:tc>
        <w:tc>
          <w:tcPr>
            <w:tcW w:w="516" w:type="pct"/>
          </w:tcPr>
          <w:p w14:paraId="00594AC3" w14:textId="77777777" w:rsidR="00CA0BD8" w:rsidRPr="00E14A5B" w:rsidRDefault="00CA0BD8" w:rsidP="00E14A5B">
            <w:pPr>
              <w:spacing w:line="360" w:lineRule="auto"/>
              <w:jc w:val="both"/>
              <w:rPr>
                <w:rFonts w:ascii="Book Antiqua" w:hAnsi="Book Antiqua"/>
                <w:lang w:eastAsia="zh-CN"/>
              </w:rPr>
            </w:pPr>
          </w:p>
        </w:tc>
      </w:tr>
      <w:tr w:rsidR="00E14A5B" w:rsidRPr="00E14A5B" w14:paraId="215A9959" w14:textId="77777777">
        <w:tc>
          <w:tcPr>
            <w:tcW w:w="1251" w:type="pct"/>
          </w:tcPr>
          <w:p w14:paraId="1C0FD47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TNM</w:t>
            </w:r>
          </w:p>
        </w:tc>
        <w:tc>
          <w:tcPr>
            <w:tcW w:w="515" w:type="pct"/>
          </w:tcPr>
          <w:p w14:paraId="2656C8CD" w14:textId="77777777" w:rsidR="00CA0BD8" w:rsidRPr="00E14A5B" w:rsidRDefault="00CA0BD8" w:rsidP="00E14A5B">
            <w:pPr>
              <w:spacing w:line="360" w:lineRule="auto"/>
              <w:jc w:val="both"/>
              <w:rPr>
                <w:rFonts w:ascii="Book Antiqua" w:hAnsi="Book Antiqua"/>
                <w:lang w:eastAsia="zh-CN"/>
              </w:rPr>
            </w:pPr>
          </w:p>
        </w:tc>
        <w:tc>
          <w:tcPr>
            <w:tcW w:w="515" w:type="pct"/>
          </w:tcPr>
          <w:p w14:paraId="6A6225B4" w14:textId="77777777" w:rsidR="00CA0BD8" w:rsidRPr="00E14A5B" w:rsidRDefault="00CA0BD8" w:rsidP="00E14A5B">
            <w:pPr>
              <w:spacing w:line="360" w:lineRule="auto"/>
              <w:jc w:val="both"/>
              <w:rPr>
                <w:rFonts w:ascii="Book Antiqua" w:hAnsi="Book Antiqua"/>
                <w:lang w:eastAsia="zh-CN"/>
              </w:rPr>
            </w:pPr>
          </w:p>
        </w:tc>
        <w:tc>
          <w:tcPr>
            <w:tcW w:w="440" w:type="pct"/>
          </w:tcPr>
          <w:p w14:paraId="524D644C" w14:textId="77777777" w:rsidR="00CA0BD8" w:rsidRPr="00E14A5B" w:rsidRDefault="00CA0BD8" w:rsidP="00E14A5B">
            <w:pPr>
              <w:spacing w:line="360" w:lineRule="auto"/>
              <w:jc w:val="both"/>
              <w:rPr>
                <w:rFonts w:ascii="Book Antiqua" w:hAnsi="Book Antiqua"/>
                <w:lang w:eastAsia="zh-CN"/>
              </w:rPr>
            </w:pPr>
          </w:p>
        </w:tc>
        <w:tc>
          <w:tcPr>
            <w:tcW w:w="735" w:type="pct"/>
          </w:tcPr>
          <w:p w14:paraId="7E0DA5C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0.034</w:t>
            </w:r>
          </w:p>
        </w:tc>
        <w:tc>
          <w:tcPr>
            <w:tcW w:w="515" w:type="pct"/>
          </w:tcPr>
          <w:p w14:paraId="6C9CB766" w14:textId="77777777" w:rsidR="00CA0BD8" w:rsidRPr="00E14A5B" w:rsidRDefault="00CA0BD8" w:rsidP="00E14A5B">
            <w:pPr>
              <w:spacing w:line="360" w:lineRule="auto"/>
              <w:jc w:val="both"/>
              <w:rPr>
                <w:rFonts w:ascii="Book Antiqua" w:hAnsi="Book Antiqua"/>
                <w:lang w:eastAsia="zh-CN"/>
              </w:rPr>
            </w:pPr>
          </w:p>
        </w:tc>
        <w:tc>
          <w:tcPr>
            <w:tcW w:w="514" w:type="pct"/>
          </w:tcPr>
          <w:p w14:paraId="5334BF9C" w14:textId="77777777" w:rsidR="00CA0BD8" w:rsidRPr="00E14A5B" w:rsidRDefault="00CA0BD8" w:rsidP="00E14A5B">
            <w:pPr>
              <w:spacing w:line="360" w:lineRule="auto"/>
              <w:jc w:val="both"/>
              <w:rPr>
                <w:rFonts w:ascii="Book Antiqua" w:hAnsi="Book Antiqua"/>
                <w:lang w:eastAsia="zh-CN"/>
              </w:rPr>
            </w:pPr>
          </w:p>
        </w:tc>
        <w:tc>
          <w:tcPr>
            <w:tcW w:w="516" w:type="pct"/>
          </w:tcPr>
          <w:p w14:paraId="29A7B1B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0.068</w:t>
            </w:r>
          </w:p>
        </w:tc>
      </w:tr>
      <w:tr w:rsidR="00E14A5B" w:rsidRPr="00E14A5B" w14:paraId="6C62F201" w14:textId="77777777">
        <w:tc>
          <w:tcPr>
            <w:tcW w:w="1251" w:type="pct"/>
          </w:tcPr>
          <w:p w14:paraId="2BB99E36"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I-II</w:t>
            </w:r>
          </w:p>
        </w:tc>
        <w:tc>
          <w:tcPr>
            <w:tcW w:w="515" w:type="pct"/>
          </w:tcPr>
          <w:p w14:paraId="0AF73DE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48.33</w:t>
            </w:r>
          </w:p>
        </w:tc>
        <w:tc>
          <w:tcPr>
            <w:tcW w:w="515" w:type="pct"/>
          </w:tcPr>
          <w:p w14:paraId="4A0EC14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44</w:t>
            </w:r>
          </w:p>
        </w:tc>
        <w:tc>
          <w:tcPr>
            <w:tcW w:w="440" w:type="pct"/>
          </w:tcPr>
          <w:p w14:paraId="33198C0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14</w:t>
            </w:r>
          </w:p>
        </w:tc>
        <w:tc>
          <w:tcPr>
            <w:tcW w:w="735" w:type="pct"/>
          </w:tcPr>
          <w:p w14:paraId="761D83BD" w14:textId="77777777" w:rsidR="00CA0BD8" w:rsidRPr="00E14A5B" w:rsidRDefault="00CA0BD8" w:rsidP="00E14A5B">
            <w:pPr>
              <w:spacing w:line="360" w:lineRule="auto"/>
              <w:jc w:val="both"/>
              <w:rPr>
                <w:rFonts w:ascii="Book Antiqua" w:hAnsi="Book Antiqua"/>
                <w:lang w:eastAsia="zh-CN"/>
              </w:rPr>
            </w:pPr>
          </w:p>
        </w:tc>
        <w:tc>
          <w:tcPr>
            <w:tcW w:w="515" w:type="pct"/>
          </w:tcPr>
          <w:p w14:paraId="6553E76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22</w:t>
            </w:r>
          </w:p>
        </w:tc>
        <w:tc>
          <w:tcPr>
            <w:tcW w:w="514" w:type="pct"/>
          </w:tcPr>
          <w:p w14:paraId="5EE0B95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36</w:t>
            </w:r>
          </w:p>
        </w:tc>
        <w:tc>
          <w:tcPr>
            <w:tcW w:w="516" w:type="pct"/>
          </w:tcPr>
          <w:p w14:paraId="6E346DBE" w14:textId="77777777" w:rsidR="00CA0BD8" w:rsidRPr="00E14A5B" w:rsidRDefault="00CA0BD8" w:rsidP="00E14A5B">
            <w:pPr>
              <w:spacing w:line="360" w:lineRule="auto"/>
              <w:jc w:val="both"/>
              <w:rPr>
                <w:rFonts w:ascii="Book Antiqua" w:hAnsi="Book Antiqua"/>
                <w:lang w:eastAsia="zh-CN"/>
              </w:rPr>
            </w:pPr>
          </w:p>
        </w:tc>
      </w:tr>
      <w:tr w:rsidR="00E14A5B" w:rsidRPr="00E14A5B" w14:paraId="7D9CEAF2" w14:textId="77777777">
        <w:tc>
          <w:tcPr>
            <w:tcW w:w="1251" w:type="pct"/>
          </w:tcPr>
          <w:p w14:paraId="2AEB046E"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III-IV</w:t>
            </w:r>
          </w:p>
        </w:tc>
        <w:tc>
          <w:tcPr>
            <w:tcW w:w="515" w:type="pct"/>
          </w:tcPr>
          <w:p w14:paraId="1515B16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51.67</w:t>
            </w:r>
          </w:p>
        </w:tc>
        <w:tc>
          <w:tcPr>
            <w:tcW w:w="515" w:type="pct"/>
          </w:tcPr>
          <w:p w14:paraId="7C42794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56</w:t>
            </w:r>
          </w:p>
        </w:tc>
        <w:tc>
          <w:tcPr>
            <w:tcW w:w="440" w:type="pct"/>
          </w:tcPr>
          <w:p w14:paraId="1D347F7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w:t>
            </w:r>
          </w:p>
        </w:tc>
        <w:tc>
          <w:tcPr>
            <w:tcW w:w="735" w:type="pct"/>
          </w:tcPr>
          <w:p w14:paraId="020B3295" w14:textId="77777777" w:rsidR="00CA0BD8" w:rsidRPr="00E14A5B" w:rsidRDefault="00CA0BD8" w:rsidP="00E14A5B">
            <w:pPr>
              <w:spacing w:line="360" w:lineRule="auto"/>
              <w:jc w:val="both"/>
              <w:rPr>
                <w:rFonts w:ascii="Book Antiqua" w:hAnsi="Book Antiqua"/>
                <w:lang w:eastAsia="zh-CN"/>
              </w:rPr>
            </w:pPr>
          </w:p>
        </w:tc>
        <w:tc>
          <w:tcPr>
            <w:tcW w:w="515" w:type="pct"/>
          </w:tcPr>
          <w:p w14:paraId="02A027A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14</w:t>
            </w:r>
          </w:p>
        </w:tc>
        <w:tc>
          <w:tcPr>
            <w:tcW w:w="514" w:type="pct"/>
          </w:tcPr>
          <w:p w14:paraId="551D8A2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48</w:t>
            </w:r>
          </w:p>
        </w:tc>
        <w:tc>
          <w:tcPr>
            <w:tcW w:w="516" w:type="pct"/>
          </w:tcPr>
          <w:p w14:paraId="694B021C" w14:textId="77777777" w:rsidR="00CA0BD8" w:rsidRPr="00E14A5B" w:rsidRDefault="00CA0BD8" w:rsidP="00E14A5B">
            <w:pPr>
              <w:spacing w:line="360" w:lineRule="auto"/>
              <w:jc w:val="both"/>
              <w:rPr>
                <w:rFonts w:ascii="Book Antiqua" w:hAnsi="Book Antiqua"/>
                <w:lang w:eastAsia="zh-CN"/>
              </w:rPr>
            </w:pPr>
          </w:p>
        </w:tc>
      </w:tr>
      <w:tr w:rsidR="00E14A5B" w:rsidRPr="00E14A5B" w14:paraId="2BE36704" w14:textId="77777777">
        <w:tc>
          <w:tcPr>
            <w:tcW w:w="1251" w:type="pct"/>
          </w:tcPr>
          <w:p w14:paraId="07EE5302" w14:textId="77777777" w:rsidR="00CA0BD8" w:rsidRPr="00E14A5B" w:rsidRDefault="00130C25" w:rsidP="00E14A5B">
            <w:pPr>
              <w:spacing w:line="360" w:lineRule="auto"/>
              <w:jc w:val="both"/>
              <w:rPr>
                <w:rFonts w:ascii="Book Antiqua" w:hAnsi="Book Antiqua"/>
                <w:lang w:eastAsia="zh-CN"/>
              </w:rPr>
            </w:pPr>
            <w:bookmarkStart w:id="5" w:name="OLE_LINK18"/>
            <w:r w:rsidRPr="00E14A5B">
              <w:rPr>
                <w:rFonts w:ascii="Book Antiqua" w:hAnsi="Book Antiqua"/>
                <w:lang w:eastAsia="zh-CN"/>
              </w:rPr>
              <w:t>Tumor</w:t>
            </w:r>
            <w:bookmarkEnd w:id="5"/>
            <w:r w:rsidRPr="00E14A5B">
              <w:rPr>
                <w:rFonts w:ascii="Book Antiqua" w:hAnsi="Book Antiqua"/>
                <w:lang w:eastAsia="zh-CN"/>
              </w:rPr>
              <w:t xml:space="preserve"> invasion depth</w:t>
            </w:r>
          </w:p>
        </w:tc>
        <w:tc>
          <w:tcPr>
            <w:tcW w:w="515" w:type="pct"/>
          </w:tcPr>
          <w:p w14:paraId="5CF32866" w14:textId="77777777" w:rsidR="00CA0BD8" w:rsidRPr="00E14A5B" w:rsidRDefault="00CA0BD8" w:rsidP="00E14A5B">
            <w:pPr>
              <w:spacing w:line="360" w:lineRule="auto"/>
              <w:jc w:val="both"/>
              <w:rPr>
                <w:rFonts w:ascii="Book Antiqua" w:hAnsi="Book Antiqua"/>
                <w:lang w:eastAsia="zh-CN"/>
              </w:rPr>
            </w:pPr>
          </w:p>
        </w:tc>
        <w:tc>
          <w:tcPr>
            <w:tcW w:w="515" w:type="pct"/>
          </w:tcPr>
          <w:p w14:paraId="7761C57D" w14:textId="77777777" w:rsidR="00CA0BD8" w:rsidRPr="00E14A5B" w:rsidRDefault="00CA0BD8" w:rsidP="00E14A5B">
            <w:pPr>
              <w:spacing w:line="360" w:lineRule="auto"/>
              <w:jc w:val="both"/>
              <w:rPr>
                <w:rFonts w:ascii="Book Antiqua" w:hAnsi="Book Antiqua"/>
                <w:lang w:eastAsia="zh-CN"/>
              </w:rPr>
            </w:pPr>
          </w:p>
        </w:tc>
        <w:tc>
          <w:tcPr>
            <w:tcW w:w="440" w:type="pct"/>
          </w:tcPr>
          <w:p w14:paraId="7CE256F3" w14:textId="77777777" w:rsidR="00CA0BD8" w:rsidRPr="00E14A5B" w:rsidRDefault="00CA0BD8" w:rsidP="00E14A5B">
            <w:pPr>
              <w:spacing w:line="360" w:lineRule="auto"/>
              <w:jc w:val="both"/>
              <w:rPr>
                <w:rFonts w:ascii="Book Antiqua" w:hAnsi="Book Antiqua"/>
                <w:lang w:eastAsia="zh-CN"/>
              </w:rPr>
            </w:pPr>
          </w:p>
        </w:tc>
        <w:tc>
          <w:tcPr>
            <w:tcW w:w="735" w:type="pct"/>
          </w:tcPr>
          <w:p w14:paraId="122EA2F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0.219</w:t>
            </w:r>
          </w:p>
        </w:tc>
        <w:tc>
          <w:tcPr>
            <w:tcW w:w="515" w:type="pct"/>
          </w:tcPr>
          <w:p w14:paraId="222D9201" w14:textId="77777777" w:rsidR="00CA0BD8" w:rsidRPr="00E14A5B" w:rsidRDefault="00CA0BD8" w:rsidP="00E14A5B">
            <w:pPr>
              <w:spacing w:line="360" w:lineRule="auto"/>
              <w:jc w:val="both"/>
              <w:rPr>
                <w:rFonts w:ascii="Book Antiqua" w:hAnsi="Book Antiqua"/>
                <w:lang w:eastAsia="zh-CN"/>
              </w:rPr>
            </w:pPr>
          </w:p>
        </w:tc>
        <w:tc>
          <w:tcPr>
            <w:tcW w:w="514" w:type="pct"/>
          </w:tcPr>
          <w:p w14:paraId="4946E869" w14:textId="77777777" w:rsidR="00CA0BD8" w:rsidRPr="00E14A5B" w:rsidRDefault="00CA0BD8" w:rsidP="00E14A5B">
            <w:pPr>
              <w:spacing w:line="360" w:lineRule="auto"/>
              <w:jc w:val="both"/>
              <w:rPr>
                <w:rFonts w:ascii="Book Antiqua" w:hAnsi="Book Antiqua"/>
                <w:lang w:eastAsia="zh-CN"/>
              </w:rPr>
            </w:pPr>
          </w:p>
        </w:tc>
        <w:tc>
          <w:tcPr>
            <w:tcW w:w="516" w:type="pct"/>
          </w:tcPr>
          <w:p w14:paraId="404ED8E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0.084</w:t>
            </w:r>
          </w:p>
        </w:tc>
      </w:tr>
      <w:tr w:rsidR="00E14A5B" w:rsidRPr="00E14A5B" w14:paraId="20834FC3" w14:textId="77777777">
        <w:tc>
          <w:tcPr>
            <w:tcW w:w="1251" w:type="pct"/>
          </w:tcPr>
          <w:p w14:paraId="4DF3C32B"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T2-T3</w:t>
            </w:r>
          </w:p>
        </w:tc>
        <w:tc>
          <w:tcPr>
            <w:tcW w:w="515" w:type="pct"/>
          </w:tcPr>
          <w:p w14:paraId="1B9323B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57.50</w:t>
            </w:r>
          </w:p>
        </w:tc>
        <w:tc>
          <w:tcPr>
            <w:tcW w:w="515" w:type="pct"/>
          </w:tcPr>
          <w:p w14:paraId="76CEB85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55</w:t>
            </w:r>
          </w:p>
        </w:tc>
        <w:tc>
          <w:tcPr>
            <w:tcW w:w="440" w:type="pct"/>
          </w:tcPr>
          <w:p w14:paraId="7382C1A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14</w:t>
            </w:r>
          </w:p>
        </w:tc>
        <w:tc>
          <w:tcPr>
            <w:tcW w:w="735" w:type="pct"/>
          </w:tcPr>
          <w:p w14:paraId="7A4C6B80" w14:textId="77777777" w:rsidR="00CA0BD8" w:rsidRPr="00E14A5B" w:rsidRDefault="00CA0BD8" w:rsidP="00E14A5B">
            <w:pPr>
              <w:spacing w:line="360" w:lineRule="auto"/>
              <w:jc w:val="both"/>
              <w:rPr>
                <w:rFonts w:ascii="Book Antiqua" w:hAnsi="Book Antiqua"/>
                <w:lang w:eastAsia="zh-CN"/>
              </w:rPr>
            </w:pPr>
          </w:p>
        </w:tc>
        <w:tc>
          <w:tcPr>
            <w:tcW w:w="515" w:type="pct"/>
          </w:tcPr>
          <w:p w14:paraId="60C4F81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25</w:t>
            </w:r>
          </w:p>
        </w:tc>
        <w:tc>
          <w:tcPr>
            <w:tcW w:w="514" w:type="pct"/>
          </w:tcPr>
          <w:p w14:paraId="7F6FA96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44</w:t>
            </w:r>
          </w:p>
        </w:tc>
        <w:tc>
          <w:tcPr>
            <w:tcW w:w="516" w:type="pct"/>
          </w:tcPr>
          <w:p w14:paraId="79C1F28F" w14:textId="77777777" w:rsidR="00CA0BD8" w:rsidRPr="00E14A5B" w:rsidRDefault="00CA0BD8" w:rsidP="00E14A5B">
            <w:pPr>
              <w:spacing w:line="360" w:lineRule="auto"/>
              <w:jc w:val="both"/>
              <w:rPr>
                <w:rFonts w:ascii="Book Antiqua" w:hAnsi="Book Antiqua"/>
                <w:lang w:eastAsia="zh-CN"/>
              </w:rPr>
            </w:pPr>
          </w:p>
        </w:tc>
      </w:tr>
      <w:tr w:rsidR="00E14A5B" w:rsidRPr="00E14A5B" w14:paraId="08B7F846" w14:textId="77777777">
        <w:tc>
          <w:tcPr>
            <w:tcW w:w="1251" w:type="pct"/>
          </w:tcPr>
          <w:p w14:paraId="6897B066"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T4</w:t>
            </w:r>
          </w:p>
        </w:tc>
        <w:tc>
          <w:tcPr>
            <w:tcW w:w="515" w:type="pct"/>
          </w:tcPr>
          <w:p w14:paraId="1E571A9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42.50</w:t>
            </w:r>
          </w:p>
        </w:tc>
        <w:tc>
          <w:tcPr>
            <w:tcW w:w="515" w:type="pct"/>
          </w:tcPr>
          <w:p w14:paraId="0EA4BF8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45</w:t>
            </w:r>
          </w:p>
        </w:tc>
        <w:tc>
          <w:tcPr>
            <w:tcW w:w="440" w:type="pct"/>
          </w:tcPr>
          <w:p w14:paraId="61550E6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w:t>
            </w:r>
          </w:p>
        </w:tc>
        <w:tc>
          <w:tcPr>
            <w:tcW w:w="735" w:type="pct"/>
          </w:tcPr>
          <w:p w14:paraId="1716C6F6" w14:textId="77777777" w:rsidR="00CA0BD8" w:rsidRPr="00E14A5B" w:rsidRDefault="00CA0BD8" w:rsidP="00E14A5B">
            <w:pPr>
              <w:spacing w:line="360" w:lineRule="auto"/>
              <w:jc w:val="both"/>
              <w:rPr>
                <w:rFonts w:ascii="Book Antiqua" w:hAnsi="Book Antiqua"/>
                <w:lang w:eastAsia="zh-CN"/>
              </w:rPr>
            </w:pPr>
          </w:p>
        </w:tc>
        <w:tc>
          <w:tcPr>
            <w:tcW w:w="515" w:type="pct"/>
          </w:tcPr>
          <w:p w14:paraId="5FDB85A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11</w:t>
            </w:r>
          </w:p>
        </w:tc>
        <w:tc>
          <w:tcPr>
            <w:tcW w:w="514" w:type="pct"/>
          </w:tcPr>
          <w:p w14:paraId="03A38A6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40</w:t>
            </w:r>
          </w:p>
        </w:tc>
        <w:tc>
          <w:tcPr>
            <w:tcW w:w="516" w:type="pct"/>
          </w:tcPr>
          <w:p w14:paraId="34004085" w14:textId="77777777" w:rsidR="00CA0BD8" w:rsidRPr="00E14A5B" w:rsidRDefault="00CA0BD8" w:rsidP="00E14A5B">
            <w:pPr>
              <w:spacing w:line="360" w:lineRule="auto"/>
              <w:jc w:val="both"/>
              <w:rPr>
                <w:rFonts w:ascii="Book Antiqua" w:hAnsi="Book Antiqua"/>
                <w:lang w:eastAsia="zh-CN"/>
              </w:rPr>
            </w:pPr>
          </w:p>
        </w:tc>
      </w:tr>
      <w:tr w:rsidR="00E14A5B" w:rsidRPr="00E14A5B" w14:paraId="6284BB6B" w14:textId="77777777">
        <w:tc>
          <w:tcPr>
            <w:tcW w:w="1251" w:type="pct"/>
          </w:tcPr>
          <w:p w14:paraId="14BC53A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Lymph node status</w:t>
            </w:r>
          </w:p>
        </w:tc>
        <w:tc>
          <w:tcPr>
            <w:tcW w:w="515" w:type="pct"/>
          </w:tcPr>
          <w:p w14:paraId="17E0CB76" w14:textId="77777777" w:rsidR="00CA0BD8" w:rsidRPr="00E14A5B" w:rsidRDefault="00CA0BD8" w:rsidP="00E14A5B">
            <w:pPr>
              <w:spacing w:line="360" w:lineRule="auto"/>
              <w:jc w:val="both"/>
              <w:rPr>
                <w:rFonts w:ascii="Book Antiqua" w:hAnsi="Book Antiqua"/>
                <w:lang w:eastAsia="zh-CN"/>
              </w:rPr>
            </w:pPr>
          </w:p>
        </w:tc>
        <w:tc>
          <w:tcPr>
            <w:tcW w:w="515" w:type="pct"/>
          </w:tcPr>
          <w:p w14:paraId="25EA3966" w14:textId="77777777" w:rsidR="00CA0BD8" w:rsidRPr="00E14A5B" w:rsidRDefault="00CA0BD8" w:rsidP="00E14A5B">
            <w:pPr>
              <w:spacing w:line="360" w:lineRule="auto"/>
              <w:jc w:val="both"/>
              <w:rPr>
                <w:rFonts w:ascii="Book Antiqua" w:hAnsi="Book Antiqua"/>
                <w:lang w:eastAsia="zh-CN"/>
              </w:rPr>
            </w:pPr>
          </w:p>
        </w:tc>
        <w:tc>
          <w:tcPr>
            <w:tcW w:w="440" w:type="pct"/>
          </w:tcPr>
          <w:p w14:paraId="25A8B521" w14:textId="77777777" w:rsidR="00CA0BD8" w:rsidRPr="00E14A5B" w:rsidRDefault="00CA0BD8" w:rsidP="00E14A5B">
            <w:pPr>
              <w:spacing w:line="360" w:lineRule="auto"/>
              <w:jc w:val="both"/>
              <w:rPr>
                <w:rFonts w:ascii="Book Antiqua" w:hAnsi="Book Antiqua"/>
                <w:lang w:eastAsia="zh-CN"/>
              </w:rPr>
            </w:pPr>
          </w:p>
        </w:tc>
        <w:tc>
          <w:tcPr>
            <w:tcW w:w="735" w:type="pct"/>
          </w:tcPr>
          <w:p w14:paraId="543979D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0.073</w:t>
            </w:r>
          </w:p>
        </w:tc>
        <w:tc>
          <w:tcPr>
            <w:tcW w:w="515" w:type="pct"/>
          </w:tcPr>
          <w:p w14:paraId="3C053368" w14:textId="77777777" w:rsidR="00CA0BD8" w:rsidRPr="00E14A5B" w:rsidRDefault="00CA0BD8" w:rsidP="00E14A5B">
            <w:pPr>
              <w:spacing w:line="360" w:lineRule="auto"/>
              <w:jc w:val="both"/>
              <w:rPr>
                <w:rFonts w:ascii="Book Antiqua" w:hAnsi="Book Antiqua"/>
                <w:lang w:eastAsia="zh-CN"/>
              </w:rPr>
            </w:pPr>
          </w:p>
        </w:tc>
        <w:tc>
          <w:tcPr>
            <w:tcW w:w="514" w:type="pct"/>
          </w:tcPr>
          <w:p w14:paraId="2E91FCFE" w14:textId="77777777" w:rsidR="00CA0BD8" w:rsidRPr="00E14A5B" w:rsidRDefault="00CA0BD8" w:rsidP="00E14A5B">
            <w:pPr>
              <w:spacing w:line="360" w:lineRule="auto"/>
              <w:jc w:val="both"/>
              <w:rPr>
                <w:rFonts w:ascii="Book Antiqua" w:hAnsi="Book Antiqua"/>
                <w:lang w:eastAsia="zh-CN"/>
              </w:rPr>
            </w:pPr>
          </w:p>
        </w:tc>
        <w:tc>
          <w:tcPr>
            <w:tcW w:w="516" w:type="pct"/>
          </w:tcPr>
          <w:p w14:paraId="31A3587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0.095</w:t>
            </w:r>
          </w:p>
        </w:tc>
      </w:tr>
      <w:tr w:rsidR="00E14A5B" w:rsidRPr="00E14A5B" w14:paraId="590D518C" w14:textId="77777777">
        <w:tc>
          <w:tcPr>
            <w:tcW w:w="1251" w:type="pct"/>
          </w:tcPr>
          <w:p w14:paraId="1916E5F2"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N0</w:t>
            </w:r>
          </w:p>
        </w:tc>
        <w:tc>
          <w:tcPr>
            <w:tcW w:w="515" w:type="pct"/>
          </w:tcPr>
          <w:p w14:paraId="1E8021E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46.67</w:t>
            </w:r>
          </w:p>
        </w:tc>
        <w:tc>
          <w:tcPr>
            <w:tcW w:w="515" w:type="pct"/>
          </w:tcPr>
          <w:p w14:paraId="34A0414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43</w:t>
            </w:r>
          </w:p>
        </w:tc>
        <w:tc>
          <w:tcPr>
            <w:tcW w:w="440" w:type="pct"/>
          </w:tcPr>
          <w:p w14:paraId="02F41AE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13</w:t>
            </w:r>
          </w:p>
        </w:tc>
        <w:tc>
          <w:tcPr>
            <w:tcW w:w="735" w:type="pct"/>
          </w:tcPr>
          <w:p w14:paraId="69B8E3E9" w14:textId="77777777" w:rsidR="00CA0BD8" w:rsidRPr="00E14A5B" w:rsidRDefault="00CA0BD8" w:rsidP="00E14A5B">
            <w:pPr>
              <w:spacing w:line="360" w:lineRule="auto"/>
              <w:jc w:val="both"/>
              <w:rPr>
                <w:rFonts w:ascii="Book Antiqua" w:hAnsi="Book Antiqua"/>
                <w:lang w:eastAsia="zh-CN"/>
              </w:rPr>
            </w:pPr>
          </w:p>
        </w:tc>
        <w:tc>
          <w:tcPr>
            <w:tcW w:w="515" w:type="pct"/>
          </w:tcPr>
          <w:p w14:paraId="750C533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21</w:t>
            </w:r>
          </w:p>
        </w:tc>
        <w:tc>
          <w:tcPr>
            <w:tcW w:w="514" w:type="pct"/>
          </w:tcPr>
          <w:p w14:paraId="74E223B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35</w:t>
            </w:r>
          </w:p>
        </w:tc>
        <w:tc>
          <w:tcPr>
            <w:tcW w:w="516" w:type="pct"/>
          </w:tcPr>
          <w:p w14:paraId="22816506" w14:textId="77777777" w:rsidR="00CA0BD8" w:rsidRPr="00E14A5B" w:rsidRDefault="00CA0BD8" w:rsidP="00E14A5B">
            <w:pPr>
              <w:spacing w:line="360" w:lineRule="auto"/>
              <w:jc w:val="both"/>
              <w:rPr>
                <w:rFonts w:ascii="Book Antiqua" w:hAnsi="Book Antiqua"/>
                <w:lang w:eastAsia="zh-CN"/>
              </w:rPr>
            </w:pPr>
          </w:p>
        </w:tc>
      </w:tr>
      <w:tr w:rsidR="00E14A5B" w:rsidRPr="00E14A5B" w14:paraId="0A8614E1" w14:textId="77777777">
        <w:tc>
          <w:tcPr>
            <w:tcW w:w="1251" w:type="pct"/>
          </w:tcPr>
          <w:p w14:paraId="6EFE54CD"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N1-N2</w:t>
            </w:r>
          </w:p>
        </w:tc>
        <w:tc>
          <w:tcPr>
            <w:tcW w:w="515" w:type="pct"/>
          </w:tcPr>
          <w:p w14:paraId="2E0840B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53.33</w:t>
            </w:r>
          </w:p>
        </w:tc>
        <w:tc>
          <w:tcPr>
            <w:tcW w:w="515" w:type="pct"/>
          </w:tcPr>
          <w:p w14:paraId="0DA7C39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57</w:t>
            </w:r>
          </w:p>
        </w:tc>
        <w:tc>
          <w:tcPr>
            <w:tcW w:w="440" w:type="pct"/>
          </w:tcPr>
          <w:p w14:paraId="78081FA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7</w:t>
            </w:r>
          </w:p>
        </w:tc>
        <w:tc>
          <w:tcPr>
            <w:tcW w:w="735" w:type="pct"/>
          </w:tcPr>
          <w:p w14:paraId="6AB3E7D1" w14:textId="77777777" w:rsidR="00CA0BD8" w:rsidRPr="00E14A5B" w:rsidRDefault="00CA0BD8" w:rsidP="00E14A5B">
            <w:pPr>
              <w:spacing w:line="360" w:lineRule="auto"/>
              <w:jc w:val="both"/>
              <w:rPr>
                <w:rFonts w:ascii="Book Antiqua" w:hAnsi="Book Antiqua"/>
                <w:lang w:eastAsia="zh-CN"/>
              </w:rPr>
            </w:pPr>
          </w:p>
        </w:tc>
        <w:tc>
          <w:tcPr>
            <w:tcW w:w="515" w:type="pct"/>
          </w:tcPr>
          <w:p w14:paraId="12D1312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15</w:t>
            </w:r>
          </w:p>
        </w:tc>
        <w:tc>
          <w:tcPr>
            <w:tcW w:w="514" w:type="pct"/>
          </w:tcPr>
          <w:p w14:paraId="7E57015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49</w:t>
            </w:r>
          </w:p>
        </w:tc>
        <w:tc>
          <w:tcPr>
            <w:tcW w:w="516" w:type="pct"/>
          </w:tcPr>
          <w:p w14:paraId="6ADBBA47" w14:textId="77777777" w:rsidR="00CA0BD8" w:rsidRPr="00E14A5B" w:rsidRDefault="00CA0BD8" w:rsidP="00E14A5B">
            <w:pPr>
              <w:spacing w:line="360" w:lineRule="auto"/>
              <w:jc w:val="both"/>
              <w:rPr>
                <w:rFonts w:ascii="Book Antiqua" w:hAnsi="Book Antiqua"/>
                <w:lang w:eastAsia="zh-CN"/>
              </w:rPr>
            </w:pPr>
          </w:p>
        </w:tc>
      </w:tr>
      <w:tr w:rsidR="00E14A5B" w:rsidRPr="00E14A5B" w14:paraId="4C15460E" w14:textId="77777777">
        <w:tc>
          <w:tcPr>
            <w:tcW w:w="1251" w:type="pct"/>
          </w:tcPr>
          <w:p w14:paraId="54DBC28B" w14:textId="77777777" w:rsidR="00CA0BD8" w:rsidRPr="00E14A5B" w:rsidRDefault="00130C25" w:rsidP="00E14A5B">
            <w:pPr>
              <w:spacing w:line="360" w:lineRule="auto"/>
              <w:jc w:val="both"/>
              <w:rPr>
                <w:rFonts w:ascii="Book Antiqua" w:hAnsi="Book Antiqua"/>
                <w:lang w:eastAsia="zh-CN"/>
              </w:rPr>
            </w:pPr>
            <w:bookmarkStart w:id="6" w:name="_Hlk102601343"/>
            <w:r w:rsidRPr="00E14A5B">
              <w:rPr>
                <w:rFonts w:ascii="Book Antiqua" w:hAnsi="Book Antiqua"/>
                <w:lang w:eastAsia="zh-CN"/>
              </w:rPr>
              <w:t>Distant</w:t>
            </w:r>
            <w:bookmarkEnd w:id="6"/>
            <w:r w:rsidRPr="00E14A5B">
              <w:rPr>
                <w:rFonts w:ascii="Book Antiqua" w:hAnsi="Book Antiqua"/>
                <w:lang w:eastAsia="zh-CN"/>
              </w:rPr>
              <w:t xml:space="preserve"> metastasis</w:t>
            </w:r>
          </w:p>
        </w:tc>
        <w:tc>
          <w:tcPr>
            <w:tcW w:w="515" w:type="pct"/>
          </w:tcPr>
          <w:p w14:paraId="0DC3414A" w14:textId="77777777" w:rsidR="00CA0BD8" w:rsidRPr="00E14A5B" w:rsidRDefault="00CA0BD8" w:rsidP="00E14A5B">
            <w:pPr>
              <w:spacing w:line="360" w:lineRule="auto"/>
              <w:jc w:val="both"/>
              <w:rPr>
                <w:rFonts w:ascii="Book Antiqua" w:hAnsi="Book Antiqua"/>
                <w:lang w:eastAsia="zh-CN"/>
              </w:rPr>
            </w:pPr>
          </w:p>
        </w:tc>
        <w:tc>
          <w:tcPr>
            <w:tcW w:w="515" w:type="pct"/>
          </w:tcPr>
          <w:p w14:paraId="16AC71DA" w14:textId="77777777" w:rsidR="00CA0BD8" w:rsidRPr="00E14A5B" w:rsidRDefault="00CA0BD8" w:rsidP="00E14A5B">
            <w:pPr>
              <w:spacing w:line="360" w:lineRule="auto"/>
              <w:jc w:val="both"/>
              <w:rPr>
                <w:rFonts w:ascii="Book Antiqua" w:hAnsi="Book Antiqua"/>
                <w:lang w:eastAsia="zh-CN"/>
              </w:rPr>
            </w:pPr>
          </w:p>
        </w:tc>
        <w:tc>
          <w:tcPr>
            <w:tcW w:w="440" w:type="pct"/>
          </w:tcPr>
          <w:p w14:paraId="709873FC" w14:textId="77777777" w:rsidR="00CA0BD8" w:rsidRPr="00E14A5B" w:rsidRDefault="00CA0BD8" w:rsidP="00E14A5B">
            <w:pPr>
              <w:spacing w:line="360" w:lineRule="auto"/>
              <w:jc w:val="both"/>
              <w:rPr>
                <w:rFonts w:ascii="Book Antiqua" w:hAnsi="Book Antiqua"/>
                <w:lang w:eastAsia="zh-CN"/>
              </w:rPr>
            </w:pPr>
          </w:p>
        </w:tc>
        <w:tc>
          <w:tcPr>
            <w:tcW w:w="735" w:type="pct"/>
          </w:tcPr>
          <w:p w14:paraId="23A688C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0.007</w:t>
            </w:r>
          </w:p>
        </w:tc>
        <w:tc>
          <w:tcPr>
            <w:tcW w:w="515" w:type="pct"/>
          </w:tcPr>
          <w:p w14:paraId="46DAFCDC" w14:textId="77777777" w:rsidR="00CA0BD8" w:rsidRPr="00E14A5B" w:rsidRDefault="00CA0BD8" w:rsidP="00E14A5B">
            <w:pPr>
              <w:spacing w:line="360" w:lineRule="auto"/>
              <w:jc w:val="both"/>
              <w:rPr>
                <w:rFonts w:ascii="Book Antiqua" w:hAnsi="Book Antiqua"/>
                <w:lang w:eastAsia="zh-CN"/>
              </w:rPr>
            </w:pPr>
          </w:p>
        </w:tc>
        <w:tc>
          <w:tcPr>
            <w:tcW w:w="514" w:type="pct"/>
          </w:tcPr>
          <w:p w14:paraId="5A235C56" w14:textId="77777777" w:rsidR="00CA0BD8" w:rsidRPr="00E14A5B" w:rsidRDefault="00CA0BD8" w:rsidP="00E14A5B">
            <w:pPr>
              <w:spacing w:line="360" w:lineRule="auto"/>
              <w:jc w:val="both"/>
              <w:rPr>
                <w:rFonts w:ascii="Book Antiqua" w:hAnsi="Book Antiqua"/>
                <w:lang w:eastAsia="zh-CN"/>
              </w:rPr>
            </w:pPr>
          </w:p>
        </w:tc>
        <w:tc>
          <w:tcPr>
            <w:tcW w:w="516" w:type="pct"/>
          </w:tcPr>
          <w:p w14:paraId="199A35F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0.037</w:t>
            </w:r>
          </w:p>
        </w:tc>
      </w:tr>
      <w:tr w:rsidR="00E14A5B" w:rsidRPr="00E14A5B" w14:paraId="6FD4E081" w14:textId="77777777">
        <w:tc>
          <w:tcPr>
            <w:tcW w:w="1251" w:type="pct"/>
          </w:tcPr>
          <w:p w14:paraId="672D748E"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Absent</w:t>
            </w:r>
          </w:p>
        </w:tc>
        <w:tc>
          <w:tcPr>
            <w:tcW w:w="515" w:type="pct"/>
          </w:tcPr>
          <w:p w14:paraId="55DD53E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70.00</w:t>
            </w:r>
          </w:p>
        </w:tc>
        <w:tc>
          <w:tcPr>
            <w:tcW w:w="515" w:type="pct"/>
          </w:tcPr>
          <w:p w14:paraId="26E7FF5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65</w:t>
            </w:r>
          </w:p>
        </w:tc>
        <w:tc>
          <w:tcPr>
            <w:tcW w:w="440" w:type="pct"/>
          </w:tcPr>
          <w:p w14:paraId="2D3A5D5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19</w:t>
            </w:r>
          </w:p>
        </w:tc>
        <w:tc>
          <w:tcPr>
            <w:tcW w:w="735" w:type="pct"/>
          </w:tcPr>
          <w:p w14:paraId="331C35DD" w14:textId="77777777" w:rsidR="00CA0BD8" w:rsidRPr="00E14A5B" w:rsidRDefault="00CA0BD8" w:rsidP="00E14A5B">
            <w:pPr>
              <w:spacing w:line="360" w:lineRule="auto"/>
              <w:jc w:val="both"/>
              <w:rPr>
                <w:rFonts w:ascii="Book Antiqua" w:hAnsi="Book Antiqua"/>
                <w:lang w:eastAsia="zh-CN"/>
              </w:rPr>
            </w:pPr>
          </w:p>
        </w:tc>
        <w:tc>
          <w:tcPr>
            <w:tcW w:w="515" w:type="pct"/>
          </w:tcPr>
          <w:p w14:paraId="5C4B35E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30</w:t>
            </w:r>
          </w:p>
        </w:tc>
        <w:tc>
          <w:tcPr>
            <w:tcW w:w="514" w:type="pct"/>
          </w:tcPr>
          <w:p w14:paraId="4C5FB7D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54</w:t>
            </w:r>
          </w:p>
        </w:tc>
        <w:tc>
          <w:tcPr>
            <w:tcW w:w="516" w:type="pct"/>
          </w:tcPr>
          <w:p w14:paraId="0F1D3DB4" w14:textId="77777777" w:rsidR="00CA0BD8" w:rsidRPr="00E14A5B" w:rsidRDefault="00CA0BD8" w:rsidP="00E14A5B">
            <w:pPr>
              <w:spacing w:line="360" w:lineRule="auto"/>
              <w:jc w:val="both"/>
              <w:rPr>
                <w:rFonts w:ascii="Book Antiqua" w:hAnsi="Book Antiqua"/>
                <w:lang w:eastAsia="zh-CN"/>
              </w:rPr>
            </w:pPr>
          </w:p>
        </w:tc>
      </w:tr>
      <w:tr w:rsidR="00E14A5B" w:rsidRPr="00E14A5B" w14:paraId="10FBFD96" w14:textId="77777777">
        <w:tc>
          <w:tcPr>
            <w:tcW w:w="1251" w:type="pct"/>
          </w:tcPr>
          <w:p w14:paraId="54B5A4F4"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Present</w:t>
            </w:r>
          </w:p>
        </w:tc>
        <w:tc>
          <w:tcPr>
            <w:tcW w:w="515" w:type="pct"/>
          </w:tcPr>
          <w:p w14:paraId="57861AA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30.00</w:t>
            </w:r>
          </w:p>
        </w:tc>
        <w:tc>
          <w:tcPr>
            <w:tcW w:w="515" w:type="pct"/>
          </w:tcPr>
          <w:p w14:paraId="4EB955B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35</w:t>
            </w:r>
          </w:p>
        </w:tc>
        <w:tc>
          <w:tcPr>
            <w:tcW w:w="440" w:type="pct"/>
          </w:tcPr>
          <w:p w14:paraId="371AB15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w:t>
            </w:r>
          </w:p>
        </w:tc>
        <w:tc>
          <w:tcPr>
            <w:tcW w:w="735" w:type="pct"/>
          </w:tcPr>
          <w:p w14:paraId="1612183F" w14:textId="77777777" w:rsidR="00CA0BD8" w:rsidRPr="00E14A5B" w:rsidRDefault="00CA0BD8" w:rsidP="00E14A5B">
            <w:pPr>
              <w:spacing w:line="360" w:lineRule="auto"/>
              <w:jc w:val="both"/>
              <w:rPr>
                <w:rFonts w:ascii="Book Antiqua" w:hAnsi="Book Antiqua"/>
                <w:lang w:eastAsia="zh-CN"/>
              </w:rPr>
            </w:pPr>
          </w:p>
        </w:tc>
        <w:tc>
          <w:tcPr>
            <w:tcW w:w="515" w:type="pct"/>
          </w:tcPr>
          <w:p w14:paraId="4F38E0D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w:t>
            </w:r>
          </w:p>
        </w:tc>
        <w:tc>
          <w:tcPr>
            <w:tcW w:w="514" w:type="pct"/>
          </w:tcPr>
          <w:p w14:paraId="541725B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30</w:t>
            </w:r>
          </w:p>
        </w:tc>
        <w:tc>
          <w:tcPr>
            <w:tcW w:w="516" w:type="pct"/>
          </w:tcPr>
          <w:p w14:paraId="170E0C56" w14:textId="77777777" w:rsidR="00CA0BD8" w:rsidRPr="00E14A5B" w:rsidRDefault="00CA0BD8" w:rsidP="00E14A5B">
            <w:pPr>
              <w:spacing w:line="360" w:lineRule="auto"/>
              <w:jc w:val="both"/>
              <w:rPr>
                <w:rFonts w:ascii="Book Antiqua" w:hAnsi="Book Antiqua"/>
                <w:lang w:eastAsia="zh-CN"/>
              </w:rPr>
            </w:pPr>
          </w:p>
        </w:tc>
      </w:tr>
      <w:tr w:rsidR="00E14A5B" w:rsidRPr="00E14A5B" w14:paraId="50AAC953" w14:textId="77777777">
        <w:tc>
          <w:tcPr>
            <w:tcW w:w="1251" w:type="pct"/>
          </w:tcPr>
          <w:p w14:paraId="2E3C1BC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CEA</w:t>
            </w:r>
          </w:p>
        </w:tc>
        <w:tc>
          <w:tcPr>
            <w:tcW w:w="515" w:type="pct"/>
          </w:tcPr>
          <w:p w14:paraId="5301F17D" w14:textId="77777777" w:rsidR="00CA0BD8" w:rsidRPr="00E14A5B" w:rsidRDefault="00CA0BD8" w:rsidP="00E14A5B">
            <w:pPr>
              <w:spacing w:line="360" w:lineRule="auto"/>
              <w:jc w:val="both"/>
              <w:rPr>
                <w:rFonts w:ascii="Book Antiqua" w:hAnsi="Book Antiqua"/>
                <w:lang w:eastAsia="zh-CN"/>
              </w:rPr>
            </w:pPr>
          </w:p>
        </w:tc>
        <w:tc>
          <w:tcPr>
            <w:tcW w:w="515" w:type="pct"/>
          </w:tcPr>
          <w:p w14:paraId="0C9A2699" w14:textId="77777777" w:rsidR="00CA0BD8" w:rsidRPr="00E14A5B" w:rsidRDefault="00CA0BD8" w:rsidP="00E14A5B">
            <w:pPr>
              <w:spacing w:line="360" w:lineRule="auto"/>
              <w:jc w:val="both"/>
              <w:rPr>
                <w:rFonts w:ascii="Book Antiqua" w:hAnsi="Book Antiqua"/>
                <w:lang w:eastAsia="zh-CN"/>
              </w:rPr>
            </w:pPr>
          </w:p>
        </w:tc>
        <w:tc>
          <w:tcPr>
            <w:tcW w:w="440" w:type="pct"/>
          </w:tcPr>
          <w:p w14:paraId="10C77B6D" w14:textId="77777777" w:rsidR="00CA0BD8" w:rsidRPr="00E14A5B" w:rsidRDefault="00CA0BD8" w:rsidP="00E14A5B">
            <w:pPr>
              <w:spacing w:line="360" w:lineRule="auto"/>
              <w:jc w:val="both"/>
              <w:rPr>
                <w:rFonts w:ascii="Book Antiqua" w:hAnsi="Book Antiqua"/>
                <w:lang w:eastAsia="zh-CN"/>
              </w:rPr>
            </w:pPr>
          </w:p>
        </w:tc>
        <w:tc>
          <w:tcPr>
            <w:tcW w:w="735" w:type="pct"/>
          </w:tcPr>
          <w:p w14:paraId="4FD6AEC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0.021</w:t>
            </w:r>
          </w:p>
        </w:tc>
        <w:tc>
          <w:tcPr>
            <w:tcW w:w="515" w:type="pct"/>
          </w:tcPr>
          <w:p w14:paraId="79FC129B" w14:textId="77777777" w:rsidR="00CA0BD8" w:rsidRPr="00E14A5B" w:rsidRDefault="00CA0BD8" w:rsidP="00E14A5B">
            <w:pPr>
              <w:spacing w:line="360" w:lineRule="auto"/>
              <w:jc w:val="both"/>
              <w:rPr>
                <w:rFonts w:ascii="Book Antiqua" w:hAnsi="Book Antiqua"/>
                <w:lang w:eastAsia="zh-CN"/>
              </w:rPr>
            </w:pPr>
          </w:p>
        </w:tc>
        <w:tc>
          <w:tcPr>
            <w:tcW w:w="514" w:type="pct"/>
          </w:tcPr>
          <w:p w14:paraId="5662D059" w14:textId="77777777" w:rsidR="00CA0BD8" w:rsidRPr="00E14A5B" w:rsidRDefault="00CA0BD8" w:rsidP="00E14A5B">
            <w:pPr>
              <w:spacing w:line="360" w:lineRule="auto"/>
              <w:jc w:val="both"/>
              <w:rPr>
                <w:rFonts w:ascii="Book Antiqua" w:hAnsi="Book Antiqua"/>
                <w:lang w:eastAsia="zh-CN"/>
              </w:rPr>
            </w:pPr>
          </w:p>
        </w:tc>
        <w:tc>
          <w:tcPr>
            <w:tcW w:w="516" w:type="pct"/>
          </w:tcPr>
          <w:p w14:paraId="27DFD2E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0.874</w:t>
            </w:r>
          </w:p>
        </w:tc>
      </w:tr>
      <w:tr w:rsidR="00E14A5B" w:rsidRPr="00E14A5B" w14:paraId="4DA4A033" w14:textId="77777777">
        <w:tc>
          <w:tcPr>
            <w:tcW w:w="1251" w:type="pct"/>
          </w:tcPr>
          <w:p w14:paraId="42FA5416"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Normal</w:t>
            </w:r>
          </w:p>
        </w:tc>
        <w:tc>
          <w:tcPr>
            <w:tcW w:w="515" w:type="pct"/>
          </w:tcPr>
          <w:p w14:paraId="1878AF2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56.67</w:t>
            </w:r>
          </w:p>
        </w:tc>
        <w:tc>
          <w:tcPr>
            <w:tcW w:w="515" w:type="pct"/>
          </w:tcPr>
          <w:p w14:paraId="68E438D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52</w:t>
            </w:r>
          </w:p>
        </w:tc>
        <w:tc>
          <w:tcPr>
            <w:tcW w:w="440" w:type="pct"/>
          </w:tcPr>
          <w:p w14:paraId="1666845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16</w:t>
            </w:r>
          </w:p>
        </w:tc>
        <w:tc>
          <w:tcPr>
            <w:tcW w:w="735" w:type="pct"/>
          </w:tcPr>
          <w:p w14:paraId="75F03327" w14:textId="77777777" w:rsidR="00CA0BD8" w:rsidRPr="00E14A5B" w:rsidRDefault="00CA0BD8" w:rsidP="00E14A5B">
            <w:pPr>
              <w:spacing w:line="360" w:lineRule="auto"/>
              <w:jc w:val="both"/>
              <w:rPr>
                <w:rFonts w:ascii="Book Antiqua" w:hAnsi="Book Antiqua"/>
                <w:lang w:eastAsia="zh-CN"/>
              </w:rPr>
            </w:pPr>
          </w:p>
        </w:tc>
        <w:tc>
          <w:tcPr>
            <w:tcW w:w="515" w:type="pct"/>
          </w:tcPr>
          <w:p w14:paraId="1AE763C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20</w:t>
            </w:r>
          </w:p>
        </w:tc>
        <w:tc>
          <w:tcPr>
            <w:tcW w:w="514" w:type="pct"/>
          </w:tcPr>
          <w:p w14:paraId="39EC29B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48</w:t>
            </w:r>
          </w:p>
        </w:tc>
        <w:tc>
          <w:tcPr>
            <w:tcW w:w="516" w:type="pct"/>
          </w:tcPr>
          <w:p w14:paraId="3408B8C1" w14:textId="77777777" w:rsidR="00CA0BD8" w:rsidRPr="00E14A5B" w:rsidRDefault="00CA0BD8" w:rsidP="00E14A5B">
            <w:pPr>
              <w:spacing w:line="360" w:lineRule="auto"/>
              <w:jc w:val="both"/>
              <w:rPr>
                <w:rFonts w:ascii="Book Antiqua" w:hAnsi="Book Antiqua"/>
                <w:lang w:eastAsia="zh-CN"/>
              </w:rPr>
            </w:pPr>
          </w:p>
        </w:tc>
      </w:tr>
      <w:tr w:rsidR="00E14A5B" w:rsidRPr="00E14A5B" w14:paraId="242A0252" w14:textId="77777777">
        <w:tc>
          <w:tcPr>
            <w:tcW w:w="1251" w:type="pct"/>
          </w:tcPr>
          <w:p w14:paraId="3FA2A76F"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High</w:t>
            </w:r>
          </w:p>
        </w:tc>
        <w:tc>
          <w:tcPr>
            <w:tcW w:w="515" w:type="pct"/>
          </w:tcPr>
          <w:p w14:paraId="5DFE1E2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43.33</w:t>
            </w:r>
          </w:p>
        </w:tc>
        <w:tc>
          <w:tcPr>
            <w:tcW w:w="515" w:type="pct"/>
          </w:tcPr>
          <w:p w14:paraId="78D8577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48</w:t>
            </w:r>
          </w:p>
        </w:tc>
        <w:tc>
          <w:tcPr>
            <w:tcW w:w="440" w:type="pct"/>
          </w:tcPr>
          <w:p w14:paraId="1E9FABF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w:t>
            </w:r>
          </w:p>
        </w:tc>
        <w:tc>
          <w:tcPr>
            <w:tcW w:w="735" w:type="pct"/>
          </w:tcPr>
          <w:p w14:paraId="6E953729" w14:textId="77777777" w:rsidR="00CA0BD8" w:rsidRPr="00E14A5B" w:rsidRDefault="00CA0BD8" w:rsidP="00E14A5B">
            <w:pPr>
              <w:spacing w:line="360" w:lineRule="auto"/>
              <w:jc w:val="both"/>
              <w:rPr>
                <w:rFonts w:ascii="Book Antiqua" w:hAnsi="Book Antiqua"/>
                <w:lang w:eastAsia="zh-CN"/>
              </w:rPr>
            </w:pPr>
          </w:p>
        </w:tc>
        <w:tc>
          <w:tcPr>
            <w:tcW w:w="515" w:type="pct"/>
          </w:tcPr>
          <w:p w14:paraId="6D72199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16</w:t>
            </w:r>
          </w:p>
        </w:tc>
        <w:tc>
          <w:tcPr>
            <w:tcW w:w="514" w:type="pct"/>
          </w:tcPr>
          <w:p w14:paraId="4D4C1C0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36</w:t>
            </w:r>
          </w:p>
        </w:tc>
        <w:tc>
          <w:tcPr>
            <w:tcW w:w="516" w:type="pct"/>
          </w:tcPr>
          <w:p w14:paraId="7BDB3916" w14:textId="77777777" w:rsidR="00CA0BD8" w:rsidRPr="00E14A5B" w:rsidRDefault="00CA0BD8" w:rsidP="00E14A5B">
            <w:pPr>
              <w:spacing w:line="360" w:lineRule="auto"/>
              <w:jc w:val="both"/>
              <w:rPr>
                <w:rFonts w:ascii="Book Antiqua" w:hAnsi="Book Antiqua"/>
                <w:lang w:eastAsia="zh-CN"/>
              </w:rPr>
            </w:pPr>
          </w:p>
        </w:tc>
      </w:tr>
      <w:tr w:rsidR="00E14A5B" w:rsidRPr="00E14A5B" w14:paraId="1CC0E121" w14:textId="77777777">
        <w:tc>
          <w:tcPr>
            <w:tcW w:w="1251" w:type="pct"/>
          </w:tcPr>
          <w:p w14:paraId="7AA7CB0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CA19-9</w:t>
            </w:r>
          </w:p>
        </w:tc>
        <w:tc>
          <w:tcPr>
            <w:tcW w:w="515" w:type="pct"/>
          </w:tcPr>
          <w:p w14:paraId="12255B3C" w14:textId="77777777" w:rsidR="00CA0BD8" w:rsidRPr="00E14A5B" w:rsidRDefault="00CA0BD8" w:rsidP="00E14A5B">
            <w:pPr>
              <w:spacing w:line="360" w:lineRule="auto"/>
              <w:jc w:val="both"/>
              <w:rPr>
                <w:rFonts w:ascii="Book Antiqua" w:hAnsi="Book Antiqua"/>
                <w:lang w:eastAsia="zh-CN"/>
              </w:rPr>
            </w:pPr>
          </w:p>
        </w:tc>
        <w:tc>
          <w:tcPr>
            <w:tcW w:w="515" w:type="pct"/>
          </w:tcPr>
          <w:p w14:paraId="3E29D88D" w14:textId="77777777" w:rsidR="00CA0BD8" w:rsidRPr="00E14A5B" w:rsidRDefault="00CA0BD8" w:rsidP="00E14A5B">
            <w:pPr>
              <w:spacing w:line="360" w:lineRule="auto"/>
              <w:jc w:val="both"/>
              <w:rPr>
                <w:rFonts w:ascii="Book Antiqua" w:hAnsi="Book Antiqua"/>
                <w:lang w:eastAsia="zh-CN"/>
              </w:rPr>
            </w:pPr>
          </w:p>
        </w:tc>
        <w:tc>
          <w:tcPr>
            <w:tcW w:w="440" w:type="pct"/>
          </w:tcPr>
          <w:p w14:paraId="66656533" w14:textId="77777777" w:rsidR="00CA0BD8" w:rsidRPr="00E14A5B" w:rsidRDefault="00CA0BD8" w:rsidP="00E14A5B">
            <w:pPr>
              <w:spacing w:line="360" w:lineRule="auto"/>
              <w:jc w:val="both"/>
              <w:rPr>
                <w:rFonts w:ascii="Book Antiqua" w:hAnsi="Book Antiqua"/>
                <w:lang w:eastAsia="zh-CN"/>
              </w:rPr>
            </w:pPr>
          </w:p>
        </w:tc>
        <w:tc>
          <w:tcPr>
            <w:tcW w:w="735" w:type="pct"/>
          </w:tcPr>
          <w:p w14:paraId="5AE8366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0.321</w:t>
            </w:r>
          </w:p>
        </w:tc>
        <w:tc>
          <w:tcPr>
            <w:tcW w:w="515" w:type="pct"/>
          </w:tcPr>
          <w:p w14:paraId="197C2EAB" w14:textId="77777777" w:rsidR="00CA0BD8" w:rsidRPr="00E14A5B" w:rsidRDefault="00CA0BD8" w:rsidP="00E14A5B">
            <w:pPr>
              <w:spacing w:line="360" w:lineRule="auto"/>
              <w:jc w:val="both"/>
              <w:rPr>
                <w:rFonts w:ascii="Book Antiqua" w:hAnsi="Book Antiqua"/>
                <w:lang w:eastAsia="zh-CN"/>
              </w:rPr>
            </w:pPr>
          </w:p>
        </w:tc>
        <w:tc>
          <w:tcPr>
            <w:tcW w:w="514" w:type="pct"/>
          </w:tcPr>
          <w:p w14:paraId="4C170567" w14:textId="77777777" w:rsidR="00CA0BD8" w:rsidRPr="00E14A5B" w:rsidRDefault="00CA0BD8" w:rsidP="00E14A5B">
            <w:pPr>
              <w:spacing w:line="360" w:lineRule="auto"/>
              <w:jc w:val="both"/>
              <w:rPr>
                <w:rFonts w:ascii="Book Antiqua" w:hAnsi="Book Antiqua"/>
                <w:lang w:eastAsia="zh-CN"/>
              </w:rPr>
            </w:pPr>
          </w:p>
        </w:tc>
        <w:tc>
          <w:tcPr>
            <w:tcW w:w="516" w:type="pct"/>
          </w:tcPr>
          <w:p w14:paraId="2A370B7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0.809</w:t>
            </w:r>
          </w:p>
        </w:tc>
      </w:tr>
      <w:tr w:rsidR="00E14A5B" w:rsidRPr="00E14A5B" w14:paraId="15D637B3" w14:textId="77777777">
        <w:tc>
          <w:tcPr>
            <w:tcW w:w="1251" w:type="pct"/>
          </w:tcPr>
          <w:p w14:paraId="2E89683C"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Normal</w:t>
            </w:r>
          </w:p>
        </w:tc>
        <w:tc>
          <w:tcPr>
            <w:tcW w:w="515" w:type="pct"/>
          </w:tcPr>
          <w:p w14:paraId="687096F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40.00</w:t>
            </w:r>
          </w:p>
        </w:tc>
        <w:tc>
          <w:tcPr>
            <w:tcW w:w="515" w:type="pct"/>
          </w:tcPr>
          <w:p w14:paraId="425B90E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38</w:t>
            </w:r>
          </w:p>
        </w:tc>
        <w:tc>
          <w:tcPr>
            <w:tcW w:w="440" w:type="pct"/>
          </w:tcPr>
          <w:p w14:paraId="4DD23F8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10</w:t>
            </w:r>
          </w:p>
        </w:tc>
        <w:tc>
          <w:tcPr>
            <w:tcW w:w="735" w:type="pct"/>
          </w:tcPr>
          <w:p w14:paraId="15DC5A44" w14:textId="77777777" w:rsidR="00CA0BD8" w:rsidRPr="00E14A5B" w:rsidRDefault="00CA0BD8" w:rsidP="00E14A5B">
            <w:pPr>
              <w:spacing w:line="360" w:lineRule="auto"/>
              <w:jc w:val="both"/>
              <w:rPr>
                <w:rFonts w:ascii="Book Antiqua" w:hAnsi="Book Antiqua"/>
                <w:lang w:eastAsia="zh-CN"/>
              </w:rPr>
            </w:pPr>
          </w:p>
        </w:tc>
        <w:tc>
          <w:tcPr>
            <w:tcW w:w="515" w:type="pct"/>
          </w:tcPr>
          <w:p w14:paraId="417FA0F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15</w:t>
            </w:r>
          </w:p>
        </w:tc>
        <w:tc>
          <w:tcPr>
            <w:tcW w:w="514" w:type="pct"/>
          </w:tcPr>
          <w:p w14:paraId="584F21C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33</w:t>
            </w:r>
          </w:p>
        </w:tc>
        <w:tc>
          <w:tcPr>
            <w:tcW w:w="516" w:type="pct"/>
          </w:tcPr>
          <w:p w14:paraId="6ECEFD3E" w14:textId="77777777" w:rsidR="00CA0BD8" w:rsidRPr="00E14A5B" w:rsidRDefault="00CA0BD8" w:rsidP="00E14A5B">
            <w:pPr>
              <w:spacing w:line="360" w:lineRule="auto"/>
              <w:jc w:val="both"/>
              <w:rPr>
                <w:rFonts w:ascii="Book Antiqua" w:hAnsi="Book Antiqua"/>
                <w:lang w:eastAsia="zh-CN"/>
              </w:rPr>
            </w:pPr>
          </w:p>
        </w:tc>
      </w:tr>
      <w:tr w:rsidR="00E14A5B" w:rsidRPr="00E14A5B" w14:paraId="616B5BB1" w14:textId="77777777">
        <w:tc>
          <w:tcPr>
            <w:tcW w:w="1251" w:type="pct"/>
          </w:tcPr>
          <w:p w14:paraId="56239163"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High</w:t>
            </w:r>
          </w:p>
        </w:tc>
        <w:tc>
          <w:tcPr>
            <w:tcW w:w="515" w:type="pct"/>
          </w:tcPr>
          <w:p w14:paraId="2D8D681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60.00</w:t>
            </w:r>
          </w:p>
        </w:tc>
        <w:tc>
          <w:tcPr>
            <w:tcW w:w="515" w:type="pct"/>
          </w:tcPr>
          <w:p w14:paraId="24E028F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62</w:t>
            </w:r>
          </w:p>
        </w:tc>
        <w:tc>
          <w:tcPr>
            <w:tcW w:w="440" w:type="pct"/>
          </w:tcPr>
          <w:p w14:paraId="4690F61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10</w:t>
            </w:r>
          </w:p>
        </w:tc>
        <w:tc>
          <w:tcPr>
            <w:tcW w:w="735" w:type="pct"/>
          </w:tcPr>
          <w:p w14:paraId="423E4A3E" w14:textId="77777777" w:rsidR="00CA0BD8" w:rsidRPr="00E14A5B" w:rsidRDefault="00CA0BD8" w:rsidP="00E14A5B">
            <w:pPr>
              <w:spacing w:line="360" w:lineRule="auto"/>
              <w:jc w:val="both"/>
              <w:rPr>
                <w:rFonts w:ascii="Book Antiqua" w:hAnsi="Book Antiqua"/>
                <w:lang w:eastAsia="zh-CN"/>
              </w:rPr>
            </w:pPr>
          </w:p>
        </w:tc>
        <w:tc>
          <w:tcPr>
            <w:tcW w:w="515" w:type="pct"/>
          </w:tcPr>
          <w:p w14:paraId="6AB2FD9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21</w:t>
            </w:r>
          </w:p>
        </w:tc>
        <w:tc>
          <w:tcPr>
            <w:tcW w:w="514" w:type="pct"/>
          </w:tcPr>
          <w:p w14:paraId="6FB79E9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51</w:t>
            </w:r>
          </w:p>
        </w:tc>
        <w:tc>
          <w:tcPr>
            <w:tcW w:w="516" w:type="pct"/>
          </w:tcPr>
          <w:p w14:paraId="724BCFAF" w14:textId="77777777" w:rsidR="00CA0BD8" w:rsidRPr="00E14A5B" w:rsidRDefault="00CA0BD8" w:rsidP="00E14A5B">
            <w:pPr>
              <w:spacing w:line="360" w:lineRule="auto"/>
              <w:jc w:val="both"/>
              <w:rPr>
                <w:rFonts w:ascii="Book Antiqua" w:hAnsi="Book Antiqua"/>
                <w:lang w:eastAsia="zh-CN"/>
              </w:rPr>
            </w:pPr>
          </w:p>
        </w:tc>
      </w:tr>
      <w:tr w:rsidR="00E14A5B" w:rsidRPr="00E14A5B" w14:paraId="0020268B" w14:textId="77777777">
        <w:tc>
          <w:tcPr>
            <w:tcW w:w="1251" w:type="pct"/>
          </w:tcPr>
          <w:p w14:paraId="6EA97D8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P53</w:t>
            </w:r>
          </w:p>
        </w:tc>
        <w:tc>
          <w:tcPr>
            <w:tcW w:w="515" w:type="pct"/>
          </w:tcPr>
          <w:p w14:paraId="774170EB" w14:textId="77777777" w:rsidR="00CA0BD8" w:rsidRPr="00E14A5B" w:rsidRDefault="00CA0BD8" w:rsidP="00E14A5B">
            <w:pPr>
              <w:spacing w:line="360" w:lineRule="auto"/>
              <w:jc w:val="both"/>
              <w:rPr>
                <w:rFonts w:ascii="Book Antiqua" w:hAnsi="Book Antiqua"/>
                <w:lang w:eastAsia="zh-CN"/>
              </w:rPr>
            </w:pPr>
          </w:p>
        </w:tc>
        <w:tc>
          <w:tcPr>
            <w:tcW w:w="515" w:type="pct"/>
          </w:tcPr>
          <w:p w14:paraId="2495CF4C" w14:textId="77777777" w:rsidR="00CA0BD8" w:rsidRPr="00E14A5B" w:rsidRDefault="00CA0BD8" w:rsidP="00E14A5B">
            <w:pPr>
              <w:spacing w:line="360" w:lineRule="auto"/>
              <w:jc w:val="both"/>
              <w:rPr>
                <w:rFonts w:ascii="Book Antiqua" w:hAnsi="Book Antiqua"/>
                <w:lang w:eastAsia="zh-CN"/>
              </w:rPr>
            </w:pPr>
          </w:p>
        </w:tc>
        <w:tc>
          <w:tcPr>
            <w:tcW w:w="440" w:type="pct"/>
          </w:tcPr>
          <w:p w14:paraId="223E6E0E" w14:textId="77777777" w:rsidR="00CA0BD8" w:rsidRPr="00E14A5B" w:rsidRDefault="00CA0BD8" w:rsidP="00E14A5B">
            <w:pPr>
              <w:spacing w:line="360" w:lineRule="auto"/>
              <w:jc w:val="both"/>
              <w:rPr>
                <w:rFonts w:ascii="Book Antiqua" w:hAnsi="Book Antiqua"/>
                <w:lang w:eastAsia="zh-CN"/>
              </w:rPr>
            </w:pPr>
          </w:p>
        </w:tc>
        <w:tc>
          <w:tcPr>
            <w:tcW w:w="735" w:type="pct"/>
          </w:tcPr>
          <w:p w14:paraId="5010C19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0.219</w:t>
            </w:r>
          </w:p>
        </w:tc>
        <w:tc>
          <w:tcPr>
            <w:tcW w:w="515" w:type="pct"/>
          </w:tcPr>
          <w:p w14:paraId="2DDF81AB" w14:textId="77777777" w:rsidR="00CA0BD8" w:rsidRPr="00E14A5B" w:rsidRDefault="00CA0BD8" w:rsidP="00E14A5B">
            <w:pPr>
              <w:spacing w:line="360" w:lineRule="auto"/>
              <w:jc w:val="both"/>
              <w:rPr>
                <w:rFonts w:ascii="Book Antiqua" w:hAnsi="Book Antiqua"/>
                <w:lang w:eastAsia="zh-CN"/>
              </w:rPr>
            </w:pPr>
          </w:p>
        </w:tc>
        <w:tc>
          <w:tcPr>
            <w:tcW w:w="514" w:type="pct"/>
          </w:tcPr>
          <w:p w14:paraId="727E3F5B" w14:textId="77777777" w:rsidR="00CA0BD8" w:rsidRPr="00E14A5B" w:rsidRDefault="00CA0BD8" w:rsidP="00E14A5B">
            <w:pPr>
              <w:spacing w:line="360" w:lineRule="auto"/>
              <w:jc w:val="both"/>
              <w:rPr>
                <w:rFonts w:ascii="Book Antiqua" w:hAnsi="Book Antiqua"/>
                <w:lang w:eastAsia="zh-CN"/>
              </w:rPr>
            </w:pPr>
          </w:p>
        </w:tc>
        <w:tc>
          <w:tcPr>
            <w:tcW w:w="516" w:type="pct"/>
          </w:tcPr>
          <w:p w14:paraId="705175C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0.905</w:t>
            </w:r>
          </w:p>
        </w:tc>
      </w:tr>
      <w:tr w:rsidR="00E14A5B" w:rsidRPr="00E14A5B" w14:paraId="48F547E5" w14:textId="77777777">
        <w:tc>
          <w:tcPr>
            <w:tcW w:w="1251" w:type="pct"/>
          </w:tcPr>
          <w:p w14:paraId="6C734E7A"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Normal</w:t>
            </w:r>
          </w:p>
        </w:tc>
        <w:tc>
          <w:tcPr>
            <w:tcW w:w="515" w:type="pct"/>
          </w:tcPr>
          <w:p w14:paraId="1E96901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42.50</w:t>
            </w:r>
          </w:p>
        </w:tc>
        <w:tc>
          <w:tcPr>
            <w:tcW w:w="515" w:type="pct"/>
          </w:tcPr>
          <w:p w14:paraId="112193B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40</w:t>
            </w:r>
          </w:p>
        </w:tc>
        <w:tc>
          <w:tcPr>
            <w:tcW w:w="440" w:type="pct"/>
          </w:tcPr>
          <w:p w14:paraId="502C045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11</w:t>
            </w:r>
          </w:p>
        </w:tc>
        <w:tc>
          <w:tcPr>
            <w:tcW w:w="735" w:type="pct"/>
          </w:tcPr>
          <w:p w14:paraId="43AFF817" w14:textId="77777777" w:rsidR="00CA0BD8" w:rsidRPr="00E14A5B" w:rsidRDefault="00CA0BD8" w:rsidP="00E14A5B">
            <w:pPr>
              <w:spacing w:line="360" w:lineRule="auto"/>
              <w:jc w:val="both"/>
              <w:rPr>
                <w:rFonts w:ascii="Book Antiqua" w:hAnsi="Book Antiqua"/>
                <w:lang w:eastAsia="zh-CN"/>
              </w:rPr>
            </w:pPr>
          </w:p>
        </w:tc>
        <w:tc>
          <w:tcPr>
            <w:tcW w:w="515" w:type="pct"/>
          </w:tcPr>
          <w:p w14:paraId="50CD6CC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15</w:t>
            </w:r>
          </w:p>
        </w:tc>
        <w:tc>
          <w:tcPr>
            <w:tcW w:w="514" w:type="pct"/>
          </w:tcPr>
          <w:p w14:paraId="73D434F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36</w:t>
            </w:r>
          </w:p>
        </w:tc>
        <w:tc>
          <w:tcPr>
            <w:tcW w:w="516" w:type="pct"/>
          </w:tcPr>
          <w:p w14:paraId="2F00B38F" w14:textId="77777777" w:rsidR="00CA0BD8" w:rsidRPr="00E14A5B" w:rsidRDefault="00CA0BD8" w:rsidP="00E14A5B">
            <w:pPr>
              <w:spacing w:line="360" w:lineRule="auto"/>
              <w:jc w:val="both"/>
              <w:rPr>
                <w:rFonts w:ascii="Book Antiqua" w:hAnsi="Book Antiqua"/>
                <w:lang w:eastAsia="zh-CN"/>
              </w:rPr>
            </w:pPr>
          </w:p>
        </w:tc>
      </w:tr>
      <w:tr w:rsidR="00E14A5B" w:rsidRPr="00E14A5B" w14:paraId="05DE4193" w14:textId="77777777">
        <w:tc>
          <w:tcPr>
            <w:tcW w:w="1251" w:type="pct"/>
          </w:tcPr>
          <w:p w14:paraId="04D3F8F5" w14:textId="77777777" w:rsidR="00CA0BD8" w:rsidRPr="00E14A5B" w:rsidRDefault="00130C25" w:rsidP="00E14A5B">
            <w:pPr>
              <w:spacing w:line="360" w:lineRule="auto"/>
              <w:ind w:firstLineChars="50" w:firstLine="120"/>
              <w:jc w:val="both"/>
              <w:rPr>
                <w:rFonts w:ascii="Book Antiqua" w:hAnsi="Book Antiqua"/>
                <w:lang w:eastAsia="zh-CN"/>
              </w:rPr>
            </w:pPr>
            <w:bookmarkStart w:id="7" w:name="OLE_LINK26"/>
            <w:r w:rsidRPr="00E14A5B">
              <w:rPr>
                <w:rFonts w:ascii="Book Antiqua" w:hAnsi="Book Antiqua"/>
                <w:lang w:eastAsia="zh-CN"/>
              </w:rPr>
              <w:t>High</w:t>
            </w:r>
            <w:bookmarkEnd w:id="7"/>
          </w:p>
        </w:tc>
        <w:tc>
          <w:tcPr>
            <w:tcW w:w="515" w:type="pct"/>
          </w:tcPr>
          <w:p w14:paraId="53027D8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57.50</w:t>
            </w:r>
          </w:p>
        </w:tc>
        <w:tc>
          <w:tcPr>
            <w:tcW w:w="515" w:type="pct"/>
          </w:tcPr>
          <w:p w14:paraId="2196C2E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60</w:t>
            </w:r>
          </w:p>
        </w:tc>
        <w:tc>
          <w:tcPr>
            <w:tcW w:w="440" w:type="pct"/>
          </w:tcPr>
          <w:p w14:paraId="2FBF81A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9</w:t>
            </w:r>
          </w:p>
        </w:tc>
        <w:tc>
          <w:tcPr>
            <w:tcW w:w="735" w:type="pct"/>
          </w:tcPr>
          <w:p w14:paraId="60DE329E" w14:textId="77777777" w:rsidR="00CA0BD8" w:rsidRPr="00E14A5B" w:rsidRDefault="00CA0BD8" w:rsidP="00E14A5B">
            <w:pPr>
              <w:spacing w:line="360" w:lineRule="auto"/>
              <w:jc w:val="both"/>
              <w:rPr>
                <w:rFonts w:ascii="Book Antiqua" w:hAnsi="Book Antiqua"/>
                <w:lang w:eastAsia="zh-CN"/>
              </w:rPr>
            </w:pPr>
          </w:p>
        </w:tc>
        <w:tc>
          <w:tcPr>
            <w:tcW w:w="515" w:type="pct"/>
          </w:tcPr>
          <w:p w14:paraId="4748CBC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21</w:t>
            </w:r>
          </w:p>
        </w:tc>
        <w:tc>
          <w:tcPr>
            <w:tcW w:w="514" w:type="pct"/>
          </w:tcPr>
          <w:p w14:paraId="4EBDD50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48</w:t>
            </w:r>
          </w:p>
        </w:tc>
        <w:tc>
          <w:tcPr>
            <w:tcW w:w="516" w:type="pct"/>
          </w:tcPr>
          <w:p w14:paraId="63A32C10" w14:textId="77777777" w:rsidR="00CA0BD8" w:rsidRPr="00E14A5B" w:rsidRDefault="00CA0BD8" w:rsidP="00E14A5B">
            <w:pPr>
              <w:spacing w:line="360" w:lineRule="auto"/>
              <w:jc w:val="both"/>
              <w:rPr>
                <w:rFonts w:ascii="Book Antiqua" w:hAnsi="Book Antiqua"/>
                <w:lang w:eastAsia="zh-CN"/>
              </w:rPr>
            </w:pPr>
          </w:p>
        </w:tc>
      </w:tr>
      <w:tr w:rsidR="00E14A5B" w:rsidRPr="00E14A5B" w14:paraId="0C4DB6C8" w14:textId="77777777">
        <w:tc>
          <w:tcPr>
            <w:tcW w:w="1251" w:type="pct"/>
          </w:tcPr>
          <w:p w14:paraId="3A865D2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CDX2</w:t>
            </w:r>
          </w:p>
        </w:tc>
        <w:tc>
          <w:tcPr>
            <w:tcW w:w="515" w:type="pct"/>
          </w:tcPr>
          <w:p w14:paraId="4FAF5B5B" w14:textId="77777777" w:rsidR="00CA0BD8" w:rsidRPr="00E14A5B" w:rsidRDefault="00CA0BD8" w:rsidP="00E14A5B">
            <w:pPr>
              <w:spacing w:line="360" w:lineRule="auto"/>
              <w:jc w:val="both"/>
              <w:rPr>
                <w:rFonts w:ascii="Book Antiqua" w:hAnsi="Book Antiqua"/>
                <w:lang w:eastAsia="zh-CN"/>
              </w:rPr>
            </w:pPr>
          </w:p>
        </w:tc>
        <w:tc>
          <w:tcPr>
            <w:tcW w:w="515" w:type="pct"/>
          </w:tcPr>
          <w:p w14:paraId="15509DE2" w14:textId="77777777" w:rsidR="00CA0BD8" w:rsidRPr="00E14A5B" w:rsidRDefault="00CA0BD8" w:rsidP="00E14A5B">
            <w:pPr>
              <w:spacing w:line="360" w:lineRule="auto"/>
              <w:jc w:val="both"/>
              <w:rPr>
                <w:rFonts w:ascii="Book Antiqua" w:hAnsi="Book Antiqua"/>
                <w:lang w:eastAsia="zh-CN"/>
              </w:rPr>
            </w:pPr>
          </w:p>
        </w:tc>
        <w:tc>
          <w:tcPr>
            <w:tcW w:w="440" w:type="pct"/>
          </w:tcPr>
          <w:p w14:paraId="50C5A930" w14:textId="77777777" w:rsidR="00CA0BD8" w:rsidRPr="00E14A5B" w:rsidRDefault="00CA0BD8" w:rsidP="00E14A5B">
            <w:pPr>
              <w:spacing w:line="360" w:lineRule="auto"/>
              <w:jc w:val="both"/>
              <w:rPr>
                <w:rFonts w:ascii="Book Antiqua" w:hAnsi="Book Antiqua"/>
                <w:lang w:eastAsia="zh-CN"/>
              </w:rPr>
            </w:pPr>
          </w:p>
        </w:tc>
        <w:tc>
          <w:tcPr>
            <w:tcW w:w="735" w:type="pct"/>
          </w:tcPr>
          <w:p w14:paraId="49F8783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0.224</w:t>
            </w:r>
          </w:p>
        </w:tc>
        <w:tc>
          <w:tcPr>
            <w:tcW w:w="515" w:type="pct"/>
          </w:tcPr>
          <w:p w14:paraId="5C28D7C1" w14:textId="77777777" w:rsidR="00CA0BD8" w:rsidRPr="00E14A5B" w:rsidRDefault="00CA0BD8" w:rsidP="00E14A5B">
            <w:pPr>
              <w:spacing w:line="360" w:lineRule="auto"/>
              <w:jc w:val="both"/>
              <w:rPr>
                <w:rFonts w:ascii="Book Antiqua" w:hAnsi="Book Antiqua"/>
                <w:lang w:eastAsia="zh-CN"/>
              </w:rPr>
            </w:pPr>
          </w:p>
        </w:tc>
        <w:tc>
          <w:tcPr>
            <w:tcW w:w="514" w:type="pct"/>
          </w:tcPr>
          <w:p w14:paraId="25E9F808" w14:textId="77777777" w:rsidR="00CA0BD8" w:rsidRPr="00E14A5B" w:rsidRDefault="00CA0BD8" w:rsidP="00E14A5B">
            <w:pPr>
              <w:spacing w:line="360" w:lineRule="auto"/>
              <w:jc w:val="both"/>
              <w:rPr>
                <w:rFonts w:ascii="Book Antiqua" w:hAnsi="Book Antiqua"/>
                <w:lang w:eastAsia="zh-CN"/>
              </w:rPr>
            </w:pPr>
          </w:p>
        </w:tc>
        <w:tc>
          <w:tcPr>
            <w:tcW w:w="516" w:type="pct"/>
          </w:tcPr>
          <w:p w14:paraId="1BDD1A7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0.921</w:t>
            </w:r>
          </w:p>
        </w:tc>
      </w:tr>
      <w:tr w:rsidR="00E14A5B" w:rsidRPr="00E14A5B" w14:paraId="026C723B" w14:textId="77777777">
        <w:tc>
          <w:tcPr>
            <w:tcW w:w="1251" w:type="pct"/>
          </w:tcPr>
          <w:p w14:paraId="1C69BED2"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lastRenderedPageBreak/>
              <w:t>Normal</w:t>
            </w:r>
          </w:p>
        </w:tc>
        <w:tc>
          <w:tcPr>
            <w:tcW w:w="515" w:type="pct"/>
          </w:tcPr>
          <w:p w14:paraId="1FCA3F8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20.00</w:t>
            </w:r>
          </w:p>
        </w:tc>
        <w:tc>
          <w:tcPr>
            <w:tcW w:w="515" w:type="pct"/>
          </w:tcPr>
          <w:p w14:paraId="2CF4E61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18</w:t>
            </w:r>
          </w:p>
        </w:tc>
        <w:tc>
          <w:tcPr>
            <w:tcW w:w="440" w:type="pct"/>
          </w:tcPr>
          <w:p w14:paraId="4A2B6FA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w:t>
            </w:r>
          </w:p>
        </w:tc>
        <w:tc>
          <w:tcPr>
            <w:tcW w:w="735" w:type="pct"/>
          </w:tcPr>
          <w:p w14:paraId="7F66F9BC" w14:textId="77777777" w:rsidR="00CA0BD8" w:rsidRPr="00E14A5B" w:rsidRDefault="00CA0BD8" w:rsidP="00E14A5B">
            <w:pPr>
              <w:spacing w:line="360" w:lineRule="auto"/>
              <w:jc w:val="both"/>
              <w:rPr>
                <w:rFonts w:ascii="Book Antiqua" w:hAnsi="Book Antiqua"/>
                <w:lang w:eastAsia="zh-CN"/>
              </w:rPr>
            </w:pPr>
          </w:p>
        </w:tc>
        <w:tc>
          <w:tcPr>
            <w:tcW w:w="515" w:type="pct"/>
          </w:tcPr>
          <w:p w14:paraId="2C87979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7</w:t>
            </w:r>
          </w:p>
        </w:tc>
        <w:tc>
          <w:tcPr>
            <w:tcW w:w="514" w:type="pct"/>
          </w:tcPr>
          <w:p w14:paraId="68D00E5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17</w:t>
            </w:r>
          </w:p>
        </w:tc>
        <w:tc>
          <w:tcPr>
            <w:tcW w:w="516" w:type="pct"/>
          </w:tcPr>
          <w:p w14:paraId="10C220AE" w14:textId="77777777" w:rsidR="00CA0BD8" w:rsidRPr="00E14A5B" w:rsidRDefault="00CA0BD8" w:rsidP="00E14A5B">
            <w:pPr>
              <w:spacing w:line="360" w:lineRule="auto"/>
              <w:jc w:val="both"/>
              <w:rPr>
                <w:rFonts w:ascii="Book Antiqua" w:hAnsi="Book Antiqua"/>
                <w:lang w:eastAsia="zh-CN"/>
              </w:rPr>
            </w:pPr>
          </w:p>
        </w:tc>
      </w:tr>
      <w:tr w:rsidR="00E14A5B" w:rsidRPr="00E14A5B" w14:paraId="603D3D06" w14:textId="77777777">
        <w:tc>
          <w:tcPr>
            <w:tcW w:w="1251" w:type="pct"/>
            <w:tcBorders>
              <w:bottom w:val="single" w:sz="4" w:space="0" w:color="auto"/>
            </w:tcBorders>
          </w:tcPr>
          <w:p w14:paraId="1566EBB2" w14:textId="77777777" w:rsidR="00CA0BD8" w:rsidRPr="00E14A5B" w:rsidRDefault="00130C25" w:rsidP="00E14A5B">
            <w:pPr>
              <w:spacing w:line="360" w:lineRule="auto"/>
              <w:ind w:firstLineChars="50" w:firstLine="120"/>
              <w:jc w:val="both"/>
              <w:rPr>
                <w:rFonts w:ascii="Book Antiqua" w:hAnsi="Book Antiqua"/>
                <w:lang w:eastAsia="zh-CN"/>
              </w:rPr>
            </w:pPr>
            <w:r w:rsidRPr="00E14A5B">
              <w:rPr>
                <w:rFonts w:ascii="Book Antiqua" w:hAnsi="Book Antiqua"/>
                <w:lang w:eastAsia="zh-CN"/>
              </w:rPr>
              <w:t>High</w:t>
            </w:r>
          </w:p>
        </w:tc>
        <w:tc>
          <w:tcPr>
            <w:tcW w:w="515" w:type="pct"/>
            <w:tcBorders>
              <w:bottom w:val="single" w:sz="4" w:space="0" w:color="auto"/>
            </w:tcBorders>
          </w:tcPr>
          <w:p w14:paraId="286CD03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80.00</w:t>
            </w:r>
          </w:p>
        </w:tc>
        <w:tc>
          <w:tcPr>
            <w:tcW w:w="515" w:type="pct"/>
            <w:tcBorders>
              <w:bottom w:val="single" w:sz="4" w:space="0" w:color="auto"/>
            </w:tcBorders>
          </w:tcPr>
          <w:p w14:paraId="717D134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82</w:t>
            </w:r>
          </w:p>
        </w:tc>
        <w:tc>
          <w:tcPr>
            <w:tcW w:w="440" w:type="pct"/>
            <w:tcBorders>
              <w:bottom w:val="single" w:sz="4" w:space="0" w:color="auto"/>
            </w:tcBorders>
          </w:tcPr>
          <w:p w14:paraId="6658FB8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14</w:t>
            </w:r>
          </w:p>
        </w:tc>
        <w:tc>
          <w:tcPr>
            <w:tcW w:w="735" w:type="pct"/>
            <w:tcBorders>
              <w:bottom w:val="single" w:sz="4" w:space="0" w:color="auto"/>
            </w:tcBorders>
          </w:tcPr>
          <w:p w14:paraId="7EB581F7" w14:textId="77777777" w:rsidR="00CA0BD8" w:rsidRPr="00E14A5B" w:rsidRDefault="00CA0BD8" w:rsidP="00E14A5B">
            <w:pPr>
              <w:spacing w:line="360" w:lineRule="auto"/>
              <w:jc w:val="both"/>
              <w:rPr>
                <w:rFonts w:ascii="Book Antiqua" w:hAnsi="Book Antiqua"/>
                <w:lang w:eastAsia="zh-CN"/>
              </w:rPr>
            </w:pPr>
          </w:p>
        </w:tc>
        <w:tc>
          <w:tcPr>
            <w:tcW w:w="515" w:type="pct"/>
            <w:tcBorders>
              <w:bottom w:val="single" w:sz="4" w:space="0" w:color="auto"/>
            </w:tcBorders>
          </w:tcPr>
          <w:p w14:paraId="1447D57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29</w:t>
            </w:r>
          </w:p>
        </w:tc>
        <w:tc>
          <w:tcPr>
            <w:tcW w:w="514" w:type="pct"/>
            <w:tcBorders>
              <w:bottom w:val="single" w:sz="4" w:space="0" w:color="auto"/>
            </w:tcBorders>
          </w:tcPr>
          <w:p w14:paraId="22D5366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67</w:t>
            </w:r>
          </w:p>
        </w:tc>
        <w:tc>
          <w:tcPr>
            <w:tcW w:w="516" w:type="pct"/>
            <w:tcBorders>
              <w:bottom w:val="single" w:sz="4" w:space="0" w:color="auto"/>
            </w:tcBorders>
          </w:tcPr>
          <w:p w14:paraId="689611FE" w14:textId="77777777" w:rsidR="00CA0BD8" w:rsidRPr="00E14A5B" w:rsidRDefault="00CA0BD8" w:rsidP="00E14A5B">
            <w:pPr>
              <w:spacing w:line="360" w:lineRule="auto"/>
              <w:jc w:val="both"/>
              <w:rPr>
                <w:rFonts w:ascii="Book Antiqua" w:hAnsi="Book Antiqua"/>
                <w:lang w:eastAsia="zh-CN"/>
              </w:rPr>
            </w:pPr>
          </w:p>
        </w:tc>
      </w:tr>
    </w:tbl>
    <w:p w14:paraId="285B03C5"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rPr>
        <w:t>EAF</w:t>
      </w:r>
      <w:r w:rsidRPr="00E14A5B">
        <w:rPr>
          <w:rFonts w:ascii="Book Antiqua" w:hAnsi="Book Antiqua" w:hint="eastAsia"/>
          <w:lang w:eastAsia="zh-CN"/>
        </w:rPr>
        <w:t xml:space="preserve">2: </w:t>
      </w:r>
      <w:r w:rsidRPr="00E14A5B">
        <w:rPr>
          <w:rFonts w:ascii="Book Antiqua" w:hAnsi="Book Antiqua"/>
          <w:lang w:eastAsia="zh-CN"/>
        </w:rPr>
        <w:t>ELL protein-associated factor 2</w:t>
      </w:r>
      <w:r w:rsidRPr="00E14A5B">
        <w:rPr>
          <w:rFonts w:ascii="Book Antiqua" w:hAnsi="Book Antiqua" w:hint="eastAsia"/>
          <w:lang w:eastAsia="zh-CN"/>
        </w:rPr>
        <w:t xml:space="preserve">; </w:t>
      </w:r>
      <w:r w:rsidRPr="00E14A5B">
        <w:rPr>
          <w:rFonts w:ascii="Book Antiqua" w:hAnsi="Book Antiqua"/>
        </w:rPr>
        <w:t>TNM: Tumor-node-metastasis; CEA</w:t>
      </w:r>
      <w:r w:rsidRPr="00E14A5B">
        <w:rPr>
          <w:rFonts w:ascii="Book Antiqua" w:hAnsi="Book Antiqua" w:hint="eastAsia"/>
          <w:lang w:eastAsia="zh-CN"/>
        </w:rPr>
        <w:t>:</w:t>
      </w:r>
      <w:r w:rsidRPr="00E14A5B">
        <w:rPr>
          <w:rFonts w:ascii="Book Antiqua" w:hAnsi="Book Antiqua"/>
        </w:rPr>
        <w:t xml:space="preserve"> Carcinoembryonic antigen</w:t>
      </w:r>
      <w:r w:rsidRPr="00E14A5B">
        <w:rPr>
          <w:rFonts w:ascii="Book Antiqua" w:hAnsi="Book Antiqua" w:hint="eastAsia"/>
          <w:lang w:eastAsia="zh-CN"/>
        </w:rPr>
        <w:t>;</w:t>
      </w:r>
      <w:r w:rsidRPr="00E14A5B">
        <w:rPr>
          <w:rFonts w:ascii="Book Antiqua" w:hAnsi="Book Antiqua"/>
        </w:rPr>
        <w:t xml:space="preserve"> CA19-9</w:t>
      </w:r>
      <w:r w:rsidRPr="00E14A5B">
        <w:rPr>
          <w:rFonts w:ascii="Book Antiqua" w:hAnsi="Book Antiqua" w:hint="eastAsia"/>
          <w:lang w:eastAsia="zh-CN"/>
        </w:rPr>
        <w:t>: C</w:t>
      </w:r>
      <w:r w:rsidRPr="00E14A5B">
        <w:rPr>
          <w:rFonts w:ascii="Book Antiqua" w:hAnsi="Book Antiqua"/>
          <w:lang w:eastAsia="zh-CN"/>
        </w:rPr>
        <w:t>arbohydrate antigen 19-9</w:t>
      </w:r>
      <w:r w:rsidRPr="00E14A5B">
        <w:rPr>
          <w:rFonts w:ascii="Book Antiqua" w:eastAsia="Book Antiqua" w:hAnsi="Book Antiqua" w:cs="Book Antiqua"/>
        </w:rPr>
        <w:t>; VASH1: Vasohibin 1.</w:t>
      </w:r>
    </w:p>
    <w:p w14:paraId="46AC6852" w14:textId="77777777" w:rsidR="00CA0BD8" w:rsidRPr="00E14A5B" w:rsidRDefault="00130C25" w:rsidP="00E14A5B">
      <w:pPr>
        <w:spacing w:line="360" w:lineRule="auto"/>
        <w:jc w:val="both"/>
        <w:rPr>
          <w:rFonts w:ascii="Book Antiqua" w:hAnsi="Book Antiqua"/>
        </w:rPr>
      </w:pPr>
      <w:r w:rsidRPr="00E14A5B">
        <w:rPr>
          <w:rFonts w:ascii="Book Antiqua" w:hAnsi="Book Antiqua"/>
        </w:rPr>
        <w:br w:type="page"/>
      </w:r>
      <w:r w:rsidRPr="00E14A5B">
        <w:rPr>
          <w:rFonts w:ascii="Book Antiqua" w:hAnsi="Book Antiqua"/>
          <w:b/>
          <w:bCs/>
        </w:rPr>
        <w:lastRenderedPageBreak/>
        <w:t>Table 3 Univariate and multivariate survival analysis of overall survival for colorectal cancer by Cox regression.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756"/>
        <w:gridCol w:w="1387"/>
        <w:gridCol w:w="1105"/>
        <w:gridCol w:w="756"/>
        <w:gridCol w:w="1387"/>
        <w:gridCol w:w="967"/>
      </w:tblGrid>
      <w:tr w:rsidR="00E14A5B" w:rsidRPr="00E14A5B" w14:paraId="19A6A83C" w14:textId="77777777">
        <w:trPr>
          <w:trHeight w:val="415"/>
        </w:trPr>
        <w:tc>
          <w:tcPr>
            <w:tcW w:w="1691" w:type="pct"/>
            <w:vMerge w:val="restart"/>
            <w:tcBorders>
              <w:top w:val="single" w:sz="4" w:space="0" w:color="auto"/>
              <w:bottom w:val="single" w:sz="4" w:space="0" w:color="auto"/>
            </w:tcBorders>
          </w:tcPr>
          <w:p w14:paraId="5F2ADDC4"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Variables</w:t>
            </w:r>
          </w:p>
        </w:tc>
        <w:tc>
          <w:tcPr>
            <w:tcW w:w="1691" w:type="pct"/>
            <w:gridSpan w:val="3"/>
            <w:tcBorders>
              <w:top w:val="single" w:sz="4" w:space="0" w:color="auto"/>
              <w:bottom w:val="single" w:sz="4" w:space="0" w:color="auto"/>
            </w:tcBorders>
          </w:tcPr>
          <w:p w14:paraId="0A8A8917"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Univariate analysis</w:t>
            </w:r>
          </w:p>
        </w:tc>
        <w:tc>
          <w:tcPr>
            <w:tcW w:w="1618" w:type="pct"/>
            <w:gridSpan w:val="3"/>
            <w:tcBorders>
              <w:top w:val="single" w:sz="4" w:space="0" w:color="auto"/>
              <w:bottom w:val="single" w:sz="4" w:space="0" w:color="auto"/>
            </w:tcBorders>
          </w:tcPr>
          <w:p w14:paraId="7FB9E582"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Multivariate analysis</w:t>
            </w:r>
          </w:p>
        </w:tc>
      </w:tr>
      <w:tr w:rsidR="00E14A5B" w:rsidRPr="00E14A5B" w14:paraId="6C556DD9" w14:textId="77777777">
        <w:trPr>
          <w:trHeight w:val="356"/>
        </w:trPr>
        <w:tc>
          <w:tcPr>
            <w:tcW w:w="1691" w:type="pct"/>
            <w:vMerge/>
            <w:tcBorders>
              <w:top w:val="single" w:sz="4" w:space="0" w:color="auto"/>
              <w:bottom w:val="single" w:sz="4" w:space="0" w:color="auto"/>
            </w:tcBorders>
          </w:tcPr>
          <w:p w14:paraId="2990D0F4" w14:textId="77777777" w:rsidR="00CA0BD8" w:rsidRPr="00E14A5B" w:rsidRDefault="00CA0BD8" w:rsidP="00E14A5B">
            <w:pPr>
              <w:spacing w:line="360" w:lineRule="auto"/>
              <w:jc w:val="both"/>
              <w:rPr>
                <w:rFonts w:ascii="Book Antiqua" w:hAnsi="Book Antiqua"/>
                <w:b/>
                <w:lang w:eastAsia="zh-CN"/>
              </w:rPr>
            </w:pPr>
          </w:p>
        </w:tc>
        <w:tc>
          <w:tcPr>
            <w:tcW w:w="368" w:type="pct"/>
            <w:tcBorders>
              <w:top w:val="single" w:sz="4" w:space="0" w:color="auto"/>
              <w:bottom w:val="single" w:sz="4" w:space="0" w:color="auto"/>
            </w:tcBorders>
          </w:tcPr>
          <w:p w14:paraId="33ACDB3C"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HR</w:t>
            </w:r>
          </w:p>
        </w:tc>
        <w:tc>
          <w:tcPr>
            <w:tcW w:w="735" w:type="pct"/>
            <w:tcBorders>
              <w:top w:val="single" w:sz="4" w:space="0" w:color="auto"/>
              <w:bottom w:val="single" w:sz="4" w:space="0" w:color="auto"/>
            </w:tcBorders>
          </w:tcPr>
          <w:p w14:paraId="0963684A"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95%CI</w:t>
            </w:r>
          </w:p>
        </w:tc>
        <w:tc>
          <w:tcPr>
            <w:tcW w:w="588" w:type="pct"/>
            <w:tcBorders>
              <w:top w:val="single" w:sz="4" w:space="0" w:color="auto"/>
              <w:bottom w:val="single" w:sz="4" w:space="0" w:color="auto"/>
            </w:tcBorders>
          </w:tcPr>
          <w:p w14:paraId="45A48A0B"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hint="eastAsia"/>
                <w:b/>
                <w:i/>
                <w:iCs/>
                <w:lang w:eastAsia="zh-CN"/>
              </w:rPr>
              <w:t>P</w:t>
            </w:r>
            <w:r w:rsidRPr="00E14A5B">
              <w:rPr>
                <w:rFonts w:ascii="Book Antiqua" w:hAnsi="Book Antiqua"/>
                <w:b/>
                <w:lang w:eastAsia="zh-CN"/>
              </w:rPr>
              <w:t xml:space="preserve"> value</w:t>
            </w:r>
          </w:p>
        </w:tc>
        <w:tc>
          <w:tcPr>
            <w:tcW w:w="367" w:type="pct"/>
            <w:tcBorders>
              <w:top w:val="single" w:sz="4" w:space="0" w:color="auto"/>
              <w:bottom w:val="single" w:sz="4" w:space="0" w:color="auto"/>
            </w:tcBorders>
          </w:tcPr>
          <w:p w14:paraId="54509373"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HR</w:t>
            </w:r>
          </w:p>
        </w:tc>
        <w:tc>
          <w:tcPr>
            <w:tcW w:w="735" w:type="pct"/>
            <w:tcBorders>
              <w:top w:val="single" w:sz="4" w:space="0" w:color="auto"/>
              <w:bottom w:val="single" w:sz="4" w:space="0" w:color="auto"/>
            </w:tcBorders>
          </w:tcPr>
          <w:p w14:paraId="3235793F"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b/>
                <w:lang w:eastAsia="zh-CN"/>
              </w:rPr>
              <w:t>95%CI</w:t>
            </w:r>
          </w:p>
        </w:tc>
        <w:tc>
          <w:tcPr>
            <w:tcW w:w="515" w:type="pct"/>
            <w:tcBorders>
              <w:top w:val="single" w:sz="4" w:space="0" w:color="auto"/>
              <w:bottom w:val="single" w:sz="4" w:space="0" w:color="auto"/>
            </w:tcBorders>
          </w:tcPr>
          <w:p w14:paraId="487930E4" w14:textId="77777777" w:rsidR="00CA0BD8" w:rsidRPr="00E14A5B" w:rsidRDefault="00130C25" w:rsidP="00E14A5B">
            <w:pPr>
              <w:spacing w:line="360" w:lineRule="auto"/>
              <w:jc w:val="both"/>
              <w:rPr>
                <w:rFonts w:ascii="Book Antiqua" w:hAnsi="Book Antiqua"/>
                <w:b/>
                <w:lang w:eastAsia="zh-CN"/>
              </w:rPr>
            </w:pPr>
            <w:r w:rsidRPr="00E14A5B">
              <w:rPr>
                <w:rFonts w:ascii="Book Antiqua" w:hAnsi="Book Antiqua" w:hint="eastAsia"/>
                <w:b/>
                <w:i/>
                <w:iCs/>
                <w:lang w:eastAsia="zh-CN"/>
              </w:rPr>
              <w:t>P</w:t>
            </w:r>
            <w:r w:rsidRPr="00E14A5B">
              <w:rPr>
                <w:rFonts w:ascii="Book Antiqua" w:hAnsi="Book Antiqua"/>
                <w:b/>
                <w:lang w:eastAsia="zh-CN"/>
              </w:rPr>
              <w:t xml:space="preserve"> value</w:t>
            </w:r>
          </w:p>
        </w:tc>
      </w:tr>
      <w:tr w:rsidR="00E14A5B" w:rsidRPr="00E14A5B" w14:paraId="40BB7C85" w14:textId="77777777">
        <w:tc>
          <w:tcPr>
            <w:tcW w:w="1691" w:type="pct"/>
            <w:tcBorders>
              <w:top w:val="single" w:sz="4" w:space="0" w:color="auto"/>
            </w:tcBorders>
          </w:tcPr>
          <w:p w14:paraId="2464019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Age (</w:t>
            </w:r>
            <w:proofErr w:type="spellStart"/>
            <w:r w:rsidRPr="00E14A5B">
              <w:rPr>
                <w:rFonts w:ascii="Book Antiqua" w:hAnsi="Book Antiqua"/>
                <w:lang w:eastAsia="zh-CN"/>
              </w:rPr>
              <w:t>y</w:t>
            </w:r>
            <w:r w:rsidRPr="00E14A5B">
              <w:rPr>
                <w:rFonts w:ascii="Book Antiqua" w:hAnsi="Book Antiqua" w:hint="eastAsia"/>
                <w:lang w:eastAsia="zh-CN"/>
              </w:rPr>
              <w:t>r</w:t>
            </w:r>
            <w:proofErr w:type="spellEnd"/>
            <w:r w:rsidRPr="00E14A5B">
              <w:rPr>
                <w:rFonts w:ascii="Book Antiqua" w:hAnsi="Book Antiqua"/>
                <w:lang w:eastAsia="zh-CN"/>
              </w:rPr>
              <w:t>) (≥</w:t>
            </w:r>
            <w:r w:rsidRPr="00E14A5B">
              <w:rPr>
                <w:rFonts w:ascii="Book Antiqua" w:hAnsi="Book Antiqua" w:hint="eastAsia"/>
                <w:lang w:eastAsia="zh-CN"/>
              </w:rPr>
              <w:t xml:space="preserve"> </w:t>
            </w:r>
            <w:r w:rsidRPr="00E14A5B">
              <w:rPr>
                <w:rFonts w:ascii="Book Antiqua" w:hAnsi="Book Antiqua"/>
                <w:lang w:eastAsia="zh-CN"/>
              </w:rPr>
              <w:t>61/&lt;</w:t>
            </w:r>
            <w:r w:rsidRPr="00E14A5B">
              <w:rPr>
                <w:rFonts w:ascii="Book Antiqua" w:hAnsi="Book Antiqua" w:hint="eastAsia"/>
                <w:lang w:eastAsia="zh-CN"/>
              </w:rPr>
              <w:t xml:space="preserve"> </w:t>
            </w:r>
            <w:r w:rsidRPr="00E14A5B">
              <w:rPr>
                <w:rFonts w:ascii="Book Antiqua" w:hAnsi="Book Antiqua"/>
                <w:lang w:eastAsia="zh-CN"/>
              </w:rPr>
              <w:t>61)</w:t>
            </w:r>
          </w:p>
        </w:tc>
        <w:tc>
          <w:tcPr>
            <w:tcW w:w="368" w:type="pct"/>
            <w:tcBorders>
              <w:top w:val="single" w:sz="4" w:space="0" w:color="auto"/>
            </w:tcBorders>
          </w:tcPr>
          <w:p w14:paraId="2B9CC22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1.703</w:t>
            </w:r>
          </w:p>
        </w:tc>
        <w:tc>
          <w:tcPr>
            <w:tcW w:w="735" w:type="pct"/>
            <w:tcBorders>
              <w:top w:val="single" w:sz="4" w:space="0" w:color="auto"/>
            </w:tcBorders>
          </w:tcPr>
          <w:p w14:paraId="37D1785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0.969-2.991</w:t>
            </w:r>
          </w:p>
        </w:tc>
        <w:tc>
          <w:tcPr>
            <w:tcW w:w="588" w:type="pct"/>
            <w:tcBorders>
              <w:top w:val="single" w:sz="4" w:space="0" w:color="auto"/>
            </w:tcBorders>
          </w:tcPr>
          <w:p w14:paraId="7A03369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0.064</w:t>
            </w:r>
          </w:p>
        </w:tc>
        <w:tc>
          <w:tcPr>
            <w:tcW w:w="367" w:type="pct"/>
            <w:tcBorders>
              <w:top w:val="single" w:sz="4" w:space="0" w:color="auto"/>
            </w:tcBorders>
          </w:tcPr>
          <w:p w14:paraId="6853130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1.413</w:t>
            </w:r>
          </w:p>
        </w:tc>
        <w:tc>
          <w:tcPr>
            <w:tcW w:w="735" w:type="pct"/>
            <w:tcBorders>
              <w:top w:val="single" w:sz="4" w:space="0" w:color="auto"/>
            </w:tcBorders>
          </w:tcPr>
          <w:p w14:paraId="560DE64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0.764-2.613</w:t>
            </w:r>
          </w:p>
        </w:tc>
        <w:tc>
          <w:tcPr>
            <w:tcW w:w="515" w:type="pct"/>
            <w:tcBorders>
              <w:top w:val="single" w:sz="4" w:space="0" w:color="auto"/>
            </w:tcBorders>
          </w:tcPr>
          <w:p w14:paraId="6E474F5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0.270</w:t>
            </w:r>
          </w:p>
        </w:tc>
      </w:tr>
      <w:tr w:rsidR="00E14A5B" w:rsidRPr="00E14A5B" w14:paraId="6AB60923" w14:textId="77777777">
        <w:tc>
          <w:tcPr>
            <w:tcW w:w="1691" w:type="pct"/>
          </w:tcPr>
          <w:p w14:paraId="73A4D1E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Gender (female/male)</w:t>
            </w:r>
          </w:p>
        </w:tc>
        <w:tc>
          <w:tcPr>
            <w:tcW w:w="368" w:type="pct"/>
          </w:tcPr>
          <w:p w14:paraId="1515981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0.962</w:t>
            </w:r>
          </w:p>
        </w:tc>
        <w:tc>
          <w:tcPr>
            <w:tcW w:w="735" w:type="pct"/>
          </w:tcPr>
          <w:p w14:paraId="78783F8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0.561-1.651</w:t>
            </w:r>
          </w:p>
        </w:tc>
        <w:tc>
          <w:tcPr>
            <w:tcW w:w="588" w:type="pct"/>
          </w:tcPr>
          <w:p w14:paraId="382B3A4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0.890</w:t>
            </w:r>
          </w:p>
        </w:tc>
        <w:tc>
          <w:tcPr>
            <w:tcW w:w="367" w:type="pct"/>
          </w:tcPr>
          <w:p w14:paraId="6D685E6E" w14:textId="77777777" w:rsidR="00CA0BD8" w:rsidRPr="00E14A5B" w:rsidRDefault="00CA0BD8" w:rsidP="00E14A5B">
            <w:pPr>
              <w:spacing w:line="360" w:lineRule="auto"/>
              <w:jc w:val="both"/>
              <w:rPr>
                <w:rFonts w:ascii="Book Antiqua" w:hAnsi="Book Antiqua"/>
                <w:lang w:eastAsia="zh-CN"/>
              </w:rPr>
            </w:pPr>
          </w:p>
        </w:tc>
        <w:tc>
          <w:tcPr>
            <w:tcW w:w="735" w:type="pct"/>
          </w:tcPr>
          <w:p w14:paraId="57FBA695" w14:textId="77777777" w:rsidR="00CA0BD8" w:rsidRPr="00E14A5B" w:rsidRDefault="00CA0BD8" w:rsidP="00E14A5B">
            <w:pPr>
              <w:spacing w:line="360" w:lineRule="auto"/>
              <w:jc w:val="both"/>
              <w:rPr>
                <w:rFonts w:ascii="Book Antiqua" w:hAnsi="Book Antiqua"/>
                <w:lang w:eastAsia="zh-CN"/>
              </w:rPr>
            </w:pPr>
          </w:p>
        </w:tc>
        <w:tc>
          <w:tcPr>
            <w:tcW w:w="515" w:type="pct"/>
          </w:tcPr>
          <w:p w14:paraId="6C328F72" w14:textId="77777777" w:rsidR="00CA0BD8" w:rsidRPr="00E14A5B" w:rsidRDefault="00CA0BD8" w:rsidP="00E14A5B">
            <w:pPr>
              <w:spacing w:line="360" w:lineRule="auto"/>
              <w:jc w:val="both"/>
              <w:rPr>
                <w:rFonts w:ascii="Book Antiqua" w:hAnsi="Book Antiqua"/>
                <w:lang w:eastAsia="zh-CN"/>
              </w:rPr>
            </w:pPr>
          </w:p>
        </w:tc>
      </w:tr>
      <w:tr w:rsidR="00E14A5B" w:rsidRPr="00E14A5B" w14:paraId="0363223A" w14:textId="77777777">
        <w:tc>
          <w:tcPr>
            <w:tcW w:w="1691" w:type="pct"/>
          </w:tcPr>
          <w:p w14:paraId="6489865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Tumor site (colon/rectum)</w:t>
            </w:r>
          </w:p>
        </w:tc>
        <w:tc>
          <w:tcPr>
            <w:tcW w:w="368" w:type="pct"/>
          </w:tcPr>
          <w:p w14:paraId="0AF29BE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1.410</w:t>
            </w:r>
          </w:p>
        </w:tc>
        <w:tc>
          <w:tcPr>
            <w:tcW w:w="735" w:type="pct"/>
          </w:tcPr>
          <w:p w14:paraId="1853DBE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0.798-2.492</w:t>
            </w:r>
          </w:p>
        </w:tc>
        <w:tc>
          <w:tcPr>
            <w:tcW w:w="588" w:type="pct"/>
          </w:tcPr>
          <w:p w14:paraId="64276DA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0.237</w:t>
            </w:r>
          </w:p>
        </w:tc>
        <w:tc>
          <w:tcPr>
            <w:tcW w:w="367" w:type="pct"/>
          </w:tcPr>
          <w:p w14:paraId="57A77A5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1.211</w:t>
            </w:r>
          </w:p>
        </w:tc>
        <w:tc>
          <w:tcPr>
            <w:tcW w:w="735" w:type="pct"/>
          </w:tcPr>
          <w:p w14:paraId="4F0E069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0.638-2.298</w:t>
            </w:r>
          </w:p>
        </w:tc>
        <w:tc>
          <w:tcPr>
            <w:tcW w:w="515" w:type="pct"/>
          </w:tcPr>
          <w:p w14:paraId="681EDF2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0.558</w:t>
            </w:r>
          </w:p>
        </w:tc>
      </w:tr>
      <w:tr w:rsidR="00E14A5B" w:rsidRPr="00E14A5B" w14:paraId="6D48CCBC" w14:textId="77777777">
        <w:tc>
          <w:tcPr>
            <w:tcW w:w="1691" w:type="pct"/>
          </w:tcPr>
          <w:p w14:paraId="0D24BCC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Size of the tumor, cm (&gt;</w:t>
            </w:r>
            <w:r w:rsidRPr="00E14A5B">
              <w:rPr>
                <w:rFonts w:ascii="Book Antiqua" w:hAnsi="Book Antiqua" w:hint="eastAsia"/>
                <w:lang w:eastAsia="zh-CN"/>
              </w:rPr>
              <w:t xml:space="preserve"> </w:t>
            </w:r>
            <w:r w:rsidRPr="00E14A5B">
              <w:rPr>
                <w:rFonts w:ascii="Book Antiqua" w:hAnsi="Book Antiqua"/>
                <w:lang w:eastAsia="zh-CN"/>
              </w:rPr>
              <w:t>4/≤</w:t>
            </w:r>
            <w:r w:rsidRPr="00E14A5B">
              <w:rPr>
                <w:rFonts w:ascii="Book Antiqua" w:hAnsi="Book Antiqua" w:hint="eastAsia"/>
                <w:lang w:eastAsia="zh-CN"/>
              </w:rPr>
              <w:t xml:space="preserve"> </w:t>
            </w:r>
            <w:r w:rsidRPr="00E14A5B">
              <w:rPr>
                <w:rFonts w:ascii="Book Antiqua" w:hAnsi="Book Antiqua"/>
                <w:lang w:eastAsia="zh-CN"/>
              </w:rPr>
              <w:t>4)</w:t>
            </w:r>
          </w:p>
        </w:tc>
        <w:tc>
          <w:tcPr>
            <w:tcW w:w="368" w:type="pct"/>
          </w:tcPr>
          <w:p w14:paraId="5569D5A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0.777</w:t>
            </w:r>
          </w:p>
        </w:tc>
        <w:tc>
          <w:tcPr>
            <w:tcW w:w="735" w:type="pct"/>
          </w:tcPr>
          <w:p w14:paraId="5835976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0.446-1.356</w:t>
            </w:r>
          </w:p>
        </w:tc>
        <w:tc>
          <w:tcPr>
            <w:tcW w:w="588" w:type="pct"/>
          </w:tcPr>
          <w:p w14:paraId="1AFECF7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0.375</w:t>
            </w:r>
          </w:p>
        </w:tc>
        <w:tc>
          <w:tcPr>
            <w:tcW w:w="367" w:type="pct"/>
          </w:tcPr>
          <w:p w14:paraId="3C6A0224" w14:textId="77777777" w:rsidR="00CA0BD8" w:rsidRPr="00E14A5B" w:rsidRDefault="00CA0BD8" w:rsidP="00E14A5B">
            <w:pPr>
              <w:spacing w:line="360" w:lineRule="auto"/>
              <w:jc w:val="both"/>
              <w:rPr>
                <w:rFonts w:ascii="Book Antiqua" w:hAnsi="Book Antiqua"/>
                <w:lang w:eastAsia="zh-CN"/>
              </w:rPr>
            </w:pPr>
          </w:p>
        </w:tc>
        <w:tc>
          <w:tcPr>
            <w:tcW w:w="735" w:type="pct"/>
          </w:tcPr>
          <w:p w14:paraId="49E0E6DC" w14:textId="77777777" w:rsidR="00CA0BD8" w:rsidRPr="00E14A5B" w:rsidRDefault="00CA0BD8" w:rsidP="00E14A5B">
            <w:pPr>
              <w:spacing w:line="360" w:lineRule="auto"/>
              <w:jc w:val="both"/>
              <w:rPr>
                <w:rFonts w:ascii="Book Antiqua" w:hAnsi="Book Antiqua"/>
                <w:lang w:eastAsia="zh-CN"/>
              </w:rPr>
            </w:pPr>
          </w:p>
        </w:tc>
        <w:tc>
          <w:tcPr>
            <w:tcW w:w="515" w:type="pct"/>
          </w:tcPr>
          <w:p w14:paraId="54056036" w14:textId="77777777" w:rsidR="00CA0BD8" w:rsidRPr="00E14A5B" w:rsidRDefault="00CA0BD8" w:rsidP="00E14A5B">
            <w:pPr>
              <w:spacing w:line="360" w:lineRule="auto"/>
              <w:jc w:val="both"/>
              <w:rPr>
                <w:rFonts w:ascii="Book Antiqua" w:hAnsi="Book Antiqua"/>
                <w:lang w:eastAsia="zh-CN"/>
              </w:rPr>
            </w:pPr>
          </w:p>
        </w:tc>
      </w:tr>
      <w:tr w:rsidR="00E14A5B" w:rsidRPr="00E14A5B" w14:paraId="127669E7" w14:textId="77777777">
        <w:tc>
          <w:tcPr>
            <w:tcW w:w="1691" w:type="pct"/>
          </w:tcPr>
          <w:p w14:paraId="1CE32F5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Histological type (mucinous/non-mucinous)</w:t>
            </w:r>
          </w:p>
        </w:tc>
        <w:tc>
          <w:tcPr>
            <w:tcW w:w="368" w:type="pct"/>
          </w:tcPr>
          <w:p w14:paraId="529B53B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1.218</w:t>
            </w:r>
          </w:p>
        </w:tc>
        <w:tc>
          <w:tcPr>
            <w:tcW w:w="735" w:type="pct"/>
          </w:tcPr>
          <w:p w14:paraId="2BE6DDF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0.612-2.424</w:t>
            </w:r>
          </w:p>
        </w:tc>
        <w:tc>
          <w:tcPr>
            <w:tcW w:w="588" w:type="pct"/>
          </w:tcPr>
          <w:p w14:paraId="52DECBD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0.574</w:t>
            </w:r>
          </w:p>
        </w:tc>
        <w:tc>
          <w:tcPr>
            <w:tcW w:w="367" w:type="pct"/>
          </w:tcPr>
          <w:p w14:paraId="483FA36B" w14:textId="77777777" w:rsidR="00CA0BD8" w:rsidRPr="00E14A5B" w:rsidRDefault="00CA0BD8" w:rsidP="00E14A5B">
            <w:pPr>
              <w:spacing w:line="360" w:lineRule="auto"/>
              <w:jc w:val="both"/>
              <w:rPr>
                <w:rFonts w:ascii="Book Antiqua" w:hAnsi="Book Antiqua"/>
                <w:lang w:eastAsia="zh-CN"/>
              </w:rPr>
            </w:pPr>
          </w:p>
        </w:tc>
        <w:tc>
          <w:tcPr>
            <w:tcW w:w="735" w:type="pct"/>
          </w:tcPr>
          <w:p w14:paraId="4C6D1A4F" w14:textId="77777777" w:rsidR="00CA0BD8" w:rsidRPr="00E14A5B" w:rsidRDefault="00CA0BD8" w:rsidP="00E14A5B">
            <w:pPr>
              <w:spacing w:line="360" w:lineRule="auto"/>
              <w:jc w:val="both"/>
              <w:rPr>
                <w:rFonts w:ascii="Book Antiqua" w:hAnsi="Book Antiqua"/>
                <w:lang w:eastAsia="zh-CN"/>
              </w:rPr>
            </w:pPr>
          </w:p>
        </w:tc>
        <w:tc>
          <w:tcPr>
            <w:tcW w:w="515" w:type="pct"/>
          </w:tcPr>
          <w:p w14:paraId="10972BC2" w14:textId="77777777" w:rsidR="00CA0BD8" w:rsidRPr="00E14A5B" w:rsidRDefault="00CA0BD8" w:rsidP="00E14A5B">
            <w:pPr>
              <w:spacing w:line="360" w:lineRule="auto"/>
              <w:jc w:val="both"/>
              <w:rPr>
                <w:rFonts w:ascii="Book Antiqua" w:hAnsi="Book Antiqua"/>
                <w:lang w:eastAsia="zh-CN"/>
              </w:rPr>
            </w:pPr>
          </w:p>
        </w:tc>
      </w:tr>
      <w:tr w:rsidR="00E14A5B" w:rsidRPr="00E14A5B" w14:paraId="5C756088" w14:textId="77777777">
        <w:tc>
          <w:tcPr>
            <w:tcW w:w="1691" w:type="pct"/>
          </w:tcPr>
          <w:p w14:paraId="63C96DC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Degree of differentiation (poor/mucinous, well/moderate)</w:t>
            </w:r>
          </w:p>
        </w:tc>
        <w:tc>
          <w:tcPr>
            <w:tcW w:w="368" w:type="pct"/>
          </w:tcPr>
          <w:p w14:paraId="4185413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0.917</w:t>
            </w:r>
          </w:p>
        </w:tc>
        <w:tc>
          <w:tcPr>
            <w:tcW w:w="735" w:type="pct"/>
          </w:tcPr>
          <w:p w14:paraId="302481C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0.523-1.608</w:t>
            </w:r>
          </w:p>
        </w:tc>
        <w:tc>
          <w:tcPr>
            <w:tcW w:w="588" w:type="pct"/>
          </w:tcPr>
          <w:p w14:paraId="03926C4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0.761</w:t>
            </w:r>
          </w:p>
        </w:tc>
        <w:tc>
          <w:tcPr>
            <w:tcW w:w="367" w:type="pct"/>
          </w:tcPr>
          <w:p w14:paraId="234FDAB9" w14:textId="77777777" w:rsidR="00CA0BD8" w:rsidRPr="00E14A5B" w:rsidRDefault="00CA0BD8" w:rsidP="00E14A5B">
            <w:pPr>
              <w:spacing w:line="360" w:lineRule="auto"/>
              <w:jc w:val="both"/>
              <w:rPr>
                <w:rFonts w:ascii="Book Antiqua" w:hAnsi="Book Antiqua"/>
                <w:lang w:eastAsia="zh-CN"/>
              </w:rPr>
            </w:pPr>
          </w:p>
        </w:tc>
        <w:tc>
          <w:tcPr>
            <w:tcW w:w="735" w:type="pct"/>
          </w:tcPr>
          <w:p w14:paraId="4986AE45" w14:textId="77777777" w:rsidR="00CA0BD8" w:rsidRPr="00E14A5B" w:rsidRDefault="00CA0BD8" w:rsidP="00E14A5B">
            <w:pPr>
              <w:spacing w:line="360" w:lineRule="auto"/>
              <w:jc w:val="both"/>
              <w:rPr>
                <w:rFonts w:ascii="Book Antiqua" w:hAnsi="Book Antiqua"/>
                <w:lang w:eastAsia="zh-CN"/>
              </w:rPr>
            </w:pPr>
          </w:p>
        </w:tc>
        <w:tc>
          <w:tcPr>
            <w:tcW w:w="515" w:type="pct"/>
          </w:tcPr>
          <w:p w14:paraId="4ED85658" w14:textId="77777777" w:rsidR="00CA0BD8" w:rsidRPr="00E14A5B" w:rsidRDefault="00CA0BD8" w:rsidP="00E14A5B">
            <w:pPr>
              <w:spacing w:line="360" w:lineRule="auto"/>
              <w:jc w:val="both"/>
              <w:rPr>
                <w:rFonts w:ascii="Book Antiqua" w:hAnsi="Book Antiqua"/>
                <w:lang w:eastAsia="zh-CN"/>
              </w:rPr>
            </w:pPr>
          </w:p>
        </w:tc>
      </w:tr>
      <w:tr w:rsidR="00E14A5B" w:rsidRPr="00E14A5B" w14:paraId="781ACEE3" w14:textId="77777777">
        <w:tc>
          <w:tcPr>
            <w:tcW w:w="1691" w:type="pct"/>
          </w:tcPr>
          <w:p w14:paraId="1E05373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Angiolymphatic and/or perineural invasion (present/absent)</w:t>
            </w:r>
          </w:p>
        </w:tc>
        <w:tc>
          <w:tcPr>
            <w:tcW w:w="368" w:type="pct"/>
          </w:tcPr>
          <w:p w14:paraId="4923415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0.209</w:t>
            </w:r>
          </w:p>
        </w:tc>
        <w:tc>
          <w:tcPr>
            <w:tcW w:w="735" w:type="pct"/>
          </w:tcPr>
          <w:p w14:paraId="688DBD8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0.107-0.408</w:t>
            </w:r>
          </w:p>
        </w:tc>
        <w:tc>
          <w:tcPr>
            <w:tcW w:w="588" w:type="pct"/>
          </w:tcPr>
          <w:p w14:paraId="20ADD77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&lt; 0.001</w:t>
            </w:r>
          </w:p>
        </w:tc>
        <w:tc>
          <w:tcPr>
            <w:tcW w:w="367" w:type="pct"/>
          </w:tcPr>
          <w:p w14:paraId="482FB2C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0.255</w:t>
            </w:r>
          </w:p>
        </w:tc>
        <w:tc>
          <w:tcPr>
            <w:tcW w:w="735" w:type="pct"/>
          </w:tcPr>
          <w:p w14:paraId="68E9EE6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0.072-0.898</w:t>
            </w:r>
          </w:p>
        </w:tc>
        <w:tc>
          <w:tcPr>
            <w:tcW w:w="515" w:type="pct"/>
          </w:tcPr>
          <w:p w14:paraId="716CDB0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0.033</w:t>
            </w:r>
          </w:p>
        </w:tc>
      </w:tr>
      <w:tr w:rsidR="00E14A5B" w:rsidRPr="00E14A5B" w14:paraId="1F3E215D" w14:textId="77777777">
        <w:tc>
          <w:tcPr>
            <w:tcW w:w="1691" w:type="pct"/>
          </w:tcPr>
          <w:p w14:paraId="377FE1B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Tumor stage (III-IV/I-II)</w:t>
            </w:r>
          </w:p>
        </w:tc>
        <w:tc>
          <w:tcPr>
            <w:tcW w:w="368" w:type="pct"/>
          </w:tcPr>
          <w:p w14:paraId="4002D7B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0.240</w:t>
            </w:r>
          </w:p>
        </w:tc>
        <w:tc>
          <w:tcPr>
            <w:tcW w:w="735" w:type="pct"/>
          </w:tcPr>
          <w:p w14:paraId="481A3DB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0.128-0.450</w:t>
            </w:r>
          </w:p>
        </w:tc>
        <w:tc>
          <w:tcPr>
            <w:tcW w:w="588" w:type="pct"/>
          </w:tcPr>
          <w:p w14:paraId="31BEF5E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&lt; 0.001</w:t>
            </w:r>
          </w:p>
        </w:tc>
        <w:tc>
          <w:tcPr>
            <w:tcW w:w="367" w:type="pct"/>
          </w:tcPr>
          <w:p w14:paraId="05EC063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1.455</w:t>
            </w:r>
          </w:p>
        </w:tc>
        <w:tc>
          <w:tcPr>
            <w:tcW w:w="735" w:type="pct"/>
          </w:tcPr>
          <w:p w14:paraId="4AB661E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0.339-6.256</w:t>
            </w:r>
          </w:p>
        </w:tc>
        <w:tc>
          <w:tcPr>
            <w:tcW w:w="515" w:type="pct"/>
          </w:tcPr>
          <w:p w14:paraId="51D6245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0.614</w:t>
            </w:r>
          </w:p>
        </w:tc>
      </w:tr>
      <w:tr w:rsidR="00E14A5B" w:rsidRPr="00E14A5B" w14:paraId="182A7312" w14:textId="77777777">
        <w:tc>
          <w:tcPr>
            <w:tcW w:w="1691" w:type="pct"/>
          </w:tcPr>
          <w:p w14:paraId="2D929FE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Tumor invasion depth (T4/T2-T3)</w:t>
            </w:r>
          </w:p>
        </w:tc>
        <w:tc>
          <w:tcPr>
            <w:tcW w:w="368" w:type="pct"/>
          </w:tcPr>
          <w:p w14:paraId="6D0C9CA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0.353</w:t>
            </w:r>
          </w:p>
        </w:tc>
        <w:tc>
          <w:tcPr>
            <w:tcW w:w="735" w:type="pct"/>
          </w:tcPr>
          <w:p w14:paraId="17E2C70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0.202-0.614</w:t>
            </w:r>
          </w:p>
        </w:tc>
        <w:tc>
          <w:tcPr>
            <w:tcW w:w="588" w:type="pct"/>
          </w:tcPr>
          <w:p w14:paraId="71FA23E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&lt; 0.001</w:t>
            </w:r>
          </w:p>
        </w:tc>
        <w:tc>
          <w:tcPr>
            <w:tcW w:w="367" w:type="pct"/>
          </w:tcPr>
          <w:p w14:paraId="243FE58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0.547</w:t>
            </w:r>
          </w:p>
        </w:tc>
        <w:tc>
          <w:tcPr>
            <w:tcW w:w="735" w:type="pct"/>
          </w:tcPr>
          <w:p w14:paraId="425638A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0.225-1.331</w:t>
            </w:r>
          </w:p>
        </w:tc>
        <w:tc>
          <w:tcPr>
            <w:tcW w:w="515" w:type="pct"/>
          </w:tcPr>
          <w:p w14:paraId="00C81DC3"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0.184</w:t>
            </w:r>
          </w:p>
        </w:tc>
      </w:tr>
      <w:tr w:rsidR="00E14A5B" w:rsidRPr="00E14A5B" w14:paraId="7AA1C274" w14:textId="77777777">
        <w:tc>
          <w:tcPr>
            <w:tcW w:w="1691" w:type="pct"/>
          </w:tcPr>
          <w:p w14:paraId="2F8D39F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Lymph node status (N1-N2/N0)</w:t>
            </w:r>
          </w:p>
        </w:tc>
        <w:tc>
          <w:tcPr>
            <w:tcW w:w="368" w:type="pct"/>
          </w:tcPr>
          <w:p w14:paraId="57F6194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0.288</w:t>
            </w:r>
          </w:p>
        </w:tc>
        <w:tc>
          <w:tcPr>
            <w:tcW w:w="735" w:type="pct"/>
          </w:tcPr>
          <w:p w14:paraId="1733A44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0.155-0.532</w:t>
            </w:r>
          </w:p>
        </w:tc>
        <w:tc>
          <w:tcPr>
            <w:tcW w:w="588" w:type="pct"/>
          </w:tcPr>
          <w:p w14:paraId="3330EDF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&lt; 0.001</w:t>
            </w:r>
          </w:p>
        </w:tc>
        <w:tc>
          <w:tcPr>
            <w:tcW w:w="367" w:type="pct"/>
          </w:tcPr>
          <w:p w14:paraId="7724DCF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2.150</w:t>
            </w:r>
          </w:p>
        </w:tc>
        <w:tc>
          <w:tcPr>
            <w:tcW w:w="735" w:type="pct"/>
          </w:tcPr>
          <w:p w14:paraId="5C3EB6B7"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0.511-9.038</w:t>
            </w:r>
          </w:p>
        </w:tc>
        <w:tc>
          <w:tcPr>
            <w:tcW w:w="515" w:type="pct"/>
          </w:tcPr>
          <w:p w14:paraId="6CF47E6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0.296</w:t>
            </w:r>
          </w:p>
        </w:tc>
      </w:tr>
      <w:tr w:rsidR="00E14A5B" w:rsidRPr="00E14A5B" w14:paraId="1C081029" w14:textId="77777777">
        <w:tc>
          <w:tcPr>
            <w:tcW w:w="1691" w:type="pct"/>
          </w:tcPr>
          <w:p w14:paraId="2AADCD5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Distant metastasis (present/absent)</w:t>
            </w:r>
          </w:p>
        </w:tc>
        <w:tc>
          <w:tcPr>
            <w:tcW w:w="368" w:type="pct"/>
          </w:tcPr>
          <w:p w14:paraId="68AC079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0.161</w:t>
            </w:r>
          </w:p>
        </w:tc>
        <w:tc>
          <w:tcPr>
            <w:tcW w:w="735" w:type="pct"/>
          </w:tcPr>
          <w:p w14:paraId="2AABABB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0.091-0.284</w:t>
            </w:r>
          </w:p>
        </w:tc>
        <w:tc>
          <w:tcPr>
            <w:tcW w:w="588" w:type="pct"/>
          </w:tcPr>
          <w:p w14:paraId="16E70AA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&lt; 0.001</w:t>
            </w:r>
          </w:p>
        </w:tc>
        <w:tc>
          <w:tcPr>
            <w:tcW w:w="367" w:type="pct"/>
          </w:tcPr>
          <w:p w14:paraId="3890A8F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0.200</w:t>
            </w:r>
          </w:p>
        </w:tc>
        <w:tc>
          <w:tcPr>
            <w:tcW w:w="735" w:type="pct"/>
          </w:tcPr>
          <w:p w14:paraId="20AE248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0.090-0.444</w:t>
            </w:r>
          </w:p>
        </w:tc>
        <w:tc>
          <w:tcPr>
            <w:tcW w:w="515" w:type="pct"/>
          </w:tcPr>
          <w:p w14:paraId="53BD30D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&lt; 0.001</w:t>
            </w:r>
          </w:p>
        </w:tc>
      </w:tr>
      <w:tr w:rsidR="00E14A5B" w:rsidRPr="00E14A5B" w14:paraId="48AFACCE" w14:textId="77777777">
        <w:tc>
          <w:tcPr>
            <w:tcW w:w="1691" w:type="pct"/>
          </w:tcPr>
          <w:p w14:paraId="7C60BD1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EAF2 (low/high)</w:t>
            </w:r>
          </w:p>
        </w:tc>
        <w:tc>
          <w:tcPr>
            <w:tcW w:w="368" w:type="pct"/>
          </w:tcPr>
          <w:p w14:paraId="2644525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3.244</w:t>
            </w:r>
          </w:p>
        </w:tc>
        <w:tc>
          <w:tcPr>
            <w:tcW w:w="735" w:type="pct"/>
          </w:tcPr>
          <w:p w14:paraId="2618764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1.170-8.999</w:t>
            </w:r>
          </w:p>
        </w:tc>
        <w:tc>
          <w:tcPr>
            <w:tcW w:w="588" w:type="pct"/>
          </w:tcPr>
          <w:p w14:paraId="137D657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0.024</w:t>
            </w:r>
          </w:p>
        </w:tc>
        <w:tc>
          <w:tcPr>
            <w:tcW w:w="367" w:type="pct"/>
          </w:tcPr>
          <w:p w14:paraId="4CAB705C"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2.049</w:t>
            </w:r>
          </w:p>
        </w:tc>
        <w:tc>
          <w:tcPr>
            <w:tcW w:w="735" w:type="pct"/>
          </w:tcPr>
          <w:p w14:paraId="68024E3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0.698-6.014</w:t>
            </w:r>
          </w:p>
        </w:tc>
        <w:tc>
          <w:tcPr>
            <w:tcW w:w="515" w:type="pct"/>
          </w:tcPr>
          <w:p w14:paraId="3B806BA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0.191</w:t>
            </w:r>
          </w:p>
        </w:tc>
      </w:tr>
      <w:tr w:rsidR="00E14A5B" w:rsidRPr="00E14A5B" w14:paraId="4CF7BEFB" w14:textId="77777777">
        <w:tc>
          <w:tcPr>
            <w:tcW w:w="1691" w:type="pct"/>
          </w:tcPr>
          <w:p w14:paraId="1685365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VASH1 (high/low)</w:t>
            </w:r>
          </w:p>
        </w:tc>
        <w:tc>
          <w:tcPr>
            <w:tcW w:w="368" w:type="pct"/>
          </w:tcPr>
          <w:p w14:paraId="0F81DFAD"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0.518</w:t>
            </w:r>
          </w:p>
        </w:tc>
        <w:tc>
          <w:tcPr>
            <w:tcW w:w="735" w:type="pct"/>
          </w:tcPr>
          <w:p w14:paraId="046EBB4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0.266-1.007</w:t>
            </w:r>
          </w:p>
        </w:tc>
        <w:tc>
          <w:tcPr>
            <w:tcW w:w="588" w:type="pct"/>
          </w:tcPr>
          <w:p w14:paraId="27144F7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0.052</w:t>
            </w:r>
          </w:p>
        </w:tc>
        <w:tc>
          <w:tcPr>
            <w:tcW w:w="367" w:type="pct"/>
          </w:tcPr>
          <w:p w14:paraId="51386D0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0.785</w:t>
            </w:r>
          </w:p>
        </w:tc>
        <w:tc>
          <w:tcPr>
            <w:tcW w:w="735" w:type="pct"/>
          </w:tcPr>
          <w:p w14:paraId="7CBC851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0.389-1.584</w:t>
            </w:r>
          </w:p>
        </w:tc>
        <w:tc>
          <w:tcPr>
            <w:tcW w:w="515" w:type="pct"/>
          </w:tcPr>
          <w:p w14:paraId="674B408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0.499</w:t>
            </w:r>
          </w:p>
        </w:tc>
      </w:tr>
      <w:tr w:rsidR="00E14A5B" w:rsidRPr="00E14A5B" w14:paraId="279EE849" w14:textId="77777777">
        <w:tc>
          <w:tcPr>
            <w:tcW w:w="1691" w:type="pct"/>
          </w:tcPr>
          <w:p w14:paraId="57667CA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CEA (high/low)</w:t>
            </w:r>
          </w:p>
        </w:tc>
        <w:tc>
          <w:tcPr>
            <w:tcW w:w="368" w:type="pct"/>
          </w:tcPr>
          <w:p w14:paraId="11C8C18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1.590</w:t>
            </w:r>
          </w:p>
        </w:tc>
        <w:tc>
          <w:tcPr>
            <w:tcW w:w="735" w:type="pct"/>
          </w:tcPr>
          <w:p w14:paraId="5DB4132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0.906-2.790</w:t>
            </w:r>
          </w:p>
        </w:tc>
        <w:tc>
          <w:tcPr>
            <w:tcW w:w="588" w:type="pct"/>
          </w:tcPr>
          <w:p w14:paraId="604ECBB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0.106</w:t>
            </w:r>
          </w:p>
        </w:tc>
        <w:tc>
          <w:tcPr>
            <w:tcW w:w="367" w:type="pct"/>
          </w:tcPr>
          <w:p w14:paraId="49E995C0"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2.506</w:t>
            </w:r>
          </w:p>
        </w:tc>
        <w:tc>
          <w:tcPr>
            <w:tcW w:w="735" w:type="pct"/>
          </w:tcPr>
          <w:p w14:paraId="2122CD0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1.336-4.702</w:t>
            </w:r>
          </w:p>
        </w:tc>
        <w:tc>
          <w:tcPr>
            <w:tcW w:w="515" w:type="pct"/>
          </w:tcPr>
          <w:p w14:paraId="4F205D0F"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0.004</w:t>
            </w:r>
          </w:p>
        </w:tc>
      </w:tr>
      <w:tr w:rsidR="00E14A5B" w:rsidRPr="00E14A5B" w14:paraId="26AA34AA" w14:textId="77777777">
        <w:tc>
          <w:tcPr>
            <w:tcW w:w="1691" w:type="pct"/>
          </w:tcPr>
          <w:p w14:paraId="1641F836"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CA19-9 (high/low)</w:t>
            </w:r>
          </w:p>
        </w:tc>
        <w:tc>
          <w:tcPr>
            <w:tcW w:w="368" w:type="pct"/>
          </w:tcPr>
          <w:p w14:paraId="7BDBF23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0.817</w:t>
            </w:r>
          </w:p>
        </w:tc>
        <w:tc>
          <w:tcPr>
            <w:tcW w:w="735" w:type="pct"/>
          </w:tcPr>
          <w:p w14:paraId="3FE88744"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0.466-1.433</w:t>
            </w:r>
          </w:p>
        </w:tc>
        <w:tc>
          <w:tcPr>
            <w:tcW w:w="588" w:type="pct"/>
          </w:tcPr>
          <w:p w14:paraId="569A20A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0.481</w:t>
            </w:r>
          </w:p>
        </w:tc>
        <w:tc>
          <w:tcPr>
            <w:tcW w:w="367" w:type="pct"/>
          </w:tcPr>
          <w:p w14:paraId="71E2B406" w14:textId="77777777" w:rsidR="00CA0BD8" w:rsidRPr="00E14A5B" w:rsidRDefault="00CA0BD8" w:rsidP="00E14A5B">
            <w:pPr>
              <w:spacing w:line="360" w:lineRule="auto"/>
              <w:jc w:val="both"/>
              <w:rPr>
                <w:rFonts w:ascii="Book Antiqua" w:hAnsi="Book Antiqua"/>
                <w:lang w:eastAsia="zh-CN"/>
              </w:rPr>
            </w:pPr>
          </w:p>
        </w:tc>
        <w:tc>
          <w:tcPr>
            <w:tcW w:w="735" w:type="pct"/>
          </w:tcPr>
          <w:p w14:paraId="21214DD5" w14:textId="77777777" w:rsidR="00CA0BD8" w:rsidRPr="00E14A5B" w:rsidRDefault="00CA0BD8" w:rsidP="00E14A5B">
            <w:pPr>
              <w:spacing w:line="360" w:lineRule="auto"/>
              <w:jc w:val="both"/>
              <w:rPr>
                <w:rFonts w:ascii="Book Antiqua" w:hAnsi="Book Antiqua"/>
                <w:lang w:eastAsia="zh-CN"/>
              </w:rPr>
            </w:pPr>
          </w:p>
        </w:tc>
        <w:tc>
          <w:tcPr>
            <w:tcW w:w="515" w:type="pct"/>
          </w:tcPr>
          <w:p w14:paraId="15B39D67" w14:textId="77777777" w:rsidR="00CA0BD8" w:rsidRPr="00E14A5B" w:rsidRDefault="00CA0BD8" w:rsidP="00E14A5B">
            <w:pPr>
              <w:spacing w:line="360" w:lineRule="auto"/>
              <w:jc w:val="both"/>
              <w:rPr>
                <w:rFonts w:ascii="Book Antiqua" w:hAnsi="Book Antiqua"/>
                <w:lang w:eastAsia="zh-CN"/>
              </w:rPr>
            </w:pPr>
          </w:p>
        </w:tc>
      </w:tr>
      <w:tr w:rsidR="00E14A5B" w:rsidRPr="00E14A5B" w14:paraId="7E18C55C" w14:textId="77777777">
        <w:trPr>
          <w:trHeight w:val="426"/>
        </w:trPr>
        <w:tc>
          <w:tcPr>
            <w:tcW w:w="1691" w:type="pct"/>
          </w:tcPr>
          <w:p w14:paraId="6AB312B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lastRenderedPageBreak/>
              <w:t>P53 (</w:t>
            </w:r>
            <w:r w:rsidRPr="00E14A5B">
              <w:rPr>
                <w:rFonts w:ascii="Book Antiqua" w:hAnsi="Book Antiqua" w:hint="eastAsia"/>
                <w:lang w:eastAsia="zh-CN"/>
              </w:rPr>
              <w:t>h</w:t>
            </w:r>
            <w:r w:rsidRPr="00E14A5B">
              <w:rPr>
                <w:rFonts w:ascii="Book Antiqua" w:hAnsi="Book Antiqua"/>
                <w:lang w:eastAsia="zh-CN"/>
              </w:rPr>
              <w:t>igh/</w:t>
            </w:r>
            <w:r w:rsidRPr="00E14A5B">
              <w:rPr>
                <w:rFonts w:ascii="Book Antiqua" w:hAnsi="Book Antiqua" w:hint="eastAsia"/>
                <w:lang w:eastAsia="zh-CN"/>
              </w:rPr>
              <w:t>l</w:t>
            </w:r>
            <w:r w:rsidRPr="00E14A5B">
              <w:rPr>
                <w:rFonts w:ascii="Book Antiqua" w:hAnsi="Book Antiqua"/>
                <w:lang w:eastAsia="zh-CN"/>
              </w:rPr>
              <w:t>ow)</w:t>
            </w:r>
          </w:p>
        </w:tc>
        <w:tc>
          <w:tcPr>
            <w:tcW w:w="368" w:type="pct"/>
          </w:tcPr>
          <w:p w14:paraId="72E279E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0.558</w:t>
            </w:r>
          </w:p>
        </w:tc>
        <w:tc>
          <w:tcPr>
            <w:tcW w:w="735" w:type="pct"/>
          </w:tcPr>
          <w:p w14:paraId="756AA6CB"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0.313-0.994</w:t>
            </w:r>
          </w:p>
        </w:tc>
        <w:tc>
          <w:tcPr>
            <w:tcW w:w="588" w:type="pct"/>
          </w:tcPr>
          <w:p w14:paraId="178DB5E8"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0.048</w:t>
            </w:r>
          </w:p>
        </w:tc>
        <w:tc>
          <w:tcPr>
            <w:tcW w:w="367" w:type="pct"/>
          </w:tcPr>
          <w:p w14:paraId="32883802"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0.545</w:t>
            </w:r>
          </w:p>
        </w:tc>
        <w:tc>
          <w:tcPr>
            <w:tcW w:w="735" w:type="pct"/>
          </w:tcPr>
          <w:p w14:paraId="2ED97D71"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0.299-0.995</w:t>
            </w:r>
          </w:p>
        </w:tc>
        <w:tc>
          <w:tcPr>
            <w:tcW w:w="515" w:type="pct"/>
          </w:tcPr>
          <w:p w14:paraId="68AE3449"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0.048</w:t>
            </w:r>
          </w:p>
        </w:tc>
      </w:tr>
      <w:tr w:rsidR="00E14A5B" w:rsidRPr="00E14A5B" w14:paraId="5FB61406" w14:textId="77777777">
        <w:tc>
          <w:tcPr>
            <w:tcW w:w="1691" w:type="pct"/>
            <w:tcBorders>
              <w:bottom w:val="single" w:sz="4" w:space="0" w:color="auto"/>
            </w:tcBorders>
          </w:tcPr>
          <w:p w14:paraId="1758496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CDX2 (</w:t>
            </w:r>
            <w:r w:rsidRPr="00E14A5B">
              <w:rPr>
                <w:rFonts w:ascii="Book Antiqua" w:hAnsi="Book Antiqua" w:hint="eastAsia"/>
                <w:lang w:eastAsia="zh-CN"/>
              </w:rPr>
              <w:t>h</w:t>
            </w:r>
            <w:r w:rsidRPr="00E14A5B">
              <w:rPr>
                <w:rFonts w:ascii="Book Antiqua" w:hAnsi="Book Antiqua"/>
                <w:lang w:eastAsia="zh-CN"/>
              </w:rPr>
              <w:t>igh/</w:t>
            </w:r>
            <w:r w:rsidRPr="00E14A5B">
              <w:rPr>
                <w:rFonts w:ascii="Book Antiqua" w:hAnsi="Book Antiqua" w:hint="eastAsia"/>
                <w:lang w:eastAsia="zh-CN"/>
              </w:rPr>
              <w:t>l</w:t>
            </w:r>
            <w:r w:rsidRPr="00E14A5B">
              <w:rPr>
                <w:rFonts w:ascii="Book Antiqua" w:hAnsi="Book Antiqua"/>
                <w:lang w:eastAsia="zh-CN"/>
              </w:rPr>
              <w:t>ow)</w:t>
            </w:r>
          </w:p>
        </w:tc>
        <w:tc>
          <w:tcPr>
            <w:tcW w:w="368" w:type="pct"/>
            <w:tcBorders>
              <w:bottom w:val="single" w:sz="4" w:space="0" w:color="auto"/>
            </w:tcBorders>
          </w:tcPr>
          <w:p w14:paraId="31045B9E"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0.705</w:t>
            </w:r>
          </w:p>
        </w:tc>
        <w:tc>
          <w:tcPr>
            <w:tcW w:w="735" w:type="pct"/>
            <w:tcBorders>
              <w:bottom w:val="single" w:sz="4" w:space="0" w:color="auto"/>
            </w:tcBorders>
          </w:tcPr>
          <w:p w14:paraId="0F3B9185"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0.332-1.495</w:t>
            </w:r>
          </w:p>
        </w:tc>
        <w:tc>
          <w:tcPr>
            <w:tcW w:w="588" w:type="pct"/>
            <w:tcBorders>
              <w:bottom w:val="single" w:sz="4" w:space="0" w:color="auto"/>
            </w:tcBorders>
          </w:tcPr>
          <w:p w14:paraId="7B4A5BFA" w14:textId="77777777" w:rsidR="00CA0BD8" w:rsidRPr="00E14A5B" w:rsidRDefault="00130C25" w:rsidP="00E14A5B">
            <w:pPr>
              <w:spacing w:line="360" w:lineRule="auto"/>
              <w:jc w:val="both"/>
              <w:rPr>
                <w:rFonts w:ascii="Book Antiqua" w:hAnsi="Book Antiqua"/>
                <w:lang w:eastAsia="zh-CN"/>
              </w:rPr>
            </w:pPr>
            <w:r w:rsidRPr="00E14A5B">
              <w:rPr>
                <w:rFonts w:ascii="Book Antiqua" w:hAnsi="Book Antiqua"/>
                <w:lang w:eastAsia="zh-CN"/>
              </w:rPr>
              <w:t>0.362</w:t>
            </w:r>
          </w:p>
        </w:tc>
        <w:tc>
          <w:tcPr>
            <w:tcW w:w="367" w:type="pct"/>
            <w:tcBorders>
              <w:bottom w:val="single" w:sz="4" w:space="0" w:color="auto"/>
            </w:tcBorders>
          </w:tcPr>
          <w:p w14:paraId="6EB77CA7" w14:textId="77777777" w:rsidR="00CA0BD8" w:rsidRPr="00E14A5B" w:rsidRDefault="00CA0BD8" w:rsidP="00E14A5B">
            <w:pPr>
              <w:spacing w:line="360" w:lineRule="auto"/>
              <w:jc w:val="both"/>
              <w:rPr>
                <w:rFonts w:ascii="Book Antiqua" w:hAnsi="Book Antiqua"/>
                <w:lang w:eastAsia="zh-CN"/>
              </w:rPr>
            </w:pPr>
          </w:p>
        </w:tc>
        <w:tc>
          <w:tcPr>
            <w:tcW w:w="735" w:type="pct"/>
            <w:tcBorders>
              <w:bottom w:val="single" w:sz="4" w:space="0" w:color="auto"/>
            </w:tcBorders>
          </w:tcPr>
          <w:p w14:paraId="1036162C" w14:textId="77777777" w:rsidR="00CA0BD8" w:rsidRPr="00E14A5B" w:rsidRDefault="00CA0BD8" w:rsidP="00E14A5B">
            <w:pPr>
              <w:spacing w:line="360" w:lineRule="auto"/>
              <w:jc w:val="both"/>
              <w:rPr>
                <w:rFonts w:ascii="Book Antiqua" w:hAnsi="Book Antiqua"/>
                <w:lang w:eastAsia="zh-CN"/>
              </w:rPr>
            </w:pPr>
          </w:p>
        </w:tc>
        <w:tc>
          <w:tcPr>
            <w:tcW w:w="515" w:type="pct"/>
            <w:tcBorders>
              <w:bottom w:val="single" w:sz="4" w:space="0" w:color="auto"/>
            </w:tcBorders>
          </w:tcPr>
          <w:p w14:paraId="05FD4112" w14:textId="77777777" w:rsidR="00CA0BD8" w:rsidRPr="00E14A5B" w:rsidRDefault="00CA0BD8" w:rsidP="00E14A5B">
            <w:pPr>
              <w:spacing w:line="360" w:lineRule="auto"/>
              <w:jc w:val="both"/>
              <w:rPr>
                <w:rFonts w:ascii="Book Antiqua" w:hAnsi="Book Antiqua"/>
                <w:lang w:eastAsia="zh-CN"/>
              </w:rPr>
            </w:pPr>
          </w:p>
        </w:tc>
      </w:tr>
    </w:tbl>
    <w:p w14:paraId="672B04C4" w14:textId="77777777" w:rsidR="00CA0BD8" w:rsidRPr="00E14A5B" w:rsidRDefault="00130C25" w:rsidP="00E14A5B">
      <w:pPr>
        <w:adjustRightInd w:val="0"/>
        <w:snapToGrid w:val="0"/>
        <w:spacing w:line="360" w:lineRule="auto"/>
        <w:jc w:val="both"/>
        <w:rPr>
          <w:rFonts w:ascii="Book Antiqua" w:hAnsi="Book Antiqua"/>
          <w:lang w:eastAsia="zh-CN"/>
        </w:rPr>
      </w:pPr>
      <w:r w:rsidRPr="00E14A5B">
        <w:rPr>
          <w:rFonts w:ascii="Book Antiqua" w:hAnsi="Book Antiqua"/>
        </w:rPr>
        <w:t xml:space="preserve">HR: </w:t>
      </w:r>
      <w:r w:rsidRPr="00E14A5B">
        <w:rPr>
          <w:rFonts w:ascii="Book Antiqua" w:hAnsi="Book Antiqua" w:hint="eastAsia"/>
          <w:lang w:eastAsia="zh-CN"/>
        </w:rPr>
        <w:t>H</w:t>
      </w:r>
      <w:r w:rsidRPr="00E14A5B">
        <w:rPr>
          <w:rFonts w:ascii="Book Antiqua" w:hAnsi="Book Antiqua"/>
        </w:rPr>
        <w:t xml:space="preserve">azard ratio; CI: </w:t>
      </w:r>
      <w:r w:rsidRPr="00E14A5B">
        <w:rPr>
          <w:rFonts w:ascii="Book Antiqua" w:hAnsi="Book Antiqua" w:hint="eastAsia"/>
          <w:lang w:eastAsia="zh-CN"/>
        </w:rPr>
        <w:t>C</w:t>
      </w:r>
      <w:r w:rsidRPr="00E14A5B">
        <w:rPr>
          <w:rFonts w:ascii="Book Antiqua" w:hAnsi="Book Antiqua"/>
        </w:rPr>
        <w:t>onfidence interval</w:t>
      </w:r>
      <w:bookmarkEnd w:id="2"/>
      <w:r w:rsidRPr="00E14A5B">
        <w:rPr>
          <w:rFonts w:ascii="Book Antiqua" w:hAnsi="Book Antiqua" w:hint="eastAsia"/>
          <w:lang w:eastAsia="zh-CN"/>
        </w:rPr>
        <w:t xml:space="preserve">; </w:t>
      </w:r>
      <w:r w:rsidRPr="00E14A5B">
        <w:rPr>
          <w:rFonts w:ascii="Book Antiqua" w:hAnsi="Book Antiqua"/>
        </w:rPr>
        <w:t>EAF</w:t>
      </w:r>
      <w:r w:rsidRPr="00E14A5B">
        <w:rPr>
          <w:rFonts w:ascii="Book Antiqua" w:hAnsi="Book Antiqua" w:hint="eastAsia"/>
          <w:lang w:eastAsia="zh-CN"/>
        </w:rPr>
        <w:t xml:space="preserve">2: </w:t>
      </w:r>
      <w:r w:rsidRPr="00E14A5B">
        <w:rPr>
          <w:rFonts w:ascii="Book Antiqua" w:hAnsi="Book Antiqua"/>
          <w:lang w:eastAsia="zh-CN"/>
        </w:rPr>
        <w:t>ELL protein-associated factor 2</w:t>
      </w:r>
      <w:r w:rsidRPr="00E14A5B">
        <w:rPr>
          <w:rFonts w:ascii="Book Antiqua" w:hAnsi="Book Antiqua" w:hint="eastAsia"/>
          <w:lang w:eastAsia="zh-CN"/>
        </w:rPr>
        <w:t xml:space="preserve">; </w:t>
      </w:r>
      <w:r w:rsidRPr="00E14A5B">
        <w:rPr>
          <w:rFonts w:ascii="Book Antiqua" w:hAnsi="Book Antiqua"/>
        </w:rPr>
        <w:t>CEA</w:t>
      </w:r>
      <w:r w:rsidRPr="00E14A5B">
        <w:rPr>
          <w:rFonts w:ascii="Book Antiqua" w:hAnsi="Book Antiqua" w:hint="eastAsia"/>
          <w:lang w:eastAsia="zh-CN"/>
        </w:rPr>
        <w:t>:</w:t>
      </w:r>
      <w:r w:rsidRPr="00E14A5B">
        <w:rPr>
          <w:rFonts w:ascii="Book Antiqua" w:hAnsi="Book Antiqua"/>
        </w:rPr>
        <w:t xml:space="preserve"> Carcinoembryonic antigen</w:t>
      </w:r>
      <w:r w:rsidRPr="00E14A5B">
        <w:rPr>
          <w:rFonts w:ascii="Book Antiqua" w:hAnsi="Book Antiqua" w:hint="eastAsia"/>
          <w:lang w:eastAsia="zh-CN"/>
        </w:rPr>
        <w:t>;</w:t>
      </w:r>
      <w:r w:rsidRPr="00E14A5B">
        <w:rPr>
          <w:rFonts w:ascii="Book Antiqua" w:hAnsi="Book Antiqua"/>
        </w:rPr>
        <w:t xml:space="preserve"> CA19-9</w:t>
      </w:r>
      <w:r w:rsidRPr="00E14A5B">
        <w:rPr>
          <w:rFonts w:ascii="Book Antiqua" w:hAnsi="Book Antiqua" w:hint="eastAsia"/>
          <w:lang w:eastAsia="zh-CN"/>
        </w:rPr>
        <w:t>: C</w:t>
      </w:r>
      <w:r w:rsidRPr="00E14A5B">
        <w:rPr>
          <w:rFonts w:ascii="Book Antiqua" w:hAnsi="Book Antiqua"/>
          <w:lang w:eastAsia="zh-CN"/>
        </w:rPr>
        <w:t>arbohydrate antigen 19-9</w:t>
      </w:r>
      <w:r w:rsidRPr="00E14A5B">
        <w:rPr>
          <w:rFonts w:ascii="Book Antiqua" w:hAnsi="Book Antiqua" w:hint="eastAsia"/>
          <w:lang w:eastAsia="zh-CN"/>
        </w:rPr>
        <w:t>.</w:t>
      </w:r>
    </w:p>
    <w:sectPr w:rsidR="00CA0BD8" w:rsidRPr="00E14A5B">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FCFC0" w14:textId="77777777" w:rsidR="008923FB" w:rsidRDefault="008923FB">
      <w:r>
        <w:separator/>
      </w:r>
    </w:p>
  </w:endnote>
  <w:endnote w:type="continuationSeparator" w:id="0">
    <w:p w14:paraId="766AA80A" w14:textId="77777777" w:rsidR="008923FB" w:rsidRDefault="0089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262225"/>
      <w:docPartObj>
        <w:docPartGallery w:val="AutoText"/>
      </w:docPartObj>
    </w:sdtPr>
    <w:sdtContent>
      <w:sdt>
        <w:sdtPr>
          <w:id w:val="-1769616900"/>
          <w:docPartObj>
            <w:docPartGallery w:val="AutoText"/>
          </w:docPartObj>
        </w:sdtPr>
        <w:sdtContent>
          <w:p w14:paraId="7E2BA049" w14:textId="77777777" w:rsidR="00CA0BD8" w:rsidRDefault="00130C25">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04BFC">
              <w:rPr>
                <w:b/>
                <w:bCs/>
                <w:noProof/>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04BFC">
              <w:rPr>
                <w:b/>
                <w:bCs/>
                <w:noProof/>
              </w:rPr>
              <w:t>57</w:t>
            </w:r>
            <w:r>
              <w:rPr>
                <w:b/>
                <w:bCs/>
                <w:sz w:val="24"/>
                <w:szCs w:val="24"/>
              </w:rPr>
              <w:fldChar w:fldCharType="end"/>
            </w:r>
          </w:p>
        </w:sdtContent>
      </w:sdt>
    </w:sdtContent>
  </w:sdt>
  <w:p w14:paraId="6AB0F9CB" w14:textId="77777777" w:rsidR="00CA0BD8" w:rsidRDefault="00CA0BD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260973"/>
      <w:docPartObj>
        <w:docPartGallery w:val="AutoText"/>
      </w:docPartObj>
    </w:sdtPr>
    <w:sdtContent>
      <w:sdt>
        <w:sdtPr>
          <w:id w:val="860082579"/>
          <w:docPartObj>
            <w:docPartGallery w:val="AutoText"/>
          </w:docPartObj>
        </w:sdtPr>
        <w:sdtContent>
          <w:p w14:paraId="1B129075" w14:textId="77777777" w:rsidR="00CA0BD8" w:rsidRDefault="00130C25">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04BFC">
              <w:rPr>
                <w:b/>
                <w:bCs/>
                <w:noProof/>
              </w:rPr>
              <w:t>57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04BFC">
              <w:rPr>
                <w:b/>
                <w:bCs/>
                <w:noProof/>
              </w:rPr>
              <w:t>57</w:t>
            </w:r>
            <w:r>
              <w:rPr>
                <w:b/>
                <w:bCs/>
                <w:sz w:val="24"/>
                <w:szCs w:val="24"/>
              </w:rPr>
              <w:fldChar w:fldCharType="end"/>
            </w:r>
          </w:p>
        </w:sdtContent>
      </w:sdt>
    </w:sdtContent>
  </w:sdt>
  <w:p w14:paraId="323CA30F" w14:textId="77777777" w:rsidR="00CA0BD8" w:rsidRDefault="00CA0BD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BA65E" w14:textId="77777777" w:rsidR="008923FB" w:rsidRDefault="008923FB">
      <w:r>
        <w:separator/>
      </w:r>
    </w:p>
  </w:footnote>
  <w:footnote w:type="continuationSeparator" w:id="0">
    <w:p w14:paraId="42B5A971" w14:textId="77777777" w:rsidR="008923FB" w:rsidRDefault="008923F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jdhODJjYjUxODczYzE4MTk2Njc2OTk4ODdiNjY1YzAifQ=="/>
  </w:docVars>
  <w:rsids>
    <w:rsidRoot w:val="00A77B3E"/>
    <w:rsid w:val="000774C9"/>
    <w:rsid w:val="0009442B"/>
    <w:rsid w:val="000B0478"/>
    <w:rsid w:val="000C6CE9"/>
    <w:rsid w:val="000F7716"/>
    <w:rsid w:val="00105030"/>
    <w:rsid w:val="00130C25"/>
    <w:rsid w:val="00130F22"/>
    <w:rsid w:val="00132DB5"/>
    <w:rsid w:val="00170A0B"/>
    <w:rsid w:val="001865E4"/>
    <w:rsid w:val="001C66E5"/>
    <w:rsid w:val="00272124"/>
    <w:rsid w:val="002A70E3"/>
    <w:rsid w:val="002D3813"/>
    <w:rsid w:val="00304BFC"/>
    <w:rsid w:val="00335D0A"/>
    <w:rsid w:val="00454D4A"/>
    <w:rsid w:val="004E204F"/>
    <w:rsid w:val="005340C1"/>
    <w:rsid w:val="0054749C"/>
    <w:rsid w:val="00575502"/>
    <w:rsid w:val="005A52EF"/>
    <w:rsid w:val="005B03B6"/>
    <w:rsid w:val="00605F2C"/>
    <w:rsid w:val="00684D8D"/>
    <w:rsid w:val="006A71B8"/>
    <w:rsid w:val="007714D9"/>
    <w:rsid w:val="007847F4"/>
    <w:rsid w:val="007915A8"/>
    <w:rsid w:val="007E43B1"/>
    <w:rsid w:val="007F6DF4"/>
    <w:rsid w:val="00820483"/>
    <w:rsid w:val="0082652F"/>
    <w:rsid w:val="008506FB"/>
    <w:rsid w:val="008723A7"/>
    <w:rsid w:val="008923FB"/>
    <w:rsid w:val="008E3295"/>
    <w:rsid w:val="009A1B57"/>
    <w:rsid w:val="00A44340"/>
    <w:rsid w:val="00A516D1"/>
    <w:rsid w:val="00A7237C"/>
    <w:rsid w:val="00A77B3E"/>
    <w:rsid w:val="00AA73D7"/>
    <w:rsid w:val="00B967ED"/>
    <w:rsid w:val="00BB5D57"/>
    <w:rsid w:val="00BC77AD"/>
    <w:rsid w:val="00BD7D5B"/>
    <w:rsid w:val="00BF38A2"/>
    <w:rsid w:val="00CA0BD8"/>
    <w:rsid w:val="00CA2A55"/>
    <w:rsid w:val="00D3185B"/>
    <w:rsid w:val="00D97E0D"/>
    <w:rsid w:val="00D97F5C"/>
    <w:rsid w:val="00DD2B8A"/>
    <w:rsid w:val="00E14A5B"/>
    <w:rsid w:val="00EC21ED"/>
    <w:rsid w:val="00F57F2C"/>
    <w:rsid w:val="00F6600A"/>
    <w:rsid w:val="00F6656A"/>
    <w:rsid w:val="00F93450"/>
    <w:rsid w:val="00F94C87"/>
    <w:rsid w:val="00FE5195"/>
    <w:rsid w:val="220862F5"/>
    <w:rsid w:val="3A507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77B143"/>
  <w15:docId w15:val="{37C3C871-104B-4152-A992-BFF98DF2A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9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页脚 字符"/>
    <w:basedOn w:val="a0"/>
    <w:link w:val="a3"/>
    <w:uiPriority w:val="99"/>
    <w:rPr>
      <w:sz w:val="18"/>
      <w:szCs w:val="18"/>
    </w:rPr>
  </w:style>
  <w:style w:type="character" w:customStyle="1" w:styleId="a6">
    <w:name w:val="页眉 字符"/>
    <w:basedOn w:val="a0"/>
    <w:link w:val="a5"/>
    <w:rPr>
      <w:sz w:val="18"/>
      <w:szCs w:val="18"/>
    </w:rPr>
  </w:style>
  <w:style w:type="paragraph" w:customStyle="1" w:styleId="1">
    <w:name w:val="修订1"/>
    <w:hidden/>
    <w:uiPriority w:val="99"/>
    <w:semiHidden/>
    <w:rPr>
      <w:sz w:val="24"/>
      <w:szCs w:val="24"/>
      <w:lang w:eastAsia="en-US"/>
    </w:rPr>
  </w:style>
  <w:style w:type="paragraph" w:styleId="a8">
    <w:name w:val="Revision"/>
    <w:hidden/>
    <w:uiPriority w:val="99"/>
    <w:semiHidden/>
    <w:rsid w:val="001C66E5"/>
    <w:rPr>
      <w:sz w:val="24"/>
      <w:szCs w:val="24"/>
      <w:lang w:eastAsia="en-US"/>
    </w:rPr>
  </w:style>
  <w:style w:type="paragraph" w:styleId="a9">
    <w:name w:val="Balloon Text"/>
    <w:basedOn w:val="a"/>
    <w:link w:val="aa"/>
    <w:rsid w:val="00304BFC"/>
    <w:rPr>
      <w:sz w:val="18"/>
      <w:szCs w:val="18"/>
    </w:rPr>
  </w:style>
  <w:style w:type="character" w:customStyle="1" w:styleId="aa">
    <w:name w:val="批注框文本 字符"/>
    <w:basedOn w:val="a0"/>
    <w:link w:val="a9"/>
    <w:rsid w:val="00304BFC"/>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11233</Words>
  <Characters>64032</Characters>
  <Application>Microsoft Office Word</Application>
  <DocSecurity>0</DocSecurity>
  <Lines>533</Lines>
  <Paragraphs>150</Paragraphs>
  <ScaleCrop>false</ScaleCrop>
  <Company/>
  <LinksUpToDate>false</LinksUpToDate>
  <CharactersWithSpaces>75115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xiyizing</dc:creator>
  <cp:lastModifiedBy>BPG Wang,Jin-Lei</cp:lastModifiedBy>
  <cp:revision>62</cp:revision>
  <dcterms:created xsi:type="dcterms:W3CDTF">2023-05-08T01:26:00Z</dcterms:created>
  <dcterms:modified xsi:type="dcterms:W3CDTF">2023-05-12T09:10:00Z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4DC8822BB9B34DB689054DB569943C92_12</vt:lpwstr>
  </property>
</Properties>
</file>