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0B2B" w14:textId="77777777" w:rsidR="00641A30"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83E4332" w14:textId="77777777" w:rsidR="00641A3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83281</w:t>
      </w:r>
    </w:p>
    <w:p w14:paraId="57A48F15" w14:textId="77777777" w:rsidR="00641A3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F120220" w14:textId="77777777" w:rsidR="00641A30" w:rsidRDefault="00641A30">
      <w:pPr>
        <w:spacing w:line="360" w:lineRule="auto"/>
        <w:jc w:val="both"/>
      </w:pPr>
    </w:p>
    <w:p w14:paraId="50E87C3C" w14:textId="77777777" w:rsidR="00641A30" w:rsidRDefault="00000000">
      <w:pPr>
        <w:spacing w:line="360" w:lineRule="auto"/>
        <w:jc w:val="both"/>
      </w:pPr>
      <w:r>
        <w:rPr>
          <w:rFonts w:ascii="Book Antiqua" w:eastAsia="Book Antiqua" w:hAnsi="Book Antiqua" w:cs="Book Antiqua"/>
          <w:b/>
          <w:color w:val="000000"/>
        </w:rPr>
        <w:t>Acute hepatitis of unknown etiology in an adult female: A case report</w:t>
      </w:r>
    </w:p>
    <w:p w14:paraId="01F2F83F" w14:textId="77777777" w:rsidR="00641A30" w:rsidRDefault="00641A30">
      <w:pPr>
        <w:spacing w:line="360" w:lineRule="auto"/>
        <w:jc w:val="both"/>
      </w:pPr>
    </w:p>
    <w:p w14:paraId="612A3252" w14:textId="77777777" w:rsidR="00641A30" w:rsidRDefault="00000000">
      <w:pPr>
        <w:spacing w:line="360" w:lineRule="auto"/>
        <w:jc w:val="both"/>
      </w:pPr>
      <w:r>
        <w:rPr>
          <w:rFonts w:ascii="Book Antiqua" w:eastAsia="Book Antiqua" w:hAnsi="Book Antiqua" w:cs="Book Antiqua"/>
          <w:color w:val="000000"/>
        </w:rPr>
        <w:t xml:space="preserve">Dass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AHUO in an adult female</w:t>
      </w:r>
    </w:p>
    <w:p w14:paraId="2AD95ECA" w14:textId="77777777" w:rsidR="00641A30" w:rsidRDefault="00641A30">
      <w:pPr>
        <w:spacing w:line="360" w:lineRule="auto"/>
        <w:jc w:val="both"/>
      </w:pPr>
    </w:p>
    <w:p w14:paraId="7016448B" w14:textId="77777777" w:rsidR="00641A30" w:rsidRDefault="00000000">
      <w:pPr>
        <w:spacing w:line="360" w:lineRule="auto"/>
        <w:jc w:val="both"/>
      </w:pPr>
      <w:r>
        <w:rPr>
          <w:rFonts w:ascii="Book Antiqua" w:eastAsia="Book Antiqua" w:hAnsi="Book Antiqua" w:cs="Book Antiqua"/>
          <w:color w:val="000000"/>
        </w:rPr>
        <w:t xml:space="preserve">Lucinda Dass, Alexandra Marie </w:t>
      </w:r>
      <w:proofErr w:type="spellStart"/>
      <w:r>
        <w:rPr>
          <w:rFonts w:ascii="Book Antiqua" w:eastAsia="Book Antiqua" w:hAnsi="Book Antiqua" w:cs="Book Antiqua"/>
          <w:color w:val="000000"/>
        </w:rPr>
        <w:t>Malabanan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Pacia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Mahgol</w:t>
      </w:r>
      <w:proofErr w:type="spellEnd"/>
      <w:r>
        <w:rPr>
          <w:rFonts w:ascii="Book Antiqua" w:eastAsia="Book Antiqua" w:hAnsi="Book Antiqua" w:cs="Book Antiqua"/>
          <w:color w:val="000000"/>
        </w:rPr>
        <w:t xml:space="preserve"> Hamidi</w:t>
      </w:r>
    </w:p>
    <w:p w14:paraId="21508E8C" w14:textId="77777777" w:rsidR="00641A30" w:rsidRDefault="00641A30">
      <w:pPr>
        <w:spacing w:line="360" w:lineRule="auto"/>
        <w:jc w:val="both"/>
      </w:pPr>
    </w:p>
    <w:p w14:paraId="2A7942B0" w14:textId="77777777" w:rsidR="00641A30" w:rsidRDefault="00000000">
      <w:pPr>
        <w:spacing w:line="360" w:lineRule="auto"/>
        <w:jc w:val="both"/>
      </w:pPr>
      <w:r>
        <w:rPr>
          <w:rFonts w:ascii="Book Antiqua" w:eastAsia="Book Antiqua" w:hAnsi="Book Antiqua" w:cs="Book Antiqua"/>
          <w:b/>
          <w:bCs/>
          <w:color w:val="000000"/>
        </w:rPr>
        <w:t xml:space="preserve">Lucinda Dass, </w:t>
      </w:r>
      <w:proofErr w:type="spellStart"/>
      <w:r>
        <w:rPr>
          <w:rFonts w:ascii="Book Antiqua" w:eastAsia="Book Antiqua" w:hAnsi="Book Antiqua" w:cs="Book Antiqua"/>
          <w:b/>
          <w:bCs/>
          <w:color w:val="000000"/>
        </w:rPr>
        <w:t>Mahgol</w:t>
      </w:r>
      <w:proofErr w:type="spellEnd"/>
      <w:r>
        <w:rPr>
          <w:rFonts w:ascii="Book Antiqua" w:eastAsia="Book Antiqua" w:hAnsi="Book Antiqua" w:cs="Book Antiqua"/>
          <w:b/>
          <w:bCs/>
          <w:color w:val="000000"/>
        </w:rPr>
        <w:t xml:space="preserve"> Hamidi, </w:t>
      </w:r>
      <w:r>
        <w:rPr>
          <w:rFonts w:ascii="Book Antiqua" w:eastAsia="Book Antiqua" w:hAnsi="Book Antiqua" w:cs="Book Antiqua"/>
          <w:color w:val="000000"/>
        </w:rPr>
        <w:t>Department of Clinical Studies, St. George's University, True Blue 00000, Grenada</w:t>
      </w:r>
    </w:p>
    <w:p w14:paraId="09002BC3" w14:textId="77777777" w:rsidR="00641A30" w:rsidRDefault="00641A30">
      <w:pPr>
        <w:spacing w:line="360" w:lineRule="auto"/>
        <w:jc w:val="both"/>
      </w:pPr>
    </w:p>
    <w:p w14:paraId="669B98CD" w14:textId="77777777" w:rsidR="00641A30" w:rsidRDefault="00000000">
      <w:pPr>
        <w:spacing w:line="360" w:lineRule="auto"/>
        <w:jc w:val="both"/>
      </w:pPr>
      <w:r>
        <w:rPr>
          <w:rFonts w:ascii="Book Antiqua" w:eastAsia="Book Antiqua" w:hAnsi="Book Antiqua" w:cs="Book Antiqua"/>
          <w:b/>
          <w:bCs/>
          <w:color w:val="000000"/>
        </w:rPr>
        <w:t xml:space="preserve">Alexandra Marie </w:t>
      </w:r>
      <w:proofErr w:type="spellStart"/>
      <w:r>
        <w:rPr>
          <w:rFonts w:ascii="Book Antiqua" w:eastAsia="Book Antiqua" w:hAnsi="Book Antiqua" w:cs="Book Antiqua"/>
          <w:b/>
          <w:bCs/>
          <w:color w:val="000000"/>
        </w:rPr>
        <w:t>Malabanan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Pacia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Jersey City Medical Center, Jersey City, New Jersey 07307, United States</w:t>
      </w:r>
    </w:p>
    <w:p w14:paraId="7A41DCD1" w14:textId="77777777" w:rsidR="00641A30" w:rsidRDefault="00641A30">
      <w:pPr>
        <w:spacing w:line="360" w:lineRule="auto"/>
        <w:jc w:val="both"/>
      </w:pPr>
    </w:p>
    <w:p w14:paraId="4BC130CA" w14:textId="77777777" w:rsidR="00641A30" w:rsidRDefault="00000000">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Dass L</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Pacia</w:t>
      </w:r>
      <w:proofErr w:type="spellEnd"/>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Hamidi M contributed to manuscript writing and editing, as well as data collection; all authors have read and approved the final manuscript. </w:t>
      </w:r>
    </w:p>
    <w:p w14:paraId="4D79A0C1" w14:textId="77777777" w:rsidR="00641A30" w:rsidRDefault="00641A30">
      <w:pPr>
        <w:spacing w:line="360" w:lineRule="auto"/>
        <w:jc w:val="both"/>
      </w:pPr>
    </w:p>
    <w:p w14:paraId="4E18F11E" w14:textId="77777777" w:rsidR="00641A30" w:rsidRDefault="00000000">
      <w:pPr>
        <w:spacing w:line="360" w:lineRule="auto"/>
        <w:jc w:val="both"/>
      </w:pPr>
      <w:r>
        <w:rPr>
          <w:rFonts w:ascii="Book Antiqua" w:eastAsia="Book Antiqua" w:hAnsi="Book Antiqua" w:cs="Book Antiqua"/>
          <w:b/>
          <w:bCs/>
          <w:color w:val="000000"/>
        </w:rPr>
        <w:t xml:space="preserve">Corresponding author: Lucinda Dass, MD, Doctor, </w:t>
      </w:r>
      <w:r>
        <w:rPr>
          <w:rFonts w:ascii="Book Antiqua" w:eastAsia="Book Antiqua" w:hAnsi="Book Antiqua" w:cs="Book Antiqua"/>
          <w:color w:val="000000"/>
        </w:rPr>
        <w:t>Department of Clinical Studies, St. George's University, University Centre Grenada, True Blue 00000, Grenada. lucinda.dass95@gmail.com</w:t>
      </w:r>
    </w:p>
    <w:p w14:paraId="2DE6E00B" w14:textId="77777777" w:rsidR="00641A30" w:rsidRDefault="00641A30">
      <w:pPr>
        <w:spacing w:line="360" w:lineRule="auto"/>
        <w:jc w:val="both"/>
      </w:pPr>
    </w:p>
    <w:p w14:paraId="0D2DDF2A" w14:textId="77777777" w:rsidR="00641A3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4, 2023</w:t>
      </w:r>
    </w:p>
    <w:p w14:paraId="33D70794" w14:textId="77777777" w:rsidR="00641A3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June 7, 2023</w:t>
      </w:r>
    </w:p>
    <w:p w14:paraId="5B4A90E1" w14:textId="2D642694" w:rsidR="00641A30" w:rsidRDefault="00000000">
      <w:pPr>
        <w:spacing w:line="360" w:lineRule="auto"/>
        <w:jc w:val="both"/>
      </w:pPr>
      <w:r>
        <w:rPr>
          <w:rFonts w:ascii="Book Antiqua" w:eastAsia="Book Antiqua" w:hAnsi="Book Antiqua" w:cs="Book Antiqua"/>
          <w:b/>
          <w:bCs/>
        </w:rPr>
        <w:t xml:space="preserve">Accepted: </w:t>
      </w:r>
      <w:ins w:id="0" w:author="Wang Jin-Lei" w:date="2023-06-30T11:38:00Z">
        <w:r w:rsidR="004033BB" w:rsidRPr="004033BB">
          <w:rPr>
            <w:rFonts w:ascii="Book Antiqua" w:eastAsia="Book Antiqua" w:hAnsi="Book Antiqua" w:cs="Book Antiqua"/>
          </w:rPr>
          <w:t>June 30, 2023</w:t>
        </w:r>
      </w:ins>
    </w:p>
    <w:p w14:paraId="56A4F8F4" w14:textId="77777777" w:rsidR="00641A30" w:rsidRDefault="00000000">
      <w:pPr>
        <w:spacing w:line="360" w:lineRule="auto"/>
        <w:jc w:val="both"/>
      </w:pPr>
      <w:r>
        <w:rPr>
          <w:rFonts w:ascii="Book Antiqua" w:eastAsia="Book Antiqua" w:hAnsi="Book Antiqua" w:cs="Book Antiqua"/>
          <w:b/>
          <w:bCs/>
        </w:rPr>
        <w:t xml:space="preserve">Published online: </w:t>
      </w:r>
    </w:p>
    <w:p w14:paraId="11EF9417" w14:textId="77777777" w:rsidR="00641A30" w:rsidRDefault="00641A30">
      <w:pPr>
        <w:spacing w:line="360" w:lineRule="auto"/>
        <w:jc w:val="both"/>
        <w:sectPr w:rsidR="00641A30">
          <w:footerReference w:type="default" r:id="rId6"/>
          <w:pgSz w:w="12240" w:h="15840"/>
          <w:pgMar w:top="1440" w:right="1440" w:bottom="1440" w:left="1440" w:header="720" w:footer="720" w:gutter="0"/>
          <w:cols w:space="720"/>
          <w:docGrid w:linePitch="360"/>
        </w:sectPr>
      </w:pPr>
    </w:p>
    <w:p w14:paraId="2F10FBF7" w14:textId="77777777" w:rsidR="00641A30" w:rsidRDefault="00000000">
      <w:pPr>
        <w:spacing w:line="360" w:lineRule="auto"/>
        <w:jc w:val="both"/>
      </w:pPr>
      <w:r>
        <w:rPr>
          <w:rFonts w:ascii="Book Antiqua" w:eastAsia="Book Antiqua" w:hAnsi="Book Antiqua" w:cs="Book Antiqua"/>
          <w:b/>
          <w:color w:val="000000"/>
        </w:rPr>
        <w:lastRenderedPageBreak/>
        <w:t>Abstract</w:t>
      </w:r>
    </w:p>
    <w:p w14:paraId="399F02C1" w14:textId="77777777" w:rsidR="00641A30" w:rsidRDefault="00000000">
      <w:pPr>
        <w:spacing w:line="360" w:lineRule="auto"/>
        <w:jc w:val="both"/>
      </w:pPr>
      <w:r>
        <w:rPr>
          <w:rFonts w:ascii="Book Antiqua" w:eastAsia="Book Antiqua" w:hAnsi="Book Antiqua" w:cs="Book Antiqua"/>
          <w:color w:val="000000"/>
        </w:rPr>
        <w:t>BACKGROUND</w:t>
      </w:r>
    </w:p>
    <w:p w14:paraId="24397FA8" w14:textId="77777777" w:rsidR="00641A30" w:rsidRDefault="00000000">
      <w:pPr>
        <w:spacing w:line="360" w:lineRule="auto"/>
        <w:jc w:val="both"/>
      </w:pPr>
      <w:r>
        <w:rPr>
          <w:rFonts w:ascii="Book Antiqua" w:eastAsia="Book Antiqua" w:hAnsi="Book Antiqua" w:cs="Book Antiqua"/>
        </w:rPr>
        <w:t xml:space="preserve">Acute liver injury (ALI) refers to inflammation of the hepatic parenchyma without hepatic encephalopathy that lasts less than </w:t>
      </w:r>
      <w:r>
        <w:rPr>
          <w:rFonts w:ascii="Book Antiqua" w:eastAsia="宋体" w:hAnsi="Book Antiqua" w:cs="Book Antiqua" w:hint="eastAsia"/>
          <w:lang w:eastAsia="zh-CN"/>
        </w:rPr>
        <w:t>6</w:t>
      </w:r>
      <w:r>
        <w:rPr>
          <w:rFonts w:ascii="Book Antiqua" w:eastAsia="Book Antiqua" w:hAnsi="Book Antiqua" w:cs="Book Antiqua"/>
        </w:rPr>
        <w:t xml:space="preserve"> mo. When the etiology is unknown, Acute Hepatitis of Unknown Origin (AHUO) can present as a diagnostic and treatment challenge. AHUO in the adult population is unusual and poorly documented. It has an incidence between 11% and 75%. Currently, no treatment guidelines exist. With no identified cause, treatment is often blind, and the wrong treatment plan may have unintended consequences.</w:t>
      </w:r>
    </w:p>
    <w:p w14:paraId="4CE305D4" w14:textId="77777777" w:rsidR="00641A30" w:rsidRDefault="00641A30">
      <w:pPr>
        <w:spacing w:line="360" w:lineRule="auto"/>
        <w:jc w:val="both"/>
      </w:pPr>
    </w:p>
    <w:p w14:paraId="3C637FE4" w14:textId="77777777" w:rsidR="00641A30" w:rsidRDefault="00000000">
      <w:pPr>
        <w:spacing w:line="360" w:lineRule="auto"/>
        <w:jc w:val="both"/>
      </w:pPr>
      <w:r>
        <w:rPr>
          <w:rFonts w:ascii="Book Antiqua" w:eastAsia="Book Antiqua" w:hAnsi="Book Antiqua" w:cs="Book Antiqua"/>
          <w:color w:val="000000"/>
        </w:rPr>
        <w:t>CASE SUMMARY</w:t>
      </w:r>
    </w:p>
    <w:p w14:paraId="502E1A8E" w14:textId="77777777" w:rsidR="00641A30" w:rsidRDefault="00000000">
      <w:pPr>
        <w:spacing w:line="360" w:lineRule="auto"/>
        <w:jc w:val="both"/>
      </w:pPr>
      <w:r>
        <w:rPr>
          <w:rFonts w:ascii="Book Antiqua" w:eastAsia="Book Antiqua" w:hAnsi="Book Antiqua" w:cs="Book Antiqua"/>
        </w:rPr>
        <w:t xml:space="preserve">We present </w:t>
      </w:r>
      <w:r>
        <w:rPr>
          <w:rFonts w:ascii="Book Antiqua" w:eastAsia="宋体" w:hAnsi="Book Antiqua" w:cs="Book Antiqua" w:hint="eastAsia"/>
          <w:lang w:eastAsia="zh-CN"/>
        </w:rPr>
        <w:t>the</w:t>
      </w:r>
      <w:r>
        <w:rPr>
          <w:rFonts w:ascii="Book Antiqua" w:eastAsia="Book Antiqua" w:hAnsi="Book Antiqua" w:cs="Book Antiqua"/>
        </w:rPr>
        <w:t xml:space="preserve"> case of a 58-year-old </w:t>
      </w:r>
      <w:r>
        <w:rPr>
          <w:rFonts w:ascii="Book Antiqua" w:eastAsia="宋体" w:hAnsi="Book Antiqua" w:cs="Book Antiqua" w:hint="eastAsia"/>
          <w:lang w:eastAsia="zh-CN"/>
        </w:rPr>
        <w:t>woman</w:t>
      </w:r>
      <w:r>
        <w:rPr>
          <w:rFonts w:ascii="Book Antiqua" w:eastAsia="Book Antiqua" w:hAnsi="Book Antiqua" w:cs="Book Antiqua"/>
        </w:rPr>
        <w:t xml:space="preserve"> who presented to the emergency room for elevated liver function tests (LFTs). Her symptoms started </w:t>
      </w:r>
      <w:r>
        <w:rPr>
          <w:rFonts w:ascii="Book Antiqua" w:eastAsia="宋体" w:hAnsi="Book Antiqua" w:cs="Book Antiqua" w:hint="eastAsia"/>
          <w:lang w:eastAsia="zh-CN"/>
        </w:rPr>
        <w:t>10</w:t>
      </w:r>
      <w:r>
        <w:rPr>
          <w:rFonts w:ascii="Book Antiqua" w:eastAsia="Book Antiqua" w:hAnsi="Book Antiqua" w:cs="Book Antiqua"/>
        </w:rPr>
        <w:t xml:space="preserve"> d</w:t>
      </w:r>
      <w:r>
        <w:rPr>
          <w:rFonts w:ascii="Book Antiqua" w:eastAsia="宋体" w:hAnsi="Book Antiqua" w:cs="Book Antiqua" w:hint="eastAsia"/>
          <w:lang w:eastAsia="zh-CN"/>
        </w:rPr>
        <w:t xml:space="preserve"> </w:t>
      </w:r>
      <w:r>
        <w:rPr>
          <w:rFonts w:ascii="Book Antiqua" w:eastAsia="Book Antiqua" w:hAnsi="Book Antiqua" w:cs="Book Antiqua"/>
        </w:rPr>
        <w:t xml:space="preserve">prior to admission and included nausea, vomiting, jaundice, decreased appetite, weight loss of 10 </w:t>
      </w:r>
      <w:proofErr w:type="spellStart"/>
      <w:r>
        <w:rPr>
          <w:rFonts w:ascii="Book Antiqua" w:eastAsia="Book Antiqua" w:hAnsi="Book Antiqua" w:cs="Book Antiqua"/>
        </w:rPr>
        <w:t>lbs</w:t>
      </w:r>
      <w:proofErr w:type="spellEnd"/>
      <w:r>
        <w:rPr>
          <w:rFonts w:ascii="Book Antiqua" w:eastAsia="Book Antiqua" w:hAnsi="Book Antiqua" w:cs="Book Antiqua"/>
        </w:rPr>
        <w:t>, and dark urine. She denied drinking alcohol or taking any hepatotoxic agents, including acetaminophen, statins, vitamins, or supplements. She was admitted to the hospital, and an etiologic work-up was carried out. Her initial bloodwork revealed elevated liver enzymes (</w:t>
      </w:r>
      <w:r>
        <w:rPr>
          <w:rFonts w:ascii="Book Antiqua" w:eastAsia="Book Antiqua" w:hAnsi="Book Antiqua" w:cs="Book Antiqua"/>
          <w:color w:val="000000"/>
          <w:szCs w:val="21"/>
        </w:rPr>
        <w:t>alanine aminotransferase</w:t>
      </w:r>
      <w:r>
        <w:rPr>
          <w:rFonts w:ascii="Book Antiqua" w:eastAsia="Book Antiqua" w:hAnsi="Book Antiqua" w:cs="Book Antiqua"/>
        </w:rPr>
        <w:t xml:space="preserve"> 2500 U/L, </w:t>
      </w:r>
      <w:r>
        <w:rPr>
          <w:rFonts w:ascii="Book Antiqua" w:eastAsia="Book Antiqua" w:hAnsi="Book Antiqua" w:cs="Book Antiqua"/>
          <w:color w:val="000000"/>
          <w:szCs w:val="21"/>
        </w:rPr>
        <w:t>aspartate aminotransferase</w:t>
      </w:r>
      <w:r>
        <w:rPr>
          <w:rFonts w:ascii="Book Antiqua" w:eastAsia="Book Antiqua" w:hAnsi="Book Antiqua" w:cs="Book Antiqua"/>
        </w:rPr>
        <w:t xml:space="preserve"> 3159 U/L, </w:t>
      </w:r>
      <w:r>
        <w:rPr>
          <w:rFonts w:ascii="Book Antiqua" w:eastAsia="宋体" w:hAnsi="Book Antiqua" w:cs="Book Antiqua" w:hint="eastAsia"/>
          <w:lang w:eastAsia="zh-CN"/>
        </w:rPr>
        <w:t xml:space="preserve">and </w:t>
      </w:r>
      <w:r>
        <w:rPr>
          <w:rFonts w:ascii="Book Antiqua" w:eastAsia="Book Antiqua" w:hAnsi="Book Antiqua" w:cs="Book Antiqua"/>
          <w:color w:val="000000"/>
          <w:szCs w:val="21"/>
        </w:rPr>
        <w:t>alkaline phosphatase</w:t>
      </w:r>
      <w:r>
        <w:rPr>
          <w:rFonts w:ascii="Book Antiqua" w:eastAsia="Book Antiqua" w:hAnsi="Book Antiqua" w:cs="Book Antiqua"/>
        </w:rPr>
        <w:t xml:space="preserve"> 714 U/L) and elevated total bilirubin of 6.4 mg/dL. She tested negative for common infectious etiologies such as hepatotropic viruses A, B, C, and E. Further infective work-up revealed negative serolog</w:t>
      </w:r>
      <w:r>
        <w:rPr>
          <w:rFonts w:ascii="Book Antiqua" w:eastAsia="宋体" w:hAnsi="Book Antiqua" w:cs="Book Antiqua" w:hint="eastAsia"/>
          <w:lang w:eastAsia="zh-CN"/>
        </w:rPr>
        <w:t>y</w:t>
      </w:r>
      <w:r>
        <w:rPr>
          <w:rFonts w:ascii="Book Antiqua" w:eastAsia="Book Antiqua" w:hAnsi="Book Antiqua" w:cs="Book Antiqua"/>
        </w:rPr>
        <w:t xml:space="preserve"> for cytomegalovirus, Epstein-Barr virus, herpes simplex virus 1 &amp; 2, and </w:t>
      </w:r>
      <w:r>
        <w:rPr>
          <w:rFonts w:ascii="Book Antiqua" w:eastAsia="Book Antiqua" w:hAnsi="Book Antiqua" w:cs="Book Antiqua"/>
          <w:color w:val="000000"/>
          <w:szCs w:val="21"/>
        </w:rPr>
        <w:t>human immunodeficiency virus</w:t>
      </w:r>
      <w:r>
        <w:rPr>
          <w:rFonts w:ascii="Book Antiqua" w:eastAsia="Book Antiqua" w:hAnsi="Book Antiqua" w:cs="Book Antiqua"/>
        </w:rPr>
        <w:t>. Her autoantibody test results were negative, including anti-smooth muscle</w:t>
      </w:r>
      <w:r>
        <w:rPr>
          <w:rFonts w:ascii="Book Antiqua" w:eastAsia="宋体" w:hAnsi="Book Antiqua" w:cs="Book Antiqua" w:hint="eastAsia"/>
          <w:lang w:eastAsia="zh-CN"/>
        </w:rPr>
        <w:t xml:space="preserve"> antibody</w:t>
      </w:r>
      <w:r>
        <w:rPr>
          <w:rFonts w:ascii="Book Antiqua" w:eastAsia="Book Antiqua" w:hAnsi="Book Antiqua" w:cs="Book Antiqua"/>
        </w:rPr>
        <w:t>, anti-mitochondrial</w:t>
      </w:r>
      <w:r>
        <w:rPr>
          <w:rFonts w:ascii="Book Antiqua" w:eastAsia="宋体" w:hAnsi="Book Antiqua" w:cs="Book Antiqua" w:hint="eastAsia"/>
          <w:lang w:eastAsia="zh-CN"/>
        </w:rPr>
        <w:t xml:space="preserve"> antibody</w:t>
      </w:r>
      <w:r>
        <w:rPr>
          <w:rFonts w:ascii="Book Antiqua" w:eastAsia="Book Antiqua" w:hAnsi="Book Antiqua" w:cs="Book Antiqua"/>
        </w:rPr>
        <w:t>, and anti-liver kidney microsome 1</w:t>
      </w:r>
      <w:r>
        <w:rPr>
          <w:rFonts w:ascii="Book Antiqua" w:eastAsia="宋体" w:hAnsi="Book Antiqua" w:cs="Book Antiqua" w:hint="eastAsia"/>
          <w:lang w:eastAsia="zh-CN"/>
        </w:rPr>
        <w:t xml:space="preserve"> antibody</w:t>
      </w:r>
      <w:r>
        <w:rPr>
          <w:rFonts w:ascii="Book Antiqua" w:eastAsia="Book Antiqua" w:hAnsi="Book Antiqua" w:cs="Book Antiqua"/>
        </w:rPr>
        <w:t>. Magnetic resonance cholangiopancreatography ruled out biliary causes of elevated LFTs, and her core liver biopsy proved inconclusive. Over the course of her hospital stay, the patient's LFTs improved with supportive care and without steroids.</w:t>
      </w:r>
    </w:p>
    <w:p w14:paraId="13BD936E" w14:textId="77777777" w:rsidR="00641A30" w:rsidRDefault="00641A30">
      <w:pPr>
        <w:spacing w:line="360" w:lineRule="auto"/>
        <w:jc w:val="both"/>
      </w:pPr>
    </w:p>
    <w:p w14:paraId="6ACD8E44" w14:textId="77777777" w:rsidR="00641A30" w:rsidRDefault="00000000">
      <w:pPr>
        <w:spacing w:line="360" w:lineRule="auto"/>
        <w:jc w:val="both"/>
      </w:pPr>
      <w:r>
        <w:rPr>
          <w:rFonts w:ascii="Book Antiqua" w:eastAsia="Book Antiqua" w:hAnsi="Book Antiqua" w:cs="Book Antiqua"/>
          <w:color w:val="000000"/>
        </w:rPr>
        <w:t>CONCLUSION</w:t>
      </w:r>
    </w:p>
    <w:p w14:paraId="6AD7C674" w14:textId="77777777" w:rsidR="00641A30" w:rsidRDefault="00000000">
      <w:pPr>
        <w:spacing w:line="360" w:lineRule="auto"/>
        <w:jc w:val="both"/>
      </w:pPr>
      <w:r>
        <w:rPr>
          <w:rFonts w:ascii="Book Antiqua" w:eastAsia="Book Antiqua" w:hAnsi="Book Antiqua" w:cs="Book Antiqua"/>
          <w:color w:val="000000"/>
        </w:rPr>
        <w:lastRenderedPageBreak/>
        <w:t>Idiopathic hepatitis makes treatment challenging. It can leave patients feeling confused and unfulfilled. Thus, educating the patient thoroughly for shared decision-making and management becomes essential.</w:t>
      </w:r>
    </w:p>
    <w:p w14:paraId="72E544CD" w14:textId="77777777" w:rsidR="00641A30" w:rsidRDefault="00641A30">
      <w:pPr>
        <w:spacing w:line="360" w:lineRule="auto"/>
        <w:jc w:val="both"/>
      </w:pPr>
    </w:p>
    <w:p w14:paraId="608D65A1" w14:textId="77777777" w:rsidR="00641A30"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Acute hepatitis; Acute liver injury; Idiopathic hepatitis; Acute hepatitis of unknown etiology; Case report</w:t>
      </w:r>
    </w:p>
    <w:p w14:paraId="2B80C6C1" w14:textId="77777777" w:rsidR="00641A30" w:rsidRDefault="00641A30">
      <w:pPr>
        <w:spacing w:line="360" w:lineRule="auto"/>
        <w:jc w:val="both"/>
      </w:pPr>
    </w:p>
    <w:p w14:paraId="065597DC" w14:textId="77777777" w:rsidR="00641A30" w:rsidRDefault="00000000">
      <w:pPr>
        <w:spacing w:line="360" w:lineRule="auto"/>
        <w:jc w:val="both"/>
      </w:pPr>
      <w:r>
        <w:rPr>
          <w:rFonts w:ascii="Book Antiqua" w:eastAsia="Book Antiqua" w:hAnsi="Book Antiqua" w:cs="Book Antiqua"/>
        </w:rPr>
        <w:t xml:space="preserve">Dass L, </w:t>
      </w:r>
      <w:proofErr w:type="spellStart"/>
      <w:r>
        <w:rPr>
          <w:rFonts w:ascii="Book Antiqua" w:eastAsia="Book Antiqua" w:hAnsi="Book Antiqua" w:cs="Book Antiqua"/>
        </w:rPr>
        <w:t>Pacia</w:t>
      </w:r>
      <w:proofErr w:type="spellEnd"/>
      <w:r>
        <w:rPr>
          <w:rFonts w:ascii="Book Antiqua" w:eastAsia="Book Antiqua" w:hAnsi="Book Antiqua" w:cs="Book Antiqua"/>
        </w:rPr>
        <w:t xml:space="preserve"> AMM, Hamidi M. </w:t>
      </w:r>
      <w:r>
        <w:rPr>
          <w:rFonts w:ascii="Book Antiqua" w:eastAsia="Book Antiqua" w:hAnsi="Book Antiqua" w:cs="Book Antiqua"/>
          <w:bCs/>
          <w:color w:val="000000"/>
        </w:rPr>
        <w:t>Acute hepatitis of unknown etiology in an adult female: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1CAF79D0" w14:textId="77777777" w:rsidR="00641A30" w:rsidRDefault="00641A30">
      <w:pPr>
        <w:spacing w:line="360" w:lineRule="auto"/>
        <w:jc w:val="both"/>
      </w:pPr>
    </w:p>
    <w:p w14:paraId="12E0DE75" w14:textId="77777777" w:rsidR="00641A30"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Despite a thorough work-up (history, physical, labs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i/>
          <w:iCs/>
        </w:rPr>
        <w:t>etc.</w:t>
      </w:r>
      <w:r>
        <w:rPr>
          <w:rFonts w:ascii="Book Antiqua" w:eastAsia="Book Antiqua" w:hAnsi="Book Antiqua" w:cs="Book Antiqua"/>
        </w:rPr>
        <w:t xml:space="preserve">), the etiology of acute hepatitis may remain a mystery. While common in children, this medically challenging situation is rare and understudied in adults. A review of the current literature reveals that the incidence is between 11% and 75%, yet no clear treatment guideline exists. Below we report </w:t>
      </w:r>
      <w:r>
        <w:rPr>
          <w:rFonts w:ascii="Book Antiqua" w:eastAsia="宋体" w:hAnsi="Book Antiqua" w:cs="Book Antiqua" w:hint="eastAsia"/>
          <w:lang w:eastAsia="zh-CN"/>
        </w:rPr>
        <w:t>the</w:t>
      </w:r>
      <w:r>
        <w:rPr>
          <w:rFonts w:ascii="Book Antiqua" w:eastAsia="Book Antiqua" w:hAnsi="Book Antiqua" w:cs="Book Antiqua"/>
        </w:rPr>
        <w:t xml:space="preserve"> case of a 58-year-old </w:t>
      </w:r>
      <w:r>
        <w:rPr>
          <w:rFonts w:ascii="Book Antiqua" w:eastAsia="宋体" w:hAnsi="Book Antiqua" w:cs="Book Antiqua" w:hint="eastAsia"/>
          <w:lang w:eastAsia="zh-CN"/>
        </w:rPr>
        <w:t>woman</w:t>
      </w:r>
      <w:r>
        <w:rPr>
          <w:rFonts w:ascii="Book Antiqua" w:eastAsia="Book Antiqua" w:hAnsi="Book Antiqua" w:cs="Book Antiqua"/>
        </w:rPr>
        <w:t xml:space="preserve"> with symptomatic acute hepatitis with unknown etiology, and we describe </w:t>
      </w:r>
      <w:r>
        <w:rPr>
          <w:rFonts w:ascii="Book Antiqua" w:eastAsia="宋体" w:hAnsi="Book Antiqua" w:cs="Book Antiqua" w:hint="eastAsia"/>
          <w:lang w:eastAsia="zh-CN"/>
        </w:rPr>
        <w:t>the</w:t>
      </w:r>
      <w:r>
        <w:rPr>
          <w:rFonts w:ascii="Book Antiqua" w:eastAsia="Book Antiqua" w:hAnsi="Book Antiqua" w:cs="Book Antiqua"/>
        </w:rPr>
        <w:t xml:space="preserve"> treatment plan and rationale. In general, steroids could be considered as a possible treatment for acute hepatitis of unknown etiology. However, it was ultimately not used in our patient because of the potential risk of adverse side effects from steroid use, and an infectious etiology could not be definitively ruled out. In this situation, patient education was essential for shared decision making.</w:t>
      </w:r>
    </w:p>
    <w:p w14:paraId="57C2E354" w14:textId="77777777" w:rsidR="00641A30" w:rsidRDefault="00641A30">
      <w:pPr>
        <w:spacing w:line="360" w:lineRule="auto"/>
        <w:jc w:val="both"/>
      </w:pPr>
    </w:p>
    <w:p w14:paraId="6A97E986" w14:textId="77777777" w:rsidR="00641A30" w:rsidRDefault="00000000">
      <w:pPr>
        <w:spacing w:line="360" w:lineRule="auto"/>
        <w:jc w:val="both"/>
      </w:pPr>
      <w:r>
        <w:rPr>
          <w:rFonts w:ascii="Book Antiqua" w:eastAsia="Book Antiqua" w:hAnsi="Book Antiqua" w:cs="Book Antiqua"/>
          <w:b/>
          <w:caps/>
          <w:color w:val="000000"/>
          <w:u w:val="single"/>
        </w:rPr>
        <w:t>INTRODUCTION</w:t>
      </w:r>
    </w:p>
    <w:p w14:paraId="60E6BBFA" w14:textId="77777777" w:rsidR="00641A30" w:rsidRDefault="00000000">
      <w:pPr>
        <w:spacing w:line="360" w:lineRule="auto"/>
        <w:jc w:val="both"/>
      </w:pPr>
      <w:r>
        <w:rPr>
          <w:rFonts w:ascii="Book Antiqua" w:eastAsia="Book Antiqua" w:hAnsi="Book Antiqua" w:cs="Book Antiqua"/>
          <w:color w:val="000000"/>
        </w:rPr>
        <w:t xml:space="preserve">Acute liver injury (ALI) or acute hepatitis refers to inflammation of the hepatic parenchyma that lasts less than </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mo. As opposed to acute liver failure, no hepatic encephalopathy is present, but patients may still be coagulopathic (International Normalized Ratio (INR) &gt; </w:t>
      </w:r>
      <w:proofErr w:type="gramStart"/>
      <w:r>
        <w:rPr>
          <w:rFonts w:ascii="Book Antiqua" w:eastAsia="Book Antiqua" w:hAnsi="Book Antiqua" w:cs="Book Antiqua"/>
          <w:color w:val="000000"/>
        </w:rPr>
        <w:t>1.5)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general, the presentation of acute hepatitis includes a variation of the following symptoms: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ever, fatigue, loss of appetite, nausea, vomiting, abdominal pain, dark urine, light-colored stool, joint pain, and jaundice. Therefore, determining the etiology is based almost entirely on the patient's history and ancillary </w:t>
      </w:r>
      <w:r>
        <w:rPr>
          <w:rFonts w:ascii="Book Antiqua" w:eastAsia="Book Antiqua" w:hAnsi="Book Antiqua" w:cs="Book Antiqua"/>
          <w:color w:val="000000"/>
        </w:rPr>
        <w:lastRenderedPageBreak/>
        <w:t>work-up. Possible etiologies include infectious agents, including the Severe Acute Respiratory Syndrome Coronavirus 2 (SARS-CoV-2), responsible for causing coronavirus disease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2019 (COVID-19), drug exposure, toxins, herbal supplements,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autoimmune and biliary causes. In the United Kingdom, United States, and Australia, the most common cause of acute hepatitis is acetaminophen-induced injury, which has a prevalence of 39%-50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However, in some cases, the etiology remains unknown or indeterminate. This may lead to a diagnosis of Acute Hepatitis of Unknown Origin (AHUO), which can emerge as a diagnostic and treatment challenge.</w:t>
      </w:r>
    </w:p>
    <w:p w14:paraId="0EC66128"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In today's literature, there is a paucity of data on ALI itself and much less information on AHUO in the adult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Instead, many cases of ALI are documented in the pediatric population, with some estimates suggesting that 30%-50% of cases have an unknown </w:t>
      </w:r>
      <w:proofErr w:type="gramStart"/>
      <w:r>
        <w:rPr>
          <w:rFonts w:ascii="Book Antiqua" w:eastAsia="Book Antiqua" w:hAnsi="Book Antiqua" w:cs="Book Antiqua"/>
          <w:color w:val="000000"/>
        </w:rPr>
        <w:t>etiology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Recently, the Centers for Disease Control has launched investigations into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denovirus-41 as a possible cause in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On the other hand, the incidence in adults varies by location and ranges between 11% and 75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yet AHUO remains undefined in the literature for adults. It remains unknown if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denovirus-41 is a cause of AHUO in adults. There is only one Egyptian case report with this </w:t>
      </w:r>
      <w:proofErr w:type="gramStart"/>
      <w:r>
        <w:rPr>
          <w:rFonts w:ascii="Book Antiqua" w:eastAsia="Book Antiqua" w:hAnsi="Book Antiqua" w:cs="Book Antiqua"/>
          <w:color w:val="000000"/>
        </w:rPr>
        <w:t>association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Another important consideration is the effect of the COVID-19 vaccine on the liver, for which Chow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32 cases of vaccine-induced autoimmune hepatitis.</w:t>
      </w:r>
    </w:p>
    <w:p w14:paraId="6B89EE41"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Understanding the etiology is significant because it impacts the evaluation and management of the patient. Furthermore, after extensive history taking and common infectious and autoimmune causes are ruled out, the next steps to evaluate and manage the patient are unclear. Well-defined treatment guidelines do not currently exist. This is the scenario for the case report presented below. We present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case of an adult female with AHUO, describe our diagnostic approach, and discuss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treatment options. Our goal is to add to the body of literature that is currently limited on this subject and to provide our colleagues with a possible approach to caring for these patients.</w:t>
      </w:r>
    </w:p>
    <w:p w14:paraId="258632B2" w14:textId="77777777" w:rsidR="00641A30" w:rsidRDefault="00641A30">
      <w:pPr>
        <w:spacing w:line="360" w:lineRule="auto"/>
        <w:jc w:val="both"/>
      </w:pPr>
    </w:p>
    <w:p w14:paraId="28538C8A" w14:textId="77777777" w:rsidR="00641A30" w:rsidRDefault="00000000">
      <w:pPr>
        <w:spacing w:line="360" w:lineRule="auto"/>
        <w:jc w:val="both"/>
      </w:pPr>
      <w:r>
        <w:rPr>
          <w:rFonts w:ascii="Book Antiqua" w:eastAsia="Book Antiqua" w:hAnsi="Book Antiqua" w:cs="Book Antiqua"/>
          <w:b/>
          <w:caps/>
          <w:color w:val="000000"/>
          <w:u w:val="single"/>
        </w:rPr>
        <w:t>CASE PRESENTATION</w:t>
      </w:r>
    </w:p>
    <w:p w14:paraId="2843549D" w14:textId="77777777" w:rsidR="00641A30" w:rsidRDefault="00000000">
      <w:pPr>
        <w:spacing w:line="360" w:lineRule="auto"/>
        <w:jc w:val="both"/>
      </w:pPr>
      <w:r>
        <w:rPr>
          <w:rFonts w:ascii="Book Antiqua" w:eastAsia="Book Antiqua" w:hAnsi="Book Antiqua" w:cs="Book Antiqua"/>
          <w:b/>
          <w:i/>
          <w:color w:val="000000"/>
        </w:rPr>
        <w:t>Chief complaints</w:t>
      </w:r>
    </w:p>
    <w:p w14:paraId="3A11D3A4" w14:textId="77777777" w:rsidR="00641A30" w:rsidRDefault="00000000">
      <w:pPr>
        <w:spacing w:line="360" w:lineRule="auto"/>
        <w:jc w:val="both"/>
      </w:pPr>
      <w:r>
        <w:rPr>
          <w:rFonts w:ascii="Book Antiqua" w:eastAsia="Book Antiqua" w:hAnsi="Book Antiqua" w:cs="Book Antiqua"/>
          <w:color w:val="000000"/>
        </w:rPr>
        <w:lastRenderedPageBreak/>
        <w:t xml:space="preserve">A 58-year-old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from Grenada presented with a chief complaint of nausea, vomiting, and jaundice after her primary care physician (PCP) discovered elevated LFTs on routine labs.</w:t>
      </w:r>
    </w:p>
    <w:p w14:paraId="58F114CA" w14:textId="77777777" w:rsidR="00641A30" w:rsidRDefault="00641A30">
      <w:pPr>
        <w:spacing w:line="360" w:lineRule="auto"/>
        <w:jc w:val="both"/>
      </w:pPr>
    </w:p>
    <w:p w14:paraId="33B77DE6" w14:textId="77777777" w:rsidR="00641A30" w:rsidRDefault="00000000">
      <w:pPr>
        <w:spacing w:line="360" w:lineRule="auto"/>
        <w:jc w:val="both"/>
      </w:pPr>
      <w:r>
        <w:rPr>
          <w:rFonts w:ascii="Book Antiqua" w:eastAsia="Book Antiqua" w:hAnsi="Book Antiqua" w:cs="Book Antiqua"/>
          <w:b/>
          <w:i/>
          <w:color w:val="000000"/>
        </w:rPr>
        <w:t>History of present illness</w:t>
      </w:r>
    </w:p>
    <w:p w14:paraId="2165A557" w14:textId="77777777" w:rsidR="00641A30" w:rsidRDefault="00000000">
      <w:pPr>
        <w:spacing w:line="360" w:lineRule="auto"/>
        <w:jc w:val="both"/>
      </w:pPr>
      <w:r>
        <w:rPr>
          <w:rFonts w:ascii="Book Antiqua" w:eastAsia="Book Antiqua" w:hAnsi="Book Antiqua" w:cs="Book Antiqua"/>
          <w:color w:val="000000"/>
        </w:rPr>
        <w:t xml:space="preserve">The patient had a 10-day history of fatigue, nausea, and intermittent non-bilious, non-bloody emesis. Four to five days before admission, she noticed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her eyes began to turn yellow, prompting her to visit her PCP. These symptoms were also associated with decreased appetite, weight loss of 10 </w:t>
      </w:r>
      <w:proofErr w:type="spellStart"/>
      <w:r>
        <w:rPr>
          <w:rFonts w:ascii="Book Antiqua" w:eastAsia="Book Antiqua" w:hAnsi="Book Antiqua" w:cs="Book Antiqua"/>
          <w:color w:val="000000"/>
        </w:rPr>
        <w:t>lbs</w:t>
      </w:r>
      <w:proofErr w:type="spellEnd"/>
      <w:r>
        <w:rPr>
          <w:rFonts w:ascii="Book Antiqua" w:eastAsia="Book Antiqua" w:hAnsi="Book Antiqua" w:cs="Book Antiqua"/>
          <w:color w:val="000000"/>
        </w:rPr>
        <w:t xml:space="preserve">, and dark urine. She stated that she did not take her statin medication regularly, but she reported drinking a “green juice” for the past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before admission. It consisted of watercress, garlic, and ginger. The patient denied abdominal pain, diarrhea, constipation, other changes in diet, or other use of supplements.</w:t>
      </w:r>
    </w:p>
    <w:p w14:paraId="5384CAB4" w14:textId="77777777" w:rsidR="00641A30" w:rsidRDefault="00641A30">
      <w:pPr>
        <w:spacing w:line="360" w:lineRule="auto"/>
        <w:jc w:val="both"/>
      </w:pPr>
    </w:p>
    <w:p w14:paraId="28613BE6" w14:textId="77777777" w:rsidR="00641A30" w:rsidRDefault="00000000">
      <w:pPr>
        <w:spacing w:line="360" w:lineRule="auto"/>
        <w:jc w:val="both"/>
      </w:pPr>
      <w:r>
        <w:rPr>
          <w:rFonts w:ascii="Book Antiqua" w:eastAsia="Book Antiqua" w:hAnsi="Book Antiqua" w:cs="Book Antiqua"/>
          <w:b/>
          <w:i/>
          <w:color w:val="000000"/>
        </w:rPr>
        <w:t>History of past illness</w:t>
      </w:r>
    </w:p>
    <w:p w14:paraId="3543BE99" w14:textId="77777777" w:rsidR="00641A30" w:rsidRDefault="00000000">
      <w:pPr>
        <w:spacing w:line="360" w:lineRule="auto"/>
        <w:jc w:val="both"/>
      </w:pPr>
      <w:r>
        <w:rPr>
          <w:rFonts w:ascii="Book Antiqua" w:eastAsia="Book Antiqua" w:hAnsi="Book Antiqua" w:cs="Book Antiqua"/>
          <w:color w:val="000000"/>
        </w:rPr>
        <w:t>The patient’s past medical history was significant for chronic hypertension, non-insulin-dependent diabetes mellitus, and hyperlipidemia. There was no history of excessive alcohol use.</w:t>
      </w:r>
    </w:p>
    <w:p w14:paraId="02F3B779" w14:textId="77777777" w:rsidR="00641A30" w:rsidRDefault="00641A30">
      <w:pPr>
        <w:spacing w:line="360" w:lineRule="auto"/>
        <w:jc w:val="both"/>
      </w:pPr>
    </w:p>
    <w:p w14:paraId="5AD23FCC" w14:textId="77777777" w:rsidR="00641A30" w:rsidRDefault="00000000">
      <w:pPr>
        <w:spacing w:line="360" w:lineRule="auto"/>
        <w:jc w:val="both"/>
      </w:pPr>
      <w:r>
        <w:rPr>
          <w:rFonts w:ascii="Book Antiqua" w:eastAsia="Book Antiqua" w:hAnsi="Book Antiqua" w:cs="Book Antiqua"/>
          <w:b/>
          <w:i/>
          <w:color w:val="000000"/>
        </w:rPr>
        <w:t>Personal and family history</w:t>
      </w:r>
    </w:p>
    <w:p w14:paraId="4EE660B5" w14:textId="77777777" w:rsidR="00641A30" w:rsidRDefault="00000000">
      <w:pPr>
        <w:spacing w:line="360" w:lineRule="auto"/>
        <w:jc w:val="both"/>
      </w:pPr>
      <w:r>
        <w:rPr>
          <w:rFonts w:ascii="Book Antiqua" w:eastAsia="Book Antiqua" w:hAnsi="Book Antiqua" w:cs="Book Antiqua"/>
          <w:color w:val="000000"/>
        </w:rPr>
        <w:t>The patient denied any family history of liver disease or autoimmune disorders.</w:t>
      </w:r>
    </w:p>
    <w:p w14:paraId="7718EA4D" w14:textId="77777777" w:rsidR="00641A30" w:rsidRDefault="00641A30">
      <w:pPr>
        <w:spacing w:line="360" w:lineRule="auto"/>
        <w:jc w:val="both"/>
      </w:pPr>
    </w:p>
    <w:p w14:paraId="11E1710E" w14:textId="77777777" w:rsidR="00641A30" w:rsidRDefault="00000000">
      <w:pPr>
        <w:spacing w:line="360" w:lineRule="auto"/>
        <w:jc w:val="both"/>
      </w:pPr>
      <w:r>
        <w:rPr>
          <w:rFonts w:ascii="Book Antiqua" w:eastAsia="Book Antiqua" w:hAnsi="Book Antiqua" w:cs="Book Antiqua"/>
          <w:b/>
          <w:i/>
          <w:color w:val="000000"/>
        </w:rPr>
        <w:t>Physical examination</w:t>
      </w:r>
    </w:p>
    <w:p w14:paraId="10BADAEA" w14:textId="77777777" w:rsidR="00641A30" w:rsidRDefault="00000000">
      <w:pPr>
        <w:spacing w:line="360" w:lineRule="auto"/>
        <w:jc w:val="both"/>
      </w:pPr>
      <w:r>
        <w:rPr>
          <w:rFonts w:ascii="Book Antiqua" w:eastAsia="Book Antiqua" w:hAnsi="Book Antiqua" w:cs="Book Antiqua"/>
          <w:color w:val="000000"/>
        </w:rPr>
        <w:t>On admission, the patient was hypertensive (blood pressure 168/98 mmHg</w:t>
      </w:r>
      <w:proofErr w:type="gramStart"/>
      <w:r>
        <w:rPr>
          <w:rFonts w:ascii="Book Antiqua" w:eastAsia="Book Antiqua" w:hAnsi="Book Antiqua" w:cs="Book Antiqua"/>
          <w:color w:val="000000"/>
        </w:rPr>
        <w:t>),  tachycardic</w:t>
      </w:r>
      <w:proofErr w:type="gramEnd"/>
      <w:r>
        <w:rPr>
          <w:rFonts w:ascii="Book Antiqua" w:eastAsia="Book Antiqua" w:hAnsi="Book Antiqua" w:cs="Book Antiqua"/>
          <w:color w:val="000000"/>
        </w:rPr>
        <w:t xml:space="preserve"> (heart rate 77 beats per min), and afebrile (37.1 C F). She was alert and oriented. No asterixis was noted in her upper extremities. She had mild bilateral scleral icterus. An abdominal exam revealed an overweight, non-distended, non-tender abdomen with no masses, no hepatomegaly, no flank tenderness, and no fluid wave.</w:t>
      </w:r>
    </w:p>
    <w:p w14:paraId="6B6CF8A7" w14:textId="77777777" w:rsidR="00641A30" w:rsidRDefault="00641A30">
      <w:pPr>
        <w:spacing w:line="360" w:lineRule="auto"/>
        <w:jc w:val="both"/>
      </w:pPr>
    </w:p>
    <w:p w14:paraId="4E8C20F8" w14:textId="77777777" w:rsidR="00641A30" w:rsidRDefault="00000000">
      <w:pPr>
        <w:spacing w:line="360" w:lineRule="auto"/>
        <w:jc w:val="both"/>
      </w:pPr>
      <w:r>
        <w:rPr>
          <w:rFonts w:ascii="Book Antiqua" w:eastAsia="Book Antiqua" w:hAnsi="Book Antiqua" w:cs="Book Antiqua"/>
          <w:b/>
          <w:i/>
          <w:color w:val="000000"/>
        </w:rPr>
        <w:lastRenderedPageBreak/>
        <w:t>Laboratory examinations</w:t>
      </w:r>
    </w:p>
    <w:p w14:paraId="70D99F22" w14:textId="77777777" w:rsidR="00641A30" w:rsidRDefault="00000000">
      <w:pPr>
        <w:spacing w:line="360" w:lineRule="auto"/>
        <w:jc w:val="both"/>
      </w:pPr>
      <w:r>
        <w:rPr>
          <w:rFonts w:ascii="Book Antiqua" w:eastAsia="Book Antiqua" w:hAnsi="Book Antiqua" w:cs="Book Antiqua"/>
          <w:color w:val="000000"/>
          <w:szCs w:val="21"/>
        </w:rPr>
        <w:t xml:space="preserve">The laboratory work-up showed: </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erum alanine aminotransferase (ALT) 2500 U/L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10-49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serum aspartate aminotransferase (AST) 3159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8-34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alkaline phosphatase 714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46-116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 xml:space="preserve">/L), serum lipase 61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12-53 </w:t>
      </w:r>
      <w:r>
        <w:rPr>
          <w:rFonts w:ascii="Book Antiqua" w:eastAsia="宋体" w:hAnsi="Book Antiqua" w:cs="Book Antiqua" w:hint="eastAsia"/>
          <w:color w:val="000000"/>
          <w:szCs w:val="21"/>
          <w:lang w:eastAsia="zh-CN"/>
        </w:rPr>
        <w:t>U</w:t>
      </w:r>
      <w:r>
        <w:rPr>
          <w:rFonts w:ascii="Book Antiqua" w:eastAsia="Book Antiqua" w:hAnsi="Book Antiqua" w:cs="Book Antiqua"/>
          <w:color w:val="000000"/>
          <w:szCs w:val="21"/>
        </w:rPr>
        <w:t>/L), total bilirubin 6.4 mg/dL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0.3-1.2 mg/dL), direct bilirubin 4.4 mg/dL (</w:t>
      </w:r>
      <w:r>
        <w:rPr>
          <w:rFonts w:ascii="Book Antiqua" w:eastAsia="宋体" w:hAnsi="Book Antiqua" w:cs="Book Antiqua" w:hint="eastAsia"/>
          <w:color w:val="000000"/>
          <w:szCs w:val="21"/>
          <w:lang w:eastAsia="zh-CN"/>
        </w:rPr>
        <w:t>r</w:t>
      </w:r>
      <w:r>
        <w:rPr>
          <w:rFonts w:ascii="Book Antiqua" w:eastAsia="Book Antiqua" w:hAnsi="Book Antiqua" w:cs="Book Antiqua"/>
          <w:color w:val="000000"/>
          <w:szCs w:val="21"/>
        </w:rPr>
        <w:t>ef</w:t>
      </w:r>
      <w:r>
        <w:rPr>
          <w:rFonts w:ascii="Book Antiqua" w:eastAsia="宋体" w:hAnsi="Book Antiqua" w:cs="Book Antiqua" w:hint="eastAsia"/>
          <w:color w:val="000000"/>
          <w:szCs w:val="21"/>
          <w:lang w:eastAsia="zh-CN"/>
        </w:rPr>
        <w:t>erence</w:t>
      </w:r>
      <w:r>
        <w:rPr>
          <w:rFonts w:ascii="Book Antiqua" w:eastAsia="Book Antiqua" w:hAnsi="Book Antiqua" w:cs="Book Antiqua"/>
          <w:color w:val="000000"/>
          <w:szCs w:val="21"/>
        </w:rPr>
        <w:t xml:space="preserve"> range 0.1-0.3 mg/dL), prothrombin time 12.7 s, and INR 1.07. Table 1 portrays a trend from admission to discharge of pertinent values. Serological markers for hepatotropic viruses such as A, B, C, and </w:t>
      </w:r>
      <w:proofErr w:type="spellStart"/>
      <w:r>
        <w:rPr>
          <w:rFonts w:ascii="Book Antiqua" w:eastAsia="Book Antiqua" w:hAnsi="Book Antiqua" w:cs="Book Antiqua"/>
          <w:color w:val="000000"/>
          <w:szCs w:val="21"/>
        </w:rPr>
        <w:t>E</w:t>
      </w:r>
      <w:proofErr w:type="spellEnd"/>
      <w:r>
        <w:rPr>
          <w:rFonts w:ascii="Book Antiqua" w:eastAsia="Book Antiqua" w:hAnsi="Book Antiqua" w:cs="Book Antiqua"/>
          <w:color w:val="000000"/>
          <w:szCs w:val="21"/>
        </w:rPr>
        <w:t xml:space="preserve"> were all negative. She had no clinical signs of infection. Further infective work-up revealed negative serology for cytomegalovirus, Epstein-Barr virus, herpes simplex virus 1</w:t>
      </w:r>
      <w:r>
        <w:rPr>
          <w:rFonts w:ascii="Book Antiqua" w:eastAsia="宋体" w:hAnsi="Book Antiqua" w:cs="Book Antiqua" w:hint="eastAsia"/>
          <w:color w:val="000000"/>
          <w:szCs w:val="21"/>
          <w:lang w:eastAsia="zh-CN"/>
        </w:rPr>
        <w:t xml:space="preserve"> &amp; </w:t>
      </w:r>
      <w:r>
        <w:rPr>
          <w:rFonts w:ascii="Book Antiqua" w:eastAsia="Book Antiqua" w:hAnsi="Book Antiqua" w:cs="Book Antiqua"/>
          <w:color w:val="000000"/>
          <w:szCs w:val="21"/>
        </w:rPr>
        <w:t>2, and human immunodeficiency virus. All tested autoantibodies, including antinuclear antibody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(ANA), smooth muscle antibody, anti-mitochondrial antibody, liver soluble antibody, and </w:t>
      </w:r>
      <w:r>
        <w:rPr>
          <w:rFonts w:ascii="Book Antiqua" w:eastAsia="宋体" w:hAnsi="Book Antiqua" w:cs="Book Antiqua" w:hint="eastAsia"/>
          <w:color w:val="000000"/>
          <w:szCs w:val="21"/>
          <w:lang w:eastAsia="zh-CN"/>
        </w:rPr>
        <w:t>anti-</w:t>
      </w:r>
      <w:r>
        <w:rPr>
          <w:rFonts w:ascii="Book Antiqua" w:eastAsia="Book Antiqua" w:hAnsi="Book Antiqua" w:cs="Book Antiqua"/>
          <w:color w:val="000000"/>
          <w:szCs w:val="21"/>
        </w:rPr>
        <w:t>liver kidney microsome 1</w:t>
      </w:r>
      <w:r>
        <w:rPr>
          <w:rFonts w:ascii="Book Antiqua" w:eastAsia="宋体" w:hAnsi="Book Antiqua" w:cs="Book Antiqua" w:hint="eastAsia"/>
          <w:color w:val="000000"/>
          <w:szCs w:val="21"/>
          <w:lang w:eastAsia="zh-CN"/>
        </w:rPr>
        <w:t xml:space="preserve"> antibody,</w:t>
      </w:r>
      <w:r>
        <w:rPr>
          <w:rFonts w:ascii="Book Antiqua" w:eastAsia="Book Antiqua" w:hAnsi="Book Antiqua" w:cs="Book Antiqua"/>
          <w:color w:val="000000"/>
          <w:szCs w:val="21"/>
        </w:rPr>
        <w:t xml:space="preserve"> were negative (see Table 2 for all serological results). The patient was tested for Wilson</w:t>
      </w:r>
      <w:r>
        <w:rPr>
          <w:rFonts w:ascii="Book Antiqua" w:hAnsi="Book Antiqua" w:cs="Book Antiqua"/>
          <w:color w:val="000000"/>
          <w:szCs w:val="21"/>
          <w:lang w:eastAsia="zh-CN"/>
        </w:rPr>
        <w:t>’</w:t>
      </w:r>
      <w:r>
        <w:rPr>
          <w:rFonts w:ascii="Book Antiqua" w:eastAsia="Book Antiqua" w:hAnsi="Book Antiqua" w:cs="Book Antiqua"/>
          <w:color w:val="000000"/>
          <w:szCs w:val="21"/>
        </w:rPr>
        <w:t>s disease, for which her ceruloplasmin levels came back as slightly elevated at 62 mg/dL. We attributed this to her current inflammatory state.</w:t>
      </w:r>
    </w:p>
    <w:p w14:paraId="67BAE1C5" w14:textId="77777777" w:rsidR="00641A30" w:rsidRDefault="00641A30">
      <w:pPr>
        <w:spacing w:line="360" w:lineRule="auto"/>
        <w:jc w:val="both"/>
      </w:pPr>
    </w:p>
    <w:p w14:paraId="07743DAD" w14:textId="77777777" w:rsidR="00641A30" w:rsidRDefault="00000000">
      <w:pPr>
        <w:spacing w:line="360" w:lineRule="auto"/>
        <w:jc w:val="both"/>
      </w:pPr>
      <w:r>
        <w:rPr>
          <w:rFonts w:ascii="Book Antiqua" w:eastAsia="Book Antiqua" w:hAnsi="Book Antiqua" w:cs="Book Antiqua"/>
          <w:b/>
          <w:i/>
          <w:color w:val="000000"/>
        </w:rPr>
        <w:t>Imaging examinations</w:t>
      </w:r>
    </w:p>
    <w:p w14:paraId="116EDA09" w14:textId="77777777" w:rsidR="00641A30"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An abdominal ultrasound with Doppler showed no significant parenchymal abnormalities with normal arterial and venous Doppler of the liver and spleen. The gallbladder was contracted with no definite evidence of cholecystitis (see Figure 1). A follow-up </w:t>
      </w:r>
      <w:r>
        <w:rPr>
          <w:rFonts w:ascii="Book Antiqua" w:eastAsia="宋体" w:hAnsi="Book Antiqua" w:cs="Book Antiqua" w:hint="eastAsia"/>
          <w:color w:val="000000"/>
          <w:lang w:eastAsia="zh-CN"/>
        </w:rPr>
        <w:t>m</w:t>
      </w:r>
      <w:r>
        <w:rPr>
          <w:rFonts w:ascii="Book Antiqua" w:eastAsia="Book Antiqua" w:hAnsi="Book Antiqua" w:cs="Book Antiqua"/>
          <w:color w:val="000000"/>
        </w:rPr>
        <w:t>agnetic resonance cholangiopancreatography</w:t>
      </w:r>
      <w:r>
        <w:rPr>
          <w:rFonts w:ascii="Book Antiqua" w:eastAsia="Book Antiqua" w:hAnsi="Book Antiqua" w:cs="Book Antiqua"/>
          <w:color w:val="000000"/>
          <w:szCs w:val="21"/>
        </w:rPr>
        <w:t xml:space="preserve"> (MRCP) with and without contrast was then conducted to rule out biliary causes of acute hepatitis (see Figure 2). The MRCP showed a biliary system with no filling defects, stones, or ductal dilation. All other organs were within normal limits.</w:t>
      </w:r>
    </w:p>
    <w:p w14:paraId="64AF49FC" w14:textId="77777777" w:rsidR="00641A30" w:rsidRDefault="00641A30">
      <w:pPr>
        <w:spacing w:line="360" w:lineRule="auto"/>
        <w:jc w:val="both"/>
      </w:pPr>
    </w:p>
    <w:p w14:paraId="33B623A9" w14:textId="77777777" w:rsidR="00641A30" w:rsidRDefault="00000000">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Further diagnostic work-up</w:t>
      </w:r>
    </w:p>
    <w:p w14:paraId="6D82DF70" w14:textId="77777777" w:rsidR="00641A30" w:rsidRDefault="00000000">
      <w:pPr>
        <w:spacing w:line="360" w:lineRule="auto"/>
        <w:jc w:val="both"/>
      </w:pPr>
      <w:r>
        <w:rPr>
          <w:rFonts w:ascii="Book Antiqua" w:eastAsia="Book Antiqua" w:hAnsi="Book Antiqua" w:cs="Book Antiqua"/>
          <w:color w:val="000000"/>
          <w:szCs w:val="21"/>
        </w:rPr>
        <w:t xml:space="preserve">The patient underwent a liver biopsy, which showed moderate to severe active hepatitis with focal confluent necrosis, consisting mostly of lymphocytes with few eosinophils, </w:t>
      </w:r>
      <w:r>
        <w:rPr>
          <w:rFonts w:ascii="Book Antiqua" w:eastAsia="Book Antiqua" w:hAnsi="Book Antiqua" w:cs="Book Antiqua"/>
          <w:color w:val="000000"/>
          <w:szCs w:val="21"/>
        </w:rPr>
        <w:lastRenderedPageBreak/>
        <w:t>plasma cells, and neutrophils with scattered acidophil bodies. Her biopsy was negative for cholestasis, granulomas, or malignancy. Differentials from the pathology report include drug/toxin/herbal/supplement-induced injury and infection (including viral hepatitis E), and less likely immune-mediated injury given negative autoimmune workup (negative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ANA, anti-smooth muscle antibody, anti-mitochondrial antibody, anti-liver kidney microsome-1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antibody, and anti-soluble liver antigen antibody).</w:t>
      </w:r>
    </w:p>
    <w:p w14:paraId="50C2ABBF" w14:textId="77777777" w:rsidR="00641A30" w:rsidRDefault="00641A30">
      <w:pPr>
        <w:spacing w:line="360" w:lineRule="auto"/>
        <w:jc w:val="both"/>
      </w:pPr>
    </w:p>
    <w:p w14:paraId="57439321" w14:textId="77777777" w:rsidR="00641A30" w:rsidRDefault="00000000">
      <w:pPr>
        <w:spacing w:line="360" w:lineRule="auto"/>
        <w:jc w:val="both"/>
      </w:pPr>
      <w:r>
        <w:rPr>
          <w:rFonts w:ascii="Book Antiqua" w:eastAsia="Book Antiqua" w:hAnsi="Book Antiqua" w:cs="Book Antiqua"/>
          <w:b/>
          <w:caps/>
          <w:color w:val="000000"/>
          <w:u w:val="single"/>
        </w:rPr>
        <w:t>FINAL DIAGNOSIS</w:t>
      </w:r>
    </w:p>
    <w:p w14:paraId="56704389" w14:textId="77777777" w:rsidR="00641A30" w:rsidRDefault="00000000">
      <w:pPr>
        <w:spacing w:line="360" w:lineRule="auto"/>
        <w:jc w:val="both"/>
      </w:pPr>
      <w:r>
        <w:rPr>
          <w:rFonts w:ascii="Book Antiqua" w:eastAsia="Book Antiqua" w:hAnsi="Book Antiqua" w:cs="Book Antiqua"/>
          <w:color w:val="000000"/>
        </w:rPr>
        <w:t>After a complete work-up by our team, including a core liver biopsy, the final diagnosis was AHUO.</w:t>
      </w:r>
    </w:p>
    <w:p w14:paraId="2BDBC3D9" w14:textId="77777777" w:rsidR="00641A30" w:rsidRDefault="00641A30">
      <w:pPr>
        <w:spacing w:line="360" w:lineRule="auto"/>
        <w:jc w:val="both"/>
      </w:pPr>
    </w:p>
    <w:p w14:paraId="28F536F2" w14:textId="77777777" w:rsidR="00641A30" w:rsidRDefault="00000000">
      <w:pPr>
        <w:spacing w:line="360" w:lineRule="auto"/>
        <w:jc w:val="both"/>
      </w:pPr>
      <w:r>
        <w:rPr>
          <w:rFonts w:ascii="Book Antiqua" w:eastAsia="Book Antiqua" w:hAnsi="Book Antiqua" w:cs="Book Antiqua"/>
          <w:b/>
          <w:caps/>
          <w:color w:val="000000"/>
          <w:u w:val="single"/>
        </w:rPr>
        <w:t>TREATMENT</w:t>
      </w:r>
    </w:p>
    <w:p w14:paraId="6249B6F5" w14:textId="77777777" w:rsidR="00641A30" w:rsidRDefault="00000000">
      <w:pPr>
        <w:spacing w:line="360" w:lineRule="auto"/>
        <w:jc w:val="both"/>
      </w:pPr>
      <w:r>
        <w:rPr>
          <w:rFonts w:ascii="Book Antiqua" w:eastAsia="Book Antiqua" w:hAnsi="Book Antiqua" w:cs="Book Antiqua"/>
          <w:color w:val="000000"/>
        </w:rPr>
        <w:t xml:space="preserve">During the admission,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managed conservatively with IV fluids due to reported nausea and vomiting. We held her statin medication and stabilized her blood pressure.</w:t>
      </w:r>
    </w:p>
    <w:p w14:paraId="40FCB510" w14:textId="77777777" w:rsidR="00641A30" w:rsidRDefault="00641A30">
      <w:pPr>
        <w:spacing w:line="360" w:lineRule="auto"/>
        <w:jc w:val="both"/>
      </w:pPr>
    </w:p>
    <w:p w14:paraId="39BAFB68" w14:textId="77777777" w:rsidR="00641A30" w:rsidRDefault="00000000">
      <w:pPr>
        <w:spacing w:line="360" w:lineRule="auto"/>
        <w:jc w:val="both"/>
      </w:pPr>
      <w:r>
        <w:rPr>
          <w:rFonts w:ascii="Book Antiqua" w:eastAsia="Book Antiqua" w:hAnsi="Book Antiqua" w:cs="Book Antiqua"/>
          <w:b/>
          <w:caps/>
          <w:color w:val="000000"/>
          <w:u w:val="single"/>
        </w:rPr>
        <w:t>OUTCOME AND FOLLOW-UP</w:t>
      </w:r>
    </w:p>
    <w:p w14:paraId="554BA164" w14:textId="77777777" w:rsidR="00641A30" w:rsidRDefault="00000000">
      <w:pPr>
        <w:spacing w:line="360" w:lineRule="auto"/>
        <w:jc w:val="both"/>
      </w:pPr>
      <w:r>
        <w:rPr>
          <w:rFonts w:ascii="Book Antiqua" w:eastAsia="Book Antiqua" w:hAnsi="Book Antiqua" w:cs="Book Antiqua"/>
          <w:color w:val="000000"/>
        </w:rPr>
        <w:t xml:space="preserve">The patient spent a total of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hospital and was discharged on July 29</w:t>
      </w:r>
      <w:r>
        <w:rPr>
          <w:rFonts w:ascii="Book Antiqua" w:eastAsia="Book Antiqua" w:hAnsi="Book Antiqua" w:cs="Book Antiqua"/>
          <w:color w:val="000000"/>
          <w:vertAlign w:val="superscript"/>
        </w:rPr>
        <w:t>th</w:t>
      </w:r>
      <w:r>
        <w:rPr>
          <w:rFonts w:ascii="Book Antiqua" w:eastAsia="Book Antiqua" w:hAnsi="Book Antiqua" w:cs="Book Antiqua"/>
          <w:color w:val="000000"/>
        </w:rPr>
        <w:t>, 2022. After discharge, the patient was advised to follow up with gastroenterology in our outpatient clinic but was lost to follow-up.</w:t>
      </w:r>
    </w:p>
    <w:p w14:paraId="517B66A6" w14:textId="77777777" w:rsidR="00641A30" w:rsidRDefault="00641A30">
      <w:pPr>
        <w:spacing w:line="360" w:lineRule="auto"/>
        <w:jc w:val="both"/>
      </w:pPr>
    </w:p>
    <w:p w14:paraId="061DC8AC" w14:textId="77777777" w:rsidR="00641A30" w:rsidRDefault="00000000">
      <w:pPr>
        <w:spacing w:line="360" w:lineRule="auto"/>
        <w:jc w:val="both"/>
      </w:pPr>
      <w:r>
        <w:rPr>
          <w:rFonts w:ascii="Book Antiqua" w:eastAsia="Book Antiqua" w:hAnsi="Book Antiqua" w:cs="Book Antiqua"/>
          <w:b/>
          <w:caps/>
          <w:color w:val="000000"/>
          <w:u w:val="single"/>
        </w:rPr>
        <w:t>DISCUSSION</w:t>
      </w:r>
    </w:p>
    <w:p w14:paraId="3FA82435" w14:textId="77777777" w:rsidR="00641A30" w:rsidRDefault="00000000">
      <w:pPr>
        <w:spacing w:line="360" w:lineRule="auto"/>
        <w:jc w:val="both"/>
      </w:pPr>
      <w:r>
        <w:rPr>
          <w:rFonts w:ascii="Book Antiqua" w:eastAsia="Book Antiqua" w:hAnsi="Book Antiqua" w:cs="Book Antiqua"/>
          <w:color w:val="000000"/>
        </w:rPr>
        <w:t xml:space="preserve">We present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case of a middle-aged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with ALI who underwent an extensive history and physical examination over several days accompanied by an extensive laboratory workup. Despite these efforts, we found no apparent reason for her ALI. In patients such as ours, they are often subject to a multitude of tests and procedures, multiple days of hospitalization, and many consults by medical professionals with varying opinions. Our case represents not only a diagnostic challenge but also presents a complicated treatment plan. We found the literature to be scant on idiopathic ALI in </w:t>
      </w:r>
      <w:r>
        <w:rPr>
          <w:rFonts w:ascii="Book Antiqua" w:eastAsia="Book Antiqua" w:hAnsi="Book Antiqua" w:cs="Book Antiqua"/>
          <w:color w:val="000000"/>
        </w:rPr>
        <w:lastRenderedPageBreak/>
        <w:t>adults. This case report is an effort to add to the knowledge base of the scientific community.</w:t>
      </w:r>
    </w:p>
    <w:p w14:paraId="3081E829"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Due to the lack of information on this topic, reported rates of incidence vary widely. In a study of 386 subjects with ALI, researchers found that 11% were considered to be of “indeterminate” causes; APAP toxicity was the cause of the majority of cases at 50%, while 12% was caused by autoimmune </w:t>
      </w:r>
      <w:proofErr w:type="gramStart"/>
      <w:r>
        <w:rPr>
          <w:rFonts w:ascii="Book Antiqua" w:eastAsia="Book Antiqua" w:hAnsi="Book Antiqua" w:cs="Book Antiqua"/>
          <w:color w:val="000000"/>
        </w:rPr>
        <w:t>hepatitis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 smaller Egyptian study of 42 patients (median age 34.55) reported an incidence rate of AHUO of up to 75%, of which most were </w:t>
      </w:r>
      <w:proofErr w:type="gramStart"/>
      <w:r>
        <w:rPr>
          <w:rFonts w:ascii="Book Antiqua" w:eastAsia="Book Antiqua" w:hAnsi="Book Antiqua" w:cs="Book Antiqua"/>
          <w:color w:val="000000"/>
        </w:rPr>
        <w:t>male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limited, the existing literature does highlight the importance of determining the etiology of ALI as it can be predictive of morbidity. Koch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that 93% of APAP-induced ALI would generally improve rapidly with a full recovery, while non-APAP patients carry a higher risk of poor outcomes; they suggest that early referral to a transplant center should be considered (2017).</w:t>
      </w:r>
    </w:p>
    <w:p w14:paraId="02B43DBF"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At present, there are no established practice guidelines on AHUO. Treatment options depend on etiology and include fluid resuscitation, symptom management, anti-viral medication, corticosteroids or other immunomodulators, and avoidance of hepatotoxic </w:t>
      </w:r>
      <w:proofErr w:type="gramStart"/>
      <w:r>
        <w:rPr>
          <w:rFonts w:ascii="Book Antiqua" w:eastAsia="Book Antiqua" w:hAnsi="Book Antiqua" w:cs="Book Antiqua"/>
          <w:color w:val="000000"/>
        </w:rPr>
        <w:t>substances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vast scope of these options, all with numerous adverse effects to consider, makes it difficult to treat AHUO. For our patient, we started with a complete history and physical exam, followed by laboratory tests to rule out common causes of acute hepatitis. Once the routine test results were inconclusive, we proceeded to investigate rarer causes of acute hepatitis, which included an autoimmune workup and, finally, a core liver biopsy. It is important to keep in mind that all lab tests are themselves subject to false negatives. In terms of treatment, we provided supportive care only and kept a close watch over her daily symptoms for fear that her AHUO would convert to fulminant hepatitis.</w:t>
      </w:r>
    </w:p>
    <w:p w14:paraId="57B17B7D" w14:textId="77777777" w:rsidR="00641A30" w:rsidRDefault="00000000">
      <w:pPr>
        <w:spacing w:line="360" w:lineRule="auto"/>
        <w:ind w:firstLineChars="200" w:firstLine="480"/>
        <w:jc w:val="both"/>
      </w:pPr>
      <w:r>
        <w:rPr>
          <w:rFonts w:ascii="Book Antiqua" w:eastAsia="Book Antiqua" w:hAnsi="Book Antiqua" w:cs="Book Antiqua"/>
          <w:color w:val="000000"/>
        </w:rPr>
        <w:t>The liver biopsy confirmed the presence of necrosis, and the pathology report suggested a toxin-mediated or infectious cause rather than an immune-mediated etiology. Lab tests ruled out common infectious causes of ALI, including viral hepatitis. Thus, we could consider atypical causes of acute hepatitis, including the COVID-19 vaccine or the SARS-CoV-</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 xml:space="preserve">itself. In general, about 60% of those with acute COVID-19 infection will </w:t>
      </w:r>
      <w:r>
        <w:rPr>
          <w:rFonts w:ascii="Book Antiqua" w:eastAsia="Book Antiqua" w:hAnsi="Book Antiqua" w:cs="Book Antiqua"/>
          <w:color w:val="000000"/>
        </w:rPr>
        <w:lastRenderedPageBreak/>
        <w:t xml:space="preserve">have abnormal LFTs, which are characterized by a gradual onset of lymphocytic infiltration within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Multiple case reports exist that support the theory of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-induced acute liver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These patients received a similar workup for acute hepatitis, yielding negative results, which led researchers to conclude that COVID-19 infection was the source of the ALI. This is an unlikely cause in our patient, who tested negative for acute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infection on admission and was asymptomatic for COVID-19. She reported being vaccinated with the Pfizer-BioNTech mRNA vaccine with two subsequent boosters. Unfortunately, our records do not indicate when she received these vaccines.</w:t>
      </w:r>
    </w:p>
    <w:p w14:paraId="4EDB3F9B" w14:textId="77777777" w:rsidR="00641A30"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terms of a vaccine-mediated etiology, an analysis of 18 cases of acute liver injury after vaccination with either the Comirnaty or Spikevax vaccines suggests that while still rare, it is certainly a </w:t>
      </w:r>
      <w:proofErr w:type="gramStart"/>
      <w:r>
        <w:rPr>
          <w:rFonts w:ascii="Book Antiqua" w:eastAsia="Book Antiqua" w:hAnsi="Book Antiqua" w:cs="Book Antiqua"/>
          <w:color w:val="000000"/>
        </w:rPr>
        <w:t>possibility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Moreover, several case reports exist that speculate an association between the Pfizer-BioNTech mRNA vaccine and the development of acute hepatitis. For example, Ventura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describe the case of a 38-year-old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who presented with acute hepatitis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receiving the second dose of the Pfizer vaccine. The patient’s liver enzymes, as with ours, were very elevated (ALT 3769 U/L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AST 1572 U/L) and recovered with the administration of corticosteroids. Another case report by </w:t>
      </w:r>
      <w:proofErr w:type="spellStart"/>
      <w:r>
        <w:rPr>
          <w:rFonts w:ascii="Book Antiqua" w:eastAsia="Book Antiqua" w:hAnsi="Book Antiqua" w:cs="Book Antiqua"/>
          <w:color w:val="000000"/>
        </w:rPr>
        <w:t>Palla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a case of acute hepatitis in a 40-year-old woman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initial vaccination with the Pfizer vaccine. Similar to the other patient and ours, all labs for infectious and autoimmune etiologies were negative, except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their patient did have a positive ANA. Overall, since we do not know the timing of the vaccines for our patient, it is difficult to designate it as the culprit for her acute liver injury, but it should still be regarded as a possibility as the long</w:t>
      </w:r>
      <w:r>
        <w:rPr>
          <w:rFonts w:ascii="Book Antiqua" w:eastAsia="宋体" w:hAnsi="Book Antiqua" w:cs="Book Antiqua" w:hint="eastAsia"/>
          <w:color w:val="000000"/>
          <w:lang w:eastAsia="zh-CN"/>
        </w:rPr>
        <w:t>-</w:t>
      </w:r>
      <w:r>
        <w:rPr>
          <w:rFonts w:ascii="Book Antiqua" w:eastAsia="Book Antiqua" w:hAnsi="Book Antiqua" w:cs="Book Antiqua"/>
          <w:color w:val="000000"/>
        </w:rPr>
        <w:t>term effects of both the SARS-CoV-</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and its many vaccines are still unknown.</w:t>
      </w:r>
    </w:p>
    <w:p w14:paraId="4C23FBF1"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Due to the various possible etiologies, managing a patient with AHUO requires a multidisciplinary approach. In order to manage this patient, we included rheumatology and gastroenterology experts. The decision of whether or not to start corticosteroid therapy was discussed with the interdisciplinary team a few days </w:t>
      </w:r>
      <w:r>
        <w:rPr>
          <w:rFonts w:ascii="Book Antiqua" w:eastAsia="宋体" w:hAnsi="Book Antiqua" w:cs="Book Antiqua" w:hint="eastAsia"/>
          <w:color w:val="000000"/>
          <w:lang w:eastAsia="zh-CN"/>
        </w:rPr>
        <w:t>after</w:t>
      </w:r>
      <w:r>
        <w:rPr>
          <w:rFonts w:ascii="Book Antiqua" w:eastAsia="Book Antiqua" w:hAnsi="Book Antiqua" w:cs="Book Antiqua"/>
          <w:color w:val="000000"/>
        </w:rPr>
        <w:t xml:space="preserve"> admission in response to worsening LFTs and the fear that her ALI would convert to fulminant </w:t>
      </w:r>
      <w:r>
        <w:rPr>
          <w:rFonts w:ascii="Book Antiqua" w:eastAsia="Book Antiqua" w:hAnsi="Book Antiqua" w:cs="Book Antiqua"/>
          <w:color w:val="000000"/>
        </w:rPr>
        <w:lastRenderedPageBreak/>
        <w:t>hepatitis. Corticosteroid treatment for elevated LFTs includes etiologies such as autoimmune hepatitis. However, the patient was hesitant to be placed on steroids, and the treatment team decided against using corticosteroids due to a possible underlying infectious cause of acute liver injury as suggested by the biopsy. It is important to recognize that although an extensive workup for hepatitis may be non-revealing, we still cannot definitively rule out rare autoimmune causes or untested infectious causes.</w:t>
      </w:r>
    </w:p>
    <w:p w14:paraId="1B853634" w14:textId="77777777" w:rsidR="00641A30" w:rsidRDefault="00000000">
      <w:pPr>
        <w:spacing w:line="360" w:lineRule="auto"/>
        <w:ind w:firstLineChars="200" w:firstLine="480"/>
        <w:jc w:val="both"/>
      </w:pPr>
      <w:r>
        <w:rPr>
          <w:rFonts w:ascii="Book Antiqua" w:eastAsia="Book Antiqua" w:hAnsi="Book Antiqua" w:cs="Book Antiqua"/>
          <w:color w:val="000000"/>
        </w:rPr>
        <w:t>While our case had many strengths, including sufficient details to examine AHUO in terms of workup and treatment plan, one major limitation was losing our patient to follow-up in the outpatient setting.</w:t>
      </w:r>
    </w:p>
    <w:p w14:paraId="607D20B6" w14:textId="77777777" w:rsidR="00641A30" w:rsidRDefault="00000000">
      <w:pPr>
        <w:spacing w:line="360" w:lineRule="auto"/>
        <w:ind w:firstLineChars="200" w:firstLine="480"/>
        <w:jc w:val="both"/>
      </w:pPr>
      <w:r>
        <w:rPr>
          <w:rFonts w:ascii="Book Antiqua" w:eastAsia="Book Antiqua" w:hAnsi="Book Antiqua" w:cs="Book Antiqua"/>
          <w:color w:val="000000"/>
        </w:rPr>
        <w:t xml:space="preserve">Looking ahead, researchers are continuously discovering etiologies of acute hepatitis using whole-genome sequencing (WES). In the Journal of Hepatology in 2019, Hakim and colleagues found that 25% of patients with AHUO analyzed using WES will yield an actionable </w:t>
      </w:r>
      <w:proofErr w:type="gramStart"/>
      <w:r>
        <w:rPr>
          <w:rFonts w:ascii="Book Antiqua" w:eastAsia="Book Antiqua" w:hAnsi="Book Antiqua" w:cs="Book Antiqua"/>
          <w:color w:val="000000"/>
        </w:rPr>
        <w:t>result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This is a promising prospect as we move into an era of personalized medicine.</w:t>
      </w:r>
    </w:p>
    <w:p w14:paraId="3B5CCC52" w14:textId="77777777" w:rsidR="00641A30" w:rsidRDefault="00641A30">
      <w:pPr>
        <w:spacing w:line="360" w:lineRule="auto"/>
        <w:jc w:val="both"/>
      </w:pPr>
    </w:p>
    <w:p w14:paraId="72173656" w14:textId="77777777" w:rsidR="00641A30" w:rsidRDefault="00000000">
      <w:pPr>
        <w:spacing w:line="360" w:lineRule="auto"/>
        <w:jc w:val="both"/>
      </w:pPr>
      <w:r>
        <w:rPr>
          <w:rFonts w:ascii="Book Antiqua" w:eastAsia="Book Antiqua" w:hAnsi="Book Antiqua" w:cs="Book Antiqua"/>
          <w:b/>
          <w:caps/>
          <w:color w:val="000000"/>
          <w:u w:val="single"/>
        </w:rPr>
        <w:t>CONCLUSION</w:t>
      </w:r>
    </w:p>
    <w:p w14:paraId="7F8C6531" w14:textId="77777777" w:rsidR="00641A30" w:rsidRDefault="00000000">
      <w:pPr>
        <w:spacing w:line="360" w:lineRule="auto"/>
        <w:jc w:val="both"/>
      </w:pPr>
      <w:r>
        <w:rPr>
          <w:rFonts w:ascii="Book Antiqua" w:eastAsia="Book Antiqua" w:hAnsi="Book Antiqua" w:cs="Book Antiqua"/>
          <w:color w:val="000000"/>
          <w:szCs w:val="21"/>
        </w:rPr>
        <w:t>AHUO has a fairly high incidence in the adult population with no defined treatment guidelines, leaving physicians feeling perplexed and patients feeling confused and unfulfilled, especially if a long hospitalization is required. Our case sheds light on this situation from workup to management. From our review of the literature and our own experience, we propose supportive treatment and watchful waiting. However, if the patient acutely worsens, steps for organ transplant should be taken. Furthermore, if the patient improves, management should be converted to the outpatient setting for patient satisfaction. Additionally, we suggest adopting a multidisciplinary approach, which may bring new perspectives and insights. A liver biopsy may help in the diagnosis but should be interpreted based on the clinical situation. Before discharge, our patient was educated about the benefits and side effects of possible steroid therapy. She was also informed about hepatotoxic medications and supplements to avoid. Continuation of care in an outpatient setting is appropriate if the patient is agreeable and adherent to the plan.</w:t>
      </w:r>
    </w:p>
    <w:p w14:paraId="481314FE" w14:textId="77777777" w:rsidR="00641A30" w:rsidRDefault="00641A30">
      <w:pPr>
        <w:spacing w:line="360" w:lineRule="auto"/>
        <w:jc w:val="both"/>
      </w:pPr>
    </w:p>
    <w:p w14:paraId="23306A0A" w14:textId="2F928B67" w:rsidR="00641A30" w:rsidRDefault="00000000">
      <w:pPr>
        <w:spacing w:line="360" w:lineRule="auto"/>
        <w:jc w:val="both"/>
      </w:pPr>
      <w:r>
        <w:rPr>
          <w:rFonts w:ascii="Book Antiqua" w:eastAsia="Book Antiqua" w:hAnsi="Book Antiqua" w:cs="Book Antiqua"/>
          <w:b/>
          <w:color w:val="000000"/>
        </w:rPr>
        <w:t>REFERENCES</w:t>
      </w:r>
    </w:p>
    <w:p w14:paraId="1360BAF5" w14:textId="77777777" w:rsidR="00641A30"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Argo CK</w:t>
      </w:r>
      <w:r>
        <w:rPr>
          <w:rFonts w:ascii="Book Antiqua" w:hAnsi="Book Antiqua"/>
        </w:rPr>
        <w:t xml:space="preserve">, Caldwell SH. Editorial: Severe Acute Liver Injury: Cause Connects to Outcome. </w:t>
      </w:r>
      <w:r>
        <w:rPr>
          <w:rFonts w:ascii="Book Antiqua" w:hAnsi="Book Antiqua"/>
          <w:i/>
          <w:iCs/>
        </w:rPr>
        <w:t>Am J Gastroenterol</w:t>
      </w:r>
      <w:r>
        <w:rPr>
          <w:rFonts w:ascii="Book Antiqua" w:hAnsi="Book Antiqua"/>
        </w:rPr>
        <w:t xml:space="preserve"> 2017; </w:t>
      </w:r>
      <w:r>
        <w:rPr>
          <w:rFonts w:ascii="Book Antiqua" w:hAnsi="Book Antiqua"/>
          <w:b/>
          <w:bCs/>
        </w:rPr>
        <w:t>112</w:t>
      </w:r>
      <w:r>
        <w:rPr>
          <w:rFonts w:ascii="Book Antiqua" w:hAnsi="Book Antiqua"/>
        </w:rPr>
        <w:t>: 1397-1399 [PMID: 28874859 DOI: 10.1038/ajg.2017.221]</w:t>
      </w:r>
    </w:p>
    <w:p w14:paraId="00F0FAC3" w14:textId="77777777" w:rsidR="00641A3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Schaefer TJ</w:t>
      </w:r>
      <w:r>
        <w:rPr>
          <w:rFonts w:ascii="Book Antiqua" w:hAnsi="Book Antiqua"/>
        </w:rPr>
        <w:t xml:space="preserve">, John S. Acute Hepatitis. 2022 Jul 18. In: </w:t>
      </w:r>
      <w:proofErr w:type="spellStart"/>
      <w:r>
        <w:rPr>
          <w:rFonts w:ascii="Book Antiqua" w:hAnsi="Book Antiqua"/>
        </w:rPr>
        <w:t>StatPearls</w:t>
      </w:r>
      <w:proofErr w:type="spellEnd"/>
      <w:r>
        <w:rPr>
          <w:rFonts w:ascii="Book Antiqua" w:hAnsi="Book Antiqua"/>
        </w:rPr>
        <w:t xml:space="preserve"> [Internet]. Treasure Island (FL): </w:t>
      </w:r>
      <w:proofErr w:type="spellStart"/>
      <w:r>
        <w:rPr>
          <w:rFonts w:ascii="Book Antiqua" w:hAnsi="Book Antiqua"/>
        </w:rPr>
        <w:t>StatPearls</w:t>
      </w:r>
      <w:proofErr w:type="spellEnd"/>
      <w:r>
        <w:rPr>
          <w:rFonts w:ascii="Book Antiqua" w:hAnsi="Book Antiqua"/>
        </w:rPr>
        <w:t xml:space="preserve"> Publishing; 2023 Jan- [PMID: 31855397]</w:t>
      </w:r>
    </w:p>
    <w:p w14:paraId="37D0AF55" w14:textId="77777777" w:rsidR="00641A3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 xml:space="preserve">Centers for Disease Control and Prevention. </w:t>
      </w:r>
      <w:r>
        <w:rPr>
          <w:rFonts w:ascii="Book Antiqua" w:hAnsi="Book Antiqua"/>
        </w:rPr>
        <w:t>Overview: Children with Hepatitis of Unknown Cause</w:t>
      </w:r>
      <w:r>
        <w:rPr>
          <w:rFonts w:ascii="Book Antiqua" w:hAnsi="Book Antiqua"/>
          <w:lang w:eastAsia="zh-CN"/>
        </w:rPr>
        <w:t>.</w:t>
      </w:r>
      <w:r>
        <w:rPr>
          <w:rFonts w:ascii="Book Antiqua" w:hAnsi="Book Antiqua"/>
        </w:rPr>
        <w:t xml:space="preserve"> [Online]. Available from: https://www.cdc.gov/ncird/investigation/hepatitis-unknown-cause/overview-what-to-know.html</w:t>
      </w:r>
    </w:p>
    <w:p w14:paraId="5BE314F6" w14:textId="77777777" w:rsidR="00641A3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Centers for Disease Control and Prevention.</w:t>
      </w:r>
      <w:r>
        <w:rPr>
          <w:rFonts w:ascii="Book Antiqua" w:hAnsi="Book Antiqua"/>
        </w:rPr>
        <w:t xml:space="preserve"> CDC Alerts Providers to Hepatitis Cases of Unknown Origin. [Online]. Available from: https://www.cdc.gov/media/releases/2022/s0421-hepatitis-alert.html</w:t>
      </w:r>
    </w:p>
    <w:p w14:paraId="31A818CE" w14:textId="77777777" w:rsidR="00641A3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Brennan PN</w:t>
      </w:r>
      <w:r>
        <w:rPr>
          <w:rFonts w:ascii="Book Antiqua" w:hAnsi="Book Antiqua"/>
        </w:rPr>
        <w:t xml:space="preserve">, Donnelly MC, Simpson KJ. Systematic review: </w:t>
      </w:r>
      <w:proofErr w:type="gramStart"/>
      <w:r>
        <w:rPr>
          <w:rFonts w:ascii="Book Antiqua" w:hAnsi="Book Antiqua"/>
        </w:rPr>
        <w:t>non A</w:t>
      </w:r>
      <w:proofErr w:type="gramEnd"/>
      <w:r>
        <w:rPr>
          <w:rFonts w:ascii="Book Antiqua" w:hAnsi="Book Antiqua"/>
        </w:rPr>
        <w:t xml:space="preserve">-E, seronegative or indeterminate hepatitis; what is this deadly disease?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2018; </w:t>
      </w:r>
      <w:r>
        <w:rPr>
          <w:rFonts w:ascii="Book Antiqua" w:hAnsi="Book Antiqua"/>
          <w:b/>
          <w:bCs/>
        </w:rPr>
        <w:t>47</w:t>
      </w:r>
      <w:r>
        <w:rPr>
          <w:rFonts w:ascii="Book Antiqua" w:hAnsi="Book Antiqua"/>
        </w:rPr>
        <w:t>: 1079-1091 [PMID: 29468698 DOI: 10.1111/apt.14566]</w:t>
      </w:r>
    </w:p>
    <w:p w14:paraId="18CC5ED8" w14:textId="77777777" w:rsidR="00641A3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Ramadan HK</w:t>
      </w:r>
      <w:r>
        <w:rPr>
          <w:rFonts w:ascii="Book Antiqua" w:hAnsi="Book Antiqua"/>
        </w:rPr>
        <w:t xml:space="preserve">, Sayed IM, </w:t>
      </w:r>
      <w:proofErr w:type="spellStart"/>
      <w:r>
        <w:rPr>
          <w:rFonts w:ascii="Book Antiqua" w:hAnsi="Book Antiqua"/>
        </w:rPr>
        <w:t>Elkhawaga</w:t>
      </w:r>
      <w:proofErr w:type="spellEnd"/>
      <w:r>
        <w:rPr>
          <w:rFonts w:ascii="Book Antiqua" w:hAnsi="Book Antiqua"/>
        </w:rPr>
        <w:t xml:space="preserve"> AA, </w:t>
      </w:r>
      <w:proofErr w:type="spellStart"/>
      <w:r>
        <w:rPr>
          <w:rFonts w:ascii="Book Antiqua" w:hAnsi="Book Antiqua"/>
        </w:rPr>
        <w:t>Meghezel</w:t>
      </w:r>
      <w:proofErr w:type="spellEnd"/>
      <w:r>
        <w:rPr>
          <w:rFonts w:ascii="Book Antiqua" w:hAnsi="Book Antiqua"/>
        </w:rPr>
        <w:t xml:space="preserve"> EM, Askar AA, Moussa AM, Osman AOBS, </w:t>
      </w:r>
      <w:proofErr w:type="spellStart"/>
      <w:r>
        <w:rPr>
          <w:rFonts w:ascii="Book Antiqua" w:hAnsi="Book Antiqua"/>
        </w:rPr>
        <w:t>Elfadl</w:t>
      </w:r>
      <w:proofErr w:type="spellEnd"/>
      <w:r>
        <w:rPr>
          <w:rFonts w:ascii="Book Antiqua" w:hAnsi="Book Antiqua"/>
        </w:rPr>
        <w:t xml:space="preserve"> AA, Khalifa WA, Ashmawy AM, El-Mokhtar MA. Characteristics and outcomes of acute hepatitis of unknown etiology in Egypt: first report of adult adenovirus-associated hepatitis. </w:t>
      </w:r>
      <w:r>
        <w:rPr>
          <w:rFonts w:ascii="Book Antiqua" w:hAnsi="Book Antiqua"/>
          <w:i/>
          <w:iCs/>
        </w:rPr>
        <w:t>Infection</w:t>
      </w:r>
      <w:r>
        <w:rPr>
          <w:rFonts w:ascii="Book Antiqua" w:hAnsi="Book Antiqua"/>
        </w:rPr>
        <w:t xml:space="preserve"> 2022: 1-9 [PMID: 36334256 DOI: 10.1007/s15010-022-01945-1]</w:t>
      </w:r>
    </w:p>
    <w:p w14:paraId="735F4D4C" w14:textId="77777777" w:rsidR="00641A30" w:rsidRDefault="00000000">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Salek</w:t>
      </w:r>
      <w:proofErr w:type="spellEnd"/>
      <w:r>
        <w:rPr>
          <w:rFonts w:ascii="Book Antiqua" w:hAnsi="Book Antiqua"/>
          <w:b/>
          <w:bCs/>
        </w:rPr>
        <w:t xml:space="preserve"> J</w:t>
      </w:r>
      <w:r>
        <w:rPr>
          <w:rFonts w:ascii="Book Antiqua" w:hAnsi="Book Antiqua"/>
        </w:rPr>
        <w:t xml:space="preserve">, Byrne J, Box T, Longo N, Sussman N. Recurrent liver failure in a 25-year-old female. </w:t>
      </w:r>
      <w:r>
        <w:rPr>
          <w:rFonts w:ascii="Book Antiqua" w:hAnsi="Book Antiqua"/>
          <w:i/>
          <w:iCs/>
        </w:rPr>
        <w:t xml:space="preserve">Liver </w:t>
      </w:r>
      <w:proofErr w:type="spellStart"/>
      <w:r>
        <w:rPr>
          <w:rFonts w:ascii="Book Antiqua" w:hAnsi="Book Antiqua"/>
          <w:i/>
          <w:iCs/>
        </w:rPr>
        <w:t>Transpl</w:t>
      </w:r>
      <w:proofErr w:type="spellEnd"/>
      <w:r>
        <w:rPr>
          <w:rFonts w:ascii="Book Antiqua" w:hAnsi="Book Antiqua"/>
        </w:rPr>
        <w:t xml:space="preserve"> 2010; </w:t>
      </w:r>
      <w:r>
        <w:rPr>
          <w:rFonts w:ascii="Book Antiqua" w:hAnsi="Book Antiqua"/>
          <w:b/>
          <w:bCs/>
        </w:rPr>
        <w:t>16</w:t>
      </w:r>
      <w:r>
        <w:rPr>
          <w:rFonts w:ascii="Book Antiqua" w:hAnsi="Book Antiqua"/>
        </w:rPr>
        <w:t>: 1049-1053 [PMID: 20818742 DOI: 10.1002/lt.22118]</w:t>
      </w:r>
    </w:p>
    <w:p w14:paraId="2A254BBB" w14:textId="77777777" w:rsidR="00641A3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Chow KW</w:t>
      </w:r>
      <w:r>
        <w:rPr>
          <w:rFonts w:ascii="Book Antiqua" w:hAnsi="Book Antiqua"/>
        </w:rPr>
        <w:t xml:space="preserve">, Pham NV, Ibrahim BM, Hong K, Saab S. Autoimmune Hepatitis-Like Syndrome Following COVID-19 Vaccination: A Systematic Review of the Literature. </w:t>
      </w:r>
      <w:r>
        <w:rPr>
          <w:rFonts w:ascii="Book Antiqua" w:hAnsi="Book Antiqua"/>
          <w:i/>
          <w:iCs/>
        </w:rPr>
        <w:t>Dig Dis Sci</w:t>
      </w:r>
      <w:r>
        <w:rPr>
          <w:rFonts w:ascii="Book Antiqua" w:hAnsi="Book Antiqua"/>
        </w:rPr>
        <w:t xml:space="preserve"> 2022; </w:t>
      </w:r>
      <w:r>
        <w:rPr>
          <w:rFonts w:ascii="Book Antiqua" w:hAnsi="Book Antiqua"/>
          <w:b/>
          <w:bCs/>
        </w:rPr>
        <w:t>67</w:t>
      </w:r>
      <w:r>
        <w:rPr>
          <w:rFonts w:ascii="Book Antiqua" w:hAnsi="Book Antiqua"/>
        </w:rPr>
        <w:t>: 4574-4580 [PMID: 35486203 DOI: 10.1007/s10620-022-07504-w]</w:t>
      </w:r>
    </w:p>
    <w:p w14:paraId="73D706CB" w14:textId="77777777" w:rsidR="00641A30"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Mehta P</w:t>
      </w:r>
      <w:r>
        <w:rPr>
          <w:rFonts w:ascii="Book Antiqua" w:hAnsi="Book Antiqua"/>
        </w:rPr>
        <w:t xml:space="preserve">, </w:t>
      </w:r>
      <w:proofErr w:type="spellStart"/>
      <w:r>
        <w:rPr>
          <w:rFonts w:ascii="Book Antiqua" w:hAnsi="Book Antiqua"/>
        </w:rPr>
        <w:t>Reddivari</w:t>
      </w:r>
      <w:proofErr w:type="spellEnd"/>
      <w:r>
        <w:rPr>
          <w:rFonts w:ascii="Book Antiqua" w:hAnsi="Book Antiqua"/>
        </w:rPr>
        <w:t xml:space="preserve"> AKR. Hepatitis. 2022 Oct 24. In: </w:t>
      </w:r>
      <w:proofErr w:type="spellStart"/>
      <w:r>
        <w:rPr>
          <w:rFonts w:ascii="Book Antiqua" w:hAnsi="Book Antiqua"/>
        </w:rPr>
        <w:t>StatPearls</w:t>
      </w:r>
      <w:proofErr w:type="spellEnd"/>
      <w:r>
        <w:rPr>
          <w:rFonts w:ascii="Book Antiqua" w:hAnsi="Book Antiqua"/>
        </w:rPr>
        <w:t xml:space="preserve"> [Internet]. Treasure Island (FL): </w:t>
      </w:r>
      <w:proofErr w:type="spellStart"/>
      <w:r>
        <w:rPr>
          <w:rFonts w:ascii="Book Antiqua" w:hAnsi="Book Antiqua"/>
        </w:rPr>
        <w:t>StatPearls</w:t>
      </w:r>
      <w:proofErr w:type="spellEnd"/>
      <w:r>
        <w:rPr>
          <w:rFonts w:ascii="Book Antiqua" w:hAnsi="Book Antiqua"/>
        </w:rPr>
        <w:t xml:space="preserve"> Publishing; 2023 Jan- [PMID: 32119436]</w:t>
      </w:r>
    </w:p>
    <w:p w14:paraId="1B2C8CFD" w14:textId="77777777" w:rsidR="00641A30" w:rsidRDefault="00000000">
      <w:pPr>
        <w:spacing w:line="360" w:lineRule="auto"/>
        <w:jc w:val="both"/>
        <w:rPr>
          <w:rFonts w:ascii="Book Antiqua" w:hAnsi="Book Antiqua"/>
        </w:rPr>
      </w:pPr>
      <w:r>
        <w:rPr>
          <w:rFonts w:ascii="Book Antiqua" w:hAnsi="Book Antiqua"/>
        </w:rPr>
        <w:lastRenderedPageBreak/>
        <w:t>10</w:t>
      </w:r>
      <w:r>
        <w:rPr>
          <w:rFonts w:ascii="Book Antiqua" w:hAnsi="Book Antiqua"/>
          <w:b/>
          <w:bCs/>
        </w:rPr>
        <w:t xml:space="preserve"> </w:t>
      </w:r>
      <w:proofErr w:type="spellStart"/>
      <w:r>
        <w:rPr>
          <w:rFonts w:ascii="Book Antiqua" w:hAnsi="Book Antiqua"/>
          <w:b/>
          <w:bCs/>
        </w:rPr>
        <w:t>Gadour</w:t>
      </w:r>
      <w:proofErr w:type="spellEnd"/>
      <w:r>
        <w:rPr>
          <w:rFonts w:ascii="Book Antiqua" w:hAnsi="Book Antiqua"/>
        </w:rPr>
        <w:t xml:space="preserve"> E. Hassan Z. </w:t>
      </w:r>
      <w:proofErr w:type="spellStart"/>
      <w:r>
        <w:rPr>
          <w:rFonts w:ascii="Book Antiqua" w:hAnsi="Book Antiqua"/>
        </w:rPr>
        <w:t>Shrwani</w:t>
      </w:r>
      <w:proofErr w:type="spellEnd"/>
      <w:r>
        <w:rPr>
          <w:rFonts w:ascii="Book Antiqua" w:hAnsi="Book Antiqua"/>
        </w:rPr>
        <w:t xml:space="preserve"> K. COVID-19 Induced Hepatitis (CIH), Definition and Diagnostic Criteria of a Poorly Understood New Clinical Syndrome. </w:t>
      </w:r>
      <w:r>
        <w:rPr>
          <w:rFonts w:ascii="Book Antiqua" w:hAnsi="Book Antiqua"/>
          <w:i/>
          <w:iCs/>
        </w:rPr>
        <w:t>Gut</w:t>
      </w:r>
      <w:r>
        <w:rPr>
          <w:rFonts w:ascii="Book Antiqua" w:hAnsi="Book Antiqua"/>
        </w:rPr>
        <w:t xml:space="preserve"> 2020</w:t>
      </w:r>
      <w:r>
        <w:rPr>
          <w:rFonts w:ascii="Book Antiqua" w:hAnsi="Book Antiqua"/>
          <w:lang w:eastAsia="zh-CN"/>
        </w:rPr>
        <w:t>;</w:t>
      </w:r>
      <w:r>
        <w:rPr>
          <w:rFonts w:ascii="Book Antiqua" w:hAnsi="Book Antiqua"/>
        </w:rPr>
        <w:t xml:space="preserve"> 69 (Suppl 1</w:t>
      </w:r>
      <w:proofErr w:type="gramStart"/>
      <w:r>
        <w:rPr>
          <w:rFonts w:ascii="Book Antiqua" w:hAnsi="Book Antiqua"/>
        </w:rPr>
        <w:t>):.</w:t>
      </w:r>
      <w:proofErr w:type="gramEnd"/>
      <w:r>
        <w:rPr>
          <w:rFonts w:ascii="Book Antiqua" w:hAnsi="Book Antiqua"/>
        </w:rPr>
        <w:t xml:space="preserve"> A22–A22 [DOI: 10.1136/gutjnl-2020-basl.41]</w:t>
      </w:r>
    </w:p>
    <w:p w14:paraId="1729877A" w14:textId="77777777" w:rsidR="00641A30"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Wander P</w:t>
      </w:r>
      <w:r>
        <w:rPr>
          <w:rFonts w:ascii="Book Antiqua" w:hAnsi="Book Antiqua"/>
        </w:rPr>
        <w:t xml:space="preserve">, Epstein M, Bernstein D. COVID-19 Presenting as Acute Hepatitis. </w:t>
      </w:r>
      <w:r>
        <w:rPr>
          <w:rFonts w:ascii="Book Antiqua" w:hAnsi="Book Antiqua"/>
          <w:i/>
          <w:iCs/>
        </w:rPr>
        <w:t>Am J Gastroenterol</w:t>
      </w:r>
      <w:r>
        <w:rPr>
          <w:rFonts w:ascii="Book Antiqua" w:hAnsi="Book Antiqua"/>
        </w:rPr>
        <w:t xml:space="preserve"> 2020; </w:t>
      </w:r>
      <w:r>
        <w:rPr>
          <w:rFonts w:ascii="Book Antiqua" w:hAnsi="Book Antiqua"/>
          <w:b/>
          <w:bCs/>
        </w:rPr>
        <w:t>115</w:t>
      </w:r>
      <w:r>
        <w:rPr>
          <w:rFonts w:ascii="Book Antiqua" w:hAnsi="Book Antiqua"/>
        </w:rPr>
        <w:t>: 941-942 [PMID: 32301760 DOI: 10.14309/ajg.0000000000000660]</w:t>
      </w:r>
    </w:p>
    <w:p w14:paraId="2F3F0453" w14:textId="77777777" w:rsidR="00641A30"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Bongiovanni M</w:t>
      </w:r>
      <w:r>
        <w:rPr>
          <w:rFonts w:ascii="Book Antiqua" w:hAnsi="Book Antiqua"/>
        </w:rPr>
        <w:t xml:space="preserve">, </w:t>
      </w:r>
      <w:proofErr w:type="spellStart"/>
      <w:r>
        <w:rPr>
          <w:rFonts w:ascii="Book Antiqua" w:hAnsi="Book Antiqua"/>
        </w:rPr>
        <w:t>Zago</w:t>
      </w:r>
      <w:proofErr w:type="spellEnd"/>
      <w:r>
        <w:rPr>
          <w:rFonts w:ascii="Book Antiqua" w:hAnsi="Book Antiqua"/>
        </w:rPr>
        <w:t xml:space="preserve"> T. Acute hepatitis caused by asymptomatic COVID-19 infection. </w:t>
      </w:r>
      <w:r>
        <w:rPr>
          <w:rFonts w:ascii="Book Antiqua" w:hAnsi="Book Antiqua"/>
          <w:i/>
          <w:iCs/>
        </w:rPr>
        <w:t>J Infect</w:t>
      </w:r>
      <w:r>
        <w:rPr>
          <w:rFonts w:ascii="Book Antiqua" w:hAnsi="Book Antiqua"/>
        </w:rPr>
        <w:t xml:space="preserve"> 2021; </w:t>
      </w:r>
      <w:r>
        <w:rPr>
          <w:rFonts w:ascii="Book Antiqua" w:hAnsi="Book Antiqua"/>
          <w:b/>
          <w:bCs/>
        </w:rPr>
        <w:t>82</w:t>
      </w:r>
      <w:r>
        <w:rPr>
          <w:rFonts w:ascii="Book Antiqua" w:hAnsi="Book Antiqua"/>
        </w:rPr>
        <w:t>: e25-e26 [PMID: 32891635 DOI: 10.1016/j.jinf.2020.09.001]</w:t>
      </w:r>
    </w:p>
    <w:p w14:paraId="1F95B60D" w14:textId="77777777" w:rsidR="00641A30" w:rsidRDefault="00000000">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Pinazo</w:t>
      </w:r>
      <w:proofErr w:type="spellEnd"/>
      <w:r>
        <w:rPr>
          <w:rFonts w:ascii="Book Antiqua" w:hAnsi="Book Antiqua"/>
          <w:b/>
          <w:bCs/>
        </w:rPr>
        <w:t>-Bandera JM</w:t>
      </w:r>
      <w:r>
        <w:rPr>
          <w:rFonts w:ascii="Book Antiqua" w:hAnsi="Book Antiqua"/>
        </w:rPr>
        <w:t>, Hernández-</w:t>
      </w:r>
      <w:proofErr w:type="spellStart"/>
      <w:r>
        <w:rPr>
          <w:rFonts w:ascii="Book Antiqua" w:hAnsi="Book Antiqua"/>
        </w:rPr>
        <w:t>Albújar</w:t>
      </w:r>
      <w:proofErr w:type="spellEnd"/>
      <w:r>
        <w:rPr>
          <w:rFonts w:ascii="Book Antiqua" w:hAnsi="Book Antiqua"/>
        </w:rPr>
        <w:t xml:space="preserve"> A, García-Salguero AI, </w:t>
      </w:r>
      <w:proofErr w:type="spellStart"/>
      <w:r>
        <w:rPr>
          <w:rFonts w:ascii="Book Antiqua" w:hAnsi="Book Antiqua"/>
        </w:rPr>
        <w:t>Arranz</w:t>
      </w:r>
      <w:proofErr w:type="spellEnd"/>
      <w:r>
        <w:rPr>
          <w:rFonts w:ascii="Book Antiqua" w:hAnsi="Book Antiqua"/>
        </w:rPr>
        <w:t xml:space="preserve">-Salas I, Andrade RJ, Robles-Díaz M. Acute hepatitis with autoimmune features after COVID-19 vaccine: coincidence or vaccine-induced phenomenon? </w:t>
      </w:r>
      <w:r>
        <w:rPr>
          <w:rFonts w:ascii="Book Antiqua" w:hAnsi="Book Antiqua"/>
          <w:i/>
          <w:iCs/>
        </w:rPr>
        <w:t>Gastroenterol Rep (</w:t>
      </w:r>
      <w:proofErr w:type="spellStart"/>
      <w:r>
        <w:rPr>
          <w:rFonts w:ascii="Book Antiqua" w:hAnsi="Book Antiqua"/>
          <w:i/>
          <w:iCs/>
        </w:rPr>
        <w:t>Oxf</w:t>
      </w:r>
      <w:proofErr w:type="spellEnd"/>
      <w:r>
        <w:rPr>
          <w:rFonts w:ascii="Book Antiqua" w:hAnsi="Book Antiqua"/>
          <w:i/>
          <w:iCs/>
        </w:rPr>
        <w:t>)</w:t>
      </w:r>
      <w:r>
        <w:rPr>
          <w:rFonts w:ascii="Book Antiqua" w:hAnsi="Book Antiqua"/>
        </w:rPr>
        <w:t xml:space="preserve"> 2022; </w:t>
      </w:r>
      <w:r>
        <w:rPr>
          <w:rFonts w:ascii="Book Antiqua" w:hAnsi="Book Antiqua"/>
          <w:b/>
          <w:bCs/>
        </w:rPr>
        <w:t>10</w:t>
      </w:r>
      <w:r>
        <w:rPr>
          <w:rFonts w:ascii="Book Antiqua" w:hAnsi="Book Antiqua"/>
        </w:rPr>
        <w:t>: goac014 [PMID: 35498817 DOI: 10.1093/gastro/goac014]</w:t>
      </w:r>
    </w:p>
    <w:p w14:paraId="4D75D8A7" w14:textId="77777777" w:rsidR="00641A30" w:rsidRDefault="00000000">
      <w:pPr>
        <w:spacing w:line="360" w:lineRule="auto"/>
        <w:jc w:val="both"/>
        <w:rPr>
          <w:rFonts w:ascii="Book Antiqua" w:hAnsi="Book Antiqua"/>
        </w:rPr>
      </w:pPr>
      <w:r>
        <w:rPr>
          <w:rFonts w:ascii="Book Antiqua" w:hAnsi="Book Antiqua"/>
        </w:rPr>
        <w:t xml:space="preserve">14 </w:t>
      </w:r>
      <w:r>
        <w:rPr>
          <w:rFonts w:ascii="Book Antiqua" w:hAnsi="Book Antiqua"/>
          <w:color w:val="333333"/>
          <w:shd w:val="clear" w:color="auto" w:fill="FFFFFF"/>
        </w:rPr>
        <w:t>Frank v</w:t>
      </w:r>
      <w:r>
        <w:rPr>
          <w:rFonts w:ascii="Book Antiqua" w:hAnsi="Book Antiqua"/>
          <w:b/>
          <w:bCs/>
        </w:rPr>
        <w:t>,</w:t>
      </w:r>
      <w:r>
        <w:rPr>
          <w:rFonts w:ascii="Book Antiqua" w:hAnsi="Book Antiqua"/>
        </w:rPr>
        <w:t xml:space="preserve"> </w:t>
      </w:r>
      <w:r>
        <w:rPr>
          <w:rFonts w:ascii="Book Antiqua" w:hAnsi="Book Antiqua"/>
          <w:color w:val="333333"/>
          <w:shd w:val="clear" w:color="auto" w:fill="FFFFFF"/>
        </w:rPr>
        <w:t>Jaison S J</w:t>
      </w:r>
      <w:r>
        <w:rPr>
          <w:rFonts w:ascii="Book Antiqua" w:hAnsi="Book Antiqua"/>
        </w:rPr>
        <w:t xml:space="preserve">, </w:t>
      </w:r>
      <w:proofErr w:type="spellStart"/>
      <w:r>
        <w:rPr>
          <w:rFonts w:ascii="Book Antiqua" w:hAnsi="Book Antiqua"/>
          <w:color w:val="333333"/>
          <w:shd w:val="clear" w:color="auto" w:fill="FFFFFF"/>
        </w:rPr>
        <w:t>Yamam</w:t>
      </w:r>
      <w:proofErr w:type="spellEnd"/>
      <w:r>
        <w:rPr>
          <w:rFonts w:ascii="Book Antiqua" w:hAnsi="Book Antiqua"/>
          <w:color w:val="333333"/>
          <w:shd w:val="clear" w:color="auto" w:fill="FFFFFF"/>
        </w:rPr>
        <w:t xml:space="preserve"> I AS</w:t>
      </w:r>
      <w:r>
        <w:rPr>
          <w:rFonts w:ascii="Book Antiqua" w:hAnsi="Book Antiqua"/>
        </w:rPr>
        <w:t xml:space="preserve">, </w:t>
      </w:r>
      <w:r>
        <w:rPr>
          <w:rFonts w:ascii="Book Antiqua" w:hAnsi="Book Antiqua"/>
          <w:color w:val="333333"/>
          <w:shd w:val="clear" w:color="auto" w:fill="FFFFFF"/>
        </w:rPr>
        <w:t>Heather L S</w:t>
      </w:r>
      <w:r>
        <w:rPr>
          <w:rFonts w:ascii="Book Antiqua" w:hAnsi="Book Antiqua"/>
        </w:rPr>
        <w:t xml:space="preserve">, </w:t>
      </w:r>
      <w:r>
        <w:rPr>
          <w:rFonts w:ascii="Book Antiqua" w:hAnsi="Book Antiqua"/>
          <w:color w:val="333333"/>
          <w:shd w:val="clear" w:color="auto" w:fill="FFFFFF"/>
        </w:rPr>
        <w:t>Kashif K.</w:t>
      </w:r>
      <w:r>
        <w:rPr>
          <w:rFonts w:ascii="Book Antiqua" w:hAnsi="Book Antiqua"/>
        </w:rPr>
        <w:t xml:space="preserve"> Autoimmune hepatitis: Possible relation to the </w:t>
      </w:r>
      <w:proofErr w:type="spellStart"/>
      <w:r>
        <w:rPr>
          <w:rFonts w:ascii="Book Antiqua" w:hAnsi="Book Antiqua"/>
        </w:rPr>
        <w:t>pfizer-biontech</w:t>
      </w:r>
      <w:proofErr w:type="spellEnd"/>
      <w:r>
        <w:rPr>
          <w:rFonts w:ascii="Book Antiqua" w:hAnsi="Book Antiqua"/>
        </w:rPr>
        <w:t xml:space="preserve"> COVID-19 vaccine? </w:t>
      </w:r>
      <w:r>
        <w:rPr>
          <w:rFonts w:ascii="Book Antiqua" w:hAnsi="Book Antiqua"/>
          <w:i/>
          <w:iCs/>
        </w:rPr>
        <w:t>Am J Gastroenterol</w:t>
      </w:r>
      <w:r>
        <w:rPr>
          <w:rFonts w:ascii="Book Antiqua" w:hAnsi="Book Antiqua"/>
        </w:rPr>
        <w:t xml:space="preserve"> 2021; 116: S1180–S1180 [DOI: 10.14309/01.ajg.0000784896.23722.94]</w:t>
      </w:r>
    </w:p>
    <w:p w14:paraId="3D0566E5" w14:textId="77777777" w:rsidR="00641A30" w:rsidRDefault="00000000">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Palla</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Vergadis</w:t>
      </w:r>
      <w:proofErr w:type="spellEnd"/>
      <w:r>
        <w:rPr>
          <w:rFonts w:ascii="Book Antiqua" w:hAnsi="Book Antiqua"/>
        </w:rPr>
        <w:t xml:space="preserve"> C, </w:t>
      </w:r>
      <w:proofErr w:type="spellStart"/>
      <w:r>
        <w:rPr>
          <w:rFonts w:ascii="Book Antiqua" w:hAnsi="Book Antiqua"/>
        </w:rPr>
        <w:t>Sakellariou</w:t>
      </w:r>
      <w:proofErr w:type="spellEnd"/>
      <w:r>
        <w:rPr>
          <w:rFonts w:ascii="Book Antiqua" w:hAnsi="Book Antiqua"/>
        </w:rPr>
        <w:t xml:space="preserve"> S, </w:t>
      </w:r>
      <w:proofErr w:type="spellStart"/>
      <w:r>
        <w:rPr>
          <w:rFonts w:ascii="Book Antiqua" w:hAnsi="Book Antiqua"/>
        </w:rPr>
        <w:t>Androutsakos</w:t>
      </w:r>
      <w:proofErr w:type="spellEnd"/>
      <w:r>
        <w:rPr>
          <w:rFonts w:ascii="Book Antiqua" w:hAnsi="Book Antiqua"/>
        </w:rPr>
        <w:t xml:space="preserve"> T. Letter to the editor: Autoimmune hepatitis after COVID-19 vaccination: A rare adverse effect? </w:t>
      </w:r>
      <w:r>
        <w:rPr>
          <w:rFonts w:ascii="Book Antiqua" w:hAnsi="Book Antiqua"/>
          <w:i/>
          <w:iCs/>
        </w:rPr>
        <w:t>Hepatology</w:t>
      </w:r>
      <w:r>
        <w:rPr>
          <w:rFonts w:ascii="Book Antiqua" w:hAnsi="Book Antiqua"/>
        </w:rPr>
        <w:t xml:space="preserve"> 2022; </w:t>
      </w:r>
      <w:r>
        <w:rPr>
          <w:rFonts w:ascii="Book Antiqua" w:hAnsi="Book Antiqua"/>
          <w:b/>
          <w:bCs/>
        </w:rPr>
        <w:t>75</w:t>
      </w:r>
      <w:r>
        <w:rPr>
          <w:rFonts w:ascii="Book Antiqua" w:hAnsi="Book Antiqua"/>
        </w:rPr>
        <w:t>: 489-490 [PMID: 34528278 DOI: 10.1002/hep.32156]</w:t>
      </w:r>
    </w:p>
    <w:p w14:paraId="13492C12" w14:textId="77777777" w:rsidR="00641A30"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Hakim A</w:t>
      </w:r>
      <w:r>
        <w:rPr>
          <w:rFonts w:ascii="Book Antiqua" w:hAnsi="Book Antiqua"/>
        </w:rPr>
        <w:t xml:space="preserve">, Zhang X, </w:t>
      </w:r>
      <w:proofErr w:type="spellStart"/>
      <w:r>
        <w:rPr>
          <w:rFonts w:ascii="Book Antiqua" w:hAnsi="Book Antiqua"/>
        </w:rPr>
        <w:t>DeLisle</w:t>
      </w:r>
      <w:proofErr w:type="spellEnd"/>
      <w:r>
        <w:rPr>
          <w:rFonts w:ascii="Book Antiqua" w:hAnsi="Book Antiqua"/>
        </w:rPr>
        <w:t xml:space="preserve"> A, Oral EA, </w:t>
      </w:r>
      <w:proofErr w:type="spellStart"/>
      <w:r>
        <w:rPr>
          <w:rFonts w:ascii="Book Antiqua" w:hAnsi="Book Antiqua"/>
        </w:rPr>
        <w:t>Dykas</w:t>
      </w:r>
      <w:proofErr w:type="spellEnd"/>
      <w:r>
        <w:rPr>
          <w:rFonts w:ascii="Book Antiqua" w:hAnsi="Book Antiqua"/>
        </w:rPr>
        <w:t xml:space="preserve"> D, </w:t>
      </w:r>
      <w:proofErr w:type="spellStart"/>
      <w:r>
        <w:rPr>
          <w:rFonts w:ascii="Book Antiqua" w:hAnsi="Book Antiqua"/>
        </w:rPr>
        <w:t>Drzewiecki</w:t>
      </w:r>
      <w:proofErr w:type="spellEnd"/>
      <w:r>
        <w:rPr>
          <w:rFonts w:ascii="Book Antiqua" w:hAnsi="Book Antiqua"/>
        </w:rPr>
        <w:t xml:space="preserve"> K, Assis DN, Silveira M, </w:t>
      </w:r>
      <w:proofErr w:type="spellStart"/>
      <w:r>
        <w:rPr>
          <w:rFonts w:ascii="Book Antiqua" w:hAnsi="Book Antiqua"/>
        </w:rPr>
        <w:t>Batisti</w:t>
      </w:r>
      <w:proofErr w:type="spellEnd"/>
      <w:r>
        <w:rPr>
          <w:rFonts w:ascii="Book Antiqua" w:hAnsi="Book Antiqua"/>
        </w:rPr>
        <w:t xml:space="preserve"> J, Jain D, Bale A, Mistry PK, </w:t>
      </w:r>
      <w:proofErr w:type="spellStart"/>
      <w:r>
        <w:rPr>
          <w:rFonts w:ascii="Book Antiqua" w:hAnsi="Book Antiqua"/>
        </w:rPr>
        <w:t>Vilarinho</w:t>
      </w:r>
      <w:proofErr w:type="spellEnd"/>
      <w:r>
        <w:rPr>
          <w:rFonts w:ascii="Book Antiqua" w:hAnsi="Book Antiqua"/>
        </w:rPr>
        <w:t xml:space="preserve"> S. Clinical utility of genomic analysis in adults with idiopathic liver disease. </w:t>
      </w:r>
      <w:r>
        <w:rPr>
          <w:rFonts w:ascii="Book Antiqua" w:hAnsi="Book Antiqua"/>
          <w:i/>
          <w:iCs/>
        </w:rPr>
        <w:t>J Hepatol</w:t>
      </w:r>
      <w:r>
        <w:rPr>
          <w:rFonts w:ascii="Book Antiqua" w:hAnsi="Book Antiqua"/>
        </w:rPr>
        <w:t xml:space="preserve"> 2019; </w:t>
      </w:r>
      <w:r>
        <w:rPr>
          <w:rFonts w:ascii="Book Antiqua" w:hAnsi="Book Antiqua"/>
          <w:b/>
          <w:bCs/>
        </w:rPr>
        <w:t>70</w:t>
      </w:r>
      <w:r>
        <w:rPr>
          <w:rFonts w:ascii="Book Antiqua" w:hAnsi="Book Antiqua"/>
        </w:rPr>
        <w:t>: 1214-1221 [PMID: 31000363 DOI: 10.1016/j.jhep.2019.01.036]</w:t>
      </w:r>
    </w:p>
    <w:p w14:paraId="792C6FF3" w14:textId="77777777" w:rsidR="00641A30" w:rsidRDefault="00641A30">
      <w:pPr>
        <w:spacing w:line="360" w:lineRule="auto"/>
        <w:jc w:val="both"/>
      </w:pPr>
    </w:p>
    <w:p w14:paraId="38CFAD12" w14:textId="77777777" w:rsidR="00641A30" w:rsidRDefault="00641A30">
      <w:pPr>
        <w:spacing w:line="360" w:lineRule="auto"/>
        <w:jc w:val="both"/>
        <w:sectPr w:rsidR="00641A30">
          <w:pgSz w:w="12240" w:h="15840"/>
          <w:pgMar w:top="1440" w:right="1440" w:bottom="1440" w:left="1440" w:header="720" w:footer="720" w:gutter="0"/>
          <w:cols w:space="720"/>
          <w:docGrid w:linePitch="360"/>
        </w:sectPr>
      </w:pPr>
    </w:p>
    <w:p w14:paraId="122F65AE" w14:textId="77777777" w:rsidR="00641A30" w:rsidRDefault="00000000">
      <w:pPr>
        <w:spacing w:line="360" w:lineRule="auto"/>
        <w:jc w:val="both"/>
      </w:pPr>
      <w:r>
        <w:rPr>
          <w:rFonts w:ascii="Book Antiqua" w:eastAsia="Book Antiqua" w:hAnsi="Book Antiqua" w:cs="Book Antiqua"/>
          <w:b/>
          <w:color w:val="000000"/>
        </w:rPr>
        <w:lastRenderedPageBreak/>
        <w:t>Footnotes</w:t>
      </w:r>
    </w:p>
    <w:p w14:paraId="3F5C8B65" w14:textId="77777777" w:rsidR="00641A30"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5C5C6A98" w14:textId="77777777" w:rsidR="00641A30" w:rsidRDefault="00641A30">
      <w:pPr>
        <w:spacing w:line="360" w:lineRule="auto"/>
        <w:jc w:val="both"/>
      </w:pPr>
    </w:p>
    <w:p w14:paraId="60723F4E" w14:textId="77777777" w:rsidR="00641A30"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color w:val="000000"/>
        </w:rPr>
        <w:t>The authors declare that they have no conflict of interest to disclose.</w:t>
      </w:r>
    </w:p>
    <w:p w14:paraId="19F3775E" w14:textId="77777777" w:rsidR="00641A30" w:rsidRDefault="00641A30">
      <w:pPr>
        <w:spacing w:line="360" w:lineRule="auto"/>
        <w:jc w:val="both"/>
      </w:pPr>
    </w:p>
    <w:p w14:paraId="2C37176F" w14:textId="77777777" w:rsidR="00641A30"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88ABF56" w14:textId="77777777" w:rsidR="00641A30" w:rsidRDefault="00641A30">
      <w:pPr>
        <w:spacing w:line="360" w:lineRule="auto"/>
        <w:jc w:val="both"/>
      </w:pPr>
    </w:p>
    <w:p w14:paraId="5DDB210E" w14:textId="77777777" w:rsidR="00641A3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8FF59F" w14:textId="77777777" w:rsidR="00641A30" w:rsidRDefault="00641A30">
      <w:pPr>
        <w:spacing w:line="360" w:lineRule="auto"/>
        <w:jc w:val="both"/>
      </w:pPr>
    </w:p>
    <w:p w14:paraId="3FCE9EF1" w14:textId="77777777" w:rsidR="00641A3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B456A5" w14:textId="77777777" w:rsidR="00641A3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56CE2A4" w14:textId="77777777" w:rsidR="00641A30" w:rsidRDefault="00641A30">
      <w:pPr>
        <w:spacing w:line="360" w:lineRule="auto"/>
        <w:jc w:val="both"/>
      </w:pPr>
    </w:p>
    <w:p w14:paraId="7D3F7A3A" w14:textId="77777777" w:rsidR="00641A3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4, 2023</w:t>
      </w:r>
    </w:p>
    <w:p w14:paraId="0740FC4F" w14:textId="77777777" w:rsidR="00641A3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11, 2023</w:t>
      </w:r>
    </w:p>
    <w:p w14:paraId="631C1247" w14:textId="77777777" w:rsidR="00641A30" w:rsidRDefault="00000000">
      <w:pPr>
        <w:spacing w:line="360" w:lineRule="auto"/>
        <w:jc w:val="both"/>
      </w:pPr>
      <w:r>
        <w:rPr>
          <w:rFonts w:ascii="Book Antiqua" w:eastAsia="Book Antiqua" w:hAnsi="Book Antiqua" w:cs="Book Antiqua"/>
          <w:b/>
          <w:color w:val="000000"/>
        </w:rPr>
        <w:t xml:space="preserve">Article in press: </w:t>
      </w:r>
    </w:p>
    <w:p w14:paraId="46F614BF" w14:textId="77777777" w:rsidR="00641A30" w:rsidRDefault="00641A30">
      <w:pPr>
        <w:spacing w:line="360" w:lineRule="auto"/>
        <w:jc w:val="both"/>
      </w:pPr>
    </w:p>
    <w:p w14:paraId="6986ACE4" w14:textId="77777777" w:rsidR="00641A3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6EA387EF" w14:textId="77777777" w:rsidR="00641A3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12A2C540" w14:textId="77777777" w:rsidR="00641A30" w:rsidRDefault="00000000">
      <w:pPr>
        <w:spacing w:line="360" w:lineRule="auto"/>
        <w:jc w:val="both"/>
      </w:pPr>
      <w:r>
        <w:rPr>
          <w:rFonts w:ascii="Book Antiqua" w:eastAsia="Book Antiqua" w:hAnsi="Book Antiqua" w:cs="Book Antiqua"/>
          <w:b/>
          <w:color w:val="000000"/>
        </w:rPr>
        <w:t>Peer-review report’s scientific quality classification</w:t>
      </w:r>
    </w:p>
    <w:p w14:paraId="0975F19C" w14:textId="77777777" w:rsidR="00641A30" w:rsidRDefault="00000000">
      <w:pPr>
        <w:spacing w:line="360" w:lineRule="auto"/>
        <w:jc w:val="both"/>
      </w:pPr>
      <w:r>
        <w:rPr>
          <w:rFonts w:ascii="Book Antiqua" w:eastAsia="Book Antiqua" w:hAnsi="Book Antiqua" w:cs="Book Antiqua"/>
        </w:rPr>
        <w:t>Grade A (Excellent): 0</w:t>
      </w:r>
    </w:p>
    <w:p w14:paraId="0CC29A7C" w14:textId="77777777" w:rsidR="00641A30" w:rsidRDefault="00000000">
      <w:pPr>
        <w:spacing w:line="360" w:lineRule="auto"/>
        <w:jc w:val="both"/>
      </w:pPr>
      <w:r>
        <w:rPr>
          <w:rFonts w:ascii="Book Antiqua" w:eastAsia="Book Antiqua" w:hAnsi="Book Antiqua" w:cs="Book Antiqua"/>
        </w:rPr>
        <w:t>Grade B (Very good): 0</w:t>
      </w:r>
    </w:p>
    <w:p w14:paraId="20AD2BFD" w14:textId="77777777" w:rsidR="00641A30" w:rsidRDefault="00000000">
      <w:pPr>
        <w:spacing w:line="360" w:lineRule="auto"/>
        <w:jc w:val="both"/>
      </w:pPr>
      <w:r>
        <w:rPr>
          <w:rFonts w:ascii="Book Antiqua" w:eastAsia="Book Antiqua" w:hAnsi="Book Antiqua" w:cs="Book Antiqua"/>
        </w:rPr>
        <w:lastRenderedPageBreak/>
        <w:t>Grade C (Good): 0</w:t>
      </w:r>
    </w:p>
    <w:p w14:paraId="2E7D5171" w14:textId="77777777" w:rsidR="00641A30" w:rsidRDefault="00000000">
      <w:pPr>
        <w:spacing w:line="360" w:lineRule="auto"/>
        <w:jc w:val="both"/>
      </w:pPr>
      <w:r>
        <w:rPr>
          <w:rFonts w:ascii="Book Antiqua" w:eastAsia="Book Antiqua" w:hAnsi="Book Antiqua" w:cs="Book Antiqua"/>
        </w:rPr>
        <w:t>Grade D (Fair): D, D</w:t>
      </w:r>
    </w:p>
    <w:p w14:paraId="18AA2F4D" w14:textId="77777777" w:rsidR="00641A30" w:rsidRDefault="00000000">
      <w:pPr>
        <w:spacing w:line="360" w:lineRule="auto"/>
        <w:jc w:val="both"/>
      </w:pPr>
      <w:r>
        <w:rPr>
          <w:rFonts w:ascii="Book Antiqua" w:eastAsia="Book Antiqua" w:hAnsi="Book Antiqua" w:cs="Book Antiqua"/>
        </w:rPr>
        <w:t>Grade E (Poor): 0</w:t>
      </w:r>
    </w:p>
    <w:p w14:paraId="53E548E1" w14:textId="77777777" w:rsidR="00641A30" w:rsidRDefault="00641A30">
      <w:pPr>
        <w:spacing w:line="360" w:lineRule="auto"/>
        <w:jc w:val="both"/>
      </w:pPr>
    </w:p>
    <w:p w14:paraId="1E29CA83" w14:textId="77777777" w:rsidR="00641A30" w:rsidRDefault="00000000">
      <w:pPr>
        <w:spacing w:line="360" w:lineRule="auto"/>
        <w:jc w:val="both"/>
        <w:sectPr w:rsidR="00641A3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Chuang WL, Taiwan; Mogahed EA, Egypt</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444AD736" w14:textId="77777777" w:rsidR="00641A30" w:rsidRDefault="00000000">
      <w:pPr>
        <w:spacing w:line="360" w:lineRule="auto"/>
        <w:jc w:val="both"/>
      </w:pPr>
      <w:r>
        <w:rPr>
          <w:rFonts w:ascii="Book Antiqua" w:eastAsia="Book Antiqua" w:hAnsi="Book Antiqua" w:cs="Book Antiqua"/>
          <w:b/>
          <w:color w:val="000000"/>
        </w:rPr>
        <w:lastRenderedPageBreak/>
        <w:t>Figure Legends</w:t>
      </w:r>
    </w:p>
    <w:p w14:paraId="062F015F" w14:textId="77777777" w:rsidR="00641A30" w:rsidRDefault="00641A30">
      <w:pPr>
        <w:spacing w:line="360" w:lineRule="auto"/>
        <w:jc w:val="both"/>
        <w:rPr>
          <w:rFonts w:ascii="Book Antiqua" w:eastAsia="Book Antiqua" w:hAnsi="Book Antiqua" w:cs="Book Antiqua"/>
          <w:color w:val="000000"/>
        </w:rPr>
      </w:pPr>
    </w:p>
    <w:p w14:paraId="54544951" w14:textId="77777777" w:rsidR="00641A30" w:rsidRDefault="00000000">
      <w:pPr>
        <w:spacing w:line="360" w:lineRule="auto"/>
        <w:jc w:val="both"/>
        <w:rPr>
          <w:rFonts w:ascii="Book Antiqua" w:eastAsia="Book Antiqua" w:hAnsi="Book Antiqua" w:cs="Book Antiqua"/>
          <w:color w:val="000000"/>
        </w:rPr>
      </w:pPr>
      <w:r>
        <w:rPr>
          <w:noProof/>
        </w:rPr>
        <w:drawing>
          <wp:inline distT="0" distB="0" distL="0" distR="0" wp14:anchorId="334D3352" wp14:editId="33B6A7A2">
            <wp:extent cx="5943600" cy="2229485"/>
            <wp:effectExtent l="0" t="0" r="0" b="0"/>
            <wp:docPr id="1727942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42508" name="图片 1"/>
                    <pic:cNvPicPr>
                      <a:picLocks noChangeAspect="1"/>
                    </pic:cNvPicPr>
                  </pic:nvPicPr>
                  <pic:blipFill>
                    <a:blip r:embed="rId7"/>
                    <a:stretch>
                      <a:fillRect/>
                    </a:stretch>
                  </pic:blipFill>
                  <pic:spPr>
                    <a:xfrm>
                      <a:off x="0" y="0"/>
                      <a:ext cx="5943600" cy="2229485"/>
                    </a:xfrm>
                    <a:prstGeom prst="rect">
                      <a:avLst/>
                    </a:prstGeom>
                  </pic:spPr>
                </pic:pic>
              </a:graphicData>
            </a:graphic>
          </wp:inline>
        </w:drawing>
      </w:r>
    </w:p>
    <w:p w14:paraId="408D7DEB" w14:textId="77777777" w:rsidR="00641A30" w:rsidRDefault="00000000">
      <w:pPr>
        <w:spacing w:line="360" w:lineRule="auto"/>
        <w:jc w:val="both"/>
        <w:rPr>
          <w:rFonts w:ascii="Book Antiqua" w:eastAsia="Book Antiqua" w:hAnsi="Book Antiqua" w:cs="Book Antiqua"/>
          <w:color w:val="000000"/>
        </w:rPr>
      </w:pPr>
      <w:r>
        <w:rPr>
          <w:noProof/>
        </w:rPr>
        <w:drawing>
          <wp:inline distT="0" distB="0" distL="0" distR="0" wp14:anchorId="0149B956" wp14:editId="0457D6A9">
            <wp:extent cx="5943600" cy="2106295"/>
            <wp:effectExtent l="0" t="0" r="0" b="8255"/>
            <wp:docPr id="1271269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9719" name="图片 1"/>
                    <pic:cNvPicPr>
                      <a:picLocks noChangeAspect="1"/>
                    </pic:cNvPicPr>
                  </pic:nvPicPr>
                  <pic:blipFill>
                    <a:blip r:embed="rId8"/>
                    <a:stretch>
                      <a:fillRect/>
                    </a:stretch>
                  </pic:blipFill>
                  <pic:spPr>
                    <a:xfrm>
                      <a:off x="0" y="0"/>
                      <a:ext cx="5943600" cy="2106295"/>
                    </a:xfrm>
                    <a:prstGeom prst="rect">
                      <a:avLst/>
                    </a:prstGeom>
                  </pic:spPr>
                </pic:pic>
              </a:graphicData>
            </a:graphic>
          </wp:inline>
        </w:drawing>
      </w:r>
      <w:r>
        <w:rPr>
          <w:rFonts w:ascii="Book Antiqua" w:eastAsia="Book Antiqua" w:hAnsi="Book Antiqua" w:cs="Book Antiqua"/>
          <w:b/>
          <w:bCs/>
          <w:color w:val="000000"/>
        </w:rPr>
        <w:t>Figure 1 Ultrasound images of transverse section of the liver.</w:t>
      </w:r>
      <w:r>
        <w:rPr>
          <w:rFonts w:ascii="Book Antiqua" w:eastAsia="Book Antiqua" w:hAnsi="Book Antiqua" w:cs="Book Antiqua"/>
          <w:color w:val="000000"/>
        </w:rPr>
        <w:t xml:space="preserve"> A: Left liver lobe; B: Right liver lobe; C: Main portal vein and branches; D: Hepatic artery. </w:t>
      </w:r>
    </w:p>
    <w:p w14:paraId="0F2483E1" w14:textId="77777777" w:rsidR="00641A30" w:rsidRDefault="00000000">
      <w:pPr>
        <w:spacing w:line="360" w:lineRule="auto"/>
        <w:jc w:val="both"/>
      </w:pPr>
      <w:r>
        <w:rPr>
          <w:noProof/>
        </w:rPr>
        <w:lastRenderedPageBreak/>
        <w:drawing>
          <wp:inline distT="0" distB="0" distL="0" distR="0" wp14:anchorId="38D2D0A3" wp14:editId="0A9AC7E1">
            <wp:extent cx="3489960" cy="3063240"/>
            <wp:effectExtent l="0" t="0" r="0" b="3810"/>
            <wp:docPr id="2129803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3906" name="图片 1"/>
                    <pic:cNvPicPr>
                      <a:picLocks noChangeAspect="1"/>
                    </pic:cNvPicPr>
                  </pic:nvPicPr>
                  <pic:blipFill>
                    <a:blip r:embed="rId9"/>
                    <a:stretch>
                      <a:fillRect/>
                    </a:stretch>
                  </pic:blipFill>
                  <pic:spPr>
                    <a:xfrm>
                      <a:off x="0" y="0"/>
                      <a:ext cx="3490262" cy="3063505"/>
                    </a:xfrm>
                    <a:prstGeom prst="rect">
                      <a:avLst/>
                    </a:prstGeom>
                  </pic:spPr>
                </pic:pic>
              </a:graphicData>
            </a:graphic>
          </wp:inline>
        </w:drawing>
      </w:r>
    </w:p>
    <w:p w14:paraId="06E40A9C" w14:textId="77777777" w:rsidR="00641A30"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Magnetic resonance cholangiopancreatography </w:t>
      </w:r>
      <w:r>
        <w:rPr>
          <w:rFonts w:ascii="Book Antiqua" w:eastAsia="宋体" w:hAnsi="Book Antiqua" w:cs="Book Antiqua" w:hint="eastAsia"/>
          <w:b/>
          <w:bCs/>
          <w:color w:val="000000"/>
          <w:lang w:eastAsia="zh-CN"/>
        </w:rPr>
        <w:t>revealing</w:t>
      </w:r>
      <w:r>
        <w:rPr>
          <w:rFonts w:ascii="Book Antiqua" w:eastAsia="Book Antiqua" w:hAnsi="Book Antiqua" w:cs="Book Antiqua"/>
          <w:b/>
          <w:bCs/>
          <w:color w:val="000000"/>
        </w:rPr>
        <w:t xml:space="preserve"> no stones or ductal dilatation.</w:t>
      </w:r>
    </w:p>
    <w:p w14:paraId="7577BB2A" w14:textId="77777777" w:rsidR="00641A30" w:rsidRDefault="00000000">
      <w:pPr>
        <w:spacing w:line="360" w:lineRule="auto"/>
        <w:jc w:val="both"/>
      </w:pPr>
      <w:r>
        <w:rPr>
          <w:noProof/>
        </w:rPr>
        <w:drawing>
          <wp:inline distT="0" distB="0" distL="0" distR="0" wp14:anchorId="6EF2C1FA" wp14:editId="72087958">
            <wp:extent cx="5943600" cy="2205355"/>
            <wp:effectExtent l="0" t="0" r="0" b="4445"/>
            <wp:docPr id="359236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36455" name="图片 1"/>
                    <pic:cNvPicPr>
                      <a:picLocks noChangeAspect="1"/>
                    </pic:cNvPicPr>
                  </pic:nvPicPr>
                  <pic:blipFill>
                    <a:blip r:embed="rId10"/>
                    <a:stretch>
                      <a:fillRect/>
                    </a:stretch>
                  </pic:blipFill>
                  <pic:spPr>
                    <a:xfrm>
                      <a:off x="0" y="0"/>
                      <a:ext cx="5943600" cy="2205355"/>
                    </a:xfrm>
                    <a:prstGeom prst="rect">
                      <a:avLst/>
                    </a:prstGeom>
                  </pic:spPr>
                </pic:pic>
              </a:graphicData>
            </a:graphic>
          </wp:inline>
        </w:drawing>
      </w:r>
    </w:p>
    <w:p w14:paraId="0D5438D1" w14:textId="77777777" w:rsidR="00641A30" w:rsidRDefault="00000000">
      <w:pPr>
        <w:spacing w:line="360" w:lineRule="auto"/>
        <w:jc w:val="both"/>
      </w:pPr>
      <w:r>
        <w:rPr>
          <w:noProof/>
        </w:rPr>
        <w:lastRenderedPageBreak/>
        <w:drawing>
          <wp:inline distT="0" distB="0" distL="0" distR="0" wp14:anchorId="4A2429F7" wp14:editId="686AD274">
            <wp:extent cx="5943600" cy="2419350"/>
            <wp:effectExtent l="0" t="0" r="0" b="0"/>
            <wp:docPr id="1540704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04170" name="图片 1"/>
                    <pic:cNvPicPr>
                      <a:picLocks noChangeAspect="1"/>
                    </pic:cNvPicPr>
                  </pic:nvPicPr>
                  <pic:blipFill>
                    <a:blip r:embed="rId11"/>
                    <a:stretch>
                      <a:fillRect/>
                    </a:stretch>
                  </pic:blipFill>
                  <pic:spPr>
                    <a:xfrm>
                      <a:off x="0" y="0"/>
                      <a:ext cx="5943600" cy="2419350"/>
                    </a:xfrm>
                    <a:prstGeom prst="rect">
                      <a:avLst/>
                    </a:prstGeom>
                  </pic:spPr>
                </pic:pic>
              </a:graphicData>
            </a:graphic>
          </wp:inline>
        </w:drawing>
      </w:r>
    </w:p>
    <w:p w14:paraId="73145575" w14:textId="77777777" w:rsidR="00641A30" w:rsidRDefault="00000000">
      <w:pPr>
        <w:spacing w:line="360" w:lineRule="auto"/>
        <w:jc w:val="both"/>
      </w:pPr>
      <w:r>
        <w:rPr>
          <w:noProof/>
        </w:rPr>
        <w:drawing>
          <wp:inline distT="0" distB="0" distL="0" distR="0" wp14:anchorId="6518914B" wp14:editId="7A8ACC53">
            <wp:extent cx="5943600" cy="2906395"/>
            <wp:effectExtent l="0" t="0" r="0" b="8255"/>
            <wp:docPr id="688448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48976" name="图片 1"/>
                    <pic:cNvPicPr>
                      <a:picLocks noChangeAspect="1"/>
                    </pic:cNvPicPr>
                  </pic:nvPicPr>
                  <pic:blipFill>
                    <a:blip r:embed="rId12"/>
                    <a:stretch>
                      <a:fillRect/>
                    </a:stretch>
                  </pic:blipFill>
                  <pic:spPr>
                    <a:xfrm>
                      <a:off x="0" y="0"/>
                      <a:ext cx="5943600" cy="2906395"/>
                    </a:xfrm>
                    <a:prstGeom prst="rect">
                      <a:avLst/>
                    </a:prstGeom>
                  </pic:spPr>
                </pic:pic>
              </a:graphicData>
            </a:graphic>
          </wp:inline>
        </w:drawing>
      </w:r>
    </w:p>
    <w:p w14:paraId="6E1F57CC" w14:textId="77777777" w:rsidR="00641A3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Histology images of liver biopsy with various stains. </w:t>
      </w:r>
      <w:r>
        <w:rPr>
          <w:rFonts w:ascii="Book Antiqua" w:eastAsia="Book Antiqua" w:hAnsi="Book Antiqua" w:cs="Book Antiqua"/>
          <w:color w:val="000000"/>
        </w:rPr>
        <w:t>A and B: H&amp;E stain</w:t>
      </w:r>
      <w:r>
        <w:rPr>
          <w:rFonts w:ascii="Book Antiqua" w:eastAsia="宋体" w:hAnsi="Book Antiqua" w:cs="Book Antiqua" w:hint="eastAsia"/>
          <w:color w:val="000000"/>
          <w:lang w:eastAsia="zh-CN"/>
        </w:rPr>
        <w:t>ing is</w:t>
      </w:r>
      <w:r>
        <w:rPr>
          <w:rFonts w:ascii="Book Antiqua" w:eastAsia="Book Antiqua" w:hAnsi="Book Antiqua" w:cs="Book Antiqua"/>
          <w:color w:val="000000"/>
        </w:rPr>
        <w:t xml:space="preserve"> negative for cholestasis, granulomas,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malignancy; C and D: Trichrome stain showing periportal fibrosis; E: Reticulin stain</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highlights lobular disarray; F: Iron stain is negative for siderosis.</w:t>
      </w:r>
    </w:p>
    <w:p w14:paraId="43781556" w14:textId="77777777" w:rsidR="00641A30" w:rsidRDefault="00000000">
      <w:pPr>
        <w:rPr>
          <w:rFonts w:ascii="Book Antiqua" w:eastAsia="Book Antiqua" w:hAnsi="Book Antiqua" w:cs="Book Antiqua"/>
          <w:color w:val="000000"/>
        </w:rPr>
      </w:pPr>
      <w:r>
        <w:rPr>
          <w:rFonts w:ascii="Book Antiqua" w:eastAsia="Book Antiqua" w:hAnsi="Book Antiqua" w:cs="Book Antiqua"/>
          <w:color w:val="000000"/>
        </w:rPr>
        <w:br w:type="page"/>
      </w:r>
    </w:p>
    <w:p w14:paraId="70D75131" w14:textId="77777777" w:rsidR="00641A30" w:rsidRDefault="00641A30">
      <w:pPr>
        <w:spacing w:line="360" w:lineRule="auto"/>
        <w:jc w:val="both"/>
        <w:rPr>
          <w:rFonts w:ascii="Book Antiqua" w:hAnsi="Book Antiqua"/>
        </w:rPr>
      </w:pPr>
    </w:p>
    <w:p w14:paraId="0F52B38C" w14:textId="77777777" w:rsidR="00641A30"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Table 1 Trend of selected laboratory results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1349"/>
        <w:gridCol w:w="960"/>
        <w:gridCol w:w="1270"/>
        <w:gridCol w:w="1310"/>
      </w:tblGrid>
      <w:tr w:rsidR="00641A30" w14:paraId="22005793" w14:textId="77777777" w:rsidTr="00C90466">
        <w:trPr>
          <w:trHeight w:val="288"/>
        </w:trPr>
        <w:tc>
          <w:tcPr>
            <w:tcW w:w="2870" w:type="dxa"/>
            <w:tcBorders>
              <w:top w:val="single" w:sz="4" w:space="0" w:color="auto"/>
              <w:bottom w:val="single" w:sz="4" w:space="0" w:color="auto"/>
            </w:tcBorders>
            <w:noWrap/>
          </w:tcPr>
          <w:p w14:paraId="72BEC751" w14:textId="77777777" w:rsidR="00641A30" w:rsidRDefault="00000000">
            <w:pPr>
              <w:spacing w:line="360" w:lineRule="auto"/>
              <w:jc w:val="both"/>
              <w:rPr>
                <w:rFonts w:ascii="Book Antiqua" w:hAnsi="Book Antiqua"/>
                <w:b/>
                <w:bCs/>
              </w:rPr>
            </w:pPr>
            <w:r>
              <w:rPr>
                <w:rFonts w:ascii="Book Antiqua" w:hAnsi="Book Antiqua"/>
                <w:b/>
                <w:bCs/>
              </w:rPr>
              <w:t>Blood test</w:t>
            </w:r>
          </w:p>
        </w:tc>
        <w:tc>
          <w:tcPr>
            <w:tcW w:w="1349" w:type="dxa"/>
            <w:tcBorders>
              <w:top w:val="single" w:sz="4" w:space="0" w:color="auto"/>
              <w:bottom w:val="single" w:sz="4" w:space="0" w:color="auto"/>
            </w:tcBorders>
            <w:noWrap/>
          </w:tcPr>
          <w:p w14:paraId="1BF156E1" w14:textId="77777777" w:rsidR="00641A30" w:rsidRDefault="00000000">
            <w:pPr>
              <w:spacing w:line="360" w:lineRule="auto"/>
              <w:jc w:val="both"/>
              <w:rPr>
                <w:rFonts w:ascii="Book Antiqua" w:hAnsi="Book Antiqua"/>
                <w:b/>
                <w:bCs/>
              </w:rPr>
            </w:pPr>
            <w:r>
              <w:rPr>
                <w:rFonts w:ascii="Book Antiqua" w:hAnsi="Book Antiqua"/>
                <w:b/>
                <w:bCs/>
              </w:rPr>
              <w:t>Day of admission</w:t>
            </w:r>
          </w:p>
        </w:tc>
        <w:tc>
          <w:tcPr>
            <w:tcW w:w="960" w:type="dxa"/>
            <w:tcBorders>
              <w:top w:val="single" w:sz="4" w:space="0" w:color="auto"/>
              <w:bottom w:val="single" w:sz="4" w:space="0" w:color="auto"/>
            </w:tcBorders>
            <w:noWrap/>
          </w:tcPr>
          <w:p w14:paraId="149EB14F" w14:textId="77777777" w:rsidR="00641A30" w:rsidRDefault="00000000">
            <w:pPr>
              <w:spacing w:line="360" w:lineRule="auto"/>
              <w:jc w:val="both"/>
              <w:rPr>
                <w:rFonts w:ascii="Book Antiqua" w:hAnsi="Book Antiqua"/>
                <w:b/>
                <w:bCs/>
              </w:rPr>
            </w:pPr>
            <w:r>
              <w:rPr>
                <w:rFonts w:ascii="Book Antiqua" w:hAnsi="Book Antiqua"/>
                <w:b/>
                <w:bCs/>
              </w:rPr>
              <w:t>Day 5</w:t>
            </w:r>
          </w:p>
        </w:tc>
        <w:tc>
          <w:tcPr>
            <w:tcW w:w="1270" w:type="dxa"/>
            <w:tcBorders>
              <w:top w:val="single" w:sz="4" w:space="0" w:color="auto"/>
              <w:bottom w:val="single" w:sz="4" w:space="0" w:color="auto"/>
            </w:tcBorders>
            <w:noWrap/>
          </w:tcPr>
          <w:p w14:paraId="2704E6B0" w14:textId="77777777" w:rsidR="00641A30" w:rsidRDefault="00000000">
            <w:pPr>
              <w:spacing w:line="360" w:lineRule="auto"/>
              <w:jc w:val="both"/>
              <w:rPr>
                <w:rFonts w:ascii="Book Antiqua" w:hAnsi="Book Antiqua"/>
                <w:b/>
                <w:bCs/>
              </w:rPr>
            </w:pPr>
            <w:r>
              <w:rPr>
                <w:rFonts w:ascii="Book Antiqua" w:hAnsi="Book Antiqua"/>
                <w:b/>
                <w:bCs/>
              </w:rPr>
              <w:t>Day of discharge</w:t>
            </w:r>
          </w:p>
        </w:tc>
        <w:tc>
          <w:tcPr>
            <w:tcW w:w="1310" w:type="dxa"/>
            <w:tcBorders>
              <w:top w:val="single" w:sz="4" w:space="0" w:color="auto"/>
              <w:bottom w:val="single" w:sz="4" w:space="0" w:color="auto"/>
            </w:tcBorders>
            <w:noWrap/>
          </w:tcPr>
          <w:p w14:paraId="0212B041" w14:textId="77777777" w:rsidR="00641A30" w:rsidRDefault="00000000">
            <w:pPr>
              <w:spacing w:line="360" w:lineRule="auto"/>
              <w:jc w:val="both"/>
              <w:rPr>
                <w:rFonts w:ascii="Book Antiqua" w:hAnsi="Book Antiqua"/>
                <w:b/>
                <w:bCs/>
              </w:rPr>
            </w:pPr>
            <w:r>
              <w:rPr>
                <w:rFonts w:ascii="Book Antiqua" w:hAnsi="Book Antiqua"/>
                <w:b/>
                <w:bCs/>
              </w:rPr>
              <w:t>Reference range</w:t>
            </w:r>
          </w:p>
        </w:tc>
      </w:tr>
      <w:tr w:rsidR="00641A30" w14:paraId="22008C7C" w14:textId="77777777" w:rsidTr="00C90466">
        <w:trPr>
          <w:trHeight w:val="348"/>
        </w:trPr>
        <w:tc>
          <w:tcPr>
            <w:tcW w:w="2870" w:type="dxa"/>
            <w:tcBorders>
              <w:top w:val="single" w:sz="4" w:space="0" w:color="auto"/>
            </w:tcBorders>
            <w:noWrap/>
          </w:tcPr>
          <w:p w14:paraId="022C7175" w14:textId="77777777" w:rsidR="00641A30" w:rsidRDefault="00000000">
            <w:pPr>
              <w:spacing w:line="360" w:lineRule="auto"/>
              <w:jc w:val="both"/>
              <w:rPr>
                <w:rFonts w:ascii="Book Antiqua" w:hAnsi="Book Antiqua"/>
              </w:rPr>
            </w:pPr>
            <w:r>
              <w:rPr>
                <w:rFonts w:ascii="Book Antiqua" w:hAnsi="Book Antiqua"/>
              </w:rPr>
              <w:t>WBC × 10</w:t>
            </w:r>
            <w:r>
              <w:rPr>
                <w:rFonts w:ascii="Book Antiqua" w:hAnsi="Book Antiqua"/>
                <w:vertAlign w:val="superscript"/>
              </w:rPr>
              <w:t>9</w:t>
            </w:r>
            <w:r>
              <w:rPr>
                <w:rFonts w:ascii="Book Antiqua" w:hAnsi="Book Antiqua"/>
              </w:rPr>
              <w:t>/L</w:t>
            </w:r>
          </w:p>
        </w:tc>
        <w:tc>
          <w:tcPr>
            <w:tcW w:w="1349" w:type="dxa"/>
            <w:tcBorders>
              <w:top w:val="single" w:sz="4" w:space="0" w:color="auto"/>
            </w:tcBorders>
            <w:noWrap/>
          </w:tcPr>
          <w:p w14:paraId="7E0951D1" w14:textId="77777777" w:rsidR="00641A30" w:rsidRDefault="00000000">
            <w:pPr>
              <w:spacing w:line="360" w:lineRule="auto"/>
              <w:jc w:val="both"/>
              <w:rPr>
                <w:rFonts w:ascii="Book Antiqua" w:hAnsi="Book Antiqua"/>
              </w:rPr>
            </w:pPr>
            <w:r>
              <w:rPr>
                <w:rFonts w:ascii="Book Antiqua" w:hAnsi="Book Antiqua"/>
              </w:rPr>
              <w:t>6.3</w:t>
            </w:r>
          </w:p>
        </w:tc>
        <w:tc>
          <w:tcPr>
            <w:tcW w:w="960" w:type="dxa"/>
            <w:tcBorders>
              <w:top w:val="single" w:sz="4" w:space="0" w:color="auto"/>
            </w:tcBorders>
            <w:noWrap/>
          </w:tcPr>
          <w:p w14:paraId="4694C799" w14:textId="77777777" w:rsidR="00641A30" w:rsidRDefault="00000000">
            <w:pPr>
              <w:spacing w:line="360" w:lineRule="auto"/>
              <w:jc w:val="both"/>
              <w:rPr>
                <w:rFonts w:ascii="Book Antiqua" w:hAnsi="Book Antiqua"/>
              </w:rPr>
            </w:pPr>
            <w:r>
              <w:rPr>
                <w:rFonts w:ascii="Book Antiqua" w:hAnsi="Book Antiqua"/>
              </w:rPr>
              <w:t>4.5</w:t>
            </w:r>
          </w:p>
        </w:tc>
        <w:tc>
          <w:tcPr>
            <w:tcW w:w="1270" w:type="dxa"/>
            <w:tcBorders>
              <w:top w:val="single" w:sz="4" w:space="0" w:color="auto"/>
            </w:tcBorders>
            <w:noWrap/>
          </w:tcPr>
          <w:p w14:paraId="54BA0F20" w14:textId="77777777" w:rsidR="00641A30" w:rsidRDefault="00000000">
            <w:pPr>
              <w:spacing w:line="360" w:lineRule="auto"/>
              <w:jc w:val="both"/>
              <w:rPr>
                <w:rFonts w:ascii="Book Antiqua" w:hAnsi="Book Antiqua"/>
              </w:rPr>
            </w:pPr>
            <w:r>
              <w:rPr>
                <w:rFonts w:ascii="Book Antiqua" w:hAnsi="Book Antiqua"/>
              </w:rPr>
              <w:t>4.7</w:t>
            </w:r>
          </w:p>
        </w:tc>
        <w:tc>
          <w:tcPr>
            <w:tcW w:w="1310" w:type="dxa"/>
            <w:tcBorders>
              <w:top w:val="single" w:sz="4" w:space="0" w:color="auto"/>
            </w:tcBorders>
            <w:noWrap/>
          </w:tcPr>
          <w:p w14:paraId="00E3109A" w14:textId="77777777" w:rsidR="00641A30" w:rsidRDefault="00000000">
            <w:pPr>
              <w:spacing w:line="360" w:lineRule="auto"/>
              <w:jc w:val="both"/>
              <w:rPr>
                <w:rFonts w:ascii="Book Antiqua" w:hAnsi="Book Antiqua"/>
              </w:rPr>
            </w:pPr>
            <w:r>
              <w:rPr>
                <w:rFonts w:ascii="Book Antiqua" w:hAnsi="Book Antiqua"/>
              </w:rPr>
              <w:t>4.5-11</w:t>
            </w:r>
          </w:p>
        </w:tc>
      </w:tr>
      <w:tr w:rsidR="00641A30" w14:paraId="7BA56E2F" w14:textId="77777777" w:rsidTr="00C90466">
        <w:trPr>
          <w:trHeight w:val="288"/>
        </w:trPr>
        <w:tc>
          <w:tcPr>
            <w:tcW w:w="2870" w:type="dxa"/>
            <w:noWrap/>
          </w:tcPr>
          <w:p w14:paraId="0A1A2ECB" w14:textId="77777777" w:rsidR="00641A30" w:rsidRDefault="00000000">
            <w:pPr>
              <w:spacing w:line="360" w:lineRule="auto"/>
              <w:jc w:val="both"/>
              <w:rPr>
                <w:rFonts w:ascii="Book Antiqua" w:hAnsi="Book Antiqua"/>
              </w:rPr>
            </w:pPr>
            <w:r>
              <w:rPr>
                <w:rFonts w:ascii="Book Antiqua" w:hAnsi="Book Antiqua"/>
              </w:rPr>
              <w:t>Hgb (g/dL)</w:t>
            </w:r>
          </w:p>
        </w:tc>
        <w:tc>
          <w:tcPr>
            <w:tcW w:w="1349" w:type="dxa"/>
            <w:noWrap/>
          </w:tcPr>
          <w:p w14:paraId="2981D423" w14:textId="77777777" w:rsidR="00641A30" w:rsidRDefault="00000000">
            <w:pPr>
              <w:spacing w:line="360" w:lineRule="auto"/>
              <w:jc w:val="both"/>
              <w:rPr>
                <w:rFonts w:ascii="Book Antiqua" w:hAnsi="Book Antiqua"/>
              </w:rPr>
            </w:pPr>
            <w:r>
              <w:rPr>
                <w:rFonts w:ascii="Book Antiqua" w:hAnsi="Book Antiqua"/>
              </w:rPr>
              <w:t>13.7</w:t>
            </w:r>
          </w:p>
        </w:tc>
        <w:tc>
          <w:tcPr>
            <w:tcW w:w="960" w:type="dxa"/>
            <w:noWrap/>
          </w:tcPr>
          <w:p w14:paraId="74B40F40" w14:textId="77777777" w:rsidR="00641A30" w:rsidRDefault="00000000">
            <w:pPr>
              <w:spacing w:line="360" w:lineRule="auto"/>
              <w:jc w:val="both"/>
              <w:rPr>
                <w:rFonts w:ascii="Book Antiqua" w:hAnsi="Book Antiqua"/>
              </w:rPr>
            </w:pPr>
            <w:r>
              <w:rPr>
                <w:rFonts w:ascii="Book Antiqua" w:hAnsi="Book Antiqua"/>
              </w:rPr>
              <w:t>12.6</w:t>
            </w:r>
          </w:p>
        </w:tc>
        <w:tc>
          <w:tcPr>
            <w:tcW w:w="1270" w:type="dxa"/>
            <w:noWrap/>
          </w:tcPr>
          <w:p w14:paraId="3ABA0C37" w14:textId="77777777" w:rsidR="00641A30" w:rsidRDefault="00000000">
            <w:pPr>
              <w:spacing w:line="360" w:lineRule="auto"/>
              <w:jc w:val="both"/>
              <w:rPr>
                <w:rFonts w:ascii="Book Antiqua" w:hAnsi="Book Antiqua"/>
              </w:rPr>
            </w:pPr>
            <w:r>
              <w:rPr>
                <w:rFonts w:ascii="Book Antiqua" w:hAnsi="Book Antiqua"/>
              </w:rPr>
              <w:t>11.9</w:t>
            </w:r>
          </w:p>
        </w:tc>
        <w:tc>
          <w:tcPr>
            <w:tcW w:w="1310" w:type="dxa"/>
            <w:noWrap/>
          </w:tcPr>
          <w:p w14:paraId="0E7362E4" w14:textId="77777777" w:rsidR="00641A30" w:rsidRDefault="00000000">
            <w:pPr>
              <w:spacing w:line="360" w:lineRule="auto"/>
              <w:jc w:val="both"/>
              <w:rPr>
                <w:rFonts w:ascii="Book Antiqua" w:hAnsi="Book Antiqua"/>
              </w:rPr>
            </w:pPr>
            <w:r>
              <w:rPr>
                <w:rFonts w:ascii="Book Antiqua" w:hAnsi="Book Antiqua"/>
              </w:rPr>
              <w:t>12-16</w:t>
            </w:r>
          </w:p>
        </w:tc>
      </w:tr>
      <w:tr w:rsidR="00641A30" w14:paraId="77F0AA60" w14:textId="77777777" w:rsidTr="00C90466">
        <w:trPr>
          <w:trHeight w:val="348"/>
        </w:trPr>
        <w:tc>
          <w:tcPr>
            <w:tcW w:w="2870" w:type="dxa"/>
            <w:noWrap/>
          </w:tcPr>
          <w:p w14:paraId="14810B78" w14:textId="77777777" w:rsidR="00641A30" w:rsidRDefault="00000000">
            <w:pPr>
              <w:spacing w:line="360" w:lineRule="auto"/>
              <w:jc w:val="both"/>
              <w:rPr>
                <w:rFonts w:ascii="Book Antiqua" w:hAnsi="Book Antiqua"/>
              </w:rPr>
            </w:pPr>
            <w:r>
              <w:rPr>
                <w:rFonts w:ascii="Book Antiqua" w:hAnsi="Book Antiqua"/>
              </w:rPr>
              <w:t>Platelets × 10</w:t>
            </w:r>
            <w:r>
              <w:rPr>
                <w:rFonts w:ascii="Book Antiqua" w:hAnsi="Book Antiqua"/>
                <w:vertAlign w:val="superscript"/>
              </w:rPr>
              <w:t>9</w:t>
            </w:r>
            <w:r>
              <w:rPr>
                <w:rFonts w:ascii="Book Antiqua" w:hAnsi="Book Antiqua"/>
              </w:rPr>
              <w:t>/L</w:t>
            </w:r>
          </w:p>
        </w:tc>
        <w:tc>
          <w:tcPr>
            <w:tcW w:w="1349" w:type="dxa"/>
            <w:noWrap/>
          </w:tcPr>
          <w:p w14:paraId="35A1C0F4" w14:textId="77777777" w:rsidR="00641A30" w:rsidRDefault="00000000">
            <w:pPr>
              <w:spacing w:line="360" w:lineRule="auto"/>
              <w:jc w:val="both"/>
              <w:rPr>
                <w:rFonts w:ascii="Book Antiqua" w:hAnsi="Book Antiqua"/>
              </w:rPr>
            </w:pPr>
            <w:r>
              <w:rPr>
                <w:rFonts w:ascii="Book Antiqua" w:hAnsi="Book Antiqua"/>
              </w:rPr>
              <w:t>348</w:t>
            </w:r>
          </w:p>
        </w:tc>
        <w:tc>
          <w:tcPr>
            <w:tcW w:w="960" w:type="dxa"/>
            <w:noWrap/>
          </w:tcPr>
          <w:p w14:paraId="197419A0" w14:textId="77777777" w:rsidR="00641A30" w:rsidRDefault="00000000">
            <w:pPr>
              <w:spacing w:line="360" w:lineRule="auto"/>
              <w:jc w:val="both"/>
              <w:rPr>
                <w:rFonts w:ascii="Book Antiqua" w:hAnsi="Book Antiqua"/>
              </w:rPr>
            </w:pPr>
            <w:r>
              <w:rPr>
                <w:rFonts w:ascii="Book Antiqua" w:hAnsi="Book Antiqua"/>
              </w:rPr>
              <w:t>293</w:t>
            </w:r>
          </w:p>
        </w:tc>
        <w:tc>
          <w:tcPr>
            <w:tcW w:w="1270" w:type="dxa"/>
            <w:noWrap/>
          </w:tcPr>
          <w:p w14:paraId="1607BF75" w14:textId="77777777" w:rsidR="00641A30" w:rsidRDefault="00000000">
            <w:pPr>
              <w:spacing w:line="360" w:lineRule="auto"/>
              <w:jc w:val="both"/>
              <w:rPr>
                <w:rFonts w:ascii="Book Antiqua" w:hAnsi="Book Antiqua"/>
              </w:rPr>
            </w:pPr>
            <w:r>
              <w:rPr>
                <w:rFonts w:ascii="Book Antiqua" w:hAnsi="Book Antiqua"/>
              </w:rPr>
              <w:t>276</w:t>
            </w:r>
          </w:p>
        </w:tc>
        <w:tc>
          <w:tcPr>
            <w:tcW w:w="1310" w:type="dxa"/>
            <w:noWrap/>
          </w:tcPr>
          <w:p w14:paraId="4248A50D" w14:textId="77777777" w:rsidR="00641A30" w:rsidRDefault="00000000">
            <w:pPr>
              <w:spacing w:line="360" w:lineRule="auto"/>
              <w:jc w:val="both"/>
              <w:rPr>
                <w:rFonts w:ascii="Book Antiqua" w:hAnsi="Book Antiqua"/>
              </w:rPr>
            </w:pPr>
            <w:r>
              <w:rPr>
                <w:rFonts w:ascii="Book Antiqua" w:hAnsi="Book Antiqua"/>
              </w:rPr>
              <w:t>130-400</w:t>
            </w:r>
          </w:p>
        </w:tc>
      </w:tr>
      <w:tr w:rsidR="00641A30" w14:paraId="30AEF261" w14:textId="77777777" w:rsidTr="00C90466">
        <w:trPr>
          <w:trHeight w:val="288"/>
        </w:trPr>
        <w:tc>
          <w:tcPr>
            <w:tcW w:w="2870" w:type="dxa"/>
            <w:noWrap/>
          </w:tcPr>
          <w:p w14:paraId="66C53017" w14:textId="77777777" w:rsidR="00641A30" w:rsidRDefault="00000000">
            <w:pPr>
              <w:spacing w:line="360" w:lineRule="auto"/>
              <w:jc w:val="both"/>
              <w:rPr>
                <w:rFonts w:ascii="Book Antiqua" w:hAnsi="Book Antiqua"/>
              </w:rPr>
            </w:pPr>
            <w:r>
              <w:rPr>
                <w:rFonts w:ascii="Book Antiqua" w:hAnsi="Book Antiqua"/>
              </w:rPr>
              <w:t>BUN (mg/dL)</w:t>
            </w:r>
          </w:p>
        </w:tc>
        <w:tc>
          <w:tcPr>
            <w:tcW w:w="1349" w:type="dxa"/>
            <w:noWrap/>
          </w:tcPr>
          <w:p w14:paraId="35D2CF14" w14:textId="77777777" w:rsidR="00641A30" w:rsidRDefault="00000000">
            <w:pPr>
              <w:spacing w:line="360" w:lineRule="auto"/>
              <w:jc w:val="both"/>
              <w:rPr>
                <w:rFonts w:ascii="Book Antiqua" w:hAnsi="Book Antiqua"/>
              </w:rPr>
            </w:pPr>
            <w:r>
              <w:rPr>
                <w:rFonts w:ascii="Book Antiqua" w:hAnsi="Book Antiqua"/>
              </w:rPr>
              <w:t>9</w:t>
            </w:r>
          </w:p>
        </w:tc>
        <w:tc>
          <w:tcPr>
            <w:tcW w:w="960" w:type="dxa"/>
            <w:noWrap/>
          </w:tcPr>
          <w:p w14:paraId="735EFB3E" w14:textId="77777777" w:rsidR="00641A30" w:rsidRDefault="00000000">
            <w:pPr>
              <w:spacing w:line="360" w:lineRule="auto"/>
              <w:jc w:val="both"/>
              <w:rPr>
                <w:rFonts w:ascii="Book Antiqua" w:hAnsi="Book Antiqua"/>
              </w:rPr>
            </w:pPr>
            <w:r>
              <w:rPr>
                <w:rFonts w:ascii="Book Antiqua" w:hAnsi="Book Antiqua"/>
              </w:rPr>
              <w:t>8</w:t>
            </w:r>
          </w:p>
        </w:tc>
        <w:tc>
          <w:tcPr>
            <w:tcW w:w="1270" w:type="dxa"/>
            <w:noWrap/>
          </w:tcPr>
          <w:p w14:paraId="1DD97695" w14:textId="77777777" w:rsidR="00641A30" w:rsidRDefault="00000000">
            <w:pPr>
              <w:spacing w:line="360" w:lineRule="auto"/>
              <w:jc w:val="both"/>
              <w:rPr>
                <w:rFonts w:ascii="Book Antiqua" w:hAnsi="Book Antiqua"/>
              </w:rPr>
            </w:pPr>
            <w:r>
              <w:rPr>
                <w:rFonts w:ascii="Book Antiqua" w:hAnsi="Book Antiqua"/>
              </w:rPr>
              <w:t>7</w:t>
            </w:r>
          </w:p>
        </w:tc>
        <w:tc>
          <w:tcPr>
            <w:tcW w:w="1310" w:type="dxa"/>
            <w:noWrap/>
          </w:tcPr>
          <w:p w14:paraId="3AA6EBC0" w14:textId="77777777" w:rsidR="00641A30" w:rsidRDefault="00000000">
            <w:pPr>
              <w:spacing w:line="360" w:lineRule="auto"/>
              <w:jc w:val="both"/>
              <w:rPr>
                <w:rFonts w:ascii="Book Antiqua" w:hAnsi="Book Antiqua"/>
              </w:rPr>
            </w:pPr>
            <w:r>
              <w:rPr>
                <w:rFonts w:ascii="Book Antiqua" w:hAnsi="Book Antiqua"/>
              </w:rPr>
              <w:t>9-23</w:t>
            </w:r>
          </w:p>
        </w:tc>
      </w:tr>
      <w:tr w:rsidR="00641A30" w14:paraId="4447A5B5" w14:textId="77777777" w:rsidTr="00C90466">
        <w:trPr>
          <w:trHeight w:val="288"/>
        </w:trPr>
        <w:tc>
          <w:tcPr>
            <w:tcW w:w="2870" w:type="dxa"/>
            <w:noWrap/>
          </w:tcPr>
          <w:p w14:paraId="42952D9C" w14:textId="77777777" w:rsidR="00641A30" w:rsidRDefault="00000000">
            <w:pPr>
              <w:spacing w:line="360" w:lineRule="auto"/>
              <w:jc w:val="both"/>
              <w:rPr>
                <w:rFonts w:ascii="Book Antiqua" w:hAnsi="Book Antiqua"/>
              </w:rPr>
            </w:pPr>
            <w:proofErr w:type="spellStart"/>
            <w:r>
              <w:rPr>
                <w:rFonts w:ascii="Book Antiqua" w:hAnsi="Book Antiqua"/>
              </w:rPr>
              <w:t>sCr.</w:t>
            </w:r>
            <w:proofErr w:type="spellEnd"/>
            <w:r>
              <w:rPr>
                <w:rFonts w:ascii="Book Antiqua" w:hAnsi="Book Antiqua"/>
              </w:rPr>
              <w:t xml:space="preserve"> (mg/dL)</w:t>
            </w:r>
          </w:p>
        </w:tc>
        <w:tc>
          <w:tcPr>
            <w:tcW w:w="1349" w:type="dxa"/>
            <w:noWrap/>
          </w:tcPr>
          <w:p w14:paraId="70038040" w14:textId="77777777" w:rsidR="00641A30" w:rsidRDefault="00000000">
            <w:pPr>
              <w:spacing w:line="360" w:lineRule="auto"/>
              <w:jc w:val="both"/>
              <w:rPr>
                <w:rFonts w:ascii="Book Antiqua" w:hAnsi="Book Antiqua"/>
              </w:rPr>
            </w:pPr>
            <w:r>
              <w:rPr>
                <w:rFonts w:ascii="Book Antiqua" w:hAnsi="Book Antiqua"/>
              </w:rPr>
              <w:t>0.87</w:t>
            </w:r>
          </w:p>
        </w:tc>
        <w:tc>
          <w:tcPr>
            <w:tcW w:w="960" w:type="dxa"/>
            <w:noWrap/>
          </w:tcPr>
          <w:p w14:paraId="515C1B7F" w14:textId="77777777" w:rsidR="00641A30" w:rsidRDefault="00000000">
            <w:pPr>
              <w:spacing w:line="360" w:lineRule="auto"/>
              <w:jc w:val="both"/>
              <w:rPr>
                <w:rFonts w:ascii="Book Antiqua" w:hAnsi="Book Antiqua"/>
              </w:rPr>
            </w:pPr>
            <w:r>
              <w:rPr>
                <w:rFonts w:ascii="Book Antiqua" w:hAnsi="Book Antiqua"/>
              </w:rPr>
              <w:t>0.72</w:t>
            </w:r>
          </w:p>
        </w:tc>
        <w:tc>
          <w:tcPr>
            <w:tcW w:w="1270" w:type="dxa"/>
            <w:noWrap/>
          </w:tcPr>
          <w:p w14:paraId="5597C7E7" w14:textId="77777777" w:rsidR="00641A30" w:rsidRDefault="00000000">
            <w:pPr>
              <w:spacing w:line="360" w:lineRule="auto"/>
              <w:jc w:val="both"/>
              <w:rPr>
                <w:rFonts w:ascii="Book Antiqua" w:hAnsi="Book Antiqua"/>
              </w:rPr>
            </w:pPr>
            <w:r>
              <w:rPr>
                <w:rFonts w:ascii="Book Antiqua" w:hAnsi="Book Antiqua"/>
              </w:rPr>
              <w:t>0.68</w:t>
            </w:r>
          </w:p>
        </w:tc>
        <w:tc>
          <w:tcPr>
            <w:tcW w:w="1310" w:type="dxa"/>
            <w:noWrap/>
          </w:tcPr>
          <w:p w14:paraId="3ADCD0EB" w14:textId="77777777" w:rsidR="00641A30" w:rsidRDefault="00000000">
            <w:pPr>
              <w:spacing w:line="360" w:lineRule="auto"/>
              <w:jc w:val="both"/>
              <w:rPr>
                <w:rFonts w:ascii="Book Antiqua" w:hAnsi="Book Antiqua"/>
              </w:rPr>
            </w:pPr>
            <w:r>
              <w:rPr>
                <w:rFonts w:ascii="Book Antiqua" w:hAnsi="Book Antiqua"/>
              </w:rPr>
              <w:t>0.55-1.02</w:t>
            </w:r>
          </w:p>
        </w:tc>
      </w:tr>
      <w:tr w:rsidR="00641A30" w14:paraId="2F2B2816" w14:textId="77777777" w:rsidTr="00C90466">
        <w:trPr>
          <w:trHeight w:val="288"/>
        </w:trPr>
        <w:tc>
          <w:tcPr>
            <w:tcW w:w="2870" w:type="dxa"/>
            <w:noWrap/>
          </w:tcPr>
          <w:p w14:paraId="0BACDE88" w14:textId="77777777" w:rsidR="00641A30" w:rsidRDefault="00000000">
            <w:pPr>
              <w:spacing w:line="360" w:lineRule="auto"/>
              <w:jc w:val="both"/>
              <w:rPr>
                <w:rFonts w:ascii="Book Antiqua" w:hAnsi="Book Antiqua"/>
              </w:rPr>
            </w:pPr>
            <w:r>
              <w:rPr>
                <w:rFonts w:ascii="Book Antiqua" w:hAnsi="Book Antiqua"/>
              </w:rPr>
              <w:t>Total bilirubin (mg/dL)</w:t>
            </w:r>
          </w:p>
        </w:tc>
        <w:tc>
          <w:tcPr>
            <w:tcW w:w="1349" w:type="dxa"/>
            <w:noWrap/>
          </w:tcPr>
          <w:p w14:paraId="01E1CFB7" w14:textId="77777777" w:rsidR="00641A30" w:rsidRDefault="00000000">
            <w:pPr>
              <w:spacing w:line="360" w:lineRule="auto"/>
              <w:jc w:val="both"/>
              <w:rPr>
                <w:rFonts w:ascii="Book Antiqua" w:hAnsi="Book Antiqua"/>
              </w:rPr>
            </w:pPr>
            <w:r>
              <w:rPr>
                <w:rFonts w:ascii="Book Antiqua" w:hAnsi="Book Antiqua"/>
              </w:rPr>
              <w:t>6.4</w:t>
            </w:r>
          </w:p>
        </w:tc>
        <w:tc>
          <w:tcPr>
            <w:tcW w:w="960" w:type="dxa"/>
            <w:noWrap/>
          </w:tcPr>
          <w:p w14:paraId="4EEA5DD2" w14:textId="77777777" w:rsidR="00641A30" w:rsidRDefault="00000000">
            <w:pPr>
              <w:spacing w:line="360" w:lineRule="auto"/>
              <w:jc w:val="both"/>
              <w:rPr>
                <w:rFonts w:ascii="Book Antiqua" w:hAnsi="Book Antiqua"/>
              </w:rPr>
            </w:pPr>
            <w:r>
              <w:rPr>
                <w:rFonts w:ascii="Book Antiqua" w:hAnsi="Book Antiqua"/>
              </w:rPr>
              <w:t>4</w:t>
            </w:r>
          </w:p>
        </w:tc>
        <w:tc>
          <w:tcPr>
            <w:tcW w:w="1270" w:type="dxa"/>
            <w:noWrap/>
          </w:tcPr>
          <w:p w14:paraId="101E1FEE" w14:textId="77777777" w:rsidR="00641A30" w:rsidRDefault="00000000">
            <w:pPr>
              <w:spacing w:line="360" w:lineRule="auto"/>
              <w:jc w:val="both"/>
              <w:rPr>
                <w:rFonts w:ascii="Book Antiqua" w:hAnsi="Book Antiqua"/>
              </w:rPr>
            </w:pPr>
            <w:r>
              <w:rPr>
                <w:rFonts w:ascii="Book Antiqua" w:hAnsi="Book Antiqua"/>
              </w:rPr>
              <w:t>3.6</w:t>
            </w:r>
          </w:p>
        </w:tc>
        <w:tc>
          <w:tcPr>
            <w:tcW w:w="1310" w:type="dxa"/>
            <w:noWrap/>
          </w:tcPr>
          <w:p w14:paraId="6EBBA162" w14:textId="77777777" w:rsidR="00641A30" w:rsidRDefault="00000000">
            <w:pPr>
              <w:spacing w:line="360" w:lineRule="auto"/>
              <w:jc w:val="both"/>
              <w:rPr>
                <w:rFonts w:ascii="Book Antiqua" w:hAnsi="Book Antiqua"/>
              </w:rPr>
            </w:pPr>
            <w:r>
              <w:rPr>
                <w:rFonts w:ascii="Book Antiqua" w:hAnsi="Book Antiqua"/>
              </w:rPr>
              <w:t>0.3-1.2</w:t>
            </w:r>
          </w:p>
        </w:tc>
      </w:tr>
      <w:tr w:rsidR="00641A30" w14:paraId="005C7EA3" w14:textId="77777777" w:rsidTr="00C90466">
        <w:trPr>
          <w:trHeight w:val="288"/>
        </w:trPr>
        <w:tc>
          <w:tcPr>
            <w:tcW w:w="2870" w:type="dxa"/>
            <w:noWrap/>
          </w:tcPr>
          <w:p w14:paraId="25AD94A8" w14:textId="77777777" w:rsidR="00641A30" w:rsidRDefault="00000000">
            <w:pPr>
              <w:spacing w:line="360" w:lineRule="auto"/>
              <w:jc w:val="both"/>
              <w:rPr>
                <w:rFonts w:ascii="Book Antiqua" w:hAnsi="Book Antiqua"/>
              </w:rPr>
            </w:pPr>
            <w:r>
              <w:rPr>
                <w:rFonts w:ascii="Book Antiqua" w:hAnsi="Book Antiqua"/>
              </w:rPr>
              <w:t>AST (U/L)</w:t>
            </w:r>
          </w:p>
        </w:tc>
        <w:tc>
          <w:tcPr>
            <w:tcW w:w="1349" w:type="dxa"/>
            <w:noWrap/>
          </w:tcPr>
          <w:p w14:paraId="0F2CC182" w14:textId="77777777" w:rsidR="00641A30" w:rsidRDefault="00000000">
            <w:pPr>
              <w:spacing w:line="360" w:lineRule="auto"/>
              <w:jc w:val="both"/>
              <w:rPr>
                <w:rFonts w:ascii="Book Antiqua" w:hAnsi="Book Antiqua"/>
              </w:rPr>
            </w:pPr>
            <w:r>
              <w:rPr>
                <w:rFonts w:ascii="Book Antiqua" w:hAnsi="Book Antiqua"/>
              </w:rPr>
              <w:t>3159</w:t>
            </w:r>
          </w:p>
        </w:tc>
        <w:tc>
          <w:tcPr>
            <w:tcW w:w="960" w:type="dxa"/>
            <w:noWrap/>
          </w:tcPr>
          <w:p w14:paraId="43084ED9" w14:textId="77777777" w:rsidR="00641A30" w:rsidRDefault="00000000">
            <w:pPr>
              <w:spacing w:line="360" w:lineRule="auto"/>
              <w:jc w:val="both"/>
              <w:rPr>
                <w:rFonts w:ascii="Book Antiqua" w:hAnsi="Book Antiqua"/>
              </w:rPr>
            </w:pPr>
            <w:r>
              <w:rPr>
                <w:rFonts w:ascii="Book Antiqua" w:hAnsi="Book Antiqua"/>
              </w:rPr>
              <w:t>&gt; 1000</w:t>
            </w:r>
          </w:p>
        </w:tc>
        <w:tc>
          <w:tcPr>
            <w:tcW w:w="1270" w:type="dxa"/>
            <w:noWrap/>
          </w:tcPr>
          <w:p w14:paraId="30C5C4A2" w14:textId="77777777" w:rsidR="00641A30" w:rsidRDefault="00000000">
            <w:pPr>
              <w:spacing w:line="360" w:lineRule="auto"/>
              <w:jc w:val="both"/>
              <w:rPr>
                <w:rFonts w:ascii="Book Antiqua" w:hAnsi="Book Antiqua"/>
              </w:rPr>
            </w:pPr>
            <w:r>
              <w:rPr>
                <w:rFonts w:ascii="Book Antiqua" w:hAnsi="Book Antiqua"/>
              </w:rPr>
              <w:t>1775</w:t>
            </w:r>
          </w:p>
        </w:tc>
        <w:tc>
          <w:tcPr>
            <w:tcW w:w="1310" w:type="dxa"/>
            <w:noWrap/>
          </w:tcPr>
          <w:p w14:paraId="2E15409C" w14:textId="77777777" w:rsidR="00641A30" w:rsidRDefault="00000000">
            <w:pPr>
              <w:spacing w:line="360" w:lineRule="auto"/>
              <w:jc w:val="both"/>
              <w:rPr>
                <w:rFonts w:ascii="Book Antiqua" w:hAnsi="Book Antiqua"/>
              </w:rPr>
            </w:pPr>
            <w:r>
              <w:rPr>
                <w:rFonts w:ascii="Book Antiqua" w:hAnsi="Book Antiqua"/>
              </w:rPr>
              <w:t>8-34</w:t>
            </w:r>
          </w:p>
        </w:tc>
      </w:tr>
      <w:tr w:rsidR="00641A30" w14:paraId="4D2B9E35" w14:textId="77777777" w:rsidTr="00C90466">
        <w:trPr>
          <w:trHeight w:val="288"/>
        </w:trPr>
        <w:tc>
          <w:tcPr>
            <w:tcW w:w="2870" w:type="dxa"/>
            <w:noWrap/>
          </w:tcPr>
          <w:p w14:paraId="7772DE25" w14:textId="77777777" w:rsidR="00641A30" w:rsidRDefault="00000000">
            <w:pPr>
              <w:spacing w:line="360" w:lineRule="auto"/>
              <w:jc w:val="both"/>
              <w:rPr>
                <w:rFonts w:ascii="Book Antiqua" w:hAnsi="Book Antiqua"/>
              </w:rPr>
            </w:pPr>
            <w:r>
              <w:rPr>
                <w:rFonts w:ascii="Book Antiqua" w:hAnsi="Book Antiqua"/>
              </w:rPr>
              <w:t>ALT (U/L)</w:t>
            </w:r>
          </w:p>
        </w:tc>
        <w:tc>
          <w:tcPr>
            <w:tcW w:w="1349" w:type="dxa"/>
            <w:noWrap/>
          </w:tcPr>
          <w:p w14:paraId="0CC134B8" w14:textId="77777777" w:rsidR="00641A30" w:rsidRDefault="00000000">
            <w:pPr>
              <w:spacing w:line="360" w:lineRule="auto"/>
              <w:jc w:val="both"/>
              <w:rPr>
                <w:rFonts w:ascii="Book Antiqua" w:hAnsi="Book Antiqua"/>
              </w:rPr>
            </w:pPr>
            <w:r>
              <w:rPr>
                <w:rFonts w:ascii="Book Antiqua" w:hAnsi="Book Antiqua"/>
              </w:rPr>
              <w:t>2500</w:t>
            </w:r>
          </w:p>
        </w:tc>
        <w:tc>
          <w:tcPr>
            <w:tcW w:w="960" w:type="dxa"/>
            <w:noWrap/>
          </w:tcPr>
          <w:p w14:paraId="6B1041B2" w14:textId="77777777" w:rsidR="00641A30" w:rsidRDefault="00000000">
            <w:pPr>
              <w:spacing w:line="360" w:lineRule="auto"/>
              <w:jc w:val="both"/>
              <w:rPr>
                <w:rFonts w:ascii="Book Antiqua" w:hAnsi="Book Antiqua"/>
              </w:rPr>
            </w:pPr>
            <w:r>
              <w:rPr>
                <w:rFonts w:ascii="Book Antiqua" w:hAnsi="Book Antiqua"/>
              </w:rPr>
              <w:t>2141</w:t>
            </w:r>
          </w:p>
        </w:tc>
        <w:tc>
          <w:tcPr>
            <w:tcW w:w="1270" w:type="dxa"/>
            <w:noWrap/>
          </w:tcPr>
          <w:p w14:paraId="69B5351C" w14:textId="77777777" w:rsidR="00641A30" w:rsidRDefault="00000000">
            <w:pPr>
              <w:spacing w:line="360" w:lineRule="auto"/>
              <w:jc w:val="both"/>
              <w:rPr>
                <w:rFonts w:ascii="Book Antiqua" w:hAnsi="Book Antiqua"/>
              </w:rPr>
            </w:pPr>
            <w:r>
              <w:rPr>
                <w:rFonts w:ascii="Book Antiqua" w:hAnsi="Book Antiqua"/>
              </w:rPr>
              <w:t>1903</w:t>
            </w:r>
          </w:p>
        </w:tc>
        <w:tc>
          <w:tcPr>
            <w:tcW w:w="1310" w:type="dxa"/>
            <w:noWrap/>
          </w:tcPr>
          <w:p w14:paraId="67C35F4B" w14:textId="77777777" w:rsidR="00641A30" w:rsidRDefault="00000000">
            <w:pPr>
              <w:spacing w:line="360" w:lineRule="auto"/>
              <w:jc w:val="both"/>
              <w:rPr>
                <w:rFonts w:ascii="Book Antiqua" w:hAnsi="Book Antiqua"/>
              </w:rPr>
            </w:pPr>
            <w:r>
              <w:rPr>
                <w:rFonts w:ascii="Book Antiqua" w:hAnsi="Book Antiqua"/>
              </w:rPr>
              <w:t>10-49</w:t>
            </w:r>
          </w:p>
        </w:tc>
      </w:tr>
      <w:tr w:rsidR="00641A30" w14:paraId="292A3CF7" w14:textId="77777777" w:rsidTr="00C90466">
        <w:trPr>
          <w:trHeight w:val="288"/>
        </w:trPr>
        <w:tc>
          <w:tcPr>
            <w:tcW w:w="2870" w:type="dxa"/>
            <w:noWrap/>
          </w:tcPr>
          <w:p w14:paraId="1D61288E" w14:textId="77777777" w:rsidR="00641A30" w:rsidRDefault="00000000">
            <w:pPr>
              <w:spacing w:line="360" w:lineRule="auto"/>
              <w:jc w:val="both"/>
              <w:rPr>
                <w:rFonts w:ascii="Book Antiqua" w:hAnsi="Book Antiqua"/>
              </w:rPr>
            </w:pPr>
            <w:r>
              <w:rPr>
                <w:rFonts w:ascii="Book Antiqua" w:hAnsi="Book Antiqua"/>
              </w:rPr>
              <w:t>Alkaline phosphatase (U/L)</w:t>
            </w:r>
          </w:p>
        </w:tc>
        <w:tc>
          <w:tcPr>
            <w:tcW w:w="1349" w:type="dxa"/>
            <w:noWrap/>
          </w:tcPr>
          <w:p w14:paraId="335D8623" w14:textId="77777777" w:rsidR="00641A30" w:rsidRDefault="00000000">
            <w:pPr>
              <w:spacing w:line="360" w:lineRule="auto"/>
              <w:jc w:val="both"/>
              <w:rPr>
                <w:rFonts w:ascii="Book Antiqua" w:hAnsi="Book Antiqua"/>
              </w:rPr>
            </w:pPr>
            <w:r>
              <w:rPr>
                <w:rFonts w:ascii="Book Antiqua" w:hAnsi="Book Antiqua"/>
              </w:rPr>
              <w:t>714</w:t>
            </w:r>
          </w:p>
        </w:tc>
        <w:tc>
          <w:tcPr>
            <w:tcW w:w="960" w:type="dxa"/>
            <w:noWrap/>
          </w:tcPr>
          <w:p w14:paraId="25EFA92F" w14:textId="77777777" w:rsidR="00641A30" w:rsidRDefault="00000000">
            <w:pPr>
              <w:spacing w:line="360" w:lineRule="auto"/>
              <w:jc w:val="both"/>
              <w:rPr>
                <w:rFonts w:ascii="Book Antiqua" w:hAnsi="Book Antiqua"/>
              </w:rPr>
            </w:pPr>
            <w:r>
              <w:rPr>
                <w:rFonts w:ascii="Book Antiqua" w:hAnsi="Book Antiqua"/>
              </w:rPr>
              <w:t>563</w:t>
            </w:r>
          </w:p>
        </w:tc>
        <w:tc>
          <w:tcPr>
            <w:tcW w:w="1270" w:type="dxa"/>
            <w:noWrap/>
          </w:tcPr>
          <w:p w14:paraId="763A39F3" w14:textId="77777777" w:rsidR="00641A30" w:rsidRDefault="00000000">
            <w:pPr>
              <w:spacing w:line="360" w:lineRule="auto"/>
              <w:jc w:val="both"/>
              <w:rPr>
                <w:rFonts w:ascii="Book Antiqua" w:hAnsi="Book Antiqua"/>
              </w:rPr>
            </w:pPr>
            <w:r>
              <w:rPr>
                <w:rFonts w:ascii="Book Antiqua" w:hAnsi="Book Antiqua"/>
              </w:rPr>
              <w:t>486</w:t>
            </w:r>
          </w:p>
        </w:tc>
        <w:tc>
          <w:tcPr>
            <w:tcW w:w="1310" w:type="dxa"/>
            <w:noWrap/>
          </w:tcPr>
          <w:p w14:paraId="32CE233A" w14:textId="77777777" w:rsidR="00641A30" w:rsidRDefault="00000000">
            <w:pPr>
              <w:spacing w:line="360" w:lineRule="auto"/>
              <w:jc w:val="both"/>
              <w:rPr>
                <w:rFonts w:ascii="Book Antiqua" w:hAnsi="Book Antiqua"/>
              </w:rPr>
            </w:pPr>
            <w:r>
              <w:rPr>
                <w:rFonts w:ascii="Book Antiqua" w:hAnsi="Book Antiqua"/>
              </w:rPr>
              <w:t>46-116</w:t>
            </w:r>
          </w:p>
        </w:tc>
      </w:tr>
      <w:tr w:rsidR="00641A30" w14:paraId="35343DCE" w14:textId="77777777" w:rsidTr="00C90466">
        <w:trPr>
          <w:trHeight w:val="288"/>
        </w:trPr>
        <w:tc>
          <w:tcPr>
            <w:tcW w:w="2870" w:type="dxa"/>
            <w:noWrap/>
          </w:tcPr>
          <w:p w14:paraId="5471A1DA" w14:textId="77777777" w:rsidR="00641A30" w:rsidRDefault="00000000">
            <w:pPr>
              <w:spacing w:line="360" w:lineRule="auto"/>
              <w:jc w:val="both"/>
              <w:rPr>
                <w:rFonts w:ascii="Book Antiqua" w:hAnsi="Book Antiqua"/>
              </w:rPr>
            </w:pPr>
            <w:r>
              <w:rPr>
                <w:rFonts w:ascii="Book Antiqua" w:hAnsi="Book Antiqua"/>
              </w:rPr>
              <w:t>INR</w:t>
            </w:r>
          </w:p>
        </w:tc>
        <w:tc>
          <w:tcPr>
            <w:tcW w:w="1349" w:type="dxa"/>
            <w:noWrap/>
          </w:tcPr>
          <w:p w14:paraId="265B0509" w14:textId="77777777" w:rsidR="00641A30" w:rsidRDefault="00000000">
            <w:pPr>
              <w:spacing w:line="360" w:lineRule="auto"/>
              <w:jc w:val="both"/>
              <w:rPr>
                <w:rFonts w:ascii="Book Antiqua" w:hAnsi="Book Antiqua"/>
              </w:rPr>
            </w:pPr>
            <w:r>
              <w:rPr>
                <w:rFonts w:ascii="Book Antiqua" w:hAnsi="Book Antiqua"/>
              </w:rPr>
              <w:t>1.07</w:t>
            </w:r>
          </w:p>
        </w:tc>
        <w:tc>
          <w:tcPr>
            <w:tcW w:w="960" w:type="dxa"/>
            <w:noWrap/>
          </w:tcPr>
          <w:p w14:paraId="0CDCDFC6" w14:textId="77777777" w:rsidR="00641A30" w:rsidRDefault="00000000">
            <w:pPr>
              <w:spacing w:line="360" w:lineRule="auto"/>
              <w:jc w:val="both"/>
              <w:rPr>
                <w:rFonts w:ascii="Book Antiqua" w:hAnsi="Book Antiqua"/>
              </w:rPr>
            </w:pPr>
            <w:r>
              <w:rPr>
                <w:rFonts w:ascii="Book Antiqua" w:hAnsi="Book Antiqua"/>
              </w:rPr>
              <w:t>0.98</w:t>
            </w:r>
          </w:p>
        </w:tc>
        <w:tc>
          <w:tcPr>
            <w:tcW w:w="1270" w:type="dxa"/>
            <w:noWrap/>
          </w:tcPr>
          <w:p w14:paraId="10815692" w14:textId="77777777" w:rsidR="00641A30" w:rsidRDefault="00000000">
            <w:pPr>
              <w:spacing w:line="360" w:lineRule="auto"/>
              <w:jc w:val="both"/>
              <w:rPr>
                <w:rFonts w:ascii="Book Antiqua" w:hAnsi="Book Antiqua"/>
              </w:rPr>
            </w:pPr>
            <w:r>
              <w:rPr>
                <w:rFonts w:ascii="Book Antiqua" w:hAnsi="Book Antiqua"/>
              </w:rPr>
              <w:t>0.99</w:t>
            </w:r>
          </w:p>
        </w:tc>
        <w:tc>
          <w:tcPr>
            <w:tcW w:w="1310" w:type="dxa"/>
            <w:noWrap/>
          </w:tcPr>
          <w:p w14:paraId="4CE2D5E3" w14:textId="77777777" w:rsidR="00641A30" w:rsidRDefault="00000000">
            <w:pPr>
              <w:spacing w:line="360" w:lineRule="auto"/>
              <w:jc w:val="both"/>
              <w:rPr>
                <w:rFonts w:ascii="Book Antiqua" w:hAnsi="Book Antiqua"/>
              </w:rPr>
            </w:pPr>
            <w:r>
              <w:rPr>
                <w:rFonts w:ascii="Book Antiqua" w:hAnsi="Book Antiqua"/>
              </w:rPr>
              <w:t>0.78-1.04</w:t>
            </w:r>
          </w:p>
        </w:tc>
      </w:tr>
    </w:tbl>
    <w:p w14:paraId="3033E798" w14:textId="77777777" w:rsidR="00641A30" w:rsidRDefault="00000000">
      <w:pPr>
        <w:spacing w:line="360" w:lineRule="auto"/>
        <w:jc w:val="both"/>
        <w:rPr>
          <w:rFonts w:ascii="Book Antiqua" w:hAnsi="Book Antiqua"/>
          <w:iCs/>
        </w:rPr>
      </w:pPr>
      <w:r>
        <w:rPr>
          <w:rFonts w:ascii="Book Antiqua" w:hAnsi="Book Antiqua"/>
          <w:iCs/>
        </w:rPr>
        <w:t xml:space="preserve">ALT: Alanine aminotransferase; AST: Aspartate aminotransferase; BUN: Blood urea nitrogen; GFR: Glomerular filtration rate; </w:t>
      </w:r>
      <w:proofErr w:type="spellStart"/>
      <w:r>
        <w:rPr>
          <w:rFonts w:ascii="Book Antiqua" w:hAnsi="Book Antiqua"/>
          <w:iCs/>
        </w:rPr>
        <w:t>HgB</w:t>
      </w:r>
      <w:proofErr w:type="spellEnd"/>
      <w:r>
        <w:rPr>
          <w:rFonts w:ascii="Book Antiqua" w:hAnsi="Book Antiqua"/>
          <w:iCs/>
        </w:rPr>
        <w:t xml:space="preserve">: Hemoglobin, </w:t>
      </w:r>
      <w:proofErr w:type="spellStart"/>
      <w:r>
        <w:rPr>
          <w:rFonts w:ascii="Book Antiqua" w:hAnsi="Book Antiqua"/>
          <w:iCs/>
        </w:rPr>
        <w:t>sCr</w:t>
      </w:r>
      <w:proofErr w:type="spellEnd"/>
      <w:r>
        <w:rPr>
          <w:rFonts w:ascii="Book Antiqua" w:hAnsi="Book Antiqua"/>
          <w:iCs/>
        </w:rPr>
        <w:t>: Serum creatinine: WBC: White blood cell; INR:</w:t>
      </w:r>
      <w:r>
        <w:rPr>
          <w:rFonts w:ascii="Book Antiqua" w:eastAsia="Book Antiqua" w:hAnsi="Book Antiqua" w:cs="Book Antiqua"/>
          <w:color w:val="000000"/>
        </w:rPr>
        <w:t xml:space="preserve"> International normalized ratio.</w:t>
      </w:r>
    </w:p>
    <w:p w14:paraId="5248914D" w14:textId="77777777" w:rsidR="00641A30" w:rsidRDefault="00000000">
      <w:pPr>
        <w:rPr>
          <w:rFonts w:ascii="Book Antiqua" w:hAnsi="Book Antiqua"/>
        </w:rPr>
      </w:pPr>
      <w:r>
        <w:rPr>
          <w:rFonts w:ascii="Book Antiqua" w:hAnsi="Book Antiqua"/>
        </w:rPr>
        <w:br w:type="page"/>
      </w:r>
    </w:p>
    <w:p w14:paraId="44FB2411" w14:textId="77777777" w:rsidR="00641A30"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lastRenderedPageBreak/>
        <w:t>Table 2 Serological and other pertinent laboratory results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1990"/>
        <w:gridCol w:w="1990"/>
      </w:tblGrid>
      <w:tr w:rsidR="00641A30" w14:paraId="1E8EAE16" w14:textId="77777777" w:rsidTr="00542DB8">
        <w:trPr>
          <w:trHeight w:val="288"/>
        </w:trPr>
        <w:tc>
          <w:tcPr>
            <w:tcW w:w="2980" w:type="dxa"/>
            <w:tcBorders>
              <w:top w:val="single" w:sz="4" w:space="0" w:color="auto"/>
              <w:bottom w:val="single" w:sz="4" w:space="0" w:color="auto"/>
            </w:tcBorders>
            <w:noWrap/>
          </w:tcPr>
          <w:p w14:paraId="71A38BFF" w14:textId="77777777" w:rsidR="00641A30" w:rsidRDefault="00641A30">
            <w:pPr>
              <w:spacing w:line="360" w:lineRule="auto"/>
              <w:jc w:val="both"/>
              <w:rPr>
                <w:rFonts w:ascii="Book Antiqua" w:hAnsi="Book Antiqua"/>
                <w:b/>
                <w:bCs/>
                <w:color w:val="000000" w:themeColor="text1"/>
              </w:rPr>
            </w:pPr>
          </w:p>
        </w:tc>
        <w:tc>
          <w:tcPr>
            <w:tcW w:w="1990" w:type="dxa"/>
            <w:tcBorders>
              <w:top w:val="single" w:sz="4" w:space="0" w:color="auto"/>
              <w:bottom w:val="single" w:sz="4" w:space="0" w:color="auto"/>
            </w:tcBorders>
            <w:noWrap/>
          </w:tcPr>
          <w:p w14:paraId="2A3E9E17" w14:textId="77777777" w:rsidR="00641A30" w:rsidRDefault="00641A30">
            <w:pPr>
              <w:spacing w:line="360" w:lineRule="auto"/>
              <w:jc w:val="both"/>
              <w:rPr>
                <w:rFonts w:ascii="Book Antiqua" w:hAnsi="Book Antiqua"/>
                <w:b/>
                <w:bCs/>
                <w:color w:val="000000" w:themeColor="text1"/>
              </w:rPr>
            </w:pPr>
          </w:p>
        </w:tc>
        <w:tc>
          <w:tcPr>
            <w:tcW w:w="1990" w:type="dxa"/>
            <w:tcBorders>
              <w:top w:val="single" w:sz="4" w:space="0" w:color="auto"/>
              <w:bottom w:val="single" w:sz="4" w:space="0" w:color="auto"/>
            </w:tcBorders>
            <w:noWrap/>
          </w:tcPr>
          <w:p w14:paraId="3F4393ED" w14:textId="77777777" w:rsidR="00641A30" w:rsidRDefault="00000000">
            <w:pPr>
              <w:spacing w:line="360" w:lineRule="auto"/>
              <w:jc w:val="both"/>
              <w:rPr>
                <w:rFonts w:ascii="Book Antiqua" w:hAnsi="Book Antiqua"/>
                <w:b/>
                <w:bCs/>
                <w:color w:val="000000" w:themeColor="text1"/>
              </w:rPr>
            </w:pPr>
            <w:r>
              <w:rPr>
                <w:rFonts w:ascii="Book Antiqua" w:hAnsi="Book Antiqua" w:hint="eastAsia"/>
                <w:b/>
                <w:bCs/>
                <w:color w:val="000000" w:themeColor="text1"/>
              </w:rPr>
              <w:t>Reference range</w:t>
            </w:r>
          </w:p>
        </w:tc>
      </w:tr>
      <w:tr w:rsidR="00641A30" w14:paraId="347F0F2B" w14:textId="77777777" w:rsidTr="00542DB8">
        <w:trPr>
          <w:trHeight w:val="288"/>
        </w:trPr>
        <w:tc>
          <w:tcPr>
            <w:tcW w:w="2980" w:type="dxa"/>
            <w:tcBorders>
              <w:top w:val="single" w:sz="4" w:space="0" w:color="auto"/>
            </w:tcBorders>
            <w:noWrap/>
          </w:tcPr>
          <w:p w14:paraId="62B944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Ceruloplasmin</w:t>
            </w:r>
          </w:p>
        </w:tc>
        <w:tc>
          <w:tcPr>
            <w:tcW w:w="1990" w:type="dxa"/>
            <w:tcBorders>
              <w:top w:val="single" w:sz="4" w:space="0" w:color="auto"/>
            </w:tcBorders>
            <w:noWrap/>
          </w:tcPr>
          <w:p w14:paraId="787E34A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62</w:t>
            </w:r>
            <w:r>
              <w:rPr>
                <w:rFonts w:ascii="Book Antiqua" w:hAnsi="Book Antiqua"/>
                <w:color w:val="000000" w:themeColor="text1"/>
              </w:rPr>
              <w:t xml:space="preserve"> </w:t>
            </w:r>
            <w:r>
              <w:rPr>
                <w:rFonts w:ascii="Book Antiqua" w:hAnsi="Book Antiqua" w:hint="eastAsia"/>
                <w:color w:val="000000" w:themeColor="text1"/>
              </w:rPr>
              <w:t>mg/dL</w:t>
            </w:r>
          </w:p>
        </w:tc>
        <w:tc>
          <w:tcPr>
            <w:tcW w:w="1990" w:type="dxa"/>
            <w:tcBorders>
              <w:top w:val="single" w:sz="4" w:space="0" w:color="auto"/>
            </w:tcBorders>
            <w:noWrap/>
          </w:tcPr>
          <w:p w14:paraId="1CB7067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18-53</w:t>
            </w:r>
            <w:r>
              <w:rPr>
                <w:rFonts w:ascii="Book Antiqua" w:hAnsi="Book Antiqua"/>
                <w:color w:val="000000" w:themeColor="text1"/>
              </w:rPr>
              <w:t xml:space="preserve"> </w:t>
            </w:r>
            <w:r>
              <w:rPr>
                <w:rFonts w:ascii="Book Antiqua" w:hAnsi="Book Antiqua" w:hint="eastAsia"/>
                <w:color w:val="000000" w:themeColor="text1"/>
              </w:rPr>
              <w:t>mg/dL</w:t>
            </w:r>
          </w:p>
        </w:tc>
      </w:tr>
      <w:tr w:rsidR="00641A30" w14:paraId="23622E66" w14:textId="77777777" w:rsidTr="00542DB8">
        <w:trPr>
          <w:trHeight w:val="288"/>
        </w:trPr>
        <w:tc>
          <w:tcPr>
            <w:tcW w:w="2980" w:type="dxa"/>
            <w:noWrap/>
          </w:tcPr>
          <w:p w14:paraId="0975B09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Transferrin</w:t>
            </w:r>
          </w:p>
        </w:tc>
        <w:tc>
          <w:tcPr>
            <w:tcW w:w="1990" w:type="dxa"/>
            <w:noWrap/>
          </w:tcPr>
          <w:p w14:paraId="0304BE7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362</w:t>
            </w:r>
            <w:r>
              <w:rPr>
                <w:rFonts w:ascii="Book Antiqua" w:hAnsi="Book Antiqua"/>
                <w:color w:val="000000" w:themeColor="text1"/>
              </w:rPr>
              <w:t xml:space="preserve"> </w:t>
            </w:r>
            <w:r>
              <w:rPr>
                <w:rFonts w:ascii="Book Antiqua" w:hAnsi="Book Antiqua" w:hint="eastAsia"/>
                <w:color w:val="000000" w:themeColor="text1"/>
              </w:rPr>
              <w:t>mg/</w:t>
            </w:r>
          </w:p>
        </w:tc>
        <w:tc>
          <w:tcPr>
            <w:tcW w:w="1990" w:type="dxa"/>
            <w:noWrap/>
          </w:tcPr>
          <w:p w14:paraId="680BAFB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188-341</w:t>
            </w:r>
            <w:r>
              <w:rPr>
                <w:rFonts w:ascii="Book Antiqua" w:hAnsi="Book Antiqua"/>
                <w:color w:val="000000" w:themeColor="text1"/>
              </w:rPr>
              <w:t xml:space="preserve"> </w:t>
            </w:r>
            <w:r>
              <w:rPr>
                <w:rFonts w:ascii="Book Antiqua" w:hAnsi="Book Antiqua" w:hint="eastAsia"/>
                <w:color w:val="000000" w:themeColor="text1"/>
              </w:rPr>
              <w:t>mg/dL</w:t>
            </w:r>
          </w:p>
        </w:tc>
      </w:tr>
      <w:tr w:rsidR="00641A30" w14:paraId="4D8F6E8F" w14:textId="77777777" w:rsidTr="00542DB8">
        <w:trPr>
          <w:trHeight w:val="288"/>
        </w:trPr>
        <w:tc>
          <w:tcPr>
            <w:tcW w:w="2980" w:type="dxa"/>
            <w:noWrap/>
          </w:tcPr>
          <w:p w14:paraId="089ABAC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Acetaminophen</w:t>
            </w:r>
          </w:p>
        </w:tc>
        <w:tc>
          <w:tcPr>
            <w:tcW w:w="1990" w:type="dxa"/>
            <w:noWrap/>
          </w:tcPr>
          <w:p w14:paraId="32FC0ED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w:t>
            </w:r>
            <w:r>
              <w:rPr>
                <w:rFonts w:ascii="Book Antiqua" w:hAnsi="Book Antiqua"/>
                <w:color w:val="000000" w:themeColor="text1"/>
              </w:rPr>
              <w:t xml:space="preserve"> </w:t>
            </w:r>
            <w:r>
              <w:rPr>
                <w:rFonts w:ascii="Book Antiqua" w:hAnsi="Book Antiqua" w:hint="eastAsia"/>
                <w:color w:val="000000" w:themeColor="text1"/>
              </w:rPr>
              <w:t xml:space="preserve">mcg/mL </w:t>
            </w:r>
          </w:p>
        </w:tc>
        <w:tc>
          <w:tcPr>
            <w:tcW w:w="1990" w:type="dxa"/>
            <w:noWrap/>
          </w:tcPr>
          <w:p w14:paraId="0AD2A1A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10-20</w:t>
            </w:r>
            <w:r>
              <w:rPr>
                <w:rFonts w:ascii="Book Antiqua" w:hAnsi="Book Antiqua"/>
                <w:color w:val="000000" w:themeColor="text1"/>
              </w:rPr>
              <w:t xml:space="preserve"> </w:t>
            </w:r>
            <w:r>
              <w:rPr>
                <w:rFonts w:ascii="Book Antiqua" w:hAnsi="Book Antiqua" w:hint="eastAsia"/>
                <w:color w:val="000000" w:themeColor="text1"/>
              </w:rPr>
              <w:t>mcg/mL</w:t>
            </w:r>
          </w:p>
        </w:tc>
      </w:tr>
      <w:tr w:rsidR="00641A30" w14:paraId="1875182E" w14:textId="77777777" w:rsidTr="00542DB8">
        <w:trPr>
          <w:trHeight w:val="288"/>
        </w:trPr>
        <w:tc>
          <w:tcPr>
            <w:tcW w:w="2980" w:type="dxa"/>
            <w:noWrap/>
          </w:tcPr>
          <w:p w14:paraId="1291525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HSV-1 IgM </w:t>
            </w:r>
            <w:r>
              <w:rPr>
                <w:rFonts w:ascii="Book Antiqua" w:hAnsi="Book Antiqua"/>
                <w:color w:val="000000" w:themeColor="text1"/>
              </w:rPr>
              <w:t xml:space="preserve">antibody </w:t>
            </w:r>
          </w:p>
        </w:tc>
        <w:tc>
          <w:tcPr>
            <w:tcW w:w="1990" w:type="dxa"/>
            <w:noWrap/>
          </w:tcPr>
          <w:p w14:paraId="6C0FDC9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378F8885"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E538146" w14:textId="77777777" w:rsidTr="00542DB8">
        <w:trPr>
          <w:trHeight w:val="288"/>
        </w:trPr>
        <w:tc>
          <w:tcPr>
            <w:tcW w:w="2980" w:type="dxa"/>
            <w:noWrap/>
          </w:tcPr>
          <w:p w14:paraId="5F2D699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HSV- 2 IgM </w:t>
            </w:r>
            <w:r>
              <w:rPr>
                <w:rFonts w:ascii="Book Antiqua" w:hAnsi="Book Antiqua"/>
                <w:color w:val="000000" w:themeColor="text1"/>
              </w:rPr>
              <w:t>antibody</w:t>
            </w:r>
          </w:p>
        </w:tc>
        <w:tc>
          <w:tcPr>
            <w:tcW w:w="1990" w:type="dxa"/>
            <w:noWrap/>
          </w:tcPr>
          <w:p w14:paraId="6C388744"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4FAA2B7F"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22B6E25" w14:textId="77777777" w:rsidTr="00542DB8">
        <w:trPr>
          <w:trHeight w:val="288"/>
        </w:trPr>
        <w:tc>
          <w:tcPr>
            <w:tcW w:w="2980" w:type="dxa"/>
            <w:noWrap/>
          </w:tcPr>
          <w:p w14:paraId="749347F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Mononucleosis </w:t>
            </w:r>
            <w:r>
              <w:rPr>
                <w:rFonts w:ascii="Book Antiqua" w:hAnsi="Book Antiqua"/>
                <w:color w:val="000000" w:themeColor="text1"/>
              </w:rPr>
              <w:t>screen</w:t>
            </w:r>
          </w:p>
        </w:tc>
        <w:tc>
          <w:tcPr>
            <w:tcW w:w="1990" w:type="dxa"/>
            <w:noWrap/>
          </w:tcPr>
          <w:p w14:paraId="513D0AB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2DD1515F"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C25ABBF" w14:textId="77777777" w:rsidTr="00542DB8">
        <w:trPr>
          <w:trHeight w:val="288"/>
        </w:trPr>
        <w:tc>
          <w:tcPr>
            <w:tcW w:w="2980" w:type="dxa"/>
            <w:noWrap/>
          </w:tcPr>
          <w:p w14:paraId="672D69F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SMA </w:t>
            </w:r>
            <w:r>
              <w:rPr>
                <w:rFonts w:ascii="Book Antiqua" w:hAnsi="Book Antiqua"/>
                <w:color w:val="000000" w:themeColor="text1"/>
              </w:rPr>
              <w:t>titer screen</w:t>
            </w:r>
          </w:p>
        </w:tc>
        <w:tc>
          <w:tcPr>
            <w:tcW w:w="1990" w:type="dxa"/>
            <w:noWrap/>
          </w:tcPr>
          <w:p w14:paraId="5447117B"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457672FA"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21D9113" w14:textId="77777777" w:rsidTr="00542DB8">
        <w:trPr>
          <w:trHeight w:val="288"/>
        </w:trPr>
        <w:tc>
          <w:tcPr>
            <w:tcW w:w="2980" w:type="dxa"/>
            <w:noWrap/>
          </w:tcPr>
          <w:p w14:paraId="7C3AB0C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IgG</w:t>
            </w:r>
          </w:p>
        </w:tc>
        <w:tc>
          <w:tcPr>
            <w:tcW w:w="1990" w:type="dxa"/>
            <w:noWrap/>
          </w:tcPr>
          <w:p w14:paraId="729D9065"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2225mg/dL</w:t>
            </w:r>
          </w:p>
        </w:tc>
        <w:tc>
          <w:tcPr>
            <w:tcW w:w="1990" w:type="dxa"/>
            <w:noWrap/>
          </w:tcPr>
          <w:p w14:paraId="21B97080"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600-1640mg/dL</w:t>
            </w:r>
          </w:p>
        </w:tc>
      </w:tr>
      <w:tr w:rsidR="00641A30" w14:paraId="7CE9F95E" w14:textId="77777777" w:rsidTr="00542DB8">
        <w:trPr>
          <w:trHeight w:val="288"/>
        </w:trPr>
        <w:tc>
          <w:tcPr>
            <w:tcW w:w="2980" w:type="dxa"/>
            <w:noWrap/>
          </w:tcPr>
          <w:p w14:paraId="2353770C"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IgA</w:t>
            </w:r>
          </w:p>
        </w:tc>
        <w:tc>
          <w:tcPr>
            <w:tcW w:w="1990" w:type="dxa"/>
            <w:noWrap/>
          </w:tcPr>
          <w:p w14:paraId="540AC57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394mg/dL</w:t>
            </w:r>
          </w:p>
        </w:tc>
        <w:tc>
          <w:tcPr>
            <w:tcW w:w="1990" w:type="dxa"/>
            <w:noWrap/>
          </w:tcPr>
          <w:p w14:paraId="3C46A30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47-310mg/dL</w:t>
            </w:r>
          </w:p>
        </w:tc>
      </w:tr>
      <w:tr w:rsidR="00641A30" w14:paraId="53EA90DB" w14:textId="77777777" w:rsidTr="00542DB8">
        <w:trPr>
          <w:trHeight w:val="288"/>
        </w:trPr>
        <w:tc>
          <w:tcPr>
            <w:tcW w:w="2980" w:type="dxa"/>
            <w:noWrap/>
          </w:tcPr>
          <w:p w14:paraId="37108E9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IgM</w:t>
            </w:r>
          </w:p>
        </w:tc>
        <w:tc>
          <w:tcPr>
            <w:tcW w:w="1990" w:type="dxa"/>
            <w:noWrap/>
          </w:tcPr>
          <w:p w14:paraId="113A67F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241mg/dL</w:t>
            </w:r>
          </w:p>
        </w:tc>
        <w:tc>
          <w:tcPr>
            <w:tcW w:w="1990" w:type="dxa"/>
            <w:noWrap/>
          </w:tcPr>
          <w:p w14:paraId="08B2F195"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50-300mg/dL</w:t>
            </w:r>
          </w:p>
        </w:tc>
      </w:tr>
      <w:tr w:rsidR="00641A30" w14:paraId="2217EDCB" w14:textId="77777777" w:rsidTr="00542DB8">
        <w:trPr>
          <w:trHeight w:val="288"/>
        </w:trPr>
        <w:tc>
          <w:tcPr>
            <w:tcW w:w="2980" w:type="dxa"/>
            <w:noWrap/>
          </w:tcPr>
          <w:p w14:paraId="68C41672"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HBV </w:t>
            </w:r>
            <w:r>
              <w:rPr>
                <w:rFonts w:ascii="Book Antiqua" w:hAnsi="Book Antiqua"/>
                <w:color w:val="000000" w:themeColor="text1"/>
              </w:rPr>
              <w:t>surface antigen</w:t>
            </w:r>
          </w:p>
        </w:tc>
        <w:tc>
          <w:tcPr>
            <w:tcW w:w="1990" w:type="dxa"/>
            <w:noWrap/>
          </w:tcPr>
          <w:p w14:paraId="459DFB0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58B4907D"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EB32003" w14:textId="77777777" w:rsidTr="00542DB8">
        <w:trPr>
          <w:trHeight w:val="288"/>
        </w:trPr>
        <w:tc>
          <w:tcPr>
            <w:tcW w:w="2980" w:type="dxa"/>
            <w:noWrap/>
          </w:tcPr>
          <w:p w14:paraId="0B0A4B2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HBV </w:t>
            </w:r>
            <w:r>
              <w:rPr>
                <w:rFonts w:ascii="Book Antiqua" w:hAnsi="Book Antiqua"/>
                <w:color w:val="000000" w:themeColor="text1"/>
              </w:rPr>
              <w:t xml:space="preserve">core </w:t>
            </w:r>
            <w:r>
              <w:rPr>
                <w:rFonts w:ascii="Book Antiqua" w:hAnsi="Book Antiqua" w:hint="eastAsia"/>
                <w:color w:val="000000" w:themeColor="text1"/>
              </w:rPr>
              <w:t>IgM</w:t>
            </w:r>
          </w:p>
        </w:tc>
        <w:tc>
          <w:tcPr>
            <w:tcW w:w="1990" w:type="dxa"/>
            <w:noWrap/>
          </w:tcPr>
          <w:p w14:paraId="24F2F3A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177A6CF8"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51E46A0" w14:textId="77777777" w:rsidTr="00542DB8">
        <w:trPr>
          <w:trHeight w:val="288"/>
        </w:trPr>
        <w:tc>
          <w:tcPr>
            <w:tcW w:w="2980" w:type="dxa"/>
            <w:noWrap/>
          </w:tcPr>
          <w:p w14:paraId="48DFFC9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HCV Antibody</w:t>
            </w:r>
          </w:p>
        </w:tc>
        <w:tc>
          <w:tcPr>
            <w:tcW w:w="1990" w:type="dxa"/>
            <w:noWrap/>
          </w:tcPr>
          <w:p w14:paraId="53E9FD1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529FBCE4"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4B383BDC" w14:textId="77777777" w:rsidTr="00542DB8">
        <w:trPr>
          <w:trHeight w:val="288"/>
        </w:trPr>
        <w:tc>
          <w:tcPr>
            <w:tcW w:w="2980" w:type="dxa"/>
            <w:noWrap/>
          </w:tcPr>
          <w:p w14:paraId="05885320"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HCV RNA PCR </w:t>
            </w:r>
            <w:r>
              <w:rPr>
                <w:rFonts w:ascii="Book Antiqua" w:hAnsi="Book Antiqua"/>
                <w:color w:val="000000" w:themeColor="text1"/>
              </w:rPr>
              <w:t>quantitative</w:t>
            </w:r>
          </w:p>
        </w:tc>
        <w:tc>
          <w:tcPr>
            <w:tcW w:w="1990" w:type="dxa"/>
            <w:noWrap/>
          </w:tcPr>
          <w:p w14:paraId="59E9B4C9"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 xml:space="preserve">1.18 </w:t>
            </w:r>
            <w:proofErr w:type="gramStart"/>
            <w:r>
              <w:rPr>
                <w:rFonts w:ascii="Book Antiqua" w:hAnsi="Book Antiqua" w:hint="eastAsia"/>
                <w:color w:val="000000" w:themeColor="text1"/>
              </w:rPr>
              <w:t>log  IU</w:t>
            </w:r>
            <w:proofErr w:type="gramEnd"/>
            <w:r>
              <w:rPr>
                <w:rFonts w:ascii="Book Antiqua" w:hAnsi="Book Antiqua" w:hint="eastAsia"/>
                <w:color w:val="000000" w:themeColor="text1"/>
              </w:rPr>
              <w:t>/mL</w:t>
            </w:r>
          </w:p>
        </w:tc>
        <w:tc>
          <w:tcPr>
            <w:tcW w:w="1990" w:type="dxa"/>
            <w:noWrap/>
          </w:tcPr>
          <w:p w14:paraId="75C96BC4"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0D4ACF44" w14:textId="77777777" w:rsidTr="00542DB8">
        <w:trPr>
          <w:trHeight w:val="288"/>
        </w:trPr>
        <w:tc>
          <w:tcPr>
            <w:tcW w:w="2980" w:type="dxa"/>
            <w:noWrap/>
          </w:tcPr>
          <w:p w14:paraId="475D31E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HAV </w:t>
            </w:r>
            <w:r>
              <w:rPr>
                <w:rFonts w:ascii="Book Antiqua" w:hAnsi="Book Antiqua"/>
                <w:color w:val="000000" w:themeColor="text1"/>
              </w:rPr>
              <w:t xml:space="preserve">antibody </w:t>
            </w:r>
            <w:r>
              <w:rPr>
                <w:rFonts w:ascii="Book Antiqua" w:hAnsi="Book Antiqua" w:hint="eastAsia"/>
                <w:color w:val="000000" w:themeColor="text1"/>
              </w:rPr>
              <w:t>IgM</w:t>
            </w:r>
          </w:p>
        </w:tc>
        <w:tc>
          <w:tcPr>
            <w:tcW w:w="1990" w:type="dxa"/>
            <w:noWrap/>
          </w:tcPr>
          <w:p w14:paraId="5D51241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0CE376A2"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09F2EBB5" w14:textId="77777777" w:rsidTr="00542DB8">
        <w:trPr>
          <w:trHeight w:val="288"/>
        </w:trPr>
        <w:tc>
          <w:tcPr>
            <w:tcW w:w="2980" w:type="dxa"/>
            <w:noWrap/>
          </w:tcPr>
          <w:p w14:paraId="09FE0FD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HEV </w:t>
            </w:r>
            <w:r>
              <w:rPr>
                <w:rFonts w:ascii="Book Antiqua" w:hAnsi="Book Antiqua"/>
                <w:color w:val="000000" w:themeColor="text1"/>
              </w:rPr>
              <w:t>antibody</w:t>
            </w:r>
          </w:p>
        </w:tc>
        <w:tc>
          <w:tcPr>
            <w:tcW w:w="1990" w:type="dxa"/>
            <w:noWrap/>
          </w:tcPr>
          <w:p w14:paraId="72B25E0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Not detected</w:t>
            </w:r>
          </w:p>
        </w:tc>
        <w:tc>
          <w:tcPr>
            <w:tcW w:w="1990" w:type="dxa"/>
            <w:noWrap/>
          </w:tcPr>
          <w:p w14:paraId="3FCF2CB5"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548FEB15" w14:textId="77777777" w:rsidTr="00542DB8">
        <w:trPr>
          <w:trHeight w:val="288"/>
        </w:trPr>
        <w:tc>
          <w:tcPr>
            <w:tcW w:w="2980" w:type="dxa"/>
            <w:noWrap/>
          </w:tcPr>
          <w:p w14:paraId="47492AF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HIV 1/2</w:t>
            </w:r>
          </w:p>
        </w:tc>
        <w:tc>
          <w:tcPr>
            <w:tcW w:w="1990" w:type="dxa"/>
            <w:noWrap/>
          </w:tcPr>
          <w:p w14:paraId="5D01FFA6"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Non-reactive</w:t>
            </w:r>
          </w:p>
        </w:tc>
        <w:tc>
          <w:tcPr>
            <w:tcW w:w="1990" w:type="dxa"/>
            <w:noWrap/>
          </w:tcPr>
          <w:p w14:paraId="30B96CCE"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r w:rsidR="00641A30" w14:paraId="6900FBB4" w14:textId="77777777" w:rsidTr="00542DB8">
        <w:trPr>
          <w:trHeight w:val="288"/>
        </w:trPr>
        <w:tc>
          <w:tcPr>
            <w:tcW w:w="2980" w:type="dxa"/>
            <w:noWrap/>
          </w:tcPr>
          <w:p w14:paraId="303A731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EBV IgM </w:t>
            </w:r>
            <w:r>
              <w:rPr>
                <w:rFonts w:ascii="Book Antiqua" w:hAnsi="Book Antiqua"/>
                <w:color w:val="000000" w:themeColor="text1"/>
              </w:rPr>
              <w:t>titer</w:t>
            </w:r>
          </w:p>
        </w:tc>
        <w:tc>
          <w:tcPr>
            <w:tcW w:w="1990" w:type="dxa"/>
            <w:noWrap/>
          </w:tcPr>
          <w:p w14:paraId="4D5D6FB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&lt;36 U/mL, negative</w:t>
            </w:r>
          </w:p>
        </w:tc>
        <w:tc>
          <w:tcPr>
            <w:tcW w:w="1990" w:type="dxa"/>
            <w:noWrap/>
          </w:tcPr>
          <w:p w14:paraId="14931107"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36 U/mL, negative</w:t>
            </w:r>
          </w:p>
        </w:tc>
      </w:tr>
      <w:tr w:rsidR="00641A30" w14:paraId="67B7B71A" w14:textId="77777777" w:rsidTr="00542DB8">
        <w:trPr>
          <w:trHeight w:val="288"/>
        </w:trPr>
        <w:tc>
          <w:tcPr>
            <w:tcW w:w="2980" w:type="dxa"/>
            <w:noWrap/>
          </w:tcPr>
          <w:p w14:paraId="65C51123" w14:textId="77777777" w:rsidR="00641A30" w:rsidRDefault="00000000">
            <w:pPr>
              <w:spacing w:line="360" w:lineRule="auto"/>
              <w:jc w:val="both"/>
              <w:rPr>
                <w:rFonts w:ascii="Book Antiqua" w:hAnsi="Book Antiqua"/>
                <w:color w:val="000000" w:themeColor="text1"/>
              </w:rPr>
            </w:pPr>
            <w:proofErr w:type="gramStart"/>
            <w:r>
              <w:rPr>
                <w:rFonts w:ascii="Book Antiqua" w:hAnsi="Book Antiqua" w:hint="eastAsia"/>
                <w:color w:val="000000" w:themeColor="text1"/>
              </w:rPr>
              <w:t>LKM  IgG</w:t>
            </w:r>
            <w:proofErr w:type="gramEnd"/>
            <w:r>
              <w:rPr>
                <w:rFonts w:ascii="Book Antiqua" w:hAnsi="Book Antiqua" w:hint="eastAsia"/>
                <w:color w:val="000000" w:themeColor="text1"/>
              </w:rPr>
              <w:t xml:space="preserve"> </w:t>
            </w:r>
            <w:r>
              <w:rPr>
                <w:rFonts w:ascii="Book Antiqua" w:hAnsi="Book Antiqua"/>
                <w:color w:val="000000" w:themeColor="text1"/>
              </w:rPr>
              <w:t>antibody</w:t>
            </w:r>
          </w:p>
        </w:tc>
        <w:tc>
          <w:tcPr>
            <w:tcW w:w="1990" w:type="dxa"/>
            <w:noWrap/>
          </w:tcPr>
          <w:p w14:paraId="542F695E"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Negative </w:t>
            </w:r>
          </w:p>
        </w:tc>
        <w:tc>
          <w:tcPr>
            <w:tcW w:w="1990" w:type="dxa"/>
            <w:noWrap/>
          </w:tcPr>
          <w:p w14:paraId="39EA2C71"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20.0</w:t>
            </w:r>
          </w:p>
        </w:tc>
      </w:tr>
      <w:tr w:rsidR="00641A30" w14:paraId="6878FCF1" w14:textId="77777777" w:rsidTr="00542DB8">
        <w:trPr>
          <w:trHeight w:val="288"/>
        </w:trPr>
        <w:tc>
          <w:tcPr>
            <w:tcW w:w="2980" w:type="dxa"/>
            <w:noWrap/>
          </w:tcPr>
          <w:p w14:paraId="0DF848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Anti-</w:t>
            </w:r>
            <w:r>
              <w:rPr>
                <w:rFonts w:ascii="Book Antiqua" w:hAnsi="Book Antiqua"/>
                <w:color w:val="000000" w:themeColor="text1"/>
              </w:rPr>
              <w:t>mitochondrial antibody</w:t>
            </w:r>
          </w:p>
        </w:tc>
        <w:tc>
          <w:tcPr>
            <w:tcW w:w="1990" w:type="dxa"/>
            <w:noWrap/>
          </w:tcPr>
          <w:p w14:paraId="08FA5C0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c>
          <w:tcPr>
            <w:tcW w:w="1990" w:type="dxa"/>
            <w:noWrap/>
          </w:tcPr>
          <w:p w14:paraId="07A88EBF"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Negative</w:t>
            </w:r>
          </w:p>
        </w:tc>
      </w:tr>
      <w:tr w:rsidR="00641A30" w14:paraId="433CCD04" w14:textId="77777777" w:rsidTr="00542DB8">
        <w:trPr>
          <w:trHeight w:val="288"/>
        </w:trPr>
        <w:tc>
          <w:tcPr>
            <w:tcW w:w="2980" w:type="dxa"/>
            <w:noWrap/>
          </w:tcPr>
          <w:p w14:paraId="048C954D"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SLA </w:t>
            </w:r>
            <w:r>
              <w:rPr>
                <w:rFonts w:ascii="Book Antiqua" w:hAnsi="Book Antiqua"/>
                <w:color w:val="000000" w:themeColor="text1"/>
              </w:rPr>
              <w:t>antibody</w:t>
            </w:r>
          </w:p>
        </w:tc>
        <w:tc>
          <w:tcPr>
            <w:tcW w:w="1990" w:type="dxa"/>
            <w:noWrap/>
          </w:tcPr>
          <w:p w14:paraId="2048661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&lt;</w:t>
            </w:r>
            <w:r>
              <w:rPr>
                <w:rFonts w:ascii="Book Antiqua" w:hAnsi="Book Antiqua"/>
                <w:color w:val="000000" w:themeColor="text1"/>
              </w:rPr>
              <w:t xml:space="preserve"> </w:t>
            </w:r>
            <w:r>
              <w:rPr>
                <w:rFonts w:ascii="Book Antiqua" w:hAnsi="Book Antiqua" w:hint="eastAsia"/>
                <w:color w:val="000000" w:themeColor="text1"/>
              </w:rPr>
              <w:t>20.1</w:t>
            </w:r>
          </w:p>
        </w:tc>
        <w:tc>
          <w:tcPr>
            <w:tcW w:w="1990" w:type="dxa"/>
            <w:noWrap/>
          </w:tcPr>
          <w:p w14:paraId="14816643"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0.0-20.0</w:t>
            </w:r>
          </w:p>
        </w:tc>
      </w:tr>
      <w:tr w:rsidR="00641A30" w14:paraId="5FA5413B" w14:textId="77777777" w:rsidTr="00542DB8">
        <w:trPr>
          <w:trHeight w:val="288"/>
        </w:trPr>
        <w:tc>
          <w:tcPr>
            <w:tcW w:w="2980" w:type="dxa"/>
            <w:noWrap/>
          </w:tcPr>
          <w:p w14:paraId="0E91E088"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ANA </w:t>
            </w:r>
            <w:r>
              <w:rPr>
                <w:rFonts w:ascii="Book Antiqua" w:hAnsi="Book Antiqua"/>
                <w:color w:val="000000" w:themeColor="text1"/>
              </w:rPr>
              <w:t xml:space="preserve">screen </w:t>
            </w:r>
            <w:r>
              <w:rPr>
                <w:rFonts w:ascii="Book Antiqua" w:hAnsi="Book Antiqua" w:hint="eastAsia"/>
                <w:color w:val="000000" w:themeColor="text1"/>
              </w:rPr>
              <w:t>IFA</w:t>
            </w:r>
          </w:p>
        </w:tc>
        <w:tc>
          <w:tcPr>
            <w:tcW w:w="1990" w:type="dxa"/>
            <w:noWrap/>
          </w:tcPr>
          <w:p w14:paraId="0D5F7F3A" w14:textId="77777777" w:rsidR="00641A30" w:rsidRDefault="00000000">
            <w:pPr>
              <w:spacing w:line="360" w:lineRule="auto"/>
              <w:jc w:val="both"/>
              <w:rPr>
                <w:rFonts w:ascii="Book Antiqua" w:hAnsi="Book Antiqua"/>
                <w:color w:val="000000" w:themeColor="text1"/>
              </w:rPr>
            </w:pPr>
            <w:r>
              <w:rPr>
                <w:rFonts w:ascii="Book Antiqua" w:hAnsi="Book Antiqua" w:hint="eastAsia"/>
                <w:color w:val="000000" w:themeColor="text1"/>
              </w:rPr>
              <w:t xml:space="preserve">Negative </w:t>
            </w:r>
          </w:p>
        </w:tc>
        <w:tc>
          <w:tcPr>
            <w:tcW w:w="1990" w:type="dxa"/>
            <w:noWrap/>
          </w:tcPr>
          <w:p w14:paraId="23A081EE" w14:textId="77777777" w:rsidR="00641A30" w:rsidRDefault="00000000">
            <w:pPr>
              <w:spacing w:line="360" w:lineRule="auto"/>
              <w:jc w:val="both"/>
              <w:rPr>
                <w:rFonts w:ascii="Book Antiqua" w:hAnsi="Book Antiqua"/>
                <w:color w:val="000000" w:themeColor="text1"/>
              </w:rPr>
            </w:pPr>
            <w:r>
              <w:rPr>
                <w:rFonts w:ascii="Book Antiqua" w:hAnsi="Book Antiqua"/>
                <w:color w:val="000000" w:themeColor="text1"/>
              </w:rPr>
              <w:t>N/A</w:t>
            </w:r>
          </w:p>
        </w:tc>
      </w:tr>
    </w:tbl>
    <w:p w14:paraId="61C44FFF" w14:textId="77777777" w:rsidR="00641A30" w:rsidRDefault="00000000">
      <w:pPr>
        <w:spacing w:line="360" w:lineRule="auto"/>
        <w:jc w:val="both"/>
        <w:rPr>
          <w:rFonts w:ascii="Book Antiqua" w:hAnsi="Book Antiqua"/>
          <w:iCs/>
          <w:color w:val="000000" w:themeColor="text1"/>
        </w:rPr>
      </w:pPr>
      <w:r>
        <w:rPr>
          <w:rFonts w:ascii="Book Antiqua" w:hAnsi="Book Antiqua"/>
          <w:color w:val="000000" w:themeColor="text1"/>
        </w:rPr>
        <w:lastRenderedPageBreak/>
        <w:t xml:space="preserve">N/A: Not applicable; </w:t>
      </w:r>
      <w:r>
        <w:rPr>
          <w:rFonts w:ascii="Book Antiqua" w:hAnsi="Book Antiqua"/>
          <w:iCs/>
          <w:color w:val="000000" w:themeColor="text1"/>
        </w:rPr>
        <w:t xml:space="preserve">HSV: Herpes simplex virus; HBV: Hepatitis B virus; HCV: Hepatitis C virus; HAV: Hepatitis A virus; HEV: </w:t>
      </w:r>
      <w:proofErr w:type="spellStart"/>
      <w:r>
        <w:rPr>
          <w:rFonts w:ascii="Book Antiqua" w:hAnsi="Book Antiqua"/>
          <w:iCs/>
          <w:color w:val="000000" w:themeColor="text1"/>
        </w:rPr>
        <w:t>Hepatits</w:t>
      </w:r>
      <w:proofErr w:type="spellEnd"/>
      <w:r>
        <w:rPr>
          <w:rFonts w:ascii="Book Antiqua" w:hAnsi="Book Antiqua"/>
          <w:iCs/>
          <w:color w:val="000000" w:themeColor="text1"/>
        </w:rPr>
        <w:t xml:space="preserve"> E virus; EBV: </w:t>
      </w:r>
      <w:proofErr w:type="spellStart"/>
      <w:r>
        <w:rPr>
          <w:rFonts w:ascii="Book Antiqua" w:hAnsi="Book Antiqua"/>
          <w:iCs/>
          <w:color w:val="000000" w:themeColor="text1"/>
        </w:rPr>
        <w:t>Ebstein</w:t>
      </w:r>
      <w:proofErr w:type="spellEnd"/>
      <w:r>
        <w:rPr>
          <w:rFonts w:ascii="Book Antiqua" w:hAnsi="Book Antiqua"/>
          <w:iCs/>
          <w:color w:val="000000" w:themeColor="text1"/>
        </w:rPr>
        <w:t xml:space="preserve"> Barr virus; SMA: Smooth muscle antibody; LKM: Liver kidney microsome; SLA: Soluble liver antigen.</w:t>
      </w:r>
    </w:p>
    <w:p w14:paraId="433DC221" w14:textId="77777777" w:rsidR="00641A30" w:rsidRDefault="00641A30">
      <w:pPr>
        <w:spacing w:line="360" w:lineRule="auto"/>
        <w:jc w:val="both"/>
        <w:rPr>
          <w:rFonts w:ascii="Book Antiqua" w:hAnsi="Book Antiqua"/>
          <w:color w:val="000000" w:themeColor="text1"/>
        </w:rPr>
      </w:pPr>
    </w:p>
    <w:sectPr w:rsidR="00641A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0B54" w14:textId="77777777" w:rsidR="003E530D" w:rsidRDefault="003E530D">
      <w:r>
        <w:separator/>
      </w:r>
    </w:p>
  </w:endnote>
  <w:endnote w:type="continuationSeparator" w:id="0">
    <w:p w14:paraId="1BC1A165" w14:textId="77777777" w:rsidR="003E530D" w:rsidRDefault="003E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FFB7" w14:textId="77777777" w:rsidR="00641A30"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20</w:t>
    </w:r>
    <w:r>
      <w:rPr>
        <w:rFonts w:ascii="Book Antiqua" w:hAnsi="Book Antiqua"/>
        <w:sz w:val="24"/>
        <w:szCs w:val="24"/>
      </w:rPr>
      <w:fldChar w:fldCharType="end"/>
    </w:r>
  </w:p>
  <w:p w14:paraId="56CED889" w14:textId="77777777" w:rsidR="00641A30" w:rsidRDefault="00641A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48FEC" w14:textId="77777777" w:rsidR="003E530D" w:rsidRDefault="003E530D">
      <w:r>
        <w:separator/>
      </w:r>
    </w:p>
  </w:footnote>
  <w:footnote w:type="continuationSeparator" w:id="0">
    <w:p w14:paraId="07436F0D" w14:textId="77777777" w:rsidR="003E530D" w:rsidRDefault="003E53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44E8"/>
    <w:rsid w:val="00010DE4"/>
    <w:rsid w:val="0002059F"/>
    <w:rsid w:val="000316EC"/>
    <w:rsid w:val="00041E5E"/>
    <w:rsid w:val="000538DA"/>
    <w:rsid w:val="00060E42"/>
    <w:rsid w:val="000638C9"/>
    <w:rsid w:val="000703B1"/>
    <w:rsid w:val="00091B6D"/>
    <w:rsid w:val="00092E37"/>
    <w:rsid w:val="000A5825"/>
    <w:rsid w:val="000A72AB"/>
    <w:rsid w:val="000C3CC7"/>
    <w:rsid w:val="000D02D3"/>
    <w:rsid w:val="000D49F3"/>
    <w:rsid w:val="000D5C6D"/>
    <w:rsid w:val="000E152F"/>
    <w:rsid w:val="000E3DBC"/>
    <w:rsid w:val="000E62E9"/>
    <w:rsid w:val="000F4827"/>
    <w:rsid w:val="00102A4A"/>
    <w:rsid w:val="00121D15"/>
    <w:rsid w:val="00122F62"/>
    <w:rsid w:val="0012646E"/>
    <w:rsid w:val="001379A9"/>
    <w:rsid w:val="00137F26"/>
    <w:rsid w:val="0014598C"/>
    <w:rsid w:val="00147B3E"/>
    <w:rsid w:val="00156099"/>
    <w:rsid w:val="0016095B"/>
    <w:rsid w:val="00161DFA"/>
    <w:rsid w:val="0019702E"/>
    <w:rsid w:val="001A36D7"/>
    <w:rsid w:val="001A522D"/>
    <w:rsid w:val="001C073D"/>
    <w:rsid w:val="001C5644"/>
    <w:rsid w:val="001E0653"/>
    <w:rsid w:val="001E204D"/>
    <w:rsid w:val="001E2EFB"/>
    <w:rsid w:val="00210A1A"/>
    <w:rsid w:val="00215E05"/>
    <w:rsid w:val="00230868"/>
    <w:rsid w:val="00246BC7"/>
    <w:rsid w:val="00247922"/>
    <w:rsid w:val="002662EA"/>
    <w:rsid w:val="0028273D"/>
    <w:rsid w:val="002A6994"/>
    <w:rsid w:val="002B5663"/>
    <w:rsid w:val="002E3412"/>
    <w:rsid w:val="002E74F6"/>
    <w:rsid w:val="002F418B"/>
    <w:rsid w:val="00314DD1"/>
    <w:rsid w:val="00317C4E"/>
    <w:rsid w:val="00321466"/>
    <w:rsid w:val="003314B3"/>
    <w:rsid w:val="0033320C"/>
    <w:rsid w:val="00346824"/>
    <w:rsid w:val="00351EDE"/>
    <w:rsid w:val="00367107"/>
    <w:rsid w:val="003761D8"/>
    <w:rsid w:val="00386D76"/>
    <w:rsid w:val="003A2BDE"/>
    <w:rsid w:val="003C4894"/>
    <w:rsid w:val="003E530D"/>
    <w:rsid w:val="003F02D6"/>
    <w:rsid w:val="004033BB"/>
    <w:rsid w:val="00461D7C"/>
    <w:rsid w:val="00467F0E"/>
    <w:rsid w:val="00484F05"/>
    <w:rsid w:val="00496793"/>
    <w:rsid w:val="00497636"/>
    <w:rsid w:val="004B1768"/>
    <w:rsid w:val="004C4DD5"/>
    <w:rsid w:val="004D4954"/>
    <w:rsid w:val="004E07C2"/>
    <w:rsid w:val="004E0A02"/>
    <w:rsid w:val="004F5878"/>
    <w:rsid w:val="005009B0"/>
    <w:rsid w:val="00506B8F"/>
    <w:rsid w:val="00516BF6"/>
    <w:rsid w:val="005178D2"/>
    <w:rsid w:val="005330BB"/>
    <w:rsid w:val="00536204"/>
    <w:rsid w:val="00542DB8"/>
    <w:rsid w:val="0054466F"/>
    <w:rsid w:val="00544EEA"/>
    <w:rsid w:val="005578D7"/>
    <w:rsid w:val="005645F0"/>
    <w:rsid w:val="005732D0"/>
    <w:rsid w:val="0058112C"/>
    <w:rsid w:val="005B0E9A"/>
    <w:rsid w:val="005B3AE2"/>
    <w:rsid w:val="005B5112"/>
    <w:rsid w:val="005C6098"/>
    <w:rsid w:val="005D4E53"/>
    <w:rsid w:val="005E2955"/>
    <w:rsid w:val="006002DD"/>
    <w:rsid w:val="0061745F"/>
    <w:rsid w:val="00625059"/>
    <w:rsid w:val="00626233"/>
    <w:rsid w:val="00641A30"/>
    <w:rsid w:val="00670FEB"/>
    <w:rsid w:val="00674BA6"/>
    <w:rsid w:val="00675C99"/>
    <w:rsid w:val="0068453E"/>
    <w:rsid w:val="00687DA8"/>
    <w:rsid w:val="00690B56"/>
    <w:rsid w:val="00690F85"/>
    <w:rsid w:val="0069217C"/>
    <w:rsid w:val="006A043C"/>
    <w:rsid w:val="006B77D9"/>
    <w:rsid w:val="006D0D48"/>
    <w:rsid w:val="006D2B51"/>
    <w:rsid w:val="006E15A8"/>
    <w:rsid w:val="006E1E58"/>
    <w:rsid w:val="006F250D"/>
    <w:rsid w:val="006F6E49"/>
    <w:rsid w:val="006F7381"/>
    <w:rsid w:val="007134A4"/>
    <w:rsid w:val="00722D01"/>
    <w:rsid w:val="00727F1F"/>
    <w:rsid w:val="007479DC"/>
    <w:rsid w:val="00752E2B"/>
    <w:rsid w:val="00771702"/>
    <w:rsid w:val="00772143"/>
    <w:rsid w:val="00774111"/>
    <w:rsid w:val="007757A9"/>
    <w:rsid w:val="00787B93"/>
    <w:rsid w:val="007938CE"/>
    <w:rsid w:val="007968B6"/>
    <w:rsid w:val="007A1464"/>
    <w:rsid w:val="007A35A4"/>
    <w:rsid w:val="007A46D3"/>
    <w:rsid w:val="007A6CAD"/>
    <w:rsid w:val="007B6A3F"/>
    <w:rsid w:val="007C024A"/>
    <w:rsid w:val="007D27EA"/>
    <w:rsid w:val="007D36DF"/>
    <w:rsid w:val="007D4163"/>
    <w:rsid w:val="008010C9"/>
    <w:rsid w:val="00812706"/>
    <w:rsid w:val="008210C4"/>
    <w:rsid w:val="00823CE9"/>
    <w:rsid w:val="008274D6"/>
    <w:rsid w:val="00827C62"/>
    <w:rsid w:val="0085734C"/>
    <w:rsid w:val="008646F3"/>
    <w:rsid w:val="0086497D"/>
    <w:rsid w:val="0089080F"/>
    <w:rsid w:val="00893827"/>
    <w:rsid w:val="008A03CF"/>
    <w:rsid w:val="008A555D"/>
    <w:rsid w:val="008A6EC5"/>
    <w:rsid w:val="008B26AD"/>
    <w:rsid w:val="008C26A3"/>
    <w:rsid w:val="008D069B"/>
    <w:rsid w:val="00901BF5"/>
    <w:rsid w:val="00912895"/>
    <w:rsid w:val="00912DE9"/>
    <w:rsid w:val="009253B5"/>
    <w:rsid w:val="00932AC9"/>
    <w:rsid w:val="009455EC"/>
    <w:rsid w:val="00960297"/>
    <w:rsid w:val="00981149"/>
    <w:rsid w:val="00982461"/>
    <w:rsid w:val="009A0145"/>
    <w:rsid w:val="009A3516"/>
    <w:rsid w:val="009B0013"/>
    <w:rsid w:val="009B4611"/>
    <w:rsid w:val="009D3B8D"/>
    <w:rsid w:val="009D62AD"/>
    <w:rsid w:val="009E672E"/>
    <w:rsid w:val="009F51E6"/>
    <w:rsid w:val="00A13347"/>
    <w:rsid w:val="00A15886"/>
    <w:rsid w:val="00A2002F"/>
    <w:rsid w:val="00A32CFD"/>
    <w:rsid w:val="00A554E4"/>
    <w:rsid w:val="00A77B3E"/>
    <w:rsid w:val="00AA376E"/>
    <w:rsid w:val="00AB0C2B"/>
    <w:rsid w:val="00AB297F"/>
    <w:rsid w:val="00AE2985"/>
    <w:rsid w:val="00AE5093"/>
    <w:rsid w:val="00AF2317"/>
    <w:rsid w:val="00AF31E3"/>
    <w:rsid w:val="00AF5721"/>
    <w:rsid w:val="00B00E39"/>
    <w:rsid w:val="00B07AEC"/>
    <w:rsid w:val="00B122F6"/>
    <w:rsid w:val="00B17F8B"/>
    <w:rsid w:val="00B31A88"/>
    <w:rsid w:val="00B41F00"/>
    <w:rsid w:val="00B51606"/>
    <w:rsid w:val="00B51F91"/>
    <w:rsid w:val="00B76391"/>
    <w:rsid w:val="00BA28AF"/>
    <w:rsid w:val="00BB1BA9"/>
    <w:rsid w:val="00BB4680"/>
    <w:rsid w:val="00BB528E"/>
    <w:rsid w:val="00BC5306"/>
    <w:rsid w:val="00BC68E1"/>
    <w:rsid w:val="00BD0FB5"/>
    <w:rsid w:val="00BE2FDF"/>
    <w:rsid w:val="00BE53B7"/>
    <w:rsid w:val="00BF376C"/>
    <w:rsid w:val="00C27855"/>
    <w:rsid w:val="00C453FA"/>
    <w:rsid w:val="00C47DCE"/>
    <w:rsid w:val="00C520B5"/>
    <w:rsid w:val="00C57505"/>
    <w:rsid w:val="00C7603A"/>
    <w:rsid w:val="00C90466"/>
    <w:rsid w:val="00C97E4E"/>
    <w:rsid w:val="00CA2A55"/>
    <w:rsid w:val="00CA2EE3"/>
    <w:rsid w:val="00CC365D"/>
    <w:rsid w:val="00CC6AB4"/>
    <w:rsid w:val="00CE4AF9"/>
    <w:rsid w:val="00CF2963"/>
    <w:rsid w:val="00D13500"/>
    <w:rsid w:val="00D14A37"/>
    <w:rsid w:val="00D16762"/>
    <w:rsid w:val="00D36DDD"/>
    <w:rsid w:val="00D41892"/>
    <w:rsid w:val="00D4284C"/>
    <w:rsid w:val="00D54B4B"/>
    <w:rsid w:val="00D56D8B"/>
    <w:rsid w:val="00DA5899"/>
    <w:rsid w:val="00DB4735"/>
    <w:rsid w:val="00DC5051"/>
    <w:rsid w:val="00DD2EEE"/>
    <w:rsid w:val="00DD4CC0"/>
    <w:rsid w:val="00DD5D79"/>
    <w:rsid w:val="00DE1540"/>
    <w:rsid w:val="00DF0891"/>
    <w:rsid w:val="00DF300D"/>
    <w:rsid w:val="00DF302F"/>
    <w:rsid w:val="00E07671"/>
    <w:rsid w:val="00E3283B"/>
    <w:rsid w:val="00E422CC"/>
    <w:rsid w:val="00E45027"/>
    <w:rsid w:val="00E63BE3"/>
    <w:rsid w:val="00E8594A"/>
    <w:rsid w:val="00EB66DA"/>
    <w:rsid w:val="00EE544E"/>
    <w:rsid w:val="00EE6328"/>
    <w:rsid w:val="00EF0523"/>
    <w:rsid w:val="00EF6892"/>
    <w:rsid w:val="00F02725"/>
    <w:rsid w:val="00F2316B"/>
    <w:rsid w:val="00F31C21"/>
    <w:rsid w:val="00F34395"/>
    <w:rsid w:val="00F36703"/>
    <w:rsid w:val="00F379FE"/>
    <w:rsid w:val="00F44561"/>
    <w:rsid w:val="00F72F02"/>
    <w:rsid w:val="00F74AB4"/>
    <w:rsid w:val="00F75D3C"/>
    <w:rsid w:val="00F92466"/>
    <w:rsid w:val="00F95099"/>
    <w:rsid w:val="00FB315F"/>
    <w:rsid w:val="00FC1C5B"/>
    <w:rsid w:val="00FE26E1"/>
    <w:rsid w:val="00FF63EA"/>
    <w:rsid w:val="068907AB"/>
    <w:rsid w:val="29AF1E25"/>
    <w:rsid w:val="4E05572E"/>
    <w:rsid w:val="5E4B79C0"/>
    <w:rsid w:val="70F03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A455FC"/>
  <w15:docId w15:val="{167AF414-2680-4541-96A8-171CE858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rFonts w:ascii="Segoe UI" w:hAnsi="Segoe UI" w:cs="Segoe UI"/>
      <w:sz w:val="18"/>
      <w:szCs w:val="18"/>
    </w:rPr>
  </w:style>
  <w:style w:type="paragraph" w:styleId="af">
    <w:name w:val="List Paragraph"/>
    <w:basedOn w:val="a"/>
    <w:uiPriority w:val="34"/>
    <w:qFormat/>
    <w:pPr>
      <w:ind w:firstLineChars="200" w:firstLine="420"/>
    </w:pPr>
  </w:style>
  <w:style w:type="paragraph" w:styleId="af0">
    <w:name w:val="Revision"/>
    <w:hidden/>
    <w:uiPriority w:val="99"/>
    <w:unhideWhenUsed/>
    <w:rsid w:val="00314DD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3955</Words>
  <Characters>22549</Characters>
  <Application>Microsoft Office Word</Application>
  <DocSecurity>0</DocSecurity>
  <Lines>187</Lines>
  <Paragraphs>52</Paragraphs>
  <ScaleCrop>false</ScaleCrop>
  <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 Dass</dc:creator>
  <cp:lastModifiedBy>Wang Jin-Lei</cp:lastModifiedBy>
  <cp:revision>31</cp:revision>
  <dcterms:created xsi:type="dcterms:W3CDTF">2023-06-26T01:14:00Z</dcterms:created>
  <dcterms:modified xsi:type="dcterms:W3CDTF">2023-06-30T03:38:00Z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54A8D23ACC4A4DEEB72E346C72598C61_13</vt:lpwstr>
  </property>
</Properties>
</file>