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D92D5" w14:textId="77777777" w:rsidR="00A77B3E" w:rsidRDefault="0000000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126E2D9" w14:textId="77777777" w:rsidR="00A77B3E" w:rsidRDefault="0000000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83301</w:t>
      </w:r>
    </w:p>
    <w:p w14:paraId="0BD98736" w14:textId="77777777" w:rsidR="00A77B3E" w:rsidRDefault="0000000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324D711" w14:textId="77777777" w:rsidR="00A77B3E" w:rsidRDefault="00A77B3E">
      <w:pPr>
        <w:spacing w:line="360" w:lineRule="auto"/>
        <w:jc w:val="both"/>
      </w:pPr>
    </w:p>
    <w:p w14:paraId="275B86B6" w14:textId="77777777" w:rsidR="00A77B3E" w:rsidRDefault="00000000">
      <w:pPr>
        <w:spacing w:line="360" w:lineRule="auto"/>
        <w:jc w:val="both"/>
      </w:pPr>
      <w:bookmarkStart w:id="0" w:name="OLE_LINK1011"/>
      <w:bookmarkStart w:id="1" w:name="OLE_LINK1012"/>
      <w:bookmarkStart w:id="2" w:name="OLE_LINK4369"/>
      <w:r>
        <w:rPr>
          <w:rFonts w:ascii="Book Antiqua" w:eastAsia="Book Antiqua" w:hAnsi="Book Antiqua" w:cs="Book Antiqua"/>
          <w:b/>
          <w:color w:val="000000"/>
        </w:rPr>
        <w:t xml:space="preserve">Eosinophilic enteritis requiring differentiation from chronic enteropathy associated with </w:t>
      </w:r>
      <w:r w:rsidRPr="00D36919">
        <w:rPr>
          <w:rFonts w:ascii="Book Antiqua" w:eastAsia="Book Antiqua" w:hAnsi="Book Antiqua" w:cs="Book Antiqua"/>
          <w:b/>
          <w:i/>
          <w:iCs/>
          <w:color w:val="000000"/>
        </w:rPr>
        <w:t>SLCO2A1</w:t>
      </w:r>
      <w:r>
        <w:rPr>
          <w:rFonts w:ascii="Book Antiqua" w:eastAsia="Book Antiqua" w:hAnsi="Book Antiqua" w:cs="Book Antiqua"/>
          <w:b/>
          <w:color w:val="000000"/>
        </w:rPr>
        <w:t xml:space="preserve"> gene: A case report</w:t>
      </w:r>
    </w:p>
    <w:bookmarkEnd w:id="0"/>
    <w:bookmarkEnd w:id="1"/>
    <w:bookmarkEnd w:id="2"/>
    <w:p w14:paraId="7D4BBE4B" w14:textId="77777777" w:rsidR="00A77B3E" w:rsidRDefault="00A77B3E">
      <w:pPr>
        <w:spacing w:line="360" w:lineRule="auto"/>
        <w:jc w:val="both"/>
      </w:pPr>
    </w:p>
    <w:p w14:paraId="5DD03CB4" w14:textId="3665AAD1" w:rsidR="00A77B3E" w:rsidRDefault="00000000">
      <w:pPr>
        <w:spacing w:line="360" w:lineRule="auto"/>
        <w:jc w:val="both"/>
      </w:pPr>
      <w:r>
        <w:rPr>
          <w:rFonts w:ascii="Book Antiqua" w:eastAsia="Book Antiqua" w:hAnsi="Book Antiqua" w:cs="Book Antiqua"/>
          <w:color w:val="000000"/>
        </w:rPr>
        <w:t xml:space="preserve">Kimura </w:t>
      </w:r>
      <w:r w:rsidR="00D36919">
        <w:rPr>
          <w:rFonts w:ascii="Book Antiqua" w:eastAsia="Book Antiqua" w:hAnsi="Book Antiqua" w:cs="Book Antiqua"/>
          <w:color w:val="000000"/>
        </w:rPr>
        <w:t xml:space="preserve">K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3" w:name="OLE_LINK1013"/>
      <w:bookmarkStart w:id="4" w:name="OLE_LINK1014"/>
      <w:bookmarkStart w:id="5" w:name="OLE_LINK4370"/>
      <w:proofErr w:type="spellStart"/>
      <w:r>
        <w:rPr>
          <w:rFonts w:ascii="Book Antiqua" w:eastAsia="Book Antiqua" w:hAnsi="Book Antiqua" w:cs="Book Antiqua"/>
          <w:color w:val="000000"/>
        </w:rPr>
        <w:t>EoN</w:t>
      </w:r>
      <w:proofErr w:type="spellEnd"/>
      <w:r>
        <w:rPr>
          <w:rFonts w:ascii="Book Antiqua" w:eastAsia="Book Antiqua" w:hAnsi="Book Antiqua" w:cs="Book Antiqua"/>
          <w:color w:val="000000"/>
        </w:rPr>
        <w:t xml:space="preserve"> requiring differentiation from CEAS</w:t>
      </w:r>
      <w:bookmarkEnd w:id="3"/>
      <w:bookmarkEnd w:id="4"/>
      <w:bookmarkEnd w:id="5"/>
    </w:p>
    <w:p w14:paraId="18B5B02B" w14:textId="77777777" w:rsidR="00A77B3E" w:rsidRDefault="00A77B3E">
      <w:pPr>
        <w:spacing w:line="360" w:lineRule="auto"/>
        <w:jc w:val="both"/>
      </w:pPr>
    </w:p>
    <w:p w14:paraId="0D340EE2" w14:textId="77777777" w:rsidR="00A77B3E" w:rsidRDefault="00000000">
      <w:pPr>
        <w:spacing w:line="360" w:lineRule="auto"/>
        <w:jc w:val="both"/>
      </w:pPr>
      <w:proofErr w:type="spellStart"/>
      <w:r>
        <w:rPr>
          <w:rFonts w:ascii="Book Antiqua" w:eastAsia="Book Antiqua" w:hAnsi="Book Antiqua" w:cs="Book Antiqua"/>
          <w:color w:val="000000"/>
        </w:rPr>
        <w:t>Kantaro</w:t>
      </w:r>
      <w:proofErr w:type="spellEnd"/>
      <w:r>
        <w:rPr>
          <w:rFonts w:ascii="Book Antiqua" w:eastAsia="Book Antiqua" w:hAnsi="Book Antiqua" w:cs="Book Antiqua"/>
          <w:color w:val="000000"/>
        </w:rPr>
        <w:t xml:space="preserve"> Kimura, Keisuke </w:t>
      </w:r>
      <w:proofErr w:type="spellStart"/>
      <w:r>
        <w:rPr>
          <w:rFonts w:ascii="Book Antiqua" w:eastAsia="Book Antiqua" w:hAnsi="Book Antiqua" w:cs="Book Antiqua"/>
          <w:color w:val="000000"/>
        </w:rPr>
        <w:t>Jimbo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Nobuyasu</w:t>
      </w:r>
      <w:proofErr w:type="spellEnd"/>
      <w:r>
        <w:rPr>
          <w:rFonts w:ascii="Book Antiqua" w:eastAsia="Book Antiqua" w:hAnsi="Book Antiqua" w:cs="Book Antiqua"/>
          <w:color w:val="000000"/>
        </w:rPr>
        <w:t xml:space="preserve"> Arai, </w:t>
      </w:r>
      <w:proofErr w:type="spellStart"/>
      <w:r>
        <w:rPr>
          <w:rFonts w:ascii="Book Antiqua" w:eastAsia="Book Antiqua" w:hAnsi="Book Antiqua" w:cs="Book Antiqua"/>
          <w:color w:val="000000"/>
        </w:rPr>
        <w:t>Masamichi</w:t>
      </w:r>
      <w:proofErr w:type="spellEnd"/>
      <w:r>
        <w:rPr>
          <w:rFonts w:ascii="Book Antiqua" w:eastAsia="Book Antiqua" w:hAnsi="Book Antiqua" w:cs="Book Antiqua"/>
          <w:color w:val="000000"/>
        </w:rPr>
        <w:t xml:space="preserve"> Sato, </w:t>
      </w:r>
      <w:proofErr w:type="spellStart"/>
      <w:r>
        <w:rPr>
          <w:rFonts w:ascii="Book Antiqua" w:eastAsia="Book Antiqua" w:hAnsi="Book Antiqua" w:cs="Book Antiqua"/>
          <w:color w:val="000000"/>
        </w:rPr>
        <w:t>Mitsuyoshi</w:t>
      </w:r>
      <w:proofErr w:type="spellEnd"/>
      <w:r>
        <w:rPr>
          <w:rFonts w:ascii="Book Antiqua" w:eastAsia="Book Antiqua" w:hAnsi="Book Antiqua" w:cs="Book Antiqua"/>
          <w:color w:val="000000"/>
        </w:rPr>
        <w:t xml:space="preserve"> Suzuki, Takahiro Kudo, Tomonori Yano, Toshiaki Shimizu</w:t>
      </w:r>
    </w:p>
    <w:p w14:paraId="212B9C7D" w14:textId="77777777" w:rsidR="00A77B3E" w:rsidRDefault="00A77B3E">
      <w:pPr>
        <w:spacing w:line="360" w:lineRule="auto"/>
        <w:jc w:val="both"/>
      </w:pPr>
    </w:p>
    <w:p w14:paraId="211F3D94" w14:textId="77777777" w:rsidR="00A77B3E" w:rsidRDefault="00000000">
      <w:pPr>
        <w:spacing w:line="360" w:lineRule="auto"/>
        <w:jc w:val="both"/>
      </w:pPr>
      <w:proofErr w:type="spellStart"/>
      <w:r>
        <w:rPr>
          <w:rFonts w:ascii="Book Antiqua" w:eastAsia="Book Antiqua" w:hAnsi="Book Antiqua" w:cs="Book Antiqua"/>
          <w:b/>
          <w:bCs/>
          <w:color w:val="000000"/>
        </w:rPr>
        <w:t>Kantaro</w:t>
      </w:r>
      <w:proofErr w:type="spellEnd"/>
      <w:r>
        <w:rPr>
          <w:rFonts w:ascii="Book Antiqua" w:eastAsia="Book Antiqua" w:hAnsi="Book Antiqua" w:cs="Book Antiqua"/>
          <w:b/>
          <w:bCs/>
          <w:color w:val="000000"/>
        </w:rPr>
        <w:t xml:space="preserve"> Kimura, Keisuke </w:t>
      </w:r>
      <w:proofErr w:type="spellStart"/>
      <w:r>
        <w:rPr>
          <w:rFonts w:ascii="Book Antiqua" w:eastAsia="Book Antiqua" w:hAnsi="Book Antiqua" w:cs="Book Antiqua"/>
          <w:b/>
          <w:bCs/>
          <w:color w:val="000000"/>
        </w:rPr>
        <w:t>Jimbo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Nobuyasu</w:t>
      </w:r>
      <w:proofErr w:type="spellEnd"/>
      <w:r>
        <w:rPr>
          <w:rFonts w:ascii="Book Antiqua" w:eastAsia="Book Antiqua" w:hAnsi="Book Antiqua" w:cs="Book Antiqua"/>
          <w:b/>
          <w:bCs/>
          <w:color w:val="000000"/>
        </w:rPr>
        <w:t xml:space="preserve"> Arai, </w:t>
      </w:r>
      <w:proofErr w:type="spellStart"/>
      <w:r>
        <w:rPr>
          <w:rFonts w:ascii="Book Antiqua" w:eastAsia="Book Antiqua" w:hAnsi="Book Antiqua" w:cs="Book Antiqua"/>
          <w:b/>
          <w:bCs/>
          <w:color w:val="000000"/>
        </w:rPr>
        <w:t>Masamichi</w:t>
      </w:r>
      <w:proofErr w:type="spellEnd"/>
      <w:r>
        <w:rPr>
          <w:rFonts w:ascii="Book Antiqua" w:eastAsia="Book Antiqua" w:hAnsi="Book Antiqua" w:cs="Book Antiqua"/>
          <w:b/>
          <w:bCs/>
          <w:color w:val="000000"/>
        </w:rPr>
        <w:t xml:space="preserve"> Sato, </w:t>
      </w:r>
      <w:proofErr w:type="spellStart"/>
      <w:r>
        <w:rPr>
          <w:rFonts w:ascii="Book Antiqua" w:eastAsia="Book Antiqua" w:hAnsi="Book Antiqua" w:cs="Book Antiqua"/>
          <w:b/>
          <w:bCs/>
          <w:color w:val="000000"/>
        </w:rPr>
        <w:t>Mitsuyoshi</w:t>
      </w:r>
      <w:proofErr w:type="spellEnd"/>
      <w:r>
        <w:rPr>
          <w:rFonts w:ascii="Book Antiqua" w:eastAsia="Book Antiqua" w:hAnsi="Book Antiqua" w:cs="Book Antiqua"/>
          <w:b/>
          <w:bCs/>
          <w:color w:val="000000"/>
        </w:rPr>
        <w:t xml:space="preserve"> Suzuki, Takahiro Kudo, Toshiaki Shimizu, </w:t>
      </w:r>
      <w:r>
        <w:rPr>
          <w:rFonts w:ascii="Book Antiqua" w:eastAsia="Book Antiqua" w:hAnsi="Book Antiqua" w:cs="Book Antiqua"/>
          <w:color w:val="000000"/>
        </w:rPr>
        <w:t>Department of Pediatrics, Juntendo University Faculty of Medicine, Tokyo 113-8421, Japan</w:t>
      </w:r>
    </w:p>
    <w:p w14:paraId="468A2C42" w14:textId="77777777" w:rsidR="00A77B3E" w:rsidRDefault="00A77B3E">
      <w:pPr>
        <w:spacing w:line="360" w:lineRule="auto"/>
        <w:jc w:val="both"/>
      </w:pPr>
    </w:p>
    <w:p w14:paraId="3DD0C37B" w14:textId="77777777" w:rsidR="00A77B3E" w:rsidRDefault="00000000">
      <w:pPr>
        <w:spacing w:line="360" w:lineRule="auto"/>
        <w:jc w:val="both"/>
      </w:pPr>
      <w:r>
        <w:rPr>
          <w:rFonts w:ascii="Book Antiqua" w:eastAsia="Book Antiqua" w:hAnsi="Book Antiqua" w:cs="Book Antiqua"/>
          <w:b/>
          <w:bCs/>
          <w:color w:val="000000"/>
        </w:rPr>
        <w:t xml:space="preserve">Tomonori Yano, </w:t>
      </w:r>
      <w:r>
        <w:rPr>
          <w:rFonts w:ascii="Book Antiqua" w:eastAsia="Book Antiqua" w:hAnsi="Book Antiqua" w:cs="Book Antiqua"/>
          <w:color w:val="000000"/>
        </w:rPr>
        <w:t xml:space="preserve">Department of Medicine, </w:t>
      </w:r>
      <w:proofErr w:type="spellStart"/>
      <w:r>
        <w:rPr>
          <w:rFonts w:ascii="Book Antiqua" w:eastAsia="Book Antiqua" w:hAnsi="Book Antiqua" w:cs="Book Antiqua"/>
          <w:color w:val="000000"/>
        </w:rPr>
        <w:t>Jichi</w:t>
      </w:r>
      <w:proofErr w:type="spellEnd"/>
      <w:r>
        <w:rPr>
          <w:rFonts w:ascii="Book Antiqua" w:eastAsia="Book Antiqua" w:hAnsi="Book Antiqua" w:cs="Book Antiqua"/>
          <w:color w:val="000000"/>
        </w:rPr>
        <w:t xml:space="preserve"> Medical University, Tochigi 329-0498, Japan</w:t>
      </w:r>
    </w:p>
    <w:p w14:paraId="0CE827EB" w14:textId="77777777" w:rsidR="00A77B3E" w:rsidRDefault="00A77B3E">
      <w:pPr>
        <w:spacing w:line="360" w:lineRule="auto"/>
        <w:jc w:val="both"/>
      </w:pPr>
    </w:p>
    <w:p w14:paraId="41501ADE" w14:textId="77777777" w:rsidR="00A77B3E" w:rsidRDefault="00000000">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2"/>
        </w:rPr>
        <w:t xml:space="preserve">Kimura K, </w:t>
      </w:r>
      <w:proofErr w:type="spellStart"/>
      <w:r>
        <w:rPr>
          <w:rFonts w:ascii="Book Antiqua" w:eastAsia="Book Antiqua" w:hAnsi="Book Antiqua" w:cs="Book Antiqua"/>
          <w:color w:val="000000"/>
          <w:szCs w:val="22"/>
        </w:rPr>
        <w:t>Jimbo</w:t>
      </w:r>
      <w:proofErr w:type="spellEnd"/>
      <w:r>
        <w:rPr>
          <w:rFonts w:ascii="Book Antiqua" w:eastAsia="Book Antiqua" w:hAnsi="Book Antiqua" w:cs="Book Antiqua"/>
          <w:color w:val="000000"/>
          <w:szCs w:val="22"/>
        </w:rPr>
        <w:t xml:space="preserve"> K, and Arai N contributed to manuscript writing and editing, and data collection; </w:t>
      </w:r>
      <w:proofErr w:type="spellStart"/>
      <w:r>
        <w:rPr>
          <w:rFonts w:ascii="Book Antiqua" w:eastAsia="Book Antiqua" w:hAnsi="Book Antiqua" w:cs="Book Antiqua"/>
          <w:color w:val="000000"/>
          <w:szCs w:val="22"/>
        </w:rPr>
        <w:t>Jimbo</w:t>
      </w:r>
      <w:proofErr w:type="spellEnd"/>
      <w:r>
        <w:rPr>
          <w:rFonts w:ascii="Book Antiqua" w:eastAsia="Book Antiqua" w:hAnsi="Book Antiqua" w:cs="Book Antiqua"/>
          <w:color w:val="000000"/>
          <w:szCs w:val="22"/>
        </w:rPr>
        <w:t xml:space="preserve"> K, Sato M, and Suzuki M contributed to data analysis; Kudo T, Yano T, and Shimizu T contributed to conceptualization and supervision; all authors have read and approved the final manuscript.</w:t>
      </w:r>
    </w:p>
    <w:p w14:paraId="39238ED7" w14:textId="77777777" w:rsidR="00A77B3E" w:rsidRDefault="00A77B3E">
      <w:pPr>
        <w:spacing w:line="360" w:lineRule="auto"/>
        <w:jc w:val="both"/>
      </w:pPr>
    </w:p>
    <w:p w14:paraId="242B9FEE" w14:textId="7BD7AA27" w:rsidR="00A77B3E" w:rsidRDefault="00000000">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2"/>
        </w:rPr>
        <w:t>a Japan Society for the Promotion of Science KAKENHI Grant-in-Aid for Young Scientists, No. 20K16905.</w:t>
      </w:r>
    </w:p>
    <w:p w14:paraId="38A32E6D" w14:textId="77777777" w:rsidR="00A77B3E" w:rsidRDefault="00A77B3E">
      <w:pPr>
        <w:spacing w:line="360" w:lineRule="auto"/>
        <w:jc w:val="both"/>
      </w:pPr>
    </w:p>
    <w:p w14:paraId="6738D194" w14:textId="77777777" w:rsidR="00A77B3E" w:rsidRDefault="00000000">
      <w:pPr>
        <w:spacing w:line="360" w:lineRule="auto"/>
        <w:jc w:val="both"/>
      </w:pPr>
      <w:r>
        <w:rPr>
          <w:rFonts w:ascii="Book Antiqua" w:eastAsia="Book Antiqua" w:hAnsi="Book Antiqua" w:cs="Book Antiqua"/>
          <w:b/>
          <w:bCs/>
          <w:color w:val="000000"/>
        </w:rPr>
        <w:t xml:space="preserve">Corresponding author: Keisuke </w:t>
      </w:r>
      <w:proofErr w:type="spellStart"/>
      <w:r>
        <w:rPr>
          <w:rFonts w:ascii="Book Antiqua" w:eastAsia="Book Antiqua" w:hAnsi="Book Antiqua" w:cs="Book Antiqua"/>
          <w:b/>
          <w:bCs/>
          <w:color w:val="000000"/>
        </w:rPr>
        <w:t>Jimbo</w:t>
      </w:r>
      <w:proofErr w:type="spellEnd"/>
      <w:r>
        <w:rPr>
          <w:rFonts w:ascii="Book Antiqua" w:eastAsia="Book Antiqua" w:hAnsi="Book Antiqua" w:cs="Book Antiqua"/>
          <w:b/>
          <w:bCs/>
          <w:color w:val="000000"/>
        </w:rPr>
        <w:t xml:space="preserve">, MD, PhD, Assistant Professor, </w:t>
      </w:r>
      <w:r>
        <w:rPr>
          <w:rFonts w:ascii="Book Antiqua" w:eastAsia="Book Antiqua" w:hAnsi="Book Antiqua" w:cs="Book Antiqua"/>
          <w:color w:val="000000"/>
        </w:rPr>
        <w:t xml:space="preserve">Department of Pediatrics, Juntendo University Faculty of Medicine, 2-1-1 </w:t>
      </w:r>
      <w:proofErr w:type="spellStart"/>
      <w:r>
        <w:rPr>
          <w:rFonts w:ascii="Book Antiqua" w:eastAsia="Book Antiqua" w:hAnsi="Book Antiqua" w:cs="Book Antiqua"/>
          <w:color w:val="000000"/>
        </w:rPr>
        <w:t>Hongo</w:t>
      </w:r>
      <w:proofErr w:type="spellEnd"/>
      <w:r>
        <w:rPr>
          <w:rFonts w:ascii="Book Antiqua" w:eastAsia="Book Antiqua" w:hAnsi="Book Antiqua" w:cs="Book Antiqua"/>
          <w:color w:val="000000"/>
        </w:rPr>
        <w:t>, Bunkyo-</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Tokyo 113-8421, Japan. kjinbo@juntendo.ac.jp</w:t>
      </w:r>
    </w:p>
    <w:p w14:paraId="09CD0DA2" w14:textId="77777777" w:rsidR="00A77B3E" w:rsidRDefault="00A77B3E">
      <w:pPr>
        <w:spacing w:line="360" w:lineRule="auto"/>
        <w:jc w:val="both"/>
      </w:pPr>
    </w:p>
    <w:p w14:paraId="1A90C4CA" w14:textId="77777777" w:rsidR="00A77B3E" w:rsidRDefault="0000000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16, 2023</w:t>
      </w:r>
    </w:p>
    <w:p w14:paraId="3EDA310E" w14:textId="2EEB989C" w:rsidR="00A77B3E" w:rsidRDefault="00000000">
      <w:pPr>
        <w:spacing w:line="360" w:lineRule="auto"/>
        <w:jc w:val="both"/>
      </w:pPr>
      <w:r>
        <w:rPr>
          <w:rFonts w:ascii="Book Antiqua" w:eastAsia="Book Antiqua" w:hAnsi="Book Antiqua" w:cs="Book Antiqua"/>
          <w:b/>
          <w:bCs/>
          <w:color w:val="000000"/>
        </w:rPr>
        <w:t xml:space="preserve">Revised: </w:t>
      </w:r>
      <w:bookmarkStart w:id="6" w:name="OLE_LINK1007"/>
      <w:bookmarkStart w:id="7" w:name="OLE_LINK1008"/>
      <w:r w:rsidR="00D36919" w:rsidRPr="00D36919">
        <w:rPr>
          <w:rFonts w:ascii="Book Antiqua" w:eastAsia="Book Antiqua" w:hAnsi="Book Antiqua" w:cs="Book Antiqua"/>
          <w:color w:val="000000"/>
          <w:lang w:eastAsia="zh-CN"/>
        </w:rPr>
        <w:t>February 6, 2023</w:t>
      </w:r>
      <w:bookmarkEnd w:id="6"/>
      <w:bookmarkEnd w:id="7"/>
    </w:p>
    <w:p w14:paraId="5398BE5A" w14:textId="060B59A4" w:rsidR="00A77B3E" w:rsidRDefault="00000000">
      <w:pPr>
        <w:spacing w:line="360" w:lineRule="auto"/>
        <w:jc w:val="both"/>
      </w:pPr>
      <w:r>
        <w:rPr>
          <w:rFonts w:ascii="Book Antiqua" w:eastAsia="Book Antiqua" w:hAnsi="Book Antiqua" w:cs="Book Antiqua"/>
          <w:b/>
          <w:bCs/>
          <w:color w:val="000000"/>
        </w:rPr>
        <w:t xml:space="preserve">Accepted: </w:t>
      </w:r>
      <w:ins w:id="8" w:author="Li Ma" w:date="2023-02-27T13:26:00Z">
        <w:r w:rsidR="00623811" w:rsidRPr="00623811">
          <w:rPr>
            <w:rFonts w:ascii="Book Antiqua" w:eastAsia="Book Antiqua" w:hAnsi="Book Antiqua" w:cs="Book Antiqua"/>
            <w:color w:val="000000"/>
            <w:rPrChange w:id="9" w:author="Li Ma" w:date="2023-02-27T13:26:00Z">
              <w:rPr>
                <w:rFonts w:ascii="Book Antiqua" w:eastAsia="Book Antiqua" w:hAnsi="Book Antiqua" w:cs="Book Antiqua"/>
                <w:b/>
                <w:bCs/>
                <w:color w:val="000000"/>
              </w:rPr>
            </w:rPrChange>
          </w:rPr>
          <w:t>February 27, 2023</w:t>
        </w:r>
      </w:ins>
    </w:p>
    <w:p w14:paraId="25CB5B7D" w14:textId="15967C90" w:rsidR="00A77B3E" w:rsidRDefault="00000000">
      <w:pPr>
        <w:spacing w:line="360" w:lineRule="auto"/>
        <w:jc w:val="both"/>
      </w:pPr>
      <w:r>
        <w:rPr>
          <w:rFonts w:ascii="Book Antiqua" w:eastAsia="Book Antiqua" w:hAnsi="Book Antiqua" w:cs="Book Antiqua"/>
          <w:b/>
          <w:bCs/>
          <w:color w:val="000000"/>
        </w:rPr>
        <w:t xml:space="preserve">Published online: </w:t>
      </w:r>
    </w:p>
    <w:p w14:paraId="0581874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52E8EF8" w14:textId="77777777" w:rsidR="00A77B3E" w:rsidRDefault="00000000">
      <w:pPr>
        <w:spacing w:line="360" w:lineRule="auto"/>
        <w:jc w:val="both"/>
      </w:pPr>
      <w:r>
        <w:rPr>
          <w:rFonts w:ascii="Book Antiqua" w:eastAsia="Book Antiqua" w:hAnsi="Book Antiqua" w:cs="Book Antiqua"/>
          <w:b/>
          <w:color w:val="000000"/>
        </w:rPr>
        <w:lastRenderedPageBreak/>
        <w:t>Abstract</w:t>
      </w:r>
    </w:p>
    <w:p w14:paraId="762FAF6F" w14:textId="77777777" w:rsidR="00A77B3E" w:rsidRDefault="00000000">
      <w:pPr>
        <w:spacing w:line="360" w:lineRule="auto"/>
        <w:jc w:val="both"/>
      </w:pPr>
      <w:r>
        <w:rPr>
          <w:rFonts w:ascii="Book Antiqua" w:eastAsia="Book Antiqua" w:hAnsi="Book Antiqua" w:cs="Book Antiqua"/>
          <w:color w:val="000000"/>
        </w:rPr>
        <w:t>BACKGROUND</w:t>
      </w:r>
    </w:p>
    <w:p w14:paraId="1E6A3262" w14:textId="2833AB66" w:rsidR="00A77B3E" w:rsidRDefault="00000000">
      <w:pPr>
        <w:spacing w:line="360" w:lineRule="auto"/>
        <w:jc w:val="both"/>
      </w:pPr>
      <w:bookmarkStart w:id="10" w:name="OLE_LINK4854"/>
      <w:bookmarkStart w:id="11" w:name="OLE_LINK4855"/>
      <w:r>
        <w:rPr>
          <w:rFonts w:ascii="Book Antiqua" w:eastAsia="Book Antiqua" w:hAnsi="Book Antiqua" w:cs="Book Antiqua"/>
          <w:color w:val="000000"/>
        </w:rPr>
        <w:t>Eosinophilic gastrointestinal disease</w:t>
      </w:r>
      <w:bookmarkEnd w:id="10"/>
      <w:bookmarkEnd w:id="11"/>
      <w:r>
        <w:rPr>
          <w:rFonts w:ascii="Book Antiqua" w:eastAsia="Book Antiqua" w:hAnsi="Book Antiqua" w:cs="Book Antiqua"/>
          <w:color w:val="000000"/>
        </w:rPr>
        <w:t xml:space="preserve"> (EGID) is a disorder characterized by infiltration of eosinophils causing mucosal damage and dysfunction of the gastrointestinal tract. The endoscopic findings of </w:t>
      </w:r>
      <w:bookmarkStart w:id="12" w:name="OLE_LINK4856"/>
      <w:bookmarkStart w:id="13" w:name="OLE_LINK4857"/>
      <w:bookmarkStart w:id="14" w:name="OLE_LINK4878"/>
      <w:r>
        <w:rPr>
          <w:rFonts w:ascii="Book Antiqua" w:eastAsia="Book Antiqua" w:hAnsi="Book Antiqua" w:cs="Book Antiqua"/>
          <w:color w:val="000000"/>
        </w:rPr>
        <w:t>eosinophilic enteritis</w:t>
      </w:r>
      <w:bookmarkEnd w:id="12"/>
      <w:bookmarkEnd w:id="13"/>
      <w:bookmarkEnd w:id="14"/>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EoN</w:t>
      </w:r>
      <w:proofErr w:type="spellEnd"/>
      <w:r>
        <w:rPr>
          <w:rFonts w:ascii="Book Antiqua" w:eastAsia="Book Antiqua" w:hAnsi="Book Antiqua" w:cs="Book Antiqua"/>
          <w:color w:val="000000"/>
        </w:rPr>
        <w:t xml:space="preserve">), an EGID variant, are nonspecific and occasionally difficult to diagnose. In contrast, chronic enteropathy associated with </w:t>
      </w:r>
      <w:r>
        <w:rPr>
          <w:rFonts w:ascii="Book Antiqua" w:eastAsia="Book Antiqua" w:hAnsi="Book Antiqua" w:cs="Book Antiqua"/>
          <w:i/>
          <w:iCs/>
          <w:color w:val="000000"/>
          <w:shd w:val="clear" w:color="auto" w:fill="FFFFFF"/>
        </w:rPr>
        <w:t>SLCO2A1</w:t>
      </w:r>
      <w:r>
        <w:rPr>
          <w:rFonts w:ascii="Book Antiqua" w:eastAsia="Book Antiqua" w:hAnsi="Book Antiqua" w:cs="Book Antiqua"/>
          <w:color w:val="000000"/>
        </w:rPr>
        <w:t xml:space="preserve"> (CEAS) is a chronic persistent small intestinal disorder characterized by endoscopic findings such as multiple oblique and circular ulcers.</w:t>
      </w:r>
    </w:p>
    <w:p w14:paraId="6B1B9338" w14:textId="77777777" w:rsidR="00A77B3E" w:rsidRDefault="00A77B3E">
      <w:pPr>
        <w:spacing w:line="360" w:lineRule="auto"/>
        <w:jc w:val="both"/>
      </w:pPr>
    </w:p>
    <w:p w14:paraId="1BEBBF56" w14:textId="77777777" w:rsidR="00A77B3E" w:rsidRDefault="00000000">
      <w:pPr>
        <w:spacing w:line="360" w:lineRule="auto"/>
        <w:jc w:val="both"/>
      </w:pPr>
      <w:r>
        <w:rPr>
          <w:rFonts w:ascii="Book Antiqua" w:eastAsia="Book Antiqua" w:hAnsi="Book Antiqua" w:cs="Book Antiqua"/>
          <w:color w:val="000000"/>
        </w:rPr>
        <w:t>CASE SUMMARY</w:t>
      </w:r>
    </w:p>
    <w:p w14:paraId="3E18009D" w14:textId="77777777" w:rsidR="00A77B3E" w:rsidRDefault="00000000">
      <w:pPr>
        <w:spacing w:line="360" w:lineRule="auto"/>
        <w:jc w:val="both"/>
      </w:pPr>
      <w:r>
        <w:rPr>
          <w:rFonts w:ascii="Book Antiqua" w:eastAsia="Book Antiqua" w:hAnsi="Book Antiqua" w:cs="Book Antiqua"/>
          <w:color w:val="000000"/>
        </w:rPr>
        <w:t xml:space="preserve">We report the case of a 10-year-old boy who had suffered abdominal pain and fatigue for the preceding 6 mo. He was referred to our institute for investigation of suspected gastrointestinal bleeding because of severe anemia with hypoproteinemia and positive fecal human hemoglobin. The upper and lower gastrointestinal endoscopic findings were normal; however, double-balloon small bowel endoscopy showed multiple oblique and circular ulcers with discrete margins and mild constriction of the intestinal lumen in the ileum. The findings were highly consistent with CEAS, but urine prostaglandin metabolites were within normal limits, and no previously reported mutations in the </w:t>
      </w:r>
      <w:r>
        <w:rPr>
          <w:rFonts w:ascii="Book Antiqua" w:eastAsia="Book Antiqua" w:hAnsi="Book Antiqua" w:cs="Book Antiqua"/>
          <w:i/>
          <w:iCs/>
          <w:color w:val="000000"/>
        </w:rPr>
        <w:t>SLCO2A1</w:t>
      </w:r>
      <w:r>
        <w:rPr>
          <w:rFonts w:ascii="Book Antiqua" w:eastAsia="Book Antiqua" w:hAnsi="Book Antiqua" w:cs="Book Antiqua"/>
          <w:color w:val="000000"/>
        </w:rPr>
        <w:t xml:space="preserve"> gene were identified. Histological evaluation demonstrated moderate to severe eosinophilic infiltration localized to the small intestine suggesting a diagnosis of </w:t>
      </w:r>
      <w:proofErr w:type="spellStart"/>
      <w:r>
        <w:rPr>
          <w:rFonts w:ascii="Book Antiqua" w:eastAsia="Book Antiqua" w:hAnsi="Book Antiqua" w:cs="Book Antiqua"/>
          <w:color w:val="000000"/>
        </w:rPr>
        <w:t>EoN</w:t>
      </w:r>
      <w:proofErr w:type="spellEnd"/>
      <w:r>
        <w:rPr>
          <w:rFonts w:ascii="Book Antiqua" w:eastAsia="Book Antiqua" w:hAnsi="Book Antiqua" w:cs="Book Antiqua"/>
          <w:color w:val="000000"/>
        </w:rPr>
        <w:t>. Clinical remission was maintained with montelukast and a partial elemental diet, but emergent surgery for bowel obstruction due to small intestinal stenosis was performed two years after the initial treatment.</w:t>
      </w:r>
    </w:p>
    <w:p w14:paraId="39DC4D9E" w14:textId="77777777" w:rsidR="00A77B3E" w:rsidRDefault="00A77B3E">
      <w:pPr>
        <w:spacing w:line="360" w:lineRule="auto"/>
        <w:jc w:val="both"/>
      </w:pPr>
    </w:p>
    <w:p w14:paraId="539A8448" w14:textId="77777777" w:rsidR="00A77B3E" w:rsidRDefault="00000000">
      <w:pPr>
        <w:spacing w:line="360" w:lineRule="auto"/>
        <w:jc w:val="both"/>
      </w:pPr>
      <w:r>
        <w:rPr>
          <w:rFonts w:ascii="Book Antiqua" w:eastAsia="Book Antiqua" w:hAnsi="Book Antiqua" w:cs="Book Antiqua"/>
          <w:color w:val="000000"/>
        </w:rPr>
        <w:t>CONCLUSION</w:t>
      </w:r>
    </w:p>
    <w:p w14:paraId="69D1AED9" w14:textId="77777777" w:rsidR="00A77B3E" w:rsidRDefault="00000000">
      <w:pPr>
        <w:spacing w:line="360" w:lineRule="auto"/>
        <w:jc w:val="both"/>
      </w:pPr>
      <w:proofErr w:type="spellStart"/>
      <w:r>
        <w:rPr>
          <w:rFonts w:ascii="Book Antiqua" w:eastAsia="Book Antiqua" w:hAnsi="Book Antiqua" w:cs="Book Antiqua"/>
          <w:color w:val="000000"/>
        </w:rPr>
        <w:t>EoN</w:t>
      </w:r>
      <w:proofErr w:type="spellEnd"/>
      <w:r>
        <w:rPr>
          <w:rFonts w:ascii="Book Antiqua" w:eastAsia="Book Antiqua" w:hAnsi="Book Antiqua" w:cs="Book Antiqua"/>
          <w:color w:val="000000"/>
        </w:rPr>
        <w:t xml:space="preserve"> should be considered in the differential diagnosis</w:t>
      </w:r>
      <w:r>
        <w:rPr>
          <w:rFonts w:ascii="Book Antiqua" w:eastAsia="Book Antiqua" w:hAnsi="Book Antiqua" w:cs="Book Antiqua"/>
          <w:b/>
          <w:bCs/>
          <w:color w:val="000000"/>
        </w:rPr>
        <w:t xml:space="preserve"> </w:t>
      </w:r>
      <w:r>
        <w:rPr>
          <w:rFonts w:ascii="Book Antiqua" w:eastAsia="Book Antiqua" w:hAnsi="Book Antiqua" w:cs="Book Antiqua"/>
          <w:color w:val="000000"/>
        </w:rPr>
        <w:t>of CEAS-like small intestinal ulcerative lesions and normal urinary prostaglandin metabolite levels.</w:t>
      </w:r>
    </w:p>
    <w:p w14:paraId="2C2D9BDE" w14:textId="77777777" w:rsidR="00A77B3E" w:rsidRDefault="00A77B3E">
      <w:pPr>
        <w:spacing w:line="360" w:lineRule="auto"/>
        <w:jc w:val="both"/>
      </w:pPr>
    </w:p>
    <w:p w14:paraId="6CC14FBD" w14:textId="73446F3A" w:rsidR="00A77B3E" w:rsidRPr="00D36919" w:rsidRDefault="00000000">
      <w:pPr>
        <w:spacing w:line="360" w:lineRule="auto"/>
        <w:jc w:val="both"/>
        <w:rPr>
          <w:rFonts w:ascii="SimSun" w:eastAsia="SimSun" w:hAnsi="SimSun" w:cs="SimSun"/>
          <w:lang w:eastAsia="zh-CN"/>
        </w:rPr>
      </w:pPr>
      <w:r>
        <w:rPr>
          <w:rFonts w:ascii="Book Antiqua" w:eastAsia="Book Antiqua" w:hAnsi="Book Antiqua" w:cs="Book Antiqua"/>
          <w:b/>
          <w:bCs/>
          <w:color w:val="000000"/>
        </w:rPr>
        <w:t xml:space="preserve">Key Words: </w:t>
      </w:r>
      <w:bookmarkStart w:id="15" w:name="OLE_LINK4371"/>
      <w:bookmarkStart w:id="16" w:name="OLE_LINK4372"/>
      <w:r>
        <w:rPr>
          <w:rFonts w:ascii="Book Antiqua" w:eastAsia="Book Antiqua" w:hAnsi="Book Antiqua" w:cs="Book Antiqua"/>
          <w:color w:val="000000"/>
        </w:rPr>
        <w:t xml:space="preserve">Anemia; Chronic enteropathy associated with </w:t>
      </w:r>
      <w:r w:rsidRPr="00D36919">
        <w:rPr>
          <w:rFonts w:ascii="Book Antiqua" w:eastAsia="Book Antiqua" w:hAnsi="Book Antiqua" w:cs="Book Antiqua"/>
          <w:i/>
          <w:iCs/>
          <w:color w:val="000000"/>
        </w:rPr>
        <w:t>SLCO2A1</w:t>
      </w:r>
      <w:r>
        <w:rPr>
          <w:rFonts w:ascii="Book Antiqua" w:eastAsia="Book Antiqua" w:hAnsi="Book Antiqua" w:cs="Book Antiqua"/>
          <w:color w:val="000000"/>
        </w:rPr>
        <w:t>; Double-balloon endoscopy; Eosinophilic gastrointestinal disease; Hypoproteinemia</w:t>
      </w:r>
      <w:r w:rsidR="00D36919">
        <w:rPr>
          <w:rFonts w:ascii="Book Antiqua" w:eastAsia="Book Antiqua" w:hAnsi="Book Antiqua" w:cs="Book Antiqua"/>
          <w:color w:val="000000"/>
        </w:rPr>
        <w:t>;</w:t>
      </w:r>
      <w:r w:rsidR="00D36919" w:rsidRPr="00D36919">
        <w:rPr>
          <w:rFonts w:ascii="Book Antiqua" w:eastAsia="Book Antiqua" w:hAnsi="Book Antiqua" w:cs="Book Antiqua"/>
          <w:color w:val="000000"/>
        </w:rPr>
        <w:t xml:space="preserve"> </w:t>
      </w:r>
      <w:r w:rsidR="00D36919">
        <w:rPr>
          <w:rFonts w:ascii="Book Antiqua" w:eastAsia="Book Antiqua" w:hAnsi="Book Antiqua" w:cs="Book Antiqua"/>
          <w:color w:val="000000"/>
        </w:rPr>
        <w:t>Case report</w:t>
      </w:r>
      <w:bookmarkEnd w:id="15"/>
      <w:bookmarkEnd w:id="16"/>
    </w:p>
    <w:p w14:paraId="4F1CF96C" w14:textId="77777777" w:rsidR="00A77B3E" w:rsidRDefault="00A77B3E">
      <w:pPr>
        <w:spacing w:line="360" w:lineRule="auto"/>
        <w:jc w:val="both"/>
      </w:pPr>
    </w:p>
    <w:p w14:paraId="25999681" w14:textId="77777777" w:rsidR="00A77B3E" w:rsidRDefault="00000000">
      <w:pPr>
        <w:spacing w:line="360" w:lineRule="auto"/>
        <w:jc w:val="both"/>
      </w:pPr>
      <w:bookmarkStart w:id="17" w:name="OLE_LINK4373"/>
      <w:bookmarkStart w:id="18" w:name="OLE_LINK4374"/>
      <w:r>
        <w:rPr>
          <w:rFonts w:ascii="Book Antiqua" w:eastAsia="Book Antiqua" w:hAnsi="Book Antiqua" w:cs="Book Antiqua"/>
          <w:color w:val="000000"/>
        </w:rPr>
        <w:t xml:space="preserve">Kimura K, </w:t>
      </w:r>
      <w:proofErr w:type="spellStart"/>
      <w:r>
        <w:rPr>
          <w:rFonts w:ascii="Book Antiqua" w:eastAsia="Book Antiqua" w:hAnsi="Book Antiqua" w:cs="Book Antiqua"/>
          <w:color w:val="000000"/>
        </w:rPr>
        <w:t>Jimbo</w:t>
      </w:r>
      <w:proofErr w:type="spellEnd"/>
      <w:r>
        <w:rPr>
          <w:rFonts w:ascii="Book Antiqua" w:eastAsia="Book Antiqua" w:hAnsi="Book Antiqua" w:cs="Book Antiqua"/>
          <w:color w:val="000000"/>
        </w:rPr>
        <w:t xml:space="preserve"> K, Arai N, Sato M, Suzuki M, Kudo T, Yano T, Shimizu T. Eosinophilic enteritis requiring differentiation from chronic enteropathy associated with </w:t>
      </w:r>
      <w:r w:rsidRPr="00D36919">
        <w:rPr>
          <w:rFonts w:ascii="Book Antiqua" w:eastAsia="Book Antiqua" w:hAnsi="Book Antiqua" w:cs="Book Antiqua"/>
          <w:i/>
          <w:iCs/>
          <w:color w:val="000000"/>
        </w:rPr>
        <w:t>SLCO2A1</w:t>
      </w:r>
      <w:r>
        <w:rPr>
          <w:rFonts w:ascii="Book Antiqua" w:eastAsia="Book Antiqua" w:hAnsi="Book Antiqua" w:cs="Book Antiqua"/>
          <w:color w:val="000000"/>
        </w:rPr>
        <w:t xml:space="preserve"> gene: A case report.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2023; In press</w:t>
      </w:r>
    </w:p>
    <w:bookmarkEnd w:id="17"/>
    <w:bookmarkEnd w:id="18"/>
    <w:p w14:paraId="102F866B" w14:textId="77777777" w:rsidR="00A77B3E" w:rsidRDefault="00A77B3E">
      <w:pPr>
        <w:spacing w:line="360" w:lineRule="auto"/>
        <w:jc w:val="both"/>
      </w:pPr>
    </w:p>
    <w:p w14:paraId="0A446927" w14:textId="08E017E8" w:rsidR="00A77B3E" w:rsidRDefault="00000000">
      <w:pPr>
        <w:spacing w:line="360" w:lineRule="auto"/>
        <w:jc w:val="both"/>
      </w:pPr>
      <w:r>
        <w:rPr>
          <w:rFonts w:ascii="Book Antiqua" w:eastAsia="Book Antiqua" w:hAnsi="Book Antiqua" w:cs="Book Antiqua"/>
          <w:b/>
          <w:bCs/>
          <w:color w:val="000000"/>
        </w:rPr>
        <w:t xml:space="preserve">Core Tip: </w:t>
      </w:r>
      <w:bookmarkStart w:id="19" w:name="OLE_LINK4375"/>
      <w:bookmarkStart w:id="20" w:name="OLE_LINK4376"/>
      <w:r>
        <w:rPr>
          <w:rFonts w:ascii="Book Antiqua" w:eastAsia="Book Antiqua" w:hAnsi="Book Antiqua" w:cs="Book Antiqua"/>
          <w:color w:val="000000"/>
          <w:szCs w:val="22"/>
        </w:rPr>
        <w:t>Eosinophilic enteritis (</w:t>
      </w:r>
      <w:proofErr w:type="spellStart"/>
      <w:r>
        <w:rPr>
          <w:rFonts w:ascii="Book Antiqua" w:eastAsia="Book Antiqua" w:hAnsi="Book Antiqua" w:cs="Book Antiqua"/>
          <w:color w:val="000000"/>
          <w:szCs w:val="22"/>
        </w:rPr>
        <w:t>EoN</w:t>
      </w:r>
      <w:proofErr w:type="spellEnd"/>
      <w:r>
        <w:rPr>
          <w:rFonts w:ascii="Book Antiqua" w:eastAsia="Book Antiqua" w:hAnsi="Book Antiqua" w:cs="Book Antiqua"/>
          <w:color w:val="000000"/>
          <w:szCs w:val="22"/>
        </w:rPr>
        <w:t xml:space="preserve">), a form of eosinophilic gastrointestinal disease localized to the small intestine, is extremely rare in children. The present pediatric case of </w:t>
      </w:r>
      <w:proofErr w:type="spellStart"/>
      <w:r>
        <w:rPr>
          <w:rFonts w:ascii="Book Antiqua" w:eastAsia="Book Antiqua" w:hAnsi="Book Antiqua" w:cs="Book Antiqua"/>
          <w:color w:val="000000"/>
          <w:szCs w:val="22"/>
        </w:rPr>
        <w:t>EoN</w:t>
      </w:r>
      <w:proofErr w:type="spellEnd"/>
      <w:r>
        <w:rPr>
          <w:rFonts w:ascii="Book Antiqua" w:eastAsia="Book Antiqua" w:hAnsi="Book Antiqua" w:cs="Book Antiqua"/>
          <w:color w:val="000000"/>
          <w:szCs w:val="22"/>
        </w:rPr>
        <w:t xml:space="preserve"> displayed multiple ulcerative lesions mimicking chronic enteropathy associated with </w:t>
      </w:r>
      <w:r w:rsidRPr="00D36919">
        <w:rPr>
          <w:rFonts w:ascii="Book Antiqua" w:eastAsia="Book Antiqua" w:hAnsi="Book Antiqua" w:cs="Book Antiqua"/>
          <w:i/>
          <w:iCs/>
          <w:color w:val="000000"/>
          <w:szCs w:val="22"/>
        </w:rPr>
        <w:t>SLCO2A1</w:t>
      </w:r>
      <w:r>
        <w:rPr>
          <w:rFonts w:ascii="Book Antiqua" w:eastAsia="Book Antiqua" w:hAnsi="Book Antiqua" w:cs="Book Antiqua"/>
          <w:color w:val="000000"/>
          <w:szCs w:val="22"/>
        </w:rPr>
        <w:t xml:space="preserve"> and bowel obstruction due to small intestinal stenosis. The diagnosis was confirmed by small intestinal biopsy using double-balloon </w:t>
      </w:r>
      <w:proofErr w:type="spellStart"/>
      <w:r>
        <w:rPr>
          <w:rFonts w:ascii="Book Antiqua" w:eastAsia="Book Antiqua" w:hAnsi="Book Antiqua" w:cs="Book Antiqua"/>
          <w:color w:val="000000"/>
          <w:szCs w:val="22"/>
        </w:rPr>
        <w:t>enteroscopy</w:t>
      </w:r>
      <w:proofErr w:type="spellEnd"/>
      <w:r>
        <w:rPr>
          <w:rFonts w:ascii="Book Antiqua" w:eastAsia="Book Antiqua" w:hAnsi="Book Antiqua" w:cs="Book Antiqua"/>
          <w:color w:val="000000"/>
          <w:szCs w:val="22"/>
        </w:rPr>
        <w:t xml:space="preserve"> and analysis of urine prostaglandin metabolites.</w:t>
      </w:r>
      <w:bookmarkEnd w:id="19"/>
      <w:bookmarkEnd w:id="20"/>
    </w:p>
    <w:p w14:paraId="7D82AC12" w14:textId="32A22FA8" w:rsidR="00A77B3E" w:rsidRDefault="00A77B3E">
      <w:pPr>
        <w:spacing w:line="360" w:lineRule="auto"/>
        <w:jc w:val="both"/>
      </w:pPr>
    </w:p>
    <w:p w14:paraId="130AFBFA" w14:textId="77777777" w:rsidR="00D36919" w:rsidRDefault="00D36919">
      <w:pPr>
        <w:spacing w:line="360" w:lineRule="auto"/>
        <w:jc w:val="both"/>
      </w:pPr>
    </w:p>
    <w:p w14:paraId="19102381" w14:textId="77777777" w:rsidR="00A77B3E" w:rsidRDefault="00000000">
      <w:pPr>
        <w:spacing w:line="360" w:lineRule="auto"/>
        <w:jc w:val="both"/>
      </w:pPr>
      <w:r>
        <w:rPr>
          <w:rFonts w:ascii="Book Antiqua" w:eastAsia="Book Antiqua" w:hAnsi="Book Antiqua" w:cs="Book Antiqua"/>
          <w:b/>
          <w:caps/>
          <w:color w:val="000000"/>
          <w:u w:val="single"/>
        </w:rPr>
        <w:t>INTRODUCTION</w:t>
      </w:r>
    </w:p>
    <w:p w14:paraId="1B2ED42C" w14:textId="77777777" w:rsidR="00A77B3E" w:rsidRDefault="00000000">
      <w:pPr>
        <w:spacing w:line="360" w:lineRule="auto"/>
        <w:jc w:val="both"/>
      </w:pPr>
      <w:r>
        <w:rPr>
          <w:rFonts w:ascii="Book Antiqua" w:eastAsia="Book Antiqua" w:hAnsi="Book Antiqua" w:cs="Book Antiqua"/>
          <w:color w:val="000000"/>
        </w:rPr>
        <w:t>In eosinophilic gastrointestinal disease (EGID), tissue and functional disorders of the gastrointestinal tract are caused by inflammation due to abnormal infiltration of eosinophils within the gastrointestinal wall</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EGID can occur in any location between the esophagus and the colon, but localization to the small intestine is extremely rare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disease was re-classified from </w:t>
      </w:r>
      <w:bookmarkStart w:id="21" w:name="OLE_LINK4858"/>
      <w:bookmarkStart w:id="22" w:name="OLE_LINK4859"/>
      <w:r>
        <w:rPr>
          <w:rFonts w:ascii="Book Antiqua" w:eastAsia="Book Antiqua" w:hAnsi="Book Antiqua" w:cs="Book Antiqua"/>
          <w:color w:val="000000"/>
        </w:rPr>
        <w:t>eosinophilic gastroenteritis</w:t>
      </w:r>
      <w:bookmarkEnd w:id="21"/>
      <w:bookmarkEnd w:id="22"/>
      <w:r>
        <w:rPr>
          <w:rFonts w:ascii="Book Antiqua" w:eastAsia="Book Antiqua" w:hAnsi="Book Antiqua" w:cs="Book Antiqua"/>
          <w:color w:val="000000"/>
        </w:rPr>
        <w:t xml:space="preserve"> (EGE) to eosinophilic enteritis (</w:t>
      </w:r>
      <w:proofErr w:type="spellStart"/>
      <w:r>
        <w:rPr>
          <w:rFonts w:ascii="Book Antiqua" w:eastAsia="Book Antiqua" w:hAnsi="Book Antiqua" w:cs="Book Antiqua"/>
          <w:color w:val="000000"/>
        </w:rPr>
        <w:t>EoN</w:t>
      </w:r>
      <w:proofErr w:type="spellEnd"/>
      <w:r>
        <w:rPr>
          <w:rFonts w:ascii="Book Antiqua" w:eastAsia="Book Antiqua" w:hAnsi="Book Antiqua" w:cs="Book Antiqua"/>
          <w:color w:val="000000"/>
        </w:rPr>
        <w:t>) in 2022</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In addition, the nonspecific gastrointestinal endoscopic findings of EGID (edema, erythema, erosions, and ulcers) lead to difficulty in differentiating EGID from other digestive disorders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6E8E5A52" w14:textId="3E50D932" w:rsidR="00A77B3E" w:rsidRDefault="00000000" w:rsidP="0064160B">
      <w:pPr>
        <w:spacing w:line="360" w:lineRule="auto"/>
        <w:ind w:firstLineChars="100" w:firstLine="240"/>
        <w:jc w:val="both"/>
      </w:pPr>
      <w:r>
        <w:rPr>
          <w:rFonts w:ascii="Book Antiqua" w:eastAsia="Book Antiqua" w:hAnsi="Book Antiqua" w:cs="Book Antiqua"/>
          <w:color w:val="000000"/>
        </w:rPr>
        <w:t xml:space="preserve">In contrast, chronic enteropathy associated with </w:t>
      </w:r>
      <w:r>
        <w:rPr>
          <w:rFonts w:ascii="Book Antiqua" w:eastAsia="Book Antiqua" w:hAnsi="Book Antiqua" w:cs="Book Antiqua"/>
          <w:i/>
          <w:iCs/>
          <w:color w:val="000000"/>
          <w:shd w:val="clear" w:color="auto" w:fill="FFFFFF"/>
        </w:rPr>
        <w:t>SLCO2A1</w:t>
      </w:r>
      <w:r>
        <w:rPr>
          <w:rFonts w:ascii="Book Antiqua" w:eastAsia="Book Antiqua" w:hAnsi="Book Antiqua" w:cs="Book Antiqua"/>
          <w:color w:val="000000"/>
        </w:rPr>
        <w:t xml:space="preserve"> (CEAS) is a chronic persistent small bowel disease characterized by </w:t>
      </w:r>
      <w:r>
        <w:rPr>
          <w:rFonts w:ascii="Book Antiqua" w:eastAsia="Book Antiqua" w:hAnsi="Book Antiqua" w:cs="Book Antiqua"/>
          <w:color w:val="000000"/>
          <w:shd w:val="clear" w:color="auto" w:fill="FFFFFF"/>
        </w:rPr>
        <w:t>multiple oblique and circular ulcers with discrete margins</w:t>
      </w:r>
      <w:r>
        <w:rPr>
          <w:rFonts w:ascii="Book Antiqua" w:eastAsia="Book Antiqua" w:hAnsi="Book Antiqua" w:cs="Book Antiqua"/>
          <w:color w:val="000000"/>
        </w:rPr>
        <w:t xml:space="preserve"> in the ileum endoscopically. It is complicated by small intestinal obstruction due to ulcerative scarring and stenosis in the natural course</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662C00C9" w14:textId="1DA57253" w:rsidR="00A77B3E" w:rsidRDefault="00000000" w:rsidP="0064160B">
      <w:pPr>
        <w:spacing w:line="360" w:lineRule="auto"/>
        <w:ind w:firstLineChars="100" w:firstLine="240"/>
        <w:jc w:val="both"/>
      </w:pPr>
      <w:r>
        <w:rPr>
          <w:rFonts w:ascii="Book Antiqua" w:eastAsia="Book Antiqua" w:hAnsi="Book Antiqua" w:cs="Book Antiqua"/>
          <w:color w:val="000000"/>
        </w:rPr>
        <w:t xml:space="preserve">Herein, we report a pediatric case of </w:t>
      </w:r>
      <w:proofErr w:type="spellStart"/>
      <w:r>
        <w:rPr>
          <w:rFonts w:ascii="Book Antiqua" w:eastAsia="Book Antiqua" w:hAnsi="Book Antiqua" w:cs="Book Antiqua"/>
          <w:color w:val="000000"/>
        </w:rPr>
        <w:t>EoN</w:t>
      </w:r>
      <w:proofErr w:type="spellEnd"/>
      <w:r>
        <w:rPr>
          <w:rFonts w:ascii="Book Antiqua" w:eastAsia="Book Antiqua" w:hAnsi="Book Antiqua" w:cs="Book Antiqua"/>
          <w:color w:val="000000"/>
        </w:rPr>
        <w:t xml:space="preserve"> involving multiple ulcerative lesions mimicking CEAS with diagnostic and therapeutic difficulties.</w:t>
      </w:r>
    </w:p>
    <w:p w14:paraId="412708BE" w14:textId="77777777" w:rsidR="00A77B3E" w:rsidRDefault="00A77B3E">
      <w:pPr>
        <w:spacing w:line="360" w:lineRule="auto"/>
        <w:jc w:val="both"/>
      </w:pPr>
    </w:p>
    <w:p w14:paraId="1187462E" w14:textId="77777777" w:rsidR="00A77B3E" w:rsidRDefault="00000000">
      <w:pPr>
        <w:spacing w:line="360" w:lineRule="auto"/>
        <w:jc w:val="both"/>
      </w:pPr>
      <w:r>
        <w:rPr>
          <w:rFonts w:ascii="Book Antiqua" w:eastAsia="Book Antiqua" w:hAnsi="Book Antiqua" w:cs="Book Antiqua"/>
          <w:b/>
          <w:caps/>
          <w:color w:val="000000"/>
          <w:u w:val="single"/>
        </w:rPr>
        <w:t>CASE PRESENTATION</w:t>
      </w:r>
    </w:p>
    <w:p w14:paraId="0D9C0E6F" w14:textId="77777777" w:rsidR="00A77B3E" w:rsidRDefault="00000000">
      <w:pPr>
        <w:spacing w:line="360" w:lineRule="auto"/>
        <w:jc w:val="both"/>
      </w:pPr>
      <w:r>
        <w:rPr>
          <w:rFonts w:ascii="Book Antiqua" w:eastAsia="Book Antiqua" w:hAnsi="Book Antiqua" w:cs="Book Antiqua"/>
          <w:b/>
          <w:i/>
          <w:color w:val="000000"/>
        </w:rPr>
        <w:lastRenderedPageBreak/>
        <w:t>Chief complaints</w:t>
      </w:r>
    </w:p>
    <w:p w14:paraId="36E262E2" w14:textId="77777777" w:rsidR="00A77B3E" w:rsidRDefault="00000000">
      <w:pPr>
        <w:spacing w:line="360" w:lineRule="auto"/>
        <w:jc w:val="both"/>
      </w:pPr>
      <w:r>
        <w:rPr>
          <w:rFonts w:ascii="Book Antiqua" w:eastAsia="Book Antiqua" w:hAnsi="Book Antiqua" w:cs="Book Antiqua"/>
          <w:color w:val="000000"/>
        </w:rPr>
        <w:t>A 10-year-old Japanese boy presented to his family pediatrician with the complaints of easy fatigue and abdominal pain for 6 mo.</w:t>
      </w:r>
    </w:p>
    <w:p w14:paraId="25F85889" w14:textId="77777777" w:rsidR="00A77B3E" w:rsidRDefault="00A77B3E">
      <w:pPr>
        <w:spacing w:line="360" w:lineRule="auto"/>
        <w:jc w:val="both"/>
      </w:pPr>
    </w:p>
    <w:p w14:paraId="436950D8" w14:textId="77777777" w:rsidR="00A77B3E" w:rsidRDefault="00000000">
      <w:pPr>
        <w:spacing w:line="360" w:lineRule="auto"/>
        <w:jc w:val="both"/>
      </w:pPr>
      <w:r>
        <w:rPr>
          <w:rFonts w:ascii="Book Antiqua" w:eastAsia="Book Antiqua" w:hAnsi="Book Antiqua" w:cs="Book Antiqua"/>
          <w:b/>
          <w:i/>
          <w:color w:val="000000"/>
        </w:rPr>
        <w:t>History of present illness</w:t>
      </w:r>
    </w:p>
    <w:p w14:paraId="3A4F367A" w14:textId="77777777" w:rsidR="00A77B3E" w:rsidRDefault="00000000">
      <w:pPr>
        <w:spacing w:line="360" w:lineRule="auto"/>
        <w:jc w:val="both"/>
      </w:pPr>
      <w:r>
        <w:rPr>
          <w:rFonts w:ascii="Book Antiqua" w:eastAsia="Book Antiqua" w:hAnsi="Book Antiqua" w:cs="Book Antiqua"/>
          <w:color w:val="000000"/>
        </w:rPr>
        <w:t>The patient presented to the family pediatrician with facial pallor and severe anemia (Hb: 2.9 g/dL) and was referred to his previous physician for admission. He then received red blood cell transfusion and iron supplementation. Further analysis also showed positive fecal human hemoglobin, indicating anemia due to gastrointestinal bleeding, and the patient was transferred to our institution for further evaluation.</w:t>
      </w:r>
    </w:p>
    <w:p w14:paraId="0BE9AF27" w14:textId="77777777" w:rsidR="00A77B3E" w:rsidRDefault="00A77B3E">
      <w:pPr>
        <w:spacing w:line="360" w:lineRule="auto"/>
        <w:jc w:val="both"/>
      </w:pPr>
    </w:p>
    <w:p w14:paraId="1EF133ED" w14:textId="77777777" w:rsidR="00A77B3E" w:rsidRDefault="00000000">
      <w:pPr>
        <w:spacing w:line="360" w:lineRule="auto"/>
        <w:jc w:val="both"/>
      </w:pPr>
      <w:r>
        <w:rPr>
          <w:rFonts w:ascii="Book Antiqua" w:eastAsia="Book Antiqua" w:hAnsi="Book Antiqua" w:cs="Book Antiqua"/>
          <w:b/>
          <w:i/>
          <w:color w:val="000000"/>
        </w:rPr>
        <w:t>History of past illness</w:t>
      </w:r>
    </w:p>
    <w:p w14:paraId="2661CCE3" w14:textId="77777777" w:rsidR="00A77B3E" w:rsidRDefault="00000000">
      <w:pPr>
        <w:spacing w:line="360" w:lineRule="auto"/>
        <w:jc w:val="both"/>
      </w:pPr>
      <w:r>
        <w:rPr>
          <w:rFonts w:ascii="Book Antiqua" w:eastAsia="Book Antiqua" w:hAnsi="Book Antiqua" w:cs="Book Antiqua"/>
          <w:color w:val="000000"/>
        </w:rPr>
        <w:t>The patient had no previous medical history.</w:t>
      </w:r>
    </w:p>
    <w:p w14:paraId="10FDE660" w14:textId="77777777" w:rsidR="00A77B3E" w:rsidRDefault="00A77B3E">
      <w:pPr>
        <w:spacing w:line="360" w:lineRule="auto"/>
        <w:jc w:val="both"/>
      </w:pPr>
    </w:p>
    <w:p w14:paraId="777BB668" w14:textId="77777777" w:rsidR="00A77B3E" w:rsidRDefault="00000000">
      <w:pPr>
        <w:spacing w:line="360" w:lineRule="auto"/>
        <w:jc w:val="both"/>
      </w:pPr>
      <w:r>
        <w:rPr>
          <w:rFonts w:ascii="Book Antiqua" w:eastAsia="Book Antiqua" w:hAnsi="Book Antiqua" w:cs="Book Antiqua"/>
          <w:b/>
          <w:i/>
          <w:color w:val="000000"/>
        </w:rPr>
        <w:t>Personal and family history</w:t>
      </w:r>
    </w:p>
    <w:p w14:paraId="6011A333" w14:textId="77777777" w:rsidR="00A77B3E" w:rsidRDefault="00000000">
      <w:pPr>
        <w:spacing w:line="360" w:lineRule="auto"/>
        <w:jc w:val="both"/>
      </w:pPr>
      <w:r>
        <w:rPr>
          <w:rFonts w:ascii="Book Antiqua" w:eastAsia="Book Antiqua" w:hAnsi="Book Antiqua" w:cs="Book Antiqua"/>
          <w:color w:val="000000"/>
        </w:rPr>
        <w:t xml:space="preserve">Prior to the patient's birth, the father had been treated with antibiotics for iron deficiency anemia caused by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w:t>
      </w:r>
    </w:p>
    <w:p w14:paraId="1FAEB944" w14:textId="77777777" w:rsidR="00A77B3E" w:rsidRDefault="00A77B3E">
      <w:pPr>
        <w:spacing w:line="360" w:lineRule="auto"/>
        <w:jc w:val="both"/>
      </w:pPr>
    </w:p>
    <w:p w14:paraId="0D062219" w14:textId="77777777" w:rsidR="00A77B3E" w:rsidRDefault="00000000">
      <w:pPr>
        <w:spacing w:line="360" w:lineRule="auto"/>
        <w:jc w:val="both"/>
      </w:pPr>
      <w:r>
        <w:rPr>
          <w:rFonts w:ascii="Book Antiqua" w:eastAsia="Book Antiqua" w:hAnsi="Book Antiqua" w:cs="Book Antiqua"/>
          <w:b/>
          <w:i/>
          <w:color w:val="000000"/>
        </w:rPr>
        <w:t>Physical examination</w:t>
      </w:r>
    </w:p>
    <w:p w14:paraId="3F56DBFE" w14:textId="564CF457" w:rsidR="00A77B3E" w:rsidRDefault="00000000">
      <w:pPr>
        <w:spacing w:line="360" w:lineRule="auto"/>
        <w:jc w:val="both"/>
      </w:pPr>
      <w:r>
        <w:rPr>
          <w:rFonts w:ascii="Book Antiqua" w:eastAsia="Book Antiqua" w:hAnsi="Book Antiqua" w:cs="Book Antiqua"/>
          <w:color w:val="000000"/>
        </w:rPr>
        <w:t xml:space="preserve">On physical examination, vital signs were as follows: </w:t>
      </w:r>
      <w:r w:rsidR="0064160B">
        <w:rPr>
          <w:rFonts w:ascii="Book Antiqua" w:eastAsia="Book Antiqua" w:hAnsi="Book Antiqua" w:cs="Book Antiqua"/>
          <w:color w:val="000000"/>
        </w:rPr>
        <w:t>T</w:t>
      </w:r>
      <w:r>
        <w:rPr>
          <w:rFonts w:ascii="Book Antiqua" w:eastAsia="Book Antiqua" w:hAnsi="Book Antiqua" w:cs="Book Antiqua"/>
          <w:color w:val="000000"/>
        </w:rPr>
        <w:t>emperature, 36.8 °C; blood pressure, 99/60 mmHg; heart rate, 80 beats per min; respiratory rate, 18 breaths per min. His height was 122.7 cm (</w:t>
      </w:r>
      <w:r w:rsidR="0064160B">
        <w:rPr>
          <w:rFonts w:ascii="Book Antiqua" w:eastAsia="Book Antiqua" w:hAnsi="Book Antiqua" w:cs="Book Antiqua"/>
          <w:color w:val="000000"/>
        </w:rPr>
        <w:t>-</w:t>
      </w:r>
      <w:r>
        <w:rPr>
          <w:rFonts w:ascii="Book Antiqua" w:eastAsia="Book Antiqua" w:hAnsi="Book Antiqua" w:cs="Book Antiqua"/>
          <w:color w:val="000000"/>
        </w:rPr>
        <w:t>1.63 standard deviation), and his weight was 24.1 kg (</w:t>
      </w:r>
      <w:r w:rsidR="0064160B">
        <w:rPr>
          <w:rFonts w:ascii="Book Antiqua" w:eastAsia="Book Antiqua" w:hAnsi="Book Antiqua" w:cs="Book Antiqua"/>
          <w:color w:val="000000"/>
        </w:rPr>
        <w:t>-</w:t>
      </w:r>
      <w:r>
        <w:rPr>
          <w:rFonts w:ascii="Book Antiqua" w:eastAsia="Book Antiqua" w:hAnsi="Book Antiqua" w:cs="Book Antiqua"/>
          <w:color w:val="000000"/>
        </w:rPr>
        <w:t>0.92 standard deviation), with no significant growth disturbance on the growth curve and no other abnormal physical findings other than pale eyelid conjunctiva.</w:t>
      </w:r>
    </w:p>
    <w:p w14:paraId="024280FC" w14:textId="77777777" w:rsidR="00A77B3E" w:rsidRDefault="00A77B3E">
      <w:pPr>
        <w:spacing w:line="360" w:lineRule="auto"/>
        <w:jc w:val="both"/>
      </w:pPr>
    </w:p>
    <w:p w14:paraId="4C5AF1A1" w14:textId="77777777" w:rsidR="00A77B3E" w:rsidRDefault="00000000">
      <w:pPr>
        <w:spacing w:line="360" w:lineRule="auto"/>
        <w:jc w:val="both"/>
      </w:pPr>
      <w:r>
        <w:rPr>
          <w:rFonts w:ascii="Book Antiqua" w:eastAsia="Book Antiqua" w:hAnsi="Book Antiqua" w:cs="Book Antiqua"/>
          <w:b/>
          <w:i/>
          <w:color w:val="000000"/>
        </w:rPr>
        <w:t>Laboratory examinations</w:t>
      </w:r>
    </w:p>
    <w:p w14:paraId="57F47C2A" w14:textId="77777777" w:rsidR="00A77B3E" w:rsidRDefault="00000000">
      <w:pPr>
        <w:spacing w:line="360" w:lineRule="auto"/>
        <w:jc w:val="both"/>
      </w:pPr>
      <w:r>
        <w:rPr>
          <w:rFonts w:ascii="Book Antiqua" w:eastAsia="Book Antiqua" w:hAnsi="Book Antiqua" w:cs="Book Antiqua"/>
          <w:color w:val="000000"/>
        </w:rPr>
        <w:t xml:space="preserve">Blood analysis demonstrated low levels of hemoglobin (9.7 g/dL) and albumin (2.9 g/dL), and fecal analysis showed elevated levels of human hemoglobin (2018 ng/mL) and calprotectin (510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/g). No elevation of inflammatory markers and no eosinophilia were observed (Table 1).</w:t>
      </w:r>
    </w:p>
    <w:p w14:paraId="594C3D75" w14:textId="77777777" w:rsidR="00A77B3E" w:rsidRDefault="00A77B3E">
      <w:pPr>
        <w:spacing w:line="360" w:lineRule="auto"/>
        <w:jc w:val="both"/>
      </w:pPr>
    </w:p>
    <w:p w14:paraId="5CDEA86A" w14:textId="77777777" w:rsidR="00A77B3E" w:rsidRDefault="00000000">
      <w:pPr>
        <w:spacing w:line="360" w:lineRule="auto"/>
        <w:jc w:val="both"/>
      </w:pPr>
      <w:r>
        <w:rPr>
          <w:rFonts w:ascii="Book Antiqua" w:eastAsia="Book Antiqua" w:hAnsi="Book Antiqua" w:cs="Book Antiqua"/>
          <w:b/>
          <w:i/>
          <w:color w:val="000000"/>
        </w:rPr>
        <w:t>Imaging examinations</w:t>
      </w:r>
    </w:p>
    <w:p w14:paraId="64EFCE76" w14:textId="6385E61D" w:rsidR="00A77B3E" w:rsidRDefault="00000000">
      <w:pPr>
        <w:spacing w:line="360" w:lineRule="auto"/>
        <w:jc w:val="both"/>
      </w:pPr>
      <w:r>
        <w:rPr>
          <w:rFonts w:ascii="Book Antiqua" w:eastAsia="Book Antiqua" w:hAnsi="Book Antiqua" w:cs="Book Antiqua"/>
          <w:color w:val="000000"/>
        </w:rPr>
        <w:t>Upper and lower gastrointestinal endoscopy showed normal mucosal findings. Small intestinal capsule endoscopy was not performed because of the patency capsule retention in the stomach,</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transanal</w:t>
      </w:r>
      <w:proofErr w:type="spellEnd"/>
      <w:r>
        <w:rPr>
          <w:rFonts w:ascii="Book Antiqua" w:eastAsia="Book Antiqua" w:hAnsi="Book Antiqua" w:cs="Book Antiqua"/>
          <w:color w:val="000000"/>
        </w:rPr>
        <w:t xml:space="preserve"> </w:t>
      </w:r>
      <w:bookmarkStart w:id="23" w:name="OLE_LINK4860"/>
      <w:bookmarkStart w:id="24" w:name="OLE_LINK4861"/>
      <w:bookmarkStart w:id="25" w:name="OLE_LINK4866"/>
      <w:r>
        <w:rPr>
          <w:rFonts w:ascii="Book Antiqua" w:eastAsia="Book Antiqua" w:hAnsi="Book Antiqua" w:cs="Book Antiqua"/>
          <w:color w:val="000000"/>
        </w:rPr>
        <w:t xml:space="preserve">double-balloon </w:t>
      </w:r>
      <w:proofErr w:type="spellStart"/>
      <w:r>
        <w:rPr>
          <w:rFonts w:ascii="Book Antiqua" w:eastAsia="Book Antiqua" w:hAnsi="Book Antiqua" w:cs="Book Antiqua"/>
          <w:color w:val="000000"/>
        </w:rPr>
        <w:t>enteroscopy</w:t>
      </w:r>
      <w:bookmarkEnd w:id="23"/>
      <w:bookmarkEnd w:id="24"/>
      <w:bookmarkEnd w:id="25"/>
      <w:proofErr w:type="spellEnd"/>
      <w:r>
        <w:rPr>
          <w:rFonts w:ascii="Book Antiqua" w:eastAsia="Book Antiqua" w:hAnsi="Book Antiqua" w:cs="Book Antiqua"/>
          <w:color w:val="000000"/>
        </w:rPr>
        <w:t xml:space="preserve"> (DBE) was performed. DBE showed </w:t>
      </w:r>
      <w:r>
        <w:rPr>
          <w:rFonts w:ascii="Book Antiqua" w:eastAsia="Book Antiqua" w:hAnsi="Book Antiqua" w:cs="Book Antiqua"/>
          <w:color w:val="000000"/>
          <w:shd w:val="clear" w:color="auto" w:fill="FFFFFF"/>
        </w:rPr>
        <w:t>multiple oblique and circular ulcers with discrete margins at 70</w:t>
      </w:r>
      <w:r w:rsidR="0064160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100 cm proximal from the ileocecal valve with slight constriction of the small intestinal lumen </w:t>
      </w:r>
      <w:r>
        <w:rPr>
          <w:rFonts w:ascii="Book Antiqua" w:eastAsia="Book Antiqua" w:hAnsi="Book Antiqua" w:cs="Book Antiqua"/>
          <w:color w:val="000000"/>
        </w:rPr>
        <w:t>(Figure 1)</w:t>
      </w:r>
      <w:r>
        <w:rPr>
          <w:rFonts w:ascii="Book Antiqua" w:eastAsia="Book Antiqua" w:hAnsi="Book Antiqua" w:cs="Book Antiqua"/>
          <w:color w:val="000000"/>
          <w:shd w:val="clear" w:color="auto" w:fill="FFFFFF"/>
        </w:rPr>
        <w:t>.</w:t>
      </w:r>
    </w:p>
    <w:p w14:paraId="5ED06A8B" w14:textId="77777777" w:rsidR="00A77B3E" w:rsidRDefault="00A77B3E">
      <w:pPr>
        <w:spacing w:line="360" w:lineRule="auto"/>
        <w:jc w:val="both"/>
      </w:pPr>
    </w:p>
    <w:p w14:paraId="7C9442FD" w14:textId="2E1B2974" w:rsidR="00A77B3E" w:rsidRPr="0064160B" w:rsidRDefault="0064160B">
      <w:pPr>
        <w:spacing w:line="360" w:lineRule="auto"/>
        <w:jc w:val="both"/>
      </w:pPr>
      <w:r w:rsidRPr="0064160B">
        <w:rPr>
          <w:rFonts w:ascii="Book Antiqua" w:eastAsia="Book Antiqua" w:hAnsi="Book Antiqua" w:cs="Book Antiqua"/>
          <w:b/>
          <w:i/>
          <w:color w:val="000000"/>
        </w:rPr>
        <w:t>Further diagnostic work-up</w:t>
      </w:r>
    </w:p>
    <w:p w14:paraId="5EDAE4B6" w14:textId="69B1AB8A" w:rsidR="00A77B3E" w:rsidRDefault="00000000">
      <w:pPr>
        <w:spacing w:line="360" w:lineRule="auto"/>
        <w:jc w:val="both"/>
      </w:pPr>
      <w:r>
        <w:rPr>
          <w:rFonts w:ascii="Book Antiqua" w:eastAsia="Book Antiqua" w:hAnsi="Book Antiqua" w:cs="Book Antiqua"/>
          <w:color w:val="000000"/>
        </w:rPr>
        <w:t xml:space="preserve">No histological abnormalities were identified on biopsies conducted by upper and lower gastrointestinal endoscopy. The ileal biopsy with DBE showed moderate to severe histological eosinophilic infiltration [maximum 80 eosinophils/high-power field (HPF)] and cryptitis within the mucosa (Figure 2). Of the urine prostaglandin metabolites that are elevated in CEAS, the levels in the present patient were as follows: </w:t>
      </w:r>
      <w:r w:rsidR="0064160B">
        <w:rPr>
          <w:rFonts w:ascii="Book Antiqua" w:eastAsia="Book Antiqua" w:hAnsi="Book Antiqua" w:cs="Book Antiqua"/>
          <w:color w:val="000000"/>
        </w:rPr>
        <w:t>P</w:t>
      </w:r>
      <w:r>
        <w:rPr>
          <w:rFonts w:ascii="Book Antiqua" w:eastAsia="Book Antiqua" w:hAnsi="Book Antiqua" w:cs="Book Antiqua"/>
          <w:color w:val="000000"/>
        </w:rPr>
        <w:t>rostaglandin F2α metabolite, 3.2 (normal range: 3.0</w:t>
      </w:r>
      <w:r w:rsidR="0064160B">
        <w:rPr>
          <w:rFonts w:ascii="Book Antiqua" w:eastAsia="Book Antiqua" w:hAnsi="Book Antiqua" w:cs="Book Antiqua"/>
          <w:color w:val="000000"/>
        </w:rPr>
        <w:t>-</w:t>
      </w:r>
      <w:r>
        <w:rPr>
          <w:rFonts w:ascii="Book Antiqua" w:eastAsia="Book Antiqua" w:hAnsi="Book Antiqua" w:cs="Book Antiqua"/>
          <w:color w:val="000000"/>
        </w:rPr>
        <w:t>4.0) ng/mg Cre; prostaglandin E2 metabolite, 2.09 (normal range: 2.0</w:t>
      </w:r>
      <w:r w:rsidR="0064160B">
        <w:rPr>
          <w:rFonts w:ascii="Book Antiqua" w:eastAsia="Book Antiqua" w:hAnsi="Book Antiqua" w:cs="Book Antiqua"/>
          <w:color w:val="000000"/>
        </w:rPr>
        <w:t>-</w:t>
      </w:r>
      <w:r>
        <w:rPr>
          <w:rFonts w:ascii="Book Antiqua" w:eastAsia="Book Antiqua" w:hAnsi="Book Antiqua" w:cs="Book Antiqua"/>
          <w:color w:val="000000"/>
        </w:rPr>
        <w:t>3.0) ng/mg Cre; and prostaglandin D2 metabolite, 8.5 (normal range: 9.0</w:t>
      </w:r>
      <w:r w:rsidR="0064160B">
        <w:rPr>
          <w:rFonts w:ascii="Book Antiqua" w:eastAsia="Book Antiqua" w:hAnsi="Book Antiqua" w:cs="Book Antiqua"/>
          <w:color w:val="000000"/>
        </w:rPr>
        <w:t>-</w:t>
      </w:r>
      <w:r>
        <w:rPr>
          <w:rFonts w:ascii="Book Antiqua" w:eastAsia="Book Antiqua" w:hAnsi="Book Antiqua" w:cs="Book Antiqua"/>
          <w:color w:val="000000"/>
        </w:rPr>
        <w:t>10) ng/mg Cre, all of which were within the normal ranges</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No previously reported mutations in the </w:t>
      </w:r>
      <w:r>
        <w:rPr>
          <w:rFonts w:ascii="Book Antiqua" w:eastAsia="Book Antiqua" w:hAnsi="Book Antiqua" w:cs="Book Antiqua"/>
          <w:i/>
          <w:iCs/>
          <w:color w:val="000000"/>
        </w:rPr>
        <w:t>SLCO2A1</w:t>
      </w:r>
      <w:r>
        <w:rPr>
          <w:rFonts w:ascii="Book Antiqua" w:eastAsia="Book Antiqua" w:hAnsi="Book Antiqua" w:cs="Book Antiqua"/>
          <w:color w:val="000000"/>
        </w:rPr>
        <w:t xml:space="preserve"> gene or in the targeted gene panels for very early-onset inflammatory bowel disease were identified</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0E84FD40" w14:textId="77777777" w:rsidR="00A77B3E" w:rsidRDefault="00A77B3E">
      <w:pPr>
        <w:spacing w:line="360" w:lineRule="auto"/>
        <w:jc w:val="both"/>
      </w:pPr>
    </w:p>
    <w:p w14:paraId="1EF43FA4" w14:textId="77777777" w:rsidR="00A77B3E" w:rsidRDefault="00000000">
      <w:pPr>
        <w:spacing w:line="360" w:lineRule="auto"/>
        <w:jc w:val="both"/>
      </w:pPr>
      <w:r>
        <w:rPr>
          <w:rFonts w:ascii="Book Antiqua" w:eastAsia="Book Antiqua" w:hAnsi="Book Antiqua" w:cs="Book Antiqua"/>
          <w:b/>
          <w:caps/>
          <w:color w:val="000000"/>
          <w:u w:val="single"/>
        </w:rPr>
        <w:t>FINAL DIAGNOSIS</w:t>
      </w:r>
    </w:p>
    <w:p w14:paraId="1B3A43AF" w14:textId="77777777" w:rsidR="00A77B3E" w:rsidRDefault="00000000">
      <w:pPr>
        <w:spacing w:line="360" w:lineRule="auto"/>
        <w:jc w:val="both"/>
      </w:pPr>
      <w:r>
        <w:rPr>
          <w:rFonts w:ascii="Book Antiqua" w:eastAsia="Book Antiqua" w:hAnsi="Book Antiqua" w:cs="Book Antiqua"/>
          <w:color w:val="000000"/>
        </w:rPr>
        <w:t xml:space="preserve">The diagnostic findings and medical history indicated a final diagnosis of </w:t>
      </w:r>
      <w:proofErr w:type="spellStart"/>
      <w:r>
        <w:rPr>
          <w:rFonts w:ascii="Book Antiqua" w:eastAsia="Book Antiqua" w:hAnsi="Book Antiqua" w:cs="Book Antiqua"/>
          <w:color w:val="000000"/>
        </w:rPr>
        <w:t>EoN</w:t>
      </w:r>
      <w:proofErr w:type="spellEnd"/>
      <w:r>
        <w:rPr>
          <w:rFonts w:ascii="Book Antiqua" w:eastAsia="Book Antiqua" w:hAnsi="Book Antiqua" w:cs="Book Antiqua"/>
          <w:color w:val="000000"/>
        </w:rPr>
        <w:t>.</w:t>
      </w:r>
    </w:p>
    <w:p w14:paraId="25434088" w14:textId="77777777" w:rsidR="00A77B3E" w:rsidRDefault="00A77B3E">
      <w:pPr>
        <w:spacing w:line="360" w:lineRule="auto"/>
        <w:jc w:val="both"/>
      </w:pPr>
    </w:p>
    <w:p w14:paraId="200F5E7A" w14:textId="77777777" w:rsidR="00A77B3E" w:rsidRDefault="00000000">
      <w:pPr>
        <w:spacing w:line="360" w:lineRule="auto"/>
        <w:jc w:val="both"/>
      </w:pPr>
      <w:r>
        <w:rPr>
          <w:rFonts w:ascii="Book Antiqua" w:eastAsia="Book Antiqua" w:hAnsi="Book Antiqua" w:cs="Book Antiqua"/>
          <w:b/>
          <w:caps/>
          <w:color w:val="000000"/>
          <w:u w:val="single"/>
        </w:rPr>
        <w:t>TREATMENT</w:t>
      </w:r>
    </w:p>
    <w:p w14:paraId="08A82339" w14:textId="311962BD" w:rsidR="00A77B3E" w:rsidRDefault="00000000">
      <w:pPr>
        <w:spacing w:line="360" w:lineRule="auto"/>
        <w:jc w:val="both"/>
      </w:pPr>
      <w:r>
        <w:rPr>
          <w:rFonts w:ascii="Book Antiqua" w:eastAsia="Book Antiqua" w:hAnsi="Book Antiqua" w:cs="Book Antiqua"/>
          <w:color w:val="000000"/>
        </w:rPr>
        <w:t xml:space="preserve">The patient was treated with montelukast (10 mg/d for a total of 26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which reduced the frequency of abdominal pain. Partial elemental diet therapy (600 kcal/day for a total of 24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was also implemented due to insufficient response of hypoalbuminemia and anemia</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Corticosteroids were not administered because the patient's family preferred that steroids be avoided.</w:t>
      </w:r>
    </w:p>
    <w:p w14:paraId="355BFE53" w14:textId="77777777" w:rsidR="00A77B3E" w:rsidRDefault="00A77B3E">
      <w:pPr>
        <w:spacing w:line="360" w:lineRule="auto"/>
        <w:jc w:val="both"/>
      </w:pPr>
    </w:p>
    <w:p w14:paraId="25388DF8" w14:textId="77777777" w:rsidR="00A77B3E" w:rsidRDefault="00000000">
      <w:pPr>
        <w:spacing w:line="360" w:lineRule="auto"/>
        <w:jc w:val="both"/>
      </w:pPr>
      <w:r>
        <w:rPr>
          <w:rFonts w:ascii="Book Antiqua" w:eastAsia="Book Antiqua" w:hAnsi="Book Antiqua" w:cs="Book Antiqua"/>
          <w:b/>
          <w:caps/>
          <w:color w:val="000000"/>
          <w:u w:val="single"/>
        </w:rPr>
        <w:lastRenderedPageBreak/>
        <w:t>OUTCOME AND FOLLOW-UP</w:t>
      </w:r>
    </w:p>
    <w:p w14:paraId="05AB3871" w14:textId="35EDAB00" w:rsidR="00A77B3E" w:rsidRDefault="00000000">
      <w:pPr>
        <w:spacing w:line="360" w:lineRule="auto"/>
        <w:jc w:val="both"/>
      </w:pPr>
      <w:r>
        <w:rPr>
          <w:rFonts w:ascii="Book Antiqua" w:eastAsia="Book Antiqua" w:hAnsi="Book Antiqua" w:cs="Book Antiqua"/>
          <w:color w:val="000000"/>
        </w:rPr>
        <w:t xml:space="preserve">The abdominal pain resolved completely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administration of montelukast and the partial elemental diet, and improvement of hemoglobin (11.2 g/dL) and hypoalbuminemia (3.5 g/dL) and normalization of fecal human hemoglobin (56 ng/mL) were observed after 4 mo. At follow-up of the small intestine by DBE performed 1 year later, mucosal healing was achieved, except for the oblique ulcer and scars at 70 cm proximal to the ileal valve, and no intestinal stenosis caused by the healing ulcer was observed (Figure 1). Eosinophilic infiltration had also disappeared on biopsy, suggesting histological remission. The patient was in clinical remission thereafter, but 2 years and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the first visit, sudden bowel obstruction was induced by small intestinal stenosis, and emergent surgery was performed. The ileal macroscopic findings showed strictures at 40 cm and 44 cm proximal to the ileocecal valve, leading to ileal resection of the strictures and ileostomy (Figure 3). The histological findings of the resected specimen were of ulcer formation and peri-ulcer mucosal damage, suggesting intestinal stenosis in the process of ulcerative scarring. No significant granuloma or eosinophilic infiltration was observed (Figure 3). The patient’s postoperative course was uneventful. Ileostomy closure was performed 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later, and the patient is currently being followed on an outpatient basis. An ileal resection specimen obtained at ileostomy closure showed marked eosinophilic infiltration (&gt;</w:t>
      </w:r>
      <w:r w:rsidR="0064160B">
        <w:rPr>
          <w:rFonts w:ascii="Book Antiqua" w:eastAsia="Book Antiqua" w:hAnsi="Book Antiqua" w:cs="Book Antiqua"/>
          <w:color w:val="000000"/>
        </w:rPr>
        <w:t xml:space="preserve"> </w:t>
      </w:r>
      <w:r>
        <w:rPr>
          <w:rFonts w:ascii="Book Antiqua" w:eastAsia="Book Antiqua" w:hAnsi="Book Antiqua" w:cs="Book Antiqua"/>
          <w:color w:val="000000"/>
        </w:rPr>
        <w:t>50/HPF) in the subserosa (Figure 3).</w:t>
      </w:r>
    </w:p>
    <w:p w14:paraId="14A0F642" w14:textId="77777777" w:rsidR="00A77B3E" w:rsidRDefault="00A77B3E">
      <w:pPr>
        <w:spacing w:line="360" w:lineRule="auto"/>
        <w:jc w:val="both"/>
      </w:pPr>
    </w:p>
    <w:p w14:paraId="7E140615" w14:textId="77777777" w:rsidR="00A77B3E" w:rsidRDefault="00000000">
      <w:pPr>
        <w:spacing w:line="360" w:lineRule="auto"/>
        <w:jc w:val="both"/>
      </w:pPr>
      <w:r>
        <w:rPr>
          <w:rFonts w:ascii="Book Antiqua" w:eastAsia="Book Antiqua" w:hAnsi="Book Antiqua" w:cs="Book Antiqua"/>
          <w:b/>
          <w:caps/>
          <w:color w:val="000000"/>
          <w:u w:val="single"/>
        </w:rPr>
        <w:t>DISCUSSION</w:t>
      </w:r>
    </w:p>
    <w:p w14:paraId="613A581A" w14:textId="3F108528" w:rsidR="00A77B3E" w:rsidRDefault="00000000">
      <w:pPr>
        <w:spacing w:line="360" w:lineRule="auto"/>
        <w:jc w:val="both"/>
      </w:pPr>
      <w:r>
        <w:rPr>
          <w:rFonts w:ascii="Book Antiqua" w:eastAsia="Book Antiqua" w:hAnsi="Book Antiqua" w:cs="Book Antiqua"/>
          <w:color w:val="000000"/>
        </w:rPr>
        <w:t>The incidence of EGE in the U</w:t>
      </w:r>
      <w:r w:rsidR="0064160B">
        <w:rPr>
          <w:rFonts w:ascii="Book Antiqua" w:eastAsia="Book Antiqua" w:hAnsi="Book Antiqua" w:cs="Book Antiqua"/>
          <w:color w:val="000000"/>
        </w:rPr>
        <w:t xml:space="preserve">nited </w:t>
      </w:r>
      <w:r>
        <w:rPr>
          <w:rFonts w:ascii="Book Antiqua" w:eastAsia="Book Antiqua" w:hAnsi="Book Antiqua" w:cs="Book Antiqua"/>
          <w:color w:val="000000"/>
        </w:rPr>
        <w:t>S</w:t>
      </w:r>
      <w:r w:rsidR="0064160B">
        <w:rPr>
          <w:rFonts w:ascii="Book Antiqua" w:eastAsia="Book Antiqua" w:hAnsi="Book Antiqua" w:cs="Book Antiqua"/>
          <w:color w:val="000000"/>
        </w:rPr>
        <w:t>tates</w:t>
      </w:r>
      <w:r>
        <w:rPr>
          <w:rFonts w:ascii="Book Antiqua" w:eastAsia="Book Antiqua" w:hAnsi="Book Antiqua" w:cs="Book Antiqua"/>
          <w:color w:val="000000"/>
        </w:rPr>
        <w:t xml:space="preserve"> is 2.5</w:t>
      </w:r>
      <w:r w:rsidR="0064160B">
        <w:rPr>
          <w:rFonts w:ascii="Book Antiqua" w:eastAsia="Book Antiqua" w:hAnsi="Book Antiqua" w:cs="Book Antiqua"/>
          <w:color w:val="000000"/>
        </w:rPr>
        <w:t>-</w:t>
      </w:r>
      <w:r>
        <w:rPr>
          <w:rFonts w:ascii="Book Antiqua" w:eastAsia="Book Antiqua" w:hAnsi="Book Antiqua" w:cs="Book Antiqua"/>
          <w:color w:val="000000"/>
        </w:rPr>
        <w:t>30 cases per 100000 people, whereas the incidence in Japan is estimated to be 5.5 times higher</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EGE is usually difficult to diagnose because of the variety of gastrointestinal symptoms, as well as the extremely nonspecific findings of gastrointestinal endoscopy</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A case series that reported the small intestinal capsule endoscopic findings in 10 EGE cases found small intestinal lesions such as multiple erythematous lesions in 6 cases, erosions and ulcers in 5 cases, flattened or missing villi in 4 cases, and intestinal stenosis in 7 cases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In that study, EGE was defined as EGID with extensive lesions extending from the stomach to the large intestine; however, only one pediatric and 6 adult cases of </w:t>
      </w:r>
      <w:proofErr w:type="spellStart"/>
      <w:r>
        <w:rPr>
          <w:rFonts w:ascii="Book Antiqua" w:eastAsia="Book Antiqua" w:hAnsi="Book Antiqua" w:cs="Book Antiqua"/>
          <w:color w:val="000000"/>
        </w:rPr>
        <w:t>EoN</w:t>
      </w:r>
      <w:proofErr w:type="spellEnd"/>
      <w:r>
        <w:rPr>
          <w:rFonts w:ascii="Book Antiqua" w:eastAsia="Book Antiqua" w:hAnsi="Book Antiqua" w:cs="Book Antiqua"/>
          <w:color w:val="000000"/>
        </w:rPr>
        <w:t xml:space="preserve"> localized to the small </w:t>
      </w:r>
      <w:r>
        <w:rPr>
          <w:rFonts w:ascii="Book Antiqua" w:eastAsia="Book Antiqua" w:hAnsi="Book Antiqua" w:cs="Book Antiqua"/>
          <w:color w:val="000000"/>
        </w:rPr>
        <w:lastRenderedPageBreak/>
        <w:t>intestine have been reported (Table 2)</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These reports described various forms of ulcerative lesions and strictures in the small intestine, but all patients were diagnosed with EGE because of the difficulty of distinguishing EGE from CEAS based on the endoscopic images, as in the present case, and the patients had histologically significant eosinophilic infiltrates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contrast, the present case showed hypoproteinemia and iron deficiency anemia combined with multiple oblique and circular ileal ulcers, consistent with the diagnostic criteria for CEAS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
    <w:p w14:paraId="698E028F" w14:textId="77777777" w:rsidR="0064160B" w:rsidRDefault="00000000" w:rsidP="0064160B">
      <w:pPr>
        <w:spacing w:line="360" w:lineRule="auto"/>
        <w:ind w:firstLineChars="100" w:firstLine="240"/>
        <w:jc w:val="both"/>
      </w:pPr>
      <w:r>
        <w:rPr>
          <w:rFonts w:ascii="Book Antiqua" w:eastAsia="Book Antiqua" w:hAnsi="Book Antiqua" w:cs="Book Antiqua"/>
          <w:color w:val="000000"/>
        </w:rPr>
        <w:t>CEAS was first reported in Japan in 1968 as "nonspecific multiple ulcers of the small intestine"</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and is caused by </w:t>
      </w:r>
      <w:r>
        <w:rPr>
          <w:rFonts w:ascii="Book Antiqua" w:eastAsia="Book Antiqua" w:hAnsi="Book Antiqua" w:cs="Book Antiqua"/>
          <w:i/>
          <w:iCs/>
          <w:color w:val="000000"/>
        </w:rPr>
        <w:t>SLCO2A1</w:t>
      </w:r>
      <w:r>
        <w:rPr>
          <w:rFonts w:ascii="Book Antiqua" w:eastAsia="Book Antiqua" w:hAnsi="Book Antiqua" w:cs="Book Antiqua"/>
          <w:color w:val="000000"/>
        </w:rPr>
        <w:t xml:space="preserve"> germline variants encoding a prostaglandin transporter. The identification of hot spots of </w:t>
      </w:r>
      <w:r>
        <w:rPr>
          <w:rFonts w:ascii="Book Antiqua" w:eastAsia="Book Antiqua" w:hAnsi="Book Antiqua" w:cs="Book Antiqua"/>
          <w:i/>
          <w:iCs/>
          <w:color w:val="000000"/>
        </w:rPr>
        <w:t>SLCO2A1</w:t>
      </w:r>
      <w:r>
        <w:rPr>
          <w:rFonts w:ascii="Book Antiqua" w:eastAsia="Book Antiqua" w:hAnsi="Book Antiqua" w:cs="Book Antiqua"/>
          <w:color w:val="000000"/>
        </w:rPr>
        <w:t xml:space="preserve"> variants is thus valuable for diagnosis but not currently included in the definitive diagnostic guidelines</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addition, the clinical manifestations of CEAS are chronic and intractable nonspecific gastrointestinal symptoms comparable to EGID, and no effective treatment for these disorders has been established</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Ulcers of CEAS have been described as shallow oblique, circular, or longitudinal with discrete margins in case series of the endoscopic findings of CEAS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CEAS-like diseases without </w:t>
      </w:r>
      <w:r>
        <w:rPr>
          <w:rFonts w:ascii="Book Antiqua" w:eastAsia="Book Antiqua" w:hAnsi="Book Antiqua" w:cs="Book Antiqua"/>
          <w:i/>
          <w:iCs/>
          <w:color w:val="000000"/>
        </w:rPr>
        <w:t>SLCO2A1</w:t>
      </w:r>
      <w:r>
        <w:rPr>
          <w:rFonts w:ascii="Book Antiqua" w:eastAsia="Book Antiqua" w:hAnsi="Book Antiqua" w:cs="Book Antiqua"/>
          <w:color w:val="000000"/>
        </w:rPr>
        <w:t xml:space="preserve"> mutations have also been reported, including inherited eicosanoid metabolic disorders, inherited human cPLA2α deficiency, and cryptogenic multifocal ulcerous stenosing enteritis; histologically, however, these diseases show nonspecific inflammatory cell infiltration predominantly by neutrophils, rather than eosinophils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The present case thus meets the diagnostic criteria for CEAS, but the diagnosis of </w:t>
      </w:r>
      <w:proofErr w:type="spellStart"/>
      <w:r>
        <w:rPr>
          <w:rFonts w:ascii="Book Antiqua" w:eastAsia="Book Antiqua" w:hAnsi="Book Antiqua" w:cs="Book Antiqua"/>
          <w:color w:val="000000"/>
        </w:rPr>
        <w:t>EoN</w:t>
      </w:r>
      <w:proofErr w:type="spellEnd"/>
      <w:r>
        <w:rPr>
          <w:rFonts w:ascii="Book Antiqua" w:eastAsia="Book Antiqua" w:hAnsi="Book Antiqua" w:cs="Book Antiqua"/>
          <w:color w:val="000000"/>
        </w:rPr>
        <w:t xml:space="preserve"> was reasonable based on the histological findings and the therapeutic course and responsiveness.</w:t>
      </w:r>
    </w:p>
    <w:p w14:paraId="7F1D33E0" w14:textId="473AE52A" w:rsidR="00A77B3E" w:rsidRDefault="00000000" w:rsidP="0064160B">
      <w:pPr>
        <w:spacing w:line="360" w:lineRule="auto"/>
        <w:ind w:firstLineChars="100" w:firstLine="240"/>
        <w:jc w:val="both"/>
      </w:pPr>
      <w:r>
        <w:rPr>
          <w:rFonts w:ascii="Book Antiqua" w:eastAsia="Book Antiqua" w:hAnsi="Book Antiqua" w:cs="Book Antiqua"/>
          <w:color w:val="000000"/>
        </w:rPr>
        <w:t>The patient developed bowel obstruction induced by small bowel stricture during the clinical course. Most cases of CEAS manifest with small bowel stricture associated with the healing of ulcers and require long-term endoscopic follow-up and treatment, whereas few cases of small bowel stricture have been reported in EGID</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particular, two </w:t>
      </w:r>
      <w:proofErr w:type="spellStart"/>
      <w:r>
        <w:rPr>
          <w:rFonts w:ascii="Book Antiqua" w:eastAsia="Book Antiqua" w:hAnsi="Book Antiqua" w:cs="Book Antiqua"/>
          <w:color w:val="000000"/>
        </w:rPr>
        <w:t>EoN</w:t>
      </w:r>
      <w:proofErr w:type="spellEnd"/>
      <w:r>
        <w:rPr>
          <w:rFonts w:ascii="Book Antiqua" w:eastAsia="Book Antiqua" w:hAnsi="Book Antiqua" w:cs="Book Antiqua"/>
          <w:color w:val="000000"/>
        </w:rPr>
        <w:t xml:space="preserve"> cases with stricture showed a transmural eosinophilic infiltration at the resected intestinal tract</w:t>
      </w:r>
      <w:r>
        <w:rPr>
          <w:rFonts w:ascii="Book Antiqua" w:eastAsia="Book Antiqua" w:hAnsi="Book Antiqua" w:cs="Book Antiqua"/>
          <w:color w:val="000000"/>
          <w:vertAlign w:val="superscript"/>
        </w:rPr>
        <w:t>[16,17]</w:t>
      </w:r>
      <w:r>
        <w:rPr>
          <w:rFonts w:ascii="Book Antiqua" w:eastAsia="Book Antiqua" w:hAnsi="Book Antiqua" w:cs="Book Antiqua"/>
          <w:color w:val="000000"/>
        </w:rPr>
        <w:t xml:space="preserve">, suggesting that the eosinophilic infiltration in the muscle layer and serosa is a risk factor for intestinal stricture. However, identification of these by endoscopic mucosal biopsy may be extremely difficult. In the present case, the mucosal </w:t>
      </w:r>
      <w:r>
        <w:rPr>
          <w:rFonts w:ascii="Book Antiqua" w:eastAsia="Book Antiqua" w:hAnsi="Book Antiqua" w:cs="Book Antiqua"/>
          <w:color w:val="000000"/>
        </w:rPr>
        <w:lastRenderedPageBreak/>
        <w:t xml:space="preserve">eosinophilic infiltration at the time of the small bowel resection was insignificant compared to that at the ileostomy closure, in which insufficient therapeutic agents were regularly administered, suggesting the treatment for </w:t>
      </w:r>
      <w:proofErr w:type="spellStart"/>
      <w:r>
        <w:rPr>
          <w:rFonts w:ascii="Book Antiqua" w:eastAsia="Book Antiqua" w:hAnsi="Book Antiqua" w:cs="Book Antiqua"/>
          <w:color w:val="000000"/>
        </w:rPr>
        <w:t>EoN</w:t>
      </w:r>
      <w:proofErr w:type="spellEnd"/>
      <w:r>
        <w:rPr>
          <w:rFonts w:ascii="Book Antiqua" w:eastAsia="Book Antiqua" w:hAnsi="Book Antiqua" w:cs="Book Antiqua"/>
          <w:color w:val="000000"/>
        </w:rPr>
        <w:t xml:space="preserve"> was unlikely to be inadequate. This fact indicates that periodic endoscopic follow-up with consideration of the possibility of small bowel stricture would be required in </w:t>
      </w:r>
      <w:proofErr w:type="spellStart"/>
      <w:r>
        <w:rPr>
          <w:rFonts w:ascii="Book Antiqua" w:eastAsia="Book Antiqua" w:hAnsi="Book Antiqua" w:cs="Book Antiqua"/>
          <w:color w:val="000000"/>
        </w:rPr>
        <w:t>EoN</w:t>
      </w:r>
      <w:proofErr w:type="spellEnd"/>
      <w:r>
        <w:rPr>
          <w:rFonts w:ascii="Book Antiqua" w:eastAsia="Book Antiqua" w:hAnsi="Book Antiqua" w:cs="Book Antiqua"/>
          <w:color w:val="000000"/>
        </w:rPr>
        <w:t xml:space="preserve"> localized to the small bowel with CEAS-like ulcerative lesions.</w:t>
      </w:r>
    </w:p>
    <w:p w14:paraId="1E5C2252" w14:textId="77777777" w:rsidR="00A77B3E" w:rsidRDefault="00A77B3E" w:rsidP="0064160B">
      <w:pPr>
        <w:spacing w:line="360" w:lineRule="auto"/>
        <w:jc w:val="both"/>
      </w:pPr>
    </w:p>
    <w:p w14:paraId="4F9D66B3" w14:textId="77777777" w:rsidR="00A77B3E" w:rsidRDefault="00000000">
      <w:pPr>
        <w:spacing w:line="360" w:lineRule="auto"/>
        <w:jc w:val="both"/>
      </w:pPr>
      <w:r>
        <w:rPr>
          <w:rFonts w:ascii="Book Antiqua" w:eastAsia="Book Antiqua" w:hAnsi="Book Antiqua" w:cs="Book Antiqua"/>
          <w:b/>
          <w:caps/>
          <w:color w:val="000000"/>
          <w:u w:val="single"/>
        </w:rPr>
        <w:t>CONCLUSION</w:t>
      </w:r>
    </w:p>
    <w:p w14:paraId="6479C2BB" w14:textId="7162EA02" w:rsidR="00A77B3E" w:rsidRDefault="00000000">
      <w:pPr>
        <w:spacing w:line="360" w:lineRule="auto"/>
        <w:jc w:val="both"/>
      </w:pPr>
      <w:proofErr w:type="spellStart"/>
      <w:r>
        <w:rPr>
          <w:rFonts w:ascii="Book Antiqua" w:eastAsia="Book Antiqua" w:hAnsi="Book Antiqua" w:cs="Book Antiqua"/>
          <w:color w:val="000000"/>
        </w:rPr>
        <w:t>Eo</w:t>
      </w:r>
      <w:r w:rsidR="00D36919">
        <w:rPr>
          <w:rFonts w:ascii="Book Antiqua" w:eastAsia="Book Antiqua" w:hAnsi="Book Antiqua" w:cs="Book Antiqua"/>
          <w:color w:val="000000"/>
        </w:rPr>
        <w:t>N</w:t>
      </w:r>
      <w:proofErr w:type="spellEnd"/>
      <w:r>
        <w:rPr>
          <w:rFonts w:ascii="Book Antiqua" w:eastAsia="Book Antiqua" w:hAnsi="Book Antiqua" w:cs="Book Antiqua"/>
          <w:color w:val="000000"/>
        </w:rPr>
        <w:t xml:space="preserve"> should be included in the differential diagnosis of patients who exhibit CEAS-like ulcerative lesions localized to the small intestine and have normal urinary prostaglandin metabolites. In addition, </w:t>
      </w:r>
      <w:proofErr w:type="spellStart"/>
      <w:r>
        <w:rPr>
          <w:rFonts w:ascii="Book Antiqua" w:eastAsia="Book Antiqua" w:hAnsi="Book Antiqua" w:cs="Book Antiqua"/>
          <w:color w:val="000000"/>
        </w:rPr>
        <w:t>EoN</w:t>
      </w:r>
      <w:proofErr w:type="spellEnd"/>
      <w:r>
        <w:rPr>
          <w:rFonts w:ascii="Book Antiqua" w:eastAsia="Book Antiqua" w:hAnsi="Book Antiqua" w:cs="Book Antiqua"/>
          <w:color w:val="000000"/>
        </w:rPr>
        <w:t xml:space="preserve"> with CEAS-like ulcerative lesions may require periodic endoscopic follow-up taking into account the potential complication of small bowel stricture.</w:t>
      </w:r>
    </w:p>
    <w:p w14:paraId="2E307ABE" w14:textId="77777777" w:rsidR="00A77B3E" w:rsidRDefault="00A77B3E">
      <w:pPr>
        <w:spacing w:line="360" w:lineRule="auto"/>
        <w:jc w:val="both"/>
      </w:pPr>
    </w:p>
    <w:p w14:paraId="14E199B3" w14:textId="77777777" w:rsidR="00A77B3E" w:rsidRDefault="00000000">
      <w:pPr>
        <w:spacing w:line="360" w:lineRule="auto"/>
        <w:jc w:val="both"/>
      </w:pPr>
      <w:r>
        <w:rPr>
          <w:rFonts w:ascii="Book Antiqua" w:eastAsia="Book Antiqua" w:hAnsi="Book Antiqua" w:cs="Book Antiqua"/>
          <w:b/>
          <w:caps/>
          <w:color w:val="000000"/>
          <w:u w:val="single"/>
        </w:rPr>
        <w:t>ACKNOWLEDGEMENTS</w:t>
      </w:r>
    </w:p>
    <w:p w14:paraId="2DD2373A" w14:textId="77777777" w:rsidR="00A77B3E" w:rsidRDefault="00000000">
      <w:pPr>
        <w:spacing w:line="360" w:lineRule="auto"/>
        <w:jc w:val="both"/>
      </w:pPr>
      <w:r>
        <w:rPr>
          <w:rFonts w:ascii="Book Antiqua" w:eastAsia="Book Antiqua" w:hAnsi="Book Antiqua" w:cs="Book Antiqua"/>
          <w:color w:val="000000"/>
        </w:rPr>
        <w:t>The authors would like to thank the patient’s family for permission to publish this case report.</w:t>
      </w:r>
    </w:p>
    <w:p w14:paraId="749D85AF" w14:textId="77777777" w:rsidR="00A77B3E" w:rsidRDefault="00A77B3E">
      <w:pPr>
        <w:spacing w:line="360" w:lineRule="auto"/>
        <w:jc w:val="both"/>
      </w:pPr>
    </w:p>
    <w:p w14:paraId="5A1E6DB4" w14:textId="77777777" w:rsidR="00A77B3E" w:rsidRDefault="00000000">
      <w:pPr>
        <w:spacing w:line="360" w:lineRule="auto"/>
        <w:jc w:val="both"/>
      </w:pPr>
      <w:r>
        <w:rPr>
          <w:rFonts w:ascii="Book Antiqua" w:eastAsia="Book Antiqua" w:hAnsi="Book Antiqua" w:cs="Book Antiqua"/>
          <w:b/>
          <w:color w:val="000000"/>
        </w:rPr>
        <w:t>REFERENCES</w:t>
      </w:r>
    </w:p>
    <w:p w14:paraId="5C637837" w14:textId="77777777" w:rsidR="00A77B3E" w:rsidRDefault="00000000">
      <w:pPr>
        <w:spacing w:line="360" w:lineRule="auto"/>
        <w:jc w:val="both"/>
      </w:pPr>
      <w:bookmarkStart w:id="26" w:name="OLE_LINK979"/>
      <w:bookmarkStart w:id="27" w:name="OLE_LINK980"/>
      <w:bookmarkStart w:id="28" w:name="OLE_LINK4862"/>
      <w:bookmarkStart w:id="29" w:name="OLE_LINK4865"/>
      <w:r>
        <w:rPr>
          <w:rFonts w:ascii="Book Antiqua" w:eastAsia="Book Antiqua" w:hAnsi="Book Antiqua" w:cs="Book Antiqua"/>
          <w:color w:val="000000"/>
        </w:rPr>
        <w:t xml:space="preserve">1 </w:t>
      </w:r>
      <w:r>
        <w:rPr>
          <w:rFonts w:ascii="Book Antiqua" w:eastAsia="Book Antiqua" w:hAnsi="Book Antiqua" w:cs="Book Antiqua"/>
          <w:b/>
          <w:bCs/>
          <w:color w:val="000000"/>
        </w:rPr>
        <w:t>Rothenberg ME</w:t>
      </w:r>
      <w:r>
        <w:rPr>
          <w:rFonts w:ascii="Book Antiqua" w:eastAsia="Book Antiqua" w:hAnsi="Book Antiqua" w:cs="Book Antiqua"/>
          <w:color w:val="000000"/>
        </w:rPr>
        <w:t xml:space="preserve">. Eosinophilic gastrointestinal disorders (EGID).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113</w:t>
      </w:r>
      <w:r>
        <w:rPr>
          <w:rFonts w:ascii="Book Antiqua" w:eastAsia="Book Antiqua" w:hAnsi="Book Antiqua" w:cs="Book Antiqua"/>
          <w:color w:val="000000"/>
        </w:rPr>
        <w:t>: 11-28; quiz 29 [PMID: 14713902 DOI: 10.1016/j.jaci.2003.10.047]</w:t>
      </w:r>
    </w:p>
    <w:p w14:paraId="6F07D069" w14:textId="77777777" w:rsidR="00A77B3E" w:rsidRDefault="0000000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Ingle SB</w:t>
      </w:r>
      <w:r>
        <w:rPr>
          <w:rFonts w:ascii="Book Antiqua" w:eastAsia="Book Antiqua" w:hAnsi="Book Antiqua" w:cs="Book Antiqua"/>
          <w:color w:val="000000"/>
        </w:rPr>
        <w:t xml:space="preserve">, Hinge Ingle CR. Eosinophilic gastroenteritis: an unusual type of gastroenteritis.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5061-5066 [PMID: 23964139 DOI: 10.3748/wjg.v19.i31.5061]</w:t>
      </w:r>
    </w:p>
    <w:p w14:paraId="19D344B5" w14:textId="77777777" w:rsidR="00A77B3E" w:rsidRDefault="00000000">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Dellon</w:t>
      </w:r>
      <w:proofErr w:type="spellEnd"/>
      <w:r>
        <w:rPr>
          <w:rFonts w:ascii="Book Antiqua" w:eastAsia="Book Antiqua" w:hAnsi="Book Antiqua" w:cs="Book Antiqua"/>
          <w:b/>
          <w:bCs/>
          <w:color w:val="000000"/>
        </w:rPr>
        <w:t xml:space="preserve"> ES</w:t>
      </w:r>
      <w:r>
        <w:rPr>
          <w:rFonts w:ascii="Book Antiqua" w:eastAsia="Book Antiqua" w:hAnsi="Book Antiqua" w:cs="Book Antiqua"/>
          <w:color w:val="000000"/>
        </w:rPr>
        <w:t xml:space="preserve">, Gonsalves N, </w:t>
      </w:r>
      <w:proofErr w:type="spellStart"/>
      <w:r>
        <w:rPr>
          <w:rFonts w:ascii="Book Antiqua" w:eastAsia="Book Antiqua" w:hAnsi="Book Antiqua" w:cs="Book Antiqua"/>
          <w:color w:val="000000"/>
        </w:rPr>
        <w:t>Abonia</w:t>
      </w:r>
      <w:proofErr w:type="spellEnd"/>
      <w:r>
        <w:rPr>
          <w:rFonts w:ascii="Book Antiqua" w:eastAsia="Book Antiqua" w:hAnsi="Book Antiqua" w:cs="Book Antiqua"/>
          <w:color w:val="000000"/>
        </w:rPr>
        <w:t xml:space="preserve"> JP, Alexander JA, </w:t>
      </w:r>
      <w:proofErr w:type="spellStart"/>
      <w:r>
        <w:rPr>
          <w:rFonts w:ascii="Book Antiqua" w:eastAsia="Book Antiqua" w:hAnsi="Book Antiqua" w:cs="Book Antiqua"/>
          <w:color w:val="000000"/>
        </w:rPr>
        <w:t>Arva</w:t>
      </w:r>
      <w:proofErr w:type="spellEnd"/>
      <w:r>
        <w:rPr>
          <w:rFonts w:ascii="Book Antiqua" w:eastAsia="Book Antiqua" w:hAnsi="Book Antiqua" w:cs="Book Antiqua"/>
          <w:color w:val="000000"/>
        </w:rPr>
        <w:t xml:space="preserve"> NC, Atkins D, Attwood SE, Auth MKH, Bailey DD, Biederman L, Blanchard C, </w:t>
      </w:r>
      <w:proofErr w:type="spellStart"/>
      <w:r>
        <w:rPr>
          <w:rFonts w:ascii="Book Antiqua" w:eastAsia="Book Antiqua" w:hAnsi="Book Antiqua" w:cs="Book Antiqua"/>
          <w:color w:val="000000"/>
        </w:rPr>
        <w:t>Bonis</w:t>
      </w:r>
      <w:proofErr w:type="spellEnd"/>
      <w:r>
        <w:rPr>
          <w:rFonts w:ascii="Book Antiqua" w:eastAsia="Book Antiqua" w:hAnsi="Book Antiqua" w:cs="Book Antiqua"/>
          <w:color w:val="000000"/>
        </w:rPr>
        <w:t xml:space="preserve"> PA, Bose P, </w:t>
      </w:r>
      <w:proofErr w:type="spellStart"/>
      <w:r>
        <w:rPr>
          <w:rFonts w:ascii="Book Antiqua" w:eastAsia="Book Antiqua" w:hAnsi="Book Antiqua" w:cs="Book Antiqua"/>
          <w:color w:val="000000"/>
        </w:rPr>
        <w:t>Bredenoord</w:t>
      </w:r>
      <w:proofErr w:type="spellEnd"/>
      <w:r>
        <w:rPr>
          <w:rFonts w:ascii="Book Antiqua" w:eastAsia="Book Antiqua" w:hAnsi="Book Antiqua" w:cs="Book Antiqua"/>
          <w:color w:val="000000"/>
        </w:rPr>
        <w:t xml:space="preserve"> AJ, Chang JW, </w:t>
      </w:r>
      <w:proofErr w:type="spellStart"/>
      <w:r>
        <w:rPr>
          <w:rFonts w:ascii="Book Antiqua" w:eastAsia="Book Antiqua" w:hAnsi="Book Antiqua" w:cs="Book Antiqua"/>
          <w:color w:val="000000"/>
        </w:rPr>
        <w:t>Chehade</w:t>
      </w:r>
      <w:proofErr w:type="spellEnd"/>
      <w:r>
        <w:rPr>
          <w:rFonts w:ascii="Book Antiqua" w:eastAsia="Book Antiqua" w:hAnsi="Book Antiqua" w:cs="Book Antiqua"/>
          <w:color w:val="000000"/>
        </w:rPr>
        <w:t xml:space="preserve"> M, Collins MH, Di Lorenzo C, Dias JA, </w:t>
      </w:r>
      <w:proofErr w:type="spellStart"/>
      <w:r>
        <w:rPr>
          <w:rFonts w:ascii="Book Antiqua" w:eastAsia="Book Antiqua" w:hAnsi="Book Antiqua" w:cs="Book Antiqua"/>
          <w:color w:val="000000"/>
        </w:rPr>
        <w:t>Dohil</w:t>
      </w:r>
      <w:proofErr w:type="spellEnd"/>
      <w:r>
        <w:rPr>
          <w:rFonts w:ascii="Book Antiqua" w:eastAsia="Book Antiqua" w:hAnsi="Book Antiqua" w:cs="Book Antiqua"/>
          <w:color w:val="000000"/>
        </w:rPr>
        <w:t xml:space="preserve"> R, Dupont C, Falk GW, Ferreira CT, Fox AT, </w:t>
      </w:r>
      <w:proofErr w:type="spellStart"/>
      <w:r>
        <w:rPr>
          <w:rFonts w:ascii="Book Antiqua" w:eastAsia="Book Antiqua" w:hAnsi="Book Antiqua" w:cs="Book Antiqua"/>
          <w:color w:val="000000"/>
        </w:rPr>
        <w:t>Genta</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Greuter</w:t>
      </w:r>
      <w:proofErr w:type="spellEnd"/>
      <w:r>
        <w:rPr>
          <w:rFonts w:ascii="Book Antiqua" w:eastAsia="Book Antiqua" w:hAnsi="Book Antiqua" w:cs="Book Antiqua"/>
          <w:color w:val="000000"/>
        </w:rPr>
        <w:t xml:space="preserve"> T, Gupta SK, Hirano I, Hiremath GS, Horsley-Silva JL, Ishihara S, Ishimura N, Jensen ET, Gutiérrez-</w:t>
      </w:r>
      <w:proofErr w:type="spellStart"/>
      <w:r>
        <w:rPr>
          <w:rFonts w:ascii="Book Antiqua" w:eastAsia="Book Antiqua" w:hAnsi="Book Antiqua" w:cs="Book Antiqua"/>
          <w:color w:val="000000"/>
        </w:rPr>
        <w:t>Junquera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Katzka</w:t>
      </w:r>
      <w:proofErr w:type="spellEnd"/>
      <w:r>
        <w:rPr>
          <w:rFonts w:ascii="Book Antiqua" w:eastAsia="Book Antiqua" w:hAnsi="Book Antiqua" w:cs="Book Antiqua"/>
          <w:color w:val="000000"/>
        </w:rPr>
        <w:t xml:space="preserve"> DA, Khoury P, Kinoshita Y, </w:t>
      </w:r>
      <w:proofErr w:type="spellStart"/>
      <w:r>
        <w:rPr>
          <w:rFonts w:ascii="Book Antiqua" w:eastAsia="Book Antiqua" w:hAnsi="Book Antiqua" w:cs="Book Antiqua"/>
          <w:color w:val="000000"/>
        </w:rPr>
        <w:t>Kliewer</w:t>
      </w:r>
      <w:proofErr w:type="spellEnd"/>
      <w:r>
        <w:rPr>
          <w:rFonts w:ascii="Book Antiqua" w:eastAsia="Book Antiqua" w:hAnsi="Book Antiqua" w:cs="Book Antiqua"/>
          <w:color w:val="000000"/>
        </w:rPr>
        <w:t xml:space="preserve"> KL, </w:t>
      </w:r>
      <w:proofErr w:type="spellStart"/>
      <w:r>
        <w:rPr>
          <w:rFonts w:ascii="Book Antiqua" w:eastAsia="Book Antiqua" w:hAnsi="Book Antiqua" w:cs="Book Antiqua"/>
          <w:color w:val="000000"/>
        </w:rPr>
        <w:t>Koletzko</w:t>
      </w:r>
      <w:proofErr w:type="spellEnd"/>
      <w:r>
        <w:rPr>
          <w:rFonts w:ascii="Book Antiqua" w:eastAsia="Book Antiqua" w:hAnsi="Book Antiqua" w:cs="Book Antiqua"/>
          <w:color w:val="000000"/>
        </w:rPr>
        <w:t xml:space="preserve"> S, Leung J, Liacouras CA, </w:t>
      </w:r>
      <w:proofErr w:type="spellStart"/>
      <w:r>
        <w:rPr>
          <w:rFonts w:ascii="Book Antiqua" w:eastAsia="Book Antiqua" w:hAnsi="Book Antiqua" w:cs="Book Antiqua"/>
          <w:color w:val="000000"/>
        </w:rPr>
        <w:t>Lucendo</w:t>
      </w:r>
      <w:proofErr w:type="spellEnd"/>
      <w:r>
        <w:rPr>
          <w:rFonts w:ascii="Book Antiqua" w:eastAsia="Book Antiqua" w:hAnsi="Book Antiqua" w:cs="Book Antiqua"/>
          <w:color w:val="000000"/>
        </w:rPr>
        <w:t xml:space="preserve"> AJ, Martin LJ, </w:t>
      </w:r>
      <w:r>
        <w:rPr>
          <w:rFonts w:ascii="Book Antiqua" w:eastAsia="Book Antiqua" w:hAnsi="Book Antiqua" w:cs="Book Antiqua"/>
          <w:color w:val="000000"/>
        </w:rPr>
        <w:lastRenderedPageBreak/>
        <w:t>McGowan EC, Menard-</w:t>
      </w:r>
      <w:proofErr w:type="spellStart"/>
      <w:r>
        <w:rPr>
          <w:rFonts w:ascii="Book Antiqua" w:eastAsia="Book Antiqua" w:hAnsi="Book Antiqua" w:cs="Book Antiqua"/>
          <w:color w:val="000000"/>
        </w:rPr>
        <w:t>Katcher</w:t>
      </w:r>
      <w:proofErr w:type="spellEnd"/>
      <w:r>
        <w:rPr>
          <w:rFonts w:ascii="Book Antiqua" w:eastAsia="Book Antiqua" w:hAnsi="Book Antiqua" w:cs="Book Antiqua"/>
          <w:color w:val="000000"/>
        </w:rPr>
        <w:t xml:space="preserve"> C, Metz DC, Miller TL, </w:t>
      </w:r>
      <w:proofErr w:type="spellStart"/>
      <w:r>
        <w:rPr>
          <w:rFonts w:ascii="Book Antiqua" w:eastAsia="Book Antiqua" w:hAnsi="Book Antiqua" w:cs="Book Antiqua"/>
          <w:color w:val="000000"/>
        </w:rPr>
        <w:t>Moawad</w:t>
      </w:r>
      <w:proofErr w:type="spellEnd"/>
      <w:r>
        <w:rPr>
          <w:rFonts w:ascii="Book Antiqua" w:eastAsia="Book Antiqua" w:hAnsi="Book Antiqua" w:cs="Book Antiqua"/>
          <w:color w:val="000000"/>
        </w:rPr>
        <w:t xml:space="preserve"> FJ, Muir AB, </w:t>
      </w:r>
      <w:proofErr w:type="spellStart"/>
      <w:r>
        <w:rPr>
          <w:rFonts w:ascii="Book Antiqua" w:eastAsia="Book Antiqua" w:hAnsi="Book Antiqua" w:cs="Book Antiqua"/>
          <w:color w:val="000000"/>
        </w:rPr>
        <w:t>Mukkada</w:t>
      </w:r>
      <w:proofErr w:type="spellEnd"/>
      <w:r>
        <w:rPr>
          <w:rFonts w:ascii="Book Antiqua" w:eastAsia="Book Antiqua" w:hAnsi="Book Antiqua" w:cs="Book Antiqua"/>
          <w:color w:val="000000"/>
        </w:rPr>
        <w:t xml:space="preserve"> VA, Murch S, </w:t>
      </w:r>
      <w:proofErr w:type="spellStart"/>
      <w:r>
        <w:rPr>
          <w:rFonts w:ascii="Book Antiqua" w:eastAsia="Book Antiqua" w:hAnsi="Book Antiqua" w:cs="Book Antiqua"/>
          <w:color w:val="000000"/>
        </w:rPr>
        <w:t>Nhu</w:t>
      </w:r>
      <w:proofErr w:type="spellEnd"/>
      <w:r>
        <w:rPr>
          <w:rFonts w:ascii="Book Antiqua" w:eastAsia="Book Antiqua" w:hAnsi="Book Antiqua" w:cs="Book Antiqua"/>
          <w:color w:val="000000"/>
        </w:rPr>
        <w:t xml:space="preserve"> QM, Nomura I, </w:t>
      </w:r>
      <w:proofErr w:type="spellStart"/>
      <w:r>
        <w:rPr>
          <w:rFonts w:ascii="Book Antiqua" w:eastAsia="Book Antiqua" w:hAnsi="Book Antiqua" w:cs="Book Antiqua"/>
          <w:color w:val="000000"/>
        </w:rPr>
        <w:t>Nurko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Ohtsuka</w:t>
      </w:r>
      <w:proofErr w:type="spellEnd"/>
      <w:r>
        <w:rPr>
          <w:rFonts w:ascii="Book Antiqua" w:eastAsia="Book Antiqua" w:hAnsi="Book Antiqua" w:cs="Book Antiqua"/>
          <w:color w:val="000000"/>
        </w:rPr>
        <w:t xml:space="preserve"> Y, Oliva S, Orel R, </w:t>
      </w:r>
      <w:proofErr w:type="spellStart"/>
      <w:r>
        <w:rPr>
          <w:rFonts w:ascii="Book Antiqua" w:eastAsia="Book Antiqua" w:hAnsi="Book Antiqua" w:cs="Book Antiqua"/>
          <w:color w:val="000000"/>
        </w:rPr>
        <w:t>Papadopoulou</w:t>
      </w:r>
      <w:proofErr w:type="spellEnd"/>
      <w:r>
        <w:rPr>
          <w:rFonts w:ascii="Book Antiqua" w:eastAsia="Book Antiqua" w:hAnsi="Book Antiqua" w:cs="Book Antiqua"/>
          <w:color w:val="000000"/>
        </w:rPr>
        <w:t xml:space="preserve"> A, Patel DA, </w:t>
      </w:r>
      <w:proofErr w:type="spellStart"/>
      <w:r>
        <w:rPr>
          <w:rFonts w:ascii="Book Antiqua" w:eastAsia="Book Antiqua" w:hAnsi="Book Antiqua" w:cs="Book Antiqua"/>
          <w:color w:val="000000"/>
        </w:rPr>
        <w:t>Pesek</w:t>
      </w:r>
      <w:proofErr w:type="spellEnd"/>
      <w:r>
        <w:rPr>
          <w:rFonts w:ascii="Book Antiqua" w:eastAsia="Book Antiqua" w:hAnsi="Book Antiqua" w:cs="Book Antiqua"/>
          <w:color w:val="000000"/>
        </w:rPr>
        <w:t xml:space="preserve"> RD, Peterson KA, Philpott H, Putnam PE, Richter JE, Rosen R, Ruffner MA, </w:t>
      </w:r>
      <w:proofErr w:type="spellStart"/>
      <w:r>
        <w:rPr>
          <w:rFonts w:ascii="Book Antiqua" w:eastAsia="Book Antiqua" w:hAnsi="Book Antiqua" w:cs="Book Antiqua"/>
          <w:color w:val="000000"/>
        </w:rPr>
        <w:t>Safroneeva</w:t>
      </w:r>
      <w:proofErr w:type="spellEnd"/>
      <w:r>
        <w:rPr>
          <w:rFonts w:ascii="Book Antiqua" w:eastAsia="Book Antiqua" w:hAnsi="Book Antiqua" w:cs="Book Antiqua"/>
          <w:color w:val="000000"/>
        </w:rPr>
        <w:t xml:space="preserve"> E, Schreiner P, </w:t>
      </w:r>
      <w:proofErr w:type="spellStart"/>
      <w:r>
        <w:rPr>
          <w:rFonts w:ascii="Book Antiqua" w:eastAsia="Book Antiqua" w:hAnsi="Book Antiqua" w:cs="Book Antiqua"/>
          <w:color w:val="000000"/>
        </w:rPr>
        <w:t>Schoepfer</w:t>
      </w:r>
      <w:proofErr w:type="spellEnd"/>
      <w:r>
        <w:rPr>
          <w:rFonts w:ascii="Book Antiqua" w:eastAsia="Book Antiqua" w:hAnsi="Book Antiqua" w:cs="Book Antiqua"/>
          <w:color w:val="000000"/>
        </w:rPr>
        <w:t xml:space="preserve"> A, Schroeder SR, Shah N, Souza RF, </w:t>
      </w:r>
      <w:proofErr w:type="spellStart"/>
      <w:r>
        <w:rPr>
          <w:rFonts w:ascii="Book Antiqua" w:eastAsia="Book Antiqua" w:hAnsi="Book Antiqua" w:cs="Book Antiqua"/>
          <w:color w:val="000000"/>
        </w:rPr>
        <w:t>Spechler</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Spergel</w:t>
      </w:r>
      <w:proofErr w:type="spellEnd"/>
      <w:r>
        <w:rPr>
          <w:rFonts w:ascii="Book Antiqua" w:eastAsia="Book Antiqua" w:hAnsi="Book Antiqua" w:cs="Book Antiqua"/>
          <w:color w:val="000000"/>
        </w:rPr>
        <w:t xml:space="preserve"> JM, Straumann A, Talley NJ, Thapar N, </w:t>
      </w:r>
      <w:proofErr w:type="spellStart"/>
      <w:r>
        <w:rPr>
          <w:rFonts w:ascii="Book Antiqua" w:eastAsia="Book Antiqua" w:hAnsi="Book Antiqua" w:cs="Book Antiqua"/>
          <w:color w:val="000000"/>
        </w:rPr>
        <w:t>Vandenplas</w:t>
      </w:r>
      <w:proofErr w:type="spellEnd"/>
      <w:r>
        <w:rPr>
          <w:rFonts w:ascii="Book Antiqua" w:eastAsia="Book Antiqua" w:hAnsi="Book Antiqua" w:cs="Book Antiqua"/>
          <w:color w:val="000000"/>
        </w:rPr>
        <w:t xml:space="preserve"> Y, Venkatesh RD, Vieira MC, von Arnim U, Walker MM, Wechsler JB, </w:t>
      </w:r>
      <w:proofErr w:type="spellStart"/>
      <w:r>
        <w:rPr>
          <w:rFonts w:ascii="Book Antiqua" w:eastAsia="Book Antiqua" w:hAnsi="Book Antiqua" w:cs="Book Antiqua"/>
          <w:color w:val="000000"/>
        </w:rPr>
        <w:t>Wershil</w:t>
      </w:r>
      <w:proofErr w:type="spellEnd"/>
      <w:r>
        <w:rPr>
          <w:rFonts w:ascii="Book Antiqua" w:eastAsia="Book Antiqua" w:hAnsi="Book Antiqua" w:cs="Book Antiqua"/>
          <w:color w:val="000000"/>
        </w:rPr>
        <w:t xml:space="preserve"> BK, Wright BL, Yamada Y, Yang GY, </w:t>
      </w:r>
      <w:proofErr w:type="spellStart"/>
      <w:r>
        <w:rPr>
          <w:rFonts w:ascii="Book Antiqua" w:eastAsia="Book Antiqua" w:hAnsi="Book Antiqua" w:cs="Book Antiqua"/>
          <w:color w:val="000000"/>
        </w:rPr>
        <w:t>Zevit</w:t>
      </w:r>
      <w:proofErr w:type="spellEnd"/>
      <w:r>
        <w:rPr>
          <w:rFonts w:ascii="Book Antiqua" w:eastAsia="Book Antiqua" w:hAnsi="Book Antiqua" w:cs="Book Antiqua"/>
          <w:color w:val="000000"/>
        </w:rPr>
        <w:t xml:space="preserve"> N, Rothenberg ME, </w:t>
      </w:r>
      <w:proofErr w:type="spellStart"/>
      <w:r>
        <w:rPr>
          <w:rFonts w:ascii="Book Antiqua" w:eastAsia="Book Antiqua" w:hAnsi="Book Antiqua" w:cs="Book Antiqua"/>
          <w:color w:val="000000"/>
        </w:rPr>
        <w:t>Furuta</w:t>
      </w:r>
      <w:proofErr w:type="spellEnd"/>
      <w:r>
        <w:rPr>
          <w:rFonts w:ascii="Book Antiqua" w:eastAsia="Book Antiqua" w:hAnsi="Book Antiqua" w:cs="Book Antiqua"/>
          <w:color w:val="000000"/>
        </w:rPr>
        <w:t xml:space="preserve"> GT, Aceves SS. International Consensus Recommendations for Eosinophilic Gastrointestinal Disease Nomenclature.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20</w:t>
      </w:r>
      <w:r>
        <w:rPr>
          <w:rFonts w:ascii="Book Antiqua" w:eastAsia="Book Antiqua" w:hAnsi="Book Antiqua" w:cs="Book Antiqua"/>
          <w:color w:val="000000"/>
        </w:rPr>
        <w:t>: 2474-2484.e3 [PMID: 35181570 DOI: 10.1016/j.cgh.2022.02.017]</w:t>
      </w:r>
    </w:p>
    <w:p w14:paraId="58FF9145" w14:textId="77777777" w:rsidR="00A77B3E" w:rsidRDefault="0000000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Chen MJ</w:t>
      </w:r>
      <w:r>
        <w:rPr>
          <w:rFonts w:ascii="Book Antiqua" w:eastAsia="Book Antiqua" w:hAnsi="Book Antiqua" w:cs="Book Antiqua"/>
          <w:color w:val="000000"/>
        </w:rPr>
        <w:t xml:space="preserve">, Chu CH, Lin SC, Shih SC, Wang TE. Eosinophilic gastroenteritis: clinical experience with 15 patients.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9</w:t>
      </w:r>
      <w:r>
        <w:rPr>
          <w:rFonts w:ascii="Book Antiqua" w:eastAsia="Book Antiqua" w:hAnsi="Book Antiqua" w:cs="Book Antiqua"/>
          <w:color w:val="000000"/>
        </w:rPr>
        <w:t>: 2813-2816 [PMID: 14669340 DOI: 10.3748/wjg.v9.i12.2813]</w:t>
      </w:r>
    </w:p>
    <w:p w14:paraId="5F74E2C6" w14:textId="77777777" w:rsidR="00A77B3E" w:rsidRDefault="00000000">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Umeno</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Hisamatsu</w:t>
      </w:r>
      <w:proofErr w:type="spellEnd"/>
      <w:r>
        <w:rPr>
          <w:rFonts w:ascii="Book Antiqua" w:eastAsia="Book Antiqua" w:hAnsi="Book Antiqua" w:cs="Book Antiqua"/>
          <w:color w:val="000000"/>
        </w:rPr>
        <w:t xml:space="preserve"> T, Esaki M, Hirano A, </w:t>
      </w:r>
      <w:proofErr w:type="spellStart"/>
      <w:r>
        <w:rPr>
          <w:rFonts w:ascii="Book Antiqua" w:eastAsia="Book Antiqua" w:hAnsi="Book Antiqua" w:cs="Book Antiqua"/>
          <w:color w:val="000000"/>
        </w:rPr>
        <w:t>Kubokura</w:t>
      </w:r>
      <w:proofErr w:type="spellEnd"/>
      <w:r>
        <w:rPr>
          <w:rFonts w:ascii="Book Antiqua" w:eastAsia="Book Antiqua" w:hAnsi="Book Antiqua" w:cs="Book Antiqua"/>
          <w:color w:val="000000"/>
        </w:rPr>
        <w:t xml:space="preserve"> N, Asano K, Kochi S, </w:t>
      </w:r>
      <w:proofErr w:type="spellStart"/>
      <w:r>
        <w:rPr>
          <w:rFonts w:ascii="Book Antiqua" w:eastAsia="Book Antiqua" w:hAnsi="Book Antiqua" w:cs="Book Antiqua"/>
          <w:color w:val="000000"/>
        </w:rPr>
        <w:t>Yanai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Fuyuno</w:t>
      </w:r>
      <w:proofErr w:type="spellEnd"/>
      <w:r>
        <w:rPr>
          <w:rFonts w:ascii="Book Antiqua" w:eastAsia="Book Antiqua" w:hAnsi="Book Antiqua" w:cs="Book Antiqua"/>
          <w:color w:val="000000"/>
        </w:rPr>
        <w:t xml:space="preserve"> Y, Shimamura K, </w:t>
      </w:r>
      <w:proofErr w:type="spellStart"/>
      <w:r>
        <w:rPr>
          <w:rFonts w:ascii="Book Antiqua" w:eastAsia="Book Antiqua" w:hAnsi="Book Antiqua" w:cs="Book Antiqua"/>
          <w:color w:val="000000"/>
        </w:rPr>
        <w:t>Hosoe</w:t>
      </w:r>
      <w:proofErr w:type="spellEnd"/>
      <w:r>
        <w:rPr>
          <w:rFonts w:ascii="Book Antiqua" w:eastAsia="Book Antiqua" w:hAnsi="Book Antiqua" w:cs="Book Antiqua"/>
          <w:color w:val="000000"/>
        </w:rPr>
        <w:t xml:space="preserve"> N, Ogata H, Watanabe T, Aoyagi K, </w:t>
      </w:r>
      <w:proofErr w:type="spellStart"/>
      <w:r>
        <w:rPr>
          <w:rFonts w:ascii="Book Antiqua" w:eastAsia="Book Antiqua" w:hAnsi="Book Antiqua" w:cs="Book Antiqua"/>
          <w:color w:val="000000"/>
        </w:rPr>
        <w:t>Ooi</w:t>
      </w:r>
      <w:proofErr w:type="spellEnd"/>
      <w:r>
        <w:rPr>
          <w:rFonts w:ascii="Book Antiqua" w:eastAsia="Book Antiqua" w:hAnsi="Book Antiqua" w:cs="Book Antiqua"/>
          <w:color w:val="000000"/>
        </w:rPr>
        <w:t xml:space="preserve"> H, Watanabe K, Yasukawa S, Hirai F, Matsui T, Iida M, Yao T, Hibi T, </w:t>
      </w:r>
      <w:proofErr w:type="spellStart"/>
      <w:r>
        <w:rPr>
          <w:rFonts w:ascii="Book Antiqua" w:eastAsia="Book Antiqua" w:hAnsi="Book Antiqua" w:cs="Book Antiqua"/>
          <w:color w:val="000000"/>
        </w:rPr>
        <w:t>Kosaki</w:t>
      </w:r>
      <w:proofErr w:type="spellEnd"/>
      <w:r>
        <w:rPr>
          <w:rFonts w:ascii="Book Antiqua" w:eastAsia="Book Antiqua" w:hAnsi="Book Antiqua" w:cs="Book Antiqua"/>
          <w:color w:val="000000"/>
        </w:rPr>
        <w:t xml:space="preserve"> K, Kanai T, </w:t>
      </w:r>
      <w:proofErr w:type="spellStart"/>
      <w:r>
        <w:rPr>
          <w:rFonts w:ascii="Book Antiqua" w:eastAsia="Book Antiqua" w:hAnsi="Book Antiqua" w:cs="Book Antiqua"/>
          <w:color w:val="000000"/>
        </w:rPr>
        <w:t>Kitazono</w:t>
      </w:r>
      <w:proofErr w:type="spellEnd"/>
      <w:r>
        <w:rPr>
          <w:rFonts w:ascii="Book Antiqua" w:eastAsia="Book Antiqua" w:hAnsi="Book Antiqua" w:cs="Book Antiqua"/>
          <w:color w:val="000000"/>
        </w:rPr>
        <w:t xml:space="preserve"> T, Matsumoto T. A Hereditary Enteropathy Caused by Mutations in the SLCO2A1 Gene, Encoding a Prostaglandin Transporter.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Genet</w:t>
      </w:r>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e1005581 [PMID: 26539716 DOI: 10.1371/journal.pgen.1005581]</w:t>
      </w:r>
    </w:p>
    <w:p w14:paraId="222CB68D" w14:textId="77777777" w:rsidR="00A77B3E" w:rsidRDefault="00000000">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Matsuno</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Umeno</w:t>
      </w:r>
      <w:proofErr w:type="spellEnd"/>
      <w:r>
        <w:rPr>
          <w:rFonts w:ascii="Book Antiqua" w:eastAsia="Book Antiqua" w:hAnsi="Book Antiqua" w:cs="Book Antiqua"/>
          <w:color w:val="000000"/>
        </w:rPr>
        <w:t xml:space="preserve"> J, Esaki M, </w:t>
      </w:r>
      <w:proofErr w:type="spellStart"/>
      <w:r>
        <w:rPr>
          <w:rFonts w:ascii="Book Antiqua" w:eastAsia="Book Antiqua" w:hAnsi="Book Antiqua" w:cs="Book Antiqua"/>
          <w:color w:val="000000"/>
        </w:rPr>
        <w:t>Hirakawa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Fuyuno</w:t>
      </w:r>
      <w:proofErr w:type="spellEnd"/>
      <w:r>
        <w:rPr>
          <w:rFonts w:ascii="Book Antiqua" w:eastAsia="Book Antiqua" w:hAnsi="Book Antiqua" w:cs="Book Antiqua"/>
          <w:color w:val="000000"/>
        </w:rPr>
        <w:t xml:space="preserve"> Y, Okamoto Y, Hirano A, Yasukawa S, Hirai F, Matsui T, </w:t>
      </w:r>
      <w:proofErr w:type="spellStart"/>
      <w:r>
        <w:rPr>
          <w:rFonts w:ascii="Book Antiqua" w:eastAsia="Book Antiqua" w:hAnsi="Book Antiqua" w:cs="Book Antiqua"/>
          <w:color w:val="000000"/>
        </w:rPr>
        <w:t>Hosomi</w:t>
      </w:r>
      <w:proofErr w:type="spellEnd"/>
      <w:r>
        <w:rPr>
          <w:rFonts w:ascii="Book Antiqua" w:eastAsia="Book Antiqua" w:hAnsi="Book Antiqua" w:cs="Book Antiqua"/>
          <w:color w:val="000000"/>
        </w:rPr>
        <w:t xml:space="preserve"> S, Watanabe K, </w:t>
      </w:r>
      <w:proofErr w:type="spellStart"/>
      <w:r>
        <w:rPr>
          <w:rFonts w:ascii="Book Antiqua" w:eastAsia="Book Antiqua" w:hAnsi="Book Antiqua" w:cs="Book Antiqua"/>
          <w:color w:val="000000"/>
        </w:rPr>
        <w:t>Hosoe</w:t>
      </w:r>
      <w:proofErr w:type="spellEnd"/>
      <w:r>
        <w:rPr>
          <w:rFonts w:ascii="Book Antiqua" w:eastAsia="Book Antiqua" w:hAnsi="Book Antiqua" w:cs="Book Antiqua"/>
          <w:color w:val="000000"/>
        </w:rPr>
        <w:t xml:space="preserve"> N, Ogata H, </w:t>
      </w:r>
      <w:proofErr w:type="spellStart"/>
      <w:r>
        <w:rPr>
          <w:rFonts w:ascii="Book Antiqua" w:eastAsia="Book Antiqua" w:hAnsi="Book Antiqua" w:cs="Book Antiqua"/>
          <w:color w:val="000000"/>
        </w:rPr>
        <w:t>Hisamatsu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Yanai</w:t>
      </w:r>
      <w:proofErr w:type="spellEnd"/>
      <w:r>
        <w:rPr>
          <w:rFonts w:ascii="Book Antiqua" w:eastAsia="Book Antiqua" w:hAnsi="Book Antiqua" w:cs="Book Antiqua"/>
          <w:color w:val="000000"/>
        </w:rPr>
        <w:t xml:space="preserve"> S, Kochi S, </w:t>
      </w:r>
      <w:proofErr w:type="spellStart"/>
      <w:r>
        <w:rPr>
          <w:rFonts w:ascii="Book Antiqua" w:eastAsia="Book Antiqua" w:hAnsi="Book Antiqua" w:cs="Book Antiqua"/>
          <w:color w:val="000000"/>
        </w:rPr>
        <w:t>Kurahara</w:t>
      </w:r>
      <w:proofErr w:type="spellEnd"/>
      <w:r>
        <w:rPr>
          <w:rFonts w:ascii="Book Antiqua" w:eastAsia="Book Antiqua" w:hAnsi="Book Antiqua" w:cs="Book Antiqua"/>
          <w:color w:val="000000"/>
        </w:rPr>
        <w:t xml:space="preserve"> K, Yao T, </w:t>
      </w:r>
      <w:proofErr w:type="spellStart"/>
      <w:r>
        <w:rPr>
          <w:rFonts w:ascii="Book Antiqua" w:eastAsia="Book Antiqua" w:hAnsi="Book Antiqua" w:cs="Book Antiqua"/>
          <w:color w:val="000000"/>
        </w:rPr>
        <w:t>Torisu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Kitazono</w:t>
      </w:r>
      <w:proofErr w:type="spellEnd"/>
      <w:r>
        <w:rPr>
          <w:rFonts w:ascii="Book Antiqua" w:eastAsia="Book Antiqua" w:hAnsi="Book Antiqua" w:cs="Book Antiqua"/>
          <w:color w:val="000000"/>
        </w:rPr>
        <w:t xml:space="preserve"> T, Matsumoto T. Measurement of prostaglandin metabolites is useful in diagnosis of small bowel ulcerations.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1753-1763 [PMID: 31011259 DOI: 10.3748/wjg.v25.i14.1753]</w:t>
      </w:r>
    </w:p>
    <w:p w14:paraId="2863F2ED" w14:textId="77777777" w:rsidR="00A77B3E" w:rsidRDefault="00000000">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Jimbo</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Okuno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Ohgaki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Nishikubo</w:t>
      </w:r>
      <w:proofErr w:type="spellEnd"/>
      <w:r>
        <w:rPr>
          <w:rFonts w:ascii="Book Antiqua" w:eastAsia="Book Antiqua" w:hAnsi="Book Antiqua" w:cs="Book Antiqua"/>
          <w:color w:val="000000"/>
        </w:rPr>
        <w:t xml:space="preserve"> K, Kitamura Y, Sakurai Y, Quan L, Shoji H, Kanai Y, Shimizu T, </w:t>
      </w:r>
      <w:proofErr w:type="spellStart"/>
      <w:r>
        <w:rPr>
          <w:rFonts w:ascii="Book Antiqua" w:eastAsia="Book Antiqua" w:hAnsi="Book Antiqua" w:cs="Book Antiqua"/>
          <w:color w:val="000000"/>
        </w:rPr>
        <w:t>Yokomizo</w:t>
      </w:r>
      <w:proofErr w:type="spellEnd"/>
      <w:r>
        <w:rPr>
          <w:rFonts w:ascii="Book Antiqua" w:eastAsia="Book Antiqua" w:hAnsi="Book Antiqua" w:cs="Book Antiqua"/>
          <w:color w:val="000000"/>
        </w:rPr>
        <w:t xml:space="preserve"> T. A novel mutation in the SLCO2A1 gene, encoding a prostaglandin transporter, induces chronic enteropathy.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e0241869 [PMID: 33166338 DOI: 10.1371/journal.pone.0241869]</w:t>
      </w:r>
    </w:p>
    <w:p w14:paraId="1D6B2E50" w14:textId="77777777" w:rsidR="00A77B3E" w:rsidRDefault="00000000">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Arai K</w:t>
      </w:r>
      <w:r>
        <w:rPr>
          <w:rFonts w:ascii="Book Antiqua" w:eastAsia="Book Antiqua" w:hAnsi="Book Antiqua" w:cs="Book Antiqua"/>
          <w:color w:val="000000"/>
        </w:rPr>
        <w:t xml:space="preserve">. Very Early-Onset Inflammatory Bowel Disease: A Challenging Field for Pediatric Gastroenterologists.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Gastroenterol Hepatol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411-422 [PMID: 32953636 DOI: 10.5223/pghn.2020.23.5.411]</w:t>
      </w:r>
    </w:p>
    <w:p w14:paraId="33DC8017" w14:textId="77777777" w:rsidR="00A77B3E" w:rsidRDefault="00000000">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Higuchi T</w:t>
      </w:r>
      <w:r>
        <w:rPr>
          <w:rFonts w:ascii="Book Antiqua" w:eastAsia="Book Antiqua" w:hAnsi="Book Antiqua" w:cs="Book Antiqua"/>
          <w:color w:val="000000"/>
        </w:rPr>
        <w:t xml:space="preserve">, Tokunaga M, </w:t>
      </w:r>
      <w:proofErr w:type="spellStart"/>
      <w:r>
        <w:rPr>
          <w:rFonts w:ascii="Book Antiqua" w:eastAsia="Book Antiqua" w:hAnsi="Book Antiqua" w:cs="Book Antiqua"/>
          <w:color w:val="000000"/>
        </w:rPr>
        <w:t>Murai</w:t>
      </w:r>
      <w:proofErr w:type="spellEnd"/>
      <w:r>
        <w:rPr>
          <w:rFonts w:ascii="Book Antiqua" w:eastAsia="Book Antiqua" w:hAnsi="Book Antiqua" w:cs="Book Antiqua"/>
          <w:color w:val="000000"/>
        </w:rPr>
        <w:t xml:space="preserve"> T, Takeuchi K, Nakayama Y. Elemental diet therapy for eosinophilic gastroenteritis and dietary habits.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Int</w:t>
      </w:r>
      <w:r>
        <w:rPr>
          <w:rFonts w:ascii="Book Antiqua" w:eastAsia="Book Antiqua" w:hAnsi="Book Antiqua" w:cs="Book Antiqua"/>
          <w:color w:val="000000"/>
        </w:rPr>
        <w:t xml:space="preserve"> 2022; </w:t>
      </w:r>
      <w:r>
        <w:rPr>
          <w:rFonts w:ascii="Book Antiqua" w:eastAsia="Book Antiqua" w:hAnsi="Book Antiqua" w:cs="Book Antiqua"/>
          <w:b/>
          <w:bCs/>
          <w:color w:val="000000"/>
        </w:rPr>
        <w:t>64</w:t>
      </w:r>
      <w:r>
        <w:rPr>
          <w:rFonts w:ascii="Book Antiqua" w:eastAsia="Book Antiqua" w:hAnsi="Book Antiqua" w:cs="Book Antiqua"/>
          <w:color w:val="000000"/>
        </w:rPr>
        <w:t>: e14894 [PMID: 34157188 DOI: 10.1111/ped.14894]</w:t>
      </w:r>
    </w:p>
    <w:p w14:paraId="2D2AC1B5" w14:textId="77777777" w:rsidR="00A77B3E" w:rsidRDefault="0000000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Zhang M</w:t>
      </w:r>
      <w:r>
        <w:rPr>
          <w:rFonts w:ascii="Book Antiqua" w:eastAsia="Book Antiqua" w:hAnsi="Book Antiqua" w:cs="Book Antiqua"/>
          <w:color w:val="000000"/>
        </w:rPr>
        <w:t xml:space="preserve">, Li Y. Eosinophilic gastroenteritis: A state-of-the-art review.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64-72 [PMID: 27253425 DOI: 10.1111/jgh.13463]</w:t>
      </w:r>
    </w:p>
    <w:p w14:paraId="5C55FDF1" w14:textId="77777777" w:rsidR="00A77B3E" w:rsidRDefault="00000000">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Kinoshita 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Furuta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Ishimaura</w:t>
      </w:r>
      <w:proofErr w:type="spellEnd"/>
      <w:r>
        <w:rPr>
          <w:rFonts w:ascii="Book Antiqua" w:eastAsia="Book Antiqua" w:hAnsi="Book Antiqua" w:cs="Book Antiqua"/>
          <w:color w:val="000000"/>
        </w:rPr>
        <w:t xml:space="preserve"> N, Ishihara S, Sato S, Maruyama R, Ohara S, Matsumoto T, Sakamoto C, Matsui T, Ishikawa S, Chiba T. Clinical characteristics of Japanese patients with eosinophilic esophagitis and eosinophilic gastroenteritis.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48</w:t>
      </w:r>
      <w:r>
        <w:rPr>
          <w:rFonts w:ascii="Book Antiqua" w:eastAsia="Book Antiqua" w:hAnsi="Book Antiqua" w:cs="Book Antiqua"/>
          <w:color w:val="000000"/>
        </w:rPr>
        <w:t>: 333-339 [PMID: 22847555 DOI: 10.1007/s00535-012-0640-x]</w:t>
      </w:r>
    </w:p>
    <w:p w14:paraId="69FBE170" w14:textId="77777777" w:rsidR="00A77B3E" w:rsidRDefault="00000000">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Mizumoto</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Sasaki Y, Abe Y, Yagi M, Kon T, </w:t>
      </w:r>
      <w:proofErr w:type="spellStart"/>
      <w:r>
        <w:rPr>
          <w:rFonts w:ascii="Book Antiqua" w:eastAsia="Book Antiqua" w:hAnsi="Book Antiqua" w:cs="Book Antiqua"/>
          <w:color w:val="000000"/>
        </w:rPr>
        <w:t>Onozato</w:t>
      </w:r>
      <w:proofErr w:type="spellEnd"/>
      <w:r>
        <w:rPr>
          <w:rFonts w:ascii="Book Antiqua" w:eastAsia="Book Antiqua" w:hAnsi="Book Antiqua" w:cs="Book Antiqua"/>
          <w:color w:val="000000"/>
        </w:rPr>
        <w:t xml:space="preserve"> Y, Sakai T, Ito M, </w:t>
      </w:r>
      <w:proofErr w:type="spellStart"/>
      <w:r>
        <w:rPr>
          <w:rFonts w:ascii="Book Antiqua" w:eastAsia="Book Antiqua" w:hAnsi="Book Antiqua" w:cs="Book Antiqua"/>
          <w:color w:val="000000"/>
        </w:rPr>
        <w:t>Umehara</w:t>
      </w:r>
      <w:proofErr w:type="spellEnd"/>
      <w:r>
        <w:rPr>
          <w:rFonts w:ascii="Book Antiqua" w:eastAsia="Book Antiqua" w:hAnsi="Book Antiqua" w:cs="Book Antiqua"/>
          <w:color w:val="000000"/>
        </w:rPr>
        <w:t xml:space="preserve"> M, Ueno Y. Small-bowel Capsule Endoscopic Features in Patients with Eosinophilic Gastroenteritis: Three Case Reports.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60</w:t>
      </w:r>
      <w:r>
        <w:rPr>
          <w:rFonts w:ascii="Book Antiqua" w:eastAsia="Book Antiqua" w:hAnsi="Book Antiqua" w:cs="Book Antiqua"/>
          <w:color w:val="000000"/>
        </w:rPr>
        <w:t>: 2961-2965 [PMID: 33776012 DOI: 10.2169/internalmedicine.6935-20]</w:t>
      </w:r>
    </w:p>
    <w:p w14:paraId="7F046C30" w14:textId="77777777" w:rsidR="00A77B3E" w:rsidRDefault="0000000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Okuda K</w:t>
      </w:r>
      <w:r>
        <w:rPr>
          <w:rFonts w:ascii="Book Antiqua" w:eastAsia="Book Antiqua" w:hAnsi="Book Antiqua" w:cs="Book Antiqua"/>
          <w:color w:val="000000"/>
        </w:rPr>
        <w:t xml:space="preserve">, Daimon Y, Iwase T, </w:t>
      </w:r>
      <w:proofErr w:type="spellStart"/>
      <w:r>
        <w:rPr>
          <w:rFonts w:ascii="Book Antiqua" w:eastAsia="Book Antiqua" w:hAnsi="Book Antiqua" w:cs="Book Antiqua"/>
          <w:color w:val="000000"/>
        </w:rPr>
        <w:t>Mitsufuji</w:t>
      </w:r>
      <w:proofErr w:type="spellEnd"/>
      <w:r>
        <w:rPr>
          <w:rFonts w:ascii="Book Antiqua" w:eastAsia="Book Antiqua" w:hAnsi="Book Antiqua" w:cs="Book Antiqua"/>
          <w:color w:val="000000"/>
        </w:rPr>
        <w:t xml:space="preserve"> S. Novel findings of capsule endoscopy and double-balloon </w:t>
      </w:r>
      <w:proofErr w:type="spellStart"/>
      <w:r>
        <w:rPr>
          <w:rFonts w:ascii="Book Antiqua" w:eastAsia="Book Antiqua" w:hAnsi="Book Antiqua" w:cs="Book Antiqua"/>
          <w:color w:val="000000"/>
        </w:rPr>
        <w:t>enteroscopy</w:t>
      </w:r>
      <w:proofErr w:type="spellEnd"/>
      <w:r>
        <w:rPr>
          <w:rFonts w:ascii="Book Antiqua" w:eastAsia="Book Antiqua" w:hAnsi="Book Antiqua" w:cs="Book Antiqua"/>
          <w:color w:val="000000"/>
        </w:rPr>
        <w:t xml:space="preserve"> in a case of eosinophilic gastroenteritis. </w:t>
      </w:r>
      <w:r>
        <w:rPr>
          <w:rFonts w:ascii="Book Antiqua" w:eastAsia="Book Antiqua" w:hAnsi="Book Antiqua" w:cs="Book Antiqua"/>
          <w:i/>
          <w:iCs/>
          <w:color w:val="000000"/>
        </w:rPr>
        <w:t>Clin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16-19 [PMID: 26181398 DOI: 10.1007/s12328-012-0344-z]</w:t>
      </w:r>
    </w:p>
    <w:p w14:paraId="67B759DB" w14:textId="77777777" w:rsidR="00A77B3E" w:rsidRDefault="0000000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Nguyen N</w:t>
      </w:r>
      <w:r>
        <w:rPr>
          <w:rFonts w:ascii="Book Antiqua" w:eastAsia="Book Antiqua" w:hAnsi="Book Antiqua" w:cs="Book Antiqua"/>
          <w:color w:val="000000"/>
        </w:rPr>
        <w:t xml:space="preserve">, Kramer RE, Friedlander JA. </w:t>
      </w:r>
      <w:proofErr w:type="spellStart"/>
      <w:r>
        <w:rPr>
          <w:rFonts w:ascii="Book Antiqua" w:eastAsia="Book Antiqua" w:hAnsi="Book Antiqua" w:cs="Book Antiqua"/>
          <w:color w:val="000000"/>
        </w:rPr>
        <w:t>Videocapsule</w:t>
      </w:r>
      <w:proofErr w:type="spellEnd"/>
      <w:r>
        <w:rPr>
          <w:rFonts w:ascii="Book Antiqua" w:eastAsia="Book Antiqua" w:hAnsi="Book Antiqua" w:cs="Book Antiqua"/>
          <w:color w:val="000000"/>
        </w:rPr>
        <w:t xml:space="preserve"> Endoscopy Identifies Small Bowel Lesions in Patients With Eosinophilic Enteritis.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e64-e65 [PMID: 28870663 DOI: 10.1016/j.cgh.2017.08.043]</w:t>
      </w:r>
    </w:p>
    <w:p w14:paraId="7FFF2077" w14:textId="77777777" w:rsidR="00A77B3E" w:rsidRDefault="00000000">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Yamaga</w:t>
      </w:r>
      <w:proofErr w:type="spellEnd"/>
      <w:r>
        <w:rPr>
          <w:rFonts w:ascii="Book Antiqua" w:eastAsia="Book Antiqua" w:hAnsi="Book Antiqua" w:cs="Book Antiqua"/>
          <w:b/>
          <w:bCs/>
          <w:color w:val="000000"/>
        </w:rPr>
        <w:t xml:space="preserve"> Y</w:t>
      </w:r>
      <w:r>
        <w:rPr>
          <w:rFonts w:ascii="Book Antiqua" w:eastAsia="Book Antiqua" w:hAnsi="Book Antiqua" w:cs="Book Antiqua"/>
          <w:color w:val="000000"/>
        </w:rPr>
        <w:t xml:space="preserve">, Mizuno M, </w:t>
      </w:r>
      <w:proofErr w:type="spellStart"/>
      <w:r>
        <w:rPr>
          <w:rFonts w:ascii="Book Antiqua" w:eastAsia="Book Antiqua" w:hAnsi="Book Antiqua" w:cs="Book Antiqua"/>
          <w:color w:val="000000"/>
        </w:rPr>
        <w:t>Okae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Nio-Tamaoki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Masuo</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Mashimo</w:t>
      </w:r>
      <w:proofErr w:type="spellEnd"/>
      <w:r>
        <w:rPr>
          <w:rFonts w:ascii="Book Antiqua" w:eastAsia="Book Antiqua" w:hAnsi="Book Antiqua" w:cs="Book Antiqua"/>
          <w:color w:val="000000"/>
        </w:rPr>
        <w:t xml:space="preserve">-Matsuo Y, Tanaka J, </w:t>
      </w:r>
      <w:proofErr w:type="spellStart"/>
      <w:r>
        <w:rPr>
          <w:rFonts w:ascii="Book Antiqua" w:eastAsia="Book Antiqua" w:hAnsi="Book Antiqua" w:cs="Book Antiqua"/>
          <w:color w:val="000000"/>
        </w:rPr>
        <w:t>Nabeshima</w:t>
      </w:r>
      <w:proofErr w:type="spellEnd"/>
      <w:r>
        <w:rPr>
          <w:rFonts w:ascii="Book Antiqua" w:eastAsia="Book Antiqua" w:hAnsi="Book Antiqua" w:cs="Book Antiqua"/>
          <w:color w:val="000000"/>
        </w:rPr>
        <w:t xml:space="preserve"> M. Eosinophilic enteritis accompanied by cytomegalovirus disease: a case report.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22</w:t>
      </w:r>
      <w:r>
        <w:rPr>
          <w:rFonts w:ascii="Book Antiqua" w:eastAsia="Book Antiqua" w:hAnsi="Book Antiqua" w:cs="Book Antiqua"/>
          <w:color w:val="000000"/>
        </w:rPr>
        <w:t>: 209 [PMID: 35484485 DOI: 10.1186/s12876-022-02274-1]</w:t>
      </w:r>
    </w:p>
    <w:p w14:paraId="798D635F" w14:textId="150C0B21" w:rsidR="00A77B3E" w:rsidRDefault="0000000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Jagtap SV</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Nikumbh</w:t>
      </w:r>
      <w:proofErr w:type="spellEnd"/>
      <w:r>
        <w:rPr>
          <w:rFonts w:ascii="Book Antiqua" w:eastAsia="Book Antiqua" w:hAnsi="Book Antiqua" w:cs="Book Antiqua"/>
          <w:color w:val="000000"/>
        </w:rPr>
        <w:t xml:space="preserve"> DB, </w:t>
      </w:r>
      <w:proofErr w:type="spellStart"/>
      <w:r>
        <w:rPr>
          <w:rFonts w:ascii="Book Antiqua" w:eastAsia="Book Antiqua" w:hAnsi="Book Antiqua" w:cs="Book Antiqua"/>
          <w:color w:val="000000"/>
        </w:rPr>
        <w:t>Kshirsagar</w:t>
      </w:r>
      <w:proofErr w:type="spellEnd"/>
      <w:r>
        <w:rPr>
          <w:rFonts w:ascii="Book Antiqua" w:eastAsia="Book Antiqua" w:hAnsi="Book Antiqua" w:cs="Book Antiqua"/>
          <w:color w:val="000000"/>
        </w:rPr>
        <w:t xml:space="preserve"> AY, Ahuja N. Unusual presentation of eosinophilic enteritis as multiple strictures of small intestine.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w:t>
      </w:r>
      <w:r>
        <w:rPr>
          <w:rFonts w:ascii="Book Antiqua" w:eastAsia="Book Antiqua" w:hAnsi="Book Antiqua" w:cs="Book Antiqua"/>
          <w:color w:val="000000"/>
        </w:rPr>
        <w:t>: e24 [PMID: 24765423 DOI: 10.4081/cp.2012.e24]</w:t>
      </w:r>
    </w:p>
    <w:p w14:paraId="402A3450" w14:textId="30F4DFBF" w:rsidR="00A77B3E" w:rsidRDefault="00000000">
      <w:pPr>
        <w:spacing w:line="360" w:lineRule="auto"/>
        <w:jc w:val="both"/>
      </w:pPr>
      <w:r>
        <w:rPr>
          <w:rFonts w:ascii="Book Antiqua" w:eastAsia="Book Antiqua" w:hAnsi="Book Antiqua" w:cs="Book Antiqua"/>
          <w:color w:val="000000"/>
        </w:rPr>
        <w:lastRenderedPageBreak/>
        <w:t xml:space="preserve">17 </w:t>
      </w:r>
      <w:proofErr w:type="spellStart"/>
      <w:r>
        <w:rPr>
          <w:rFonts w:ascii="Book Antiqua" w:eastAsia="Book Antiqua" w:hAnsi="Book Antiqua" w:cs="Book Antiqua"/>
          <w:b/>
          <w:bCs/>
          <w:color w:val="000000"/>
        </w:rPr>
        <w:t>Shivathirthan</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Maheshwari G, Kamath D, </w:t>
      </w:r>
      <w:proofErr w:type="spellStart"/>
      <w:r>
        <w:rPr>
          <w:rFonts w:ascii="Book Antiqua" w:eastAsia="Book Antiqua" w:hAnsi="Book Antiqua" w:cs="Book Antiqua"/>
          <w:color w:val="000000"/>
        </w:rPr>
        <w:t>Haldar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Enterolithiasis</w:t>
      </w:r>
      <w:proofErr w:type="spellEnd"/>
      <w:r>
        <w:rPr>
          <w:rFonts w:ascii="Book Antiqua" w:eastAsia="Book Antiqua" w:hAnsi="Book Antiqua" w:cs="Book Antiqua"/>
          <w:color w:val="000000"/>
        </w:rPr>
        <w:t xml:space="preserve"> complicating eosinophilic enteritis: A case report and review of literature.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1</w:t>
      </w:r>
      <w:r>
        <w:rPr>
          <w:rFonts w:ascii="Book Antiqua" w:eastAsia="Book Antiqua" w:hAnsi="Book Antiqua" w:cs="Book Antiqua"/>
          <w:color w:val="000000"/>
        </w:rPr>
        <w:t>: 68-70 [PMID: 21160800 DOI: 10.4240/wjgs.v1.i1.68]</w:t>
      </w:r>
    </w:p>
    <w:p w14:paraId="2E25C432" w14:textId="77777777" w:rsidR="00A77B3E" w:rsidRDefault="00000000">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Hosoe</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Ohmiya</w:t>
      </w:r>
      <w:proofErr w:type="spellEnd"/>
      <w:r>
        <w:rPr>
          <w:rFonts w:ascii="Book Antiqua" w:eastAsia="Book Antiqua" w:hAnsi="Book Antiqua" w:cs="Book Antiqua"/>
          <w:color w:val="000000"/>
        </w:rPr>
        <w:t xml:space="preserve"> N, Hirai F, </w:t>
      </w:r>
      <w:proofErr w:type="spellStart"/>
      <w:r>
        <w:rPr>
          <w:rFonts w:ascii="Book Antiqua" w:eastAsia="Book Antiqua" w:hAnsi="Book Antiqua" w:cs="Book Antiqua"/>
          <w:color w:val="000000"/>
        </w:rPr>
        <w:t>Umeno</w:t>
      </w:r>
      <w:proofErr w:type="spellEnd"/>
      <w:r>
        <w:rPr>
          <w:rFonts w:ascii="Book Antiqua" w:eastAsia="Book Antiqua" w:hAnsi="Book Antiqua" w:cs="Book Antiqua"/>
          <w:color w:val="000000"/>
        </w:rPr>
        <w:t xml:space="preserve"> J, Esaki M, </w:t>
      </w:r>
      <w:proofErr w:type="spellStart"/>
      <w:r>
        <w:rPr>
          <w:rFonts w:ascii="Book Antiqua" w:eastAsia="Book Antiqua" w:hAnsi="Book Antiqua" w:cs="Book Antiqua"/>
          <w:color w:val="000000"/>
        </w:rPr>
        <w:t>Yamagami</w:t>
      </w:r>
      <w:proofErr w:type="spellEnd"/>
      <w:r>
        <w:rPr>
          <w:rFonts w:ascii="Book Antiqua" w:eastAsia="Book Antiqua" w:hAnsi="Book Antiqua" w:cs="Book Antiqua"/>
          <w:color w:val="000000"/>
        </w:rPr>
        <w:t xml:space="preserve"> H, Onodera K, Bamba S, </w:t>
      </w:r>
      <w:proofErr w:type="spellStart"/>
      <w:r>
        <w:rPr>
          <w:rFonts w:ascii="Book Antiqua" w:eastAsia="Book Antiqua" w:hAnsi="Book Antiqua" w:cs="Book Antiqua"/>
          <w:color w:val="000000"/>
        </w:rPr>
        <w:t>Imaeda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Yanai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Hisamatsu</w:t>
      </w:r>
      <w:proofErr w:type="spellEnd"/>
      <w:r>
        <w:rPr>
          <w:rFonts w:ascii="Book Antiqua" w:eastAsia="Book Antiqua" w:hAnsi="Book Antiqua" w:cs="Book Antiqua"/>
          <w:color w:val="000000"/>
        </w:rPr>
        <w:t xml:space="preserve"> T, Ogata H, Matsumoto T; CEAS Atlas Group. Chronic Enteropathy Associated With SLCO2A1 Gene [CEAS]-</w:t>
      </w:r>
      <w:proofErr w:type="spellStart"/>
      <w:r>
        <w:rPr>
          <w:rFonts w:ascii="Book Antiqua" w:eastAsia="Book Antiqua" w:hAnsi="Book Antiqua" w:cs="Book Antiqua"/>
          <w:color w:val="000000"/>
        </w:rPr>
        <w:t>Characterisation</w:t>
      </w:r>
      <w:proofErr w:type="spellEnd"/>
      <w:r>
        <w:rPr>
          <w:rFonts w:ascii="Book Antiqua" w:eastAsia="Book Antiqua" w:hAnsi="Book Antiqua" w:cs="Book Antiqua"/>
          <w:color w:val="000000"/>
        </w:rPr>
        <w:t xml:space="preserve"> of an Enteric Disorder to be Considered in the Differential Diagnosis of Crohn's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Crohns</w:t>
      </w:r>
      <w:proofErr w:type="spellEnd"/>
      <w:r>
        <w:rPr>
          <w:rFonts w:ascii="Book Antiqua" w:eastAsia="Book Antiqua" w:hAnsi="Book Antiqua" w:cs="Book Antiqua"/>
          <w:i/>
          <w:iCs/>
          <w:color w:val="000000"/>
        </w:rPr>
        <w:t xml:space="preserve"> Colitis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1277-1281 [PMID: 28510689 DOI: 10.1093/</w:t>
      </w:r>
      <w:proofErr w:type="spellStart"/>
      <w:r>
        <w:rPr>
          <w:rFonts w:ascii="Book Antiqua" w:eastAsia="Book Antiqua" w:hAnsi="Book Antiqua" w:cs="Book Antiqua"/>
          <w:color w:val="000000"/>
        </w:rPr>
        <w:t>ecco-jcc</w:t>
      </w:r>
      <w:proofErr w:type="spellEnd"/>
      <w:r>
        <w:rPr>
          <w:rFonts w:ascii="Book Antiqua" w:eastAsia="Book Antiqua" w:hAnsi="Book Antiqua" w:cs="Book Antiqua"/>
          <w:color w:val="000000"/>
        </w:rPr>
        <w:t>/jjx068]</w:t>
      </w:r>
    </w:p>
    <w:p w14:paraId="79E4718D" w14:textId="77777777" w:rsidR="00A77B3E" w:rsidRDefault="00000000">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Umeno</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Esaki M, Hirano A, </w:t>
      </w:r>
      <w:proofErr w:type="spellStart"/>
      <w:r>
        <w:rPr>
          <w:rFonts w:ascii="Book Antiqua" w:eastAsia="Book Antiqua" w:hAnsi="Book Antiqua" w:cs="Book Antiqua"/>
          <w:color w:val="000000"/>
        </w:rPr>
        <w:t>Fuyuno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Ohmiya</w:t>
      </w:r>
      <w:proofErr w:type="spellEnd"/>
      <w:r>
        <w:rPr>
          <w:rFonts w:ascii="Book Antiqua" w:eastAsia="Book Antiqua" w:hAnsi="Book Antiqua" w:cs="Book Antiqua"/>
          <w:color w:val="000000"/>
        </w:rPr>
        <w:t xml:space="preserve"> N, Yasukawa S, Hirai F, Kochi S, </w:t>
      </w:r>
      <w:proofErr w:type="spellStart"/>
      <w:r>
        <w:rPr>
          <w:rFonts w:ascii="Book Antiqua" w:eastAsia="Book Antiqua" w:hAnsi="Book Antiqua" w:cs="Book Antiqua"/>
          <w:color w:val="000000"/>
        </w:rPr>
        <w:t>Kurahara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Yanai</w:t>
      </w:r>
      <w:proofErr w:type="spellEnd"/>
      <w:r>
        <w:rPr>
          <w:rFonts w:ascii="Book Antiqua" w:eastAsia="Book Antiqua" w:hAnsi="Book Antiqua" w:cs="Book Antiqua"/>
          <w:color w:val="000000"/>
        </w:rPr>
        <w:t xml:space="preserve"> S, Uchida K, </w:t>
      </w:r>
      <w:proofErr w:type="spellStart"/>
      <w:r>
        <w:rPr>
          <w:rFonts w:ascii="Book Antiqua" w:eastAsia="Book Antiqua" w:hAnsi="Book Antiqua" w:cs="Book Antiqua"/>
          <w:color w:val="000000"/>
        </w:rPr>
        <w:t>Hosomi</w:t>
      </w:r>
      <w:proofErr w:type="spellEnd"/>
      <w:r>
        <w:rPr>
          <w:rFonts w:ascii="Book Antiqua" w:eastAsia="Book Antiqua" w:hAnsi="Book Antiqua" w:cs="Book Antiqua"/>
          <w:color w:val="000000"/>
        </w:rPr>
        <w:t xml:space="preserve"> S, Watanabe K, </w:t>
      </w:r>
      <w:proofErr w:type="spellStart"/>
      <w:r>
        <w:rPr>
          <w:rFonts w:ascii="Book Antiqua" w:eastAsia="Book Antiqua" w:hAnsi="Book Antiqua" w:cs="Book Antiqua"/>
          <w:color w:val="000000"/>
        </w:rPr>
        <w:t>Hosoe</w:t>
      </w:r>
      <w:proofErr w:type="spellEnd"/>
      <w:r>
        <w:rPr>
          <w:rFonts w:ascii="Book Antiqua" w:eastAsia="Book Antiqua" w:hAnsi="Book Antiqua" w:cs="Book Antiqua"/>
          <w:color w:val="000000"/>
        </w:rPr>
        <w:t xml:space="preserve"> N, Ogata H, </w:t>
      </w:r>
      <w:proofErr w:type="spellStart"/>
      <w:r>
        <w:rPr>
          <w:rFonts w:ascii="Book Antiqua" w:eastAsia="Book Antiqua" w:hAnsi="Book Antiqua" w:cs="Book Antiqua"/>
          <w:color w:val="000000"/>
        </w:rPr>
        <w:t>Hisamatsu</w:t>
      </w:r>
      <w:proofErr w:type="spellEnd"/>
      <w:r>
        <w:rPr>
          <w:rFonts w:ascii="Book Antiqua" w:eastAsia="Book Antiqua" w:hAnsi="Book Antiqua" w:cs="Book Antiqua"/>
          <w:color w:val="000000"/>
        </w:rPr>
        <w:t xml:space="preserve"> T, Nagayama M, Yamamoto H, </w:t>
      </w:r>
      <w:proofErr w:type="spellStart"/>
      <w:r>
        <w:rPr>
          <w:rFonts w:ascii="Book Antiqua" w:eastAsia="Book Antiqua" w:hAnsi="Book Antiqua" w:cs="Book Antiqua"/>
          <w:color w:val="000000"/>
        </w:rPr>
        <w:t>Abukawa</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Kakuta</w:t>
      </w:r>
      <w:proofErr w:type="spellEnd"/>
      <w:r>
        <w:rPr>
          <w:rFonts w:ascii="Book Antiqua" w:eastAsia="Book Antiqua" w:hAnsi="Book Antiqua" w:cs="Book Antiqua"/>
          <w:color w:val="000000"/>
        </w:rPr>
        <w:t xml:space="preserve"> F, Onodera K, Matsui T, Hibi T, Yao T, </w:t>
      </w:r>
      <w:proofErr w:type="spellStart"/>
      <w:r>
        <w:rPr>
          <w:rFonts w:ascii="Book Antiqua" w:eastAsia="Book Antiqua" w:hAnsi="Book Antiqua" w:cs="Book Antiqua"/>
          <w:color w:val="000000"/>
        </w:rPr>
        <w:t>Kitazono</w:t>
      </w:r>
      <w:proofErr w:type="spellEnd"/>
      <w:r>
        <w:rPr>
          <w:rFonts w:ascii="Book Antiqua" w:eastAsia="Book Antiqua" w:hAnsi="Book Antiqua" w:cs="Book Antiqua"/>
          <w:color w:val="000000"/>
        </w:rPr>
        <w:t xml:space="preserve"> T, Matsumoto T; CEAS study group. Clinical features of chronic enteropathy associated with SLCO2A1 gene: a new entity clinically distinct from Crohn's disease.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53</w:t>
      </w:r>
      <w:r>
        <w:rPr>
          <w:rFonts w:ascii="Book Antiqua" w:eastAsia="Book Antiqua" w:hAnsi="Book Antiqua" w:cs="Book Antiqua"/>
          <w:color w:val="000000"/>
        </w:rPr>
        <w:t>: 907-915 [PMID: 29313109 DOI: 10.1007/s00535-017-1426-y]</w:t>
      </w:r>
    </w:p>
    <w:p w14:paraId="4BE521B0" w14:textId="77777777" w:rsidR="00A77B3E" w:rsidRDefault="0000000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Chang C</w:t>
      </w:r>
      <w:r>
        <w:rPr>
          <w:rFonts w:ascii="Book Antiqua" w:eastAsia="Book Antiqua" w:hAnsi="Book Antiqua" w:cs="Book Antiqua"/>
          <w:color w:val="000000"/>
        </w:rPr>
        <w:t xml:space="preserve">, Jiang C, Miao Y, Fang B, Zhang L. A case report of intestinal obstruction caused by cryptogenic multifocal ulcerous stenosing enteritis.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300 [PMID: 32933476 DOI: 10.1186/s12876-020-01450-5]</w:t>
      </w:r>
    </w:p>
    <w:p w14:paraId="304A3355" w14:textId="73B6E4B2" w:rsidR="00A77B3E" w:rsidRDefault="0000000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Adler DH</w:t>
      </w:r>
      <w:r>
        <w:rPr>
          <w:rFonts w:ascii="Book Antiqua" w:eastAsia="Book Antiqua" w:hAnsi="Book Antiqua" w:cs="Book Antiqua"/>
          <w:color w:val="000000"/>
        </w:rPr>
        <w:t xml:space="preserve">, Cogan JD, Phillips JA 3rd, </w:t>
      </w:r>
      <w:proofErr w:type="spellStart"/>
      <w:r>
        <w:rPr>
          <w:rFonts w:ascii="Book Antiqua" w:eastAsia="Book Antiqua" w:hAnsi="Book Antiqua" w:cs="Book Antiqua"/>
          <w:color w:val="000000"/>
        </w:rPr>
        <w:t>Schnetz-Boutaud</w:t>
      </w:r>
      <w:proofErr w:type="spellEnd"/>
      <w:r>
        <w:rPr>
          <w:rFonts w:ascii="Book Antiqua" w:eastAsia="Book Antiqua" w:hAnsi="Book Antiqua" w:cs="Book Antiqua"/>
          <w:color w:val="000000"/>
        </w:rPr>
        <w:t xml:space="preserve"> N, Milne GL, Iverson T, Stein JA, Brenner DA, Morrow JD, </w:t>
      </w:r>
      <w:proofErr w:type="spellStart"/>
      <w:r>
        <w:rPr>
          <w:rFonts w:ascii="Book Antiqua" w:eastAsia="Book Antiqua" w:hAnsi="Book Antiqua" w:cs="Book Antiqua"/>
          <w:color w:val="000000"/>
        </w:rPr>
        <w:t>Boutaud</w:t>
      </w:r>
      <w:proofErr w:type="spellEnd"/>
      <w:r>
        <w:rPr>
          <w:rFonts w:ascii="Book Antiqua" w:eastAsia="Book Antiqua" w:hAnsi="Book Antiqua" w:cs="Book Antiqua"/>
          <w:color w:val="000000"/>
        </w:rPr>
        <w:t xml:space="preserve"> O, Oates JA. Inherited human </w:t>
      </w:r>
      <w:proofErr w:type="spellStart"/>
      <w:r>
        <w:rPr>
          <w:rFonts w:ascii="Book Antiqua" w:eastAsia="Book Antiqua" w:hAnsi="Book Antiqua" w:cs="Book Antiqua"/>
          <w:color w:val="000000"/>
        </w:rPr>
        <w:t>cPLA</w:t>
      </w:r>
      <w:proofErr w:type="spellEnd"/>
      <w:r>
        <w:rPr>
          <w:rFonts w:ascii="Book Antiqua" w:eastAsia="Book Antiqua" w:hAnsi="Book Antiqua" w:cs="Book Antiqua"/>
          <w:color w:val="000000"/>
        </w:rPr>
        <w:t xml:space="preserve">(2alpha) deficiency is associated with impaired eicosanoid biosynthesis, small intestinal ulceration, and platelet dysfunction.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2008; </w:t>
      </w:r>
      <w:r>
        <w:rPr>
          <w:rFonts w:ascii="Book Antiqua" w:eastAsia="Book Antiqua" w:hAnsi="Book Antiqua" w:cs="Book Antiqua"/>
          <w:b/>
          <w:bCs/>
          <w:color w:val="000000"/>
        </w:rPr>
        <w:t>118</w:t>
      </w:r>
      <w:r>
        <w:rPr>
          <w:rFonts w:ascii="Book Antiqua" w:eastAsia="Book Antiqua" w:hAnsi="Book Antiqua" w:cs="Book Antiqua"/>
          <w:color w:val="000000"/>
        </w:rPr>
        <w:t xml:space="preserve">: 2121-2131 [PMID: </w:t>
      </w:r>
      <w:bookmarkStart w:id="30" w:name="OLE_LINK4863"/>
      <w:bookmarkStart w:id="31" w:name="OLE_LINK4864"/>
      <w:r>
        <w:rPr>
          <w:rFonts w:ascii="Book Antiqua" w:eastAsia="Book Antiqua" w:hAnsi="Book Antiqua" w:cs="Book Antiqua"/>
          <w:color w:val="000000"/>
        </w:rPr>
        <w:t>18451993</w:t>
      </w:r>
      <w:bookmarkEnd w:id="30"/>
      <w:bookmarkEnd w:id="31"/>
      <w:r>
        <w:rPr>
          <w:rFonts w:ascii="Book Antiqua" w:eastAsia="Book Antiqua" w:hAnsi="Book Antiqua" w:cs="Book Antiqua"/>
          <w:color w:val="000000"/>
        </w:rPr>
        <w:t xml:space="preserve"> DOI: 10.1172/</w:t>
      </w:r>
      <w:r w:rsidR="00C40AAB">
        <w:rPr>
          <w:rFonts w:ascii="Book Antiqua" w:eastAsia="Book Antiqua" w:hAnsi="Book Antiqua" w:cs="Book Antiqua"/>
          <w:color w:val="000000"/>
        </w:rPr>
        <w:t>JCI</w:t>
      </w:r>
      <w:r>
        <w:rPr>
          <w:rFonts w:ascii="Book Antiqua" w:eastAsia="Book Antiqua" w:hAnsi="Book Antiqua" w:cs="Book Antiqua"/>
          <w:color w:val="000000"/>
        </w:rPr>
        <w:t>30473]</w:t>
      </w:r>
    </w:p>
    <w:p w14:paraId="29A007EA" w14:textId="77777777" w:rsidR="00A77B3E" w:rsidRDefault="00000000">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Tan HL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Sithasanan</w:t>
      </w:r>
      <w:proofErr w:type="spellEnd"/>
      <w:r>
        <w:rPr>
          <w:rFonts w:ascii="Book Antiqua" w:eastAsia="Book Antiqua" w:hAnsi="Book Antiqua" w:cs="Book Antiqua"/>
          <w:color w:val="000000"/>
        </w:rPr>
        <w:t xml:space="preserve"> N, Foley P, Davidson GP. The successful medical management of severe duodenal strictures secondary to eosinophilic gastroenteritis in an infant.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Surg Int</w:t>
      </w:r>
      <w:r>
        <w:rPr>
          <w:rFonts w:ascii="Book Antiqua" w:eastAsia="Book Antiqua" w:hAnsi="Book Antiqua" w:cs="Book Antiqua"/>
          <w:color w:val="000000"/>
        </w:rPr>
        <w:t xml:space="preserve"> 2003; </w:t>
      </w:r>
      <w:r>
        <w:rPr>
          <w:rFonts w:ascii="Book Antiqua" w:eastAsia="Book Antiqua" w:hAnsi="Book Antiqua" w:cs="Book Antiqua"/>
          <w:b/>
          <w:bCs/>
          <w:color w:val="000000"/>
        </w:rPr>
        <w:t>19</w:t>
      </w:r>
      <w:r>
        <w:rPr>
          <w:rFonts w:ascii="Book Antiqua" w:eastAsia="Book Antiqua" w:hAnsi="Book Antiqua" w:cs="Book Antiqua"/>
          <w:color w:val="000000"/>
        </w:rPr>
        <w:t>: 562-563 [PMID: 12905002 DOI: 10.1007/s00383-003-0995-4]</w:t>
      </w:r>
    </w:p>
    <w:p w14:paraId="7B5C7325" w14:textId="77777777" w:rsidR="00A77B3E" w:rsidRDefault="0000000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Attar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Cazals</w:t>
      </w:r>
      <w:proofErr w:type="spellEnd"/>
      <w:r>
        <w:rPr>
          <w:rFonts w:ascii="Book Antiqua" w:eastAsia="Book Antiqua" w:hAnsi="Book Antiqua" w:cs="Book Antiqua"/>
          <w:color w:val="000000"/>
        </w:rPr>
        <w:t xml:space="preserve">-Hatem D, </w:t>
      </w:r>
      <w:proofErr w:type="spellStart"/>
      <w:r>
        <w:rPr>
          <w:rFonts w:ascii="Book Antiqua" w:eastAsia="Book Antiqua" w:hAnsi="Book Antiqua" w:cs="Book Antiqua"/>
          <w:color w:val="000000"/>
        </w:rPr>
        <w:t>Ponsot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Videocapsule</w:t>
      </w:r>
      <w:proofErr w:type="spellEnd"/>
      <w:r>
        <w:rPr>
          <w:rFonts w:ascii="Book Antiqua" w:eastAsia="Book Antiqua" w:hAnsi="Book Antiqua" w:cs="Book Antiqua"/>
          <w:color w:val="000000"/>
        </w:rPr>
        <w:t xml:space="preserve"> endoscopy identifies stenoses missed by other imaging techniques in a patient with eosinophilic gastroenteritis.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9</w:t>
      </w:r>
      <w:r>
        <w:rPr>
          <w:rFonts w:ascii="Book Antiqua" w:eastAsia="Book Antiqua" w:hAnsi="Book Antiqua" w:cs="Book Antiqua"/>
          <w:color w:val="000000"/>
        </w:rPr>
        <w:t>: A28 [PMID: 20728576 DOI: 10.1016/j.cgh.2010.07.021]</w:t>
      </w:r>
    </w:p>
    <w:bookmarkEnd w:id="26"/>
    <w:bookmarkEnd w:id="27"/>
    <w:bookmarkEnd w:id="28"/>
    <w:bookmarkEnd w:id="29"/>
    <w:p w14:paraId="24BA5C2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2826C67" w14:textId="77777777" w:rsidR="00C40AAB" w:rsidRDefault="00C40AAB">
      <w:pPr>
        <w:spacing w:line="360" w:lineRule="auto"/>
        <w:jc w:val="both"/>
        <w:rPr>
          <w:rFonts w:ascii="Book Antiqua" w:eastAsia="Book Antiqua" w:hAnsi="Book Antiqua" w:cs="Book Antiqua"/>
          <w:b/>
          <w:color w:val="000000"/>
        </w:rPr>
      </w:pPr>
    </w:p>
    <w:p w14:paraId="1C6E6557" w14:textId="03850E4E" w:rsidR="00A77B3E" w:rsidRDefault="00000000">
      <w:pPr>
        <w:spacing w:line="360" w:lineRule="auto"/>
        <w:jc w:val="both"/>
      </w:pPr>
      <w:r>
        <w:rPr>
          <w:rFonts w:ascii="Book Antiqua" w:eastAsia="Book Antiqua" w:hAnsi="Book Antiqua" w:cs="Book Antiqua"/>
          <w:b/>
          <w:color w:val="000000"/>
        </w:rPr>
        <w:t>Footnotes</w:t>
      </w:r>
    </w:p>
    <w:p w14:paraId="52328948" w14:textId="77777777" w:rsidR="00A77B3E" w:rsidRDefault="00000000">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77C95E5A" w14:textId="77777777" w:rsidR="00A77B3E" w:rsidRDefault="00A77B3E">
      <w:pPr>
        <w:spacing w:line="360" w:lineRule="auto"/>
        <w:jc w:val="both"/>
      </w:pPr>
    </w:p>
    <w:p w14:paraId="0335A2AD" w14:textId="77777777" w:rsidR="00A77B3E" w:rsidRDefault="00000000">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 of interest to disclose.</w:t>
      </w:r>
    </w:p>
    <w:p w14:paraId="3BAE839D" w14:textId="77777777" w:rsidR="00A77B3E" w:rsidRDefault="00A77B3E">
      <w:pPr>
        <w:spacing w:line="360" w:lineRule="auto"/>
        <w:jc w:val="both"/>
      </w:pPr>
    </w:p>
    <w:p w14:paraId="30FC03CB" w14:textId="20648422" w:rsidR="00A77B3E" w:rsidRPr="00257B14" w:rsidRDefault="00000000">
      <w:pPr>
        <w:spacing w:line="360" w:lineRule="auto"/>
        <w:jc w:val="both"/>
        <w:rPr>
          <w:rFonts w:ascii="SimSun" w:eastAsia="SimSun" w:hAnsi="SimSun" w:cs="SimSun"/>
          <w:lang w:eastAsia="zh-CN"/>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r w:rsidR="00257B14">
        <w:rPr>
          <w:rFonts w:ascii="Book Antiqua" w:eastAsia="Book Antiqua" w:hAnsi="Book Antiqua" w:cs="Book Antiqua"/>
          <w:color w:val="000000"/>
        </w:rPr>
        <w:t>.</w:t>
      </w:r>
    </w:p>
    <w:p w14:paraId="4F2A407D" w14:textId="77777777" w:rsidR="00A77B3E" w:rsidRDefault="00A77B3E">
      <w:pPr>
        <w:spacing w:line="360" w:lineRule="auto"/>
        <w:jc w:val="both"/>
      </w:pPr>
    </w:p>
    <w:p w14:paraId="22F8C8AA" w14:textId="77777777" w:rsidR="00A77B3E" w:rsidRDefault="0000000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36DFA6" w14:textId="77777777" w:rsidR="00A77B3E" w:rsidRDefault="00A77B3E">
      <w:pPr>
        <w:spacing w:line="360" w:lineRule="auto"/>
        <w:jc w:val="both"/>
      </w:pPr>
    </w:p>
    <w:p w14:paraId="7D2EBE7D" w14:textId="77777777" w:rsidR="00A77B3E" w:rsidRDefault="0000000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54EC3CA" w14:textId="77777777" w:rsidR="00A77B3E" w:rsidRDefault="0000000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8B878F9" w14:textId="77777777" w:rsidR="00A77B3E" w:rsidRDefault="00A77B3E">
      <w:pPr>
        <w:spacing w:line="360" w:lineRule="auto"/>
        <w:jc w:val="both"/>
      </w:pPr>
    </w:p>
    <w:p w14:paraId="4805C18C" w14:textId="77777777" w:rsidR="00A77B3E" w:rsidRDefault="0000000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16, 2023</w:t>
      </w:r>
    </w:p>
    <w:p w14:paraId="1FDEF094" w14:textId="77777777" w:rsidR="00A77B3E" w:rsidRDefault="0000000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30, 2023</w:t>
      </w:r>
    </w:p>
    <w:p w14:paraId="46C013A4" w14:textId="784CC615" w:rsidR="00A77B3E" w:rsidRDefault="00000000">
      <w:pPr>
        <w:spacing w:line="360" w:lineRule="auto"/>
        <w:jc w:val="both"/>
      </w:pPr>
      <w:r>
        <w:rPr>
          <w:rFonts w:ascii="Book Antiqua" w:eastAsia="Book Antiqua" w:hAnsi="Book Antiqua" w:cs="Book Antiqua"/>
          <w:b/>
          <w:color w:val="000000"/>
        </w:rPr>
        <w:t xml:space="preserve">Article in press: </w:t>
      </w:r>
    </w:p>
    <w:p w14:paraId="51BE450E" w14:textId="77777777" w:rsidR="00A77B3E" w:rsidRDefault="00A77B3E">
      <w:pPr>
        <w:spacing w:line="360" w:lineRule="auto"/>
        <w:jc w:val="both"/>
      </w:pPr>
    </w:p>
    <w:p w14:paraId="0B6C190F" w14:textId="29DCA1B4" w:rsidR="00A77B3E" w:rsidRDefault="00000000">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C40AAB">
        <w:rPr>
          <w:rFonts w:ascii="Book Antiqua" w:eastAsia="Book Antiqua" w:hAnsi="Book Antiqua" w:cs="Book Antiqua"/>
          <w:color w:val="000000"/>
        </w:rPr>
        <w:t>h</w:t>
      </w:r>
      <w:r>
        <w:rPr>
          <w:rFonts w:ascii="Book Antiqua" w:eastAsia="Book Antiqua" w:hAnsi="Book Antiqua" w:cs="Book Antiqua"/>
          <w:color w:val="000000"/>
        </w:rPr>
        <w:t>epatology</w:t>
      </w:r>
    </w:p>
    <w:p w14:paraId="4D0A084D" w14:textId="77777777" w:rsidR="00A77B3E" w:rsidRDefault="0000000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14ED4020" w14:textId="77777777" w:rsidR="00A77B3E" w:rsidRDefault="00000000">
      <w:pPr>
        <w:spacing w:line="360" w:lineRule="auto"/>
        <w:jc w:val="both"/>
      </w:pPr>
      <w:r>
        <w:rPr>
          <w:rFonts w:ascii="Book Antiqua" w:eastAsia="Book Antiqua" w:hAnsi="Book Antiqua" w:cs="Book Antiqua"/>
          <w:b/>
          <w:color w:val="000000"/>
        </w:rPr>
        <w:t>Peer-review report’s scientific quality classification</w:t>
      </w:r>
    </w:p>
    <w:p w14:paraId="6CC1D068" w14:textId="77777777" w:rsidR="00A77B3E" w:rsidRDefault="00000000">
      <w:pPr>
        <w:spacing w:line="360" w:lineRule="auto"/>
        <w:jc w:val="both"/>
      </w:pPr>
      <w:r>
        <w:rPr>
          <w:rFonts w:ascii="Book Antiqua" w:eastAsia="Book Antiqua" w:hAnsi="Book Antiqua" w:cs="Book Antiqua"/>
          <w:color w:val="000000"/>
        </w:rPr>
        <w:t>Grade A (Excellent): 0</w:t>
      </w:r>
    </w:p>
    <w:p w14:paraId="62651C3E" w14:textId="77777777" w:rsidR="00A77B3E" w:rsidRDefault="00000000">
      <w:pPr>
        <w:spacing w:line="360" w:lineRule="auto"/>
        <w:jc w:val="both"/>
      </w:pPr>
      <w:r>
        <w:rPr>
          <w:rFonts w:ascii="Book Antiqua" w:eastAsia="Book Antiqua" w:hAnsi="Book Antiqua" w:cs="Book Antiqua"/>
          <w:color w:val="000000"/>
        </w:rPr>
        <w:t>Grade B (Very good): B, B, B</w:t>
      </w:r>
    </w:p>
    <w:p w14:paraId="5BF9571B" w14:textId="77777777" w:rsidR="00A77B3E" w:rsidRDefault="00000000">
      <w:pPr>
        <w:spacing w:line="360" w:lineRule="auto"/>
        <w:jc w:val="both"/>
      </w:pPr>
      <w:r>
        <w:rPr>
          <w:rFonts w:ascii="Book Antiqua" w:eastAsia="Book Antiqua" w:hAnsi="Book Antiqua" w:cs="Book Antiqua"/>
          <w:color w:val="000000"/>
        </w:rPr>
        <w:lastRenderedPageBreak/>
        <w:t>Grade C (Good): C</w:t>
      </w:r>
    </w:p>
    <w:p w14:paraId="078F85D2" w14:textId="77777777" w:rsidR="00A77B3E" w:rsidRDefault="00000000">
      <w:pPr>
        <w:spacing w:line="360" w:lineRule="auto"/>
        <w:jc w:val="both"/>
      </w:pPr>
      <w:r>
        <w:rPr>
          <w:rFonts w:ascii="Book Antiqua" w:eastAsia="Book Antiqua" w:hAnsi="Book Antiqua" w:cs="Book Antiqua"/>
          <w:color w:val="000000"/>
        </w:rPr>
        <w:t>Grade D (Fair): 0</w:t>
      </w:r>
    </w:p>
    <w:p w14:paraId="280D890E" w14:textId="77777777" w:rsidR="00A77B3E" w:rsidRDefault="00000000">
      <w:pPr>
        <w:spacing w:line="360" w:lineRule="auto"/>
        <w:jc w:val="both"/>
      </w:pPr>
      <w:r>
        <w:rPr>
          <w:rFonts w:ascii="Book Antiqua" w:eastAsia="Book Antiqua" w:hAnsi="Book Antiqua" w:cs="Book Antiqua"/>
          <w:color w:val="000000"/>
        </w:rPr>
        <w:t>Grade E (Poor): 0</w:t>
      </w:r>
    </w:p>
    <w:p w14:paraId="2A4FA7AB" w14:textId="77777777" w:rsidR="00A77B3E" w:rsidRDefault="00A77B3E">
      <w:pPr>
        <w:spacing w:line="360" w:lineRule="auto"/>
        <w:jc w:val="both"/>
      </w:pPr>
    </w:p>
    <w:p w14:paraId="095E8B94" w14:textId="77777777" w:rsidR="00A77B3E" w:rsidRDefault="00000000">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Anand A, Nepal; Bernabe-Ortiz JC, Peru; Hakimi T, Afghanistan; </w:t>
      </w:r>
      <w:proofErr w:type="spellStart"/>
      <w:r>
        <w:rPr>
          <w:rFonts w:ascii="Book Antiqua" w:eastAsia="Book Antiqua" w:hAnsi="Book Antiqua" w:cs="Book Antiqua"/>
          <w:color w:val="000000"/>
        </w:rPr>
        <w:t>Paparoupa</w:t>
      </w:r>
      <w:proofErr w:type="spellEnd"/>
      <w:r>
        <w:rPr>
          <w:rFonts w:ascii="Book Antiqua" w:eastAsia="Book Antiqua" w:hAnsi="Book Antiqua" w:cs="Book Antiqua"/>
          <w:color w:val="000000"/>
        </w:rPr>
        <w:t xml:space="preserve"> M, Germany</w:t>
      </w:r>
      <w:r>
        <w:rPr>
          <w:rFonts w:ascii="Book Antiqua" w:eastAsia="Book Antiqua" w:hAnsi="Book Antiqua" w:cs="Book Antiqua"/>
          <w:b/>
          <w:color w:val="000000"/>
        </w:rPr>
        <w:t xml:space="preserve"> S-Editor: </w:t>
      </w:r>
      <w:r w:rsidR="00C40AAB" w:rsidRPr="00C40AAB">
        <w:rPr>
          <w:rFonts w:ascii="Book Antiqua" w:eastAsia="Book Antiqua" w:hAnsi="Book Antiqua" w:cs="Book Antiqua"/>
          <w:bCs/>
          <w:color w:val="000000"/>
        </w:rPr>
        <w:t>Yan JP</w:t>
      </w:r>
      <w:r>
        <w:rPr>
          <w:rFonts w:ascii="Book Antiqua" w:eastAsia="Book Antiqua" w:hAnsi="Book Antiqua" w:cs="Book Antiqua"/>
          <w:b/>
          <w:color w:val="000000"/>
        </w:rPr>
        <w:t xml:space="preserve"> L-Editor: </w:t>
      </w:r>
      <w:r w:rsidR="00C40AAB" w:rsidRPr="00C40AAB">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C40AAB" w:rsidRPr="00C40AAB">
        <w:rPr>
          <w:rFonts w:ascii="Book Antiqua" w:eastAsia="Book Antiqua" w:hAnsi="Book Antiqua" w:cs="Book Antiqua"/>
          <w:bCs/>
          <w:color w:val="000000"/>
        </w:rPr>
        <w:t>Yan JP</w:t>
      </w:r>
    </w:p>
    <w:p w14:paraId="6D1E81BF" w14:textId="77777777" w:rsidR="00C40AAB" w:rsidRDefault="00C40AAB">
      <w:pPr>
        <w:spacing w:line="360" w:lineRule="auto"/>
        <w:jc w:val="both"/>
        <w:rPr>
          <w:rFonts w:ascii="Book Antiqua" w:eastAsia="Book Antiqua" w:hAnsi="Book Antiqua" w:cs="Book Antiqua"/>
          <w:bCs/>
          <w:color w:val="000000"/>
        </w:rPr>
      </w:pPr>
    </w:p>
    <w:p w14:paraId="4CE00CD5" w14:textId="03A85DAE" w:rsidR="00C40AAB" w:rsidRDefault="00C40AAB">
      <w:pPr>
        <w:spacing w:line="360" w:lineRule="auto"/>
        <w:jc w:val="both"/>
        <w:sectPr w:rsidR="00C40AAB">
          <w:pgSz w:w="12240" w:h="15840"/>
          <w:pgMar w:top="1440" w:right="1440" w:bottom="1440" w:left="1440" w:header="720" w:footer="720" w:gutter="0"/>
          <w:cols w:space="720"/>
          <w:docGrid w:linePitch="360"/>
        </w:sectPr>
      </w:pPr>
    </w:p>
    <w:p w14:paraId="4A592CAF" w14:textId="21FA8459" w:rsidR="00A77B3E"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C64A2AB" w14:textId="7E864EC2" w:rsidR="00A678C3" w:rsidRDefault="007B67E5">
      <w:pPr>
        <w:spacing w:line="360" w:lineRule="auto"/>
        <w:jc w:val="both"/>
        <w:rPr>
          <w:lang w:eastAsia="zh-CN"/>
        </w:rPr>
      </w:pPr>
      <w:r>
        <w:rPr>
          <w:noProof/>
          <w:lang w:eastAsia="zh-CN"/>
        </w:rPr>
        <w:drawing>
          <wp:inline distT="0" distB="0" distL="0" distR="0" wp14:anchorId="01885F18" wp14:editId="1BD7215C">
            <wp:extent cx="3784600" cy="37846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84600" cy="3784600"/>
                    </a:xfrm>
                    <a:prstGeom prst="rect">
                      <a:avLst/>
                    </a:prstGeom>
                  </pic:spPr>
                </pic:pic>
              </a:graphicData>
            </a:graphic>
          </wp:inline>
        </w:drawing>
      </w:r>
    </w:p>
    <w:p w14:paraId="2E9864FD" w14:textId="77777777" w:rsidR="007B67E5" w:rsidRPr="00EB2367" w:rsidRDefault="007B67E5">
      <w:pPr>
        <w:spacing w:line="360" w:lineRule="auto"/>
        <w:jc w:val="both"/>
        <w:rPr>
          <w:lang w:eastAsia="zh-CN"/>
        </w:rPr>
      </w:pPr>
    </w:p>
    <w:p w14:paraId="5A13FF3A" w14:textId="760662D9" w:rsidR="00A77B3E" w:rsidRDefault="00000000">
      <w:pPr>
        <w:spacing w:line="360" w:lineRule="auto"/>
        <w:jc w:val="both"/>
      </w:pPr>
      <w:r>
        <w:rPr>
          <w:rFonts w:ascii="Book Antiqua" w:eastAsia="Book Antiqua" w:hAnsi="Book Antiqua" w:cs="Book Antiqua"/>
          <w:b/>
          <w:bCs/>
          <w:color w:val="000000"/>
        </w:rPr>
        <w:t xml:space="preserve">Figure 1 Findings of initial double-balloon small intestinal endoscopy. </w:t>
      </w:r>
      <w:r>
        <w:rPr>
          <w:rFonts w:ascii="Book Antiqua" w:eastAsia="Book Antiqua" w:hAnsi="Book Antiqua" w:cs="Book Antiqua"/>
          <w:color w:val="000000"/>
        </w:rPr>
        <w:t xml:space="preserve">A: Initial </w:t>
      </w:r>
      <w:r w:rsidR="00A678C3">
        <w:rPr>
          <w:rFonts w:ascii="Book Antiqua" w:eastAsia="Book Antiqua" w:hAnsi="Book Antiqua" w:cs="Book Antiqua"/>
          <w:color w:val="000000"/>
        </w:rPr>
        <w:t xml:space="preserve">double-balloon </w:t>
      </w:r>
      <w:proofErr w:type="spellStart"/>
      <w:r w:rsidR="00A678C3">
        <w:rPr>
          <w:rFonts w:ascii="Book Antiqua" w:eastAsia="Book Antiqua" w:hAnsi="Book Antiqua" w:cs="Book Antiqua"/>
          <w:color w:val="000000"/>
        </w:rPr>
        <w:t>enteroscopy</w:t>
      </w:r>
      <w:proofErr w:type="spellEnd"/>
      <w:r w:rsidR="00A678C3">
        <w:rPr>
          <w:rFonts w:ascii="Book Antiqua" w:eastAsia="Book Antiqua" w:hAnsi="Book Antiqua" w:cs="Book Antiqua"/>
          <w:color w:val="000000"/>
        </w:rPr>
        <w:t xml:space="preserve"> (</w:t>
      </w:r>
      <w:r>
        <w:rPr>
          <w:rFonts w:ascii="Book Antiqua" w:eastAsia="Book Antiqua" w:hAnsi="Book Antiqua" w:cs="Book Antiqua"/>
          <w:color w:val="000000"/>
        </w:rPr>
        <w:t>DBE</w:t>
      </w:r>
      <w:r w:rsidR="00A678C3">
        <w:rPr>
          <w:rFonts w:ascii="Book Antiqua" w:eastAsia="Book Antiqua" w:hAnsi="Book Antiqua" w:cs="Book Antiqua"/>
          <w:color w:val="000000"/>
        </w:rPr>
        <w:t>)</w:t>
      </w:r>
      <w:r>
        <w:rPr>
          <w:rFonts w:ascii="Book Antiqua" w:eastAsia="Book Antiqua" w:hAnsi="Book Antiqua" w:cs="Book Antiqua"/>
          <w:color w:val="000000"/>
        </w:rPr>
        <w:t xml:space="preserve"> shows </w:t>
      </w:r>
      <w:r>
        <w:rPr>
          <w:rFonts w:ascii="Book Antiqua" w:eastAsia="Book Antiqua" w:hAnsi="Book Antiqua" w:cs="Book Antiqua"/>
          <w:color w:val="000000"/>
          <w:shd w:val="clear" w:color="auto" w:fill="FFFFFF"/>
        </w:rPr>
        <w:t>multiple oblique ulcers with discrete margins, 70</w:t>
      </w:r>
      <w:r w:rsidR="00A678C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100 cm proximal to the ileal valve; B: The circular ulcers with slight constriction of the small intestinal lumen at initial DBE</w:t>
      </w:r>
      <w:r>
        <w:rPr>
          <w:rFonts w:ascii="Book Antiqua" w:eastAsia="Book Antiqua" w:hAnsi="Book Antiqua" w:cs="Book Antiqua"/>
          <w:color w:val="000000"/>
        </w:rPr>
        <w:t>; C: Follow-up DBE performed 1 year later shows mucosal healing; D: The oblique ulcer and scars at 70 cm proximal to the ileal valve at follow-up DBE.</w:t>
      </w:r>
    </w:p>
    <w:p w14:paraId="37AD935C" w14:textId="77777777" w:rsidR="00A678C3" w:rsidRDefault="00A678C3">
      <w:pPr>
        <w:spacing w:line="360" w:lineRule="auto"/>
        <w:jc w:val="both"/>
        <w:sectPr w:rsidR="00A678C3">
          <w:pgSz w:w="12240" w:h="15840"/>
          <w:pgMar w:top="1440" w:right="1440" w:bottom="1440" w:left="1440" w:header="720" w:footer="720" w:gutter="0"/>
          <w:cols w:space="720"/>
          <w:docGrid w:linePitch="360"/>
        </w:sectPr>
      </w:pPr>
    </w:p>
    <w:p w14:paraId="4C33431D" w14:textId="30CD7722" w:rsidR="00A77B3E" w:rsidRDefault="007B67E5">
      <w:pPr>
        <w:spacing w:line="360" w:lineRule="auto"/>
        <w:jc w:val="both"/>
        <w:rPr>
          <w:lang w:eastAsia="zh-CN"/>
        </w:rPr>
      </w:pPr>
      <w:r>
        <w:rPr>
          <w:noProof/>
          <w:lang w:eastAsia="zh-CN"/>
        </w:rPr>
        <w:lastRenderedPageBreak/>
        <w:drawing>
          <wp:inline distT="0" distB="0" distL="0" distR="0" wp14:anchorId="55602D57" wp14:editId="68D10920">
            <wp:extent cx="5740400" cy="3771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0400" cy="3771900"/>
                    </a:xfrm>
                    <a:prstGeom prst="rect">
                      <a:avLst/>
                    </a:prstGeom>
                  </pic:spPr>
                </pic:pic>
              </a:graphicData>
            </a:graphic>
          </wp:inline>
        </w:drawing>
      </w:r>
    </w:p>
    <w:p w14:paraId="37B31C0F" w14:textId="77777777" w:rsidR="00A678C3" w:rsidRDefault="00A678C3">
      <w:pPr>
        <w:spacing w:line="360" w:lineRule="auto"/>
        <w:jc w:val="both"/>
      </w:pPr>
    </w:p>
    <w:p w14:paraId="65A290B7" w14:textId="2D34AAFD" w:rsidR="00A77B3E" w:rsidRDefault="00000000">
      <w:pPr>
        <w:spacing w:line="360" w:lineRule="auto"/>
        <w:jc w:val="both"/>
      </w:pPr>
      <w:r>
        <w:rPr>
          <w:rFonts w:ascii="Book Antiqua" w:eastAsia="Book Antiqua" w:hAnsi="Book Antiqua" w:cs="Book Antiqua"/>
          <w:b/>
          <w:bCs/>
          <w:color w:val="000000"/>
        </w:rPr>
        <w:t>Figure 2 Histopathological findings of ileal</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tissue obtained from double-balloon </w:t>
      </w:r>
      <w:proofErr w:type="spellStart"/>
      <w:r>
        <w:rPr>
          <w:rFonts w:ascii="Book Antiqua" w:eastAsia="Book Antiqua" w:hAnsi="Book Antiqua" w:cs="Book Antiqua"/>
          <w:b/>
          <w:bCs/>
          <w:color w:val="000000"/>
        </w:rPr>
        <w:t>enteroscopy</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A: Hematoxylin and eosin staining (×</w:t>
      </w:r>
      <w:r w:rsidR="00A678C3">
        <w:rPr>
          <w:rFonts w:ascii="Book Antiqua" w:eastAsia="Book Antiqua" w:hAnsi="Book Antiqua" w:cs="Book Antiqua"/>
          <w:color w:val="000000"/>
        </w:rPr>
        <w:t xml:space="preserve"> </w:t>
      </w:r>
      <w:r>
        <w:rPr>
          <w:rFonts w:ascii="Book Antiqua" w:eastAsia="Book Antiqua" w:hAnsi="Book Antiqua" w:cs="Book Antiqua"/>
          <w:color w:val="000000"/>
        </w:rPr>
        <w:t>100) shows mild villous atrophy; B: Hematoxylin and eosin staining (×</w:t>
      </w:r>
      <w:r w:rsidR="00A678C3">
        <w:rPr>
          <w:rFonts w:ascii="Book Antiqua" w:eastAsia="Book Antiqua" w:hAnsi="Book Antiqua" w:cs="Book Antiqua"/>
          <w:color w:val="000000"/>
        </w:rPr>
        <w:t xml:space="preserve"> </w:t>
      </w:r>
      <w:r>
        <w:rPr>
          <w:rFonts w:ascii="Book Antiqua" w:eastAsia="Book Antiqua" w:hAnsi="Book Antiqua" w:cs="Book Antiqua"/>
          <w:color w:val="000000"/>
        </w:rPr>
        <w:t>400) shows moderate to severe histological eosinophilic infiltration (maximum 80 eosinophils/high-power field); C: Hematoxylin and eosin staining (×</w:t>
      </w:r>
      <w:r w:rsidR="00A678C3">
        <w:rPr>
          <w:rFonts w:ascii="Book Antiqua" w:eastAsia="Book Antiqua" w:hAnsi="Book Antiqua" w:cs="Book Antiqua"/>
          <w:color w:val="000000"/>
        </w:rPr>
        <w:t xml:space="preserve"> </w:t>
      </w:r>
      <w:r>
        <w:rPr>
          <w:rFonts w:ascii="Book Antiqua" w:eastAsia="Book Antiqua" w:hAnsi="Book Antiqua" w:cs="Book Antiqua"/>
          <w:color w:val="000000"/>
        </w:rPr>
        <w:t>400) shows crypt destruction (cryptitis).</w:t>
      </w:r>
    </w:p>
    <w:p w14:paraId="18FAFCED" w14:textId="77777777" w:rsidR="00A678C3" w:rsidRDefault="00A678C3">
      <w:pPr>
        <w:spacing w:line="360" w:lineRule="auto"/>
        <w:jc w:val="both"/>
        <w:sectPr w:rsidR="00A678C3">
          <w:pgSz w:w="12240" w:h="15840"/>
          <w:pgMar w:top="1440" w:right="1440" w:bottom="1440" w:left="1440" w:header="720" w:footer="720" w:gutter="0"/>
          <w:cols w:space="720"/>
          <w:docGrid w:linePitch="360"/>
        </w:sectPr>
      </w:pPr>
    </w:p>
    <w:p w14:paraId="2896ACE0" w14:textId="535F885A" w:rsidR="00A77B3E" w:rsidRDefault="007B67E5">
      <w:pPr>
        <w:spacing w:line="360" w:lineRule="auto"/>
        <w:jc w:val="both"/>
        <w:rPr>
          <w:lang w:eastAsia="zh-CN"/>
        </w:rPr>
      </w:pPr>
      <w:r>
        <w:rPr>
          <w:noProof/>
          <w:lang w:eastAsia="zh-CN"/>
        </w:rPr>
        <w:lastRenderedPageBreak/>
        <w:drawing>
          <wp:inline distT="0" distB="0" distL="0" distR="0" wp14:anchorId="12FED577" wp14:editId="77E4DDFB">
            <wp:extent cx="4826000" cy="37846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26000" cy="3784600"/>
                    </a:xfrm>
                    <a:prstGeom prst="rect">
                      <a:avLst/>
                    </a:prstGeom>
                  </pic:spPr>
                </pic:pic>
              </a:graphicData>
            </a:graphic>
          </wp:inline>
        </w:drawing>
      </w:r>
    </w:p>
    <w:p w14:paraId="7F7C168D" w14:textId="77777777" w:rsidR="007B67E5" w:rsidRDefault="007B67E5">
      <w:pPr>
        <w:spacing w:line="360" w:lineRule="auto"/>
        <w:jc w:val="both"/>
        <w:rPr>
          <w:lang w:eastAsia="zh-CN"/>
        </w:rPr>
      </w:pPr>
    </w:p>
    <w:p w14:paraId="3772D289" w14:textId="158BBEF5" w:rsidR="00A77B3E"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Macroscopic and microscopic histological findings of the resected ileum. </w:t>
      </w:r>
      <w:r>
        <w:rPr>
          <w:rFonts w:ascii="Book Antiqua" w:eastAsia="Book Antiqua" w:hAnsi="Book Antiqua" w:cs="Book Antiqua"/>
          <w:color w:val="000000"/>
        </w:rPr>
        <w:t>A: Macroscopically, strictures are observed 40 cm and 44 cm proximal to the ileocecal valve (arrowhead); B: Resected ileum shows ulcer formation and peri-ulcer mucosal damage histologically; C: No significant eosinophilic infiltration is observed transmurally; D: Resected ileum at the ileostomy closure shows marked eosinophilic infiltration (&gt;</w:t>
      </w:r>
      <w:r w:rsidR="00A678C3">
        <w:rPr>
          <w:rFonts w:ascii="Book Antiqua" w:eastAsia="Book Antiqua" w:hAnsi="Book Antiqua" w:cs="Book Antiqua"/>
          <w:color w:val="000000"/>
        </w:rPr>
        <w:t xml:space="preserve"> </w:t>
      </w:r>
      <w:r>
        <w:rPr>
          <w:rFonts w:ascii="Book Antiqua" w:eastAsia="Book Antiqua" w:hAnsi="Book Antiqua" w:cs="Book Antiqua"/>
          <w:color w:val="000000"/>
        </w:rPr>
        <w:t xml:space="preserve">50/high-power field) in the subserosa. </w:t>
      </w:r>
    </w:p>
    <w:p w14:paraId="28A1FDCF" w14:textId="77777777" w:rsidR="00BC4D22" w:rsidRDefault="00BC4D22">
      <w:pPr>
        <w:spacing w:line="360" w:lineRule="auto"/>
        <w:jc w:val="both"/>
        <w:sectPr w:rsidR="00BC4D22">
          <w:pgSz w:w="12240" w:h="15840"/>
          <w:pgMar w:top="1440" w:right="1440" w:bottom="1440" w:left="1440" w:header="720" w:footer="720" w:gutter="0"/>
          <w:cols w:space="720"/>
          <w:docGrid w:linePitch="360"/>
        </w:sectPr>
      </w:pPr>
    </w:p>
    <w:p w14:paraId="2D2968B0" w14:textId="7EEC1CC2" w:rsidR="00BC4D22" w:rsidRDefault="000A14AE">
      <w:pPr>
        <w:spacing w:line="360" w:lineRule="auto"/>
        <w:jc w:val="both"/>
        <w:rPr>
          <w:lang w:eastAsia="zh-CN"/>
        </w:rPr>
      </w:pPr>
      <w:r w:rsidRPr="00C71338">
        <w:rPr>
          <w:rFonts w:ascii="Book Antiqua" w:eastAsia="Yu Mincho" w:hAnsi="Book Antiqua"/>
          <w:b/>
          <w:bCs/>
          <w:snapToGrid w:val="0"/>
        </w:rPr>
        <w:lastRenderedPageBreak/>
        <w:t>Table 1 Laboratory findings on admission</w:t>
      </w:r>
    </w:p>
    <w:tbl>
      <w:tblPr>
        <w:tblW w:w="8560" w:type="dxa"/>
        <w:tblInd w:w="99" w:type="dxa"/>
        <w:tblLayout w:type="fixed"/>
        <w:tblCellMar>
          <w:left w:w="99" w:type="dxa"/>
          <w:right w:w="99" w:type="dxa"/>
        </w:tblCellMar>
        <w:tblLook w:val="04A0" w:firstRow="1" w:lastRow="0" w:firstColumn="1" w:lastColumn="0" w:noHBand="0" w:noVBand="1"/>
      </w:tblPr>
      <w:tblGrid>
        <w:gridCol w:w="4518"/>
        <w:gridCol w:w="1964"/>
        <w:gridCol w:w="2078"/>
      </w:tblGrid>
      <w:tr w:rsidR="000A14AE" w:rsidRPr="00C71338" w14:paraId="2F36D4D9" w14:textId="77777777" w:rsidTr="0091612A">
        <w:trPr>
          <w:trHeight w:val="540"/>
        </w:trPr>
        <w:tc>
          <w:tcPr>
            <w:tcW w:w="4518" w:type="dxa"/>
            <w:tcBorders>
              <w:top w:val="single" w:sz="8" w:space="0" w:color="auto"/>
              <w:left w:val="nil"/>
              <w:bottom w:val="single" w:sz="8" w:space="0" w:color="auto"/>
            </w:tcBorders>
            <w:shd w:val="clear" w:color="auto" w:fill="auto"/>
            <w:noWrap/>
            <w:vAlign w:val="center"/>
            <w:hideMark/>
          </w:tcPr>
          <w:p w14:paraId="19846BBA" w14:textId="77777777" w:rsidR="000A14AE" w:rsidRPr="00C71338" w:rsidRDefault="000A14AE" w:rsidP="0091612A">
            <w:pPr>
              <w:snapToGrid w:val="0"/>
              <w:spacing w:line="360" w:lineRule="auto"/>
              <w:contextualSpacing/>
              <w:jc w:val="both"/>
              <w:rPr>
                <w:rFonts w:ascii="Book Antiqua" w:eastAsia="Yu Mincho" w:hAnsi="Book Antiqua"/>
                <w:snapToGrid w:val="0"/>
              </w:rPr>
            </w:pPr>
          </w:p>
        </w:tc>
        <w:tc>
          <w:tcPr>
            <w:tcW w:w="1964" w:type="dxa"/>
            <w:tcBorders>
              <w:top w:val="single" w:sz="8" w:space="0" w:color="auto"/>
              <w:bottom w:val="single" w:sz="8" w:space="0" w:color="auto"/>
            </w:tcBorders>
            <w:shd w:val="clear" w:color="auto" w:fill="auto"/>
            <w:noWrap/>
            <w:vAlign w:val="center"/>
            <w:hideMark/>
          </w:tcPr>
          <w:p w14:paraId="08257B44" w14:textId="77777777" w:rsidR="000A14AE" w:rsidRPr="00C71338" w:rsidRDefault="000A14AE" w:rsidP="0091612A">
            <w:pPr>
              <w:snapToGrid w:val="0"/>
              <w:spacing w:line="360" w:lineRule="auto"/>
              <w:contextualSpacing/>
              <w:jc w:val="both"/>
              <w:rPr>
                <w:rFonts w:ascii="Book Antiqua" w:eastAsia="Yu Mincho" w:hAnsi="Book Antiqua"/>
                <w:b/>
                <w:bCs/>
                <w:snapToGrid w:val="0"/>
              </w:rPr>
            </w:pPr>
            <w:r w:rsidRPr="00C71338">
              <w:rPr>
                <w:rFonts w:ascii="Book Antiqua" w:eastAsia="Yu Mincho" w:hAnsi="Book Antiqua"/>
                <w:b/>
                <w:bCs/>
                <w:snapToGrid w:val="0"/>
              </w:rPr>
              <w:t xml:space="preserve">Laboratory </w:t>
            </w:r>
            <w:r>
              <w:rPr>
                <w:rFonts w:ascii="Book Antiqua" w:eastAsia="Yu Mincho" w:hAnsi="Book Antiqua"/>
                <w:b/>
                <w:bCs/>
                <w:snapToGrid w:val="0"/>
              </w:rPr>
              <w:t>d</w:t>
            </w:r>
            <w:r w:rsidRPr="00C71338">
              <w:rPr>
                <w:rFonts w:ascii="Book Antiqua" w:eastAsia="Yu Mincho" w:hAnsi="Book Antiqua"/>
                <w:b/>
                <w:bCs/>
                <w:snapToGrid w:val="0"/>
              </w:rPr>
              <w:t>ata</w:t>
            </w:r>
          </w:p>
        </w:tc>
        <w:tc>
          <w:tcPr>
            <w:tcW w:w="2078" w:type="dxa"/>
            <w:tcBorders>
              <w:top w:val="single" w:sz="8" w:space="0" w:color="auto"/>
              <w:left w:val="nil"/>
              <w:bottom w:val="single" w:sz="8" w:space="0" w:color="auto"/>
              <w:right w:val="nil"/>
            </w:tcBorders>
            <w:shd w:val="clear" w:color="auto" w:fill="auto"/>
            <w:noWrap/>
            <w:vAlign w:val="center"/>
            <w:hideMark/>
          </w:tcPr>
          <w:p w14:paraId="20F69820" w14:textId="77777777" w:rsidR="000A14AE" w:rsidRPr="00C71338" w:rsidRDefault="000A14AE" w:rsidP="0091612A">
            <w:pPr>
              <w:snapToGrid w:val="0"/>
              <w:spacing w:line="360" w:lineRule="auto"/>
              <w:contextualSpacing/>
              <w:jc w:val="both"/>
              <w:rPr>
                <w:rFonts w:ascii="Book Antiqua" w:eastAsia="Yu Mincho" w:hAnsi="Book Antiqua"/>
                <w:b/>
                <w:bCs/>
                <w:snapToGrid w:val="0"/>
              </w:rPr>
            </w:pPr>
            <w:r w:rsidRPr="00C71338">
              <w:rPr>
                <w:rFonts w:ascii="Book Antiqua" w:eastAsia="Yu Mincho" w:hAnsi="Book Antiqua"/>
                <w:b/>
                <w:bCs/>
                <w:snapToGrid w:val="0"/>
              </w:rPr>
              <w:t xml:space="preserve">Reference </w:t>
            </w:r>
            <w:r>
              <w:rPr>
                <w:rFonts w:ascii="Book Antiqua" w:eastAsia="Yu Mincho" w:hAnsi="Book Antiqua"/>
                <w:b/>
                <w:bCs/>
                <w:snapToGrid w:val="0"/>
              </w:rPr>
              <w:t>r</w:t>
            </w:r>
            <w:r w:rsidRPr="00C71338">
              <w:rPr>
                <w:rFonts w:ascii="Book Antiqua" w:eastAsia="Yu Mincho" w:hAnsi="Book Antiqua"/>
                <w:b/>
                <w:bCs/>
                <w:snapToGrid w:val="0"/>
              </w:rPr>
              <w:t>ange</w:t>
            </w:r>
          </w:p>
        </w:tc>
      </w:tr>
      <w:tr w:rsidR="000A14AE" w:rsidRPr="00C71338" w14:paraId="57593E7D" w14:textId="77777777" w:rsidTr="0091612A">
        <w:trPr>
          <w:trHeight w:val="524"/>
        </w:trPr>
        <w:tc>
          <w:tcPr>
            <w:tcW w:w="4518" w:type="dxa"/>
            <w:tcBorders>
              <w:top w:val="single" w:sz="8" w:space="0" w:color="auto"/>
              <w:left w:val="nil"/>
              <w:bottom w:val="nil"/>
            </w:tcBorders>
            <w:shd w:val="clear" w:color="auto" w:fill="auto"/>
            <w:noWrap/>
            <w:vAlign w:val="center"/>
            <w:hideMark/>
          </w:tcPr>
          <w:p w14:paraId="65905EC6"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White blood cell count </w:t>
            </w:r>
            <w:r>
              <w:rPr>
                <w:rFonts w:ascii="Book Antiqua" w:eastAsia="Yu Mincho" w:hAnsi="Book Antiqua"/>
                <w:snapToGrid w:val="0"/>
              </w:rPr>
              <w:t>(</w:t>
            </w:r>
            <w:r w:rsidRPr="000A14AE">
              <w:rPr>
                <w:rFonts w:ascii="Book Antiqua" w:eastAsia="Yu Mincho" w:hAnsi="Book Antiqua"/>
                <w:snapToGrid w:val="0"/>
              </w:rPr>
              <w:t>/</w:t>
            </w:r>
            <w:proofErr w:type="spellStart"/>
            <w:r w:rsidRPr="000A14AE">
              <w:rPr>
                <w:rFonts w:ascii="Book Antiqua" w:eastAsia="Yu Mincho" w:hAnsi="Book Antiqua"/>
                <w:snapToGrid w:val="0"/>
              </w:rPr>
              <w:t>μL</w:t>
            </w:r>
            <w:proofErr w:type="spellEnd"/>
            <w:r>
              <w:rPr>
                <w:rFonts w:ascii="Book Antiqua" w:eastAsia="Yu Mincho" w:hAnsi="Book Antiqua"/>
                <w:snapToGrid w:val="0"/>
              </w:rPr>
              <w:t>)</w:t>
            </w:r>
          </w:p>
        </w:tc>
        <w:tc>
          <w:tcPr>
            <w:tcW w:w="1964" w:type="dxa"/>
            <w:tcBorders>
              <w:top w:val="single" w:sz="8" w:space="0" w:color="auto"/>
              <w:bottom w:val="nil"/>
            </w:tcBorders>
            <w:shd w:val="clear" w:color="auto" w:fill="auto"/>
            <w:noWrap/>
            <w:vAlign w:val="center"/>
            <w:hideMark/>
          </w:tcPr>
          <w:p w14:paraId="6E90B8E1"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5300</w:t>
            </w:r>
          </w:p>
        </w:tc>
        <w:tc>
          <w:tcPr>
            <w:tcW w:w="2078" w:type="dxa"/>
            <w:tcBorders>
              <w:top w:val="single" w:sz="8" w:space="0" w:color="auto"/>
              <w:left w:val="nil"/>
              <w:bottom w:val="nil"/>
              <w:right w:val="nil"/>
            </w:tcBorders>
            <w:shd w:val="clear" w:color="auto" w:fill="auto"/>
            <w:noWrap/>
            <w:vAlign w:val="center"/>
            <w:hideMark/>
          </w:tcPr>
          <w:p w14:paraId="41117F9B"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4000</w:t>
            </w:r>
            <w:r>
              <w:rPr>
                <w:rFonts w:ascii="Book Antiqua" w:eastAsia="Yu Mincho" w:hAnsi="Book Antiqua"/>
                <w:snapToGrid w:val="0"/>
              </w:rPr>
              <w:t>-</w:t>
            </w:r>
            <w:r w:rsidRPr="00C71338">
              <w:rPr>
                <w:rFonts w:ascii="Book Antiqua" w:eastAsia="Yu Mincho" w:hAnsi="Book Antiqua"/>
                <w:snapToGrid w:val="0"/>
              </w:rPr>
              <w:t>8000</w:t>
            </w:r>
          </w:p>
        </w:tc>
      </w:tr>
      <w:tr w:rsidR="000A14AE" w:rsidRPr="00C71338" w14:paraId="66AD10E1" w14:textId="77777777" w:rsidTr="0091612A">
        <w:trPr>
          <w:trHeight w:val="524"/>
        </w:trPr>
        <w:tc>
          <w:tcPr>
            <w:tcW w:w="4518" w:type="dxa"/>
            <w:tcBorders>
              <w:top w:val="nil"/>
              <w:left w:val="nil"/>
              <w:bottom w:val="nil"/>
            </w:tcBorders>
            <w:shd w:val="clear" w:color="auto" w:fill="auto"/>
            <w:noWrap/>
            <w:vAlign w:val="center"/>
            <w:hideMark/>
          </w:tcPr>
          <w:p w14:paraId="15BF31CE"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Differential (percent) </w:t>
            </w:r>
          </w:p>
        </w:tc>
        <w:tc>
          <w:tcPr>
            <w:tcW w:w="1964" w:type="dxa"/>
            <w:tcBorders>
              <w:top w:val="nil"/>
              <w:bottom w:val="nil"/>
            </w:tcBorders>
            <w:shd w:val="clear" w:color="auto" w:fill="auto"/>
            <w:noWrap/>
            <w:vAlign w:val="center"/>
            <w:hideMark/>
          </w:tcPr>
          <w:p w14:paraId="62E670FE" w14:textId="77777777" w:rsidR="000A14AE" w:rsidRPr="00C71338" w:rsidRDefault="000A14AE" w:rsidP="0091612A">
            <w:pPr>
              <w:snapToGrid w:val="0"/>
              <w:spacing w:line="360" w:lineRule="auto"/>
              <w:contextualSpacing/>
              <w:jc w:val="both"/>
              <w:rPr>
                <w:rFonts w:ascii="Book Antiqua" w:eastAsia="Yu Mincho" w:hAnsi="Book Antiqua"/>
                <w:snapToGrid w:val="0"/>
              </w:rPr>
            </w:pPr>
          </w:p>
        </w:tc>
        <w:tc>
          <w:tcPr>
            <w:tcW w:w="2078" w:type="dxa"/>
            <w:tcBorders>
              <w:top w:val="nil"/>
              <w:left w:val="nil"/>
              <w:bottom w:val="nil"/>
              <w:right w:val="nil"/>
            </w:tcBorders>
            <w:shd w:val="clear" w:color="auto" w:fill="auto"/>
            <w:noWrap/>
            <w:vAlign w:val="center"/>
            <w:hideMark/>
          </w:tcPr>
          <w:p w14:paraId="3D89B337" w14:textId="77777777" w:rsidR="000A14AE" w:rsidRPr="00C71338" w:rsidRDefault="000A14AE" w:rsidP="0091612A">
            <w:pPr>
              <w:snapToGrid w:val="0"/>
              <w:spacing w:line="360" w:lineRule="auto"/>
              <w:contextualSpacing/>
              <w:jc w:val="both"/>
              <w:rPr>
                <w:rFonts w:ascii="Book Antiqua" w:eastAsia="Yu Mincho" w:hAnsi="Book Antiqua"/>
                <w:snapToGrid w:val="0"/>
              </w:rPr>
            </w:pPr>
          </w:p>
        </w:tc>
      </w:tr>
      <w:tr w:rsidR="000A14AE" w:rsidRPr="00C71338" w14:paraId="3D747B83" w14:textId="77777777" w:rsidTr="0091612A">
        <w:trPr>
          <w:trHeight w:val="524"/>
        </w:trPr>
        <w:tc>
          <w:tcPr>
            <w:tcW w:w="4518" w:type="dxa"/>
            <w:tcBorders>
              <w:top w:val="nil"/>
              <w:left w:val="nil"/>
              <w:bottom w:val="nil"/>
            </w:tcBorders>
            <w:shd w:val="clear" w:color="auto" w:fill="auto"/>
            <w:noWrap/>
            <w:vAlign w:val="center"/>
            <w:hideMark/>
          </w:tcPr>
          <w:p w14:paraId="186D8805"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Neutrophils</w:t>
            </w:r>
          </w:p>
        </w:tc>
        <w:tc>
          <w:tcPr>
            <w:tcW w:w="1964" w:type="dxa"/>
            <w:tcBorders>
              <w:top w:val="nil"/>
              <w:bottom w:val="nil"/>
            </w:tcBorders>
            <w:shd w:val="clear" w:color="auto" w:fill="auto"/>
            <w:noWrap/>
            <w:vAlign w:val="center"/>
            <w:hideMark/>
          </w:tcPr>
          <w:p w14:paraId="3D07DA18"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2597 (49.0)</w:t>
            </w:r>
          </w:p>
        </w:tc>
        <w:tc>
          <w:tcPr>
            <w:tcW w:w="2078" w:type="dxa"/>
            <w:tcBorders>
              <w:top w:val="nil"/>
              <w:left w:val="nil"/>
              <w:bottom w:val="nil"/>
              <w:right w:val="nil"/>
            </w:tcBorders>
            <w:shd w:val="clear" w:color="auto" w:fill="auto"/>
            <w:noWrap/>
            <w:vAlign w:val="center"/>
            <w:hideMark/>
          </w:tcPr>
          <w:p w14:paraId="71469FFC"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1800</w:t>
            </w:r>
            <w:r>
              <w:rPr>
                <w:rFonts w:ascii="Book Antiqua" w:eastAsia="Yu Mincho" w:hAnsi="Book Antiqua"/>
                <w:snapToGrid w:val="0"/>
              </w:rPr>
              <w:t>-</w:t>
            </w:r>
            <w:r w:rsidRPr="00C71338">
              <w:rPr>
                <w:rFonts w:ascii="Book Antiqua" w:eastAsia="Yu Mincho" w:hAnsi="Book Antiqua"/>
                <w:snapToGrid w:val="0"/>
              </w:rPr>
              <w:t>4800</w:t>
            </w:r>
          </w:p>
        </w:tc>
      </w:tr>
      <w:tr w:rsidR="000A14AE" w:rsidRPr="00C71338" w14:paraId="07BBB04E" w14:textId="77777777" w:rsidTr="0091612A">
        <w:trPr>
          <w:trHeight w:val="524"/>
        </w:trPr>
        <w:tc>
          <w:tcPr>
            <w:tcW w:w="4518" w:type="dxa"/>
            <w:tcBorders>
              <w:top w:val="nil"/>
              <w:left w:val="nil"/>
              <w:bottom w:val="nil"/>
            </w:tcBorders>
            <w:shd w:val="clear" w:color="auto" w:fill="auto"/>
            <w:noWrap/>
            <w:vAlign w:val="center"/>
            <w:hideMark/>
          </w:tcPr>
          <w:p w14:paraId="38B318E5"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Lymphocytes</w:t>
            </w:r>
          </w:p>
        </w:tc>
        <w:tc>
          <w:tcPr>
            <w:tcW w:w="1964" w:type="dxa"/>
            <w:tcBorders>
              <w:top w:val="nil"/>
              <w:bottom w:val="nil"/>
            </w:tcBorders>
            <w:shd w:val="clear" w:color="auto" w:fill="auto"/>
            <w:noWrap/>
            <w:vAlign w:val="center"/>
            <w:hideMark/>
          </w:tcPr>
          <w:p w14:paraId="49CEEDE5"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2067 (39.0)</w:t>
            </w:r>
          </w:p>
        </w:tc>
        <w:tc>
          <w:tcPr>
            <w:tcW w:w="2078" w:type="dxa"/>
            <w:tcBorders>
              <w:top w:val="nil"/>
              <w:left w:val="nil"/>
              <w:bottom w:val="nil"/>
              <w:right w:val="nil"/>
            </w:tcBorders>
            <w:shd w:val="clear" w:color="auto" w:fill="auto"/>
            <w:noWrap/>
            <w:vAlign w:val="center"/>
            <w:hideMark/>
          </w:tcPr>
          <w:p w14:paraId="228948D4"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1000</w:t>
            </w:r>
            <w:r>
              <w:rPr>
                <w:rFonts w:ascii="Book Antiqua" w:eastAsia="Yu Mincho" w:hAnsi="Book Antiqua"/>
                <w:snapToGrid w:val="0"/>
              </w:rPr>
              <w:t>-</w:t>
            </w:r>
            <w:r w:rsidRPr="00C71338">
              <w:rPr>
                <w:rFonts w:ascii="Book Antiqua" w:eastAsia="Yu Mincho" w:hAnsi="Book Antiqua"/>
                <w:snapToGrid w:val="0"/>
              </w:rPr>
              <w:t>3600</w:t>
            </w:r>
          </w:p>
        </w:tc>
      </w:tr>
      <w:tr w:rsidR="000A14AE" w:rsidRPr="00C71338" w14:paraId="03668A6D" w14:textId="77777777" w:rsidTr="0091612A">
        <w:trPr>
          <w:trHeight w:val="524"/>
        </w:trPr>
        <w:tc>
          <w:tcPr>
            <w:tcW w:w="4518" w:type="dxa"/>
            <w:tcBorders>
              <w:top w:val="nil"/>
              <w:left w:val="nil"/>
              <w:bottom w:val="nil"/>
            </w:tcBorders>
            <w:shd w:val="clear" w:color="auto" w:fill="auto"/>
            <w:noWrap/>
            <w:vAlign w:val="center"/>
            <w:hideMark/>
          </w:tcPr>
          <w:p w14:paraId="46675828"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Eosinophils</w:t>
            </w:r>
          </w:p>
        </w:tc>
        <w:tc>
          <w:tcPr>
            <w:tcW w:w="1964" w:type="dxa"/>
            <w:tcBorders>
              <w:top w:val="nil"/>
              <w:bottom w:val="nil"/>
            </w:tcBorders>
            <w:shd w:val="clear" w:color="auto" w:fill="auto"/>
            <w:noWrap/>
            <w:vAlign w:val="center"/>
            <w:hideMark/>
          </w:tcPr>
          <w:p w14:paraId="05ADDCBD"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53 (1.0)</w:t>
            </w:r>
          </w:p>
        </w:tc>
        <w:tc>
          <w:tcPr>
            <w:tcW w:w="2078" w:type="dxa"/>
            <w:tcBorders>
              <w:top w:val="nil"/>
              <w:left w:val="nil"/>
              <w:bottom w:val="nil"/>
              <w:right w:val="nil"/>
            </w:tcBorders>
            <w:shd w:val="clear" w:color="auto" w:fill="auto"/>
            <w:noWrap/>
            <w:vAlign w:val="center"/>
            <w:hideMark/>
          </w:tcPr>
          <w:p w14:paraId="79F9E8D7"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40</w:t>
            </w:r>
            <w:r>
              <w:rPr>
                <w:rFonts w:ascii="Book Antiqua" w:eastAsia="Yu Mincho" w:hAnsi="Book Antiqua"/>
                <w:snapToGrid w:val="0"/>
              </w:rPr>
              <w:t>-</w:t>
            </w:r>
            <w:r w:rsidRPr="00C71338">
              <w:rPr>
                <w:rFonts w:ascii="Book Antiqua" w:eastAsia="Yu Mincho" w:hAnsi="Book Antiqua"/>
                <w:snapToGrid w:val="0"/>
              </w:rPr>
              <w:t>400</w:t>
            </w:r>
          </w:p>
        </w:tc>
      </w:tr>
      <w:tr w:rsidR="000A14AE" w:rsidRPr="00C71338" w14:paraId="436D0B6A" w14:textId="77777777" w:rsidTr="0091612A">
        <w:trPr>
          <w:trHeight w:val="524"/>
        </w:trPr>
        <w:tc>
          <w:tcPr>
            <w:tcW w:w="4518" w:type="dxa"/>
            <w:tcBorders>
              <w:top w:val="nil"/>
              <w:left w:val="nil"/>
              <w:bottom w:val="nil"/>
            </w:tcBorders>
            <w:shd w:val="clear" w:color="auto" w:fill="auto"/>
            <w:noWrap/>
            <w:vAlign w:val="center"/>
            <w:hideMark/>
          </w:tcPr>
          <w:p w14:paraId="0FD93711"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Hemoglobin </w:t>
            </w:r>
            <w:r>
              <w:rPr>
                <w:rFonts w:ascii="Book Antiqua" w:eastAsia="Yu Mincho" w:hAnsi="Book Antiqua"/>
                <w:snapToGrid w:val="0"/>
              </w:rPr>
              <w:t>(</w:t>
            </w:r>
            <w:r w:rsidRPr="000A14AE">
              <w:rPr>
                <w:rFonts w:ascii="Book Antiqua" w:eastAsia="Yu Mincho" w:hAnsi="Book Antiqua"/>
                <w:snapToGrid w:val="0"/>
              </w:rPr>
              <w:t>g/dL</w:t>
            </w:r>
            <w:r>
              <w:rPr>
                <w:rFonts w:ascii="Book Antiqua" w:eastAsia="Yu Mincho" w:hAnsi="Book Antiqua"/>
                <w:snapToGrid w:val="0"/>
              </w:rPr>
              <w:t>)</w:t>
            </w:r>
          </w:p>
        </w:tc>
        <w:tc>
          <w:tcPr>
            <w:tcW w:w="1964" w:type="dxa"/>
            <w:tcBorders>
              <w:top w:val="nil"/>
              <w:bottom w:val="nil"/>
            </w:tcBorders>
            <w:shd w:val="clear" w:color="auto" w:fill="auto"/>
            <w:noWrap/>
            <w:vAlign w:val="center"/>
            <w:hideMark/>
          </w:tcPr>
          <w:p w14:paraId="1B2234E2"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9.7</w:t>
            </w:r>
          </w:p>
        </w:tc>
        <w:tc>
          <w:tcPr>
            <w:tcW w:w="2078" w:type="dxa"/>
            <w:tcBorders>
              <w:top w:val="nil"/>
              <w:left w:val="nil"/>
              <w:bottom w:val="nil"/>
              <w:right w:val="nil"/>
            </w:tcBorders>
            <w:shd w:val="clear" w:color="auto" w:fill="auto"/>
            <w:noWrap/>
            <w:vAlign w:val="center"/>
            <w:hideMark/>
          </w:tcPr>
          <w:p w14:paraId="0A53944D"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14</w:t>
            </w:r>
            <w:r>
              <w:rPr>
                <w:rFonts w:ascii="Book Antiqua" w:eastAsia="Yu Mincho" w:hAnsi="Book Antiqua"/>
                <w:snapToGrid w:val="0"/>
              </w:rPr>
              <w:t>-</w:t>
            </w:r>
            <w:r w:rsidRPr="00C71338">
              <w:rPr>
                <w:rFonts w:ascii="Book Antiqua" w:eastAsia="Yu Mincho" w:hAnsi="Book Antiqua"/>
                <w:snapToGrid w:val="0"/>
              </w:rPr>
              <w:t>18</w:t>
            </w:r>
          </w:p>
        </w:tc>
      </w:tr>
      <w:tr w:rsidR="000A14AE" w:rsidRPr="00C71338" w14:paraId="2957A6AA" w14:textId="77777777" w:rsidTr="0091612A">
        <w:trPr>
          <w:trHeight w:val="524"/>
        </w:trPr>
        <w:tc>
          <w:tcPr>
            <w:tcW w:w="4518" w:type="dxa"/>
            <w:tcBorders>
              <w:top w:val="nil"/>
              <w:left w:val="nil"/>
              <w:bottom w:val="nil"/>
            </w:tcBorders>
            <w:shd w:val="clear" w:color="auto" w:fill="auto"/>
            <w:noWrap/>
            <w:vAlign w:val="center"/>
          </w:tcPr>
          <w:p w14:paraId="495BB940"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Hematocrit </w:t>
            </w:r>
            <w:r>
              <w:rPr>
                <w:rFonts w:ascii="Book Antiqua" w:eastAsia="Yu Mincho" w:hAnsi="Book Antiqua"/>
                <w:snapToGrid w:val="0"/>
              </w:rPr>
              <w:t>(</w:t>
            </w:r>
            <w:r w:rsidRPr="000A14AE">
              <w:rPr>
                <w:rFonts w:ascii="Book Antiqua" w:eastAsia="Yu Mincho" w:hAnsi="Book Antiqua"/>
                <w:snapToGrid w:val="0"/>
              </w:rPr>
              <w:t>%</w:t>
            </w:r>
            <w:r>
              <w:rPr>
                <w:rFonts w:ascii="Book Antiqua" w:eastAsia="Yu Mincho" w:hAnsi="Book Antiqua"/>
                <w:snapToGrid w:val="0"/>
              </w:rPr>
              <w:t>)</w:t>
            </w:r>
          </w:p>
        </w:tc>
        <w:tc>
          <w:tcPr>
            <w:tcW w:w="1964" w:type="dxa"/>
            <w:tcBorders>
              <w:top w:val="nil"/>
              <w:bottom w:val="nil"/>
            </w:tcBorders>
            <w:shd w:val="clear" w:color="auto" w:fill="auto"/>
            <w:noWrap/>
            <w:vAlign w:val="center"/>
          </w:tcPr>
          <w:p w14:paraId="5EDE9AA0"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35.0</w:t>
            </w:r>
          </w:p>
        </w:tc>
        <w:tc>
          <w:tcPr>
            <w:tcW w:w="2078" w:type="dxa"/>
            <w:tcBorders>
              <w:top w:val="nil"/>
              <w:left w:val="nil"/>
              <w:bottom w:val="nil"/>
              <w:right w:val="nil"/>
            </w:tcBorders>
            <w:shd w:val="clear" w:color="auto" w:fill="auto"/>
            <w:noWrap/>
            <w:vAlign w:val="center"/>
          </w:tcPr>
          <w:p w14:paraId="1CDEC5D1"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40</w:t>
            </w:r>
            <w:r>
              <w:rPr>
                <w:rFonts w:ascii="Book Antiqua" w:eastAsia="Yu Mincho" w:hAnsi="Book Antiqua"/>
                <w:snapToGrid w:val="0"/>
              </w:rPr>
              <w:t>-</w:t>
            </w:r>
            <w:r w:rsidRPr="00C71338">
              <w:rPr>
                <w:rFonts w:ascii="Book Antiqua" w:eastAsia="Yu Mincho" w:hAnsi="Book Antiqua"/>
                <w:snapToGrid w:val="0"/>
              </w:rPr>
              <w:t>48</w:t>
            </w:r>
          </w:p>
        </w:tc>
      </w:tr>
      <w:tr w:rsidR="000A14AE" w:rsidRPr="00C71338" w14:paraId="651018DC" w14:textId="77777777" w:rsidTr="0091612A">
        <w:trPr>
          <w:trHeight w:val="524"/>
        </w:trPr>
        <w:tc>
          <w:tcPr>
            <w:tcW w:w="4518" w:type="dxa"/>
            <w:tcBorders>
              <w:top w:val="nil"/>
              <w:left w:val="nil"/>
              <w:bottom w:val="nil"/>
            </w:tcBorders>
            <w:shd w:val="clear" w:color="auto" w:fill="auto"/>
            <w:noWrap/>
            <w:vAlign w:val="center"/>
          </w:tcPr>
          <w:p w14:paraId="22A18307"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MCV </w:t>
            </w:r>
            <w:r>
              <w:rPr>
                <w:rFonts w:ascii="Book Antiqua" w:eastAsia="Yu Mincho" w:hAnsi="Book Antiqua"/>
                <w:snapToGrid w:val="0"/>
              </w:rPr>
              <w:t>(</w:t>
            </w:r>
            <w:proofErr w:type="spellStart"/>
            <w:r w:rsidRPr="000A14AE">
              <w:rPr>
                <w:rFonts w:ascii="Book Antiqua" w:eastAsia="Yu Mincho" w:hAnsi="Book Antiqua"/>
                <w:snapToGrid w:val="0"/>
              </w:rPr>
              <w:t>fL</w:t>
            </w:r>
            <w:proofErr w:type="spellEnd"/>
            <w:r>
              <w:rPr>
                <w:rFonts w:ascii="Book Antiqua" w:eastAsia="Yu Mincho" w:hAnsi="Book Antiqua"/>
                <w:snapToGrid w:val="0"/>
              </w:rPr>
              <w:t>)</w:t>
            </w:r>
          </w:p>
        </w:tc>
        <w:tc>
          <w:tcPr>
            <w:tcW w:w="1964" w:type="dxa"/>
            <w:tcBorders>
              <w:top w:val="nil"/>
              <w:bottom w:val="nil"/>
            </w:tcBorders>
            <w:shd w:val="clear" w:color="auto" w:fill="auto"/>
            <w:noWrap/>
            <w:vAlign w:val="center"/>
          </w:tcPr>
          <w:p w14:paraId="292C7105"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74.9</w:t>
            </w:r>
          </w:p>
        </w:tc>
        <w:tc>
          <w:tcPr>
            <w:tcW w:w="2078" w:type="dxa"/>
            <w:tcBorders>
              <w:top w:val="nil"/>
              <w:left w:val="nil"/>
              <w:bottom w:val="nil"/>
              <w:right w:val="nil"/>
            </w:tcBorders>
            <w:shd w:val="clear" w:color="auto" w:fill="auto"/>
            <w:noWrap/>
            <w:vAlign w:val="center"/>
          </w:tcPr>
          <w:p w14:paraId="28F89F9D"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84</w:t>
            </w:r>
            <w:r>
              <w:rPr>
                <w:rFonts w:ascii="Book Antiqua" w:eastAsia="Yu Mincho" w:hAnsi="Book Antiqua"/>
                <w:snapToGrid w:val="0"/>
              </w:rPr>
              <w:t>-</w:t>
            </w:r>
            <w:r w:rsidRPr="00C71338">
              <w:rPr>
                <w:rFonts w:ascii="Book Antiqua" w:eastAsia="Yu Mincho" w:hAnsi="Book Antiqua"/>
                <w:snapToGrid w:val="0"/>
              </w:rPr>
              <w:t>99</w:t>
            </w:r>
          </w:p>
        </w:tc>
      </w:tr>
      <w:tr w:rsidR="000A14AE" w:rsidRPr="00C71338" w14:paraId="3E950D68" w14:textId="77777777" w:rsidTr="0091612A">
        <w:trPr>
          <w:trHeight w:val="524"/>
        </w:trPr>
        <w:tc>
          <w:tcPr>
            <w:tcW w:w="4518" w:type="dxa"/>
            <w:tcBorders>
              <w:top w:val="nil"/>
              <w:left w:val="nil"/>
              <w:bottom w:val="nil"/>
            </w:tcBorders>
            <w:shd w:val="clear" w:color="auto" w:fill="auto"/>
            <w:noWrap/>
            <w:vAlign w:val="center"/>
          </w:tcPr>
          <w:p w14:paraId="35968D0F"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MCHC </w:t>
            </w:r>
            <w:r>
              <w:rPr>
                <w:rFonts w:ascii="Book Antiqua" w:eastAsia="Yu Mincho" w:hAnsi="Book Antiqua"/>
                <w:snapToGrid w:val="0"/>
              </w:rPr>
              <w:t>(</w:t>
            </w:r>
            <w:r w:rsidRPr="000A14AE">
              <w:rPr>
                <w:rFonts w:ascii="Book Antiqua" w:eastAsia="Yu Mincho" w:hAnsi="Book Antiqua"/>
                <w:snapToGrid w:val="0"/>
              </w:rPr>
              <w:t>g/dL</w:t>
            </w:r>
            <w:r>
              <w:rPr>
                <w:rFonts w:ascii="Book Antiqua" w:eastAsia="Yu Mincho" w:hAnsi="Book Antiqua"/>
                <w:snapToGrid w:val="0"/>
              </w:rPr>
              <w:t>)</w:t>
            </w:r>
          </w:p>
        </w:tc>
        <w:tc>
          <w:tcPr>
            <w:tcW w:w="1964" w:type="dxa"/>
            <w:tcBorders>
              <w:top w:val="nil"/>
              <w:bottom w:val="nil"/>
            </w:tcBorders>
            <w:shd w:val="clear" w:color="auto" w:fill="auto"/>
            <w:noWrap/>
            <w:vAlign w:val="center"/>
          </w:tcPr>
          <w:p w14:paraId="6BAE49D2"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27.7</w:t>
            </w:r>
          </w:p>
        </w:tc>
        <w:tc>
          <w:tcPr>
            <w:tcW w:w="2078" w:type="dxa"/>
            <w:tcBorders>
              <w:top w:val="nil"/>
              <w:left w:val="nil"/>
              <w:bottom w:val="nil"/>
              <w:right w:val="nil"/>
            </w:tcBorders>
            <w:shd w:val="clear" w:color="auto" w:fill="auto"/>
            <w:noWrap/>
            <w:vAlign w:val="center"/>
          </w:tcPr>
          <w:p w14:paraId="1852E12C"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32</w:t>
            </w:r>
            <w:r>
              <w:rPr>
                <w:rFonts w:ascii="Book Antiqua" w:eastAsia="Yu Mincho" w:hAnsi="Book Antiqua"/>
                <w:snapToGrid w:val="0"/>
              </w:rPr>
              <w:t>-</w:t>
            </w:r>
            <w:r w:rsidRPr="00C71338">
              <w:rPr>
                <w:rFonts w:ascii="Book Antiqua" w:eastAsia="Yu Mincho" w:hAnsi="Book Antiqua"/>
                <w:snapToGrid w:val="0"/>
              </w:rPr>
              <w:t>36</w:t>
            </w:r>
          </w:p>
        </w:tc>
      </w:tr>
      <w:tr w:rsidR="000A14AE" w:rsidRPr="00C71338" w14:paraId="3DA21742" w14:textId="77777777" w:rsidTr="0091612A">
        <w:trPr>
          <w:trHeight w:val="524"/>
        </w:trPr>
        <w:tc>
          <w:tcPr>
            <w:tcW w:w="4518" w:type="dxa"/>
            <w:tcBorders>
              <w:top w:val="nil"/>
              <w:left w:val="nil"/>
              <w:bottom w:val="nil"/>
            </w:tcBorders>
            <w:shd w:val="clear" w:color="auto" w:fill="auto"/>
            <w:noWrap/>
            <w:vAlign w:val="center"/>
          </w:tcPr>
          <w:p w14:paraId="77302000" w14:textId="77777777" w:rsidR="000A14AE" w:rsidRPr="000A14AE" w:rsidRDefault="000A14AE" w:rsidP="0091612A">
            <w:pPr>
              <w:snapToGrid w:val="0"/>
              <w:spacing w:line="360" w:lineRule="auto"/>
              <w:contextualSpacing/>
              <w:jc w:val="both"/>
              <w:rPr>
                <w:rFonts w:ascii="Book Antiqua" w:eastAsia="Yu Mincho" w:hAnsi="Book Antiqua"/>
                <w:snapToGrid w:val="0"/>
              </w:rPr>
            </w:pPr>
            <w:proofErr w:type="spellStart"/>
            <w:r w:rsidRPr="000A14AE">
              <w:rPr>
                <w:rFonts w:ascii="Book Antiqua" w:eastAsia="Yu Mincho" w:hAnsi="Book Antiqua"/>
                <w:snapToGrid w:val="0"/>
              </w:rPr>
              <w:t>Ferrum</w:t>
            </w:r>
            <w:proofErr w:type="spellEnd"/>
            <w:r w:rsidRPr="000A14AE">
              <w:rPr>
                <w:rFonts w:ascii="Book Antiqua" w:eastAsia="Yu Mincho" w:hAnsi="Book Antiqua"/>
                <w:snapToGrid w:val="0"/>
              </w:rPr>
              <w:t xml:space="preserve"> </w:t>
            </w:r>
            <w:r>
              <w:rPr>
                <w:rFonts w:ascii="Book Antiqua" w:eastAsia="Yu Mincho" w:hAnsi="Book Antiqua"/>
                <w:snapToGrid w:val="0"/>
              </w:rPr>
              <w:t>(</w:t>
            </w:r>
            <w:proofErr w:type="spellStart"/>
            <w:r w:rsidRPr="000A14AE">
              <w:rPr>
                <w:rFonts w:ascii="Book Antiqua" w:eastAsia="Yu Mincho" w:hAnsi="Book Antiqua"/>
                <w:snapToGrid w:val="0"/>
              </w:rPr>
              <w:t>μg</w:t>
            </w:r>
            <w:proofErr w:type="spellEnd"/>
            <w:r w:rsidRPr="000A14AE">
              <w:rPr>
                <w:rFonts w:ascii="Book Antiqua" w:eastAsia="Yu Mincho" w:hAnsi="Book Antiqua"/>
                <w:snapToGrid w:val="0"/>
              </w:rPr>
              <w:t>/dL</w:t>
            </w:r>
            <w:r>
              <w:rPr>
                <w:rFonts w:ascii="Book Antiqua" w:eastAsia="Yu Mincho" w:hAnsi="Book Antiqua"/>
                <w:snapToGrid w:val="0"/>
              </w:rPr>
              <w:t>)</w:t>
            </w:r>
          </w:p>
        </w:tc>
        <w:tc>
          <w:tcPr>
            <w:tcW w:w="1964" w:type="dxa"/>
            <w:tcBorders>
              <w:top w:val="nil"/>
              <w:bottom w:val="nil"/>
            </w:tcBorders>
            <w:shd w:val="clear" w:color="auto" w:fill="auto"/>
            <w:noWrap/>
            <w:vAlign w:val="center"/>
          </w:tcPr>
          <w:p w14:paraId="0C489C4F"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39</w:t>
            </w:r>
          </w:p>
        </w:tc>
        <w:tc>
          <w:tcPr>
            <w:tcW w:w="2078" w:type="dxa"/>
            <w:tcBorders>
              <w:top w:val="nil"/>
              <w:left w:val="nil"/>
              <w:bottom w:val="nil"/>
              <w:right w:val="nil"/>
            </w:tcBorders>
            <w:shd w:val="clear" w:color="auto" w:fill="auto"/>
            <w:noWrap/>
            <w:vAlign w:val="center"/>
          </w:tcPr>
          <w:p w14:paraId="58A1435C"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50</w:t>
            </w:r>
            <w:r>
              <w:rPr>
                <w:rFonts w:ascii="Book Antiqua" w:eastAsia="Yu Mincho" w:hAnsi="Book Antiqua"/>
                <w:snapToGrid w:val="0"/>
              </w:rPr>
              <w:t>-</w:t>
            </w:r>
            <w:r w:rsidRPr="00C71338">
              <w:rPr>
                <w:rFonts w:ascii="Book Antiqua" w:eastAsia="Yu Mincho" w:hAnsi="Book Antiqua"/>
                <w:snapToGrid w:val="0"/>
              </w:rPr>
              <w:t>190</w:t>
            </w:r>
          </w:p>
        </w:tc>
      </w:tr>
      <w:tr w:rsidR="000A14AE" w:rsidRPr="00C71338" w14:paraId="54482833" w14:textId="77777777" w:rsidTr="0091612A">
        <w:trPr>
          <w:trHeight w:val="524"/>
        </w:trPr>
        <w:tc>
          <w:tcPr>
            <w:tcW w:w="4518" w:type="dxa"/>
            <w:tcBorders>
              <w:top w:val="nil"/>
              <w:left w:val="nil"/>
              <w:bottom w:val="nil"/>
            </w:tcBorders>
            <w:shd w:val="clear" w:color="auto" w:fill="auto"/>
            <w:noWrap/>
            <w:vAlign w:val="center"/>
            <w:hideMark/>
          </w:tcPr>
          <w:p w14:paraId="0E631BF7"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Ferritin </w:t>
            </w:r>
            <w:r>
              <w:rPr>
                <w:rFonts w:ascii="Book Antiqua" w:eastAsia="Yu Mincho" w:hAnsi="Book Antiqua"/>
                <w:snapToGrid w:val="0"/>
              </w:rPr>
              <w:t>(</w:t>
            </w:r>
            <w:r w:rsidRPr="000A14AE">
              <w:rPr>
                <w:rFonts w:ascii="Book Antiqua" w:eastAsia="Yu Mincho" w:hAnsi="Book Antiqua"/>
                <w:snapToGrid w:val="0"/>
              </w:rPr>
              <w:t>ng/mL</w:t>
            </w:r>
            <w:r>
              <w:rPr>
                <w:rFonts w:ascii="Book Antiqua" w:eastAsia="Yu Mincho" w:hAnsi="Book Antiqua"/>
                <w:snapToGrid w:val="0"/>
              </w:rPr>
              <w:t>)</w:t>
            </w:r>
          </w:p>
        </w:tc>
        <w:tc>
          <w:tcPr>
            <w:tcW w:w="1964" w:type="dxa"/>
            <w:tcBorders>
              <w:top w:val="nil"/>
              <w:bottom w:val="nil"/>
            </w:tcBorders>
            <w:shd w:val="clear" w:color="auto" w:fill="auto"/>
            <w:noWrap/>
            <w:vAlign w:val="center"/>
            <w:hideMark/>
          </w:tcPr>
          <w:p w14:paraId="0B34962B"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23</w:t>
            </w:r>
          </w:p>
        </w:tc>
        <w:tc>
          <w:tcPr>
            <w:tcW w:w="2078" w:type="dxa"/>
            <w:tcBorders>
              <w:top w:val="nil"/>
              <w:left w:val="nil"/>
              <w:bottom w:val="nil"/>
              <w:right w:val="nil"/>
            </w:tcBorders>
            <w:shd w:val="clear" w:color="auto" w:fill="auto"/>
            <w:noWrap/>
            <w:vAlign w:val="center"/>
            <w:hideMark/>
          </w:tcPr>
          <w:p w14:paraId="7B71B560"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30</w:t>
            </w:r>
            <w:r>
              <w:rPr>
                <w:rFonts w:ascii="Book Antiqua" w:eastAsia="Yu Mincho" w:hAnsi="Book Antiqua"/>
                <w:snapToGrid w:val="0"/>
              </w:rPr>
              <w:t>-</w:t>
            </w:r>
            <w:r w:rsidRPr="00C71338">
              <w:rPr>
                <w:rFonts w:ascii="Book Antiqua" w:eastAsia="Yu Mincho" w:hAnsi="Book Antiqua"/>
                <w:snapToGrid w:val="0"/>
              </w:rPr>
              <w:t>400</w:t>
            </w:r>
          </w:p>
        </w:tc>
      </w:tr>
      <w:tr w:rsidR="000A14AE" w:rsidRPr="00C71338" w14:paraId="556A7477" w14:textId="77777777" w:rsidTr="0091612A">
        <w:trPr>
          <w:trHeight w:val="524"/>
        </w:trPr>
        <w:tc>
          <w:tcPr>
            <w:tcW w:w="4518" w:type="dxa"/>
            <w:tcBorders>
              <w:top w:val="nil"/>
              <w:left w:val="nil"/>
              <w:bottom w:val="nil"/>
            </w:tcBorders>
            <w:shd w:val="clear" w:color="auto" w:fill="auto"/>
            <w:noWrap/>
            <w:vAlign w:val="center"/>
            <w:hideMark/>
          </w:tcPr>
          <w:p w14:paraId="6F3AFDF9"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Total protein </w:t>
            </w:r>
            <w:r>
              <w:rPr>
                <w:rFonts w:ascii="Book Antiqua" w:eastAsia="Yu Mincho" w:hAnsi="Book Antiqua"/>
                <w:snapToGrid w:val="0"/>
              </w:rPr>
              <w:t>(</w:t>
            </w:r>
            <w:r w:rsidRPr="000A14AE">
              <w:rPr>
                <w:rFonts w:ascii="Book Antiqua" w:eastAsia="Yu Mincho" w:hAnsi="Book Antiqua"/>
                <w:snapToGrid w:val="0"/>
              </w:rPr>
              <w:t>g/dL</w:t>
            </w:r>
            <w:r>
              <w:rPr>
                <w:rFonts w:ascii="Book Antiqua" w:eastAsia="Yu Mincho" w:hAnsi="Book Antiqua"/>
                <w:snapToGrid w:val="0"/>
              </w:rPr>
              <w:t>)</w:t>
            </w:r>
          </w:p>
        </w:tc>
        <w:tc>
          <w:tcPr>
            <w:tcW w:w="1964" w:type="dxa"/>
            <w:tcBorders>
              <w:top w:val="nil"/>
              <w:bottom w:val="nil"/>
            </w:tcBorders>
            <w:shd w:val="clear" w:color="auto" w:fill="auto"/>
            <w:noWrap/>
            <w:vAlign w:val="center"/>
            <w:hideMark/>
          </w:tcPr>
          <w:p w14:paraId="452E244E"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6.1</w:t>
            </w:r>
          </w:p>
        </w:tc>
        <w:tc>
          <w:tcPr>
            <w:tcW w:w="2078" w:type="dxa"/>
            <w:tcBorders>
              <w:top w:val="nil"/>
              <w:left w:val="nil"/>
              <w:bottom w:val="nil"/>
              <w:right w:val="nil"/>
            </w:tcBorders>
            <w:shd w:val="clear" w:color="auto" w:fill="auto"/>
            <w:noWrap/>
            <w:vAlign w:val="center"/>
            <w:hideMark/>
          </w:tcPr>
          <w:p w14:paraId="16339F14"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6.7</w:t>
            </w:r>
            <w:r>
              <w:rPr>
                <w:rFonts w:ascii="Book Antiqua" w:eastAsia="Yu Mincho" w:hAnsi="Book Antiqua"/>
                <w:snapToGrid w:val="0"/>
              </w:rPr>
              <w:t>-</w:t>
            </w:r>
            <w:r w:rsidRPr="00C71338">
              <w:rPr>
                <w:rFonts w:ascii="Book Antiqua" w:eastAsia="Yu Mincho" w:hAnsi="Book Antiqua"/>
                <w:snapToGrid w:val="0"/>
              </w:rPr>
              <w:t>8.3</w:t>
            </w:r>
          </w:p>
        </w:tc>
      </w:tr>
      <w:tr w:rsidR="000A14AE" w:rsidRPr="00C71338" w14:paraId="27AF938B" w14:textId="77777777" w:rsidTr="0091612A">
        <w:trPr>
          <w:trHeight w:val="524"/>
        </w:trPr>
        <w:tc>
          <w:tcPr>
            <w:tcW w:w="4518" w:type="dxa"/>
            <w:tcBorders>
              <w:top w:val="nil"/>
              <w:left w:val="nil"/>
              <w:bottom w:val="nil"/>
            </w:tcBorders>
            <w:shd w:val="clear" w:color="auto" w:fill="auto"/>
            <w:noWrap/>
            <w:vAlign w:val="center"/>
            <w:hideMark/>
          </w:tcPr>
          <w:p w14:paraId="7002EDE4"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Albumin </w:t>
            </w:r>
            <w:r>
              <w:rPr>
                <w:rFonts w:ascii="Book Antiqua" w:eastAsia="Yu Mincho" w:hAnsi="Book Antiqua"/>
                <w:snapToGrid w:val="0"/>
              </w:rPr>
              <w:t>(</w:t>
            </w:r>
            <w:r w:rsidRPr="000A14AE">
              <w:rPr>
                <w:rFonts w:ascii="Book Antiqua" w:eastAsia="Yu Mincho" w:hAnsi="Book Antiqua"/>
                <w:snapToGrid w:val="0"/>
              </w:rPr>
              <w:t>g/dL</w:t>
            </w:r>
            <w:r>
              <w:rPr>
                <w:rFonts w:ascii="Book Antiqua" w:eastAsia="Yu Mincho" w:hAnsi="Book Antiqua"/>
                <w:snapToGrid w:val="0"/>
              </w:rPr>
              <w:t>)</w:t>
            </w:r>
          </w:p>
        </w:tc>
        <w:tc>
          <w:tcPr>
            <w:tcW w:w="1964" w:type="dxa"/>
            <w:tcBorders>
              <w:top w:val="nil"/>
              <w:bottom w:val="nil"/>
            </w:tcBorders>
            <w:shd w:val="clear" w:color="auto" w:fill="auto"/>
            <w:noWrap/>
            <w:vAlign w:val="center"/>
            <w:hideMark/>
          </w:tcPr>
          <w:p w14:paraId="3B6D3CEA"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2.9</w:t>
            </w:r>
          </w:p>
        </w:tc>
        <w:tc>
          <w:tcPr>
            <w:tcW w:w="2078" w:type="dxa"/>
            <w:tcBorders>
              <w:top w:val="nil"/>
              <w:left w:val="nil"/>
              <w:bottom w:val="nil"/>
              <w:right w:val="nil"/>
            </w:tcBorders>
            <w:shd w:val="clear" w:color="auto" w:fill="auto"/>
            <w:noWrap/>
            <w:vAlign w:val="center"/>
            <w:hideMark/>
          </w:tcPr>
          <w:p w14:paraId="68C6A4DD"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3.9</w:t>
            </w:r>
            <w:r>
              <w:rPr>
                <w:rFonts w:ascii="Book Antiqua" w:eastAsia="Yu Mincho" w:hAnsi="Book Antiqua"/>
                <w:snapToGrid w:val="0"/>
              </w:rPr>
              <w:t>-</w:t>
            </w:r>
            <w:r w:rsidRPr="00C71338">
              <w:rPr>
                <w:rFonts w:ascii="Book Antiqua" w:eastAsia="Yu Mincho" w:hAnsi="Book Antiqua"/>
                <w:snapToGrid w:val="0"/>
              </w:rPr>
              <w:t>4.9</w:t>
            </w:r>
          </w:p>
        </w:tc>
      </w:tr>
      <w:tr w:rsidR="000A14AE" w:rsidRPr="00C71338" w14:paraId="4C39DE5A" w14:textId="77777777" w:rsidTr="0091612A">
        <w:trPr>
          <w:trHeight w:val="524"/>
        </w:trPr>
        <w:tc>
          <w:tcPr>
            <w:tcW w:w="4518" w:type="dxa"/>
            <w:tcBorders>
              <w:top w:val="nil"/>
              <w:left w:val="nil"/>
              <w:bottom w:val="nil"/>
            </w:tcBorders>
            <w:shd w:val="clear" w:color="auto" w:fill="auto"/>
            <w:noWrap/>
            <w:vAlign w:val="center"/>
          </w:tcPr>
          <w:p w14:paraId="15BC0C7F"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Creatinine </w:t>
            </w:r>
            <w:r>
              <w:rPr>
                <w:rFonts w:ascii="Book Antiqua" w:eastAsia="Yu Mincho" w:hAnsi="Book Antiqua"/>
                <w:snapToGrid w:val="0"/>
              </w:rPr>
              <w:t>(</w:t>
            </w:r>
            <w:r w:rsidRPr="000A14AE">
              <w:rPr>
                <w:rFonts w:ascii="Book Antiqua" w:eastAsia="Yu Mincho" w:hAnsi="Book Antiqua"/>
                <w:snapToGrid w:val="0"/>
              </w:rPr>
              <w:t>mg/dL</w:t>
            </w:r>
            <w:r>
              <w:rPr>
                <w:rFonts w:ascii="Book Antiqua" w:eastAsia="Yu Mincho" w:hAnsi="Book Antiqua"/>
                <w:snapToGrid w:val="0"/>
              </w:rPr>
              <w:t>)</w:t>
            </w:r>
          </w:p>
        </w:tc>
        <w:tc>
          <w:tcPr>
            <w:tcW w:w="1964" w:type="dxa"/>
            <w:tcBorders>
              <w:top w:val="nil"/>
              <w:bottom w:val="nil"/>
            </w:tcBorders>
            <w:shd w:val="clear" w:color="auto" w:fill="auto"/>
            <w:noWrap/>
            <w:vAlign w:val="center"/>
          </w:tcPr>
          <w:p w14:paraId="6A38252C"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0.34</w:t>
            </w:r>
          </w:p>
        </w:tc>
        <w:tc>
          <w:tcPr>
            <w:tcW w:w="2078" w:type="dxa"/>
            <w:tcBorders>
              <w:top w:val="nil"/>
              <w:left w:val="nil"/>
              <w:bottom w:val="nil"/>
              <w:right w:val="nil"/>
            </w:tcBorders>
            <w:shd w:val="clear" w:color="auto" w:fill="auto"/>
            <w:noWrap/>
            <w:vAlign w:val="center"/>
          </w:tcPr>
          <w:p w14:paraId="06F6FC4E"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0.61</w:t>
            </w:r>
            <w:r>
              <w:rPr>
                <w:rFonts w:ascii="Book Antiqua" w:eastAsia="Yu Mincho" w:hAnsi="Book Antiqua"/>
                <w:snapToGrid w:val="0"/>
              </w:rPr>
              <w:t>-</w:t>
            </w:r>
            <w:r w:rsidRPr="00C71338">
              <w:rPr>
                <w:rFonts w:ascii="Book Antiqua" w:eastAsia="Yu Mincho" w:hAnsi="Book Antiqua"/>
                <w:snapToGrid w:val="0"/>
              </w:rPr>
              <w:t>1.04</w:t>
            </w:r>
          </w:p>
        </w:tc>
      </w:tr>
      <w:tr w:rsidR="000A14AE" w:rsidRPr="00C71338" w14:paraId="04B9C28A" w14:textId="77777777" w:rsidTr="0091612A">
        <w:trPr>
          <w:trHeight w:val="524"/>
        </w:trPr>
        <w:tc>
          <w:tcPr>
            <w:tcW w:w="4518" w:type="dxa"/>
            <w:tcBorders>
              <w:top w:val="nil"/>
              <w:left w:val="nil"/>
              <w:bottom w:val="nil"/>
            </w:tcBorders>
            <w:shd w:val="clear" w:color="auto" w:fill="auto"/>
            <w:noWrap/>
            <w:vAlign w:val="center"/>
          </w:tcPr>
          <w:p w14:paraId="63140E5E"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C-reactive protein </w:t>
            </w:r>
            <w:r>
              <w:rPr>
                <w:rFonts w:ascii="Book Antiqua" w:eastAsia="Yu Mincho" w:hAnsi="Book Antiqua"/>
                <w:snapToGrid w:val="0"/>
              </w:rPr>
              <w:t>(</w:t>
            </w:r>
            <w:r w:rsidRPr="000A14AE">
              <w:rPr>
                <w:rFonts w:ascii="Book Antiqua" w:eastAsia="Yu Mincho" w:hAnsi="Book Antiqua"/>
                <w:snapToGrid w:val="0"/>
              </w:rPr>
              <w:t>mg/dL</w:t>
            </w:r>
            <w:r>
              <w:rPr>
                <w:rFonts w:ascii="Book Antiqua" w:eastAsia="Yu Mincho" w:hAnsi="Book Antiqua"/>
                <w:snapToGrid w:val="0"/>
              </w:rPr>
              <w:t>)</w:t>
            </w:r>
          </w:p>
        </w:tc>
        <w:tc>
          <w:tcPr>
            <w:tcW w:w="1964" w:type="dxa"/>
            <w:tcBorders>
              <w:top w:val="nil"/>
              <w:bottom w:val="nil"/>
            </w:tcBorders>
            <w:shd w:val="clear" w:color="auto" w:fill="auto"/>
            <w:noWrap/>
            <w:vAlign w:val="center"/>
          </w:tcPr>
          <w:p w14:paraId="137806AA"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0.1</w:t>
            </w:r>
          </w:p>
        </w:tc>
        <w:tc>
          <w:tcPr>
            <w:tcW w:w="2078" w:type="dxa"/>
            <w:tcBorders>
              <w:top w:val="nil"/>
              <w:left w:val="nil"/>
              <w:bottom w:val="nil"/>
              <w:right w:val="nil"/>
            </w:tcBorders>
            <w:shd w:val="clear" w:color="auto" w:fill="auto"/>
            <w:noWrap/>
            <w:vAlign w:val="center"/>
          </w:tcPr>
          <w:p w14:paraId="7EA46B6A"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&lt;</w:t>
            </w:r>
            <w:r>
              <w:rPr>
                <w:rFonts w:ascii="Book Antiqua" w:eastAsia="Yu Mincho" w:hAnsi="Book Antiqua"/>
                <w:snapToGrid w:val="0"/>
              </w:rPr>
              <w:t xml:space="preserve"> </w:t>
            </w:r>
            <w:r w:rsidRPr="00C71338">
              <w:rPr>
                <w:rFonts w:ascii="Book Antiqua" w:eastAsia="Yu Mincho" w:hAnsi="Book Antiqua"/>
                <w:snapToGrid w:val="0"/>
              </w:rPr>
              <w:t>0.3</w:t>
            </w:r>
          </w:p>
        </w:tc>
      </w:tr>
      <w:tr w:rsidR="000A14AE" w:rsidRPr="00C71338" w14:paraId="2A2D8FC0" w14:textId="77777777" w:rsidTr="0091612A">
        <w:trPr>
          <w:trHeight w:val="524"/>
        </w:trPr>
        <w:tc>
          <w:tcPr>
            <w:tcW w:w="4518" w:type="dxa"/>
            <w:tcBorders>
              <w:top w:val="nil"/>
              <w:left w:val="nil"/>
              <w:bottom w:val="nil"/>
            </w:tcBorders>
            <w:shd w:val="clear" w:color="auto" w:fill="auto"/>
            <w:noWrap/>
            <w:vAlign w:val="center"/>
          </w:tcPr>
          <w:p w14:paraId="6568D384"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Erythrocyte sedimentation rate </w:t>
            </w:r>
            <w:r>
              <w:rPr>
                <w:rFonts w:ascii="Book Antiqua" w:eastAsia="Yu Mincho" w:hAnsi="Book Antiqua"/>
                <w:snapToGrid w:val="0"/>
              </w:rPr>
              <w:t>(</w:t>
            </w:r>
            <w:r w:rsidRPr="000A14AE">
              <w:rPr>
                <w:rFonts w:ascii="Book Antiqua" w:eastAsia="Yu Mincho" w:hAnsi="Book Antiqua"/>
                <w:snapToGrid w:val="0"/>
              </w:rPr>
              <w:t>mm/h</w:t>
            </w:r>
            <w:r>
              <w:rPr>
                <w:rFonts w:ascii="Book Antiqua" w:eastAsia="Yu Mincho" w:hAnsi="Book Antiqua"/>
                <w:snapToGrid w:val="0"/>
              </w:rPr>
              <w:t>)</w:t>
            </w:r>
          </w:p>
        </w:tc>
        <w:tc>
          <w:tcPr>
            <w:tcW w:w="1964" w:type="dxa"/>
            <w:tcBorders>
              <w:top w:val="nil"/>
              <w:bottom w:val="nil"/>
            </w:tcBorders>
            <w:shd w:val="clear" w:color="auto" w:fill="auto"/>
            <w:noWrap/>
            <w:vAlign w:val="center"/>
          </w:tcPr>
          <w:p w14:paraId="01874F51"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4</w:t>
            </w:r>
          </w:p>
        </w:tc>
        <w:tc>
          <w:tcPr>
            <w:tcW w:w="2078" w:type="dxa"/>
            <w:tcBorders>
              <w:top w:val="nil"/>
              <w:left w:val="nil"/>
              <w:bottom w:val="nil"/>
              <w:right w:val="nil"/>
            </w:tcBorders>
            <w:shd w:val="clear" w:color="auto" w:fill="auto"/>
            <w:noWrap/>
            <w:vAlign w:val="center"/>
          </w:tcPr>
          <w:p w14:paraId="3EFA7A2B"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0</w:t>
            </w:r>
            <w:r>
              <w:rPr>
                <w:rFonts w:ascii="Book Antiqua" w:eastAsia="Yu Mincho" w:hAnsi="Book Antiqua"/>
                <w:snapToGrid w:val="0"/>
              </w:rPr>
              <w:t>-</w:t>
            </w:r>
            <w:r w:rsidRPr="00C71338">
              <w:rPr>
                <w:rFonts w:ascii="Book Antiqua" w:eastAsia="Yu Mincho" w:hAnsi="Book Antiqua"/>
                <w:snapToGrid w:val="0"/>
              </w:rPr>
              <w:t>15</w:t>
            </w:r>
          </w:p>
        </w:tc>
      </w:tr>
      <w:tr w:rsidR="000A14AE" w:rsidRPr="00C71338" w14:paraId="1F4E5088" w14:textId="77777777" w:rsidTr="0091612A">
        <w:trPr>
          <w:trHeight w:val="524"/>
        </w:trPr>
        <w:tc>
          <w:tcPr>
            <w:tcW w:w="4518" w:type="dxa"/>
            <w:tcBorders>
              <w:top w:val="nil"/>
              <w:left w:val="nil"/>
              <w:bottom w:val="nil"/>
            </w:tcBorders>
            <w:shd w:val="clear" w:color="auto" w:fill="auto"/>
            <w:noWrap/>
            <w:vAlign w:val="center"/>
            <w:hideMark/>
          </w:tcPr>
          <w:p w14:paraId="30F08CAC"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IgG </w:t>
            </w:r>
            <w:r>
              <w:rPr>
                <w:rFonts w:ascii="Book Antiqua" w:eastAsia="Yu Mincho" w:hAnsi="Book Antiqua"/>
                <w:snapToGrid w:val="0"/>
              </w:rPr>
              <w:t>(</w:t>
            </w:r>
            <w:r w:rsidRPr="000A14AE">
              <w:rPr>
                <w:rFonts w:ascii="Book Antiqua" w:eastAsia="Yu Mincho" w:hAnsi="Book Antiqua"/>
                <w:snapToGrid w:val="0"/>
              </w:rPr>
              <w:t>mg/dL</w:t>
            </w:r>
            <w:r>
              <w:rPr>
                <w:rFonts w:ascii="Book Antiqua" w:eastAsia="Yu Mincho" w:hAnsi="Book Antiqua"/>
                <w:snapToGrid w:val="0"/>
              </w:rPr>
              <w:t>)</w:t>
            </w:r>
          </w:p>
        </w:tc>
        <w:tc>
          <w:tcPr>
            <w:tcW w:w="1964" w:type="dxa"/>
            <w:tcBorders>
              <w:top w:val="nil"/>
              <w:bottom w:val="nil"/>
            </w:tcBorders>
            <w:shd w:val="clear" w:color="auto" w:fill="auto"/>
            <w:noWrap/>
            <w:vAlign w:val="center"/>
            <w:hideMark/>
          </w:tcPr>
          <w:p w14:paraId="175166BF"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665</w:t>
            </w:r>
          </w:p>
        </w:tc>
        <w:tc>
          <w:tcPr>
            <w:tcW w:w="2078" w:type="dxa"/>
            <w:tcBorders>
              <w:top w:val="nil"/>
              <w:left w:val="nil"/>
              <w:bottom w:val="nil"/>
              <w:right w:val="nil"/>
            </w:tcBorders>
            <w:shd w:val="clear" w:color="auto" w:fill="auto"/>
            <w:noWrap/>
            <w:vAlign w:val="center"/>
            <w:hideMark/>
          </w:tcPr>
          <w:p w14:paraId="28DF7312"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870</w:t>
            </w:r>
            <w:r>
              <w:rPr>
                <w:rFonts w:ascii="Book Antiqua" w:eastAsia="Yu Mincho" w:hAnsi="Book Antiqua"/>
                <w:snapToGrid w:val="0"/>
              </w:rPr>
              <w:t>-</w:t>
            </w:r>
            <w:r w:rsidRPr="00C71338">
              <w:rPr>
                <w:rFonts w:ascii="Book Antiqua" w:eastAsia="Yu Mincho" w:hAnsi="Book Antiqua"/>
                <w:snapToGrid w:val="0"/>
              </w:rPr>
              <w:t>1700</w:t>
            </w:r>
          </w:p>
        </w:tc>
      </w:tr>
      <w:tr w:rsidR="000A14AE" w:rsidRPr="00C71338" w14:paraId="6B927004" w14:textId="77777777" w:rsidTr="0091612A">
        <w:trPr>
          <w:trHeight w:val="524"/>
        </w:trPr>
        <w:tc>
          <w:tcPr>
            <w:tcW w:w="4518" w:type="dxa"/>
            <w:tcBorders>
              <w:top w:val="nil"/>
              <w:left w:val="nil"/>
              <w:bottom w:val="nil"/>
            </w:tcBorders>
            <w:shd w:val="clear" w:color="auto" w:fill="auto"/>
            <w:noWrap/>
            <w:vAlign w:val="center"/>
          </w:tcPr>
          <w:p w14:paraId="1A7446D4" w14:textId="77777777" w:rsidR="000A14AE" w:rsidRPr="000A14AE" w:rsidRDefault="000A14AE" w:rsidP="0091612A">
            <w:pPr>
              <w:snapToGrid w:val="0"/>
              <w:spacing w:line="360" w:lineRule="auto"/>
              <w:contextualSpacing/>
              <w:jc w:val="both"/>
              <w:rPr>
                <w:rFonts w:ascii="Book Antiqua" w:eastAsia="Yu Mincho" w:hAnsi="Book Antiqua"/>
                <w:snapToGrid w:val="0"/>
              </w:rPr>
            </w:pPr>
            <w:proofErr w:type="spellStart"/>
            <w:r w:rsidRPr="000A14AE">
              <w:rPr>
                <w:rFonts w:ascii="Book Antiqua" w:eastAsia="Yu Mincho" w:hAnsi="Book Antiqua"/>
                <w:snapToGrid w:val="0"/>
              </w:rPr>
              <w:t>IgE</w:t>
            </w:r>
            <w:proofErr w:type="spellEnd"/>
            <w:r w:rsidRPr="000A14AE">
              <w:rPr>
                <w:rFonts w:ascii="Book Antiqua" w:eastAsia="Yu Mincho" w:hAnsi="Book Antiqua"/>
                <w:snapToGrid w:val="0"/>
              </w:rPr>
              <w:t xml:space="preserve"> (IU/mL)</w:t>
            </w:r>
          </w:p>
        </w:tc>
        <w:tc>
          <w:tcPr>
            <w:tcW w:w="1964" w:type="dxa"/>
            <w:tcBorders>
              <w:top w:val="nil"/>
              <w:bottom w:val="nil"/>
            </w:tcBorders>
            <w:shd w:val="clear" w:color="auto" w:fill="auto"/>
            <w:noWrap/>
            <w:vAlign w:val="center"/>
          </w:tcPr>
          <w:p w14:paraId="79CDE930"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515</w:t>
            </w:r>
          </w:p>
        </w:tc>
        <w:tc>
          <w:tcPr>
            <w:tcW w:w="2078" w:type="dxa"/>
            <w:tcBorders>
              <w:top w:val="nil"/>
              <w:left w:val="nil"/>
              <w:bottom w:val="nil"/>
              <w:right w:val="nil"/>
            </w:tcBorders>
            <w:shd w:val="clear" w:color="auto" w:fill="auto"/>
            <w:noWrap/>
            <w:vAlign w:val="center"/>
          </w:tcPr>
          <w:p w14:paraId="6B77BCCA"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0</w:t>
            </w:r>
            <w:r>
              <w:rPr>
                <w:rFonts w:ascii="Book Antiqua" w:eastAsia="Yu Mincho" w:hAnsi="Book Antiqua"/>
                <w:snapToGrid w:val="0"/>
              </w:rPr>
              <w:t>-</w:t>
            </w:r>
            <w:r w:rsidRPr="00C71338">
              <w:rPr>
                <w:rFonts w:ascii="Book Antiqua" w:eastAsia="Yu Mincho" w:hAnsi="Book Antiqua"/>
                <w:snapToGrid w:val="0"/>
              </w:rPr>
              <w:t>173</w:t>
            </w:r>
          </w:p>
        </w:tc>
      </w:tr>
      <w:tr w:rsidR="000A14AE" w:rsidRPr="00C71338" w14:paraId="516D38D0" w14:textId="77777777" w:rsidTr="0091612A">
        <w:trPr>
          <w:trHeight w:val="524"/>
        </w:trPr>
        <w:tc>
          <w:tcPr>
            <w:tcW w:w="4518" w:type="dxa"/>
            <w:tcBorders>
              <w:top w:val="nil"/>
              <w:left w:val="nil"/>
            </w:tcBorders>
            <w:shd w:val="clear" w:color="auto" w:fill="auto"/>
            <w:noWrap/>
            <w:vAlign w:val="center"/>
            <w:hideMark/>
          </w:tcPr>
          <w:p w14:paraId="6BE0332D"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Fecal human hemoglobin (ng/mL)</w:t>
            </w:r>
          </w:p>
        </w:tc>
        <w:tc>
          <w:tcPr>
            <w:tcW w:w="1964" w:type="dxa"/>
            <w:tcBorders>
              <w:top w:val="nil"/>
            </w:tcBorders>
            <w:shd w:val="clear" w:color="auto" w:fill="auto"/>
            <w:noWrap/>
            <w:vAlign w:val="center"/>
            <w:hideMark/>
          </w:tcPr>
          <w:p w14:paraId="13182A94"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2018</w:t>
            </w:r>
          </w:p>
        </w:tc>
        <w:tc>
          <w:tcPr>
            <w:tcW w:w="2078" w:type="dxa"/>
            <w:tcBorders>
              <w:top w:val="nil"/>
              <w:left w:val="nil"/>
              <w:right w:val="nil"/>
            </w:tcBorders>
            <w:shd w:val="clear" w:color="auto" w:fill="auto"/>
            <w:noWrap/>
            <w:vAlign w:val="center"/>
            <w:hideMark/>
          </w:tcPr>
          <w:p w14:paraId="21263287"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&lt;</w:t>
            </w:r>
            <w:r>
              <w:rPr>
                <w:rFonts w:ascii="Book Antiqua" w:eastAsia="Yu Mincho" w:hAnsi="Book Antiqua"/>
                <w:snapToGrid w:val="0"/>
              </w:rPr>
              <w:t xml:space="preserve"> </w:t>
            </w:r>
            <w:r w:rsidRPr="00C71338">
              <w:rPr>
                <w:rFonts w:ascii="Book Antiqua" w:eastAsia="Yu Mincho" w:hAnsi="Book Antiqua"/>
                <w:snapToGrid w:val="0"/>
              </w:rPr>
              <w:t>50</w:t>
            </w:r>
          </w:p>
        </w:tc>
      </w:tr>
      <w:tr w:rsidR="000A14AE" w:rsidRPr="00C71338" w14:paraId="732D6E50" w14:textId="77777777" w:rsidTr="0091612A">
        <w:trPr>
          <w:trHeight w:val="524"/>
        </w:trPr>
        <w:tc>
          <w:tcPr>
            <w:tcW w:w="4518" w:type="dxa"/>
            <w:tcBorders>
              <w:top w:val="nil"/>
              <w:left w:val="nil"/>
              <w:bottom w:val="single" w:sz="8" w:space="0" w:color="auto"/>
            </w:tcBorders>
            <w:shd w:val="clear" w:color="auto" w:fill="auto"/>
            <w:noWrap/>
            <w:vAlign w:val="center"/>
          </w:tcPr>
          <w:p w14:paraId="6629603F"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Fecal calprotectin (</w:t>
            </w:r>
            <w:proofErr w:type="spellStart"/>
            <w:r w:rsidRPr="000A14AE">
              <w:rPr>
                <w:rFonts w:ascii="Book Antiqua" w:eastAsia="Yu Mincho" w:hAnsi="Book Antiqua"/>
                <w:snapToGrid w:val="0"/>
              </w:rPr>
              <w:t>μg</w:t>
            </w:r>
            <w:proofErr w:type="spellEnd"/>
            <w:r w:rsidRPr="000A14AE">
              <w:rPr>
                <w:rFonts w:ascii="Book Antiqua" w:eastAsia="Yu Mincho" w:hAnsi="Book Antiqua"/>
                <w:snapToGrid w:val="0"/>
              </w:rPr>
              <w:t>/g)</w:t>
            </w:r>
          </w:p>
        </w:tc>
        <w:tc>
          <w:tcPr>
            <w:tcW w:w="1964" w:type="dxa"/>
            <w:tcBorders>
              <w:top w:val="nil"/>
              <w:bottom w:val="single" w:sz="8" w:space="0" w:color="auto"/>
            </w:tcBorders>
            <w:shd w:val="clear" w:color="auto" w:fill="auto"/>
            <w:noWrap/>
            <w:vAlign w:val="center"/>
          </w:tcPr>
          <w:p w14:paraId="5C5E452D"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510</w:t>
            </w:r>
          </w:p>
        </w:tc>
        <w:tc>
          <w:tcPr>
            <w:tcW w:w="2078" w:type="dxa"/>
            <w:tcBorders>
              <w:top w:val="nil"/>
              <w:left w:val="nil"/>
              <w:bottom w:val="single" w:sz="8" w:space="0" w:color="auto"/>
              <w:right w:val="nil"/>
            </w:tcBorders>
            <w:shd w:val="clear" w:color="auto" w:fill="auto"/>
            <w:noWrap/>
            <w:vAlign w:val="center"/>
          </w:tcPr>
          <w:p w14:paraId="2790A598"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&lt;</w:t>
            </w:r>
            <w:r>
              <w:rPr>
                <w:rFonts w:ascii="Book Antiqua" w:eastAsia="Yu Mincho" w:hAnsi="Book Antiqua"/>
                <w:snapToGrid w:val="0"/>
              </w:rPr>
              <w:t xml:space="preserve"> </w:t>
            </w:r>
            <w:r w:rsidRPr="00C71338">
              <w:rPr>
                <w:rFonts w:ascii="Book Antiqua" w:eastAsia="Yu Mincho" w:hAnsi="Book Antiqua"/>
                <w:snapToGrid w:val="0"/>
              </w:rPr>
              <w:t>50</w:t>
            </w:r>
          </w:p>
        </w:tc>
      </w:tr>
    </w:tbl>
    <w:p w14:paraId="5658F6AE" w14:textId="5748C9E6" w:rsidR="000A14AE" w:rsidRPr="000A14AE" w:rsidRDefault="000A14AE" w:rsidP="000A14AE">
      <w:pPr>
        <w:spacing w:line="360" w:lineRule="auto"/>
        <w:jc w:val="both"/>
        <w:rPr>
          <w:lang w:eastAsia="zh-CN"/>
        </w:rPr>
      </w:pPr>
      <w:r w:rsidRPr="00C71338">
        <w:rPr>
          <w:rFonts w:ascii="Book Antiqua" w:eastAsia="MS Mincho" w:hAnsi="Book Antiqua"/>
          <w:snapToGrid w:val="0"/>
        </w:rPr>
        <w:t xml:space="preserve">MCV: </w:t>
      </w:r>
      <w:r>
        <w:rPr>
          <w:rFonts w:ascii="Book Antiqua" w:eastAsia="MS Mincho" w:hAnsi="Book Antiqua"/>
          <w:snapToGrid w:val="0"/>
        </w:rPr>
        <w:t>M</w:t>
      </w:r>
      <w:r w:rsidRPr="00C71338">
        <w:rPr>
          <w:rFonts w:ascii="Book Antiqua" w:eastAsia="MS Mincho" w:hAnsi="Book Antiqua"/>
          <w:snapToGrid w:val="0"/>
        </w:rPr>
        <w:t xml:space="preserve">ean corpuscular volume; MCHC: </w:t>
      </w:r>
      <w:r>
        <w:rPr>
          <w:rFonts w:ascii="Book Antiqua" w:eastAsia="MS Mincho" w:hAnsi="Book Antiqua"/>
          <w:snapToGrid w:val="0"/>
        </w:rPr>
        <w:t>M</w:t>
      </w:r>
      <w:r w:rsidRPr="00C71338">
        <w:rPr>
          <w:rFonts w:ascii="Book Antiqua" w:eastAsia="MS Mincho" w:hAnsi="Book Antiqua"/>
          <w:snapToGrid w:val="0"/>
        </w:rPr>
        <w:t>ean corpuscular hemoglobin concentration</w:t>
      </w:r>
      <w:r>
        <w:rPr>
          <w:rFonts w:ascii="Book Antiqua" w:eastAsia="MS Mincho" w:hAnsi="Book Antiqua"/>
          <w:snapToGrid w:val="0"/>
        </w:rPr>
        <w:t xml:space="preserve">; </w:t>
      </w:r>
      <w:bookmarkStart w:id="32" w:name="OLE_LINK4874"/>
      <w:bookmarkStart w:id="33" w:name="OLE_LINK4875"/>
      <w:r>
        <w:rPr>
          <w:rFonts w:ascii="Book Antiqua" w:eastAsia="MS Mincho" w:hAnsi="Book Antiqua"/>
          <w:snapToGrid w:val="0"/>
        </w:rPr>
        <w:t xml:space="preserve">IgM: </w:t>
      </w:r>
      <w:r>
        <w:rPr>
          <w:rFonts w:ascii="Book Antiqua" w:eastAsia="MS Mincho" w:hAnsi="Book Antiqua" w:hint="eastAsia"/>
          <w:snapToGrid w:val="0"/>
          <w:lang w:eastAsia="zh-CN"/>
        </w:rPr>
        <w:t>I</w:t>
      </w:r>
      <w:r w:rsidRPr="000A14AE">
        <w:rPr>
          <w:rFonts w:ascii="Book Antiqua" w:eastAsia="MS Mincho" w:hAnsi="Book Antiqua"/>
          <w:snapToGrid w:val="0"/>
        </w:rPr>
        <w:t>mmunoglobulin</w:t>
      </w:r>
      <w:bookmarkEnd w:id="32"/>
      <w:bookmarkEnd w:id="33"/>
      <w:r>
        <w:rPr>
          <w:rFonts w:ascii="Book Antiqua" w:eastAsia="MS Mincho" w:hAnsi="Book Antiqua"/>
          <w:snapToGrid w:val="0"/>
        </w:rPr>
        <w:t xml:space="preserve"> M; </w:t>
      </w:r>
      <w:proofErr w:type="spellStart"/>
      <w:r>
        <w:rPr>
          <w:rFonts w:ascii="Book Antiqua" w:eastAsia="MS Mincho" w:hAnsi="Book Antiqua"/>
          <w:snapToGrid w:val="0"/>
        </w:rPr>
        <w:t>Ig</w:t>
      </w:r>
      <w:r>
        <w:rPr>
          <w:rFonts w:ascii="Book Antiqua" w:eastAsia="MS Mincho" w:hAnsi="Book Antiqua" w:hint="eastAsia"/>
          <w:snapToGrid w:val="0"/>
          <w:lang w:eastAsia="zh-CN"/>
        </w:rPr>
        <w:t>E</w:t>
      </w:r>
      <w:proofErr w:type="spellEnd"/>
      <w:r>
        <w:rPr>
          <w:rFonts w:ascii="Book Antiqua" w:eastAsia="MS Mincho" w:hAnsi="Book Antiqua"/>
          <w:snapToGrid w:val="0"/>
        </w:rPr>
        <w:t xml:space="preserve">: </w:t>
      </w:r>
      <w:r>
        <w:rPr>
          <w:rFonts w:ascii="Book Antiqua" w:eastAsia="MS Mincho" w:hAnsi="Book Antiqua" w:hint="eastAsia"/>
          <w:snapToGrid w:val="0"/>
          <w:lang w:eastAsia="zh-CN"/>
        </w:rPr>
        <w:t>I</w:t>
      </w:r>
      <w:r w:rsidRPr="000A14AE">
        <w:rPr>
          <w:rFonts w:ascii="Book Antiqua" w:eastAsia="MS Mincho" w:hAnsi="Book Antiqua"/>
          <w:snapToGrid w:val="0"/>
        </w:rPr>
        <w:t>mmunoglobulin</w:t>
      </w:r>
      <w:r>
        <w:rPr>
          <w:rFonts w:ascii="Book Antiqua" w:eastAsia="MS Mincho" w:hAnsi="Book Antiqua"/>
          <w:snapToGrid w:val="0"/>
        </w:rPr>
        <w:t xml:space="preserve"> E.</w:t>
      </w:r>
    </w:p>
    <w:p w14:paraId="45D780DD" w14:textId="77777777" w:rsidR="000A14AE" w:rsidRDefault="000A14AE" w:rsidP="000A14AE">
      <w:pPr>
        <w:spacing w:line="360" w:lineRule="auto"/>
        <w:jc w:val="both"/>
        <w:rPr>
          <w:rFonts w:ascii="Book Antiqua" w:hAnsi="Book Antiqua"/>
        </w:rPr>
      </w:pPr>
    </w:p>
    <w:p w14:paraId="0308BEFB" w14:textId="777783E3" w:rsidR="000A14AE" w:rsidRPr="00C71338" w:rsidRDefault="000A14AE" w:rsidP="000A14AE">
      <w:pPr>
        <w:spacing w:line="360" w:lineRule="auto"/>
        <w:jc w:val="both"/>
        <w:rPr>
          <w:rFonts w:ascii="Book Antiqua" w:hAnsi="Book Antiqua"/>
        </w:rPr>
        <w:sectPr w:rsidR="000A14AE" w:rsidRPr="00C71338">
          <w:pgSz w:w="11906" w:h="16838"/>
          <w:pgMar w:top="1985" w:right="1701" w:bottom="1701" w:left="1701" w:header="851" w:footer="992" w:gutter="0"/>
          <w:cols w:space="425"/>
          <w:docGrid w:type="lines" w:linePitch="360"/>
        </w:sectPr>
      </w:pPr>
    </w:p>
    <w:p w14:paraId="1A24B924" w14:textId="63A5DA35" w:rsidR="000A14AE" w:rsidRPr="000A14AE" w:rsidRDefault="000A14AE" w:rsidP="000A14AE">
      <w:pPr>
        <w:spacing w:line="360" w:lineRule="auto"/>
        <w:jc w:val="both"/>
        <w:rPr>
          <w:rFonts w:ascii="Book Antiqua" w:hAnsi="Book Antiqua"/>
          <w:b/>
          <w:bCs/>
          <w:snapToGrid w:val="0"/>
          <w:color w:val="000000"/>
        </w:rPr>
      </w:pPr>
      <w:r w:rsidRPr="00C71338">
        <w:rPr>
          <w:rFonts w:ascii="Book Antiqua" w:hAnsi="Book Antiqua"/>
          <w:b/>
          <w:bCs/>
          <w:snapToGrid w:val="0"/>
          <w:color w:val="000000"/>
        </w:rPr>
        <w:lastRenderedPageBreak/>
        <w:t xml:space="preserve">Table 2 Summary of four previous cases of </w:t>
      </w:r>
      <w:r w:rsidRPr="000A14AE">
        <w:rPr>
          <w:rFonts w:ascii="Book Antiqua" w:eastAsia="Book Antiqua" w:hAnsi="Book Antiqua" w:cs="Book Antiqua"/>
          <w:b/>
          <w:bCs/>
          <w:color w:val="000000"/>
        </w:rPr>
        <w:t>eosinophilic enteritis</w:t>
      </w:r>
    </w:p>
    <w:tbl>
      <w:tblPr>
        <w:tblStyle w:val="TableGrid"/>
        <w:tblW w:w="132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6"/>
        <w:gridCol w:w="993"/>
        <w:gridCol w:w="2537"/>
        <w:gridCol w:w="1530"/>
        <w:gridCol w:w="1322"/>
        <w:gridCol w:w="1145"/>
        <w:gridCol w:w="1294"/>
        <w:gridCol w:w="1145"/>
        <w:gridCol w:w="2434"/>
      </w:tblGrid>
      <w:tr w:rsidR="000A14AE" w:rsidRPr="00C71338" w14:paraId="4B9EE0F1" w14:textId="77777777" w:rsidTr="007704C7">
        <w:trPr>
          <w:trHeight w:val="517"/>
        </w:trPr>
        <w:tc>
          <w:tcPr>
            <w:tcW w:w="876" w:type="dxa"/>
            <w:vMerge w:val="restart"/>
            <w:tcBorders>
              <w:top w:val="single" w:sz="8" w:space="0" w:color="auto"/>
            </w:tcBorders>
            <w:vAlign w:val="center"/>
          </w:tcPr>
          <w:p w14:paraId="440DBE1C" w14:textId="77777777" w:rsidR="000A14AE" w:rsidRPr="00C71338" w:rsidRDefault="000A14AE" w:rsidP="0091612A">
            <w:pPr>
              <w:snapToGrid w:val="0"/>
              <w:spacing w:line="360" w:lineRule="auto"/>
              <w:contextualSpacing/>
              <w:jc w:val="both"/>
              <w:rPr>
                <w:rFonts w:cs="Times New Roman"/>
                <w:b/>
                <w:bCs/>
                <w:snapToGrid w:val="0"/>
                <w:color w:val="000000"/>
              </w:rPr>
            </w:pPr>
            <w:r w:rsidRPr="00C71338">
              <w:rPr>
                <w:rFonts w:cs="Times New Roman"/>
                <w:b/>
                <w:bCs/>
                <w:snapToGrid w:val="0"/>
                <w:color w:val="000000"/>
              </w:rPr>
              <w:t>Case</w:t>
            </w:r>
          </w:p>
        </w:tc>
        <w:tc>
          <w:tcPr>
            <w:tcW w:w="993" w:type="dxa"/>
            <w:vMerge w:val="restart"/>
            <w:tcBorders>
              <w:top w:val="single" w:sz="8" w:space="0" w:color="auto"/>
            </w:tcBorders>
            <w:vAlign w:val="center"/>
          </w:tcPr>
          <w:p w14:paraId="5E431F7F" w14:textId="77777777" w:rsidR="000A14AE" w:rsidRPr="00C71338" w:rsidRDefault="000A14AE" w:rsidP="0091612A">
            <w:pPr>
              <w:snapToGrid w:val="0"/>
              <w:spacing w:line="360" w:lineRule="auto"/>
              <w:contextualSpacing/>
              <w:jc w:val="both"/>
              <w:rPr>
                <w:rFonts w:cs="Times New Roman"/>
                <w:b/>
                <w:bCs/>
                <w:snapToGrid w:val="0"/>
                <w:color w:val="000000"/>
              </w:rPr>
            </w:pPr>
            <w:r w:rsidRPr="00C71338">
              <w:rPr>
                <w:rFonts w:cs="Times New Roman"/>
                <w:b/>
                <w:bCs/>
                <w:snapToGrid w:val="0"/>
                <w:color w:val="000000"/>
              </w:rPr>
              <w:t>Age/</w:t>
            </w:r>
          </w:p>
          <w:p w14:paraId="501C377B" w14:textId="77777777" w:rsidR="000A14AE" w:rsidRPr="00C71338" w:rsidRDefault="000A14AE" w:rsidP="0091612A">
            <w:pPr>
              <w:snapToGrid w:val="0"/>
              <w:spacing w:line="360" w:lineRule="auto"/>
              <w:contextualSpacing/>
              <w:jc w:val="both"/>
              <w:rPr>
                <w:rFonts w:cs="Times New Roman"/>
                <w:b/>
                <w:bCs/>
                <w:snapToGrid w:val="0"/>
                <w:color w:val="000000"/>
              </w:rPr>
            </w:pPr>
            <w:r w:rsidRPr="00C71338">
              <w:rPr>
                <w:rFonts w:cs="Times New Roman"/>
                <w:b/>
                <w:bCs/>
                <w:snapToGrid w:val="0"/>
                <w:color w:val="000000"/>
              </w:rPr>
              <w:t>sex</w:t>
            </w:r>
          </w:p>
        </w:tc>
        <w:tc>
          <w:tcPr>
            <w:tcW w:w="2537" w:type="dxa"/>
            <w:vMerge w:val="restart"/>
            <w:tcBorders>
              <w:top w:val="single" w:sz="8" w:space="0" w:color="auto"/>
            </w:tcBorders>
            <w:vAlign w:val="center"/>
          </w:tcPr>
          <w:p w14:paraId="65895C8C" w14:textId="77777777" w:rsidR="000A14AE" w:rsidRPr="00C71338" w:rsidRDefault="000A14AE" w:rsidP="0091612A">
            <w:pPr>
              <w:snapToGrid w:val="0"/>
              <w:spacing w:line="360" w:lineRule="auto"/>
              <w:contextualSpacing/>
              <w:jc w:val="both"/>
              <w:rPr>
                <w:rFonts w:cs="Times New Roman"/>
                <w:b/>
                <w:bCs/>
                <w:snapToGrid w:val="0"/>
                <w:color w:val="000000"/>
              </w:rPr>
            </w:pPr>
            <w:r w:rsidRPr="00C71338">
              <w:rPr>
                <w:rFonts w:cs="Times New Roman"/>
                <w:b/>
                <w:bCs/>
                <w:snapToGrid w:val="0"/>
                <w:color w:val="000000"/>
              </w:rPr>
              <w:t>Location</w:t>
            </w:r>
          </w:p>
        </w:tc>
        <w:tc>
          <w:tcPr>
            <w:tcW w:w="5291" w:type="dxa"/>
            <w:gridSpan w:val="4"/>
            <w:tcBorders>
              <w:top w:val="single" w:sz="8" w:space="0" w:color="auto"/>
              <w:bottom w:val="single" w:sz="4" w:space="0" w:color="auto"/>
            </w:tcBorders>
            <w:vAlign w:val="center"/>
          </w:tcPr>
          <w:p w14:paraId="61B05228" w14:textId="77777777" w:rsidR="000A14AE" w:rsidRPr="00C71338" w:rsidRDefault="000A14AE" w:rsidP="0091612A">
            <w:pPr>
              <w:snapToGrid w:val="0"/>
              <w:spacing w:line="360" w:lineRule="auto"/>
              <w:contextualSpacing/>
              <w:jc w:val="both"/>
              <w:rPr>
                <w:rFonts w:cs="Times New Roman"/>
                <w:b/>
                <w:bCs/>
                <w:snapToGrid w:val="0"/>
                <w:color w:val="000000"/>
              </w:rPr>
            </w:pPr>
            <w:r w:rsidRPr="00C71338">
              <w:rPr>
                <w:rFonts w:cs="Times New Roman"/>
                <w:b/>
                <w:bCs/>
                <w:snapToGrid w:val="0"/>
                <w:color w:val="000000"/>
              </w:rPr>
              <w:t>Endoscopic findings</w:t>
            </w:r>
          </w:p>
        </w:tc>
        <w:tc>
          <w:tcPr>
            <w:tcW w:w="3579" w:type="dxa"/>
            <w:gridSpan w:val="2"/>
            <w:tcBorders>
              <w:top w:val="single" w:sz="8" w:space="0" w:color="auto"/>
              <w:bottom w:val="single" w:sz="8" w:space="0" w:color="auto"/>
            </w:tcBorders>
            <w:vAlign w:val="center"/>
          </w:tcPr>
          <w:p w14:paraId="444CA691" w14:textId="77777777" w:rsidR="000A14AE" w:rsidRPr="00C71338" w:rsidRDefault="000A14AE" w:rsidP="0091612A">
            <w:pPr>
              <w:snapToGrid w:val="0"/>
              <w:spacing w:line="360" w:lineRule="auto"/>
              <w:contextualSpacing/>
              <w:jc w:val="both"/>
              <w:rPr>
                <w:rFonts w:cs="Times New Roman"/>
                <w:b/>
                <w:bCs/>
                <w:snapToGrid w:val="0"/>
                <w:color w:val="000000"/>
              </w:rPr>
            </w:pPr>
            <w:r w:rsidRPr="00C71338">
              <w:rPr>
                <w:b/>
                <w:bCs/>
                <w:snapToGrid w:val="0"/>
              </w:rPr>
              <w:t>Laboratory findings</w:t>
            </w:r>
          </w:p>
        </w:tc>
      </w:tr>
      <w:tr w:rsidR="000A14AE" w:rsidRPr="00C71338" w14:paraId="470080F9" w14:textId="77777777" w:rsidTr="007704C7">
        <w:trPr>
          <w:trHeight w:val="1073"/>
        </w:trPr>
        <w:tc>
          <w:tcPr>
            <w:tcW w:w="876" w:type="dxa"/>
            <w:vMerge/>
            <w:tcBorders>
              <w:top w:val="single" w:sz="8" w:space="0" w:color="auto"/>
              <w:bottom w:val="single" w:sz="8" w:space="0" w:color="auto"/>
            </w:tcBorders>
            <w:vAlign w:val="center"/>
          </w:tcPr>
          <w:p w14:paraId="29285658" w14:textId="77777777" w:rsidR="000A14AE" w:rsidRPr="00C71338" w:rsidRDefault="000A14AE" w:rsidP="0091612A">
            <w:pPr>
              <w:snapToGrid w:val="0"/>
              <w:spacing w:line="360" w:lineRule="auto"/>
              <w:contextualSpacing/>
              <w:jc w:val="both"/>
              <w:rPr>
                <w:rFonts w:cs="Times New Roman"/>
                <w:b/>
                <w:bCs/>
                <w:snapToGrid w:val="0"/>
                <w:color w:val="000000"/>
              </w:rPr>
            </w:pPr>
          </w:p>
        </w:tc>
        <w:tc>
          <w:tcPr>
            <w:tcW w:w="993" w:type="dxa"/>
            <w:vMerge/>
            <w:tcBorders>
              <w:top w:val="single" w:sz="8" w:space="0" w:color="auto"/>
              <w:bottom w:val="single" w:sz="8" w:space="0" w:color="auto"/>
            </w:tcBorders>
            <w:vAlign w:val="center"/>
          </w:tcPr>
          <w:p w14:paraId="0B852AD0" w14:textId="77777777" w:rsidR="000A14AE" w:rsidRPr="00C71338" w:rsidRDefault="000A14AE" w:rsidP="0091612A">
            <w:pPr>
              <w:snapToGrid w:val="0"/>
              <w:spacing w:line="360" w:lineRule="auto"/>
              <w:contextualSpacing/>
              <w:jc w:val="both"/>
              <w:rPr>
                <w:rFonts w:cs="Times New Roman"/>
                <w:b/>
                <w:bCs/>
                <w:snapToGrid w:val="0"/>
                <w:color w:val="000000"/>
              </w:rPr>
            </w:pPr>
          </w:p>
        </w:tc>
        <w:tc>
          <w:tcPr>
            <w:tcW w:w="2537" w:type="dxa"/>
            <w:vMerge/>
            <w:tcBorders>
              <w:top w:val="single" w:sz="8" w:space="0" w:color="auto"/>
              <w:bottom w:val="single" w:sz="8" w:space="0" w:color="auto"/>
            </w:tcBorders>
            <w:vAlign w:val="center"/>
          </w:tcPr>
          <w:p w14:paraId="0EC833EC" w14:textId="77777777" w:rsidR="000A14AE" w:rsidRPr="00C71338" w:rsidRDefault="000A14AE" w:rsidP="0091612A">
            <w:pPr>
              <w:snapToGrid w:val="0"/>
              <w:spacing w:line="360" w:lineRule="auto"/>
              <w:contextualSpacing/>
              <w:jc w:val="both"/>
              <w:rPr>
                <w:rFonts w:cs="Times New Roman"/>
                <w:b/>
                <w:bCs/>
                <w:snapToGrid w:val="0"/>
                <w:color w:val="000000"/>
              </w:rPr>
            </w:pPr>
          </w:p>
        </w:tc>
        <w:tc>
          <w:tcPr>
            <w:tcW w:w="1530" w:type="dxa"/>
            <w:tcBorders>
              <w:top w:val="single" w:sz="8" w:space="0" w:color="auto"/>
              <w:bottom w:val="single" w:sz="8" w:space="0" w:color="auto"/>
            </w:tcBorders>
            <w:vAlign w:val="center"/>
          </w:tcPr>
          <w:p w14:paraId="17211C2D" w14:textId="518B4866" w:rsidR="000A14AE" w:rsidRPr="00C71338" w:rsidRDefault="000A14AE" w:rsidP="0091612A">
            <w:pPr>
              <w:snapToGrid w:val="0"/>
              <w:spacing w:line="360" w:lineRule="auto"/>
              <w:contextualSpacing/>
              <w:jc w:val="both"/>
              <w:rPr>
                <w:rFonts w:cs="Times New Roman"/>
                <w:b/>
                <w:bCs/>
                <w:snapToGrid w:val="0"/>
                <w:color w:val="000000"/>
              </w:rPr>
            </w:pPr>
            <w:r w:rsidRPr="00C71338">
              <w:rPr>
                <w:rFonts w:cs="Times New Roman"/>
                <w:b/>
                <w:bCs/>
                <w:snapToGrid w:val="0"/>
                <w:color w:val="000000"/>
              </w:rPr>
              <w:t>Multiple</w:t>
            </w:r>
            <w:r w:rsidR="00160840">
              <w:rPr>
                <w:rFonts w:cs="Times New Roman"/>
                <w:b/>
                <w:bCs/>
                <w:snapToGrid w:val="0"/>
                <w:color w:val="000000"/>
              </w:rPr>
              <w:t xml:space="preserve"> </w:t>
            </w:r>
            <w:r w:rsidRPr="00C71338">
              <w:rPr>
                <w:rFonts w:cs="Times New Roman"/>
                <w:b/>
                <w:bCs/>
                <w:snapToGrid w:val="0"/>
                <w:color w:val="000000"/>
              </w:rPr>
              <w:t>erythema</w:t>
            </w:r>
          </w:p>
        </w:tc>
        <w:tc>
          <w:tcPr>
            <w:tcW w:w="1322" w:type="dxa"/>
            <w:tcBorders>
              <w:top w:val="single" w:sz="8" w:space="0" w:color="auto"/>
              <w:bottom w:val="single" w:sz="8" w:space="0" w:color="auto"/>
            </w:tcBorders>
            <w:vAlign w:val="center"/>
          </w:tcPr>
          <w:p w14:paraId="6C42A3E4" w14:textId="77777777" w:rsidR="000A14AE" w:rsidRPr="00C71338" w:rsidRDefault="000A14AE" w:rsidP="0091612A">
            <w:pPr>
              <w:snapToGrid w:val="0"/>
              <w:spacing w:line="360" w:lineRule="auto"/>
              <w:contextualSpacing/>
              <w:jc w:val="both"/>
              <w:rPr>
                <w:rFonts w:cs="Times New Roman"/>
                <w:b/>
                <w:bCs/>
                <w:snapToGrid w:val="0"/>
                <w:color w:val="000000"/>
              </w:rPr>
            </w:pPr>
            <w:r w:rsidRPr="00C71338">
              <w:rPr>
                <w:rFonts w:cs="Times New Roman"/>
                <w:b/>
                <w:bCs/>
                <w:snapToGrid w:val="0"/>
                <w:color w:val="000000"/>
              </w:rPr>
              <w:t>Erosions</w:t>
            </w:r>
          </w:p>
        </w:tc>
        <w:tc>
          <w:tcPr>
            <w:tcW w:w="1145" w:type="dxa"/>
            <w:tcBorders>
              <w:top w:val="single" w:sz="8" w:space="0" w:color="auto"/>
              <w:bottom w:val="single" w:sz="8" w:space="0" w:color="auto"/>
            </w:tcBorders>
            <w:vAlign w:val="center"/>
          </w:tcPr>
          <w:p w14:paraId="53964ED9" w14:textId="77777777" w:rsidR="000A14AE" w:rsidRPr="00C71338" w:rsidRDefault="000A14AE" w:rsidP="0091612A">
            <w:pPr>
              <w:snapToGrid w:val="0"/>
              <w:spacing w:line="360" w:lineRule="auto"/>
              <w:contextualSpacing/>
              <w:jc w:val="both"/>
              <w:rPr>
                <w:rFonts w:cs="Times New Roman"/>
                <w:b/>
                <w:bCs/>
                <w:snapToGrid w:val="0"/>
                <w:color w:val="000000"/>
              </w:rPr>
            </w:pPr>
            <w:r w:rsidRPr="00C71338">
              <w:rPr>
                <w:rFonts w:cs="Times New Roman"/>
                <w:b/>
                <w:bCs/>
                <w:snapToGrid w:val="0"/>
                <w:color w:val="000000"/>
              </w:rPr>
              <w:t>Ulcer</w:t>
            </w:r>
          </w:p>
        </w:tc>
        <w:tc>
          <w:tcPr>
            <w:tcW w:w="1294" w:type="dxa"/>
            <w:tcBorders>
              <w:top w:val="single" w:sz="8" w:space="0" w:color="auto"/>
              <w:bottom w:val="single" w:sz="8" w:space="0" w:color="auto"/>
            </w:tcBorders>
            <w:vAlign w:val="center"/>
          </w:tcPr>
          <w:p w14:paraId="485BBFC3" w14:textId="77777777" w:rsidR="000A14AE" w:rsidRPr="00C71338" w:rsidRDefault="000A14AE" w:rsidP="0091612A">
            <w:pPr>
              <w:snapToGrid w:val="0"/>
              <w:spacing w:line="360" w:lineRule="auto"/>
              <w:contextualSpacing/>
              <w:jc w:val="both"/>
              <w:rPr>
                <w:rFonts w:cs="Times New Roman"/>
                <w:b/>
                <w:bCs/>
                <w:snapToGrid w:val="0"/>
                <w:color w:val="000000"/>
              </w:rPr>
            </w:pPr>
            <w:r w:rsidRPr="00C71338">
              <w:rPr>
                <w:rFonts w:cs="Times New Roman"/>
                <w:b/>
                <w:bCs/>
                <w:snapToGrid w:val="0"/>
                <w:color w:val="000000"/>
              </w:rPr>
              <w:t>Stricture</w:t>
            </w:r>
          </w:p>
        </w:tc>
        <w:tc>
          <w:tcPr>
            <w:tcW w:w="1145" w:type="dxa"/>
            <w:tcBorders>
              <w:top w:val="single" w:sz="8" w:space="0" w:color="auto"/>
              <w:bottom w:val="single" w:sz="8" w:space="0" w:color="auto"/>
            </w:tcBorders>
            <w:vAlign w:val="center"/>
          </w:tcPr>
          <w:p w14:paraId="02D86905" w14:textId="77777777" w:rsidR="000A14AE" w:rsidRPr="00C71338" w:rsidRDefault="000A14AE" w:rsidP="0091612A">
            <w:pPr>
              <w:snapToGrid w:val="0"/>
              <w:spacing w:line="360" w:lineRule="auto"/>
              <w:contextualSpacing/>
              <w:jc w:val="both"/>
              <w:rPr>
                <w:rFonts w:cs="Times New Roman"/>
                <w:b/>
                <w:bCs/>
                <w:snapToGrid w:val="0"/>
                <w:color w:val="000000"/>
              </w:rPr>
            </w:pPr>
            <w:r w:rsidRPr="00C71338">
              <w:rPr>
                <w:rFonts w:cs="Times New Roman"/>
                <w:b/>
                <w:bCs/>
                <w:snapToGrid w:val="0"/>
                <w:color w:val="000000"/>
              </w:rPr>
              <w:t>Anemia</w:t>
            </w:r>
          </w:p>
        </w:tc>
        <w:tc>
          <w:tcPr>
            <w:tcW w:w="2434" w:type="dxa"/>
            <w:tcBorders>
              <w:top w:val="single" w:sz="8" w:space="0" w:color="auto"/>
              <w:bottom w:val="single" w:sz="8" w:space="0" w:color="auto"/>
            </w:tcBorders>
            <w:vAlign w:val="center"/>
          </w:tcPr>
          <w:p w14:paraId="43419BBD" w14:textId="77777777" w:rsidR="000A14AE" w:rsidRPr="00C71338" w:rsidRDefault="000A14AE" w:rsidP="0091612A">
            <w:pPr>
              <w:snapToGrid w:val="0"/>
              <w:spacing w:line="360" w:lineRule="auto"/>
              <w:contextualSpacing/>
              <w:jc w:val="both"/>
              <w:rPr>
                <w:rFonts w:cs="Times New Roman"/>
                <w:b/>
                <w:bCs/>
                <w:snapToGrid w:val="0"/>
                <w:color w:val="000000"/>
              </w:rPr>
            </w:pPr>
            <w:r w:rsidRPr="00C71338">
              <w:rPr>
                <w:rFonts w:cs="Times New Roman"/>
                <w:b/>
                <w:bCs/>
                <w:snapToGrid w:val="0"/>
                <w:color w:val="000000"/>
              </w:rPr>
              <w:t>Hypoproteinemia</w:t>
            </w:r>
          </w:p>
        </w:tc>
      </w:tr>
      <w:tr w:rsidR="000A14AE" w:rsidRPr="00C71338" w14:paraId="44F35711" w14:textId="77777777" w:rsidTr="007704C7">
        <w:trPr>
          <w:trHeight w:val="687"/>
        </w:trPr>
        <w:tc>
          <w:tcPr>
            <w:tcW w:w="876" w:type="dxa"/>
            <w:tcBorders>
              <w:top w:val="single" w:sz="8" w:space="0" w:color="auto"/>
            </w:tcBorders>
            <w:vAlign w:val="center"/>
          </w:tcPr>
          <w:p w14:paraId="79609CBB"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1</w:t>
            </w:r>
          </w:p>
        </w:tc>
        <w:tc>
          <w:tcPr>
            <w:tcW w:w="993" w:type="dxa"/>
            <w:tcBorders>
              <w:top w:val="single" w:sz="8" w:space="0" w:color="auto"/>
            </w:tcBorders>
            <w:vAlign w:val="center"/>
          </w:tcPr>
          <w:p w14:paraId="0A69AEB1"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62/F</w:t>
            </w:r>
          </w:p>
        </w:tc>
        <w:tc>
          <w:tcPr>
            <w:tcW w:w="2537" w:type="dxa"/>
            <w:tcBorders>
              <w:top w:val="single" w:sz="8" w:space="0" w:color="auto"/>
            </w:tcBorders>
            <w:vAlign w:val="center"/>
          </w:tcPr>
          <w:p w14:paraId="135F806A"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Throughout</w:t>
            </w:r>
          </w:p>
        </w:tc>
        <w:tc>
          <w:tcPr>
            <w:tcW w:w="1530" w:type="dxa"/>
            <w:tcBorders>
              <w:top w:val="single" w:sz="8" w:space="0" w:color="auto"/>
            </w:tcBorders>
            <w:vAlign w:val="center"/>
          </w:tcPr>
          <w:p w14:paraId="51CE1A41" w14:textId="5EB8B8CF" w:rsidR="000A14AE" w:rsidRPr="00C71338" w:rsidRDefault="007704C7" w:rsidP="0091612A">
            <w:pPr>
              <w:snapToGrid w:val="0"/>
              <w:spacing w:line="360" w:lineRule="auto"/>
              <w:contextualSpacing/>
              <w:jc w:val="both"/>
              <w:rPr>
                <w:rFonts w:cs="Times New Roman"/>
                <w:snapToGrid w:val="0"/>
                <w:color w:val="000000"/>
              </w:rPr>
            </w:pPr>
            <w:r>
              <w:rPr>
                <w:rFonts w:cs="Apple Color Emoji"/>
                <w:snapToGrid w:val="0"/>
                <w:color w:val="000000"/>
              </w:rPr>
              <w:t>-</w:t>
            </w:r>
          </w:p>
        </w:tc>
        <w:tc>
          <w:tcPr>
            <w:tcW w:w="1322" w:type="dxa"/>
            <w:tcBorders>
              <w:top w:val="single" w:sz="8" w:space="0" w:color="auto"/>
            </w:tcBorders>
            <w:vAlign w:val="center"/>
          </w:tcPr>
          <w:p w14:paraId="6AD20ED8"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w:t>
            </w:r>
          </w:p>
        </w:tc>
        <w:tc>
          <w:tcPr>
            <w:tcW w:w="1145" w:type="dxa"/>
            <w:tcBorders>
              <w:top w:val="single" w:sz="8" w:space="0" w:color="auto"/>
            </w:tcBorders>
            <w:vAlign w:val="center"/>
          </w:tcPr>
          <w:p w14:paraId="17906F81"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w:t>
            </w:r>
          </w:p>
        </w:tc>
        <w:tc>
          <w:tcPr>
            <w:tcW w:w="1294" w:type="dxa"/>
            <w:tcBorders>
              <w:top w:val="single" w:sz="8" w:space="0" w:color="auto"/>
            </w:tcBorders>
            <w:vAlign w:val="center"/>
          </w:tcPr>
          <w:p w14:paraId="1B12653B" w14:textId="20545675" w:rsidR="000A14AE" w:rsidRPr="00C71338" w:rsidRDefault="007704C7" w:rsidP="0091612A">
            <w:pPr>
              <w:snapToGrid w:val="0"/>
              <w:spacing w:line="360" w:lineRule="auto"/>
              <w:contextualSpacing/>
              <w:jc w:val="both"/>
              <w:rPr>
                <w:rFonts w:cs="Times New Roman"/>
                <w:snapToGrid w:val="0"/>
                <w:color w:val="000000"/>
              </w:rPr>
            </w:pPr>
            <w:r>
              <w:rPr>
                <w:rFonts w:cs="Apple Color Emoji"/>
                <w:snapToGrid w:val="0"/>
                <w:color w:val="000000"/>
              </w:rPr>
              <w:t>-</w:t>
            </w:r>
          </w:p>
        </w:tc>
        <w:tc>
          <w:tcPr>
            <w:tcW w:w="1145" w:type="dxa"/>
            <w:tcBorders>
              <w:top w:val="single" w:sz="8" w:space="0" w:color="auto"/>
            </w:tcBorders>
            <w:vAlign w:val="center"/>
          </w:tcPr>
          <w:p w14:paraId="2BC25935"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Apple Color Emoji"/>
                <w:snapToGrid w:val="0"/>
                <w:color w:val="000000"/>
              </w:rPr>
              <w:t>NR</w:t>
            </w:r>
          </w:p>
        </w:tc>
        <w:tc>
          <w:tcPr>
            <w:tcW w:w="2434" w:type="dxa"/>
            <w:tcBorders>
              <w:top w:val="single" w:sz="8" w:space="0" w:color="auto"/>
            </w:tcBorders>
            <w:vAlign w:val="center"/>
          </w:tcPr>
          <w:p w14:paraId="59E518C0"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Apple Color Emoji"/>
                <w:snapToGrid w:val="0"/>
                <w:color w:val="000000"/>
              </w:rPr>
              <w:t>NR</w:t>
            </w:r>
          </w:p>
        </w:tc>
      </w:tr>
      <w:tr w:rsidR="000A14AE" w:rsidRPr="00C71338" w14:paraId="00D71DBB" w14:textId="77777777" w:rsidTr="007704C7">
        <w:trPr>
          <w:trHeight w:val="630"/>
        </w:trPr>
        <w:tc>
          <w:tcPr>
            <w:tcW w:w="876" w:type="dxa"/>
            <w:vAlign w:val="center"/>
          </w:tcPr>
          <w:p w14:paraId="465FEE6F"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2</w:t>
            </w:r>
          </w:p>
        </w:tc>
        <w:tc>
          <w:tcPr>
            <w:tcW w:w="993" w:type="dxa"/>
            <w:vAlign w:val="center"/>
          </w:tcPr>
          <w:p w14:paraId="694AE832"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66/F</w:t>
            </w:r>
          </w:p>
        </w:tc>
        <w:tc>
          <w:tcPr>
            <w:tcW w:w="2537" w:type="dxa"/>
            <w:vAlign w:val="center"/>
          </w:tcPr>
          <w:p w14:paraId="79BAB820"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Throughout</w:t>
            </w:r>
          </w:p>
        </w:tc>
        <w:tc>
          <w:tcPr>
            <w:tcW w:w="1530" w:type="dxa"/>
            <w:vAlign w:val="center"/>
          </w:tcPr>
          <w:p w14:paraId="0B36AE65" w14:textId="03D08E1F" w:rsidR="000A14AE" w:rsidRPr="00C71338" w:rsidRDefault="007704C7" w:rsidP="0091612A">
            <w:pPr>
              <w:snapToGrid w:val="0"/>
              <w:spacing w:line="360" w:lineRule="auto"/>
              <w:contextualSpacing/>
              <w:jc w:val="both"/>
              <w:rPr>
                <w:rFonts w:cs="Times New Roman"/>
                <w:snapToGrid w:val="0"/>
                <w:color w:val="000000"/>
              </w:rPr>
            </w:pPr>
            <w:r>
              <w:rPr>
                <w:rFonts w:cs="Apple Color Emoji"/>
                <w:snapToGrid w:val="0"/>
                <w:color w:val="000000"/>
              </w:rPr>
              <w:t>-</w:t>
            </w:r>
          </w:p>
        </w:tc>
        <w:tc>
          <w:tcPr>
            <w:tcW w:w="1322" w:type="dxa"/>
            <w:vAlign w:val="center"/>
          </w:tcPr>
          <w:p w14:paraId="4BCD1B74"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w:t>
            </w:r>
          </w:p>
        </w:tc>
        <w:tc>
          <w:tcPr>
            <w:tcW w:w="1145" w:type="dxa"/>
            <w:vAlign w:val="center"/>
          </w:tcPr>
          <w:p w14:paraId="16A304EA"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w:t>
            </w:r>
          </w:p>
        </w:tc>
        <w:tc>
          <w:tcPr>
            <w:tcW w:w="1294" w:type="dxa"/>
            <w:vAlign w:val="center"/>
          </w:tcPr>
          <w:p w14:paraId="07003B56" w14:textId="4F336888" w:rsidR="000A14AE" w:rsidRPr="00C71338" w:rsidRDefault="007704C7" w:rsidP="0091612A">
            <w:pPr>
              <w:snapToGrid w:val="0"/>
              <w:spacing w:line="360" w:lineRule="auto"/>
              <w:contextualSpacing/>
              <w:jc w:val="both"/>
              <w:rPr>
                <w:rFonts w:cs="Times New Roman"/>
                <w:snapToGrid w:val="0"/>
                <w:color w:val="000000"/>
              </w:rPr>
            </w:pPr>
            <w:r>
              <w:rPr>
                <w:rFonts w:cs="Apple Color Emoji"/>
                <w:snapToGrid w:val="0"/>
                <w:color w:val="000000"/>
              </w:rPr>
              <w:t>-</w:t>
            </w:r>
          </w:p>
        </w:tc>
        <w:tc>
          <w:tcPr>
            <w:tcW w:w="1145" w:type="dxa"/>
            <w:vAlign w:val="center"/>
          </w:tcPr>
          <w:p w14:paraId="2EF0F9CE"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Apple Color Emoji"/>
                <w:snapToGrid w:val="0"/>
                <w:color w:val="000000"/>
              </w:rPr>
              <w:t>NR</w:t>
            </w:r>
          </w:p>
        </w:tc>
        <w:tc>
          <w:tcPr>
            <w:tcW w:w="2434" w:type="dxa"/>
            <w:vAlign w:val="center"/>
          </w:tcPr>
          <w:p w14:paraId="6DAC2A13"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Apple Color Emoji"/>
                <w:snapToGrid w:val="0"/>
                <w:color w:val="000000"/>
              </w:rPr>
              <w:t>NR</w:t>
            </w:r>
          </w:p>
        </w:tc>
      </w:tr>
      <w:tr w:rsidR="000A14AE" w:rsidRPr="00C71338" w14:paraId="557896EB" w14:textId="77777777" w:rsidTr="007704C7">
        <w:trPr>
          <w:trHeight w:val="695"/>
        </w:trPr>
        <w:tc>
          <w:tcPr>
            <w:tcW w:w="876" w:type="dxa"/>
            <w:vAlign w:val="center"/>
          </w:tcPr>
          <w:p w14:paraId="579C481A"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3</w:t>
            </w:r>
          </w:p>
        </w:tc>
        <w:tc>
          <w:tcPr>
            <w:tcW w:w="993" w:type="dxa"/>
            <w:vAlign w:val="center"/>
          </w:tcPr>
          <w:p w14:paraId="2186FDFE"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48/M</w:t>
            </w:r>
          </w:p>
        </w:tc>
        <w:tc>
          <w:tcPr>
            <w:tcW w:w="2537" w:type="dxa"/>
            <w:vAlign w:val="center"/>
          </w:tcPr>
          <w:p w14:paraId="45072B46" w14:textId="07F9D611"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Upper jejunum/ileum</w:t>
            </w:r>
          </w:p>
        </w:tc>
        <w:tc>
          <w:tcPr>
            <w:tcW w:w="1530" w:type="dxa"/>
            <w:vAlign w:val="center"/>
          </w:tcPr>
          <w:p w14:paraId="3F13FEBC" w14:textId="275DCD34" w:rsidR="000A14AE" w:rsidRPr="00C71338" w:rsidRDefault="007704C7" w:rsidP="0091612A">
            <w:pPr>
              <w:snapToGrid w:val="0"/>
              <w:spacing w:line="360" w:lineRule="auto"/>
              <w:contextualSpacing/>
              <w:jc w:val="both"/>
              <w:rPr>
                <w:rFonts w:cs="Times New Roman"/>
                <w:snapToGrid w:val="0"/>
                <w:color w:val="000000"/>
              </w:rPr>
            </w:pPr>
            <w:r>
              <w:rPr>
                <w:rFonts w:cs="Apple Color Emoji"/>
                <w:snapToGrid w:val="0"/>
                <w:color w:val="000000"/>
              </w:rPr>
              <w:t>-</w:t>
            </w:r>
          </w:p>
        </w:tc>
        <w:tc>
          <w:tcPr>
            <w:tcW w:w="1322" w:type="dxa"/>
            <w:vAlign w:val="center"/>
          </w:tcPr>
          <w:p w14:paraId="7D20581F" w14:textId="71008FA6" w:rsidR="000A14AE" w:rsidRPr="00C71338" w:rsidRDefault="007704C7" w:rsidP="0091612A">
            <w:pPr>
              <w:snapToGrid w:val="0"/>
              <w:spacing w:line="360" w:lineRule="auto"/>
              <w:contextualSpacing/>
              <w:jc w:val="both"/>
              <w:rPr>
                <w:rFonts w:cs="Times New Roman"/>
                <w:snapToGrid w:val="0"/>
                <w:color w:val="000000"/>
              </w:rPr>
            </w:pPr>
            <w:r>
              <w:rPr>
                <w:rFonts w:cs="Apple Color Emoji"/>
                <w:snapToGrid w:val="0"/>
                <w:color w:val="000000"/>
              </w:rPr>
              <w:t>-</w:t>
            </w:r>
          </w:p>
        </w:tc>
        <w:tc>
          <w:tcPr>
            <w:tcW w:w="1145" w:type="dxa"/>
            <w:vAlign w:val="center"/>
          </w:tcPr>
          <w:p w14:paraId="5CE197B1"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w:t>
            </w:r>
          </w:p>
        </w:tc>
        <w:tc>
          <w:tcPr>
            <w:tcW w:w="1294" w:type="dxa"/>
            <w:vAlign w:val="center"/>
          </w:tcPr>
          <w:p w14:paraId="55855A02" w14:textId="00B9F57F" w:rsidR="000A14AE" w:rsidRPr="00C71338" w:rsidRDefault="007704C7" w:rsidP="0091612A">
            <w:pPr>
              <w:snapToGrid w:val="0"/>
              <w:spacing w:line="360" w:lineRule="auto"/>
              <w:contextualSpacing/>
              <w:jc w:val="both"/>
              <w:rPr>
                <w:rFonts w:cs="Times New Roman"/>
                <w:snapToGrid w:val="0"/>
                <w:color w:val="000000"/>
              </w:rPr>
            </w:pPr>
            <w:r>
              <w:rPr>
                <w:rFonts w:cs="Apple Color Emoji"/>
                <w:snapToGrid w:val="0"/>
                <w:color w:val="000000"/>
              </w:rPr>
              <w:t>-</w:t>
            </w:r>
          </w:p>
        </w:tc>
        <w:tc>
          <w:tcPr>
            <w:tcW w:w="1145" w:type="dxa"/>
            <w:vAlign w:val="center"/>
          </w:tcPr>
          <w:p w14:paraId="77DAF077" w14:textId="44011FB3" w:rsidR="000A14AE" w:rsidRPr="00C71338" w:rsidRDefault="007704C7" w:rsidP="0091612A">
            <w:pPr>
              <w:snapToGrid w:val="0"/>
              <w:spacing w:line="360" w:lineRule="auto"/>
              <w:contextualSpacing/>
              <w:jc w:val="both"/>
              <w:rPr>
                <w:rFonts w:cs="Times New Roman"/>
                <w:snapToGrid w:val="0"/>
                <w:color w:val="000000"/>
              </w:rPr>
            </w:pPr>
            <w:r>
              <w:rPr>
                <w:rFonts w:cs="Apple Color Emoji"/>
                <w:snapToGrid w:val="0"/>
                <w:color w:val="000000"/>
              </w:rPr>
              <w:t>-</w:t>
            </w:r>
          </w:p>
        </w:tc>
        <w:tc>
          <w:tcPr>
            <w:tcW w:w="2434" w:type="dxa"/>
            <w:vAlign w:val="center"/>
          </w:tcPr>
          <w:p w14:paraId="2547FB18" w14:textId="5790FC48" w:rsidR="000A14AE" w:rsidRPr="00C71338" w:rsidRDefault="007704C7" w:rsidP="0091612A">
            <w:pPr>
              <w:snapToGrid w:val="0"/>
              <w:spacing w:line="360" w:lineRule="auto"/>
              <w:contextualSpacing/>
              <w:jc w:val="both"/>
              <w:rPr>
                <w:rFonts w:cs="Times New Roman"/>
                <w:snapToGrid w:val="0"/>
                <w:color w:val="000000"/>
                <w:lang w:eastAsia="zh-CN"/>
              </w:rPr>
            </w:pPr>
            <w:r>
              <w:rPr>
                <w:rFonts w:cs="Apple Color Emoji"/>
                <w:snapToGrid w:val="0"/>
                <w:color w:val="000000"/>
              </w:rPr>
              <w:t>-</w:t>
            </w:r>
          </w:p>
        </w:tc>
      </w:tr>
      <w:tr w:rsidR="000A14AE" w:rsidRPr="00C71338" w14:paraId="10563EF8" w14:textId="77777777" w:rsidTr="007704C7">
        <w:trPr>
          <w:trHeight w:val="823"/>
        </w:trPr>
        <w:tc>
          <w:tcPr>
            <w:tcW w:w="876" w:type="dxa"/>
            <w:vAlign w:val="center"/>
          </w:tcPr>
          <w:p w14:paraId="0E428EFD"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4</w:t>
            </w:r>
          </w:p>
        </w:tc>
        <w:tc>
          <w:tcPr>
            <w:tcW w:w="993" w:type="dxa"/>
            <w:vAlign w:val="center"/>
          </w:tcPr>
          <w:p w14:paraId="2A743CAE"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2/M</w:t>
            </w:r>
          </w:p>
        </w:tc>
        <w:tc>
          <w:tcPr>
            <w:tcW w:w="2537" w:type="dxa"/>
            <w:vAlign w:val="center"/>
          </w:tcPr>
          <w:p w14:paraId="24F9470C" w14:textId="4AA7DBE2"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Jejunum/</w:t>
            </w:r>
            <w:r w:rsidR="007704C7">
              <w:rPr>
                <w:rFonts w:cs="Times New Roman" w:hint="eastAsia"/>
                <w:snapToGrid w:val="0"/>
                <w:color w:val="000000"/>
                <w:lang w:eastAsia="zh-CN"/>
              </w:rPr>
              <w:t>p</w:t>
            </w:r>
            <w:r w:rsidRPr="00C71338">
              <w:rPr>
                <w:rFonts w:cs="Times New Roman"/>
                <w:snapToGrid w:val="0"/>
                <w:color w:val="000000"/>
              </w:rPr>
              <w:t>roximal ileum</w:t>
            </w:r>
          </w:p>
        </w:tc>
        <w:tc>
          <w:tcPr>
            <w:tcW w:w="1530" w:type="dxa"/>
            <w:vAlign w:val="center"/>
          </w:tcPr>
          <w:p w14:paraId="0A276DAE" w14:textId="77777777" w:rsidR="000A14AE" w:rsidRPr="00C71338" w:rsidRDefault="000A14AE" w:rsidP="0091612A">
            <w:pPr>
              <w:snapToGrid w:val="0"/>
              <w:spacing w:line="360" w:lineRule="auto"/>
              <w:contextualSpacing/>
              <w:jc w:val="both"/>
              <w:rPr>
                <w:rFonts w:cs="Apple Color Emoji"/>
                <w:snapToGrid w:val="0"/>
                <w:color w:val="000000"/>
              </w:rPr>
            </w:pPr>
            <w:r w:rsidRPr="00C71338">
              <w:rPr>
                <w:rFonts w:cs="Times New Roman"/>
                <w:snapToGrid w:val="0"/>
                <w:color w:val="000000"/>
              </w:rPr>
              <w:t>+</w:t>
            </w:r>
          </w:p>
        </w:tc>
        <w:tc>
          <w:tcPr>
            <w:tcW w:w="1322" w:type="dxa"/>
            <w:vAlign w:val="center"/>
          </w:tcPr>
          <w:p w14:paraId="25A76948" w14:textId="3FBD2803"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1145" w:type="dxa"/>
            <w:vAlign w:val="center"/>
          </w:tcPr>
          <w:p w14:paraId="227EA40F" w14:textId="6A73BBFD" w:rsidR="000A14AE" w:rsidRPr="00C71338" w:rsidRDefault="007704C7" w:rsidP="0091612A">
            <w:pPr>
              <w:snapToGrid w:val="0"/>
              <w:spacing w:line="360" w:lineRule="auto"/>
              <w:contextualSpacing/>
              <w:jc w:val="both"/>
              <w:rPr>
                <w:rFonts w:cs="Times New Roman"/>
                <w:snapToGrid w:val="0"/>
                <w:color w:val="000000"/>
              </w:rPr>
            </w:pPr>
            <w:r>
              <w:rPr>
                <w:rFonts w:cs="Apple Color Emoji"/>
                <w:snapToGrid w:val="0"/>
                <w:color w:val="000000"/>
              </w:rPr>
              <w:t>-</w:t>
            </w:r>
          </w:p>
        </w:tc>
        <w:tc>
          <w:tcPr>
            <w:tcW w:w="1294" w:type="dxa"/>
            <w:vAlign w:val="center"/>
          </w:tcPr>
          <w:p w14:paraId="6F689010" w14:textId="7250BF65" w:rsidR="000A14AE" w:rsidRPr="00C71338" w:rsidRDefault="007704C7" w:rsidP="0091612A">
            <w:pPr>
              <w:snapToGrid w:val="0"/>
              <w:spacing w:line="360" w:lineRule="auto"/>
              <w:contextualSpacing/>
              <w:jc w:val="both"/>
              <w:rPr>
                <w:rFonts w:cs="Times New Roman"/>
                <w:snapToGrid w:val="0"/>
                <w:color w:val="000000"/>
              </w:rPr>
            </w:pPr>
            <w:r>
              <w:rPr>
                <w:rFonts w:cs="Apple Color Emoji"/>
                <w:snapToGrid w:val="0"/>
                <w:color w:val="000000"/>
              </w:rPr>
              <w:t>-</w:t>
            </w:r>
          </w:p>
        </w:tc>
        <w:tc>
          <w:tcPr>
            <w:tcW w:w="1145" w:type="dxa"/>
            <w:vAlign w:val="center"/>
          </w:tcPr>
          <w:p w14:paraId="196BB3FF" w14:textId="37007C85"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2434" w:type="dxa"/>
            <w:vAlign w:val="center"/>
          </w:tcPr>
          <w:p w14:paraId="53E4EC9E" w14:textId="77777777" w:rsidR="000A14AE" w:rsidRPr="00C71338" w:rsidRDefault="000A14AE" w:rsidP="0091612A">
            <w:pPr>
              <w:snapToGrid w:val="0"/>
              <w:spacing w:line="360" w:lineRule="auto"/>
              <w:contextualSpacing/>
              <w:jc w:val="both"/>
              <w:rPr>
                <w:rFonts w:cs="Apple Color Emoji"/>
                <w:snapToGrid w:val="0"/>
                <w:color w:val="000000"/>
              </w:rPr>
            </w:pPr>
            <w:r w:rsidRPr="00C71338">
              <w:rPr>
                <w:rFonts w:cs="Apple Color Emoji"/>
                <w:snapToGrid w:val="0"/>
                <w:color w:val="000000"/>
              </w:rPr>
              <w:t>NR</w:t>
            </w:r>
          </w:p>
        </w:tc>
      </w:tr>
      <w:tr w:rsidR="000A14AE" w:rsidRPr="00C71338" w14:paraId="4544ABBF" w14:textId="77777777" w:rsidTr="007704C7">
        <w:trPr>
          <w:trHeight w:val="823"/>
        </w:trPr>
        <w:tc>
          <w:tcPr>
            <w:tcW w:w="876" w:type="dxa"/>
            <w:vAlign w:val="center"/>
          </w:tcPr>
          <w:p w14:paraId="57BA7434"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5</w:t>
            </w:r>
          </w:p>
        </w:tc>
        <w:tc>
          <w:tcPr>
            <w:tcW w:w="993" w:type="dxa"/>
            <w:vAlign w:val="center"/>
          </w:tcPr>
          <w:p w14:paraId="2708CD01"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70/F</w:t>
            </w:r>
          </w:p>
        </w:tc>
        <w:tc>
          <w:tcPr>
            <w:tcW w:w="2537" w:type="dxa"/>
            <w:vAlign w:val="center"/>
          </w:tcPr>
          <w:p w14:paraId="17AD583D"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Ileum</w:t>
            </w:r>
          </w:p>
        </w:tc>
        <w:tc>
          <w:tcPr>
            <w:tcW w:w="1530" w:type="dxa"/>
            <w:vAlign w:val="center"/>
          </w:tcPr>
          <w:p w14:paraId="701ECA77" w14:textId="1A0B8E21" w:rsidR="000A14AE" w:rsidRPr="00C71338" w:rsidRDefault="007704C7" w:rsidP="0091612A">
            <w:pPr>
              <w:snapToGrid w:val="0"/>
              <w:spacing w:line="360" w:lineRule="auto"/>
              <w:contextualSpacing/>
              <w:jc w:val="both"/>
              <w:rPr>
                <w:rFonts w:cs="Times New Roman"/>
                <w:snapToGrid w:val="0"/>
                <w:color w:val="000000"/>
              </w:rPr>
            </w:pPr>
            <w:r>
              <w:rPr>
                <w:rFonts w:cs="Apple Color Emoji"/>
                <w:snapToGrid w:val="0"/>
                <w:color w:val="000000"/>
              </w:rPr>
              <w:t>-</w:t>
            </w:r>
          </w:p>
        </w:tc>
        <w:tc>
          <w:tcPr>
            <w:tcW w:w="1322" w:type="dxa"/>
            <w:vAlign w:val="center"/>
          </w:tcPr>
          <w:p w14:paraId="684A1ACF" w14:textId="1958D3C9"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1145" w:type="dxa"/>
            <w:vAlign w:val="center"/>
          </w:tcPr>
          <w:p w14:paraId="7DF36078" w14:textId="153EEA76"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1294" w:type="dxa"/>
            <w:vAlign w:val="center"/>
          </w:tcPr>
          <w:p w14:paraId="7CC8E3A9" w14:textId="607F6E61"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1145" w:type="dxa"/>
            <w:vAlign w:val="center"/>
          </w:tcPr>
          <w:p w14:paraId="41D2C534" w14:textId="5EE43EE1"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2434" w:type="dxa"/>
            <w:vAlign w:val="center"/>
          </w:tcPr>
          <w:p w14:paraId="4DE42AA4" w14:textId="77777777" w:rsidR="000A14AE" w:rsidRPr="00C71338" w:rsidRDefault="000A14AE" w:rsidP="0091612A">
            <w:pPr>
              <w:snapToGrid w:val="0"/>
              <w:spacing w:line="360" w:lineRule="auto"/>
              <w:contextualSpacing/>
              <w:jc w:val="both"/>
              <w:rPr>
                <w:rFonts w:cs="Apple Color Emoji"/>
                <w:snapToGrid w:val="0"/>
                <w:color w:val="000000"/>
              </w:rPr>
            </w:pPr>
            <w:r w:rsidRPr="00C71338">
              <w:rPr>
                <w:rFonts w:cs="Times New Roman"/>
                <w:snapToGrid w:val="0"/>
                <w:color w:val="000000"/>
              </w:rPr>
              <w:t>+</w:t>
            </w:r>
          </w:p>
        </w:tc>
      </w:tr>
      <w:tr w:rsidR="000A14AE" w:rsidRPr="00C71338" w14:paraId="1C05C56D" w14:textId="77777777" w:rsidTr="007704C7">
        <w:trPr>
          <w:trHeight w:val="823"/>
        </w:trPr>
        <w:tc>
          <w:tcPr>
            <w:tcW w:w="876" w:type="dxa"/>
            <w:vAlign w:val="center"/>
          </w:tcPr>
          <w:p w14:paraId="767D93E0"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6</w:t>
            </w:r>
          </w:p>
        </w:tc>
        <w:tc>
          <w:tcPr>
            <w:tcW w:w="993" w:type="dxa"/>
            <w:vAlign w:val="center"/>
          </w:tcPr>
          <w:p w14:paraId="4A9F023E"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54/M</w:t>
            </w:r>
          </w:p>
        </w:tc>
        <w:tc>
          <w:tcPr>
            <w:tcW w:w="2537" w:type="dxa"/>
            <w:vAlign w:val="center"/>
          </w:tcPr>
          <w:p w14:paraId="5125E6C1"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Ileum</w:t>
            </w:r>
          </w:p>
        </w:tc>
        <w:tc>
          <w:tcPr>
            <w:tcW w:w="1530" w:type="dxa"/>
            <w:vAlign w:val="center"/>
          </w:tcPr>
          <w:p w14:paraId="361258F9" w14:textId="0088A0E2"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1322" w:type="dxa"/>
            <w:vAlign w:val="center"/>
          </w:tcPr>
          <w:p w14:paraId="78EC20A5" w14:textId="3F63D0CD"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1145" w:type="dxa"/>
            <w:vAlign w:val="center"/>
          </w:tcPr>
          <w:p w14:paraId="15AD5221" w14:textId="30C5BF66"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1294" w:type="dxa"/>
            <w:vAlign w:val="center"/>
          </w:tcPr>
          <w:p w14:paraId="35347CF4" w14:textId="77777777" w:rsidR="000A14AE" w:rsidRPr="00C71338" w:rsidRDefault="000A14AE" w:rsidP="0091612A">
            <w:pPr>
              <w:snapToGrid w:val="0"/>
              <w:spacing w:line="360" w:lineRule="auto"/>
              <w:contextualSpacing/>
              <w:jc w:val="both"/>
              <w:rPr>
                <w:rFonts w:cs="Apple Color Emoji"/>
                <w:snapToGrid w:val="0"/>
                <w:color w:val="000000"/>
              </w:rPr>
            </w:pPr>
            <w:r w:rsidRPr="00C71338">
              <w:rPr>
                <w:rFonts w:cs="Times New Roman"/>
                <w:snapToGrid w:val="0"/>
                <w:color w:val="000000"/>
              </w:rPr>
              <w:t>+</w:t>
            </w:r>
          </w:p>
        </w:tc>
        <w:tc>
          <w:tcPr>
            <w:tcW w:w="1145" w:type="dxa"/>
            <w:vAlign w:val="center"/>
          </w:tcPr>
          <w:p w14:paraId="39AA62A0" w14:textId="2C123D78"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2434" w:type="dxa"/>
            <w:vAlign w:val="center"/>
          </w:tcPr>
          <w:p w14:paraId="589660A0" w14:textId="000D9D24" w:rsidR="000A14AE" w:rsidRPr="00C71338" w:rsidRDefault="007704C7" w:rsidP="0091612A">
            <w:pPr>
              <w:snapToGrid w:val="0"/>
              <w:spacing w:line="360" w:lineRule="auto"/>
              <w:contextualSpacing/>
              <w:jc w:val="both"/>
              <w:rPr>
                <w:rFonts w:cs="Times New Roman"/>
                <w:snapToGrid w:val="0"/>
                <w:color w:val="000000"/>
              </w:rPr>
            </w:pPr>
            <w:r>
              <w:rPr>
                <w:rFonts w:cs="Apple Color Emoji"/>
                <w:snapToGrid w:val="0"/>
                <w:color w:val="000000"/>
              </w:rPr>
              <w:t>-</w:t>
            </w:r>
          </w:p>
        </w:tc>
      </w:tr>
      <w:tr w:rsidR="000A14AE" w:rsidRPr="00C71338" w14:paraId="639342F2" w14:textId="77777777" w:rsidTr="007704C7">
        <w:trPr>
          <w:trHeight w:val="823"/>
        </w:trPr>
        <w:tc>
          <w:tcPr>
            <w:tcW w:w="876" w:type="dxa"/>
            <w:tcBorders>
              <w:bottom w:val="single" w:sz="8" w:space="0" w:color="auto"/>
            </w:tcBorders>
            <w:vAlign w:val="center"/>
          </w:tcPr>
          <w:p w14:paraId="24739E45"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7</w:t>
            </w:r>
          </w:p>
        </w:tc>
        <w:tc>
          <w:tcPr>
            <w:tcW w:w="993" w:type="dxa"/>
            <w:tcBorders>
              <w:bottom w:val="single" w:sz="8" w:space="0" w:color="auto"/>
            </w:tcBorders>
            <w:vAlign w:val="center"/>
          </w:tcPr>
          <w:p w14:paraId="028B9556"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68/M</w:t>
            </w:r>
          </w:p>
        </w:tc>
        <w:tc>
          <w:tcPr>
            <w:tcW w:w="2537" w:type="dxa"/>
            <w:tcBorders>
              <w:bottom w:val="single" w:sz="8" w:space="0" w:color="auto"/>
            </w:tcBorders>
            <w:vAlign w:val="center"/>
          </w:tcPr>
          <w:p w14:paraId="7728A153" w14:textId="7B4B5461"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Distal jejunum/</w:t>
            </w:r>
            <w:r w:rsidR="007704C7">
              <w:rPr>
                <w:rFonts w:cs="Times New Roman"/>
                <w:snapToGrid w:val="0"/>
                <w:color w:val="000000"/>
              </w:rPr>
              <w:t>p</w:t>
            </w:r>
            <w:r w:rsidRPr="00C71338">
              <w:rPr>
                <w:rFonts w:cs="Times New Roman"/>
                <w:snapToGrid w:val="0"/>
                <w:color w:val="000000"/>
              </w:rPr>
              <w:t xml:space="preserve">roximal ileum </w:t>
            </w:r>
          </w:p>
        </w:tc>
        <w:tc>
          <w:tcPr>
            <w:tcW w:w="1530" w:type="dxa"/>
            <w:tcBorders>
              <w:bottom w:val="single" w:sz="8" w:space="0" w:color="auto"/>
            </w:tcBorders>
            <w:vAlign w:val="center"/>
          </w:tcPr>
          <w:p w14:paraId="6CC1F0E0" w14:textId="0DA8D010"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1322" w:type="dxa"/>
            <w:tcBorders>
              <w:bottom w:val="single" w:sz="8" w:space="0" w:color="auto"/>
            </w:tcBorders>
            <w:vAlign w:val="center"/>
          </w:tcPr>
          <w:p w14:paraId="6742A7CD" w14:textId="3A18C9F6"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1145" w:type="dxa"/>
            <w:tcBorders>
              <w:bottom w:val="single" w:sz="8" w:space="0" w:color="auto"/>
            </w:tcBorders>
            <w:vAlign w:val="center"/>
          </w:tcPr>
          <w:p w14:paraId="032C4901" w14:textId="68EAD431"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1294" w:type="dxa"/>
            <w:tcBorders>
              <w:bottom w:val="single" w:sz="8" w:space="0" w:color="auto"/>
            </w:tcBorders>
            <w:vAlign w:val="center"/>
          </w:tcPr>
          <w:p w14:paraId="54F9638F"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w:t>
            </w:r>
          </w:p>
        </w:tc>
        <w:tc>
          <w:tcPr>
            <w:tcW w:w="1145" w:type="dxa"/>
            <w:tcBorders>
              <w:bottom w:val="single" w:sz="8" w:space="0" w:color="auto"/>
            </w:tcBorders>
            <w:vAlign w:val="center"/>
          </w:tcPr>
          <w:p w14:paraId="7E6D47A1" w14:textId="1CE23EA7"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2434" w:type="dxa"/>
            <w:tcBorders>
              <w:bottom w:val="single" w:sz="8" w:space="0" w:color="auto"/>
            </w:tcBorders>
            <w:vAlign w:val="center"/>
          </w:tcPr>
          <w:p w14:paraId="4161E4CC" w14:textId="0DB6A479"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r>
    </w:tbl>
    <w:p w14:paraId="12C7E5C1" w14:textId="6C669727" w:rsidR="000A14AE" w:rsidRPr="007704C7" w:rsidRDefault="007704C7">
      <w:pPr>
        <w:spacing w:line="360" w:lineRule="auto"/>
        <w:jc w:val="both"/>
        <w:rPr>
          <w:rFonts w:ascii="Book Antiqua" w:hAnsi="Book Antiqua"/>
        </w:rPr>
      </w:pPr>
      <w:r w:rsidRPr="00C71338">
        <w:rPr>
          <w:rFonts w:ascii="Book Antiqua" w:hAnsi="Book Antiqua"/>
          <w:snapToGrid w:val="0"/>
          <w:color w:val="000000"/>
        </w:rPr>
        <w:t xml:space="preserve">F: </w:t>
      </w:r>
      <w:r>
        <w:rPr>
          <w:rFonts w:ascii="Book Antiqua" w:hAnsi="Book Antiqua"/>
          <w:snapToGrid w:val="0"/>
          <w:color w:val="000000"/>
        </w:rPr>
        <w:t>F</w:t>
      </w:r>
      <w:r w:rsidRPr="00C71338">
        <w:rPr>
          <w:rFonts w:ascii="Book Antiqua" w:hAnsi="Book Antiqua"/>
          <w:snapToGrid w:val="0"/>
          <w:color w:val="000000"/>
        </w:rPr>
        <w:t xml:space="preserve">emale; M: </w:t>
      </w:r>
      <w:r>
        <w:rPr>
          <w:rFonts w:ascii="Book Antiqua" w:hAnsi="Book Antiqua"/>
          <w:snapToGrid w:val="0"/>
          <w:color w:val="000000"/>
        </w:rPr>
        <w:t>M</w:t>
      </w:r>
      <w:r w:rsidRPr="00C71338">
        <w:rPr>
          <w:rFonts w:ascii="Book Antiqua" w:hAnsi="Book Antiqua"/>
          <w:snapToGrid w:val="0"/>
          <w:color w:val="000000"/>
        </w:rPr>
        <w:t xml:space="preserve">ale; NR: </w:t>
      </w:r>
      <w:r>
        <w:rPr>
          <w:rFonts w:ascii="Book Antiqua" w:hAnsi="Book Antiqua"/>
          <w:snapToGrid w:val="0"/>
          <w:color w:val="000000"/>
        </w:rPr>
        <w:t>N</w:t>
      </w:r>
      <w:r w:rsidRPr="00C71338">
        <w:rPr>
          <w:rFonts w:ascii="Book Antiqua" w:hAnsi="Book Antiqua"/>
          <w:snapToGrid w:val="0"/>
          <w:color w:val="000000"/>
        </w:rPr>
        <w:t>o record.</w:t>
      </w:r>
    </w:p>
    <w:sectPr w:rsidR="000A14AE" w:rsidRPr="007704C7" w:rsidSect="000A14AE">
      <w:headerReference w:type="default" r:id="rId1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0E1F4" w14:textId="77777777" w:rsidR="002501AC" w:rsidRDefault="002501AC" w:rsidP="00D36919">
      <w:r>
        <w:separator/>
      </w:r>
    </w:p>
  </w:endnote>
  <w:endnote w:type="continuationSeparator" w:id="0">
    <w:p w14:paraId="55E93A9D" w14:textId="77777777" w:rsidR="002501AC" w:rsidRDefault="002501AC" w:rsidP="00D36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本文のフォント - コンプレ">
    <w:altName w:val="ＭＳ 明朝"/>
    <w:panose1 w:val="020B0604020202020204"/>
    <w:charset w:val="80"/>
    <w:family w:val="roman"/>
    <w:notTrueType/>
    <w:pitch w:val="default"/>
  </w:font>
  <w:font w:name="Yu Mincho">
    <w:altName w:val="游明朝"/>
    <w:panose1 w:val="02020400000000000000"/>
    <w:charset w:val="80"/>
    <w:family w:val="roman"/>
    <w:pitch w:val="variable"/>
    <w:sig w:usb0="800002E7" w:usb1="2AC7FCFF" w:usb2="00000012" w:usb3="00000000" w:csb0="0002009F" w:csb1="00000000"/>
  </w:font>
  <w:font w:name="Apple Color Emoji">
    <w:panose1 w:val="00000000000000000000"/>
    <w:charset w:val="00"/>
    <w:family w:val="auto"/>
    <w:pitch w:val="variable"/>
    <w:sig w:usb0="00000003" w:usb1="18000000" w:usb2="14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FA5A3" w14:textId="77777777" w:rsidR="00D36919" w:rsidRPr="00D36919" w:rsidRDefault="00D36919" w:rsidP="00D36919">
    <w:pPr>
      <w:pStyle w:val="Footer"/>
      <w:jc w:val="right"/>
      <w:rPr>
        <w:rFonts w:ascii="Book Antiqua" w:hAnsi="Book Antiqua"/>
        <w:color w:val="000000" w:themeColor="text1"/>
        <w:sz w:val="24"/>
        <w:szCs w:val="24"/>
      </w:rPr>
    </w:pPr>
    <w:r w:rsidRPr="00D36919">
      <w:rPr>
        <w:rFonts w:ascii="Book Antiqua" w:hAnsi="Book Antiqua"/>
        <w:color w:val="000000" w:themeColor="text1"/>
        <w:sz w:val="24"/>
        <w:szCs w:val="24"/>
        <w:lang w:val="zh-CN"/>
      </w:rPr>
      <w:t xml:space="preserve"> </w:t>
    </w:r>
    <w:r w:rsidRPr="00D36919">
      <w:rPr>
        <w:rFonts w:ascii="Book Antiqua" w:hAnsi="Book Antiqua"/>
        <w:color w:val="000000" w:themeColor="text1"/>
        <w:sz w:val="24"/>
        <w:szCs w:val="24"/>
      </w:rPr>
      <w:fldChar w:fldCharType="begin"/>
    </w:r>
    <w:r w:rsidRPr="00D36919">
      <w:rPr>
        <w:rFonts w:ascii="Book Antiqua" w:hAnsi="Book Antiqua"/>
        <w:color w:val="000000" w:themeColor="text1"/>
        <w:sz w:val="24"/>
        <w:szCs w:val="24"/>
      </w:rPr>
      <w:instrText>PAGE  \* Arabic  \* MERGEFORMAT</w:instrText>
    </w:r>
    <w:r w:rsidRPr="00D36919">
      <w:rPr>
        <w:rFonts w:ascii="Book Antiqua" w:hAnsi="Book Antiqua"/>
        <w:color w:val="000000" w:themeColor="text1"/>
        <w:sz w:val="24"/>
        <w:szCs w:val="24"/>
      </w:rPr>
      <w:fldChar w:fldCharType="separate"/>
    </w:r>
    <w:r w:rsidRPr="00D36919">
      <w:rPr>
        <w:rFonts w:ascii="Book Antiqua" w:hAnsi="Book Antiqua"/>
        <w:color w:val="000000" w:themeColor="text1"/>
        <w:sz w:val="24"/>
        <w:szCs w:val="24"/>
        <w:lang w:val="zh-CN"/>
      </w:rPr>
      <w:t>2</w:t>
    </w:r>
    <w:r w:rsidRPr="00D36919">
      <w:rPr>
        <w:rFonts w:ascii="Book Antiqua" w:hAnsi="Book Antiqua"/>
        <w:color w:val="000000" w:themeColor="text1"/>
        <w:sz w:val="24"/>
        <w:szCs w:val="24"/>
      </w:rPr>
      <w:fldChar w:fldCharType="end"/>
    </w:r>
    <w:r w:rsidRPr="00D36919">
      <w:rPr>
        <w:rFonts w:ascii="Book Antiqua" w:hAnsi="Book Antiqua"/>
        <w:color w:val="000000" w:themeColor="text1"/>
        <w:sz w:val="24"/>
        <w:szCs w:val="24"/>
        <w:lang w:val="zh-CN"/>
      </w:rPr>
      <w:t xml:space="preserve"> / </w:t>
    </w:r>
    <w:r w:rsidRPr="00D36919">
      <w:rPr>
        <w:rFonts w:ascii="Book Antiqua" w:hAnsi="Book Antiqua"/>
        <w:color w:val="000000" w:themeColor="text1"/>
        <w:sz w:val="24"/>
        <w:szCs w:val="24"/>
      </w:rPr>
      <w:fldChar w:fldCharType="begin"/>
    </w:r>
    <w:r w:rsidRPr="00D36919">
      <w:rPr>
        <w:rFonts w:ascii="Book Antiqua" w:hAnsi="Book Antiqua"/>
        <w:color w:val="000000" w:themeColor="text1"/>
        <w:sz w:val="24"/>
        <w:szCs w:val="24"/>
      </w:rPr>
      <w:instrText>NUMPAGES  \* Arabic  \* MERGEFORMAT</w:instrText>
    </w:r>
    <w:r w:rsidRPr="00D36919">
      <w:rPr>
        <w:rFonts w:ascii="Book Antiqua" w:hAnsi="Book Antiqua"/>
        <w:color w:val="000000" w:themeColor="text1"/>
        <w:sz w:val="24"/>
        <w:szCs w:val="24"/>
      </w:rPr>
      <w:fldChar w:fldCharType="separate"/>
    </w:r>
    <w:r w:rsidRPr="00D36919">
      <w:rPr>
        <w:rFonts w:ascii="Book Antiqua" w:hAnsi="Book Antiqua"/>
        <w:color w:val="000000" w:themeColor="text1"/>
        <w:sz w:val="24"/>
        <w:szCs w:val="24"/>
        <w:lang w:val="zh-CN"/>
      </w:rPr>
      <w:t>2</w:t>
    </w:r>
    <w:r w:rsidRPr="00D36919">
      <w:rPr>
        <w:rFonts w:ascii="Book Antiqua" w:hAnsi="Book Antiqua"/>
        <w:color w:val="000000" w:themeColor="text1"/>
        <w:sz w:val="24"/>
        <w:szCs w:val="24"/>
      </w:rPr>
      <w:fldChar w:fldCharType="end"/>
    </w:r>
  </w:p>
  <w:p w14:paraId="7029F898" w14:textId="77777777" w:rsidR="00D36919" w:rsidRDefault="00D369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1A60D" w14:textId="77777777" w:rsidR="002501AC" w:rsidRDefault="002501AC" w:rsidP="00D36919">
      <w:r>
        <w:separator/>
      </w:r>
    </w:p>
  </w:footnote>
  <w:footnote w:type="continuationSeparator" w:id="0">
    <w:p w14:paraId="116E188B" w14:textId="77777777" w:rsidR="002501AC" w:rsidRDefault="002501AC" w:rsidP="00D36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DEA30" w14:textId="77777777" w:rsidR="000A14AE" w:rsidRDefault="000A14AE">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6"/>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73FA"/>
    <w:rsid w:val="000A14AE"/>
    <w:rsid w:val="00160840"/>
    <w:rsid w:val="001B4409"/>
    <w:rsid w:val="002501AC"/>
    <w:rsid w:val="00257B14"/>
    <w:rsid w:val="003676F4"/>
    <w:rsid w:val="00623811"/>
    <w:rsid w:val="0064160B"/>
    <w:rsid w:val="00723348"/>
    <w:rsid w:val="007704C7"/>
    <w:rsid w:val="007B67E5"/>
    <w:rsid w:val="007E48B5"/>
    <w:rsid w:val="00A678C3"/>
    <w:rsid w:val="00A77B3E"/>
    <w:rsid w:val="00AC667B"/>
    <w:rsid w:val="00BC4D22"/>
    <w:rsid w:val="00C40AAB"/>
    <w:rsid w:val="00CA2A55"/>
    <w:rsid w:val="00D31B62"/>
    <w:rsid w:val="00D36919"/>
    <w:rsid w:val="00DB1A25"/>
    <w:rsid w:val="00EA1274"/>
    <w:rsid w:val="00EB2367"/>
    <w:rsid w:val="00F35EA9"/>
    <w:rsid w:val="00F36263"/>
    <w:rsid w:val="00F50FEC"/>
    <w:rsid w:val="00F96F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64DE883C"/>
  <w15:docId w15:val="{7F906CFE-C533-3F4B-8FF8-8DA9FF7443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3691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D36919"/>
    <w:rPr>
      <w:sz w:val="18"/>
      <w:szCs w:val="18"/>
    </w:rPr>
  </w:style>
  <w:style w:type="paragraph" w:styleId="Footer">
    <w:name w:val="footer"/>
    <w:basedOn w:val="Normal"/>
    <w:link w:val="FooterChar"/>
    <w:uiPriority w:val="99"/>
    <w:unhideWhenUsed/>
    <w:rsid w:val="00D3691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D36919"/>
    <w:rPr>
      <w:sz w:val="18"/>
      <w:szCs w:val="18"/>
    </w:rPr>
  </w:style>
  <w:style w:type="table" w:styleId="TableGrid">
    <w:name w:val="Table Grid"/>
    <w:basedOn w:val="TableNormal"/>
    <w:uiPriority w:val="39"/>
    <w:rsid w:val="000A14AE"/>
    <w:rPr>
      <w:rFonts w:ascii="Book Antiqua" w:eastAsia="MS Mincho" w:hAnsi="Book Antiqua" w:cs="Times New Roman (本文のフォント - コンプレ"/>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50FEC"/>
    <w:rPr>
      <w:sz w:val="24"/>
      <w:szCs w:val="24"/>
    </w:rPr>
  </w:style>
  <w:style w:type="character" w:styleId="CommentReference">
    <w:name w:val="annotation reference"/>
    <w:basedOn w:val="DefaultParagraphFont"/>
    <w:semiHidden/>
    <w:unhideWhenUsed/>
    <w:rsid w:val="003676F4"/>
    <w:rPr>
      <w:sz w:val="18"/>
      <w:szCs w:val="18"/>
    </w:rPr>
  </w:style>
  <w:style w:type="paragraph" w:styleId="CommentText">
    <w:name w:val="annotation text"/>
    <w:basedOn w:val="Normal"/>
    <w:link w:val="CommentTextChar"/>
    <w:unhideWhenUsed/>
    <w:rsid w:val="003676F4"/>
  </w:style>
  <w:style w:type="character" w:customStyle="1" w:styleId="CommentTextChar">
    <w:name w:val="Comment Text Char"/>
    <w:basedOn w:val="DefaultParagraphFont"/>
    <w:link w:val="CommentText"/>
    <w:rsid w:val="003676F4"/>
    <w:rPr>
      <w:sz w:val="24"/>
      <w:szCs w:val="24"/>
    </w:rPr>
  </w:style>
  <w:style w:type="paragraph" w:styleId="CommentSubject">
    <w:name w:val="annotation subject"/>
    <w:basedOn w:val="CommentText"/>
    <w:next w:val="CommentText"/>
    <w:link w:val="CommentSubjectChar"/>
    <w:semiHidden/>
    <w:unhideWhenUsed/>
    <w:rsid w:val="003676F4"/>
    <w:rPr>
      <w:b/>
      <w:bCs/>
    </w:rPr>
  </w:style>
  <w:style w:type="character" w:customStyle="1" w:styleId="CommentSubjectChar">
    <w:name w:val="Comment Subject Char"/>
    <w:basedOn w:val="CommentTextChar"/>
    <w:link w:val="CommentSubject"/>
    <w:semiHidden/>
    <w:rsid w:val="003676F4"/>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19</Pages>
  <Words>3869</Words>
  <Characters>22057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2023-02-27T21:22:00Z</dcterms:created>
  <dcterms:modified xsi:type="dcterms:W3CDTF">2023-02-27T21:30:00Z</dcterms:modified>
</cp:coreProperties>
</file>