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BCF48"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rPr>
        <w:t xml:space="preserve">Name of Journal: </w:t>
      </w:r>
      <w:r w:rsidRPr="00821296">
        <w:rPr>
          <w:rFonts w:ascii="Book Antiqua" w:eastAsia="Book Antiqua" w:hAnsi="Book Antiqua" w:cs="Book Antiqua"/>
          <w:i/>
        </w:rPr>
        <w:t>World Journal of Clinical Cases</w:t>
      </w:r>
    </w:p>
    <w:p w14:paraId="3B2BF890"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rPr>
        <w:t xml:space="preserve">Manuscript NO: </w:t>
      </w:r>
      <w:r w:rsidRPr="00821296">
        <w:rPr>
          <w:rFonts w:ascii="Book Antiqua" w:eastAsia="Book Antiqua" w:hAnsi="Book Antiqua" w:cs="Book Antiqua"/>
        </w:rPr>
        <w:t>83304</w:t>
      </w:r>
    </w:p>
    <w:p w14:paraId="20EB8C73"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rPr>
        <w:t xml:space="preserve">Manuscript Type: </w:t>
      </w:r>
      <w:r w:rsidRPr="00821296">
        <w:rPr>
          <w:rFonts w:ascii="Book Antiqua" w:eastAsia="Book Antiqua" w:hAnsi="Book Antiqua" w:cs="Book Antiqua"/>
        </w:rPr>
        <w:t>CASE REPORT</w:t>
      </w:r>
    </w:p>
    <w:p w14:paraId="0777CCFB" w14:textId="77777777" w:rsidR="00A77B3E" w:rsidRPr="00821296" w:rsidRDefault="00A77B3E" w:rsidP="00821296">
      <w:pPr>
        <w:spacing w:line="360" w:lineRule="auto"/>
        <w:jc w:val="both"/>
        <w:rPr>
          <w:rFonts w:ascii="Book Antiqua" w:hAnsi="Book Antiqua"/>
        </w:rPr>
      </w:pPr>
    </w:p>
    <w:p w14:paraId="19FF6B50" w14:textId="1631B820"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bCs/>
          <w:color w:val="000000"/>
        </w:rPr>
        <w:t>Intra-abdominal myositis ossificans</w:t>
      </w:r>
      <w:r w:rsidR="00BE2AC3">
        <w:rPr>
          <w:rFonts w:ascii="Book Antiqua" w:eastAsia="Book Antiqua" w:hAnsi="Book Antiqua" w:cs="Book Antiqua"/>
          <w:b/>
          <w:bCs/>
          <w:color w:val="000000"/>
        </w:rPr>
        <w:t xml:space="preserve"> - a</w:t>
      </w:r>
      <w:r w:rsidR="00BE2AC3" w:rsidRPr="00821296">
        <w:rPr>
          <w:rFonts w:ascii="Book Antiqua" w:eastAsia="Book Antiqua" w:hAnsi="Book Antiqua" w:cs="Book Antiqua"/>
          <w:b/>
          <w:bCs/>
          <w:color w:val="000000"/>
        </w:rPr>
        <w:t xml:space="preserve"> </w:t>
      </w:r>
      <w:r w:rsidRPr="00821296">
        <w:rPr>
          <w:rFonts w:ascii="Book Antiqua" w:eastAsia="Book Antiqua" w:hAnsi="Book Antiqua" w:cs="Book Antiqua"/>
          <w:b/>
          <w:bCs/>
          <w:color w:val="000000"/>
        </w:rPr>
        <w:t>clinically challenging disease: A case report</w:t>
      </w:r>
    </w:p>
    <w:p w14:paraId="76C4A364" w14:textId="77777777" w:rsidR="00A77B3E" w:rsidRPr="00821296" w:rsidRDefault="00A77B3E" w:rsidP="00821296">
      <w:pPr>
        <w:spacing w:line="360" w:lineRule="auto"/>
        <w:jc w:val="both"/>
        <w:rPr>
          <w:rFonts w:ascii="Book Antiqua" w:hAnsi="Book Antiqua"/>
        </w:rPr>
      </w:pPr>
    </w:p>
    <w:p w14:paraId="70BD3088" w14:textId="77777777" w:rsidR="00A77B3E" w:rsidRPr="00821296" w:rsidRDefault="00C92509" w:rsidP="00821296">
      <w:pPr>
        <w:spacing w:line="360" w:lineRule="auto"/>
        <w:jc w:val="both"/>
        <w:rPr>
          <w:rFonts w:ascii="Book Antiqua" w:hAnsi="Book Antiqua"/>
        </w:rPr>
      </w:pPr>
      <w:r w:rsidRPr="00821296">
        <w:rPr>
          <w:rFonts w:ascii="Book Antiqua" w:eastAsia="Book Antiqua" w:hAnsi="Book Antiqua" w:cs="Book Antiqua"/>
          <w:color w:val="000000"/>
        </w:rPr>
        <w:t xml:space="preserve">Carbone G </w:t>
      </w:r>
      <w:r w:rsidRPr="00821296">
        <w:rPr>
          <w:rFonts w:ascii="Book Antiqua" w:hAnsi="Book Antiqua" w:cs="Book Antiqua"/>
          <w:i/>
          <w:iCs/>
          <w:color w:val="000000"/>
          <w:lang w:eastAsia="zh-CN"/>
        </w:rPr>
        <w:t>et</w:t>
      </w:r>
      <w:r w:rsidRPr="00821296">
        <w:rPr>
          <w:rFonts w:ascii="Book Antiqua" w:eastAsia="Book Antiqua" w:hAnsi="Book Antiqua" w:cs="Book Antiqua"/>
          <w:i/>
          <w:iCs/>
          <w:color w:val="000000"/>
        </w:rPr>
        <w:t xml:space="preserve"> al</w:t>
      </w:r>
      <w:r w:rsidRPr="00821296">
        <w:rPr>
          <w:rFonts w:ascii="Book Antiqua" w:eastAsia="Book Antiqua" w:hAnsi="Book Antiqua" w:cs="Book Antiqua"/>
          <w:color w:val="000000"/>
        </w:rPr>
        <w:t>. Intra-abdominal myositis ossificans</w:t>
      </w:r>
    </w:p>
    <w:p w14:paraId="24FBBF54" w14:textId="77777777" w:rsidR="00A77B3E" w:rsidRPr="00821296" w:rsidRDefault="00A77B3E" w:rsidP="00821296">
      <w:pPr>
        <w:spacing w:line="360" w:lineRule="auto"/>
        <w:jc w:val="both"/>
        <w:rPr>
          <w:rFonts w:ascii="Book Antiqua" w:hAnsi="Book Antiqua"/>
        </w:rPr>
      </w:pPr>
    </w:p>
    <w:p w14:paraId="68E7BEF9" w14:textId="77777777" w:rsidR="00A77B3E" w:rsidRPr="00B770E4" w:rsidRDefault="00A90E50" w:rsidP="00821296">
      <w:pPr>
        <w:spacing w:line="360" w:lineRule="auto"/>
        <w:jc w:val="both"/>
        <w:rPr>
          <w:rFonts w:ascii="Book Antiqua" w:hAnsi="Book Antiqua"/>
        </w:rPr>
      </w:pPr>
      <w:r w:rsidRPr="00B770E4">
        <w:rPr>
          <w:rFonts w:ascii="Book Antiqua" w:eastAsia="Book Antiqua" w:hAnsi="Book Antiqua" w:cs="Book Antiqua"/>
          <w:color w:val="000000"/>
        </w:rPr>
        <w:t xml:space="preserve">Gabriele Carbone, Valentina </w:t>
      </w:r>
      <w:proofErr w:type="spellStart"/>
      <w:r w:rsidRPr="00B770E4">
        <w:rPr>
          <w:rFonts w:ascii="Book Antiqua" w:eastAsia="Book Antiqua" w:hAnsi="Book Antiqua" w:cs="Book Antiqua"/>
          <w:color w:val="000000"/>
        </w:rPr>
        <w:t>Andreasi</w:t>
      </w:r>
      <w:proofErr w:type="spellEnd"/>
      <w:r w:rsidRPr="00B770E4">
        <w:rPr>
          <w:rFonts w:ascii="Book Antiqua" w:eastAsia="Book Antiqua" w:hAnsi="Book Antiqua" w:cs="Book Antiqua"/>
          <w:color w:val="000000"/>
        </w:rPr>
        <w:t xml:space="preserve">, Paola De </w:t>
      </w:r>
      <w:proofErr w:type="spellStart"/>
      <w:r w:rsidRPr="00B770E4">
        <w:rPr>
          <w:rFonts w:ascii="Book Antiqua" w:eastAsia="Book Antiqua" w:hAnsi="Book Antiqua" w:cs="Book Antiqua"/>
          <w:color w:val="000000"/>
        </w:rPr>
        <w:t>Nardi</w:t>
      </w:r>
      <w:proofErr w:type="spellEnd"/>
    </w:p>
    <w:p w14:paraId="1D963EE9" w14:textId="77777777" w:rsidR="00A77B3E" w:rsidRPr="00B770E4" w:rsidRDefault="00A77B3E" w:rsidP="00821296">
      <w:pPr>
        <w:spacing w:line="360" w:lineRule="auto"/>
        <w:jc w:val="both"/>
        <w:rPr>
          <w:rFonts w:ascii="Book Antiqua" w:hAnsi="Book Antiqua"/>
        </w:rPr>
      </w:pPr>
    </w:p>
    <w:p w14:paraId="27F82C11"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bCs/>
          <w:color w:val="000000"/>
        </w:rPr>
        <w:t xml:space="preserve">Gabriele Carbone, Valentina </w:t>
      </w:r>
      <w:proofErr w:type="spellStart"/>
      <w:r w:rsidRPr="00821296">
        <w:rPr>
          <w:rFonts w:ascii="Book Antiqua" w:eastAsia="Book Antiqua" w:hAnsi="Book Antiqua" w:cs="Book Antiqua"/>
          <w:b/>
          <w:bCs/>
          <w:color w:val="000000"/>
        </w:rPr>
        <w:t>Andreasi</w:t>
      </w:r>
      <w:proofErr w:type="spellEnd"/>
      <w:r w:rsidRPr="00821296">
        <w:rPr>
          <w:rFonts w:ascii="Book Antiqua" w:eastAsia="Book Antiqua" w:hAnsi="Book Antiqua" w:cs="Book Antiqua"/>
          <w:b/>
          <w:bCs/>
          <w:color w:val="000000"/>
        </w:rPr>
        <w:t xml:space="preserve">, Paola De </w:t>
      </w:r>
      <w:proofErr w:type="spellStart"/>
      <w:r w:rsidRPr="00821296">
        <w:rPr>
          <w:rFonts w:ascii="Book Antiqua" w:eastAsia="Book Antiqua" w:hAnsi="Book Antiqua" w:cs="Book Antiqua"/>
          <w:b/>
          <w:bCs/>
          <w:color w:val="000000"/>
        </w:rPr>
        <w:t>Nardi</w:t>
      </w:r>
      <w:proofErr w:type="spellEnd"/>
      <w:r w:rsidRPr="00821296">
        <w:rPr>
          <w:rFonts w:ascii="Book Antiqua" w:eastAsia="Book Antiqua" w:hAnsi="Book Antiqua" w:cs="Book Antiqua"/>
          <w:b/>
          <w:bCs/>
          <w:color w:val="000000"/>
        </w:rPr>
        <w:t xml:space="preserve">, </w:t>
      </w:r>
      <w:r w:rsidR="00171744" w:rsidRPr="000C38A7">
        <w:rPr>
          <w:rFonts w:ascii="Book Antiqua" w:hAnsi="Book Antiqua" w:cs="Book Antiqua"/>
          <w:bCs/>
          <w:color w:val="000000"/>
          <w:lang w:eastAsia="zh-CN"/>
        </w:rPr>
        <w:t xml:space="preserve">Department of </w:t>
      </w:r>
      <w:r w:rsidRPr="00821296">
        <w:rPr>
          <w:rFonts w:ascii="Book Antiqua" w:eastAsia="Book Antiqua" w:hAnsi="Book Antiqua" w:cs="Book Antiqua"/>
          <w:color w:val="000000"/>
        </w:rPr>
        <w:t>Gastrointestinal Surgery, IRCCS San Raffaele Hospital, Milan 20132, Italy</w:t>
      </w:r>
    </w:p>
    <w:p w14:paraId="76BF3D39" w14:textId="77777777" w:rsidR="00A77B3E" w:rsidRPr="00821296" w:rsidRDefault="00A77B3E" w:rsidP="00821296">
      <w:pPr>
        <w:spacing w:line="360" w:lineRule="auto"/>
        <w:jc w:val="both"/>
        <w:rPr>
          <w:rFonts w:ascii="Book Antiqua" w:hAnsi="Book Antiqua"/>
        </w:rPr>
      </w:pPr>
    </w:p>
    <w:p w14:paraId="219CA4A0"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bCs/>
          <w:color w:val="000000"/>
        </w:rPr>
        <w:t xml:space="preserve">Author contributions: </w:t>
      </w:r>
      <w:r w:rsidRPr="00821296">
        <w:rPr>
          <w:rFonts w:ascii="Book Antiqua" w:eastAsia="Book Antiqua" w:hAnsi="Book Antiqua" w:cs="Book Antiqua"/>
          <w:color w:val="000000"/>
        </w:rPr>
        <w:t xml:space="preserve">Carbone G and De </w:t>
      </w:r>
      <w:proofErr w:type="spellStart"/>
      <w:r w:rsidRPr="00821296">
        <w:rPr>
          <w:rFonts w:ascii="Book Antiqua" w:eastAsia="Book Antiqua" w:hAnsi="Book Antiqua" w:cs="Book Antiqua"/>
          <w:color w:val="000000"/>
        </w:rPr>
        <w:t>Nardi</w:t>
      </w:r>
      <w:proofErr w:type="spellEnd"/>
      <w:r w:rsidRPr="00821296">
        <w:rPr>
          <w:rFonts w:ascii="Book Antiqua" w:eastAsia="Book Antiqua" w:hAnsi="Book Antiqua" w:cs="Book Antiqua"/>
          <w:color w:val="000000"/>
        </w:rPr>
        <w:t xml:space="preserve"> P</w:t>
      </w:r>
      <w:r w:rsidRPr="00821296">
        <w:rPr>
          <w:rFonts w:ascii="Book Antiqua" w:eastAsia="Book Antiqua" w:hAnsi="Book Antiqua" w:cs="Book Antiqua"/>
          <w:b/>
          <w:bCs/>
          <w:color w:val="000000"/>
        </w:rPr>
        <w:t xml:space="preserve"> </w:t>
      </w:r>
      <w:r w:rsidRPr="00821296">
        <w:rPr>
          <w:rFonts w:ascii="Book Antiqua" w:eastAsia="Book Antiqua" w:hAnsi="Book Antiqua" w:cs="Book Antiqua"/>
          <w:color w:val="000000"/>
        </w:rPr>
        <w:t xml:space="preserve">contributed to manuscript writing and editing, and data collection; </w:t>
      </w:r>
      <w:proofErr w:type="spellStart"/>
      <w:r w:rsidRPr="00821296">
        <w:rPr>
          <w:rFonts w:ascii="Book Antiqua" w:eastAsia="Book Antiqua" w:hAnsi="Book Antiqua" w:cs="Book Antiqua"/>
          <w:color w:val="000000"/>
        </w:rPr>
        <w:t>Andreasi</w:t>
      </w:r>
      <w:proofErr w:type="spellEnd"/>
      <w:r w:rsidRPr="00821296">
        <w:rPr>
          <w:rFonts w:ascii="Book Antiqua" w:eastAsia="Book Antiqua" w:hAnsi="Book Antiqua" w:cs="Book Antiqua"/>
          <w:color w:val="000000"/>
        </w:rPr>
        <w:t xml:space="preserve"> V contributed to data collection and </w:t>
      </w:r>
      <w:bookmarkStart w:id="0" w:name="OLE_LINK5716"/>
      <w:bookmarkStart w:id="1" w:name="OLE_LINK5717"/>
      <w:r w:rsidRPr="00821296">
        <w:rPr>
          <w:rFonts w:ascii="Book Antiqua" w:eastAsia="Book Antiqua" w:hAnsi="Book Antiqua" w:cs="Book Antiqua"/>
          <w:color w:val="000000"/>
        </w:rPr>
        <w:t>conceptualization</w:t>
      </w:r>
      <w:bookmarkEnd w:id="0"/>
      <w:bookmarkEnd w:id="1"/>
      <w:r w:rsidRPr="00821296">
        <w:rPr>
          <w:rFonts w:ascii="Book Antiqua" w:eastAsia="Book Antiqua" w:hAnsi="Book Antiqua" w:cs="Book Antiqua"/>
          <w:color w:val="000000"/>
        </w:rPr>
        <w:t>; all authors have read and approved the final manuscript.</w:t>
      </w:r>
    </w:p>
    <w:p w14:paraId="11645DC7" w14:textId="77777777" w:rsidR="00A77B3E" w:rsidRPr="00821296" w:rsidRDefault="00A77B3E" w:rsidP="00821296">
      <w:pPr>
        <w:spacing w:line="360" w:lineRule="auto"/>
        <w:jc w:val="both"/>
        <w:rPr>
          <w:rFonts w:ascii="Book Antiqua" w:hAnsi="Book Antiqua"/>
        </w:rPr>
      </w:pPr>
    </w:p>
    <w:p w14:paraId="526E51FD" w14:textId="70595A36"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bCs/>
          <w:color w:val="000000"/>
        </w:rPr>
        <w:t xml:space="preserve">Corresponding author: Paola De </w:t>
      </w:r>
      <w:proofErr w:type="spellStart"/>
      <w:r w:rsidRPr="00821296">
        <w:rPr>
          <w:rFonts w:ascii="Book Antiqua" w:eastAsia="Book Antiqua" w:hAnsi="Book Antiqua" w:cs="Book Antiqua"/>
          <w:b/>
          <w:bCs/>
          <w:color w:val="000000"/>
        </w:rPr>
        <w:t>Nardi</w:t>
      </w:r>
      <w:proofErr w:type="spellEnd"/>
      <w:r w:rsidRPr="00821296">
        <w:rPr>
          <w:rFonts w:ascii="Book Antiqua" w:eastAsia="Book Antiqua" w:hAnsi="Book Antiqua" w:cs="Book Antiqua"/>
          <w:b/>
          <w:bCs/>
          <w:color w:val="000000"/>
        </w:rPr>
        <w:t xml:space="preserve">, FASCRS, MD, Staff Physician, Surgeon, </w:t>
      </w:r>
      <w:r w:rsidR="00FE42EB" w:rsidRPr="007A7C29">
        <w:rPr>
          <w:rFonts w:ascii="Book Antiqua" w:hAnsi="Book Antiqua" w:cs="Book Antiqua" w:hint="eastAsia"/>
          <w:bCs/>
          <w:color w:val="000000"/>
          <w:lang w:eastAsia="zh-CN"/>
        </w:rPr>
        <w:t xml:space="preserve">Department of </w:t>
      </w:r>
      <w:r w:rsidRPr="00821296">
        <w:rPr>
          <w:rFonts w:ascii="Book Antiqua" w:eastAsia="Book Antiqua" w:hAnsi="Book Antiqua" w:cs="Book Antiqua"/>
          <w:color w:val="000000"/>
        </w:rPr>
        <w:t xml:space="preserve">Gastrointestinal Surgery, IRCCS San Raffaele Hospital, </w:t>
      </w:r>
      <w:r w:rsidR="00BE2AC3" w:rsidRPr="00BE2AC3">
        <w:rPr>
          <w:rFonts w:ascii="Book Antiqua" w:eastAsia="Book Antiqua" w:hAnsi="Book Antiqua" w:cs="Book Antiqua"/>
          <w:color w:val="000000"/>
        </w:rPr>
        <w:t xml:space="preserve">via </w:t>
      </w:r>
      <w:proofErr w:type="spellStart"/>
      <w:r w:rsidR="00BE2AC3" w:rsidRPr="00BE2AC3">
        <w:rPr>
          <w:rFonts w:ascii="Book Antiqua" w:eastAsia="Book Antiqua" w:hAnsi="Book Antiqua" w:cs="Book Antiqua"/>
          <w:color w:val="000000"/>
        </w:rPr>
        <w:t>Olgettina</w:t>
      </w:r>
      <w:proofErr w:type="spellEnd"/>
      <w:r w:rsidR="00BE2AC3" w:rsidRPr="00BE2AC3">
        <w:rPr>
          <w:rFonts w:ascii="Book Antiqua" w:eastAsia="Book Antiqua" w:hAnsi="Book Antiqua" w:cs="Book Antiqua"/>
          <w:color w:val="000000"/>
        </w:rPr>
        <w:t xml:space="preserve"> 60</w:t>
      </w:r>
      <w:r w:rsidRPr="00821296">
        <w:rPr>
          <w:rFonts w:ascii="Book Antiqua" w:eastAsia="Book Antiqua" w:hAnsi="Book Antiqua" w:cs="Book Antiqua"/>
          <w:color w:val="000000"/>
        </w:rPr>
        <w:t>, Milan 20132, Italy. denardi.paola@hsr.it</w:t>
      </w:r>
    </w:p>
    <w:p w14:paraId="6D4C47AD" w14:textId="77777777" w:rsidR="00A77B3E" w:rsidRPr="00821296" w:rsidRDefault="00A77B3E" w:rsidP="00821296">
      <w:pPr>
        <w:spacing w:line="360" w:lineRule="auto"/>
        <w:jc w:val="both"/>
        <w:rPr>
          <w:rFonts w:ascii="Book Antiqua" w:hAnsi="Book Antiqua"/>
        </w:rPr>
      </w:pPr>
    </w:p>
    <w:p w14:paraId="22669FDA"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bCs/>
        </w:rPr>
        <w:t xml:space="preserve">Received: </w:t>
      </w:r>
      <w:r w:rsidRPr="00821296">
        <w:rPr>
          <w:rFonts w:ascii="Book Antiqua" w:eastAsia="Book Antiqua" w:hAnsi="Book Antiqua" w:cs="Book Antiqua"/>
        </w:rPr>
        <w:t>January 16, 2023</w:t>
      </w:r>
    </w:p>
    <w:p w14:paraId="560F262A"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bCs/>
        </w:rPr>
        <w:t xml:space="preserve">Revised: </w:t>
      </w:r>
      <w:r w:rsidRPr="00821296">
        <w:rPr>
          <w:rFonts w:ascii="Book Antiqua" w:eastAsia="Book Antiqua" w:hAnsi="Book Antiqua" w:cs="Book Antiqua"/>
        </w:rPr>
        <w:t>February 25, 2023</w:t>
      </w:r>
    </w:p>
    <w:p w14:paraId="1E380D66" w14:textId="0B68E004"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bCs/>
        </w:rPr>
        <w:t xml:space="preserve">Accepted: </w:t>
      </w:r>
      <w:ins w:id="2" w:author="Wang Jin-Lei" w:date="2023-03-29T15:50:00Z">
        <w:r w:rsidR="00350B9B" w:rsidRPr="00350B9B">
          <w:rPr>
            <w:rFonts w:ascii="Book Antiqua" w:eastAsia="Book Antiqua" w:hAnsi="Book Antiqua" w:cs="Book Antiqua"/>
          </w:rPr>
          <w:t>March 29, 2023</w:t>
        </w:r>
      </w:ins>
    </w:p>
    <w:p w14:paraId="6766CA5C" w14:textId="7A9049C2"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bCs/>
        </w:rPr>
        <w:t xml:space="preserve">Published online: </w:t>
      </w:r>
    </w:p>
    <w:p w14:paraId="6D6E1020" w14:textId="77777777" w:rsidR="00A77B3E" w:rsidRPr="00821296" w:rsidRDefault="00A77B3E" w:rsidP="00821296">
      <w:pPr>
        <w:spacing w:line="360" w:lineRule="auto"/>
        <w:jc w:val="both"/>
        <w:rPr>
          <w:rFonts w:ascii="Book Antiqua" w:hAnsi="Book Antiqua"/>
        </w:rPr>
        <w:sectPr w:rsidR="00A77B3E" w:rsidRPr="00821296">
          <w:footerReference w:type="default" r:id="rId7"/>
          <w:pgSz w:w="12240" w:h="15840"/>
          <w:pgMar w:top="1440" w:right="1440" w:bottom="1440" w:left="1440" w:header="720" w:footer="720" w:gutter="0"/>
          <w:cols w:space="720"/>
          <w:docGrid w:linePitch="360"/>
        </w:sectPr>
      </w:pPr>
    </w:p>
    <w:p w14:paraId="326D7A43"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olor w:val="000000"/>
        </w:rPr>
        <w:lastRenderedPageBreak/>
        <w:t>Abstract</w:t>
      </w:r>
    </w:p>
    <w:p w14:paraId="2CF81FB4"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t>BACKGROUND</w:t>
      </w:r>
    </w:p>
    <w:p w14:paraId="45E4FB2E" w14:textId="515BB39C" w:rsidR="00A77B3E" w:rsidRPr="00821296" w:rsidRDefault="00A90E50" w:rsidP="00821296">
      <w:pPr>
        <w:spacing w:line="360" w:lineRule="auto"/>
        <w:jc w:val="both"/>
        <w:rPr>
          <w:rFonts w:ascii="Book Antiqua" w:hAnsi="Book Antiqua"/>
        </w:rPr>
      </w:pPr>
      <w:bookmarkStart w:id="3" w:name="OLE_LINK5718"/>
      <w:bookmarkStart w:id="4" w:name="OLE_LINK5719"/>
      <w:r w:rsidRPr="00821296">
        <w:rPr>
          <w:rFonts w:ascii="Book Antiqua" w:eastAsia="Book Antiqua" w:hAnsi="Book Antiqua" w:cs="Book Antiqua"/>
        </w:rPr>
        <w:t>Myositis ossificans</w:t>
      </w:r>
      <w:bookmarkEnd w:id="3"/>
      <w:bookmarkEnd w:id="4"/>
      <w:r w:rsidRPr="00821296">
        <w:rPr>
          <w:rFonts w:ascii="Book Antiqua" w:eastAsia="Book Antiqua" w:hAnsi="Book Antiqua" w:cs="Book Antiqua"/>
        </w:rPr>
        <w:t xml:space="preserve"> (MO) is an uncommon disorder characterized by heterotopic ossification within soft tissues. Only a few cases of intra-abdominal </w:t>
      </w:r>
      <w:r w:rsidR="00BE2AC3">
        <w:rPr>
          <w:rFonts w:ascii="Book Antiqua" w:eastAsia="Book Antiqua" w:hAnsi="Book Antiqua" w:cs="Book Antiqua"/>
        </w:rPr>
        <w:t xml:space="preserve">MO </w:t>
      </w:r>
      <w:r w:rsidRPr="00821296">
        <w:rPr>
          <w:rFonts w:ascii="Book Antiqua" w:eastAsia="Book Antiqua" w:hAnsi="Book Antiqua" w:cs="Book Antiqua"/>
        </w:rPr>
        <w:t xml:space="preserve">(IMO) have been described in the literature. Histology </w:t>
      </w:r>
      <w:r w:rsidRPr="00821296">
        <w:rPr>
          <w:rFonts w:ascii="Book Antiqua" w:eastAsia="Book Antiqua" w:hAnsi="Book Antiqua" w:cs="Book Antiqua"/>
          <w:color w:val="212121"/>
          <w:shd w:val="clear" w:color="auto" w:fill="FFFFFF"/>
        </w:rPr>
        <w:t>could be difficult to understand and a wrong diagnosis could lead to an improper cure</w:t>
      </w:r>
      <w:r w:rsidR="002100A1" w:rsidRPr="00821296">
        <w:rPr>
          <w:rFonts w:ascii="Book Antiqua" w:eastAsia="Book Antiqua" w:hAnsi="Book Antiqua" w:cs="Book Antiqua"/>
          <w:color w:val="212121"/>
          <w:shd w:val="clear" w:color="auto" w:fill="FFFFFF"/>
        </w:rPr>
        <w:t>.</w:t>
      </w:r>
    </w:p>
    <w:p w14:paraId="7C84F5CA" w14:textId="77777777" w:rsidR="00A77B3E" w:rsidRPr="00821296" w:rsidRDefault="00A77B3E" w:rsidP="00821296">
      <w:pPr>
        <w:spacing w:line="360" w:lineRule="auto"/>
        <w:jc w:val="both"/>
        <w:rPr>
          <w:rFonts w:ascii="Book Antiqua" w:hAnsi="Book Antiqua"/>
        </w:rPr>
      </w:pPr>
    </w:p>
    <w:p w14:paraId="13D63DAC"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t>CASE SUMMARY</w:t>
      </w:r>
    </w:p>
    <w:p w14:paraId="1D08A98E"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rPr>
        <w:t>We herein report the case of IMO in a healthy 69-year-old man. The patient presented with an abdominal mass in the left lower quadrant. A computed tomography</w:t>
      </w:r>
      <w:r w:rsidR="00781B28" w:rsidRPr="00821296">
        <w:rPr>
          <w:rFonts w:ascii="Book Antiqua" w:eastAsia="Book Antiqua" w:hAnsi="Book Antiqua" w:cs="Book Antiqua"/>
        </w:rPr>
        <w:t xml:space="preserve"> </w:t>
      </w:r>
      <w:r w:rsidRPr="00821296">
        <w:rPr>
          <w:rFonts w:ascii="Book Antiqua" w:eastAsia="Book Antiqua" w:hAnsi="Book Antiqua" w:cs="Book Antiqua"/>
        </w:rPr>
        <w:t xml:space="preserve">scan showed an inhomogeneous mass with multiple calcifications. The patient underwent radical excision of the mass. Histopathological findings were compatible with </w:t>
      </w:r>
      <w:r w:rsidR="00781B28" w:rsidRPr="00821296">
        <w:rPr>
          <w:rFonts w:ascii="Book Antiqua" w:eastAsia="Book Antiqua" w:hAnsi="Book Antiqua" w:cs="Book Antiqua"/>
        </w:rPr>
        <w:t>MO</w:t>
      </w:r>
      <w:r w:rsidRPr="00821296">
        <w:rPr>
          <w:rFonts w:ascii="Book Antiqua" w:eastAsia="Book Antiqua" w:hAnsi="Book Antiqua" w:cs="Book Antiqua"/>
        </w:rPr>
        <w:t>. Five months later the patient showed a recurrence causing hemorrhagic shock due to intractable intralesional bleeding. The patients eventually died within three months since recurrence.</w:t>
      </w:r>
    </w:p>
    <w:p w14:paraId="705D7DA8" w14:textId="77777777" w:rsidR="00A77B3E" w:rsidRPr="00821296" w:rsidRDefault="00A77B3E" w:rsidP="00821296">
      <w:pPr>
        <w:spacing w:line="360" w:lineRule="auto"/>
        <w:jc w:val="both"/>
        <w:rPr>
          <w:rFonts w:ascii="Book Antiqua" w:hAnsi="Book Antiqua"/>
        </w:rPr>
      </w:pPr>
    </w:p>
    <w:p w14:paraId="4DAA8466"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t>CONCLUSION</w:t>
      </w:r>
    </w:p>
    <w:p w14:paraId="21A62C53"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rPr>
        <w:t xml:space="preserve">The case described could be classified as post-traumatic MO that developed close to the previously fractured iliac bone. The subsequent surgical procedure was ineffective and the disease rapidly recurred. The misleading intraoperative diagnosis led to improper surgical treatment with a dramatic evolution. </w:t>
      </w:r>
    </w:p>
    <w:p w14:paraId="7EFF3BDF" w14:textId="77777777" w:rsidR="00A77B3E" w:rsidRPr="00821296" w:rsidRDefault="00A77B3E" w:rsidP="00821296">
      <w:pPr>
        <w:spacing w:line="360" w:lineRule="auto"/>
        <w:jc w:val="both"/>
        <w:rPr>
          <w:rFonts w:ascii="Book Antiqua" w:hAnsi="Book Antiqua"/>
        </w:rPr>
      </w:pPr>
    </w:p>
    <w:p w14:paraId="20A8E468"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bCs/>
        </w:rPr>
        <w:t xml:space="preserve">Key Words: </w:t>
      </w:r>
      <w:r w:rsidRPr="00821296">
        <w:rPr>
          <w:rFonts w:ascii="Book Antiqua" w:eastAsia="Book Antiqua" w:hAnsi="Book Antiqua" w:cs="Book Antiqua"/>
        </w:rPr>
        <w:t>Myositis ossificans; Post-traumatic; Diagnosis; Surgical treatment; Prognosis; Case report</w:t>
      </w:r>
    </w:p>
    <w:p w14:paraId="0A4F3024" w14:textId="77777777" w:rsidR="00A77B3E" w:rsidRPr="00821296" w:rsidRDefault="00A77B3E" w:rsidP="00821296">
      <w:pPr>
        <w:spacing w:line="360" w:lineRule="auto"/>
        <w:jc w:val="both"/>
        <w:rPr>
          <w:rFonts w:ascii="Book Antiqua" w:hAnsi="Book Antiqua"/>
        </w:rPr>
      </w:pPr>
    </w:p>
    <w:p w14:paraId="1AF69E10" w14:textId="47835DB4"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rPr>
        <w:t xml:space="preserve">Carbone G, </w:t>
      </w:r>
      <w:proofErr w:type="spellStart"/>
      <w:r w:rsidRPr="00821296">
        <w:rPr>
          <w:rFonts w:ascii="Book Antiqua" w:eastAsia="Book Antiqua" w:hAnsi="Book Antiqua" w:cs="Book Antiqua"/>
        </w:rPr>
        <w:t>Andreasi</w:t>
      </w:r>
      <w:proofErr w:type="spellEnd"/>
      <w:r w:rsidRPr="00821296">
        <w:rPr>
          <w:rFonts w:ascii="Book Antiqua" w:eastAsia="Book Antiqua" w:hAnsi="Book Antiqua" w:cs="Book Antiqua"/>
        </w:rPr>
        <w:t xml:space="preserve"> V, De </w:t>
      </w:r>
      <w:proofErr w:type="spellStart"/>
      <w:r w:rsidRPr="00821296">
        <w:rPr>
          <w:rFonts w:ascii="Book Antiqua" w:eastAsia="Book Antiqua" w:hAnsi="Book Antiqua" w:cs="Book Antiqua"/>
        </w:rPr>
        <w:t>Nardi</w:t>
      </w:r>
      <w:proofErr w:type="spellEnd"/>
      <w:r w:rsidRPr="00821296">
        <w:rPr>
          <w:rFonts w:ascii="Book Antiqua" w:eastAsia="Book Antiqua" w:hAnsi="Book Antiqua" w:cs="Book Antiqua"/>
        </w:rPr>
        <w:t xml:space="preserve"> P. Intra-abdominal myositis ossificans</w:t>
      </w:r>
      <w:r w:rsidR="00BE2AC3">
        <w:rPr>
          <w:rFonts w:ascii="Book Antiqua" w:eastAsia="Book Antiqua" w:hAnsi="Book Antiqua" w:cs="Book Antiqua"/>
        </w:rPr>
        <w:t xml:space="preserve"> -</w:t>
      </w:r>
      <w:r w:rsidR="00BE2AC3" w:rsidRPr="00821296">
        <w:rPr>
          <w:rFonts w:ascii="Book Antiqua" w:eastAsia="Book Antiqua" w:hAnsi="Book Antiqua" w:cs="Book Antiqua"/>
        </w:rPr>
        <w:t xml:space="preserve"> </w:t>
      </w:r>
      <w:r w:rsidR="00BE2AC3">
        <w:rPr>
          <w:rFonts w:ascii="Book Antiqua" w:eastAsia="Book Antiqua" w:hAnsi="Book Antiqua" w:cs="Book Antiqua" w:hint="eastAsia"/>
          <w:lang w:eastAsia="zh-CN"/>
        </w:rPr>
        <w:t>a</w:t>
      </w:r>
      <w:r w:rsidR="00BE2AC3" w:rsidRPr="00821296">
        <w:rPr>
          <w:rFonts w:ascii="Book Antiqua" w:eastAsia="Book Antiqua" w:hAnsi="Book Antiqua" w:cs="Book Antiqua"/>
        </w:rPr>
        <w:t xml:space="preserve"> </w:t>
      </w:r>
      <w:r w:rsidRPr="00821296">
        <w:rPr>
          <w:rFonts w:ascii="Book Antiqua" w:eastAsia="Book Antiqua" w:hAnsi="Book Antiqua" w:cs="Book Antiqua"/>
        </w:rPr>
        <w:t xml:space="preserve">clinically challenging disease: A case report. </w:t>
      </w:r>
      <w:r w:rsidRPr="00821296">
        <w:rPr>
          <w:rFonts w:ascii="Book Antiqua" w:eastAsia="Book Antiqua" w:hAnsi="Book Antiqua" w:cs="Book Antiqua"/>
          <w:i/>
          <w:iCs/>
        </w:rPr>
        <w:t>World J Clin Cases</w:t>
      </w:r>
      <w:r w:rsidRPr="00821296">
        <w:rPr>
          <w:rFonts w:ascii="Book Antiqua" w:eastAsia="Book Antiqua" w:hAnsi="Book Antiqua" w:cs="Book Antiqua"/>
        </w:rPr>
        <w:t xml:space="preserve"> 2023; In press</w:t>
      </w:r>
    </w:p>
    <w:p w14:paraId="021A7C25" w14:textId="77777777" w:rsidR="00A77B3E" w:rsidRPr="00821296" w:rsidRDefault="00A77B3E" w:rsidP="00821296">
      <w:pPr>
        <w:spacing w:line="360" w:lineRule="auto"/>
        <w:jc w:val="both"/>
        <w:rPr>
          <w:rFonts w:ascii="Book Antiqua" w:hAnsi="Book Antiqua"/>
        </w:rPr>
      </w:pPr>
    </w:p>
    <w:p w14:paraId="4D1950FC"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bCs/>
        </w:rPr>
        <w:lastRenderedPageBreak/>
        <w:t xml:space="preserve">Core Tip: </w:t>
      </w:r>
      <w:r w:rsidRPr="00821296">
        <w:rPr>
          <w:rFonts w:ascii="Book Antiqua" w:eastAsia="Book Antiqua" w:hAnsi="Book Antiqua" w:cs="Book Antiqua"/>
        </w:rPr>
        <w:t xml:space="preserve">Myositis ossificans </w:t>
      </w:r>
      <w:r w:rsidR="002100A1" w:rsidRPr="00821296">
        <w:rPr>
          <w:rFonts w:ascii="Book Antiqua" w:eastAsia="Book Antiqua" w:hAnsi="Book Antiqua" w:cs="Book Antiqua"/>
        </w:rPr>
        <w:t>(MO)</w:t>
      </w:r>
      <w:r w:rsidR="00305354" w:rsidRPr="00821296">
        <w:rPr>
          <w:rFonts w:ascii="Book Antiqua" w:eastAsia="Book Antiqua" w:hAnsi="Book Antiqua" w:cs="Book Antiqua"/>
        </w:rPr>
        <w:t xml:space="preserve"> </w:t>
      </w:r>
      <w:r w:rsidRPr="00821296">
        <w:rPr>
          <w:rFonts w:ascii="Book Antiqua" w:eastAsia="Book Antiqua" w:hAnsi="Book Antiqua" w:cs="Book Antiqua"/>
        </w:rPr>
        <w:t xml:space="preserve">is a rare condition of </w:t>
      </w:r>
      <w:r w:rsidRPr="00821296">
        <w:rPr>
          <w:rFonts w:ascii="Book Antiqua" w:eastAsia="Book Antiqua" w:hAnsi="Book Antiqua" w:cs="Book Antiqua"/>
          <w:color w:val="333333"/>
          <w:shd w:val="clear" w:color="auto" w:fill="FFFFFF"/>
        </w:rPr>
        <w:t xml:space="preserve">heterotopic bone formation within muscle or soft tissues. </w:t>
      </w:r>
      <w:r w:rsidRPr="00821296">
        <w:rPr>
          <w:rFonts w:ascii="Book Antiqua" w:eastAsia="Book Antiqua" w:hAnsi="Book Antiqua" w:cs="Book Antiqua"/>
          <w:color w:val="212121"/>
          <w:shd w:val="clear" w:color="auto" w:fill="FFFFFF"/>
        </w:rPr>
        <w:t xml:space="preserve">Intra-abdominal </w:t>
      </w:r>
      <w:r w:rsidR="00781B28" w:rsidRPr="00821296">
        <w:rPr>
          <w:rFonts w:ascii="Book Antiqua" w:eastAsia="Book Antiqua" w:hAnsi="Book Antiqua" w:cs="Book Antiqua"/>
        </w:rPr>
        <w:t>MO</w:t>
      </w:r>
      <w:r w:rsidRPr="00821296">
        <w:rPr>
          <w:rFonts w:ascii="Book Antiqua" w:eastAsia="Book Antiqua" w:hAnsi="Book Antiqua" w:cs="Book Antiqua"/>
          <w:color w:val="212121"/>
          <w:shd w:val="clear" w:color="auto" w:fill="FFFFFF"/>
        </w:rPr>
        <w:t xml:space="preserve"> is even rarer usually arousing following abdominal surgery or trauma. Its presentation is non-specific and physical examination is usually unremarkable until the mass reaches large dimensions. Laboratory examinations are within normal limits. </w:t>
      </w:r>
      <w:r w:rsidR="00305354" w:rsidRPr="00821296">
        <w:rPr>
          <w:rFonts w:ascii="Book Antiqua" w:eastAsia="Book Antiqua" w:hAnsi="Book Antiqua" w:cs="Book Antiqua"/>
        </w:rPr>
        <w:t>Computed tomography</w:t>
      </w:r>
      <w:r w:rsidR="00305354" w:rsidRPr="00821296">
        <w:rPr>
          <w:rFonts w:ascii="Book Antiqua" w:eastAsia="Book Antiqua" w:hAnsi="Book Antiqua" w:cs="Book Antiqua"/>
          <w:color w:val="212121"/>
          <w:shd w:val="clear" w:color="auto" w:fill="FFFFFF"/>
        </w:rPr>
        <w:t xml:space="preserve"> </w:t>
      </w:r>
      <w:r w:rsidRPr="00821296">
        <w:rPr>
          <w:rFonts w:ascii="Book Antiqua" w:eastAsia="Book Antiqua" w:hAnsi="Book Antiqua" w:cs="Book Antiqua"/>
          <w:color w:val="212121"/>
          <w:shd w:val="clear" w:color="auto" w:fill="FFFFFF"/>
        </w:rPr>
        <w:t xml:space="preserve">scan is essential for the diagnosis, since it can show the typical “zonal patterns” of the calcifications. Histopathology can differentiate </w:t>
      </w:r>
      <w:r w:rsidR="00781B28" w:rsidRPr="00821296">
        <w:rPr>
          <w:rFonts w:ascii="Book Antiqua" w:eastAsia="Book Antiqua" w:hAnsi="Book Antiqua" w:cs="Book Antiqua"/>
        </w:rPr>
        <w:t>MO</w:t>
      </w:r>
      <w:r w:rsidRPr="00821296">
        <w:rPr>
          <w:rFonts w:ascii="Book Antiqua" w:eastAsia="Book Antiqua" w:hAnsi="Book Antiqua" w:cs="Book Antiqua"/>
          <w:color w:val="212121"/>
          <w:shd w:val="clear" w:color="auto" w:fill="FFFFFF"/>
        </w:rPr>
        <w:t xml:space="preserve"> from infections and malignancies. However,</w:t>
      </w:r>
      <w:r w:rsidRPr="00821296">
        <w:rPr>
          <w:rFonts w:ascii="Book Antiqua" w:eastAsia="Book Antiqua" w:hAnsi="Book Antiqua" w:cs="Book Antiqua"/>
        </w:rPr>
        <w:t xml:space="preserve"> histology </w:t>
      </w:r>
      <w:r w:rsidRPr="00821296">
        <w:rPr>
          <w:rFonts w:ascii="Book Antiqua" w:eastAsia="Book Antiqua" w:hAnsi="Book Antiqua" w:cs="Book Antiqua"/>
          <w:color w:val="212121"/>
          <w:shd w:val="clear" w:color="auto" w:fill="FFFFFF"/>
        </w:rPr>
        <w:t xml:space="preserve">could be misinterpreted for fibromatosis or sarcoma, thus leading to improper cure. The treatment may be complex and should be based on patients’ symptoms. </w:t>
      </w:r>
      <w:r w:rsidRPr="00821296">
        <w:rPr>
          <w:rFonts w:ascii="Book Antiqua" w:eastAsia="Book Antiqua" w:hAnsi="Book Antiqua" w:cs="Book Antiqua"/>
        </w:rPr>
        <w:t>Most patients can be treated conservatively</w:t>
      </w:r>
      <w:r w:rsidRPr="00821296">
        <w:rPr>
          <w:rFonts w:ascii="Book Antiqua" w:eastAsia="Book Antiqua" w:hAnsi="Book Antiqua" w:cs="Book Antiqua"/>
          <w:color w:val="212121"/>
          <w:shd w:val="clear" w:color="auto" w:fill="FFFFFF"/>
        </w:rPr>
        <w:t xml:space="preserve"> and </w:t>
      </w:r>
      <w:r w:rsidRPr="00821296">
        <w:rPr>
          <w:rFonts w:ascii="Book Antiqua" w:eastAsia="Book Antiqua" w:hAnsi="Book Antiqua" w:cs="Book Antiqua"/>
        </w:rPr>
        <w:t>surgical procedures should be reserved for selected patients</w:t>
      </w:r>
      <w:r w:rsidRPr="00821296">
        <w:rPr>
          <w:rFonts w:ascii="Book Antiqua" w:eastAsia="Book Antiqua" w:hAnsi="Book Antiqua" w:cs="Book Antiqua"/>
          <w:color w:val="212121"/>
          <w:shd w:val="clear" w:color="auto" w:fill="FFFFFF"/>
        </w:rPr>
        <w:t xml:space="preserve"> since repetitive surgery promotes further and more aggressive calcifications.</w:t>
      </w:r>
    </w:p>
    <w:p w14:paraId="5F44C091" w14:textId="77777777" w:rsidR="00A77B3E" w:rsidRPr="00821296" w:rsidRDefault="00A77B3E" w:rsidP="00821296">
      <w:pPr>
        <w:spacing w:line="360" w:lineRule="auto"/>
        <w:jc w:val="both"/>
        <w:rPr>
          <w:rFonts w:ascii="Book Antiqua" w:hAnsi="Book Antiqua"/>
        </w:rPr>
      </w:pPr>
    </w:p>
    <w:p w14:paraId="6B9C7688"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aps/>
          <w:color w:val="000000"/>
          <w:u w:val="single"/>
        </w:rPr>
        <w:t>INTRODUCTION</w:t>
      </w:r>
    </w:p>
    <w:p w14:paraId="6C7C22E9" w14:textId="3C56F51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t xml:space="preserve">Myositis ossificans (MO) is a rare and benign connective tissue disorder characterized by non-neoplastic heterotopic ossification in the context of soft tissues. MO tends to be secondary to trauma. It is mostly found in adolescents or young adults and the lesions are predominantly located in the large skeletal muscles of the arms and thighs. This form, also known as </w:t>
      </w:r>
      <w:r w:rsidR="00E74EEC" w:rsidRPr="00821296">
        <w:rPr>
          <w:rFonts w:ascii="Book Antiqua" w:eastAsia="Book Antiqua" w:hAnsi="Book Antiqua" w:cs="Book Antiqua"/>
          <w:color w:val="000000"/>
        </w:rPr>
        <w:t>post-traumatic MO (PTMO)</w:t>
      </w:r>
      <w:r w:rsidRPr="00821296">
        <w:rPr>
          <w:rFonts w:ascii="Book Antiqua" w:eastAsia="Book Antiqua" w:hAnsi="Book Antiqua" w:cs="Book Antiqua"/>
          <w:color w:val="000000"/>
        </w:rPr>
        <w:t xml:space="preserve">, is usually self-limiting thus not requiring specific surgical treatment. However, the clinical, radiological, and histological presentation of MO is often non-specific and can mimic a soft tissue malignancy, resulting in misdiagnosis and inappropriate management. We herein report a very rare case of intra-abdominal </w:t>
      </w:r>
      <w:r w:rsidR="00BE2AC3">
        <w:rPr>
          <w:rFonts w:ascii="Book Antiqua" w:eastAsia="Book Antiqua" w:hAnsi="Book Antiqua" w:cs="Book Antiqua"/>
          <w:color w:val="000000"/>
        </w:rPr>
        <w:t>MO</w:t>
      </w:r>
      <w:r w:rsidRPr="00821296">
        <w:rPr>
          <w:rFonts w:ascii="Book Antiqua" w:eastAsia="Book Antiqua" w:hAnsi="Book Antiqua" w:cs="Book Antiqua"/>
          <w:color w:val="000000"/>
        </w:rPr>
        <w:t xml:space="preserve"> (IMO) and review the main features of this rarely encountered, but clinically demanding condition.</w:t>
      </w:r>
    </w:p>
    <w:p w14:paraId="715426DF" w14:textId="77777777" w:rsidR="00A77B3E" w:rsidRPr="00821296" w:rsidRDefault="00A77B3E" w:rsidP="00821296">
      <w:pPr>
        <w:spacing w:line="360" w:lineRule="auto"/>
        <w:jc w:val="both"/>
        <w:rPr>
          <w:rFonts w:ascii="Book Antiqua" w:hAnsi="Book Antiqua"/>
        </w:rPr>
      </w:pPr>
    </w:p>
    <w:p w14:paraId="44643E4F"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aps/>
          <w:color w:val="000000"/>
          <w:u w:val="single"/>
        </w:rPr>
        <w:t>CASE PRESENTATION</w:t>
      </w:r>
    </w:p>
    <w:p w14:paraId="54B73BEF"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i/>
          <w:color w:val="000000"/>
        </w:rPr>
        <w:t>Chief complaints</w:t>
      </w:r>
    </w:p>
    <w:p w14:paraId="1483147F"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t>A 69-year-old man presented at the surgical clinic with a painless abdominal lump, located in the left iliac fossa. The patient did not refer any systemic symptom.</w:t>
      </w:r>
    </w:p>
    <w:p w14:paraId="03B6095B" w14:textId="77777777" w:rsidR="00A77B3E" w:rsidRPr="00821296" w:rsidRDefault="00A77B3E" w:rsidP="00821296">
      <w:pPr>
        <w:spacing w:line="360" w:lineRule="auto"/>
        <w:jc w:val="both"/>
        <w:rPr>
          <w:rFonts w:ascii="Book Antiqua" w:hAnsi="Book Antiqua"/>
        </w:rPr>
      </w:pPr>
    </w:p>
    <w:p w14:paraId="7991AAE4"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i/>
          <w:color w:val="000000"/>
        </w:rPr>
        <w:t>History of present illness</w:t>
      </w:r>
    </w:p>
    <w:p w14:paraId="6455EDED"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t>The mass had slowly increased in size over the last couple of months.</w:t>
      </w:r>
    </w:p>
    <w:p w14:paraId="4F959C1A" w14:textId="77777777" w:rsidR="00A77B3E" w:rsidRPr="00821296" w:rsidRDefault="00A77B3E" w:rsidP="00821296">
      <w:pPr>
        <w:spacing w:line="360" w:lineRule="auto"/>
        <w:jc w:val="both"/>
        <w:rPr>
          <w:rFonts w:ascii="Book Antiqua" w:hAnsi="Book Antiqua"/>
        </w:rPr>
      </w:pPr>
    </w:p>
    <w:p w14:paraId="399266B7"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i/>
          <w:color w:val="000000"/>
        </w:rPr>
        <w:t>History of past illness</w:t>
      </w:r>
    </w:p>
    <w:p w14:paraId="407B4915"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t>His past medical history included an appendectomy during his childhood. Four years earlier a car accident occurred resulting in abdominal trauma and left iliac bone fracture.</w:t>
      </w:r>
    </w:p>
    <w:p w14:paraId="54AF72DC" w14:textId="77777777" w:rsidR="00A77B3E" w:rsidRPr="00821296" w:rsidRDefault="00A77B3E" w:rsidP="00821296">
      <w:pPr>
        <w:spacing w:line="360" w:lineRule="auto"/>
        <w:jc w:val="both"/>
        <w:rPr>
          <w:rFonts w:ascii="Book Antiqua" w:hAnsi="Book Antiqua"/>
        </w:rPr>
      </w:pPr>
    </w:p>
    <w:p w14:paraId="69D63FA8"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i/>
          <w:color w:val="000000"/>
        </w:rPr>
        <w:t>Personal and family history</w:t>
      </w:r>
    </w:p>
    <w:p w14:paraId="5B54F2C9"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t>The patient denied any family or personal history of malignancies</w:t>
      </w:r>
      <w:r w:rsidR="00305354" w:rsidRPr="00821296">
        <w:rPr>
          <w:rFonts w:ascii="Book Antiqua" w:eastAsia="Book Antiqua" w:hAnsi="Book Antiqua" w:cs="Book Antiqua"/>
          <w:color w:val="000000"/>
        </w:rPr>
        <w:t>.</w:t>
      </w:r>
    </w:p>
    <w:p w14:paraId="64F2F24B" w14:textId="77777777" w:rsidR="00A77B3E" w:rsidRPr="00821296" w:rsidRDefault="00A77B3E" w:rsidP="00821296">
      <w:pPr>
        <w:spacing w:line="360" w:lineRule="auto"/>
        <w:jc w:val="both"/>
        <w:rPr>
          <w:rFonts w:ascii="Book Antiqua" w:hAnsi="Book Antiqua"/>
        </w:rPr>
      </w:pPr>
    </w:p>
    <w:p w14:paraId="574608F4"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i/>
          <w:color w:val="000000"/>
        </w:rPr>
        <w:t>Physical examination</w:t>
      </w:r>
    </w:p>
    <w:p w14:paraId="34D24D16"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t>Clinical examination revealed a non-tender, firm, oval-shaped abdominal mass with smooth surface in the left lower quadrant.</w:t>
      </w:r>
    </w:p>
    <w:p w14:paraId="02E413AC" w14:textId="77777777" w:rsidR="00A77B3E" w:rsidRPr="00821296" w:rsidRDefault="00A77B3E" w:rsidP="00821296">
      <w:pPr>
        <w:spacing w:line="360" w:lineRule="auto"/>
        <w:jc w:val="both"/>
        <w:rPr>
          <w:rFonts w:ascii="Book Antiqua" w:hAnsi="Book Antiqua"/>
        </w:rPr>
      </w:pPr>
    </w:p>
    <w:p w14:paraId="02D35653"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i/>
          <w:color w:val="000000"/>
        </w:rPr>
        <w:t>Laboratory examinations</w:t>
      </w:r>
    </w:p>
    <w:p w14:paraId="00A36169"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t>Laboratory findings were within normal range.</w:t>
      </w:r>
    </w:p>
    <w:p w14:paraId="16DCA68D" w14:textId="77777777" w:rsidR="00A77B3E" w:rsidRPr="00821296" w:rsidRDefault="00A77B3E" w:rsidP="00821296">
      <w:pPr>
        <w:spacing w:line="360" w:lineRule="auto"/>
        <w:jc w:val="both"/>
        <w:rPr>
          <w:rFonts w:ascii="Book Antiqua" w:hAnsi="Book Antiqua"/>
        </w:rPr>
      </w:pPr>
    </w:p>
    <w:p w14:paraId="29EE1DEB"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i/>
          <w:color w:val="000000"/>
        </w:rPr>
        <w:t>Imaging examinations</w:t>
      </w:r>
    </w:p>
    <w:p w14:paraId="2EFE9C76"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t xml:space="preserve">An abdominal ultrasound showed a 7-cm ovoidal lesion with a mixed echo structure, diffuse calcifications and increased vascular density at the color-Doppler control (Figure 1). A </w:t>
      </w:r>
      <w:r w:rsidR="00E96430" w:rsidRPr="00821296">
        <w:rPr>
          <w:rFonts w:ascii="Book Antiqua" w:eastAsia="Book Antiqua" w:hAnsi="Book Antiqua" w:cs="Book Antiqua"/>
        </w:rPr>
        <w:t>computed tomography</w:t>
      </w:r>
      <w:r w:rsidR="00E96430" w:rsidRPr="00821296">
        <w:rPr>
          <w:rFonts w:ascii="Book Antiqua" w:eastAsia="Book Antiqua" w:hAnsi="Book Antiqua" w:cs="Book Antiqua"/>
          <w:color w:val="000000"/>
        </w:rPr>
        <w:t xml:space="preserve"> (</w:t>
      </w:r>
      <w:r w:rsidRPr="00821296">
        <w:rPr>
          <w:rFonts w:ascii="Book Antiqua" w:eastAsia="Book Antiqua" w:hAnsi="Book Antiqua" w:cs="Book Antiqua"/>
          <w:color w:val="000000"/>
        </w:rPr>
        <w:t>CT</w:t>
      </w:r>
      <w:r w:rsidR="00E96430" w:rsidRPr="00821296">
        <w:rPr>
          <w:rFonts w:ascii="Book Antiqua" w:eastAsia="Book Antiqua" w:hAnsi="Book Antiqua" w:cs="Book Antiqua"/>
          <w:color w:val="000000"/>
        </w:rPr>
        <w:t>)</w:t>
      </w:r>
      <w:r w:rsidRPr="00821296">
        <w:rPr>
          <w:rFonts w:ascii="Book Antiqua" w:eastAsia="Book Antiqua" w:hAnsi="Book Antiqua" w:cs="Book Antiqua"/>
          <w:color w:val="000000"/>
        </w:rPr>
        <w:t xml:space="preserve"> scan was obtained with evidence of an 8</w:t>
      </w:r>
      <w:r w:rsidR="00305354" w:rsidRPr="00821296">
        <w:rPr>
          <w:rFonts w:ascii="Book Antiqua" w:eastAsia="Book Antiqua" w:hAnsi="Book Antiqua" w:cs="Book Antiqua"/>
          <w:color w:val="000000"/>
        </w:rPr>
        <w:t xml:space="preserve"> cm × </w:t>
      </w:r>
      <w:r w:rsidRPr="00821296">
        <w:rPr>
          <w:rFonts w:ascii="Book Antiqua" w:eastAsia="Book Antiqua" w:hAnsi="Book Antiqua" w:cs="Book Antiqua"/>
          <w:color w:val="000000"/>
        </w:rPr>
        <w:t>6.5</w:t>
      </w:r>
      <w:r w:rsidR="00305354" w:rsidRPr="00821296">
        <w:rPr>
          <w:rFonts w:ascii="Book Antiqua" w:eastAsia="Book Antiqua" w:hAnsi="Book Antiqua" w:cs="Book Antiqua"/>
          <w:color w:val="000000"/>
        </w:rPr>
        <w:t xml:space="preserve"> cm × </w:t>
      </w:r>
      <w:r w:rsidRPr="00821296">
        <w:rPr>
          <w:rFonts w:ascii="Book Antiqua" w:eastAsia="Book Antiqua" w:hAnsi="Book Antiqua" w:cs="Book Antiqua"/>
          <w:color w:val="000000"/>
        </w:rPr>
        <w:t xml:space="preserve">7 cm, highly inhomogeneous mass composed by multiple calcifications at the periphery (Figure 2). </w:t>
      </w:r>
    </w:p>
    <w:p w14:paraId="78C51768" w14:textId="77777777" w:rsidR="00A77B3E" w:rsidRPr="00821296" w:rsidRDefault="00A77B3E" w:rsidP="00821296">
      <w:pPr>
        <w:spacing w:line="360" w:lineRule="auto"/>
        <w:jc w:val="both"/>
        <w:rPr>
          <w:rFonts w:ascii="Book Antiqua" w:hAnsi="Book Antiqua"/>
        </w:rPr>
      </w:pPr>
    </w:p>
    <w:p w14:paraId="3C1FE7FE"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aps/>
          <w:color w:val="000000"/>
          <w:u w:val="single"/>
        </w:rPr>
        <w:t>FINAL DIAGNOSIS</w:t>
      </w:r>
    </w:p>
    <w:p w14:paraId="2F13D4D0"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t>The imaging features were strongly suspicious for a malignancy originating from mesenchymal cells. Based on these findings, a surgical exploration was performed.</w:t>
      </w:r>
    </w:p>
    <w:p w14:paraId="26D80BBA" w14:textId="77777777" w:rsidR="00A77B3E" w:rsidRPr="00821296" w:rsidRDefault="00A77B3E" w:rsidP="00821296">
      <w:pPr>
        <w:spacing w:line="360" w:lineRule="auto"/>
        <w:jc w:val="both"/>
        <w:rPr>
          <w:rFonts w:ascii="Book Antiqua" w:hAnsi="Book Antiqua"/>
        </w:rPr>
      </w:pPr>
    </w:p>
    <w:p w14:paraId="4946A215"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aps/>
          <w:color w:val="000000"/>
          <w:u w:val="single"/>
        </w:rPr>
        <w:lastRenderedPageBreak/>
        <w:t>TREATMENT</w:t>
      </w:r>
    </w:p>
    <w:p w14:paraId="35C4CC5B"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t xml:space="preserve">A bulky tumor with dense adhesions to the left iliac bone was found and the intraoperative histological examination was consistent with osteosarcoma. A radical excision of the mass was then carried out. </w:t>
      </w:r>
    </w:p>
    <w:p w14:paraId="59E098E5" w14:textId="77777777" w:rsidR="00A77B3E" w:rsidRPr="00821296" w:rsidRDefault="00A90E50" w:rsidP="00821296">
      <w:pPr>
        <w:spacing w:line="360" w:lineRule="auto"/>
        <w:ind w:firstLineChars="100" w:firstLine="240"/>
        <w:jc w:val="both"/>
        <w:rPr>
          <w:rFonts w:ascii="Book Antiqua" w:hAnsi="Book Antiqua"/>
        </w:rPr>
      </w:pPr>
      <w:r w:rsidRPr="00821296">
        <w:rPr>
          <w:rFonts w:ascii="Book Antiqua" w:eastAsia="Book Antiqua" w:hAnsi="Book Antiqua" w:cs="Book Antiqua"/>
          <w:color w:val="000000"/>
        </w:rPr>
        <w:t xml:space="preserve">Gross examination of the surgical specimen revealed a partially capsulated, 8.5 </w:t>
      </w:r>
      <w:r w:rsidR="00305354" w:rsidRPr="00821296">
        <w:rPr>
          <w:rFonts w:ascii="Book Antiqua" w:eastAsia="Book Antiqua" w:hAnsi="Book Antiqua" w:cs="Book Antiqua"/>
          <w:color w:val="000000"/>
        </w:rPr>
        <w:t>cm ×</w:t>
      </w:r>
      <w:r w:rsidRPr="00821296">
        <w:rPr>
          <w:rFonts w:ascii="Book Antiqua" w:eastAsia="Book Antiqua" w:hAnsi="Book Antiqua" w:cs="Book Antiqua"/>
          <w:color w:val="000000"/>
        </w:rPr>
        <w:t xml:space="preserve"> 8 </w:t>
      </w:r>
      <w:r w:rsidR="00305354" w:rsidRPr="00821296">
        <w:rPr>
          <w:rFonts w:ascii="Book Antiqua" w:eastAsia="Book Antiqua" w:hAnsi="Book Antiqua" w:cs="Book Antiqua"/>
          <w:color w:val="000000"/>
        </w:rPr>
        <w:t>cm ×</w:t>
      </w:r>
      <w:r w:rsidRPr="00821296">
        <w:rPr>
          <w:rFonts w:ascii="Book Antiqua" w:eastAsia="Book Antiqua" w:hAnsi="Book Antiqua" w:cs="Book Antiqua"/>
          <w:color w:val="000000"/>
        </w:rPr>
        <w:t xml:space="preserve"> 6 cm mass with hemorrhagic and calcified areas. The lesion presented trabecular architecture characterized by a central area consisting of fiber cells and by a peripheral area consisting of osteoblasts, producing osteoid and bone matrix. Histopathological findings were compatible with </w:t>
      </w:r>
      <w:r w:rsidR="00500C93" w:rsidRPr="00821296">
        <w:rPr>
          <w:rFonts w:ascii="Book Antiqua" w:eastAsia="Book Antiqua" w:hAnsi="Book Antiqua" w:cs="Book Antiqua"/>
          <w:color w:val="000000"/>
        </w:rPr>
        <w:t>I</w:t>
      </w:r>
      <w:r w:rsidR="00781B28" w:rsidRPr="00821296">
        <w:rPr>
          <w:rFonts w:ascii="Book Antiqua" w:eastAsia="Book Antiqua" w:hAnsi="Book Antiqua" w:cs="Book Antiqua"/>
        </w:rPr>
        <w:t>MO</w:t>
      </w:r>
      <w:r w:rsidRPr="00821296">
        <w:rPr>
          <w:rFonts w:ascii="Book Antiqua" w:eastAsia="Book Antiqua" w:hAnsi="Book Antiqua" w:cs="Book Antiqua"/>
          <w:color w:val="000000"/>
        </w:rPr>
        <w:t xml:space="preserve"> (Figure 3)</w:t>
      </w:r>
      <w:r w:rsidR="00305354" w:rsidRPr="00821296">
        <w:rPr>
          <w:rFonts w:ascii="Book Antiqua" w:eastAsia="Book Antiqua" w:hAnsi="Book Antiqua" w:cs="Book Antiqua"/>
          <w:color w:val="000000"/>
        </w:rPr>
        <w:t>.</w:t>
      </w:r>
    </w:p>
    <w:p w14:paraId="1856813B" w14:textId="77777777" w:rsidR="00A77B3E" w:rsidRPr="00821296" w:rsidRDefault="00A77B3E" w:rsidP="00821296">
      <w:pPr>
        <w:spacing w:line="360" w:lineRule="auto"/>
        <w:jc w:val="both"/>
        <w:rPr>
          <w:rFonts w:ascii="Book Antiqua" w:hAnsi="Book Antiqua"/>
        </w:rPr>
      </w:pPr>
    </w:p>
    <w:p w14:paraId="49A86776"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aps/>
          <w:color w:val="000000"/>
          <w:u w:val="single"/>
        </w:rPr>
        <w:t>OUTCOME AND FOLLOW-UP</w:t>
      </w:r>
    </w:p>
    <w:p w14:paraId="5C95E817"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t xml:space="preserve">The post-operative course was complicated by a </w:t>
      </w:r>
      <w:proofErr w:type="spellStart"/>
      <w:r w:rsidRPr="00821296">
        <w:rPr>
          <w:rFonts w:ascii="Book Antiqua" w:eastAsia="Book Antiqua" w:hAnsi="Book Antiqua" w:cs="Book Antiqua"/>
          <w:color w:val="000000"/>
        </w:rPr>
        <w:t>chylous</w:t>
      </w:r>
      <w:proofErr w:type="spellEnd"/>
      <w:r w:rsidRPr="00821296">
        <w:rPr>
          <w:rFonts w:ascii="Book Antiqua" w:eastAsia="Book Antiqua" w:hAnsi="Book Antiqua" w:cs="Book Antiqua"/>
          <w:color w:val="000000"/>
        </w:rPr>
        <w:t xml:space="preserve"> fistula that was managed conservatively. Additionally, a complete thrombosis of the left femoral vein was diagnosed. The patient was then discharged with anticoagulant therapy.</w:t>
      </w:r>
    </w:p>
    <w:p w14:paraId="7DF5AC78" w14:textId="6125BF77" w:rsidR="00A77B3E" w:rsidRPr="00821296" w:rsidRDefault="00A90E50" w:rsidP="00821296">
      <w:pPr>
        <w:spacing w:line="360" w:lineRule="auto"/>
        <w:ind w:firstLineChars="100" w:firstLine="240"/>
        <w:jc w:val="both"/>
        <w:rPr>
          <w:rFonts w:ascii="Book Antiqua" w:hAnsi="Book Antiqua"/>
        </w:rPr>
      </w:pPr>
      <w:r w:rsidRPr="00821296">
        <w:rPr>
          <w:rFonts w:ascii="Book Antiqua" w:eastAsia="Book Antiqua" w:hAnsi="Book Antiqua" w:cs="Book Antiqua"/>
          <w:color w:val="000000"/>
        </w:rPr>
        <w:t>Five months later, the patient returned to the Emergency Department complaining rapidly worsening abdominal pain, nausea, and vomiting. The radiological examinations showed disease recurrence with an inhomogeneous pelvic mass measuring approximately 20 cm in diameter and causing compression of the sigmoid colon (Figure</w:t>
      </w:r>
      <w:r w:rsidR="003A7B60">
        <w:rPr>
          <w:rFonts w:ascii="Book Antiqua" w:hAnsi="Book Antiqua" w:cs="Book Antiqua" w:hint="eastAsia"/>
          <w:color w:val="000000"/>
          <w:lang w:eastAsia="zh-CN"/>
        </w:rPr>
        <w:t>s</w:t>
      </w:r>
      <w:r w:rsidRPr="00821296">
        <w:rPr>
          <w:rFonts w:ascii="Book Antiqua" w:eastAsia="Book Antiqua" w:hAnsi="Book Antiqua" w:cs="Book Antiqua"/>
          <w:color w:val="000000"/>
        </w:rPr>
        <w:t xml:space="preserve"> 4</w:t>
      </w:r>
      <w:r w:rsidR="0014197F">
        <w:rPr>
          <w:rFonts w:ascii="Book Antiqua" w:eastAsia="Book Antiqua" w:hAnsi="Book Antiqua" w:cs="Book Antiqua"/>
          <w:color w:val="000000"/>
        </w:rPr>
        <w:t>A</w:t>
      </w:r>
      <w:r w:rsidR="00305354" w:rsidRPr="00821296">
        <w:rPr>
          <w:rFonts w:ascii="Book Antiqua" w:eastAsia="Book Antiqua" w:hAnsi="Book Antiqua" w:cs="Book Antiqua"/>
          <w:color w:val="000000"/>
        </w:rPr>
        <w:t xml:space="preserve"> and </w:t>
      </w:r>
      <w:r w:rsidRPr="00821296">
        <w:rPr>
          <w:rFonts w:ascii="Book Antiqua" w:eastAsia="Book Antiqua" w:hAnsi="Book Antiqua" w:cs="Book Antiqua"/>
          <w:color w:val="000000"/>
        </w:rPr>
        <w:t xml:space="preserve">5). Because of the bowel obstruction, an explorative laparotomy was planned. At surgery, a hard, hyper vascular lesion strongly adherent to the anterior abdominal wall and to the deep posterior planes was found. Thus, due to the high risk of bleeding, only a biopsy of the mass was performed and the histopathological diagnosis confirmed an IMO. During the postoperative course the patient developed a hemorrhagic shock caused by multiple intralesional bleedings (Figure </w:t>
      </w:r>
      <w:r w:rsidR="0014197F">
        <w:rPr>
          <w:rFonts w:ascii="Book Antiqua" w:eastAsia="Book Antiqua" w:hAnsi="Book Antiqua" w:cs="Book Antiqua"/>
          <w:color w:val="000000"/>
        </w:rPr>
        <w:t>4B</w:t>
      </w:r>
      <w:r w:rsidRPr="00821296">
        <w:rPr>
          <w:rFonts w:ascii="Book Antiqua" w:eastAsia="Book Antiqua" w:hAnsi="Book Antiqua" w:cs="Book Antiqua"/>
          <w:color w:val="000000"/>
        </w:rPr>
        <w:t xml:space="preserve">). An angiography, with embolization of vessels originating from the left iliac artery, was performed with cessation of the bleeding. The lesion, however, continued to grow rapidly, infiltrating the aortic plane and both ureters (Figure </w:t>
      </w:r>
      <w:r w:rsidR="0014197F">
        <w:rPr>
          <w:rFonts w:ascii="Book Antiqua" w:eastAsia="Book Antiqua" w:hAnsi="Book Antiqua" w:cs="Book Antiqua"/>
          <w:color w:val="000000"/>
        </w:rPr>
        <w:t>4C</w:t>
      </w:r>
      <w:r w:rsidRPr="00821296">
        <w:rPr>
          <w:rFonts w:ascii="Book Antiqua" w:eastAsia="Book Antiqua" w:hAnsi="Book Antiqua" w:cs="Book Antiqua"/>
          <w:color w:val="000000"/>
        </w:rPr>
        <w:t>). Eventually, the patient dramatically died eight months after the first diagnosis.</w:t>
      </w:r>
    </w:p>
    <w:p w14:paraId="54E669EF" w14:textId="77777777" w:rsidR="00A77B3E" w:rsidRPr="00821296" w:rsidRDefault="00A77B3E" w:rsidP="00821296">
      <w:pPr>
        <w:spacing w:line="360" w:lineRule="auto"/>
        <w:jc w:val="both"/>
        <w:rPr>
          <w:rFonts w:ascii="Book Antiqua" w:hAnsi="Book Antiqua"/>
        </w:rPr>
      </w:pPr>
    </w:p>
    <w:p w14:paraId="267AD6DC"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aps/>
          <w:color w:val="000000"/>
          <w:u w:val="single"/>
        </w:rPr>
        <w:lastRenderedPageBreak/>
        <w:t>DISCUSSION</w:t>
      </w:r>
    </w:p>
    <w:p w14:paraId="51917203"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t>MO is an infrequent and non-malignant disease distinguished by abnormal heterotopic bone formation within soft tissues</w:t>
      </w:r>
      <w:r w:rsidRPr="00821296">
        <w:rPr>
          <w:rFonts w:ascii="Book Antiqua" w:eastAsia="Book Antiqua" w:hAnsi="Book Antiqua" w:cs="Book Antiqua"/>
          <w:color w:val="000000"/>
          <w:vertAlign w:val="superscript"/>
        </w:rPr>
        <w:t>[1]</w:t>
      </w:r>
      <w:r w:rsidRPr="00821296">
        <w:rPr>
          <w:rFonts w:ascii="Book Antiqua" w:eastAsia="Book Antiqua" w:hAnsi="Book Antiqua" w:cs="Book Antiqua"/>
          <w:color w:val="000000"/>
        </w:rPr>
        <w:t xml:space="preserve">. Two different clinical entities of MO have been reported in the literature: </w:t>
      </w:r>
      <w:r w:rsidR="003A7B60">
        <w:rPr>
          <w:rFonts w:ascii="Book Antiqua" w:hAnsi="Book Antiqua" w:cs="Book Antiqua" w:hint="eastAsia"/>
          <w:color w:val="000000"/>
          <w:lang w:eastAsia="zh-CN"/>
        </w:rPr>
        <w:t>P</w:t>
      </w:r>
      <w:r w:rsidR="003A7B60" w:rsidRPr="00821296">
        <w:rPr>
          <w:rFonts w:ascii="Book Antiqua" w:eastAsia="Book Antiqua" w:hAnsi="Book Antiqua" w:cs="Book Antiqua"/>
          <w:color w:val="000000"/>
        </w:rPr>
        <w:t xml:space="preserve">rogressive </w:t>
      </w:r>
      <w:r w:rsidRPr="00821296">
        <w:rPr>
          <w:rFonts w:ascii="Book Antiqua" w:eastAsia="Book Antiqua" w:hAnsi="Book Antiqua" w:cs="Book Antiqua"/>
          <w:color w:val="000000"/>
        </w:rPr>
        <w:t>or genetic MO and acquired MO</w:t>
      </w:r>
      <w:r w:rsidRPr="00821296">
        <w:rPr>
          <w:rFonts w:ascii="Book Antiqua" w:eastAsia="Book Antiqua" w:hAnsi="Book Antiqua" w:cs="Book Antiqua"/>
          <w:color w:val="000000"/>
          <w:vertAlign w:val="superscript"/>
        </w:rPr>
        <w:t>[2</w:t>
      </w:r>
      <w:r w:rsidR="003A7B60">
        <w:rPr>
          <w:rFonts w:ascii="Book Antiqua" w:hAnsi="Book Antiqua" w:cs="Book Antiqua" w:hint="eastAsia"/>
          <w:color w:val="000000"/>
          <w:vertAlign w:val="superscript"/>
          <w:lang w:eastAsia="zh-CN"/>
        </w:rPr>
        <w:t>,</w:t>
      </w:r>
      <w:r w:rsidRPr="00821296">
        <w:rPr>
          <w:rFonts w:ascii="Book Antiqua" w:eastAsia="Book Antiqua" w:hAnsi="Book Antiqua" w:cs="Book Antiqua"/>
          <w:color w:val="000000"/>
          <w:vertAlign w:val="superscript"/>
        </w:rPr>
        <w:t>3]</w:t>
      </w:r>
      <w:r w:rsidRPr="00821296">
        <w:rPr>
          <w:rFonts w:ascii="Book Antiqua" w:eastAsia="Book Antiqua" w:hAnsi="Book Antiqua" w:cs="Book Antiqua"/>
          <w:color w:val="000000"/>
        </w:rPr>
        <w:t xml:space="preserve">. </w:t>
      </w:r>
    </w:p>
    <w:p w14:paraId="53CFD0DA" w14:textId="77777777" w:rsidR="00A77B3E" w:rsidRPr="00821296" w:rsidRDefault="00A90E50" w:rsidP="00821296">
      <w:pPr>
        <w:spacing w:line="360" w:lineRule="auto"/>
        <w:ind w:firstLineChars="100" w:firstLine="240"/>
        <w:jc w:val="both"/>
        <w:rPr>
          <w:rFonts w:ascii="Book Antiqua" w:hAnsi="Book Antiqua"/>
        </w:rPr>
      </w:pPr>
      <w:r w:rsidRPr="00821296">
        <w:rPr>
          <w:rFonts w:ascii="Book Antiqua" w:eastAsia="Book Antiqua" w:hAnsi="Book Antiqua" w:cs="Book Antiqua"/>
          <w:color w:val="000000"/>
        </w:rPr>
        <w:t>Progressive MO</w:t>
      </w:r>
      <w:r w:rsidR="00305354" w:rsidRPr="00821296">
        <w:rPr>
          <w:rFonts w:ascii="Book Antiqua" w:eastAsia="Book Antiqua" w:hAnsi="Book Antiqua" w:cs="Book Antiqua"/>
          <w:color w:val="000000"/>
        </w:rPr>
        <w:t xml:space="preserve"> (PMO)</w:t>
      </w:r>
      <w:r w:rsidRPr="00821296">
        <w:rPr>
          <w:rFonts w:ascii="Book Antiqua" w:eastAsia="Book Antiqua" w:hAnsi="Book Antiqua" w:cs="Book Antiqua"/>
          <w:color w:val="000000"/>
        </w:rPr>
        <w:t xml:space="preserve">, also known as </w:t>
      </w:r>
      <w:proofErr w:type="spellStart"/>
      <w:r w:rsidRPr="00821296">
        <w:rPr>
          <w:rFonts w:ascii="Book Antiqua" w:eastAsia="Book Antiqua" w:hAnsi="Book Antiqua" w:cs="Book Antiqua"/>
          <w:color w:val="000000"/>
        </w:rPr>
        <w:t>Munchmeyer</w:t>
      </w:r>
      <w:proofErr w:type="spellEnd"/>
      <w:r w:rsidRPr="00821296">
        <w:rPr>
          <w:rFonts w:ascii="Book Antiqua" w:eastAsia="Book Antiqua" w:hAnsi="Book Antiqua" w:cs="Book Antiqua"/>
          <w:color w:val="000000"/>
        </w:rPr>
        <w:t xml:space="preserve"> disease, is a rare genetic </w:t>
      </w:r>
      <w:proofErr w:type="spellStart"/>
      <w:r w:rsidRPr="00821296">
        <w:rPr>
          <w:rFonts w:ascii="Book Antiqua" w:eastAsia="Book Antiqua" w:hAnsi="Book Antiqua" w:cs="Book Antiqua"/>
          <w:color w:val="000000"/>
        </w:rPr>
        <w:t>autosomic</w:t>
      </w:r>
      <w:proofErr w:type="spellEnd"/>
      <w:r w:rsidRPr="00821296">
        <w:rPr>
          <w:rFonts w:ascii="Book Antiqua" w:eastAsia="Book Antiqua" w:hAnsi="Book Antiqua" w:cs="Book Antiqua"/>
          <w:color w:val="000000"/>
        </w:rPr>
        <w:t xml:space="preserve"> dominant disorder characterized by congenital malformation of big toes and progressive heterotopic ossification of connective tissue. It usually begins in the spine and proceeds in a proximal to distal, cranial to caudal or axial to appendicular direction</w:t>
      </w:r>
      <w:r w:rsidRPr="00821296">
        <w:rPr>
          <w:rFonts w:ascii="Book Antiqua" w:eastAsia="Book Antiqua" w:hAnsi="Book Antiqua" w:cs="Book Antiqua"/>
          <w:color w:val="000000"/>
          <w:vertAlign w:val="superscript"/>
        </w:rPr>
        <w:t>[4]</w:t>
      </w:r>
      <w:r w:rsidRPr="00821296">
        <w:rPr>
          <w:rFonts w:ascii="Book Antiqua" w:eastAsia="Book Antiqua" w:hAnsi="Book Antiqua" w:cs="Book Antiqua"/>
          <w:color w:val="000000"/>
        </w:rPr>
        <w:t>. PMO normally develops in the first decade of life and the evidence of malformed great toes may lead to the correct diagnosis</w:t>
      </w:r>
      <w:r w:rsidRPr="00821296">
        <w:rPr>
          <w:rFonts w:ascii="Book Antiqua" w:eastAsia="Book Antiqua" w:hAnsi="Book Antiqua" w:cs="Book Antiqua"/>
          <w:color w:val="000000"/>
          <w:vertAlign w:val="superscript"/>
        </w:rPr>
        <w:t>[5]</w:t>
      </w:r>
      <w:r w:rsidRPr="00821296">
        <w:rPr>
          <w:rFonts w:ascii="Book Antiqua" w:eastAsia="Book Antiqua" w:hAnsi="Book Antiqua" w:cs="Book Antiqua"/>
          <w:color w:val="000000"/>
        </w:rPr>
        <w:t xml:space="preserve">. </w:t>
      </w:r>
    </w:p>
    <w:p w14:paraId="668C2D62" w14:textId="77777777" w:rsidR="00A77B3E" w:rsidRPr="00821296" w:rsidRDefault="00A90E50" w:rsidP="00821296">
      <w:pPr>
        <w:spacing w:line="360" w:lineRule="auto"/>
        <w:ind w:firstLineChars="100" w:firstLine="240"/>
        <w:jc w:val="both"/>
        <w:rPr>
          <w:rFonts w:ascii="Book Antiqua" w:hAnsi="Book Antiqua"/>
        </w:rPr>
      </w:pPr>
      <w:r w:rsidRPr="00821296">
        <w:rPr>
          <w:rFonts w:ascii="Book Antiqua" w:eastAsia="Book Antiqua" w:hAnsi="Book Antiqua" w:cs="Book Antiqua"/>
          <w:color w:val="000000"/>
        </w:rPr>
        <w:t>Acquired MO can be classified into neurogenic (associated with paraplegia) and non-neurogenic; the latter group can be divided into post-traumatic and idiopathic/pseudo malignant</w:t>
      </w:r>
      <w:r w:rsidRPr="00821296">
        <w:rPr>
          <w:rFonts w:ascii="Book Antiqua" w:eastAsia="Book Antiqua" w:hAnsi="Book Antiqua" w:cs="Book Antiqua"/>
          <w:color w:val="000000"/>
          <w:vertAlign w:val="superscript"/>
        </w:rPr>
        <w:t>[2</w:t>
      </w:r>
      <w:r w:rsidR="00E74EEC">
        <w:rPr>
          <w:rFonts w:ascii="Book Antiqua" w:hAnsi="Book Antiqua" w:cs="Book Antiqua" w:hint="eastAsia"/>
          <w:color w:val="000000"/>
          <w:vertAlign w:val="superscript"/>
          <w:lang w:eastAsia="zh-CN"/>
        </w:rPr>
        <w:t>,</w:t>
      </w:r>
      <w:r w:rsidRPr="00821296">
        <w:rPr>
          <w:rFonts w:ascii="Book Antiqua" w:eastAsia="Book Antiqua" w:hAnsi="Book Antiqua" w:cs="Book Antiqua"/>
          <w:color w:val="000000"/>
          <w:vertAlign w:val="superscript"/>
        </w:rPr>
        <w:t>3]</w:t>
      </w:r>
      <w:r w:rsidRPr="00821296">
        <w:rPr>
          <w:rFonts w:ascii="Book Antiqua" w:eastAsia="Book Antiqua" w:hAnsi="Book Antiqua" w:cs="Book Antiqua"/>
          <w:color w:val="000000"/>
        </w:rPr>
        <w:t>. The case described in our report was reasonably a PTMO and, in the present article, we will discuss this clinical entity, which represents the most frequent form of MO, accounting for almost 70% of cases</w:t>
      </w:r>
      <w:r w:rsidRPr="00821296">
        <w:rPr>
          <w:rFonts w:ascii="Book Antiqua" w:eastAsia="Book Antiqua" w:hAnsi="Book Antiqua" w:cs="Book Antiqua"/>
          <w:color w:val="000000"/>
          <w:vertAlign w:val="superscript"/>
        </w:rPr>
        <w:t>[6]</w:t>
      </w:r>
      <w:r w:rsidRPr="00821296">
        <w:rPr>
          <w:rFonts w:ascii="Book Antiqua" w:eastAsia="Book Antiqua" w:hAnsi="Book Antiqua" w:cs="Book Antiqua"/>
          <w:color w:val="000000"/>
        </w:rPr>
        <w:t>.</w:t>
      </w:r>
    </w:p>
    <w:p w14:paraId="2AB601E9" w14:textId="77777777" w:rsidR="00A77B3E" w:rsidRPr="00821296" w:rsidRDefault="00A90E50" w:rsidP="00821296">
      <w:pPr>
        <w:spacing w:line="360" w:lineRule="auto"/>
        <w:ind w:firstLineChars="100" w:firstLine="240"/>
        <w:jc w:val="both"/>
        <w:rPr>
          <w:rFonts w:ascii="Book Antiqua" w:hAnsi="Book Antiqua"/>
        </w:rPr>
      </w:pPr>
      <w:r w:rsidRPr="00821296">
        <w:rPr>
          <w:rFonts w:ascii="Book Antiqua" w:eastAsia="Book Antiqua" w:hAnsi="Book Antiqua" w:cs="Book Antiqua"/>
          <w:color w:val="000000"/>
        </w:rPr>
        <w:t>PTMO usually presents within the second and third decade of life, but lesions can arise at any age, as showed in our patient. PTMO typically originates in the context of the large skeletal muscles of the limbs. Quadriceps and brachialis muscles are the two most affected regions because of the high risk of traumas and injuries. However, PTMO can occur in almost every site of the body and even cases of PTMO in the hand have been described in the literature</w:t>
      </w:r>
      <w:r w:rsidRPr="00821296">
        <w:rPr>
          <w:rFonts w:ascii="Book Antiqua" w:eastAsia="Book Antiqua" w:hAnsi="Book Antiqua" w:cs="Book Antiqua"/>
          <w:color w:val="000000"/>
          <w:vertAlign w:val="superscript"/>
        </w:rPr>
        <w:t>[7]</w:t>
      </w:r>
      <w:r w:rsidRPr="00821296">
        <w:rPr>
          <w:rFonts w:ascii="Book Antiqua" w:eastAsia="Book Antiqua" w:hAnsi="Book Antiqua" w:cs="Book Antiqua"/>
          <w:color w:val="000000"/>
        </w:rPr>
        <w:t>.</w:t>
      </w:r>
    </w:p>
    <w:p w14:paraId="23742468" w14:textId="77777777" w:rsidR="00A77B3E" w:rsidRPr="00821296" w:rsidRDefault="00A90E50" w:rsidP="00821296">
      <w:pPr>
        <w:spacing w:line="360" w:lineRule="auto"/>
        <w:ind w:firstLineChars="100" w:firstLine="240"/>
        <w:jc w:val="both"/>
        <w:rPr>
          <w:rFonts w:ascii="Book Antiqua" w:hAnsi="Book Antiqua"/>
        </w:rPr>
      </w:pPr>
      <w:r w:rsidRPr="00821296">
        <w:rPr>
          <w:rFonts w:ascii="Book Antiqua" w:eastAsia="Book Antiqua" w:hAnsi="Book Antiqua" w:cs="Book Antiqua"/>
          <w:color w:val="000000"/>
        </w:rPr>
        <w:t>Abdominal PTMO mostly arises from a midline surgical incision or a trauma site</w:t>
      </w:r>
      <w:r w:rsidRPr="00821296">
        <w:rPr>
          <w:rFonts w:ascii="Book Antiqua" w:eastAsia="Book Antiqua" w:hAnsi="Book Antiqua" w:cs="Book Antiqua"/>
          <w:color w:val="000000"/>
          <w:vertAlign w:val="superscript"/>
        </w:rPr>
        <w:t>[8]</w:t>
      </w:r>
      <w:r w:rsidRPr="00821296">
        <w:rPr>
          <w:rFonts w:ascii="Book Antiqua" w:eastAsia="Book Antiqua" w:hAnsi="Book Antiqua" w:cs="Book Antiqua"/>
          <w:color w:val="000000"/>
        </w:rPr>
        <w:t>, while IMO is an extremely rare condition associated with neoplasms of gastrointestinal tract or previous intra-abdominal surgery</w:t>
      </w:r>
      <w:r w:rsidRPr="00821296">
        <w:rPr>
          <w:rFonts w:ascii="Book Antiqua" w:eastAsia="Book Antiqua" w:hAnsi="Book Antiqua" w:cs="Book Antiqua"/>
          <w:color w:val="000000"/>
          <w:vertAlign w:val="superscript"/>
        </w:rPr>
        <w:t>[9]</w:t>
      </w:r>
      <w:r w:rsidRPr="00821296">
        <w:rPr>
          <w:rFonts w:ascii="Book Antiqua" w:eastAsia="Book Antiqua" w:hAnsi="Book Antiqua" w:cs="Book Antiqua"/>
          <w:color w:val="000000"/>
        </w:rPr>
        <w:t>. In the few IMO cases reported in literature</w:t>
      </w:r>
      <w:r w:rsidRPr="00821296">
        <w:rPr>
          <w:rFonts w:ascii="Book Antiqua" w:eastAsia="Book Antiqua" w:hAnsi="Book Antiqua" w:cs="Book Antiqua"/>
          <w:color w:val="000000"/>
          <w:vertAlign w:val="superscript"/>
        </w:rPr>
        <w:t>[10</w:t>
      </w:r>
      <w:r w:rsidR="00D41F24" w:rsidRPr="00821296">
        <w:rPr>
          <w:rFonts w:ascii="Book Antiqua" w:eastAsia="Book Antiqua" w:hAnsi="Book Antiqua" w:cs="Book Antiqua"/>
          <w:color w:val="000000"/>
          <w:vertAlign w:val="superscript"/>
        </w:rPr>
        <w:t>,</w:t>
      </w:r>
      <w:r w:rsidRPr="00821296">
        <w:rPr>
          <w:rFonts w:ascii="Book Antiqua" w:eastAsia="Book Antiqua" w:hAnsi="Book Antiqua" w:cs="Book Antiqua"/>
          <w:color w:val="000000"/>
          <w:vertAlign w:val="superscript"/>
        </w:rPr>
        <w:t>11]</w:t>
      </w:r>
      <w:r w:rsidRPr="00821296">
        <w:rPr>
          <w:rFonts w:ascii="Book Antiqua" w:eastAsia="Book Antiqua" w:hAnsi="Book Antiqua" w:cs="Book Antiqua"/>
          <w:color w:val="000000"/>
        </w:rPr>
        <w:t xml:space="preserve">, lesions developed inside the mesentery or the </w:t>
      </w:r>
      <w:proofErr w:type="spellStart"/>
      <w:r w:rsidRPr="00821296">
        <w:rPr>
          <w:rFonts w:ascii="Book Antiqua" w:eastAsia="Book Antiqua" w:hAnsi="Book Antiqua" w:cs="Book Antiqua"/>
          <w:color w:val="000000"/>
        </w:rPr>
        <w:t>omentum</w:t>
      </w:r>
      <w:proofErr w:type="spellEnd"/>
      <w:r w:rsidRPr="00821296">
        <w:rPr>
          <w:rFonts w:ascii="Book Antiqua" w:eastAsia="Book Antiqua" w:hAnsi="Book Antiqua" w:cs="Book Antiqua"/>
          <w:color w:val="000000"/>
        </w:rPr>
        <w:t xml:space="preserve"> after a surgical procedure and tended to grow rapidly, often resulting in bowel obstruction. Interestingly, in our patient the IMO lesion was located next to the previously fractured iliac bone and the mechanical trauma was likely the primum </w:t>
      </w:r>
      <w:proofErr w:type="spellStart"/>
      <w:r w:rsidRPr="00821296">
        <w:rPr>
          <w:rFonts w:ascii="Book Antiqua" w:eastAsia="Book Antiqua" w:hAnsi="Book Antiqua" w:cs="Book Antiqua"/>
          <w:color w:val="000000"/>
        </w:rPr>
        <w:t>movens</w:t>
      </w:r>
      <w:proofErr w:type="spellEnd"/>
      <w:r w:rsidRPr="00821296">
        <w:rPr>
          <w:rFonts w:ascii="Book Antiqua" w:eastAsia="Book Antiqua" w:hAnsi="Book Antiqua" w:cs="Book Antiqua"/>
          <w:color w:val="000000"/>
        </w:rPr>
        <w:t xml:space="preserve"> for the development of the lesion. </w:t>
      </w:r>
      <w:r w:rsidRPr="00821296">
        <w:rPr>
          <w:rFonts w:ascii="Book Antiqua" w:eastAsia="Book Antiqua" w:hAnsi="Book Antiqua" w:cs="Book Antiqua"/>
          <w:color w:val="000000"/>
        </w:rPr>
        <w:lastRenderedPageBreak/>
        <w:t>The following surgical stress was probably responsible for disease recurrence and especially for the rapid growth evolution.</w:t>
      </w:r>
    </w:p>
    <w:p w14:paraId="39A57EAD" w14:textId="77777777" w:rsidR="00A77B3E" w:rsidRPr="00821296" w:rsidRDefault="00A90E50" w:rsidP="00821296">
      <w:pPr>
        <w:spacing w:line="360" w:lineRule="auto"/>
        <w:ind w:firstLineChars="100" w:firstLine="240"/>
        <w:jc w:val="both"/>
        <w:rPr>
          <w:rFonts w:ascii="Book Antiqua" w:hAnsi="Book Antiqua"/>
        </w:rPr>
      </w:pPr>
      <w:r w:rsidRPr="00821296">
        <w:rPr>
          <w:rFonts w:ascii="Book Antiqua" w:eastAsia="Book Antiqua" w:hAnsi="Book Antiqua" w:cs="Book Antiqua"/>
          <w:color w:val="000000"/>
        </w:rPr>
        <w:t>The clinical presentation of PTMO is highly variable, depending also on the site of origin. In case of PTMO of the limbs, it may range from an incidental finding to a rapidly enlarging painful mass with reduced range of movement. Otherwise, as mentioned before, patients with IMO can present with bowel obstruction. In some cases, clinical symptoms can mimic those of an aggressive malignant sarcoma, representing a diagnostic challenge</w:t>
      </w:r>
      <w:r w:rsidRPr="00821296">
        <w:rPr>
          <w:rFonts w:ascii="Book Antiqua" w:eastAsia="Book Antiqua" w:hAnsi="Book Antiqua" w:cs="Book Antiqua"/>
          <w:color w:val="000000"/>
          <w:vertAlign w:val="superscript"/>
        </w:rPr>
        <w:t>[12</w:t>
      </w:r>
      <w:r w:rsidR="00E96430" w:rsidRPr="00821296">
        <w:rPr>
          <w:rFonts w:ascii="Book Antiqua" w:eastAsia="Book Antiqua" w:hAnsi="Book Antiqua" w:cs="Book Antiqua"/>
          <w:color w:val="000000"/>
          <w:vertAlign w:val="superscript"/>
        </w:rPr>
        <w:t>,</w:t>
      </w:r>
      <w:r w:rsidRPr="00821296">
        <w:rPr>
          <w:rFonts w:ascii="Book Antiqua" w:eastAsia="Book Antiqua" w:hAnsi="Book Antiqua" w:cs="Book Antiqua"/>
          <w:color w:val="000000"/>
          <w:vertAlign w:val="superscript"/>
        </w:rPr>
        <w:t>13]</w:t>
      </w:r>
      <w:r w:rsidRPr="00821296">
        <w:rPr>
          <w:rFonts w:ascii="Book Antiqua" w:eastAsia="Book Antiqua" w:hAnsi="Book Antiqua" w:cs="Book Antiqua"/>
          <w:color w:val="000000"/>
        </w:rPr>
        <w:t xml:space="preserve">. </w:t>
      </w:r>
    </w:p>
    <w:p w14:paraId="1CF984F9" w14:textId="77777777" w:rsidR="00A77B3E" w:rsidRPr="00821296" w:rsidRDefault="00A90E50" w:rsidP="00821296">
      <w:pPr>
        <w:spacing w:line="360" w:lineRule="auto"/>
        <w:ind w:firstLineChars="100" w:firstLine="240"/>
        <w:jc w:val="both"/>
        <w:rPr>
          <w:rFonts w:ascii="Book Antiqua" w:hAnsi="Book Antiqua"/>
        </w:rPr>
      </w:pPr>
      <w:r w:rsidRPr="00821296">
        <w:rPr>
          <w:rFonts w:ascii="Book Antiqua" w:eastAsia="Book Antiqua" w:hAnsi="Book Antiqua" w:cs="Book Antiqua"/>
          <w:color w:val="000000"/>
        </w:rPr>
        <w:t>The diagnosis of PTMO depends strictly on radiological and histological features since symptoms can be vague and clinical history is often silent (the only relevant element may be a trauma in the affected area). CT is the preferred imaging technique for PTMO as it best demonstrates the typical “zonal pattern”. This feature is represented by a low-attenuating center with a well-circumscribed, high-attenuating, peripheral rim of calcification. CT may also show the classical “string sign”, a thin radiolucent cleft which separates MO from adjacent bone. In our case, imaging revealed an inhomogeneous and hyper vascularized lesion with calcifications located only in one third of the circumference. These features were highly suspicious for a malignant lesion</w:t>
      </w:r>
      <w:r w:rsidRPr="00821296">
        <w:rPr>
          <w:rFonts w:ascii="Book Antiqua" w:eastAsia="Book Antiqua" w:hAnsi="Book Antiqua" w:cs="Book Antiqua"/>
          <w:color w:val="000000"/>
          <w:vertAlign w:val="superscript"/>
        </w:rPr>
        <w:t>[14</w:t>
      </w:r>
      <w:r w:rsidR="00821296">
        <w:rPr>
          <w:rFonts w:ascii="Book Antiqua" w:eastAsia="Book Antiqua" w:hAnsi="Book Antiqua" w:cs="Book Antiqua"/>
          <w:color w:val="000000"/>
          <w:vertAlign w:val="superscript"/>
        </w:rPr>
        <w:t>,</w:t>
      </w:r>
      <w:r w:rsidRPr="00821296">
        <w:rPr>
          <w:rFonts w:ascii="Book Antiqua" w:eastAsia="Book Antiqua" w:hAnsi="Book Antiqua" w:cs="Book Antiqua"/>
          <w:color w:val="000000"/>
          <w:vertAlign w:val="superscript"/>
        </w:rPr>
        <w:t>15]</w:t>
      </w:r>
      <w:r w:rsidRPr="00821296">
        <w:rPr>
          <w:rFonts w:ascii="Book Antiqua" w:eastAsia="Book Antiqua" w:hAnsi="Book Antiqua" w:cs="Book Antiqua"/>
          <w:color w:val="000000"/>
        </w:rPr>
        <w:t>.</w:t>
      </w:r>
    </w:p>
    <w:p w14:paraId="2B6EFAEE" w14:textId="77777777" w:rsidR="00A77B3E" w:rsidRPr="00821296" w:rsidRDefault="00A90E50" w:rsidP="00821296">
      <w:pPr>
        <w:spacing w:line="360" w:lineRule="auto"/>
        <w:ind w:firstLineChars="100" w:firstLine="240"/>
        <w:jc w:val="both"/>
        <w:rPr>
          <w:rFonts w:ascii="Book Antiqua" w:hAnsi="Book Antiqua"/>
        </w:rPr>
      </w:pPr>
      <w:r w:rsidRPr="00821296">
        <w:rPr>
          <w:rFonts w:ascii="Book Antiqua" w:eastAsia="Book Antiqua" w:hAnsi="Book Antiqua" w:cs="Book Antiqua"/>
          <w:color w:val="000000"/>
        </w:rPr>
        <w:t>The “zone phenomenon” is also observed on histological tissue samples with a well-organized mature lamellar bone at the periphery, an intermediate osteoid region, and a central immature non-ossified fibroblastic focus</w:t>
      </w:r>
      <w:r w:rsidRPr="00821296">
        <w:rPr>
          <w:rFonts w:ascii="Book Antiqua" w:eastAsia="Book Antiqua" w:hAnsi="Book Antiqua" w:cs="Book Antiqua"/>
          <w:color w:val="000000"/>
          <w:vertAlign w:val="superscript"/>
        </w:rPr>
        <w:t>[16]</w:t>
      </w:r>
      <w:r w:rsidRPr="00821296">
        <w:rPr>
          <w:rFonts w:ascii="Book Antiqua" w:eastAsia="Book Antiqua" w:hAnsi="Book Antiqua" w:cs="Book Antiqua"/>
          <w:color w:val="000000"/>
        </w:rPr>
        <w:t>. The evidence of that histological feature makes MO diagnosis certain, since malignant neoplasms as osteosarcomas usually have a disorderly growth with a “reverse zoning effect”. However, in some cases, a biopsy from the central zone that represents the least organized portion can be histologically suggestive of malignancies, leading to incorrect diagnoses</w:t>
      </w:r>
      <w:r w:rsidRPr="00821296">
        <w:rPr>
          <w:rFonts w:ascii="Book Antiqua" w:eastAsia="Book Antiqua" w:hAnsi="Book Antiqua" w:cs="Book Antiqua"/>
          <w:color w:val="000000"/>
          <w:vertAlign w:val="superscript"/>
        </w:rPr>
        <w:t>[17]</w:t>
      </w:r>
      <w:r w:rsidRPr="00821296">
        <w:rPr>
          <w:rFonts w:ascii="Book Antiqua" w:eastAsia="Book Antiqua" w:hAnsi="Book Antiqua" w:cs="Book Antiqua"/>
          <w:color w:val="000000"/>
        </w:rPr>
        <w:t xml:space="preserve">. This is what happened in our case, with an intraoperative histological exam positive for osteosarcoma that led to a surgical excision. Immunohistochemistry is not strictly essential for a correct diagnosis, but it helps to differentiate MO from malignant lesions, especially in atypical cases. MO samples generally include a large number of osteoblasts, which are positive for the marker SATB2. On other hand, osteosarcomas may be characterized by MDM2 </w:t>
      </w:r>
      <w:r w:rsidRPr="00821296">
        <w:rPr>
          <w:rFonts w:ascii="Book Antiqua" w:eastAsia="Book Antiqua" w:hAnsi="Book Antiqua" w:cs="Book Antiqua"/>
          <w:color w:val="000000"/>
        </w:rPr>
        <w:lastRenderedPageBreak/>
        <w:t>and CDK4 overexpression</w:t>
      </w:r>
      <w:r w:rsidRPr="00821296">
        <w:rPr>
          <w:rFonts w:ascii="Book Antiqua" w:eastAsia="Book Antiqua" w:hAnsi="Book Antiqua" w:cs="Book Antiqua"/>
          <w:color w:val="000000"/>
          <w:vertAlign w:val="superscript"/>
        </w:rPr>
        <w:t>[18</w:t>
      </w:r>
      <w:r w:rsidR="00821296">
        <w:rPr>
          <w:rFonts w:ascii="Book Antiqua" w:eastAsia="Book Antiqua" w:hAnsi="Book Antiqua" w:cs="Book Antiqua"/>
          <w:color w:val="000000"/>
          <w:vertAlign w:val="superscript"/>
        </w:rPr>
        <w:t>,</w:t>
      </w:r>
      <w:r w:rsidRPr="00821296">
        <w:rPr>
          <w:rFonts w:ascii="Book Antiqua" w:eastAsia="Book Antiqua" w:hAnsi="Book Antiqua" w:cs="Book Antiqua"/>
          <w:color w:val="000000"/>
          <w:vertAlign w:val="superscript"/>
        </w:rPr>
        <w:t>19]</w:t>
      </w:r>
      <w:r w:rsidRPr="00821296">
        <w:rPr>
          <w:rFonts w:ascii="Book Antiqua" w:eastAsia="Book Antiqua" w:hAnsi="Book Antiqua" w:cs="Book Antiqua"/>
          <w:color w:val="000000"/>
        </w:rPr>
        <w:t>. The surgical specimen of our patient demonstrated organized mature lamellar bone at the periphery of the lesion, with a great amount of SATB2 positive cells, thus confirming MO diagnosis.</w:t>
      </w:r>
    </w:p>
    <w:p w14:paraId="5B9D5852" w14:textId="1BA12ED2" w:rsidR="00A77B3E" w:rsidRPr="00821296" w:rsidRDefault="00A90E50" w:rsidP="00821296">
      <w:pPr>
        <w:spacing w:line="360" w:lineRule="auto"/>
        <w:ind w:firstLineChars="100" w:firstLine="240"/>
        <w:jc w:val="both"/>
        <w:rPr>
          <w:rFonts w:ascii="Book Antiqua" w:hAnsi="Book Antiqua"/>
        </w:rPr>
      </w:pPr>
      <w:r w:rsidRPr="00821296">
        <w:rPr>
          <w:rFonts w:ascii="Book Antiqua" w:eastAsia="Book Antiqua" w:hAnsi="Book Antiqua" w:cs="Book Antiqua"/>
          <w:color w:val="000000"/>
        </w:rPr>
        <w:t>The management of PTMO is controversial and depends on the severity of patient's symptoms. PTMO is generally self-limiting and lesions often decreases in volume within two years. For this reason, most patients can be treated conservatively with nonsteroidal anti-inflammatory drugs, acetic acid therapy, iontophoresis treatment, magnesium therapy, and etidronate disodium</w:t>
      </w:r>
      <w:r w:rsidRPr="00821296">
        <w:rPr>
          <w:rFonts w:ascii="Book Antiqua" w:eastAsia="Book Antiqua" w:hAnsi="Book Antiqua" w:cs="Book Antiqua"/>
          <w:color w:val="000000"/>
          <w:vertAlign w:val="superscript"/>
        </w:rPr>
        <w:t>[20</w:t>
      </w:r>
      <w:r w:rsidR="00821296">
        <w:rPr>
          <w:rFonts w:ascii="Book Antiqua" w:eastAsia="Book Antiqua" w:hAnsi="Book Antiqua" w:cs="Book Antiqua"/>
          <w:color w:val="000000"/>
          <w:vertAlign w:val="superscript"/>
        </w:rPr>
        <w:t>,</w:t>
      </w:r>
      <w:r w:rsidRPr="00821296">
        <w:rPr>
          <w:rFonts w:ascii="Book Antiqua" w:eastAsia="Book Antiqua" w:hAnsi="Book Antiqua" w:cs="Book Antiqua"/>
          <w:color w:val="000000"/>
          <w:vertAlign w:val="superscript"/>
        </w:rPr>
        <w:t>21]</w:t>
      </w:r>
      <w:r w:rsidRPr="00821296">
        <w:rPr>
          <w:rFonts w:ascii="Book Antiqua" w:eastAsia="Book Antiqua" w:hAnsi="Book Antiqua" w:cs="Book Antiqua"/>
          <w:color w:val="000000"/>
        </w:rPr>
        <w:t>. In case of severe and persistent symptoms, surgery is the definitive treatment even if it is associated with local recurrence</w:t>
      </w:r>
      <w:r w:rsidRPr="00821296">
        <w:rPr>
          <w:rFonts w:ascii="Book Antiqua" w:eastAsia="Book Antiqua" w:hAnsi="Book Antiqua" w:cs="Book Antiqua"/>
          <w:color w:val="000000"/>
          <w:vertAlign w:val="superscript"/>
        </w:rPr>
        <w:t>[22</w:t>
      </w:r>
      <w:r w:rsidR="00821296">
        <w:rPr>
          <w:rFonts w:ascii="Book Antiqua" w:eastAsia="Book Antiqua" w:hAnsi="Book Antiqua" w:cs="Book Antiqua"/>
          <w:color w:val="000000"/>
          <w:vertAlign w:val="superscript"/>
        </w:rPr>
        <w:t>,</w:t>
      </w:r>
      <w:r w:rsidRPr="00821296">
        <w:rPr>
          <w:rFonts w:ascii="Book Antiqua" w:eastAsia="Book Antiqua" w:hAnsi="Book Antiqua" w:cs="Book Antiqua"/>
          <w:color w:val="000000"/>
          <w:vertAlign w:val="superscript"/>
        </w:rPr>
        <w:t>23]</w:t>
      </w:r>
      <w:r w:rsidRPr="00821296">
        <w:rPr>
          <w:rFonts w:ascii="Book Antiqua" w:eastAsia="Book Antiqua" w:hAnsi="Book Antiqua" w:cs="Book Antiqua"/>
          <w:color w:val="000000"/>
        </w:rPr>
        <w:t>. Particularly, IMO tends to recur and, since this condition is clearly exacerbated by surgery, surgical procedures should be reserved for selected patient</w:t>
      </w:r>
      <w:r w:rsidRPr="00821296">
        <w:rPr>
          <w:rFonts w:ascii="Book Antiqua" w:eastAsia="Book Antiqua" w:hAnsi="Book Antiqua" w:cs="Book Antiqua"/>
          <w:color w:val="000000"/>
          <w:vertAlign w:val="superscript"/>
        </w:rPr>
        <w:t>[11]</w:t>
      </w:r>
      <w:r w:rsidRPr="00821296">
        <w:rPr>
          <w:rFonts w:ascii="Book Antiqua" w:eastAsia="Book Antiqua" w:hAnsi="Book Antiqua" w:cs="Book Antiqua"/>
          <w:color w:val="000000"/>
        </w:rPr>
        <w:t xml:space="preserve">. The highest risk of recurrence is reached when surgical excision is performed within 6 </w:t>
      </w:r>
      <w:proofErr w:type="spellStart"/>
      <w:r w:rsidRPr="00821296">
        <w:rPr>
          <w:rFonts w:ascii="Book Antiqua" w:eastAsia="Book Antiqua" w:hAnsi="Book Antiqua" w:cs="Book Antiqua"/>
          <w:color w:val="000000"/>
        </w:rPr>
        <w:t>mo</w:t>
      </w:r>
      <w:proofErr w:type="spellEnd"/>
      <w:r w:rsidRPr="00821296">
        <w:rPr>
          <w:rFonts w:ascii="Book Antiqua" w:eastAsia="Book Antiqua" w:hAnsi="Book Antiqua" w:cs="Book Antiqua"/>
          <w:color w:val="000000"/>
        </w:rPr>
        <w:t xml:space="preserve"> of previous trauma. Therefore, it is preferable to perform a surgical procedure at least six months after the trauma when the lesion is completely mature and ossified</w:t>
      </w:r>
      <w:r w:rsidRPr="00821296">
        <w:rPr>
          <w:rFonts w:ascii="Book Antiqua" w:eastAsia="Book Antiqua" w:hAnsi="Book Antiqua" w:cs="Book Antiqua"/>
          <w:color w:val="000000"/>
          <w:vertAlign w:val="superscript"/>
        </w:rPr>
        <w:t>[24]</w:t>
      </w:r>
      <w:r w:rsidRPr="00821296">
        <w:rPr>
          <w:rFonts w:ascii="Book Antiqua" w:eastAsia="Book Antiqua" w:hAnsi="Book Antiqua" w:cs="Book Antiqua"/>
          <w:color w:val="000000"/>
        </w:rPr>
        <w:t>. As discussed before, we decided to proceed with a surgical excision based on pre-operative and intra-operative data and the disease recurrence was dramatically extraordinary in term of growing time. To the best of our knowledge, such aggressive behavior was only described in the literature for genetic forms of MO</w:t>
      </w:r>
      <w:r w:rsidR="00C35E4B" w:rsidRPr="00C35E4B">
        <w:rPr>
          <w:rFonts w:ascii="Book Antiqua" w:eastAsia="Book Antiqua" w:hAnsi="Book Antiqua" w:cs="Book Antiqua"/>
          <w:color w:val="000000"/>
          <w:vertAlign w:val="superscript"/>
        </w:rPr>
        <w:t>[</w:t>
      </w:r>
      <w:r w:rsidR="00C35E4B">
        <w:rPr>
          <w:rFonts w:ascii="Book Antiqua" w:eastAsia="Book Antiqua" w:hAnsi="Book Antiqua" w:cs="Book Antiqua"/>
          <w:color w:val="000000"/>
          <w:vertAlign w:val="superscript"/>
        </w:rPr>
        <w:t>25]</w:t>
      </w:r>
      <w:r w:rsidRPr="00821296">
        <w:rPr>
          <w:rFonts w:ascii="Book Antiqua" w:eastAsia="Book Antiqua" w:hAnsi="Book Antiqua" w:cs="Book Antiqua"/>
          <w:color w:val="000000"/>
        </w:rPr>
        <w:t xml:space="preserve"> that usually present in the first decade of life and have a life expectancy of forty years</w:t>
      </w:r>
      <w:r w:rsidRPr="00821296">
        <w:rPr>
          <w:rFonts w:ascii="Book Antiqua" w:eastAsia="Book Antiqua" w:hAnsi="Book Antiqua" w:cs="Book Antiqua"/>
          <w:color w:val="000000"/>
          <w:vertAlign w:val="superscript"/>
        </w:rPr>
        <w:t>[26]</w:t>
      </w:r>
      <w:r w:rsidRPr="00821296">
        <w:rPr>
          <w:rFonts w:ascii="Book Antiqua" w:eastAsia="Book Antiqua" w:hAnsi="Book Antiqua" w:cs="Book Antiqua"/>
          <w:color w:val="000000"/>
        </w:rPr>
        <w:t>.</w:t>
      </w:r>
    </w:p>
    <w:p w14:paraId="3E523627" w14:textId="77777777" w:rsidR="00A77B3E" w:rsidRPr="00821296" w:rsidRDefault="00A77B3E" w:rsidP="00821296">
      <w:pPr>
        <w:spacing w:line="360" w:lineRule="auto"/>
        <w:jc w:val="both"/>
        <w:rPr>
          <w:rFonts w:ascii="Book Antiqua" w:hAnsi="Book Antiqua"/>
        </w:rPr>
      </w:pPr>
    </w:p>
    <w:p w14:paraId="72F45360"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aps/>
          <w:color w:val="000000"/>
          <w:u w:val="single"/>
        </w:rPr>
        <w:t>CONCLUSION</w:t>
      </w:r>
    </w:p>
    <w:p w14:paraId="222F8895"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t>MO is an uncommon and benign condition that can develop in any part of the body. The diagnosis may be difficult even with multiple imaging modalities, especially when MO develops in atypical locations. Biopsy is the gold standard, but in some case it can be misleading. Surgical treatment should be reserved for symptomatic patients because of the risk of recurrence. The present case emphasizes the challenges and pitfalls a clinician has to face to ensure a correct diagnosis and an appropriate management of this disease.</w:t>
      </w:r>
    </w:p>
    <w:p w14:paraId="1497759A" w14:textId="77777777" w:rsidR="00A77B3E" w:rsidRPr="00821296" w:rsidRDefault="00A77B3E" w:rsidP="00821296">
      <w:pPr>
        <w:spacing w:line="360" w:lineRule="auto"/>
        <w:jc w:val="both"/>
        <w:rPr>
          <w:rFonts w:ascii="Book Antiqua" w:hAnsi="Book Antiqua"/>
        </w:rPr>
      </w:pPr>
    </w:p>
    <w:p w14:paraId="118754A3"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olor w:val="000000"/>
        </w:rPr>
        <w:t>REFERENCES</w:t>
      </w:r>
    </w:p>
    <w:p w14:paraId="0FC6B3D4" w14:textId="77777777" w:rsidR="00821296" w:rsidRPr="00821296" w:rsidRDefault="00821296" w:rsidP="000C38A7">
      <w:pPr>
        <w:spacing w:line="360" w:lineRule="auto"/>
        <w:jc w:val="both"/>
        <w:rPr>
          <w:rFonts w:ascii="Book Antiqua" w:hAnsi="Book Antiqua"/>
        </w:rPr>
      </w:pPr>
      <w:bookmarkStart w:id="5" w:name="_Hlk130392542"/>
      <w:bookmarkStart w:id="6" w:name="OLE_LINK5720"/>
      <w:bookmarkStart w:id="7" w:name="OLE_LINK5721"/>
      <w:r w:rsidRPr="00821296">
        <w:rPr>
          <w:rFonts w:ascii="Book Antiqua" w:hAnsi="Book Antiqua"/>
        </w:rPr>
        <w:lastRenderedPageBreak/>
        <w:t xml:space="preserve">1 </w:t>
      </w:r>
      <w:r w:rsidRPr="00821296">
        <w:rPr>
          <w:rFonts w:ascii="Book Antiqua" w:hAnsi="Book Antiqua"/>
          <w:b/>
          <w:bCs/>
        </w:rPr>
        <w:t>McCarthy EF</w:t>
      </w:r>
      <w:r w:rsidRPr="00821296">
        <w:rPr>
          <w:rFonts w:ascii="Book Antiqua" w:hAnsi="Book Antiqua"/>
        </w:rPr>
        <w:t xml:space="preserve">, Sundaram M. Heterotopic ossification: a review. </w:t>
      </w:r>
      <w:r w:rsidRPr="00821296">
        <w:rPr>
          <w:rFonts w:ascii="Book Antiqua" w:hAnsi="Book Antiqua"/>
          <w:i/>
          <w:iCs/>
        </w:rPr>
        <w:t xml:space="preserve">Skeletal </w:t>
      </w:r>
      <w:proofErr w:type="spellStart"/>
      <w:r w:rsidRPr="00821296">
        <w:rPr>
          <w:rFonts w:ascii="Book Antiqua" w:hAnsi="Book Antiqua"/>
          <w:i/>
          <w:iCs/>
        </w:rPr>
        <w:t>Radiol</w:t>
      </w:r>
      <w:proofErr w:type="spellEnd"/>
      <w:r w:rsidRPr="00821296">
        <w:rPr>
          <w:rFonts w:ascii="Book Antiqua" w:hAnsi="Book Antiqua"/>
        </w:rPr>
        <w:t xml:space="preserve"> 2005; </w:t>
      </w:r>
      <w:r w:rsidRPr="00821296">
        <w:rPr>
          <w:rFonts w:ascii="Book Antiqua" w:hAnsi="Book Antiqua"/>
          <w:b/>
          <w:bCs/>
        </w:rPr>
        <w:t>34</w:t>
      </w:r>
      <w:r w:rsidRPr="00821296">
        <w:rPr>
          <w:rFonts w:ascii="Book Antiqua" w:hAnsi="Book Antiqua"/>
        </w:rPr>
        <w:t>: 609-619 [PMID: 16132978 DOI: 10.1007/s00256-005-0958-z]</w:t>
      </w:r>
    </w:p>
    <w:p w14:paraId="54ED91D9"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2 </w:t>
      </w:r>
      <w:r w:rsidRPr="00821296">
        <w:rPr>
          <w:rFonts w:ascii="Book Antiqua" w:hAnsi="Book Antiqua"/>
          <w:b/>
          <w:bCs/>
        </w:rPr>
        <w:t>Edwards DS</w:t>
      </w:r>
      <w:r w:rsidRPr="00821296">
        <w:rPr>
          <w:rFonts w:ascii="Book Antiqua" w:hAnsi="Book Antiqua"/>
        </w:rPr>
        <w:t xml:space="preserve">, Clasper JC. Heterotopic ossification: a systematic review. </w:t>
      </w:r>
      <w:r w:rsidRPr="00821296">
        <w:rPr>
          <w:rFonts w:ascii="Book Antiqua" w:hAnsi="Book Antiqua"/>
          <w:i/>
          <w:iCs/>
        </w:rPr>
        <w:t>J R Army Med Corps</w:t>
      </w:r>
      <w:r w:rsidRPr="00821296">
        <w:rPr>
          <w:rFonts w:ascii="Book Antiqua" w:hAnsi="Book Antiqua"/>
        </w:rPr>
        <w:t xml:space="preserve"> 2015; </w:t>
      </w:r>
      <w:r w:rsidRPr="00821296">
        <w:rPr>
          <w:rFonts w:ascii="Book Antiqua" w:hAnsi="Book Antiqua"/>
          <w:b/>
          <w:bCs/>
        </w:rPr>
        <w:t>161</w:t>
      </w:r>
      <w:r w:rsidRPr="00821296">
        <w:rPr>
          <w:rFonts w:ascii="Book Antiqua" w:hAnsi="Book Antiqua"/>
        </w:rPr>
        <w:t>: 315-321 [PMID: 25015927 DOI: 10.1136/jramc-2014-000277]</w:t>
      </w:r>
    </w:p>
    <w:p w14:paraId="390116C3"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3 </w:t>
      </w:r>
      <w:r w:rsidRPr="00821296">
        <w:rPr>
          <w:rFonts w:ascii="Book Antiqua" w:hAnsi="Book Antiqua"/>
          <w:b/>
          <w:bCs/>
        </w:rPr>
        <w:t>Meyers C</w:t>
      </w:r>
      <w:r w:rsidRPr="00821296">
        <w:rPr>
          <w:rFonts w:ascii="Book Antiqua" w:hAnsi="Book Antiqua"/>
        </w:rPr>
        <w:t xml:space="preserve">, </w:t>
      </w:r>
      <w:proofErr w:type="spellStart"/>
      <w:r w:rsidRPr="00821296">
        <w:rPr>
          <w:rFonts w:ascii="Book Antiqua" w:hAnsi="Book Antiqua"/>
        </w:rPr>
        <w:t>Lisiecki</w:t>
      </w:r>
      <w:proofErr w:type="spellEnd"/>
      <w:r w:rsidRPr="00821296">
        <w:rPr>
          <w:rFonts w:ascii="Book Antiqua" w:hAnsi="Book Antiqua"/>
        </w:rPr>
        <w:t xml:space="preserve"> J, Miller S, Levin A, </w:t>
      </w:r>
      <w:proofErr w:type="spellStart"/>
      <w:r w:rsidRPr="00821296">
        <w:rPr>
          <w:rFonts w:ascii="Book Antiqua" w:hAnsi="Book Antiqua"/>
        </w:rPr>
        <w:t>Fayad</w:t>
      </w:r>
      <w:proofErr w:type="spellEnd"/>
      <w:r w:rsidRPr="00821296">
        <w:rPr>
          <w:rFonts w:ascii="Book Antiqua" w:hAnsi="Book Antiqua"/>
        </w:rPr>
        <w:t xml:space="preserve"> L, Ding C, Sono T, McCarthy E, Levi B, James AW. Heterotopic Ossification: A Comprehensive Review. </w:t>
      </w:r>
      <w:r w:rsidRPr="00821296">
        <w:rPr>
          <w:rFonts w:ascii="Book Antiqua" w:hAnsi="Book Antiqua"/>
          <w:i/>
          <w:iCs/>
        </w:rPr>
        <w:t>JBMR Plus</w:t>
      </w:r>
      <w:r w:rsidRPr="00821296">
        <w:rPr>
          <w:rFonts w:ascii="Book Antiqua" w:hAnsi="Book Antiqua"/>
        </w:rPr>
        <w:t xml:space="preserve"> 2019; </w:t>
      </w:r>
      <w:r w:rsidRPr="00821296">
        <w:rPr>
          <w:rFonts w:ascii="Book Antiqua" w:hAnsi="Book Antiqua"/>
          <w:b/>
          <w:bCs/>
        </w:rPr>
        <w:t>3</w:t>
      </w:r>
      <w:r w:rsidRPr="00821296">
        <w:rPr>
          <w:rFonts w:ascii="Book Antiqua" w:hAnsi="Book Antiqua"/>
        </w:rPr>
        <w:t>: e10172 [PMID: 31044187 DOI: 10.1002/jbm4.10172]</w:t>
      </w:r>
    </w:p>
    <w:p w14:paraId="79D30403"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4 </w:t>
      </w:r>
      <w:r w:rsidRPr="00821296">
        <w:rPr>
          <w:rFonts w:ascii="Book Antiqua" w:hAnsi="Book Antiqua"/>
          <w:b/>
          <w:bCs/>
        </w:rPr>
        <w:t>Sheth SB</w:t>
      </w:r>
      <w:r w:rsidRPr="00821296">
        <w:rPr>
          <w:rFonts w:ascii="Book Antiqua" w:hAnsi="Book Antiqua"/>
        </w:rPr>
        <w:t xml:space="preserve">, Santhosh Kumar SN, </w:t>
      </w:r>
      <w:proofErr w:type="spellStart"/>
      <w:r w:rsidRPr="00821296">
        <w:rPr>
          <w:rFonts w:ascii="Book Antiqua" w:hAnsi="Book Antiqua"/>
        </w:rPr>
        <w:t>Sabhlok</w:t>
      </w:r>
      <w:proofErr w:type="spellEnd"/>
      <w:r w:rsidRPr="00821296">
        <w:rPr>
          <w:rFonts w:ascii="Book Antiqua" w:hAnsi="Book Antiqua"/>
        </w:rPr>
        <w:t xml:space="preserve"> S, Singh M. </w:t>
      </w:r>
      <w:proofErr w:type="spellStart"/>
      <w:r w:rsidRPr="00821296">
        <w:rPr>
          <w:rFonts w:ascii="Book Antiqua" w:hAnsi="Book Antiqua"/>
        </w:rPr>
        <w:t>Munchmeyer's</w:t>
      </w:r>
      <w:proofErr w:type="spellEnd"/>
      <w:r w:rsidRPr="00821296">
        <w:rPr>
          <w:rFonts w:ascii="Book Antiqua" w:hAnsi="Book Antiqua"/>
        </w:rPr>
        <w:t xml:space="preserve"> disease-a rare case report and review of literature. </w:t>
      </w:r>
      <w:proofErr w:type="spellStart"/>
      <w:r w:rsidRPr="00821296">
        <w:rPr>
          <w:rFonts w:ascii="Book Antiqua" w:hAnsi="Book Antiqua"/>
          <w:i/>
          <w:iCs/>
        </w:rPr>
        <w:t>Dentomaxillofac</w:t>
      </w:r>
      <w:proofErr w:type="spellEnd"/>
      <w:r w:rsidRPr="00821296">
        <w:rPr>
          <w:rFonts w:ascii="Book Antiqua" w:hAnsi="Book Antiqua"/>
          <w:i/>
          <w:iCs/>
        </w:rPr>
        <w:t xml:space="preserve"> </w:t>
      </w:r>
      <w:proofErr w:type="spellStart"/>
      <w:r w:rsidRPr="00821296">
        <w:rPr>
          <w:rFonts w:ascii="Book Antiqua" w:hAnsi="Book Antiqua"/>
          <w:i/>
          <w:iCs/>
        </w:rPr>
        <w:t>Radiol</w:t>
      </w:r>
      <w:proofErr w:type="spellEnd"/>
      <w:r w:rsidRPr="00821296">
        <w:rPr>
          <w:rFonts w:ascii="Book Antiqua" w:hAnsi="Book Antiqua"/>
        </w:rPr>
        <w:t xml:space="preserve"> 2014; </w:t>
      </w:r>
      <w:r w:rsidRPr="00821296">
        <w:rPr>
          <w:rFonts w:ascii="Book Antiqua" w:hAnsi="Book Antiqua"/>
          <w:b/>
          <w:bCs/>
        </w:rPr>
        <w:t>43</w:t>
      </w:r>
      <w:r w:rsidRPr="00821296">
        <w:rPr>
          <w:rFonts w:ascii="Book Antiqua" w:hAnsi="Book Antiqua"/>
        </w:rPr>
        <w:t>: 20140022 [PMID: 24773627 DOI: 10.1259/dmfr.20140022]</w:t>
      </w:r>
    </w:p>
    <w:p w14:paraId="2F4DEABD"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5 </w:t>
      </w:r>
      <w:proofErr w:type="spellStart"/>
      <w:r w:rsidRPr="00821296">
        <w:rPr>
          <w:rFonts w:ascii="Book Antiqua" w:hAnsi="Book Antiqua"/>
          <w:b/>
          <w:bCs/>
        </w:rPr>
        <w:t>Kartal-Kaess</w:t>
      </w:r>
      <w:proofErr w:type="spellEnd"/>
      <w:r w:rsidRPr="00821296">
        <w:rPr>
          <w:rFonts w:ascii="Book Antiqua" w:hAnsi="Book Antiqua"/>
          <w:b/>
          <w:bCs/>
        </w:rPr>
        <w:t xml:space="preserve"> M</w:t>
      </w:r>
      <w:r w:rsidRPr="00821296">
        <w:rPr>
          <w:rFonts w:ascii="Book Antiqua" w:hAnsi="Book Antiqua"/>
        </w:rPr>
        <w:t xml:space="preserve">, Shore EM, Xu M, </w:t>
      </w:r>
      <w:proofErr w:type="spellStart"/>
      <w:r w:rsidRPr="00821296">
        <w:rPr>
          <w:rFonts w:ascii="Book Antiqua" w:hAnsi="Book Antiqua"/>
        </w:rPr>
        <w:t>Schwering</w:t>
      </w:r>
      <w:proofErr w:type="spellEnd"/>
      <w:r w:rsidRPr="00821296">
        <w:rPr>
          <w:rFonts w:ascii="Book Antiqua" w:hAnsi="Book Antiqua"/>
        </w:rPr>
        <w:t xml:space="preserve"> L, </w:t>
      </w:r>
      <w:proofErr w:type="spellStart"/>
      <w:r w:rsidRPr="00821296">
        <w:rPr>
          <w:rFonts w:ascii="Book Antiqua" w:hAnsi="Book Antiqua"/>
        </w:rPr>
        <w:t>Uhl</w:t>
      </w:r>
      <w:proofErr w:type="spellEnd"/>
      <w:r w:rsidRPr="00821296">
        <w:rPr>
          <w:rFonts w:ascii="Book Antiqua" w:hAnsi="Book Antiqua"/>
        </w:rPr>
        <w:t xml:space="preserve"> M, </w:t>
      </w:r>
      <w:proofErr w:type="spellStart"/>
      <w:r w:rsidRPr="00821296">
        <w:rPr>
          <w:rFonts w:ascii="Book Antiqua" w:hAnsi="Book Antiqua"/>
        </w:rPr>
        <w:t>Korinthenberg</w:t>
      </w:r>
      <w:proofErr w:type="spellEnd"/>
      <w:r w:rsidRPr="00821296">
        <w:rPr>
          <w:rFonts w:ascii="Book Antiqua" w:hAnsi="Book Antiqua"/>
        </w:rPr>
        <w:t xml:space="preserve"> R, Niemeyer C, Kaplan FS, </w:t>
      </w:r>
      <w:proofErr w:type="spellStart"/>
      <w:r w:rsidRPr="00821296">
        <w:rPr>
          <w:rFonts w:ascii="Book Antiqua" w:hAnsi="Book Antiqua"/>
        </w:rPr>
        <w:t>Lauten</w:t>
      </w:r>
      <w:proofErr w:type="spellEnd"/>
      <w:r w:rsidRPr="00821296">
        <w:rPr>
          <w:rFonts w:ascii="Book Antiqua" w:hAnsi="Book Antiqua"/>
        </w:rPr>
        <w:t xml:space="preserve"> M. Fibrodysplasia ossificans </w:t>
      </w:r>
      <w:proofErr w:type="spellStart"/>
      <w:r w:rsidRPr="00821296">
        <w:rPr>
          <w:rFonts w:ascii="Book Antiqua" w:hAnsi="Book Antiqua"/>
        </w:rPr>
        <w:t>progressiva</w:t>
      </w:r>
      <w:proofErr w:type="spellEnd"/>
      <w:r w:rsidRPr="00821296">
        <w:rPr>
          <w:rFonts w:ascii="Book Antiqua" w:hAnsi="Book Antiqua"/>
        </w:rPr>
        <w:t xml:space="preserve"> (FOP): watch the great </w:t>
      </w:r>
      <w:proofErr w:type="gramStart"/>
      <w:r w:rsidRPr="00821296">
        <w:rPr>
          <w:rFonts w:ascii="Book Antiqua" w:hAnsi="Book Antiqua"/>
        </w:rPr>
        <w:t>toes!.</w:t>
      </w:r>
      <w:proofErr w:type="gramEnd"/>
      <w:r w:rsidRPr="00821296">
        <w:rPr>
          <w:rFonts w:ascii="Book Antiqua" w:hAnsi="Book Antiqua"/>
        </w:rPr>
        <w:t xml:space="preserve"> </w:t>
      </w:r>
      <w:proofErr w:type="spellStart"/>
      <w:r w:rsidRPr="00821296">
        <w:rPr>
          <w:rFonts w:ascii="Book Antiqua" w:hAnsi="Book Antiqua"/>
          <w:i/>
          <w:iCs/>
        </w:rPr>
        <w:t>Eur</w:t>
      </w:r>
      <w:proofErr w:type="spellEnd"/>
      <w:r w:rsidRPr="00821296">
        <w:rPr>
          <w:rFonts w:ascii="Book Antiqua" w:hAnsi="Book Antiqua"/>
          <w:i/>
          <w:iCs/>
        </w:rPr>
        <w:t xml:space="preserve"> J </w:t>
      </w:r>
      <w:proofErr w:type="spellStart"/>
      <w:r w:rsidRPr="00821296">
        <w:rPr>
          <w:rFonts w:ascii="Book Antiqua" w:hAnsi="Book Antiqua"/>
          <w:i/>
          <w:iCs/>
        </w:rPr>
        <w:t>Pediatr</w:t>
      </w:r>
      <w:proofErr w:type="spellEnd"/>
      <w:r w:rsidRPr="00821296">
        <w:rPr>
          <w:rFonts w:ascii="Book Antiqua" w:hAnsi="Book Antiqua"/>
        </w:rPr>
        <w:t xml:space="preserve"> 2010; </w:t>
      </w:r>
      <w:r w:rsidRPr="00821296">
        <w:rPr>
          <w:rFonts w:ascii="Book Antiqua" w:hAnsi="Book Antiqua"/>
          <w:b/>
          <w:bCs/>
        </w:rPr>
        <w:t>169</w:t>
      </w:r>
      <w:r w:rsidRPr="00821296">
        <w:rPr>
          <w:rFonts w:ascii="Book Antiqua" w:hAnsi="Book Antiqua"/>
        </w:rPr>
        <w:t>: 1417-1421 [PMID: 20577760 DOI: 10.1007/s00431-010-1232-5]</w:t>
      </w:r>
    </w:p>
    <w:p w14:paraId="5B33340B"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6 </w:t>
      </w:r>
      <w:r w:rsidRPr="00821296">
        <w:rPr>
          <w:rFonts w:ascii="Book Antiqua" w:hAnsi="Book Antiqua"/>
          <w:b/>
          <w:bCs/>
        </w:rPr>
        <w:t>Saad A</w:t>
      </w:r>
      <w:r w:rsidRPr="00821296">
        <w:rPr>
          <w:rFonts w:ascii="Book Antiqua" w:hAnsi="Book Antiqua"/>
        </w:rPr>
        <w:t xml:space="preserve">, Azzopardi C, Patel A, Davies AM, </w:t>
      </w:r>
      <w:proofErr w:type="spellStart"/>
      <w:r w:rsidRPr="00821296">
        <w:rPr>
          <w:rFonts w:ascii="Book Antiqua" w:hAnsi="Book Antiqua"/>
        </w:rPr>
        <w:t>Botchu</w:t>
      </w:r>
      <w:proofErr w:type="spellEnd"/>
      <w:r w:rsidRPr="00821296">
        <w:rPr>
          <w:rFonts w:ascii="Book Antiqua" w:hAnsi="Book Antiqua"/>
        </w:rPr>
        <w:t xml:space="preserve"> R. Myositis ossificans revisited - The largest reported case series. </w:t>
      </w:r>
      <w:r w:rsidRPr="00821296">
        <w:rPr>
          <w:rFonts w:ascii="Book Antiqua" w:hAnsi="Book Antiqua"/>
          <w:i/>
          <w:iCs/>
        </w:rPr>
        <w:t xml:space="preserve">J Clin </w:t>
      </w:r>
      <w:proofErr w:type="spellStart"/>
      <w:r w:rsidRPr="00821296">
        <w:rPr>
          <w:rFonts w:ascii="Book Antiqua" w:hAnsi="Book Antiqua"/>
          <w:i/>
          <w:iCs/>
        </w:rPr>
        <w:t>Orthop</w:t>
      </w:r>
      <w:proofErr w:type="spellEnd"/>
      <w:r w:rsidRPr="00821296">
        <w:rPr>
          <w:rFonts w:ascii="Book Antiqua" w:hAnsi="Book Antiqua"/>
          <w:i/>
          <w:iCs/>
        </w:rPr>
        <w:t xml:space="preserve"> Trauma</w:t>
      </w:r>
      <w:r w:rsidRPr="00821296">
        <w:rPr>
          <w:rFonts w:ascii="Book Antiqua" w:hAnsi="Book Antiqua"/>
        </w:rPr>
        <w:t xml:space="preserve"> 2021; </w:t>
      </w:r>
      <w:r w:rsidRPr="00821296">
        <w:rPr>
          <w:rFonts w:ascii="Book Antiqua" w:hAnsi="Book Antiqua"/>
          <w:b/>
          <w:bCs/>
        </w:rPr>
        <w:t>17</w:t>
      </w:r>
      <w:r w:rsidRPr="00821296">
        <w:rPr>
          <w:rFonts w:ascii="Book Antiqua" w:hAnsi="Book Antiqua"/>
        </w:rPr>
        <w:t>: 123-127 [PMID: 33816108 DOI: 10.1016/j.jcot.2021.03.005]</w:t>
      </w:r>
    </w:p>
    <w:p w14:paraId="56606C9A"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7 </w:t>
      </w:r>
      <w:r w:rsidRPr="00821296">
        <w:rPr>
          <w:rFonts w:ascii="Book Antiqua" w:hAnsi="Book Antiqua"/>
          <w:b/>
          <w:bCs/>
        </w:rPr>
        <w:t>Al-</w:t>
      </w:r>
      <w:proofErr w:type="spellStart"/>
      <w:r w:rsidRPr="00821296">
        <w:rPr>
          <w:rFonts w:ascii="Book Antiqua" w:hAnsi="Book Antiqua"/>
          <w:b/>
          <w:bCs/>
        </w:rPr>
        <w:t>Qattan</w:t>
      </w:r>
      <w:proofErr w:type="spellEnd"/>
      <w:r w:rsidRPr="00821296">
        <w:rPr>
          <w:rFonts w:ascii="Book Antiqua" w:hAnsi="Book Antiqua"/>
          <w:b/>
          <w:bCs/>
        </w:rPr>
        <w:t xml:space="preserve"> MM</w:t>
      </w:r>
      <w:r w:rsidRPr="00821296">
        <w:rPr>
          <w:rFonts w:ascii="Book Antiqua" w:hAnsi="Book Antiqua"/>
        </w:rPr>
        <w:t>, Al-</w:t>
      </w:r>
      <w:proofErr w:type="spellStart"/>
      <w:r w:rsidRPr="00821296">
        <w:rPr>
          <w:rFonts w:ascii="Book Antiqua" w:hAnsi="Book Antiqua"/>
        </w:rPr>
        <w:t>Fahdil</w:t>
      </w:r>
      <w:proofErr w:type="spellEnd"/>
      <w:r w:rsidRPr="00821296">
        <w:rPr>
          <w:rFonts w:ascii="Book Antiqua" w:hAnsi="Book Antiqua"/>
        </w:rPr>
        <w:t xml:space="preserve"> L, Al-</w:t>
      </w:r>
      <w:proofErr w:type="spellStart"/>
      <w:r w:rsidRPr="00821296">
        <w:rPr>
          <w:rFonts w:ascii="Book Antiqua" w:hAnsi="Book Antiqua"/>
        </w:rPr>
        <w:t>Shammari</w:t>
      </w:r>
      <w:proofErr w:type="spellEnd"/>
      <w:r w:rsidRPr="00821296">
        <w:rPr>
          <w:rFonts w:ascii="Book Antiqua" w:hAnsi="Book Antiqua"/>
        </w:rPr>
        <w:t xml:space="preserve"> HM, </w:t>
      </w:r>
      <w:proofErr w:type="spellStart"/>
      <w:r w:rsidRPr="00821296">
        <w:rPr>
          <w:rFonts w:ascii="Book Antiqua" w:hAnsi="Book Antiqua"/>
        </w:rPr>
        <w:t>Joarder</w:t>
      </w:r>
      <w:proofErr w:type="spellEnd"/>
      <w:r w:rsidRPr="00821296">
        <w:rPr>
          <w:rFonts w:ascii="Book Antiqua" w:hAnsi="Book Antiqua"/>
        </w:rPr>
        <w:t xml:space="preserve"> AI. Management of Myositis Ossificans of the Hand: A Case Report and a Review of the Literature. </w:t>
      </w:r>
      <w:r w:rsidRPr="00821296">
        <w:rPr>
          <w:rFonts w:ascii="Book Antiqua" w:hAnsi="Book Antiqua"/>
          <w:i/>
          <w:iCs/>
        </w:rPr>
        <w:t>J Hand Surg Am</w:t>
      </w:r>
      <w:r w:rsidRPr="00821296">
        <w:rPr>
          <w:rFonts w:ascii="Book Antiqua" w:hAnsi="Book Antiqua"/>
        </w:rPr>
        <w:t xml:space="preserve"> 2017; </w:t>
      </w:r>
      <w:r w:rsidRPr="00821296">
        <w:rPr>
          <w:rFonts w:ascii="Book Antiqua" w:hAnsi="Book Antiqua"/>
          <w:b/>
          <w:bCs/>
        </w:rPr>
        <w:t>42</w:t>
      </w:r>
      <w:r w:rsidRPr="00821296">
        <w:rPr>
          <w:rFonts w:ascii="Book Antiqua" w:hAnsi="Book Antiqua"/>
        </w:rPr>
        <w:t>: 576.e1-576.e4 [PMID: 28385291 DOI: 10.1016/j.jhsa.2017.03.007]</w:t>
      </w:r>
    </w:p>
    <w:p w14:paraId="4C332B48"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8 </w:t>
      </w:r>
      <w:r w:rsidRPr="00821296">
        <w:rPr>
          <w:rFonts w:ascii="Book Antiqua" w:hAnsi="Book Antiqua"/>
          <w:b/>
          <w:bCs/>
        </w:rPr>
        <w:t>Jung EJ</w:t>
      </w:r>
      <w:r w:rsidRPr="00821296">
        <w:rPr>
          <w:rFonts w:ascii="Book Antiqua" w:hAnsi="Book Antiqua"/>
        </w:rPr>
        <w:t xml:space="preserve">, Lee YJ, Park ST, Ha WS, Choi SK, Hong SC, Jeong CY, Joo YT, Na JB, Ko GH. Myositis ossificans of the abdominal rectus muscle: report of a case. </w:t>
      </w:r>
      <w:r w:rsidRPr="00821296">
        <w:rPr>
          <w:rFonts w:ascii="Book Antiqua" w:hAnsi="Book Antiqua"/>
          <w:i/>
          <w:iCs/>
        </w:rPr>
        <w:t>Surg Today</w:t>
      </w:r>
      <w:r w:rsidRPr="00821296">
        <w:rPr>
          <w:rFonts w:ascii="Book Antiqua" w:hAnsi="Book Antiqua"/>
        </w:rPr>
        <w:t xml:space="preserve"> 2006; </w:t>
      </w:r>
      <w:r w:rsidRPr="00821296">
        <w:rPr>
          <w:rFonts w:ascii="Book Antiqua" w:hAnsi="Book Antiqua"/>
          <w:b/>
          <w:bCs/>
        </w:rPr>
        <w:t>36</w:t>
      </w:r>
      <w:r w:rsidRPr="00821296">
        <w:rPr>
          <w:rFonts w:ascii="Book Antiqua" w:hAnsi="Book Antiqua"/>
        </w:rPr>
        <w:t>: 619-622 [PMID: 16794797 DOI: 10.1007/s00595-006-3208-7]</w:t>
      </w:r>
    </w:p>
    <w:p w14:paraId="6210531A"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9 </w:t>
      </w:r>
      <w:r w:rsidRPr="00821296">
        <w:rPr>
          <w:rFonts w:ascii="Book Antiqua" w:hAnsi="Book Antiqua"/>
          <w:b/>
          <w:bCs/>
        </w:rPr>
        <w:t>Bovo G</w:t>
      </w:r>
      <w:r w:rsidRPr="00821296">
        <w:rPr>
          <w:rFonts w:ascii="Book Antiqua" w:hAnsi="Book Antiqua"/>
        </w:rPr>
        <w:t xml:space="preserve">, Romano F, </w:t>
      </w:r>
      <w:proofErr w:type="spellStart"/>
      <w:r w:rsidRPr="00821296">
        <w:rPr>
          <w:rFonts w:ascii="Book Antiqua" w:hAnsi="Book Antiqua"/>
        </w:rPr>
        <w:t>Perego</w:t>
      </w:r>
      <w:proofErr w:type="spellEnd"/>
      <w:r w:rsidRPr="00821296">
        <w:rPr>
          <w:rFonts w:ascii="Book Antiqua" w:hAnsi="Book Antiqua"/>
        </w:rPr>
        <w:t xml:space="preserve"> E, Franciosi C, Buffa R, </w:t>
      </w:r>
      <w:proofErr w:type="spellStart"/>
      <w:r w:rsidRPr="00821296">
        <w:rPr>
          <w:rFonts w:ascii="Book Antiqua" w:hAnsi="Book Antiqua"/>
        </w:rPr>
        <w:t>Uggeri</w:t>
      </w:r>
      <w:proofErr w:type="spellEnd"/>
      <w:r w:rsidRPr="00821296">
        <w:rPr>
          <w:rFonts w:ascii="Book Antiqua" w:hAnsi="Book Antiqua"/>
        </w:rPr>
        <w:t xml:space="preserve"> F. Heterotopic mesenteric ossification ("intraabdominal myositis ossificans''): a case report. </w:t>
      </w:r>
      <w:r w:rsidRPr="00821296">
        <w:rPr>
          <w:rFonts w:ascii="Book Antiqua" w:hAnsi="Book Antiqua"/>
          <w:i/>
          <w:iCs/>
        </w:rPr>
        <w:t xml:space="preserve">Int J Surg </w:t>
      </w:r>
      <w:proofErr w:type="spellStart"/>
      <w:r w:rsidRPr="00821296">
        <w:rPr>
          <w:rFonts w:ascii="Book Antiqua" w:hAnsi="Book Antiqua"/>
          <w:i/>
          <w:iCs/>
        </w:rPr>
        <w:t>Pathol</w:t>
      </w:r>
      <w:proofErr w:type="spellEnd"/>
      <w:r w:rsidRPr="00821296">
        <w:rPr>
          <w:rFonts w:ascii="Book Antiqua" w:hAnsi="Book Antiqua"/>
        </w:rPr>
        <w:t xml:space="preserve"> 2004; </w:t>
      </w:r>
      <w:r w:rsidRPr="00821296">
        <w:rPr>
          <w:rFonts w:ascii="Book Antiqua" w:hAnsi="Book Antiqua"/>
          <w:b/>
          <w:bCs/>
        </w:rPr>
        <w:t>12</w:t>
      </w:r>
      <w:r w:rsidRPr="00821296">
        <w:rPr>
          <w:rFonts w:ascii="Book Antiqua" w:hAnsi="Book Antiqua"/>
        </w:rPr>
        <w:t>: 407-409 [PMID: 15494869 DOI: 10.1177/106689690401200416]</w:t>
      </w:r>
    </w:p>
    <w:p w14:paraId="27510681"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10 </w:t>
      </w:r>
      <w:proofErr w:type="spellStart"/>
      <w:r w:rsidRPr="00821296">
        <w:rPr>
          <w:rFonts w:ascii="Book Antiqua" w:hAnsi="Book Antiqua"/>
          <w:b/>
          <w:bCs/>
        </w:rPr>
        <w:t>Zamolyi</w:t>
      </w:r>
      <w:proofErr w:type="spellEnd"/>
      <w:r w:rsidRPr="00821296">
        <w:rPr>
          <w:rFonts w:ascii="Book Antiqua" w:hAnsi="Book Antiqua"/>
          <w:b/>
          <w:bCs/>
        </w:rPr>
        <w:t xml:space="preserve"> RQ</w:t>
      </w:r>
      <w:r w:rsidRPr="00821296">
        <w:rPr>
          <w:rFonts w:ascii="Book Antiqua" w:hAnsi="Book Antiqua"/>
        </w:rPr>
        <w:t xml:space="preserve">, Souza P, Nascimento AG, Unni KK. Intraabdominal myositis ossificans: a report of 9 new cases. </w:t>
      </w:r>
      <w:r w:rsidRPr="00821296">
        <w:rPr>
          <w:rFonts w:ascii="Book Antiqua" w:hAnsi="Book Antiqua"/>
          <w:i/>
          <w:iCs/>
        </w:rPr>
        <w:t xml:space="preserve">Int J Surg </w:t>
      </w:r>
      <w:proofErr w:type="spellStart"/>
      <w:r w:rsidRPr="00821296">
        <w:rPr>
          <w:rFonts w:ascii="Book Antiqua" w:hAnsi="Book Antiqua"/>
          <w:i/>
          <w:iCs/>
        </w:rPr>
        <w:t>Pathol</w:t>
      </w:r>
      <w:proofErr w:type="spellEnd"/>
      <w:r w:rsidRPr="00821296">
        <w:rPr>
          <w:rFonts w:ascii="Book Antiqua" w:hAnsi="Book Antiqua"/>
        </w:rPr>
        <w:t xml:space="preserve"> 2006; </w:t>
      </w:r>
      <w:r w:rsidRPr="00821296">
        <w:rPr>
          <w:rFonts w:ascii="Book Antiqua" w:hAnsi="Book Antiqua"/>
          <w:b/>
          <w:bCs/>
        </w:rPr>
        <w:t>14</w:t>
      </w:r>
      <w:r w:rsidRPr="00821296">
        <w:rPr>
          <w:rFonts w:ascii="Book Antiqua" w:hAnsi="Book Antiqua"/>
        </w:rPr>
        <w:t>: 37-41 [PMID: 16501833 DOI: 10.1177/106689690601400107]</w:t>
      </w:r>
    </w:p>
    <w:p w14:paraId="6A735894" w14:textId="77777777" w:rsidR="00821296" w:rsidRPr="00821296" w:rsidRDefault="00821296" w:rsidP="000C38A7">
      <w:pPr>
        <w:spacing w:line="360" w:lineRule="auto"/>
        <w:jc w:val="both"/>
        <w:rPr>
          <w:rFonts w:ascii="Book Antiqua" w:hAnsi="Book Antiqua"/>
        </w:rPr>
      </w:pPr>
      <w:r w:rsidRPr="00821296">
        <w:rPr>
          <w:rFonts w:ascii="Book Antiqua" w:hAnsi="Book Antiqua"/>
        </w:rPr>
        <w:lastRenderedPageBreak/>
        <w:t xml:space="preserve">11 </w:t>
      </w:r>
      <w:r w:rsidRPr="00821296">
        <w:rPr>
          <w:rFonts w:ascii="Book Antiqua" w:hAnsi="Book Antiqua"/>
          <w:b/>
          <w:bCs/>
        </w:rPr>
        <w:t>Wilson JD</w:t>
      </w:r>
      <w:r w:rsidRPr="00821296">
        <w:rPr>
          <w:rFonts w:ascii="Book Antiqua" w:hAnsi="Book Antiqua"/>
        </w:rPr>
        <w:t xml:space="preserve">, Montague CJ, </w:t>
      </w:r>
      <w:proofErr w:type="spellStart"/>
      <w:r w:rsidRPr="00821296">
        <w:rPr>
          <w:rFonts w:ascii="Book Antiqua" w:hAnsi="Book Antiqua"/>
        </w:rPr>
        <w:t>Salcuni</w:t>
      </w:r>
      <w:proofErr w:type="spellEnd"/>
      <w:r w:rsidRPr="00821296">
        <w:rPr>
          <w:rFonts w:ascii="Book Antiqua" w:hAnsi="Book Antiqua"/>
        </w:rPr>
        <w:t xml:space="preserve"> P, </w:t>
      </w:r>
      <w:proofErr w:type="spellStart"/>
      <w:r w:rsidRPr="00821296">
        <w:rPr>
          <w:rFonts w:ascii="Book Antiqua" w:hAnsi="Book Antiqua"/>
        </w:rPr>
        <w:t>Bordi</w:t>
      </w:r>
      <w:proofErr w:type="spellEnd"/>
      <w:r w:rsidRPr="00821296">
        <w:rPr>
          <w:rFonts w:ascii="Book Antiqua" w:hAnsi="Book Antiqua"/>
        </w:rPr>
        <w:t xml:space="preserve"> C, Rosai J. Heterotopic mesenteric ossification ('intraabdominal myositis ossificans'): report of five cases. </w:t>
      </w:r>
      <w:r w:rsidRPr="00821296">
        <w:rPr>
          <w:rFonts w:ascii="Book Antiqua" w:hAnsi="Book Antiqua"/>
          <w:i/>
          <w:iCs/>
        </w:rPr>
        <w:t xml:space="preserve">Am J Surg </w:t>
      </w:r>
      <w:proofErr w:type="spellStart"/>
      <w:r w:rsidRPr="00821296">
        <w:rPr>
          <w:rFonts w:ascii="Book Antiqua" w:hAnsi="Book Antiqua"/>
          <w:i/>
          <w:iCs/>
        </w:rPr>
        <w:t>Pathol</w:t>
      </w:r>
      <w:proofErr w:type="spellEnd"/>
      <w:r w:rsidRPr="00821296">
        <w:rPr>
          <w:rFonts w:ascii="Book Antiqua" w:hAnsi="Book Antiqua"/>
        </w:rPr>
        <w:t xml:space="preserve"> 1999; </w:t>
      </w:r>
      <w:r w:rsidRPr="00821296">
        <w:rPr>
          <w:rFonts w:ascii="Book Antiqua" w:hAnsi="Book Antiqua"/>
          <w:b/>
          <w:bCs/>
        </w:rPr>
        <w:t>23</w:t>
      </w:r>
      <w:r w:rsidRPr="00821296">
        <w:rPr>
          <w:rFonts w:ascii="Book Antiqua" w:hAnsi="Book Antiqua"/>
        </w:rPr>
        <w:t>: 1464-1470 [PMID: 10584699 DOI: 10.1097/00000478-199912000-00003]</w:t>
      </w:r>
    </w:p>
    <w:p w14:paraId="661A1E2C"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12 </w:t>
      </w:r>
      <w:proofErr w:type="spellStart"/>
      <w:r w:rsidRPr="00821296">
        <w:rPr>
          <w:rFonts w:ascii="Book Antiqua" w:hAnsi="Book Antiqua"/>
          <w:b/>
          <w:bCs/>
        </w:rPr>
        <w:t>Cortellazzo</w:t>
      </w:r>
      <w:proofErr w:type="spellEnd"/>
      <w:r w:rsidRPr="00821296">
        <w:rPr>
          <w:rFonts w:ascii="Book Antiqua" w:hAnsi="Book Antiqua"/>
          <w:b/>
          <w:bCs/>
        </w:rPr>
        <w:t xml:space="preserve"> </w:t>
      </w:r>
      <w:proofErr w:type="spellStart"/>
      <w:r w:rsidRPr="00821296">
        <w:rPr>
          <w:rFonts w:ascii="Book Antiqua" w:hAnsi="Book Antiqua"/>
          <w:b/>
          <w:bCs/>
        </w:rPr>
        <w:t>Wiel</w:t>
      </w:r>
      <w:proofErr w:type="spellEnd"/>
      <w:r w:rsidRPr="00821296">
        <w:rPr>
          <w:rFonts w:ascii="Book Antiqua" w:hAnsi="Book Antiqua"/>
          <w:b/>
          <w:bCs/>
        </w:rPr>
        <w:t xml:space="preserve"> L</w:t>
      </w:r>
      <w:r w:rsidRPr="00821296">
        <w:rPr>
          <w:rFonts w:ascii="Book Antiqua" w:hAnsi="Book Antiqua"/>
        </w:rPr>
        <w:t xml:space="preserve">, </w:t>
      </w:r>
      <w:proofErr w:type="spellStart"/>
      <w:r w:rsidRPr="00821296">
        <w:rPr>
          <w:rFonts w:ascii="Book Antiqua" w:hAnsi="Book Antiqua"/>
        </w:rPr>
        <w:t>Trevisan</w:t>
      </w:r>
      <w:proofErr w:type="spellEnd"/>
      <w:r w:rsidRPr="00821296">
        <w:rPr>
          <w:rFonts w:ascii="Book Antiqua" w:hAnsi="Book Antiqua"/>
        </w:rPr>
        <w:t xml:space="preserve"> M, </w:t>
      </w:r>
      <w:proofErr w:type="spellStart"/>
      <w:r w:rsidRPr="00821296">
        <w:rPr>
          <w:rFonts w:ascii="Book Antiqua" w:hAnsi="Book Antiqua"/>
        </w:rPr>
        <w:t>Murru</w:t>
      </w:r>
      <w:proofErr w:type="spellEnd"/>
      <w:r w:rsidRPr="00821296">
        <w:rPr>
          <w:rFonts w:ascii="Book Antiqua" w:hAnsi="Book Antiqua"/>
        </w:rPr>
        <w:t xml:space="preserve"> FM, </w:t>
      </w:r>
      <w:proofErr w:type="spellStart"/>
      <w:r w:rsidRPr="00821296">
        <w:rPr>
          <w:rFonts w:ascii="Book Antiqua" w:hAnsi="Book Antiqua"/>
        </w:rPr>
        <w:t>Rabusin</w:t>
      </w:r>
      <w:proofErr w:type="spellEnd"/>
      <w:r w:rsidRPr="00821296">
        <w:rPr>
          <w:rFonts w:ascii="Book Antiqua" w:hAnsi="Book Antiqua"/>
        </w:rPr>
        <w:t xml:space="preserve"> M, </w:t>
      </w:r>
      <w:proofErr w:type="spellStart"/>
      <w:r w:rsidRPr="00821296">
        <w:rPr>
          <w:rFonts w:ascii="Book Antiqua" w:hAnsi="Book Antiqua"/>
        </w:rPr>
        <w:t>Barbi</w:t>
      </w:r>
      <w:proofErr w:type="spellEnd"/>
      <w:r w:rsidRPr="00821296">
        <w:rPr>
          <w:rFonts w:ascii="Book Antiqua" w:hAnsi="Book Antiqua"/>
        </w:rPr>
        <w:t xml:space="preserve"> E. Myositis ossificans mimicking sarcoma: a not so rare </w:t>
      </w:r>
      <w:proofErr w:type="spellStart"/>
      <w:r w:rsidRPr="00821296">
        <w:rPr>
          <w:rFonts w:ascii="Book Antiqua" w:hAnsi="Book Antiqua"/>
        </w:rPr>
        <w:t>bioptic</w:t>
      </w:r>
      <w:proofErr w:type="spellEnd"/>
      <w:r w:rsidRPr="00821296">
        <w:rPr>
          <w:rFonts w:ascii="Book Antiqua" w:hAnsi="Book Antiqua"/>
        </w:rPr>
        <w:t xml:space="preserve"> diagnostic pitfall. </w:t>
      </w:r>
      <w:r w:rsidRPr="00821296">
        <w:rPr>
          <w:rFonts w:ascii="Book Antiqua" w:hAnsi="Book Antiqua"/>
          <w:i/>
          <w:iCs/>
        </w:rPr>
        <w:t xml:space="preserve">Ital J </w:t>
      </w:r>
      <w:proofErr w:type="spellStart"/>
      <w:r w:rsidRPr="00821296">
        <w:rPr>
          <w:rFonts w:ascii="Book Antiqua" w:hAnsi="Book Antiqua"/>
          <w:i/>
          <w:iCs/>
        </w:rPr>
        <w:t>Pediatr</w:t>
      </w:r>
      <w:proofErr w:type="spellEnd"/>
      <w:r w:rsidRPr="00821296">
        <w:rPr>
          <w:rFonts w:ascii="Book Antiqua" w:hAnsi="Book Antiqua"/>
        </w:rPr>
        <w:t xml:space="preserve"> 2020; </w:t>
      </w:r>
      <w:r w:rsidRPr="00821296">
        <w:rPr>
          <w:rFonts w:ascii="Book Antiqua" w:hAnsi="Book Antiqua"/>
          <w:b/>
          <w:bCs/>
        </w:rPr>
        <w:t>46</w:t>
      </w:r>
      <w:r w:rsidRPr="00821296">
        <w:rPr>
          <w:rFonts w:ascii="Book Antiqua" w:hAnsi="Book Antiqua"/>
        </w:rPr>
        <w:t>: 110 [PMID: 32736643 DOI: 10.1186/s13052-020-00874-9]</w:t>
      </w:r>
    </w:p>
    <w:p w14:paraId="13047A38"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13 </w:t>
      </w:r>
      <w:proofErr w:type="spellStart"/>
      <w:r w:rsidRPr="00821296">
        <w:rPr>
          <w:rFonts w:ascii="Book Antiqua" w:hAnsi="Book Antiqua"/>
          <w:b/>
          <w:bCs/>
        </w:rPr>
        <w:t>Ragunanthan</w:t>
      </w:r>
      <w:proofErr w:type="spellEnd"/>
      <w:r w:rsidRPr="00821296">
        <w:rPr>
          <w:rFonts w:ascii="Book Antiqua" w:hAnsi="Book Antiqua"/>
          <w:b/>
          <w:bCs/>
        </w:rPr>
        <w:t xml:space="preserve"> N</w:t>
      </w:r>
      <w:r w:rsidRPr="00821296">
        <w:rPr>
          <w:rFonts w:ascii="Book Antiqua" w:hAnsi="Book Antiqua"/>
        </w:rPr>
        <w:t xml:space="preserve">, </w:t>
      </w:r>
      <w:proofErr w:type="spellStart"/>
      <w:r w:rsidRPr="00821296">
        <w:rPr>
          <w:rFonts w:ascii="Book Antiqua" w:hAnsi="Book Antiqua"/>
        </w:rPr>
        <w:t>Sugavanam</w:t>
      </w:r>
      <w:proofErr w:type="spellEnd"/>
      <w:r w:rsidRPr="00821296">
        <w:rPr>
          <w:rFonts w:ascii="Book Antiqua" w:hAnsi="Book Antiqua"/>
        </w:rPr>
        <w:t xml:space="preserve"> C. </w:t>
      </w:r>
      <w:proofErr w:type="spellStart"/>
      <w:r w:rsidRPr="00821296">
        <w:rPr>
          <w:rFonts w:ascii="Book Antiqua" w:hAnsi="Book Antiqua"/>
        </w:rPr>
        <w:t>Pseudomalignant</w:t>
      </w:r>
      <w:proofErr w:type="spellEnd"/>
      <w:r w:rsidRPr="00821296">
        <w:rPr>
          <w:rFonts w:ascii="Book Antiqua" w:hAnsi="Book Antiqua"/>
        </w:rPr>
        <w:t xml:space="preserve"> myositis ossificans mimicking osteosarcoma: a case report. </w:t>
      </w:r>
      <w:r w:rsidRPr="00821296">
        <w:rPr>
          <w:rFonts w:ascii="Book Antiqua" w:hAnsi="Book Antiqua"/>
          <w:i/>
          <w:iCs/>
        </w:rPr>
        <w:t xml:space="preserve">J </w:t>
      </w:r>
      <w:proofErr w:type="spellStart"/>
      <w:r w:rsidRPr="00821296">
        <w:rPr>
          <w:rFonts w:ascii="Book Antiqua" w:hAnsi="Book Antiqua"/>
          <w:i/>
          <w:iCs/>
        </w:rPr>
        <w:t>Orthop</w:t>
      </w:r>
      <w:proofErr w:type="spellEnd"/>
      <w:r w:rsidRPr="00821296">
        <w:rPr>
          <w:rFonts w:ascii="Book Antiqua" w:hAnsi="Book Antiqua"/>
          <w:i/>
          <w:iCs/>
        </w:rPr>
        <w:t xml:space="preserve"> Surg (Hong Kong)</w:t>
      </w:r>
      <w:r w:rsidRPr="00821296">
        <w:rPr>
          <w:rFonts w:ascii="Book Antiqua" w:hAnsi="Book Antiqua"/>
        </w:rPr>
        <w:t xml:space="preserve"> 2006; </w:t>
      </w:r>
      <w:r w:rsidRPr="00821296">
        <w:rPr>
          <w:rFonts w:ascii="Book Antiqua" w:hAnsi="Book Antiqua"/>
          <w:b/>
          <w:bCs/>
        </w:rPr>
        <w:t>14</w:t>
      </w:r>
      <w:r w:rsidRPr="00821296">
        <w:rPr>
          <w:rFonts w:ascii="Book Antiqua" w:hAnsi="Book Antiqua"/>
        </w:rPr>
        <w:t>: 219-221 [PMID: 16914794 DOI: 10.1177/230949900601400224]</w:t>
      </w:r>
    </w:p>
    <w:p w14:paraId="2DD16FF7"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14 </w:t>
      </w:r>
      <w:r w:rsidRPr="00821296">
        <w:rPr>
          <w:rFonts w:ascii="Book Antiqua" w:hAnsi="Book Antiqua"/>
          <w:b/>
          <w:bCs/>
        </w:rPr>
        <w:t>Parikh J</w:t>
      </w:r>
      <w:r w:rsidRPr="00821296">
        <w:rPr>
          <w:rFonts w:ascii="Book Antiqua" w:hAnsi="Book Antiqua"/>
        </w:rPr>
        <w:t xml:space="preserve">, </w:t>
      </w:r>
      <w:proofErr w:type="spellStart"/>
      <w:r w:rsidRPr="00821296">
        <w:rPr>
          <w:rFonts w:ascii="Book Antiqua" w:hAnsi="Book Antiqua"/>
        </w:rPr>
        <w:t>Hyare</w:t>
      </w:r>
      <w:proofErr w:type="spellEnd"/>
      <w:r w:rsidRPr="00821296">
        <w:rPr>
          <w:rFonts w:ascii="Book Antiqua" w:hAnsi="Book Antiqua"/>
        </w:rPr>
        <w:t xml:space="preserve"> H, Saifuddin A. The imaging features of post-traumatic myositis ossificans, with emphasis on MRI. </w:t>
      </w:r>
      <w:r w:rsidRPr="00821296">
        <w:rPr>
          <w:rFonts w:ascii="Book Antiqua" w:hAnsi="Book Antiqua"/>
          <w:i/>
          <w:iCs/>
        </w:rPr>
        <w:t xml:space="preserve">Clin </w:t>
      </w:r>
      <w:proofErr w:type="spellStart"/>
      <w:r w:rsidRPr="00821296">
        <w:rPr>
          <w:rFonts w:ascii="Book Antiqua" w:hAnsi="Book Antiqua"/>
          <w:i/>
          <w:iCs/>
        </w:rPr>
        <w:t>Radiol</w:t>
      </w:r>
      <w:proofErr w:type="spellEnd"/>
      <w:r w:rsidRPr="00821296">
        <w:rPr>
          <w:rFonts w:ascii="Book Antiqua" w:hAnsi="Book Antiqua"/>
        </w:rPr>
        <w:t xml:space="preserve"> 2002; </w:t>
      </w:r>
      <w:r w:rsidRPr="00821296">
        <w:rPr>
          <w:rFonts w:ascii="Book Antiqua" w:hAnsi="Book Antiqua"/>
          <w:b/>
          <w:bCs/>
        </w:rPr>
        <w:t>57</w:t>
      </w:r>
      <w:r w:rsidRPr="00821296">
        <w:rPr>
          <w:rFonts w:ascii="Book Antiqua" w:hAnsi="Book Antiqua"/>
        </w:rPr>
        <w:t>: 1058-1066 [PMID: 12475528 DOI: 10.1053/crad.2002.1120]</w:t>
      </w:r>
    </w:p>
    <w:p w14:paraId="56C1245B"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15 </w:t>
      </w:r>
      <w:r w:rsidRPr="00821296">
        <w:rPr>
          <w:rFonts w:ascii="Book Antiqua" w:hAnsi="Book Antiqua"/>
          <w:b/>
          <w:bCs/>
        </w:rPr>
        <w:t>Tyler P</w:t>
      </w:r>
      <w:r w:rsidRPr="00821296">
        <w:rPr>
          <w:rFonts w:ascii="Book Antiqua" w:hAnsi="Book Antiqua"/>
        </w:rPr>
        <w:t xml:space="preserve">, Saifuddin A. The imaging of myositis ossificans. </w:t>
      </w:r>
      <w:r w:rsidRPr="00821296">
        <w:rPr>
          <w:rFonts w:ascii="Book Antiqua" w:hAnsi="Book Antiqua"/>
          <w:i/>
          <w:iCs/>
        </w:rPr>
        <w:t xml:space="preserve">Semin </w:t>
      </w:r>
      <w:proofErr w:type="spellStart"/>
      <w:r w:rsidRPr="00821296">
        <w:rPr>
          <w:rFonts w:ascii="Book Antiqua" w:hAnsi="Book Antiqua"/>
          <w:i/>
          <w:iCs/>
        </w:rPr>
        <w:t>Musculoskelet</w:t>
      </w:r>
      <w:proofErr w:type="spellEnd"/>
      <w:r w:rsidRPr="00821296">
        <w:rPr>
          <w:rFonts w:ascii="Book Antiqua" w:hAnsi="Book Antiqua"/>
          <w:i/>
          <w:iCs/>
        </w:rPr>
        <w:t xml:space="preserve"> </w:t>
      </w:r>
      <w:proofErr w:type="spellStart"/>
      <w:r w:rsidRPr="00821296">
        <w:rPr>
          <w:rFonts w:ascii="Book Antiqua" w:hAnsi="Book Antiqua"/>
          <w:i/>
          <w:iCs/>
        </w:rPr>
        <w:t>Radiol</w:t>
      </w:r>
      <w:proofErr w:type="spellEnd"/>
      <w:r w:rsidRPr="00821296">
        <w:rPr>
          <w:rFonts w:ascii="Book Antiqua" w:hAnsi="Book Antiqua"/>
        </w:rPr>
        <w:t xml:space="preserve"> 2010; </w:t>
      </w:r>
      <w:r w:rsidRPr="00821296">
        <w:rPr>
          <w:rFonts w:ascii="Book Antiqua" w:hAnsi="Book Antiqua"/>
          <w:b/>
          <w:bCs/>
        </w:rPr>
        <w:t>14</w:t>
      </w:r>
      <w:r w:rsidRPr="00821296">
        <w:rPr>
          <w:rFonts w:ascii="Book Antiqua" w:hAnsi="Book Antiqua"/>
        </w:rPr>
        <w:t>: 201-216 [PMID: 20486028 DOI: 10.1055/s-0030-1253161]</w:t>
      </w:r>
    </w:p>
    <w:p w14:paraId="4A9C97CA"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16 </w:t>
      </w:r>
      <w:r w:rsidRPr="00821296">
        <w:rPr>
          <w:rFonts w:ascii="Book Antiqua" w:hAnsi="Book Antiqua"/>
          <w:b/>
          <w:bCs/>
        </w:rPr>
        <w:t>Cocks M</w:t>
      </w:r>
      <w:r w:rsidRPr="00821296">
        <w:rPr>
          <w:rFonts w:ascii="Book Antiqua" w:hAnsi="Book Antiqua"/>
        </w:rPr>
        <w:t xml:space="preserve">, Mohan A, Meyers CA, Ding C, Levi B, McCarthy E, James AW. Vascular patterning in human heterotopic ossification. </w:t>
      </w:r>
      <w:r w:rsidRPr="00821296">
        <w:rPr>
          <w:rFonts w:ascii="Book Antiqua" w:hAnsi="Book Antiqua"/>
          <w:i/>
          <w:iCs/>
        </w:rPr>
        <w:t xml:space="preserve">Hum </w:t>
      </w:r>
      <w:proofErr w:type="spellStart"/>
      <w:r w:rsidRPr="00821296">
        <w:rPr>
          <w:rFonts w:ascii="Book Antiqua" w:hAnsi="Book Antiqua"/>
          <w:i/>
          <w:iCs/>
        </w:rPr>
        <w:t>Pathol</w:t>
      </w:r>
      <w:proofErr w:type="spellEnd"/>
      <w:r w:rsidRPr="00821296">
        <w:rPr>
          <w:rFonts w:ascii="Book Antiqua" w:hAnsi="Book Antiqua"/>
        </w:rPr>
        <w:t xml:space="preserve"> 2017; </w:t>
      </w:r>
      <w:r w:rsidRPr="00821296">
        <w:rPr>
          <w:rFonts w:ascii="Book Antiqua" w:hAnsi="Book Antiqua"/>
          <w:b/>
          <w:bCs/>
        </w:rPr>
        <w:t>63</w:t>
      </w:r>
      <w:r w:rsidRPr="00821296">
        <w:rPr>
          <w:rFonts w:ascii="Book Antiqua" w:hAnsi="Book Antiqua"/>
        </w:rPr>
        <w:t>: 165-170 [PMID: 28315426 DOI: 10.1016/j.humpath.2017.03.005]</w:t>
      </w:r>
    </w:p>
    <w:p w14:paraId="74780D53"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17 </w:t>
      </w:r>
      <w:proofErr w:type="spellStart"/>
      <w:r w:rsidRPr="00821296">
        <w:rPr>
          <w:rFonts w:ascii="Book Antiqua" w:hAnsi="Book Antiqua"/>
          <w:b/>
          <w:bCs/>
        </w:rPr>
        <w:t>Luczyńska</w:t>
      </w:r>
      <w:proofErr w:type="spellEnd"/>
      <w:r w:rsidRPr="00821296">
        <w:rPr>
          <w:rFonts w:ascii="Book Antiqua" w:hAnsi="Book Antiqua"/>
          <w:b/>
          <w:bCs/>
        </w:rPr>
        <w:t xml:space="preserve"> E</w:t>
      </w:r>
      <w:r w:rsidRPr="00821296">
        <w:rPr>
          <w:rFonts w:ascii="Book Antiqua" w:hAnsi="Book Antiqua"/>
        </w:rPr>
        <w:t xml:space="preserve">, </w:t>
      </w:r>
      <w:proofErr w:type="spellStart"/>
      <w:r w:rsidRPr="00821296">
        <w:rPr>
          <w:rFonts w:ascii="Book Antiqua" w:hAnsi="Book Antiqua"/>
        </w:rPr>
        <w:t>Kasperkiewicz</w:t>
      </w:r>
      <w:proofErr w:type="spellEnd"/>
      <w:r w:rsidRPr="00821296">
        <w:rPr>
          <w:rFonts w:ascii="Book Antiqua" w:hAnsi="Book Antiqua"/>
        </w:rPr>
        <w:t xml:space="preserve"> H, </w:t>
      </w:r>
      <w:proofErr w:type="spellStart"/>
      <w:r w:rsidRPr="00821296">
        <w:rPr>
          <w:rFonts w:ascii="Book Antiqua" w:hAnsi="Book Antiqua"/>
        </w:rPr>
        <w:t>Domalik</w:t>
      </w:r>
      <w:proofErr w:type="spellEnd"/>
      <w:r w:rsidRPr="00821296">
        <w:rPr>
          <w:rFonts w:ascii="Book Antiqua" w:hAnsi="Book Antiqua"/>
        </w:rPr>
        <w:t xml:space="preserve"> A, </w:t>
      </w:r>
      <w:proofErr w:type="spellStart"/>
      <w:r w:rsidRPr="00821296">
        <w:rPr>
          <w:rFonts w:ascii="Book Antiqua" w:hAnsi="Book Antiqua"/>
        </w:rPr>
        <w:t>Cwierz</w:t>
      </w:r>
      <w:proofErr w:type="spellEnd"/>
      <w:r w:rsidRPr="00821296">
        <w:rPr>
          <w:rFonts w:ascii="Book Antiqua" w:hAnsi="Book Antiqua"/>
        </w:rPr>
        <w:t xml:space="preserve"> A, </w:t>
      </w:r>
      <w:proofErr w:type="spellStart"/>
      <w:r w:rsidRPr="00821296">
        <w:rPr>
          <w:rFonts w:ascii="Book Antiqua" w:hAnsi="Book Antiqua"/>
        </w:rPr>
        <w:t>Bobek-Billewicz</w:t>
      </w:r>
      <w:proofErr w:type="spellEnd"/>
      <w:r w:rsidRPr="00821296">
        <w:rPr>
          <w:rFonts w:ascii="Book Antiqua" w:hAnsi="Book Antiqua"/>
        </w:rPr>
        <w:t xml:space="preserve"> B. Myositis ossificans mimicking sarcoma, the importance of diagnostic imaging - case report. </w:t>
      </w:r>
      <w:r w:rsidRPr="00821296">
        <w:rPr>
          <w:rFonts w:ascii="Book Antiqua" w:hAnsi="Book Antiqua"/>
          <w:i/>
          <w:iCs/>
        </w:rPr>
        <w:t xml:space="preserve">Pol J </w:t>
      </w:r>
      <w:proofErr w:type="spellStart"/>
      <w:r w:rsidRPr="00821296">
        <w:rPr>
          <w:rFonts w:ascii="Book Antiqua" w:hAnsi="Book Antiqua"/>
          <w:i/>
          <w:iCs/>
        </w:rPr>
        <w:t>Radiol</w:t>
      </w:r>
      <w:proofErr w:type="spellEnd"/>
      <w:r w:rsidRPr="00821296">
        <w:rPr>
          <w:rFonts w:ascii="Book Antiqua" w:hAnsi="Book Antiqua"/>
        </w:rPr>
        <w:t xml:space="preserve"> 2014; </w:t>
      </w:r>
      <w:r w:rsidRPr="00821296">
        <w:rPr>
          <w:rFonts w:ascii="Book Antiqua" w:hAnsi="Book Antiqua"/>
          <w:b/>
          <w:bCs/>
        </w:rPr>
        <w:t>79</w:t>
      </w:r>
      <w:r w:rsidRPr="00821296">
        <w:rPr>
          <w:rFonts w:ascii="Book Antiqua" w:hAnsi="Book Antiqua"/>
        </w:rPr>
        <w:t>: 228-232 [PMID: 25077008 DOI: 10.12659/PJR.890209]</w:t>
      </w:r>
    </w:p>
    <w:p w14:paraId="3CA42D67"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18 </w:t>
      </w:r>
      <w:r w:rsidRPr="00821296">
        <w:rPr>
          <w:rFonts w:ascii="Book Antiqua" w:hAnsi="Book Antiqua"/>
          <w:b/>
          <w:bCs/>
        </w:rPr>
        <w:t>Yoshida A</w:t>
      </w:r>
      <w:r w:rsidRPr="00821296">
        <w:rPr>
          <w:rFonts w:ascii="Book Antiqua" w:hAnsi="Book Antiqua"/>
        </w:rPr>
        <w:t xml:space="preserve">, </w:t>
      </w:r>
      <w:proofErr w:type="spellStart"/>
      <w:r w:rsidRPr="00821296">
        <w:rPr>
          <w:rFonts w:ascii="Book Antiqua" w:hAnsi="Book Antiqua"/>
        </w:rPr>
        <w:t>Ushiku</w:t>
      </w:r>
      <w:proofErr w:type="spellEnd"/>
      <w:r w:rsidRPr="00821296">
        <w:rPr>
          <w:rFonts w:ascii="Book Antiqua" w:hAnsi="Book Antiqua"/>
        </w:rPr>
        <w:t xml:space="preserve"> T, Motoi T, Shibata T, </w:t>
      </w:r>
      <w:proofErr w:type="spellStart"/>
      <w:r w:rsidRPr="00821296">
        <w:rPr>
          <w:rFonts w:ascii="Book Antiqua" w:hAnsi="Book Antiqua"/>
        </w:rPr>
        <w:t>Beppu</w:t>
      </w:r>
      <w:proofErr w:type="spellEnd"/>
      <w:r w:rsidRPr="00821296">
        <w:rPr>
          <w:rFonts w:ascii="Book Antiqua" w:hAnsi="Book Antiqua"/>
        </w:rPr>
        <w:t xml:space="preserve"> Y, </w:t>
      </w:r>
      <w:proofErr w:type="spellStart"/>
      <w:r w:rsidRPr="00821296">
        <w:rPr>
          <w:rFonts w:ascii="Book Antiqua" w:hAnsi="Book Antiqua"/>
        </w:rPr>
        <w:t>Fukayama</w:t>
      </w:r>
      <w:proofErr w:type="spellEnd"/>
      <w:r w:rsidRPr="00821296">
        <w:rPr>
          <w:rFonts w:ascii="Book Antiqua" w:hAnsi="Book Antiqua"/>
        </w:rPr>
        <w:t xml:space="preserve"> M, Tsuda H. Immunohistochemical analysis of MDM2 and CDK4 distinguishes low-grade osteosarcoma from benign mimics. </w:t>
      </w:r>
      <w:r w:rsidRPr="00821296">
        <w:rPr>
          <w:rFonts w:ascii="Book Antiqua" w:hAnsi="Book Antiqua"/>
          <w:i/>
          <w:iCs/>
        </w:rPr>
        <w:t xml:space="preserve">Mod </w:t>
      </w:r>
      <w:proofErr w:type="spellStart"/>
      <w:r w:rsidRPr="00821296">
        <w:rPr>
          <w:rFonts w:ascii="Book Antiqua" w:hAnsi="Book Antiqua"/>
          <w:i/>
          <w:iCs/>
        </w:rPr>
        <w:t>Pathol</w:t>
      </w:r>
      <w:proofErr w:type="spellEnd"/>
      <w:r w:rsidRPr="00821296">
        <w:rPr>
          <w:rFonts w:ascii="Book Antiqua" w:hAnsi="Book Antiqua"/>
        </w:rPr>
        <w:t xml:space="preserve"> 2010; </w:t>
      </w:r>
      <w:r w:rsidRPr="00821296">
        <w:rPr>
          <w:rFonts w:ascii="Book Antiqua" w:hAnsi="Book Antiqua"/>
          <w:b/>
          <w:bCs/>
        </w:rPr>
        <w:t>23</w:t>
      </w:r>
      <w:r w:rsidRPr="00821296">
        <w:rPr>
          <w:rFonts w:ascii="Book Antiqua" w:hAnsi="Book Antiqua"/>
        </w:rPr>
        <w:t>: 1279-1288 [PMID: 20601938 DOI: 10.1038/modpathol.2010.124]</w:t>
      </w:r>
    </w:p>
    <w:p w14:paraId="016E92D3"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19 </w:t>
      </w:r>
      <w:proofErr w:type="spellStart"/>
      <w:r w:rsidRPr="00821296">
        <w:rPr>
          <w:rFonts w:ascii="Book Antiqua" w:hAnsi="Book Antiqua"/>
          <w:b/>
          <w:bCs/>
        </w:rPr>
        <w:t>Savvidou</w:t>
      </w:r>
      <w:proofErr w:type="spellEnd"/>
      <w:r w:rsidRPr="00821296">
        <w:rPr>
          <w:rFonts w:ascii="Book Antiqua" w:hAnsi="Book Antiqua"/>
          <w:b/>
          <w:bCs/>
        </w:rPr>
        <w:t xml:space="preserve"> O</w:t>
      </w:r>
      <w:r w:rsidRPr="00821296">
        <w:rPr>
          <w:rFonts w:ascii="Book Antiqua" w:hAnsi="Book Antiqua"/>
        </w:rPr>
        <w:t xml:space="preserve">, </w:t>
      </w:r>
      <w:proofErr w:type="spellStart"/>
      <w:r w:rsidRPr="00821296">
        <w:rPr>
          <w:rFonts w:ascii="Book Antiqua" w:hAnsi="Book Antiqua"/>
        </w:rPr>
        <w:t>Papakonstantinou</w:t>
      </w:r>
      <w:proofErr w:type="spellEnd"/>
      <w:r w:rsidRPr="00821296">
        <w:rPr>
          <w:rFonts w:ascii="Book Antiqua" w:hAnsi="Book Antiqua"/>
        </w:rPr>
        <w:t xml:space="preserve"> O, </w:t>
      </w:r>
      <w:proofErr w:type="spellStart"/>
      <w:r w:rsidRPr="00821296">
        <w:rPr>
          <w:rFonts w:ascii="Book Antiqua" w:hAnsi="Book Antiqua"/>
        </w:rPr>
        <w:t>Lakiotaki</w:t>
      </w:r>
      <w:proofErr w:type="spellEnd"/>
      <w:r w:rsidRPr="00821296">
        <w:rPr>
          <w:rFonts w:ascii="Book Antiqua" w:hAnsi="Book Antiqua"/>
        </w:rPr>
        <w:t xml:space="preserve"> E, </w:t>
      </w:r>
      <w:proofErr w:type="spellStart"/>
      <w:r w:rsidRPr="00821296">
        <w:rPr>
          <w:rFonts w:ascii="Book Antiqua" w:hAnsi="Book Antiqua"/>
        </w:rPr>
        <w:t>Melissaridou</w:t>
      </w:r>
      <w:proofErr w:type="spellEnd"/>
      <w:r w:rsidRPr="00821296">
        <w:rPr>
          <w:rFonts w:ascii="Book Antiqua" w:hAnsi="Book Antiqua"/>
        </w:rPr>
        <w:t xml:space="preserve"> D, </w:t>
      </w:r>
      <w:proofErr w:type="spellStart"/>
      <w:r w:rsidRPr="00821296">
        <w:rPr>
          <w:rFonts w:ascii="Book Antiqua" w:hAnsi="Book Antiqua"/>
        </w:rPr>
        <w:t>Korkolopoulou</w:t>
      </w:r>
      <w:proofErr w:type="spellEnd"/>
      <w:r w:rsidRPr="00821296">
        <w:rPr>
          <w:rFonts w:ascii="Book Antiqua" w:hAnsi="Book Antiqua"/>
        </w:rPr>
        <w:t xml:space="preserve"> P, </w:t>
      </w:r>
      <w:proofErr w:type="spellStart"/>
      <w:r w:rsidRPr="00821296">
        <w:rPr>
          <w:rFonts w:ascii="Book Antiqua" w:hAnsi="Book Antiqua"/>
        </w:rPr>
        <w:t>Papagelopoulos</w:t>
      </w:r>
      <w:proofErr w:type="spellEnd"/>
      <w:r w:rsidRPr="00821296">
        <w:rPr>
          <w:rFonts w:ascii="Book Antiqua" w:hAnsi="Book Antiqua"/>
        </w:rPr>
        <w:t xml:space="preserve"> PJ. Post-traumatic myositis ossificans: a benign lesion that simulates malignant bone and soft tissue </w:t>
      </w:r>
      <w:proofErr w:type="spellStart"/>
      <w:r w:rsidRPr="00821296">
        <w:rPr>
          <w:rFonts w:ascii="Book Antiqua" w:hAnsi="Book Antiqua"/>
        </w:rPr>
        <w:t>tumours</w:t>
      </w:r>
      <w:proofErr w:type="spellEnd"/>
      <w:r w:rsidRPr="00821296">
        <w:rPr>
          <w:rFonts w:ascii="Book Antiqua" w:hAnsi="Book Antiqua"/>
        </w:rPr>
        <w:t xml:space="preserve">. </w:t>
      </w:r>
      <w:r w:rsidRPr="00821296">
        <w:rPr>
          <w:rFonts w:ascii="Book Antiqua" w:hAnsi="Book Antiqua"/>
          <w:i/>
          <w:iCs/>
        </w:rPr>
        <w:t>EFORT Open Rev</w:t>
      </w:r>
      <w:r w:rsidRPr="00821296">
        <w:rPr>
          <w:rFonts w:ascii="Book Antiqua" w:hAnsi="Book Antiqua"/>
        </w:rPr>
        <w:t xml:space="preserve"> 2021; </w:t>
      </w:r>
      <w:r w:rsidRPr="00821296">
        <w:rPr>
          <w:rFonts w:ascii="Book Antiqua" w:hAnsi="Book Antiqua"/>
          <w:b/>
          <w:bCs/>
        </w:rPr>
        <w:t>6</w:t>
      </w:r>
      <w:r w:rsidRPr="00821296">
        <w:rPr>
          <w:rFonts w:ascii="Book Antiqua" w:hAnsi="Book Antiqua"/>
        </w:rPr>
        <w:t>: 572-583 [PMID: 34377549 DOI: 10.1302/2058-5241.6.210002]</w:t>
      </w:r>
    </w:p>
    <w:p w14:paraId="0A036A4B" w14:textId="77777777" w:rsidR="00821296" w:rsidRPr="00821296" w:rsidRDefault="00821296" w:rsidP="000C38A7">
      <w:pPr>
        <w:spacing w:line="360" w:lineRule="auto"/>
        <w:jc w:val="both"/>
        <w:rPr>
          <w:rFonts w:ascii="Book Antiqua" w:hAnsi="Book Antiqua"/>
        </w:rPr>
      </w:pPr>
      <w:r w:rsidRPr="00821296">
        <w:rPr>
          <w:rFonts w:ascii="Book Antiqua" w:hAnsi="Book Antiqua"/>
        </w:rPr>
        <w:lastRenderedPageBreak/>
        <w:t xml:space="preserve">20 </w:t>
      </w:r>
      <w:r w:rsidRPr="00821296">
        <w:rPr>
          <w:rFonts w:ascii="Book Antiqua" w:hAnsi="Book Antiqua"/>
          <w:b/>
          <w:bCs/>
        </w:rPr>
        <w:t>Moore KD</w:t>
      </w:r>
      <w:r w:rsidRPr="00821296">
        <w:rPr>
          <w:rFonts w:ascii="Book Antiqua" w:hAnsi="Book Antiqua"/>
        </w:rPr>
        <w:t xml:space="preserve">, Goss K, </w:t>
      </w:r>
      <w:proofErr w:type="spellStart"/>
      <w:r w:rsidRPr="00821296">
        <w:rPr>
          <w:rFonts w:ascii="Book Antiqua" w:hAnsi="Book Antiqua"/>
        </w:rPr>
        <w:t>Anglen</w:t>
      </w:r>
      <w:proofErr w:type="spellEnd"/>
      <w:r w:rsidRPr="00821296">
        <w:rPr>
          <w:rFonts w:ascii="Book Antiqua" w:hAnsi="Book Antiqua"/>
        </w:rPr>
        <w:t xml:space="preserve"> JO. Indomethacin versus radiation therapy for prophylaxis against heterotopic ossification in acetabular fractures: a </w:t>
      </w:r>
      <w:proofErr w:type="spellStart"/>
      <w:r w:rsidRPr="00821296">
        <w:rPr>
          <w:rFonts w:ascii="Book Antiqua" w:hAnsi="Book Antiqua"/>
        </w:rPr>
        <w:t>randomised</w:t>
      </w:r>
      <w:proofErr w:type="spellEnd"/>
      <w:r w:rsidRPr="00821296">
        <w:rPr>
          <w:rFonts w:ascii="Book Antiqua" w:hAnsi="Book Antiqua"/>
        </w:rPr>
        <w:t xml:space="preserve">, prospective study. </w:t>
      </w:r>
      <w:r w:rsidRPr="00821296">
        <w:rPr>
          <w:rFonts w:ascii="Book Antiqua" w:hAnsi="Book Antiqua"/>
          <w:i/>
          <w:iCs/>
        </w:rPr>
        <w:t>J Bone Joint Surg Br</w:t>
      </w:r>
      <w:r w:rsidRPr="00821296">
        <w:rPr>
          <w:rFonts w:ascii="Book Antiqua" w:hAnsi="Book Antiqua"/>
        </w:rPr>
        <w:t xml:space="preserve"> 1998; </w:t>
      </w:r>
      <w:r w:rsidRPr="00821296">
        <w:rPr>
          <w:rFonts w:ascii="Book Antiqua" w:hAnsi="Book Antiqua"/>
          <w:b/>
          <w:bCs/>
        </w:rPr>
        <w:t>80</w:t>
      </w:r>
      <w:r w:rsidRPr="00821296">
        <w:rPr>
          <w:rFonts w:ascii="Book Antiqua" w:hAnsi="Book Antiqua"/>
        </w:rPr>
        <w:t>: 259-263 [PMID: 9546456 DOI: 10.1302/0301-620x.80b2.8157]</w:t>
      </w:r>
    </w:p>
    <w:p w14:paraId="40117738"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21 </w:t>
      </w:r>
      <w:r w:rsidRPr="00821296">
        <w:rPr>
          <w:rFonts w:ascii="Book Antiqua" w:hAnsi="Book Antiqua"/>
          <w:b/>
          <w:bCs/>
        </w:rPr>
        <w:t>Wieder DL</w:t>
      </w:r>
      <w:r w:rsidRPr="00821296">
        <w:rPr>
          <w:rFonts w:ascii="Book Antiqua" w:hAnsi="Book Antiqua"/>
        </w:rPr>
        <w:t xml:space="preserve">. Treatment of traumatic myositis ossificans with acetic acid iontophoresis. </w:t>
      </w:r>
      <w:r w:rsidRPr="00821296">
        <w:rPr>
          <w:rFonts w:ascii="Book Antiqua" w:hAnsi="Book Antiqua"/>
          <w:i/>
          <w:iCs/>
        </w:rPr>
        <w:t xml:space="preserve">Phys </w:t>
      </w:r>
      <w:proofErr w:type="spellStart"/>
      <w:r w:rsidRPr="00821296">
        <w:rPr>
          <w:rFonts w:ascii="Book Antiqua" w:hAnsi="Book Antiqua"/>
          <w:i/>
          <w:iCs/>
        </w:rPr>
        <w:t>Ther</w:t>
      </w:r>
      <w:proofErr w:type="spellEnd"/>
      <w:r w:rsidRPr="00821296">
        <w:rPr>
          <w:rFonts w:ascii="Book Antiqua" w:hAnsi="Book Antiqua"/>
        </w:rPr>
        <w:t xml:space="preserve"> 1992; </w:t>
      </w:r>
      <w:r w:rsidRPr="00821296">
        <w:rPr>
          <w:rFonts w:ascii="Book Antiqua" w:hAnsi="Book Antiqua"/>
          <w:b/>
          <w:bCs/>
        </w:rPr>
        <w:t>72</w:t>
      </w:r>
      <w:r w:rsidRPr="00821296">
        <w:rPr>
          <w:rFonts w:ascii="Book Antiqua" w:hAnsi="Book Antiqua"/>
        </w:rPr>
        <w:t>: 133-137 [PMID: 1549634 DOI: 10.1093/</w:t>
      </w:r>
      <w:proofErr w:type="spellStart"/>
      <w:r w:rsidRPr="00821296">
        <w:rPr>
          <w:rFonts w:ascii="Book Antiqua" w:hAnsi="Book Antiqua"/>
        </w:rPr>
        <w:t>ptj</w:t>
      </w:r>
      <w:proofErr w:type="spellEnd"/>
      <w:r w:rsidRPr="00821296">
        <w:rPr>
          <w:rFonts w:ascii="Book Antiqua" w:hAnsi="Book Antiqua"/>
        </w:rPr>
        <w:t>/72.2.133]</w:t>
      </w:r>
    </w:p>
    <w:p w14:paraId="7917789E"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22 </w:t>
      </w:r>
      <w:proofErr w:type="spellStart"/>
      <w:r w:rsidRPr="00821296">
        <w:rPr>
          <w:rFonts w:ascii="Book Antiqua" w:hAnsi="Book Antiqua"/>
          <w:b/>
          <w:bCs/>
        </w:rPr>
        <w:t>Orava</w:t>
      </w:r>
      <w:proofErr w:type="spellEnd"/>
      <w:r w:rsidRPr="00821296">
        <w:rPr>
          <w:rFonts w:ascii="Book Antiqua" w:hAnsi="Book Antiqua"/>
          <w:b/>
          <w:bCs/>
        </w:rPr>
        <w:t xml:space="preserve"> S</w:t>
      </w:r>
      <w:r w:rsidRPr="00821296">
        <w:rPr>
          <w:rFonts w:ascii="Book Antiqua" w:hAnsi="Book Antiqua"/>
        </w:rPr>
        <w:t xml:space="preserve">, </w:t>
      </w:r>
      <w:proofErr w:type="spellStart"/>
      <w:r w:rsidRPr="00821296">
        <w:rPr>
          <w:rFonts w:ascii="Book Antiqua" w:hAnsi="Book Antiqua"/>
        </w:rPr>
        <w:t>Sinikumpu</w:t>
      </w:r>
      <w:proofErr w:type="spellEnd"/>
      <w:r w:rsidRPr="00821296">
        <w:rPr>
          <w:rFonts w:ascii="Book Antiqua" w:hAnsi="Book Antiqua"/>
        </w:rPr>
        <w:t xml:space="preserve"> JJ, </w:t>
      </w:r>
      <w:proofErr w:type="spellStart"/>
      <w:r w:rsidRPr="00821296">
        <w:rPr>
          <w:rFonts w:ascii="Book Antiqua" w:hAnsi="Book Antiqua"/>
        </w:rPr>
        <w:t>Sarimo</w:t>
      </w:r>
      <w:proofErr w:type="spellEnd"/>
      <w:r w:rsidRPr="00821296">
        <w:rPr>
          <w:rFonts w:ascii="Book Antiqua" w:hAnsi="Book Antiqua"/>
        </w:rPr>
        <w:t xml:space="preserve"> J, </w:t>
      </w:r>
      <w:proofErr w:type="spellStart"/>
      <w:r w:rsidRPr="00821296">
        <w:rPr>
          <w:rFonts w:ascii="Book Antiqua" w:hAnsi="Book Antiqua"/>
        </w:rPr>
        <w:t>Lempainen</w:t>
      </w:r>
      <w:proofErr w:type="spellEnd"/>
      <w:r w:rsidRPr="00821296">
        <w:rPr>
          <w:rFonts w:ascii="Book Antiqua" w:hAnsi="Book Antiqua"/>
        </w:rPr>
        <w:t xml:space="preserve"> L, Mann G, </w:t>
      </w:r>
      <w:proofErr w:type="spellStart"/>
      <w:r w:rsidRPr="00821296">
        <w:rPr>
          <w:rFonts w:ascii="Book Antiqua" w:hAnsi="Book Antiqua"/>
        </w:rPr>
        <w:t>Hetsroni</w:t>
      </w:r>
      <w:proofErr w:type="spellEnd"/>
      <w:r w:rsidRPr="00821296">
        <w:rPr>
          <w:rFonts w:ascii="Book Antiqua" w:hAnsi="Book Antiqua"/>
        </w:rPr>
        <w:t xml:space="preserve"> I. Surgical excision of symptomatic mature posttraumatic myositis ossificans: characteristics and outcomes in 32 athletes. </w:t>
      </w:r>
      <w:r w:rsidRPr="00821296">
        <w:rPr>
          <w:rFonts w:ascii="Book Antiqua" w:hAnsi="Book Antiqua"/>
          <w:i/>
          <w:iCs/>
        </w:rPr>
        <w:t xml:space="preserve">Knee Surg Sports </w:t>
      </w:r>
      <w:proofErr w:type="spellStart"/>
      <w:r w:rsidRPr="00821296">
        <w:rPr>
          <w:rFonts w:ascii="Book Antiqua" w:hAnsi="Book Antiqua"/>
          <w:i/>
          <w:iCs/>
        </w:rPr>
        <w:t>Traumatol</w:t>
      </w:r>
      <w:proofErr w:type="spellEnd"/>
      <w:r w:rsidRPr="00821296">
        <w:rPr>
          <w:rFonts w:ascii="Book Antiqua" w:hAnsi="Book Antiqua"/>
          <w:i/>
          <w:iCs/>
        </w:rPr>
        <w:t xml:space="preserve"> </w:t>
      </w:r>
      <w:proofErr w:type="spellStart"/>
      <w:r w:rsidRPr="00821296">
        <w:rPr>
          <w:rFonts w:ascii="Book Antiqua" w:hAnsi="Book Antiqua"/>
          <w:i/>
          <w:iCs/>
        </w:rPr>
        <w:t>Arthrosc</w:t>
      </w:r>
      <w:proofErr w:type="spellEnd"/>
      <w:r w:rsidRPr="00821296">
        <w:rPr>
          <w:rFonts w:ascii="Book Antiqua" w:hAnsi="Book Antiqua"/>
        </w:rPr>
        <w:t xml:space="preserve"> 2017; </w:t>
      </w:r>
      <w:r w:rsidRPr="00821296">
        <w:rPr>
          <w:rFonts w:ascii="Book Antiqua" w:hAnsi="Book Antiqua"/>
          <w:b/>
          <w:bCs/>
        </w:rPr>
        <w:t>25</w:t>
      </w:r>
      <w:r w:rsidRPr="00821296">
        <w:rPr>
          <w:rFonts w:ascii="Book Antiqua" w:hAnsi="Book Antiqua"/>
        </w:rPr>
        <w:t>: 3961-3968 [PMID: 28780628 DOI: 10.1007/s00167-017-4667-7]</w:t>
      </w:r>
    </w:p>
    <w:p w14:paraId="147B42AE"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23 </w:t>
      </w:r>
      <w:r w:rsidRPr="00821296">
        <w:rPr>
          <w:rFonts w:ascii="Book Antiqua" w:hAnsi="Book Antiqua"/>
          <w:b/>
          <w:bCs/>
        </w:rPr>
        <w:t>Pavey GJ</w:t>
      </w:r>
      <w:r w:rsidRPr="00821296">
        <w:rPr>
          <w:rFonts w:ascii="Book Antiqua" w:hAnsi="Book Antiqua"/>
        </w:rPr>
        <w:t xml:space="preserve">, </w:t>
      </w:r>
      <w:proofErr w:type="spellStart"/>
      <w:r w:rsidRPr="00821296">
        <w:rPr>
          <w:rFonts w:ascii="Book Antiqua" w:hAnsi="Book Antiqua"/>
        </w:rPr>
        <w:t>Polfer</w:t>
      </w:r>
      <w:proofErr w:type="spellEnd"/>
      <w:r w:rsidRPr="00821296">
        <w:rPr>
          <w:rFonts w:ascii="Book Antiqua" w:hAnsi="Book Antiqua"/>
        </w:rPr>
        <w:t xml:space="preserve"> EM, </w:t>
      </w:r>
      <w:proofErr w:type="spellStart"/>
      <w:r w:rsidRPr="00821296">
        <w:rPr>
          <w:rFonts w:ascii="Book Antiqua" w:hAnsi="Book Antiqua"/>
        </w:rPr>
        <w:t>Nappo</w:t>
      </w:r>
      <w:proofErr w:type="spellEnd"/>
      <w:r w:rsidRPr="00821296">
        <w:rPr>
          <w:rFonts w:ascii="Book Antiqua" w:hAnsi="Book Antiqua"/>
        </w:rPr>
        <w:t xml:space="preserve"> KE, </w:t>
      </w:r>
      <w:proofErr w:type="spellStart"/>
      <w:r w:rsidRPr="00821296">
        <w:rPr>
          <w:rFonts w:ascii="Book Antiqua" w:hAnsi="Book Antiqua"/>
        </w:rPr>
        <w:t>Tintle</w:t>
      </w:r>
      <w:proofErr w:type="spellEnd"/>
      <w:r w:rsidRPr="00821296">
        <w:rPr>
          <w:rFonts w:ascii="Book Antiqua" w:hAnsi="Book Antiqua"/>
        </w:rPr>
        <w:t xml:space="preserve"> SM, Forsberg JA, Potter BK. What Risk Factors Predict Recurrence of Heterotopic Ossification After Excision in Combat-related Amputations? </w:t>
      </w:r>
      <w:r w:rsidRPr="00821296">
        <w:rPr>
          <w:rFonts w:ascii="Book Antiqua" w:hAnsi="Book Antiqua"/>
          <w:i/>
          <w:iCs/>
        </w:rPr>
        <w:t xml:space="preserve">Clin </w:t>
      </w:r>
      <w:proofErr w:type="spellStart"/>
      <w:r w:rsidRPr="00821296">
        <w:rPr>
          <w:rFonts w:ascii="Book Antiqua" w:hAnsi="Book Antiqua"/>
          <w:i/>
          <w:iCs/>
        </w:rPr>
        <w:t>Orthop</w:t>
      </w:r>
      <w:proofErr w:type="spellEnd"/>
      <w:r w:rsidRPr="00821296">
        <w:rPr>
          <w:rFonts w:ascii="Book Antiqua" w:hAnsi="Book Antiqua"/>
          <w:i/>
          <w:iCs/>
        </w:rPr>
        <w:t xml:space="preserve"> </w:t>
      </w:r>
      <w:proofErr w:type="spellStart"/>
      <w:r w:rsidRPr="00821296">
        <w:rPr>
          <w:rFonts w:ascii="Book Antiqua" w:hAnsi="Book Antiqua"/>
          <w:i/>
          <w:iCs/>
        </w:rPr>
        <w:t>Relat</w:t>
      </w:r>
      <w:proofErr w:type="spellEnd"/>
      <w:r w:rsidRPr="00821296">
        <w:rPr>
          <w:rFonts w:ascii="Book Antiqua" w:hAnsi="Book Antiqua"/>
          <w:i/>
          <w:iCs/>
        </w:rPr>
        <w:t xml:space="preserve"> Res</w:t>
      </w:r>
      <w:r w:rsidRPr="00821296">
        <w:rPr>
          <w:rFonts w:ascii="Book Antiqua" w:hAnsi="Book Antiqua"/>
        </w:rPr>
        <w:t xml:space="preserve"> 2015; </w:t>
      </w:r>
      <w:r w:rsidRPr="00821296">
        <w:rPr>
          <w:rFonts w:ascii="Book Antiqua" w:hAnsi="Book Antiqua"/>
          <w:b/>
          <w:bCs/>
        </w:rPr>
        <w:t>473</w:t>
      </w:r>
      <w:r w:rsidRPr="00821296">
        <w:rPr>
          <w:rFonts w:ascii="Book Antiqua" w:hAnsi="Book Antiqua"/>
        </w:rPr>
        <w:t>: 2814-2824 [PMID: 25832006 DOI: 10.1007/s11999-015-4266-1]</w:t>
      </w:r>
    </w:p>
    <w:p w14:paraId="57B9DBA9"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24 </w:t>
      </w:r>
      <w:r w:rsidRPr="00821296">
        <w:rPr>
          <w:rFonts w:ascii="Book Antiqua" w:hAnsi="Book Antiqua"/>
          <w:b/>
          <w:bCs/>
        </w:rPr>
        <w:t>Conner GA</w:t>
      </w:r>
      <w:r w:rsidRPr="00821296">
        <w:rPr>
          <w:rFonts w:ascii="Book Antiqua" w:hAnsi="Book Antiqua"/>
        </w:rPr>
        <w:t xml:space="preserve">, Duffy M. Myositis ossificans: a case report of multiple recurrences following third molar extractions and review of the literature. </w:t>
      </w:r>
      <w:r w:rsidRPr="00821296">
        <w:rPr>
          <w:rFonts w:ascii="Book Antiqua" w:hAnsi="Book Antiqua"/>
          <w:i/>
          <w:iCs/>
        </w:rPr>
        <w:t xml:space="preserve">J Oral </w:t>
      </w:r>
      <w:proofErr w:type="spellStart"/>
      <w:r w:rsidRPr="00821296">
        <w:rPr>
          <w:rFonts w:ascii="Book Antiqua" w:hAnsi="Book Antiqua"/>
          <w:i/>
          <w:iCs/>
        </w:rPr>
        <w:t>Maxillofac</w:t>
      </w:r>
      <w:proofErr w:type="spellEnd"/>
      <w:r w:rsidRPr="00821296">
        <w:rPr>
          <w:rFonts w:ascii="Book Antiqua" w:hAnsi="Book Antiqua"/>
          <w:i/>
          <w:iCs/>
        </w:rPr>
        <w:t xml:space="preserve"> Surg</w:t>
      </w:r>
      <w:r w:rsidRPr="00821296">
        <w:rPr>
          <w:rFonts w:ascii="Book Antiqua" w:hAnsi="Book Antiqua"/>
        </w:rPr>
        <w:t xml:space="preserve"> 2009; </w:t>
      </w:r>
      <w:r w:rsidRPr="00821296">
        <w:rPr>
          <w:rFonts w:ascii="Book Antiqua" w:hAnsi="Book Antiqua"/>
          <w:b/>
          <w:bCs/>
        </w:rPr>
        <w:t>67</w:t>
      </w:r>
      <w:r w:rsidRPr="00821296">
        <w:rPr>
          <w:rFonts w:ascii="Book Antiqua" w:hAnsi="Book Antiqua"/>
        </w:rPr>
        <w:t>: 920-926 [PMID: 19304059 DOI: 10.1016/j.joms.2008.06.106]</w:t>
      </w:r>
    </w:p>
    <w:p w14:paraId="102CC30E"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25 </w:t>
      </w:r>
      <w:r w:rsidRPr="00821296">
        <w:rPr>
          <w:rFonts w:ascii="Book Antiqua" w:hAnsi="Book Antiqua"/>
          <w:b/>
          <w:bCs/>
        </w:rPr>
        <w:t>de Ruiter RD</w:t>
      </w:r>
      <w:r w:rsidRPr="00821296">
        <w:rPr>
          <w:rFonts w:ascii="Book Antiqua" w:hAnsi="Book Antiqua"/>
        </w:rPr>
        <w:t xml:space="preserve">, </w:t>
      </w:r>
      <w:proofErr w:type="spellStart"/>
      <w:r w:rsidRPr="00821296">
        <w:rPr>
          <w:rFonts w:ascii="Book Antiqua" w:hAnsi="Book Antiqua"/>
        </w:rPr>
        <w:t>Smilde</w:t>
      </w:r>
      <w:proofErr w:type="spellEnd"/>
      <w:r w:rsidRPr="00821296">
        <w:rPr>
          <w:rFonts w:ascii="Book Antiqua" w:hAnsi="Book Antiqua"/>
        </w:rPr>
        <w:t xml:space="preserve"> BJ, Pals G, </w:t>
      </w:r>
      <w:proofErr w:type="spellStart"/>
      <w:r w:rsidRPr="00821296">
        <w:rPr>
          <w:rFonts w:ascii="Book Antiqua" w:hAnsi="Book Antiqua"/>
        </w:rPr>
        <w:t>Bravenboer</w:t>
      </w:r>
      <w:proofErr w:type="spellEnd"/>
      <w:r w:rsidRPr="00821296">
        <w:rPr>
          <w:rFonts w:ascii="Book Antiqua" w:hAnsi="Book Antiqua"/>
        </w:rPr>
        <w:t xml:space="preserve"> N, </w:t>
      </w:r>
      <w:proofErr w:type="spellStart"/>
      <w:r w:rsidRPr="00821296">
        <w:rPr>
          <w:rFonts w:ascii="Book Antiqua" w:hAnsi="Book Antiqua"/>
        </w:rPr>
        <w:t>Knaus</w:t>
      </w:r>
      <w:proofErr w:type="spellEnd"/>
      <w:r w:rsidRPr="00821296">
        <w:rPr>
          <w:rFonts w:ascii="Book Antiqua" w:hAnsi="Book Antiqua"/>
        </w:rPr>
        <w:t xml:space="preserve"> P, </w:t>
      </w:r>
      <w:proofErr w:type="spellStart"/>
      <w:r w:rsidRPr="00821296">
        <w:rPr>
          <w:rFonts w:ascii="Book Antiqua" w:hAnsi="Book Antiqua"/>
        </w:rPr>
        <w:t>Schoenmaker</w:t>
      </w:r>
      <w:proofErr w:type="spellEnd"/>
      <w:r w:rsidRPr="00821296">
        <w:rPr>
          <w:rFonts w:ascii="Book Antiqua" w:hAnsi="Book Antiqua"/>
        </w:rPr>
        <w:t xml:space="preserve"> T, </w:t>
      </w:r>
      <w:proofErr w:type="spellStart"/>
      <w:r w:rsidRPr="00821296">
        <w:rPr>
          <w:rFonts w:ascii="Book Antiqua" w:hAnsi="Book Antiqua"/>
        </w:rPr>
        <w:t>Botman</w:t>
      </w:r>
      <w:proofErr w:type="spellEnd"/>
      <w:r w:rsidRPr="00821296">
        <w:rPr>
          <w:rFonts w:ascii="Book Antiqua" w:hAnsi="Book Antiqua"/>
        </w:rPr>
        <w:t xml:space="preserve"> E, Sánchez-</w:t>
      </w:r>
      <w:proofErr w:type="spellStart"/>
      <w:r w:rsidRPr="00821296">
        <w:rPr>
          <w:rFonts w:ascii="Book Antiqua" w:hAnsi="Book Antiqua"/>
        </w:rPr>
        <w:t>Duffhues</w:t>
      </w:r>
      <w:proofErr w:type="spellEnd"/>
      <w:r w:rsidRPr="00821296">
        <w:rPr>
          <w:rFonts w:ascii="Book Antiqua" w:hAnsi="Book Antiqua"/>
        </w:rPr>
        <w:t xml:space="preserve"> G, </w:t>
      </w:r>
      <w:proofErr w:type="spellStart"/>
      <w:r w:rsidRPr="00821296">
        <w:rPr>
          <w:rFonts w:ascii="Book Antiqua" w:hAnsi="Book Antiqua"/>
        </w:rPr>
        <w:t>Pacifici</w:t>
      </w:r>
      <w:proofErr w:type="spellEnd"/>
      <w:r w:rsidRPr="00821296">
        <w:rPr>
          <w:rFonts w:ascii="Book Antiqua" w:hAnsi="Book Antiqua"/>
        </w:rPr>
        <w:t xml:space="preserve"> M, </w:t>
      </w:r>
      <w:proofErr w:type="spellStart"/>
      <w:r w:rsidRPr="00821296">
        <w:rPr>
          <w:rFonts w:ascii="Book Antiqua" w:hAnsi="Book Antiqua"/>
        </w:rPr>
        <w:t>Pignolo</w:t>
      </w:r>
      <w:proofErr w:type="spellEnd"/>
      <w:r w:rsidRPr="00821296">
        <w:rPr>
          <w:rFonts w:ascii="Book Antiqua" w:hAnsi="Book Antiqua"/>
        </w:rPr>
        <w:t xml:space="preserve"> RJ, Shore EM, van </w:t>
      </w:r>
      <w:proofErr w:type="spellStart"/>
      <w:r w:rsidRPr="00821296">
        <w:rPr>
          <w:rFonts w:ascii="Book Antiqua" w:hAnsi="Book Antiqua"/>
        </w:rPr>
        <w:t>Egmond</w:t>
      </w:r>
      <w:proofErr w:type="spellEnd"/>
      <w:r w:rsidRPr="00821296">
        <w:rPr>
          <w:rFonts w:ascii="Book Antiqua" w:hAnsi="Book Antiqua"/>
        </w:rPr>
        <w:t xml:space="preserve"> M, Van </w:t>
      </w:r>
      <w:proofErr w:type="spellStart"/>
      <w:r w:rsidRPr="00821296">
        <w:rPr>
          <w:rFonts w:ascii="Book Antiqua" w:hAnsi="Book Antiqua"/>
        </w:rPr>
        <w:t>Oosterwyck</w:t>
      </w:r>
      <w:proofErr w:type="spellEnd"/>
      <w:r w:rsidRPr="00821296">
        <w:rPr>
          <w:rFonts w:ascii="Book Antiqua" w:hAnsi="Book Antiqua"/>
        </w:rPr>
        <w:t xml:space="preserve"> H, Kaplan FS, Hsiao EC, Yu PB, </w:t>
      </w:r>
      <w:proofErr w:type="spellStart"/>
      <w:r w:rsidRPr="00821296">
        <w:rPr>
          <w:rFonts w:ascii="Book Antiqua" w:hAnsi="Book Antiqua"/>
        </w:rPr>
        <w:t>Bocciardi</w:t>
      </w:r>
      <w:proofErr w:type="spellEnd"/>
      <w:r w:rsidRPr="00821296">
        <w:rPr>
          <w:rFonts w:ascii="Book Antiqua" w:hAnsi="Book Antiqua"/>
        </w:rPr>
        <w:t xml:space="preserve"> R, De </w:t>
      </w:r>
      <w:proofErr w:type="spellStart"/>
      <w:r w:rsidRPr="00821296">
        <w:rPr>
          <w:rFonts w:ascii="Book Antiqua" w:hAnsi="Book Antiqua"/>
        </w:rPr>
        <w:t>Cunto</w:t>
      </w:r>
      <w:proofErr w:type="spellEnd"/>
      <w:r w:rsidRPr="00821296">
        <w:rPr>
          <w:rFonts w:ascii="Book Antiqua" w:hAnsi="Book Antiqua"/>
        </w:rPr>
        <w:t xml:space="preserve"> CL, Longo Ribeiro </w:t>
      </w:r>
      <w:proofErr w:type="spellStart"/>
      <w:r w:rsidRPr="00821296">
        <w:rPr>
          <w:rFonts w:ascii="Book Antiqua" w:hAnsi="Book Antiqua"/>
        </w:rPr>
        <w:t>Delai</w:t>
      </w:r>
      <w:proofErr w:type="spellEnd"/>
      <w:r w:rsidRPr="00821296">
        <w:rPr>
          <w:rFonts w:ascii="Book Antiqua" w:hAnsi="Book Antiqua"/>
        </w:rPr>
        <w:t xml:space="preserve"> P, de Vries TJ, </w:t>
      </w:r>
      <w:proofErr w:type="spellStart"/>
      <w:r w:rsidRPr="00821296">
        <w:rPr>
          <w:rFonts w:ascii="Book Antiqua" w:hAnsi="Book Antiqua"/>
        </w:rPr>
        <w:t>Hilderbrandt</w:t>
      </w:r>
      <w:proofErr w:type="spellEnd"/>
      <w:r w:rsidRPr="00821296">
        <w:rPr>
          <w:rFonts w:ascii="Book Antiqua" w:hAnsi="Book Antiqua"/>
        </w:rPr>
        <w:t xml:space="preserve"> S, Jaspers RT, Keen R, </w:t>
      </w:r>
      <w:proofErr w:type="spellStart"/>
      <w:r w:rsidRPr="00821296">
        <w:rPr>
          <w:rFonts w:ascii="Book Antiqua" w:hAnsi="Book Antiqua"/>
        </w:rPr>
        <w:t>Koolwijk</w:t>
      </w:r>
      <w:proofErr w:type="spellEnd"/>
      <w:r w:rsidRPr="00821296">
        <w:rPr>
          <w:rFonts w:ascii="Book Antiqua" w:hAnsi="Book Antiqua"/>
        </w:rPr>
        <w:t xml:space="preserve"> P, </w:t>
      </w:r>
      <w:proofErr w:type="spellStart"/>
      <w:r w:rsidRPr="00821296">
        <w:rPr>
          <w:rFonts w:ascii="Book Antiqua" w:hAnsi="Book Antiqua"/>
        </w:rPr>
        <w:t>Morhart</w:t>
      </w:r>
      <w:proofErr w:type="spellEnd"/>
      <w:r w:rsidRPr="00821296">
        <w:rPr>
          <w:rFonts w:ascii="Book Antiqua" w:hAnsi="Book Antiqua"/>
        </w:rPr>
        <w:t xml:space="preserve"> R, </w:t>
      </w:r>
      <w:proofErr w:type="spellStart"/>
      <w:r w:rsidRPr="00821296">
        <w:rPr>
          <w:rFonts w:ascii="Book Antiqua" w:hAnsi="Book Antiqua"/>
        </w:rPr>
        <w:t>Netelenbos</w:t>
      </w:r>
      <w:proofErr w:type="spellEnd"/>
      <w:r w:rsidRPr="00821296">
        <w:rPr>
          <w:rFonts w:ascii="Book Antiqua" w:hAnsi="Book Antiqua"/>
        </w:rPr>
        <w:t xml:space="preserve"> JC, </w:t>
      </w:r>
      <w:proofErr w:type="spellStart"/>
      <w:r w:rsidRPr="00821296">
        <w:rPr>
          <w:rFonts w:ascii="Book Antiqua" w:hAnsi="Book Antiqua"/>
        </w:rPr>
        <w:t>Rustemeyer</w:t>
      </w:r>
      <w:proofErr w:type="spellEnd"/>
      <w:r w:rsidRPr="00821296">
        <w:rPr>
          <w:rFonts w:ascii="Book Antiqua" w:hAnsi="Book Antiqua"/>
        </w:rPr>
        <w:t xml:space="preserve"> T, Scott C, </w:t>
      </w:r>
      <w:proofErr w:type="spellStart"/>
      <w:r w:rsidRPr="00821296">
        <w:rPr>
          <w:rFonts w:ascii="Book Antiqua" w:hAnsi="Book Antiqua"/>
        </w:rPr>
        <w:t>Stockklausner</w:t>
      </w:r>
      <w:proofErr w:type="spellEnd"/>
      <w:r w:rsidRPr="00821296">
        <w:rPr>
          <w:rFonts w:ascii="Book Antiqua" w:hAnsi="Book Antiqua"/>
        </w:rPr>
        <w:t xml:space="preserve"> C, Ten </w:t>
      </w:r>
      <w:proofErr w:type="spellStart"/>
      <w:r w:rsidRPr="00821296">
        <w:rPr>
          <w:rFonts w:ascii="Book Antiqua" w:hAnsi="Book Antiqua"/>
        </w:rPr>
        <w:t>Dijke</w:t>
      </w:r>
      <w:proofErr w:type="spellEnd"/>
      <w:r w:rsidRPr="00821296">
        <w:rPr>
          <w:rFonts w:ascii="Book Antiqua" w:hAnsi="Book Antiqua"/>
        </w:rPr>
        <w:t xml:space="preserve"> P, </w:t>
      </w:r>
      <w:proofErr w:type="spellStart"/>
      <w:r w:rsidRPr="00821296">
        <w:rPr>
          <w:rFonts w:ascii="Book Antiqua" w:hAnsi="Book Antiqua"/>
        </w:rPr>
        <w:t>Triffit</w:t>
      </w:r>
      <w:proofErr w:type="spellEnd"/>
      <w:r w:rsidRPr="00821296">
        <w:rPr>
          <w:rFonts w:ascii="Book Antiqua" w:hAnsi="Book Antiqua"/>
        </w:rPr>
        <w:t xml:space="preserve"> J, Ventura F, </w:t>
      </w:r>
      <w:proofErr w:type="spellStart"/>
      <w:r w:rsidRPr="00821296">
        <w:rPr>
          <w:rFonts w:ascii="Book Antiqua" w:hAnsi="Book Antiqua"/>
        </w:rPr>
        <w:t>Ravazzolo</w:t>
      </w:r>
      <w:proofErr w:type="spellEnd"/>
      <w:r w:rsidRPr="00821296">
        <w:rPr>
          <w:rFonts w:ascii="Book Antiqua" w:hAnsi="Book Antiqua"/>
        </w:rPr>
        <w:t xml:space="preserve"> R, Micha D, </w:t>
      </w:r>
      <w:proofErr w:type="spellStart"/>
      <w:r w:rsidRPr="00821296">
        <w:rPr>
          <w:rFonts w:ascii="Book Antiqua" w:hAnsi="Book Antiqua"/>
        </w:rPr>
        <w:t>Eekhoff</w:t>
      </w:r>
      <w:proofErr w:type="spellEnd"/>
      <w:r w:rsidRPr="00821296">
        <w:rPr>
          <w:rFonts w:ascii="Book Antiqua" w:hAnsi="Book Antiqua"/>
        </w:rPr>
        <w:t xml:space="preserve"> EMW. Fibrodysplasia Ossificans </w:t>
      </w:r>
      <w:proofErr w:type="spellStart"/>
      <w:r w:rsidRPr="00821296">
        <w:rPr>
          <w:rFonts w:ascii="Book Antiqua" w:hAnsi="Book Antiqua"/>
        </w:rPr>
        <w:t>Progressiva</w:t>
      </w:r>
      <w:proofErr w:type="spellEnd"/>
      <w:r w:rsidRPr="00821296">
        <w:rPr>
          <w:rFonts w:ascii="Book Antiqua" w:hAnsi="Book Antiqua"/>
        </w:rPr>
        <w:t xml:space="preserve">: What Have We Achieved and Where Are We Now? Follow-up to the 2015 Lorentz Workshop. </w:t>
      </w:r>
      <w:r w:rsidRPr="00821296">
        <w:rPr>
          <w:rFonts w:ascii="Book Antiqua" w:hAnsi="Book Antiqua"/>
          <w:i/>
          <w:iCs/>
        </w:rPr>
        <w:t>Front Endocrinol (Lausanne)</w:t>
      </w:r>
      <w:r w:rsidRPr="00821296">
        <w:rPr>
          <w:rFonts w:ascii="Book Antiqua" w:hAnsi="Book Antiqua"/>
        </w:rPr>
        <w:t xml:space="preserve"> 2021; </w:t>
      </w:r>
      <w:r w:rsidRPr="00821296">
        <w:rPr>
          <w:rFonts w:ascii="Book Antiqua" w:hAnsi="Book Antiqua"/>
          <w:b/>
          <w:bCs/>
        </w:rPr>
        <w:t>12</w:t>
      </w:r>
      <w:r w:rsidRPr="00821296">
        <w:rPr>
          <w:rFonts w:ascii="Book Antiqua" w:hAnsi="Book Antiqua"/>
        </w:rPr>
        <w:t>: 732728 [PMID: 34858325 DOI: 10.3389/fendo.2021.732728]</w:t>
      </w:r>
    </w:p>
    <w:p w14:paraId="2043AFB4"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26 </w:t>
      </w:r>
      <w:r w:rsidRPr="00821296">
        <w:rPr>
          <w:rFonts w:ascii="Book Antiqua" w:hAnsi="Book Antiqua"/>
          <w:b/>
          <w:bCs/>
        </w:rPr>
        <w:t>Kaplan FS</w:t>
      </w:r>
      <w:r w:rsidRPr="00821296">
        <w:rPr>
          <w:rFonts w:ascii="Book Antiqua" w:hAnsi="Book Antiqua"/>
        </w:rPr>
        <w:t xml:space="preserve">, Zasloff MA, Kitterman JA, Shore EM, Hong CC, </w:t>
      </w:r>
      <w:proofErr w:type="spellStart"/>
      <w:r w:rsidRPr="00821296">
        <w:rPr>
          <w:rFonts w:ascii="Book Antiqua" w:hAnsi="Book Antiqua"/>
        </w:rPr>
        <w:t>Rocke</w:t>
      </w:r>
      <w:proofErr w:type="spellEnd"/>
      <w:r w:rsidRPr="00821296">
        <w:rPr>
          <w:rFonts w:ascii="Book Antiqua" w:hAnsi="Book Antiqua"/>
        </w:rPr>
        <w:t xml:space="preserve"> DM. Early mortality and cardiorespiratory failure in patients with fibrodysplasia ossificans </w:t>
      </w:r>
      <w:proofErr w:type="spellStart"/>
      <w:r w:rsidRPr="00821296">
        <w:rPr>
          <w:rFonts w:ascii="Book Antiqua" w:hAnsi="Book Antiqua"/>
        </w:rPr>
        <w:t>progressiva</w:t>
      </w:r>
      <w:proofErr w:type="spellEnd"/>
      <w:r w:rsidRPr="00821296">
        <w:rPr>
          <w:rFonts w:ascii="Book Antiqua" w:hAnsi="Book Antiqua"/>
        </w:rPr>
        <w:t xml:space="preserve">. </w:t>
      </w:r>
      <w:r w:rsidRPr="00821296">
        <w:rPr>
          <w:rFonts w:ascii="Book Antiqua" w:hAnsi="Book Antiqua"/>
          <w:i/>
          <w:iCs/>
        </w:rPr>
        <w:t>J Bone Joint Surg Am</w:t>
      </w:r>
      <w:r w:rsidRPr="00821296">
        <w:rPr>
          <w:rFonts w:ascii="Book Antiqua" w:hAnsi="Book Antiqua"/>
        </w:rPr>
        <w:t xml:space="preserve"> 2010; </w:t>
      </w:r>
      <w:r w:rsidRPr="00821296">
        <w:rPr>
          <w:rFonts w:ascii="Book Antiqua" w:hAnsi="Book Antiqua"/>
          <w:b/>
          <w:bCs/>
        </w:rPr>
        <w:t>92</w:t>
      </w:r>
      <w:r w:rsidRPr="00821296">
        <w:rPr>
          <w:rFonts w:ascii="Book Antiqua" w:hAnsi="Book Antiqua"/>
        </w:rPr>
        <w:t>: 686-691 [PMID: 20194327 DOI: 10.2106/JBJS.I.00705]</w:t>
      </w:r>
      <w:bookmarkEnd w:id="5"/>
    </w:p>
    <w:bookmarkEnd w:id="6"/>
    <w:bookmarkEnd w:id="7"/>
    <w:p w14:paraId="5FB84808" w14:textId="77777777" w:rsidR="00A77B3E" w:rsidRPr="00821296" w:rsidRDefault="00A77B3E" w:rsidP="00821296">
      <w:pPr>
        <w:spacing w:line="360" w:lineRule="auto"/>
        <w:jc w:val="both"/>
        <w:rPr>
          <w:rFonts w:ascii="Book Antiqua" w:hAnsi="Book Antiqua"/>
        </w:rPr>
        <w:sectPr w:rsidR="00A77B3E" w:rsidRPr="00821296">
          <w:pgSz w:w="12240" w:h="15840"/>
          <w:pgMar w:top="1440" w:right="1440" w:bottom="1440" w:left="1440" w:header="720" w:footer="720" w:gutter="0"/>
          <w:cols w:space="720"/>
          <w:docGrid w:linePitch="360"/>
        </w:sectPr>
      </w:pPr>
    </w:p>
    <w:p w14:paraId="3BB04B39"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olor w:val="000000"/>
        </w:rPr>
        <w:lastRenderedPageBreak/>
        <w:t>Footnotes</w:t>
      </w:r>
    </w:p>
    <w:p w14:paraId="7542AE42"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bCs/>
        </w:rPr>
        <w:t xml:space="preserve">Informed consent statement: </w:t>
      </w:r>
      <w:r w:rsidRPr="00821296">
        <w:rPr>
          <w:rFonts w:ascii="Book Antiqua" w:eastAsia="Book Antiqua" w:hAnsi="Book Antiqua" w:cs="Book Antiqua"/>
          <w:color w:val="000000"/>
          <w:shd w:val="clear" w:color="auto" w:fill="FFFFFF"/>
        </w:rPr>
        <w:t>The patient provided informed written consent for the use of his data.</w:t>
      </w:r>
    </w:p>
    <w:p w14:paraId="1A24110A" w14:textId="77777777" w:rsidR="00A77B3E" w:rsidRPr="00821296" w:rsidRDefault="00A77B3E" w:rsidP="00821296">
      <w:pPr>
        <w:spacing w:line="360" w:lineRule="auto"/>
        <w:jc w:val="both"/>
        <w:rPr>
          <w:rFonts w:ascii="Book Antiqua" w:hAnsi="Book Antiqua"/>
        </w:rPr>
      </w:pPr>
    </w:p>
    <w:p w14:paraId="74AE783C"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bCs/>
        </w:rPr>
        <w:t xml:space="preserve">Conflict-of-interest statement: </w:t>
      </w:r>
      <w:r w:rsidR="007458EB" w:rsidRPr="007458EB">
        <w:rPr>
          <w:rFonts w:ascii="Book Antiqua" w:eastAsia="Book Antiqua" w:hAnsi="Book Antiqua" w:cs="Book Antiqua"/>
        </w:rPr>
        <w:t>All the authors report no relevant conflicts of interest for this article.</w:t>
      </w:r>
    </w:p>
    <w:p w14:paraId="64477A33" w14:textId="77777777" w:rsidR="00A77B3E" w:rsidRPr="00821296" w:rsidRDefault="00A77B3E" w:rsidP="00821296">
      <w:pPr>
        <w:spacing w:line="360" w:lineRule="auto"/>
        <w:jc w:val="both"/>
        <w:rPr>
          <w:rFonts w:ascii="Book Antiqua" w:hAnsi="Book Antiqua"/>
        </w:rPr>
      </w:pPr>
    </w:p>
    <w:p w14:paraId="2527DFA7"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bCs/>
        </w:rPr>
        <w:t xml:space="preserve">CARE Checklist (2016) statement: </w:t>
      </w:r>
      <w:r w:rsidR="00D54851" w:rsidRPr="00D54851">
        <w:rPr>
          <w:rFonts w:ascii="Book Antiqua" w:eastAsia="Book Antiqua" w:hAnsi="Book Antiqua" w:cs="Book Antiqua"/>
        </w:rPr>
        <w:t>The authors have read the CARE Checklist (2016), and the manuscript was prepared and revised according to the CARE Checklist (2016).</w:t>
      </w:r>
    </w:p>
    <w:p w14:paraId="05BBDD71" w14:textId="77777777" w:rsidR="00A77B3E" w:rsidRPr="00821296" w:rsidRDefault="00A77B3E" w:rsidP="00821296">
      <w:pPr>
        <w:spacing w:line="360" w:lineRule="auto"/>
        <w:jc w:val="both"/>
        <w:rPr>
          <w:rFonts w:ascii="Book Antiqua" w:hAnsi="Book Antiqua"/>
        </w:rPr>
      </w:pPr>
    </w:p>
    <w:p w14:paraId="132AEE60"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bCs/>
        </w:rPr>
        <w:t xml:space="preserve">Open-Access: </w:t>
      </w:r>
      <w:r w:rsidRPr="0082129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21296">
        <w:rPr>
          <w:rFonts w:ascii="Book Antiqua" w:eastAsia="Book Antiqua" w:hAnsi="Book Antiqua" w:cs="Book Antiqua"/>
        </w:rPr>
        <w:t>NonCommercial</w:t>
      </w:r>
      <w:proofErr w:type="spellEnd"/>
      <w:r w:rsidRPr="0082129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107A6CC" w14:textId="77777777" w:rsidR="00A77B3E" w:rsidRPr="00821296" w:rsidRDefault="00A77B3E" w:rsidP="00821296">
      <w:pPr>
        <w:spacing w:line="360" w:lineRule="auto"/>
        <w:jc w:val="both"/>
        <w:rPr>
          <w:rFonts w:ascii="Book Antiqua" w:hAnsi="Book Antiqua"/>
        </w:rPr>
      </w:pPr>
    </w:p>
    <w:p w14:paraId="2F9E3505" w14:textId="007DCB03" w:rsidR="001E158D" w:rsidRPr="000C38A7" w:rsidRDefault="00A90E50" w:rsidP="00821296">
      <w:pPr>
        <w:spacing w:line="360" w:lineRule="auto"/>
        <w:jc w:val="both"/>
        <w:rPr>
          <w:rFonts w:ascii="Book Antiqua" w:hAnsi="Book Antiqua"/>
          <w:lang w:eastAsia="zh-CN"/>
        </w:rPr>
      </w:pPr>
      <w:r w:rsidRPr="00821296">
        <w:rPr>
          <w:rFonts w:ascii="Book Antiqua" w:eastAsia="Book Antiqua" w:hAnsi="Book Antiqua" w:cs="Book Antiqua"/>
          <w:b/>
          <w:color w:val="000000"/>
        </w:rPr>
        <w:t xml:space="preserve">Provenance and peer review: </w:t>
      </w:r>
      <w:r w:rsidRPr="00821296">
        <w:rPr>
          <w:rFonts w:ascii="Book Antiqua" w:eastAsia="Book Antiqua" w:hAnsi="Book Antiqua" w:cs="Book Antiqua"/>
        </w:rPr>
        <w:t>Unsolicited article; Externally peer reviewed.</w:t>
      </w:r>
    </w:p>
    <w:p w14:paraId="6364C0CE"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olor w:val="000000"/>
        </w:rPr>
        <w:t xml:space="preserve">Peer-review model: </w:t>
      </w:r>
      <w:r w:rsidRPr="00821296">
        <w:rPr>
          <w:rFonts w:ascii="Book Antiqua" w:eastAsia="Book Antiqua" w:hAnsi="Book Antiqua" w:cs="Book Antiqua"/>
        </w:rPr>
        <w:t>Single blind</w:t>
      </w:r>
    </w:p>
    <w:p w14:paraId="2B457D52" w14:textId="77777777" w:rsidR="00A77B3E" w:rsidRPr="00821296" w:rsidRDefault="00A77B3E" w:rsidP="00821296">
      <w:pPr>
        <w:spacing w:line="360" w:lineRule="auto"/>
        <w:jc w:val="both"/>
        <w:rPr>
          <w:rFonts w:ascii="Book Antiqua" w:hAnsi="Book Antiqua"/>
        </w:rPr>
      </w:pPr>
    </w:p>
    <w:p w14:paraId="23E58E81"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olor w:val="000000"/>
        </w:rPr>
        <w:t xml:space="preserve">Peer-review started: </w:t>
      </w:r>
      <w:r w:rsidRPr="00821296">
        <w:rPr>
          <w:rFonts w:ascii="Book Antiqua" w:eastAsia="Book Antiqua" w:hAnsi="Book Antiqua" w:cs="Book Antiqua"/>
        </w:rPr>
        <w:t>January 16, 2023</w:t>
      </w:r>
    </w:p>
    <w:p w14:paraId="3898AAEE"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olor w:val="000000"/>
        </w:rPr>
        <w:t xml:space="preserve">First decision: </w:t>
      </w:r>
      <w:r w:rsidRPr="00821296">
        <w:rPr>
          <w:rFonts w:ascii="Book Antiqua" w:eastAsia="Book Antiqua" w:hAnsi="Book Antiqua" w:cs="Book Antiqua"/>
        </w:rPr>
        <w:t>January 31, 2023</w:t>
      </w:r>
    </w:p>
    <w:p w14:paraId="53E22B8D" w14:textId="71E7C443"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olor w:val="000000"/>
        </w:rPr>
        <w:t xml:space="preserve">Article in press: </w:t>
      </w:r>
    </w:p>
    <w:p w14:paraId="26AD97D1" w14:textId="77777777" w:rsidR="00A77B3E" w:rsidRPr="00821296" w:rsidRDefault="00A77B3E" w:rsidP="00821296">
      <w:pPr>
        <w:spacing w:line="360" w:lineRule="auto"/>
        <w:jc w:val="both"/>
        <w:rPr>
          <w:rFonts w:ascii="Book Antiqua" w:hAnsi="Book Antiqua"/>
        </w:rPr>
      </w:pPr>
    </w:p>
    <w:p w14:paraId="6CA5ED5D"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olor w:val="000000"/>
        </w:rPr>
        <w:t xml:space="preserve">Specialty type: </w:t>
      </w:r>
      <w:r w:rsidR="00D54851" w:rsidRPr="00D54851">
        <w:rPr>
          <w:rFonts w:ascii="Book Antiqua" w:eastAsia="Book Antiqua" w:hAnsi="Book Antiqua" w:cs="Book Antiqua"/>
        </w:rPr>
        <w:t>Medicine, research and experimental</w:t>
      </w:r>
    </w:p>
    <w:p w14:paraId="348FEAB8"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olor w:val="000000"/>
        </w:rPr>
        <w:t xml:space="preserve">Country/Territory of origin: </w:t>
      </w:r>
      <w:r w:rsidRPr="00821296">
        <w:rPr>
          <w:rFonts w:ascii="Book Antiqua" w:eastAsia="Book Antiqua" w:hAnsi="Book Antiqua" w:cs="Book Antiqua"/>
        </w:rPr>
        <w:t>Italy</w:t>
      </w:r>
    </w:p>
    <w:p w14:paraId="102C57E8"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olor w:val="000000"/>
        </w:rPr>
        <w:t>Peer-review report’s scientific quality classification</w:t>
      </w:r>
    </w:p>
    <w:p w14:paraId="10352890"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rPr>
        <w:t>Grade A (Excellent): 0</w:t>
      </w:r>
    </w:p>
    <w:p w14:paraId="6261E883" w14:textId="53C61E62"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rPr>
        <w:t>Grade B (Very good): B</w:t>
      </w:r>
      <w:r w:rsidR="001153C2">
        <w:rPr>
          <w:rFonts w:ascii="Book Antiqua" w:eastAsia="Book Antiqua" w:hAnsi="Book Antiqua" w:cs="Book Antiqua"/>
        </w:rPr>
        <w:t>,</w:t>
      </w:r>
      <w:r w:rsidR="00E7544D">
        <w:rPr>
          <w:rFonts w:ascii="Book Antiqua" w:eastAsia="Book Antiqua" w:hAnsi="Book Antiqua" w:cs="Book Antiqua"/>
        </w:rPr>
        <w:t xml:space="preserve"> </w:t>
      </w:r>
      <w:r w:rsidR="001153C2">
        <w:rPr>
          <w:rFonts w:ascii="Book Antiqua" w:eastAsia="Book Antiqua" w:hAnsi="Book Antiqua" w:cs="Book Antiqua"/>
        </w:rPr>
        <w:t>B</w:t>
      </w:r>
    </w:p>
    <w:p w14:paraId="6121DF60" w14:textId="550C2D22"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rPr>
        <w:lastRenderedPageBreak/>
        <w:t>Grade C (Good): C, C</w:t>
      </w:r>
    </w:p>
    <w:p w14:paraId="6B835464"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rPr>
        <w:t>Grade D (Fair): 0</w:t>
      </w:r>
    </w:p>
    <w:p w14:paraId="28497D76"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rPr>
        <w:t>Grade E (Poor): 0</w:t>
      </w:r>
    </w:p>
    <w:p w14:paraId="265ED888" w14:textId="77777777" w:rsidR="00A77B3E" w:rsidRPr="00821296" w:rsidRDefault="00A77B3E" w:rsidP="00821296">
      <w:pPr>
        <w:spacing w:line="360" w:lineRule="auto"/>
        <w:jc w:val="both"/>
        <w:rPr>
          <w:rFonts w:ascii="Book Antiqua" w:hAnsi="Book Antiqua"/>
        </w:rPr>
      </w:pPr>
    </w:p>
    <w:p w14:paraId="1FA5A9E2" w14:textId="4BE6E99D" w:rsidR="00A77B3E" w:rsidRPr="00821296" w:rsidRDefault="00A90E50" w:rsidP="00821296">
      <w:pPr>
        <w:spacing w:line="360" w:lineRule="auto"/>
        <w:jc w:val="both"/>
        <w:rPr>
          <w:rFonts w:ascii="Book Antiqua" w:hAnsi="Book Antiqua"/>
        </w:rPr>
        <w:sectPr w:rsidR="00A77B3E" w:rsidRPr="00821296">
          <w:pgSz w:w="12240" w:h="15840"/>
          <w:pgMar w:top="1440" w:right="1440" w:bottom="1440" w:left="1440" w:header="720" w:footer="720" w:gutter="0"/>
          <w:cols w:space="720"/>
          <w:docGrid w:linePitch="360"/>
        </w:sectPr>
      </w:pPr>
      <w:r w:rsidRPr="00821296">
        <w:rPr>
          <w:rFonts w:ascii="Book Antiqua" w:eastAsia="Book Antiqua" w:hAnsi="Book Antiqua" w:cs="Book Antiqua"/>
          <w:b/>
          <w:color w:val="000000"/>
        </w:rPr>
        <w:t xml:space="preserve">P-Reviewer: </w:t>
      </w:r>
      <w:proofErr w:type="spellStart"/>
      <w:r w:rsidRPr="00821296">
        <w:rPr>
          <w:rFonts w:ascii="Book Antiqua" w:eastAsia="Book Antiqua" w:hAnsi="Book Antiqua" w:cs="Book Antiqua"/>
        </w:rPr>
        <w:t>Bottari</w:t>
      </w:r>
      <w:proofErr w:type="spellEnd"/>
      <w:r w:rsidRPr="00821296">
        <w:rPr>
          <w:rFonts w:ascii="Book Antiqua" w:eastAsia="Book Antiqua" w:hAnsi="Book Antiqua" w:cs="Book Antiqua"/>
        </w:rPr>
        <w:t xml:space="preserve"> A</w:t>
      </w:r>
      <w:r w:rsidR="00FB14A2">
        <w:rPr>
          <w:rFonts w:ascii="Book Antiqua" w:eastAsia="Book Antiqua" w:hAnsi="Book Antiqua" w:cs="Book Antiqua"/>
        </w:rPr>
        <w:t xml:space="preserve">, </w:t>
      </w:r>
      <w:r w:rsidR="00FB14A2" w:rsidRPr="00FB14A2">
        <w:rPr>
          <w:rFonts w:ascii="Book Antiqua" w:eastAsia="Book Antiqua" w:hAnsi="Book Antiqua" w:cs="Book Antiqua"/>
        </w:rPr>
        <w:t>Italy</w:t>
      </w:r>
      <w:r w:rsidRPr="00821296">
        <w:rPr>
          <w:rFonts w:ascii="Book Antiqua" w:eastAsia="Book Antiqua" w:hAnsi="Book Antiqua" w:cs="Book Antiqua"/>
        </w:rPr>
        <w:t>; Freund O, Israel; Kai K, Japan</w:t>
      </w:r>
      <w:r w:rsidRPr="00821296">
        <w:rPr>
          <w:rFonts w:ascii="Book Antiqua" w:eastAsia="Book Antiqua" w:hAnsi="Book Antiqua" w:cs="Book Antiqua"/>
          <w:b/>
          <w:color w:val="000000"/>
        </w:rPr>
        <w:t xml:space="preserve"> S-Editor: </w:t>
      </w:r>
      <w:r w:rsidR="00453FFC" w:rsidRPr="00453FFC">
        <w:rPr>
          <w:rFonts w:ascii="Book Antiqua" w:eastAsia="Book Antiqua" w:hAnsi="Book Antiqua" w:cs="Book Antiqua"/>
          <w:bCs/>
          <w:color w:val="000000"/>
        </w:rPr>
        <w:t>Zhao S</w:t>
      </w:r>
      <w:r w:rsidRPr="00821296">
        <w:rPr>
          <w:rFonts w:ascii="Book Antiqua" w:eastAsia="Book Antiqua" w:hAnsi="Book Antiqua" w:cs="Book Antiqua"/>
          <w:b/>
          <w:color w:val="000000"/>
        </w:rPr>
        <w:t xml:space="preserve"> L-Editor: </w:t>
      </w:r>
      <w:r w:rsidR="007609B6" w:rsidRPr="007609B6">
        <w:rPr>
          <w:rFonts w:ascii="Book Antiqua" w:eastAsia="Book Antiqua" w:hAnsi="Book Antiqua" w:cs="Book Antiqua"/>
          <w:bCs/>
          <w:color w:val="000000"/>
        </w:rPr>
        <w:t>A</w:t>
      </w:r>
      <w:r w:rsidRPr="007609B6">
        <w:rPr>
          <w:rFonts w:ascii="Book Antiqua" w:eastAsia="Book Antiqua" w:hAnsi="Book Antiqua" w:cs="Book Antiqua"/>
          <w:bCs/>
          <w:color w:val="000000"/>
        </w:rPr>
        <w:t xml:space="preserve"> </w:t>
      </w:r>
      <w:r w:rsidRPr="00821296">
        <w:rPr>
          <w:rFonts w:ascii="Book Antiqua" w:eastAsia="Book Antiqua" w:hAnsi="Book Antiqua" w:cs="Book Antiqua"/>
          <w:b/>
          <w:color w:val="000000"/>
        </w:rPr>
        <w:t>P-Editor:</w:t>
      </w:r>
      <w:r w:rsidR="007609B6" w:rsidRPr="007609B6">
        <w:rPr>
          <w:rFonts w:ascii="Book Antiqua" w:eastAsia="Book Antiqua" w:hAnsi="Book Antiqua" w:cs="Book Antiqua"/>
          <w:bCs/>
          <w:color w:val="000000"/>
        </w:rPr>
        <w:t xml:space="preserve"> </w:t>
      </w:r>
      <w:r w:rsidR="007609B6" w:rsidRPr="00453FFC">
        <w:rPr>
          <w:rFonts w:ascii="Book Antiqua" w:eastAsia="Book Antiqua" w:hAnsi="Book Antiqua" w:cs="Book Antiqua"/>
          <w:bCs/>
          <w:color w:val="000000"/>
        </w:rPr>
        <w:t>Zhao S</w:t>
      </w:r>
      <w:r w:rsidRPr="00821296">
        <w:rPr>
          <w:rFonts w:ascii="Book Antiqua" w:eastAsia="Book Antiqua" w:hAnsi="Book Antiqua" w:cs="Book Antiqua"/>
          <w:b/>
          <w:color w:val="000000"/>
        </w:rPr>
        <w:t xml:space="preserve"> </w:t>
      </w:r>
    </w:p>
    <w:p w14:paraId="3172F9BA" w14:textId="77777777" w:rsidR="00A77B3E" w:rsidRDefault="00A90E50" w:rsidP="00821296">
      <w:pPr>
        <w:spacing w:line="360" w:lineRule="auto"/>
        <w:jc w:val="both"/>
        <w:rPr>
          <w:rFonts w:ascii="Book Antiqua" w:eastAsia="Book Antiqua" w:hAnsi="Book Antiqua" w:cs="Book Antiqua"/>
          <w:b/>
          <w:color w:val="000000"/>
        </w:rPr>
      </w:pPr>
      <w:r w:rsidRPr="00821296">
        <w:rPr>
          <w:rFonts w:ascii="Book Antiqua" w:eastAsia="Book Antiqua" w:hAnsi="Book Antiqua" w:cs="Book Antiqua"/>
          <w:b/>
          <w:color w:val="000000"/>
        </w:rPr>
        <w:lastRenderedPageBreak/>
        <w:t>Figure Legends</w:t>
      </w:r>
    </w:p>
    <w:p w14:paraId="22E31802" w14:textId="4A9A0C32" w:rsidR="00F75A32" w:rsidRPr="00821296" w:rsidRDefault="0060112F" w:rsidP="00821296">
      <w:pPr>
        <w:spacing w:line="360" w:lineRule="auto"/>
        <w:jc w:val="both"/>
        <w:rPr>
          <w:rFonts w:ascii="Book Antiqua" w:hAnsi="Book Antiqua"/>
        </w:rPr>
      </w:pPr>
      <w:r>
        <w:rPr>
          <w:noProof/>
        </w:rPr>
        <w:drawing>
          <wp:inline distT="0" distB="0" distL="0" distR="0" wp14:anchorId="1CE940D3" wp14:editId="2C797569">
            <wp:extent cx="2628900" cy="12700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900" cy="1270000"/>
                    </a:xfrm>
                    <a:prstGeom prst="rect">
                      <a:avLst/>
                    </a:prstGeom>
                    <a:noFill/>
                    <a:ln>
                      <a:noFill/>
                    </a:ln>
                  </pic:spPr>
                </pic:pic>
              </a:graphicData>
            </a:graphic>
          </wp:inline>
        </w:drawing>
      </w:r>
    </w:p>
    <w:p w14:paraId="7D1CCA7B" w14:textId="77777777" w:rsidR="00A77B3E" w:rsidRDefault="00F75A32" w:rsidP="00821296">
      <w:pPr>
        <w:spacing w:line="360" w:lineRule="auto"/>
        <w:jc w:val="both"/>
        <w:rPr>
          <w:rFonts w:ascii="Book Antiqua" w:eastAsia="Book Antiqua" w:hAnsi="Book Antiqua" w:cs="Book Antiqua"/>
        </w:rPr>
      </w:pPr>
      <w:r w:rsidRPr="00821296">
        <w:rPr>
          <w:rFonts w:ascii="Book Antiqua" w:eastAsia="Book Antiqua" w:hAnsi="Book Antiqua" w:cs="Book Antiqua"/>
          <w:b/>
          <w:color w:val="000000"/>
        </w:rPr>
        <w:t>Figure</w:t>
      </w:r>
      <w:r w:rsidRPr="00821296">
        <w:rPr>
          <w:rFonts w:ascii="Book Antiqua" w:eastAsia="Book Antiqua" w:hAnsi="Book Antiqua" w:cs="Book Antiqua"/>
          <w:b/>
          <w:bCs/>
        </w:rPr>
        <w:t xml:space="preserve"> 1</w:t>
      </w:r>
      <w:r>
        <w:rPr>
          <w:rFonts w:ascii="Book Antiqua" w:eastAsia="Book Antiqua" w:hAnsi="Book Antiqua" w:cs="Book Antiqua"/>
          <w:b/>
          <w:bCs/>
        </w:rPr>
        <w:t xml:space="preserve"> </w:t>
      </w:r>
      <w:r w:rsidRPr="00821296">
        <w:rPr>
          <w:rFonts w:ascii="Book Antiqua" w:eastAsia="Book Antiqua" w:hAnsi="Book Antiqua" w:cs="Book Antiqua"/>
          <w:b/>
          <w:bCs/>
        </w:rPr>
        <w:t>Abdominal ultraso</w:t>
      </w:r>
      <w:r w:rsidRPr="00435676">
        <w:rPr>
          <w:rFonts w:ascii="Book Antiqua" w:eastAsia="Book Antiqua" w:hAnsi="Book Antiqua" w:cs="Book Antiqua"/>
          <w:b/>
          <w:bCs/>
        </w:rPr>
        <w:t>und showed a 7-cm ovoidal lesion with a mixed echo pattern.</w:t>
      </w:r>
      <w:r w:rsidRPr="00821296">
        <w:rPr>
          <w:rFonts w:ascii="Book Antiqua" w:eastAsia="Book Antiqua" w:hAnsi="Book Antiqua" w:cs="Book Antiqua"/>
        </w:rPr>
        <w:t xml:space="preserve"> It was possible to distinguish fluid and solid components (including diffuse calcifications).</w:t>
      </w:r>
    </w:p>
    <w:p w14:paraId="5490D502" w14:textId="77777777" w:rsidR="00991345" w:rsidRPr="00821296" w:rsidRDefault="00991345" w:rsidP="00821296">
      <w:pPr>
        <w:spacing w:line="360" w:lineRule="auto"/>
        <w:jc w:val="both"/>
        <w:rPr>
          <w:rFonts w:ascii="Book Antiqua" w:hAnsi="Book Antiqua"/>
        </w:rPr>
      </w:pPr>
    </w:p>
    <w:p w14:paraId="53487F2C" w14:textId="26BE8374" w:rsidR="00A77B3E" w:rsidRPr="00821296" w:rsidRDefault="008030ED" w:rsidP="00821296">
      <w:pPr>
        <w:spacing w:line="360" w:lineRule="auto"/>
        <w:jc w:val="both"/>
        <w:rPr>
          <w:rFonts w:ascii="Book Antiqua" w:hAnsi="Book Antiqua"/>
        </w:rPr>
      </w:pPr>
      <w:r>
        <w:rPr>
          <w:noProof/>
        </w:rPr>
        <w:drawing>
          <wp:inline distT="0" distB="0" distL="0" distR="0" wp14:anchorId="068438FA" wp14:editId="00ADCDD8">
            <wp:extent cx="3454400" cy="161290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4400" cy="1612900"/>
                    </a:xfrm>
                    <a:prstGeom prst="rect">
                      <a:avLst/>
                    </a:prstGeom>
                    <a:noFill/>
                    <a:ln>
                      <a:noFill/>
                    </a:ln>
                  </pic:spPr>
                </pic:pic>
              </a:graphicData>
            </a:graphic>
          </wp:inline>
        </w:drawing>
      </w:r>
    </w:p>
    <w:p w14:paraId="1F43A5D6" w14:textId="77777777" w:rsidR="00A77B3E" w:rsidRDefault="00F75A32" w:rsidP="00821296">
      <w:pPr>
        <w:spacing w:line="360" w:lineRule="auto"/>
        <w:jc w:val="both"/>
        <w:rPr>
          <w:rFonts w:ascii="Book Antiqua" w:eastAsia="Book Antiqua" w:hAnsi="Book Antiqua" w:cs="Book Antiqua"/>
        </w:rPr>
      </w:pPr>
      <w:r w:rsidRPr="00821296">
        <w:rPr>
          <w:rFonts w:ascii="Book Antiqua" w:eastAsia="Book Antiqua" w:hAnsi="Book Antiqua" w:cs="Book Antiqua"/>
          <w:b/>
          <w:color w:val="000000"/>
        </w:rPr>
        <w:t>Figure</w:t>
      </w:r>
      <w:r w:rsidRPr="00821296">
        <w:rPr>
          <w:rFonts w:ascii="Book Antiqua" w:eastAsia="Book Antiqua" w:hAnsi="Book Antiqua" w:cs="Book Antiqua"/>
          <w:b/>
          <w:bCs/>
        </w:rPr>
        <w:t xml:space="preserve"> 2</w:t>
      </w:r>
      <w:r>
        <w:rPr>
          <w:rFonts w:ascii="Book Antiqua" w:eastAsia="Book Antiqua" w:hAnsi="Book Antiqua" w:cs="Book Antiqua"/>
          <w:b/>
          <w:bCs/>
        </w:rPr>
        <w:t xml:space="preserve"> </w:t>
      </w:r>
      <w:r w:rsidRPr="00435676">
        <w:rPr>
          <w:rFonts w:ascii="Book Antiqua" w:eastAsia="Book Antiqua" w:hAnsi="Book Antiqua" w:cs="Book Antiqua"/>
          <w:b/>
          <w:bCs/>
        </w:rPr>
        <w:t>Computed tomography</w:t>
      </w:r>
      <w:r w:rsidR="00435676">
        <w:rPr>
          <w:rFonts w:ascii="Book Antiqua" w:eastAsia="Book Antiqua" w:hAnsi="Book Antiqua" w:cs="Book Antiqua"/>
          <w:b/>
          <w:bCs/>
        </w:rPr>
        <w:t xml:space="preserve"> </w:t>
      </w:r>
      <w:r w:rsidRPr="00435676">
        <w:rPr>
          <w:rFonts w:ascii="Book Antiqua" w:eastAsia="Book Antiqua" w:hAnsi="Book Antiqua" w:cs="Book Antiqua"/>
          <w:b/>
          <w:bCs/>
        </w:rPr>
        <w:t>image revealed an 8</w:t>
      </w:r>
      <w:r w:rsidR="00435676">
        <w:rPr>
          <w:rFonts w:ascii="Book Antiqua" w:eastAsia="Book Antiqua" w:hAnsi="Book Antiqua" w:cs="Book Antiqua"/>
          <w:b/>
          <w:bCs/>
        </w:rPr>
        <w:t xml:space="preserve"> cm × </w:t>
      </w:r>
      <w:r w:rsidRPr="00435676">
        <w:rPr>
          <w:rFonts w:ascii="Book Antiqua" w:eastAsia="Book Antiqua" w:hAnsi="Book Antiqua" w:cs="Book Antiqua"/>
          <w:b/>
          <w:bCs/>
        </w:rPr>
        <w:t>6.5</w:t>
      </w:r>
      <w:r w:rsidR="00435676">
        <w:rPr>
          <w:rFonts w:ascii="Book Antiqua" w:eastAsia="Book Antiqua" w:hAnsi="Book Antiqua" w:cs="Book Antiqua"/>
          <w:b/>
          <w:bCs/>
        </w:rPr>
        <w:t xml:space="preserve"> cm × </w:t>
      </w:r>
      <w:r w:rsidRPr="00435676">
        <w:rPr>
          <w:rFonts w:ascii="Book Antiqua" w:eastAsia="Book Antiqua" w:hAnsi="Book Antiqua" w:cs="Book Antiqua"/>
          <w:b/>
          <w:bCs/>
        </w:rPr>
        <w:t>7 cm, highly inhomogeneous mass composed by multiple calcifications at the periphery.</w:t>
      </w:r>
      <w:r w:rsidRPr="00821296">
        <w:rPr>
          <w:rFonts w:ascii="Book Antiqua" w:eastAsia="Book Antiqua" w:hAnsi="Book Antiqua" w:cs="Book Antiqua"/>
        </w:rPr>
        <w:t xml:space="preserve"> A</w:t>
      </w:r>
      <w:r w:rsidR="00435676">
        <w:rPr>
          <w:rFonts w:ascii="Book Antiqua" w:eastAsia="Book Antiqua" w:hAnsi="Book Antiqua" w:cs="Book Antiqua"/>
        </w:rPr>
        <w:t>:</w:t>
      </w:r>
      <w:r w:rsidRPr="00821296">
        <w:rPr>
          <w:rFonts w:ascii="Book Antiqua" w:eastAsia="Book Antiqua" w:hAnsi="Book Antiqua" w:cs="Book Antiqua"/>
        </w:rPr>
        <w:t xml:space="preserve"> Axial view</w:t>
      </w:r>
      <w:r w:rsidR="00435676">
        <w:rPr>
          <w:rFonts w:ascii="Book Antiqua" w:eastAsia="Book Antiqua" w:hAnsi="Book Antiqua" w:cs="Book Antiqua"/>
        </w:rPr>
        <w:t xml:space="preserve">; </w:t>
      </w:r>
      <w:r w:rsidRPr="00821296">
        <w:rPr>
          <w:rFonts w:ascii="Book Antiqua" w:eastAsia="Book Antiqua" w:hAnsi="Book Antiqua" w:cs="Book Antiqua"/>
        </w:rPr>
        <w:t>B</w:t>
      </w:r>
      <w:r w:rsidR="00435676">
        <w:rPr>
          <w:rFonts w:ascii="Book Antiqua" w:eastAsia="Book Antiqua" w:hAnsi="Book Antiqua" w:cs="Book Antiqua"/>
        </w:rPr>
        <w:t>:</w:t>
      </w:r>
      <w:r w:rsidRPr="00821296">
        <w:rPr>
          <w:rFonts w:ascii="Book Antiqua" w:eastAsia="Book Antiqua" w:hAnsi="Book Antiqua" w:cs="Book Antiqua"/>
        </w:rPr>
        <w:t xml:space="preserve"> Sagittal view.</w:t>
      </w:r>
    </w:p>
    <w:p w14:paraId="013DB6F9" w14:textId="77777777" w:rsidR="00991345" w:rsidRPr="00821296" w:rsidRDefault="00991345" w:rsidP="00821296">
      <w:pPr>
        <w:spacing w:line="360" w:lineRule="auto"/>
        <w:jc w:val="both"/>
        <w:rPr>
          <w:rFonts w:ascii="Book Antiqua" w:hAnsi="Book Antiqua"/>
        </w:rPr>
      </w:pPr>
    </w:p>
    <w:p w14:paraId="37A112B9" w14:textId="6EA975D6" w:rsidR="00A77B3E" w:rsidRPr="00821296" w:rsidRDefault="00333034" w:rsidP="00821296">
      <w:pPr>
        <w:spacing w:line="360" w:lineRule="auto"/>
        <w:jc w:val="both"/>
        <w:rPr>
          <w:rFonts w:ascii="Book Antiqua" w:hAnsi="Book Antiqua"/>
        </w:rPr>
      </w:pPr>
      <w:r>
        <w:rPr>
          <w:noProof/>
        </w:rPr>
        <w:drawing>
          <wp:inline distT="0" distB="0" distL="0" distR="0" wp14:anchorId="6236ADA7" wp14:editId="21344E38">
            <wp:extent cx="2641600" cy="15113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1600" cy="1511300"/>
                    </a:xfrm>
                    <a:prstGeom prst="rect">
                      <a:avLst/>
                    </a:prstGeom>
                    <a:noFill/>
                    <a:ln>
                      <a:noFill/>
                    </a:ln>
                  </pic:spPr>
                </pic:pic>
              </a:graphicData>
            </a:graphic>
          </wp:inline>
        </w:drawing>
      </w:r>
    </w:p>
    <w:p w14:paraId="395819C0" w14:textId="77777777" w:rsidR="00A77B3E" w:rsidRDefault="00F75A32" w:rsidP="00821296">
      <w:pPr>
        <w:spacing w:line="360" w:lineRule="auto"/>
        <w:jc w:val="both"/>
        <w:rPr>
          <w:rFonts w:ascii="Book Antiqua" w:eastAsia="Book Antiqua" w:hAnsi="Book Antiqua" w:cs="Book Antiqua"/>
          <w:color w:val="000000"/>
        </w:rPr>
      </w:pPr>
      <w:r w:rsidRPr="00821296">
        <w:rPr>
          <w:rFonts w:ascii="Book Antiqua" w:eastAsia="Book Antiqua" w:hAnsi="Book Antiqua" w:cs="Book Antiqua"/>
          <w:b/>
          <w:color w:val="000000"/>
        </w:rPr>
        <w:t>Figure</w:t>
      </w:r>
      <w:r w:rsidRPr="00821296">
        <w:rPr>
          <w:rFonts w:ascii="Book Antiqua" w:eastAsia="Book Antiqua" w:hAnsi="Book Antiqua" w:cs="Book Antiqua"/>
          <w:b/>
          <w:bCs/>
        </w:rPr>
        <w:t xml:space="preserve"> 3</w:t>
      </w:r>
      <w:r>
        <w:rPr>
          <w:rFonts w:ascii="Book Antiqua" w:eastAsia="Book Antiqua" w:hAnsi="Book Antiqua" w:cs="Book Antiqua"/>
          <w:b/>
          <w:bCs/>
        </w:rPr>
        <w:t xml:space="preserve"> </w:t>
      </w:r>
      <w:r w:rsidRPr="00821296">
        <w:rPr>
          <w:rFonts w:ascii="Book Antiqua" w:eastAsia="Book Antiqua" w:hAnsi="Book Antiqua" w:cs="Book Antiqua"/>
          <w:b/>
          <w:bCs/>
        </w:rPr>
        <w:t>Microscopic findings</w:t>
      </w:r>
      <w:r w:rsidRPr="004048D1">
        <w:rPr>
          <w:rFonts w:ascii="Book Antiqua" w:eastAsia="Book Antiqua" w:hAnsi="Book Antiqua" w:cs="Book Antiqua"/>
          <w:b/>
          <w:bCs/>
        </w:rPr>
        <w:t xml:space="preserve"> of myositis ossificans</w:t>
      </w:r>
      <w:r w:rsidR="004048D1" w:rsidRPr="004048D1">
        <w:rPr>
          <w:rFonts w:ascii="Book Antiqua" w:eastAsia="Book Antiqua" w:hAnsi="Book Antiqua" w:cs="Book Antiqua"/>
          <w:b/>
          <w:bCs/>
        </w:rPr>
        <w:t>.</w:t>
      </w:r>
      <w:r w:rsidRPr="00821296">
        <w:rPr>
          <w:rFonts w:ascii="Book Antiqua" w:eastAsia="Book Antiqua" w:hAnsi="Book Antiqua" w:cs="Book Antiqua"/>
        </w:rPr>
        <w:t xml:space="preserve"> </w:t>
      </w:r>
      <w:proofErr w:type="spellStart"/>
      <w:r w:rsidRPr="004048D1">
        <w:rPr>
          <w:rFonts w:ascii="Book Antiqua" w:eastAsia="Book Antiqua" w:hAnsi="Book Antiqua" w:cs="Book Antiqua"/>
          <w:color w:val="000000"/>
        </w:rPr>
        <w:t>Haematoxylin</w:t>
      </w:r>
      <w:proofErr w:type="spellEnd"/>
      <w:r w:rsidRPr="004048D1">
        <w:rPr>
          <w:rFonts w:ascii="Book Antiqua" w:eastAsia="Book Antiqua" w:hAnsi="Book Antiqua" w:cs="Book Antiqua"/>
          <w:color w:val="000000"/>
        </w:rPr>
        <w:t xml:space="preserve"> and eosin staining showing a mature lamellar bone neo-formation (arrow) and fibroblasts with elongated nuclei (arrowhead) arranged in short irregular fascicles with the typical "zonation </w:t>
      </w:r>
      <w:r w:rsidRPr="004048D1">
        <w:rPr>
          <w:rFonts w:ascii="Book Antiqua" w:eastAsia="Book Antiqua" w:hAnsi="Book Antiqua" w:cs="Book Antiqua"/>
          <w:color w:val="000000"/>
        </w:rPr>
        <w:lastRenderedPageBreak/>
        <w:t>pattern" placed in loose myxoid or collagenous stroma. Occasional mitoses can be observed, in the absence of cellular atypia</w:t>
      </w:r>
      <w:r w:rsidR="004048D1">
        <w:rPr>
          <w:rFonts w:ascii="Book Antiqua" w:eastAsia="Book Antiqua" w:hAnsi="Book Antiqua" w:cs="Book Antiqua"/>
          <w:color w:val="000000"/>
        </w:rPr>
        <w:t>.</w:t>
      </w:r>
    </w:p>
    <w:p w14:paraId="5F06D051" w14:textId="77777777" w:rsidR="00AE73DD" w:rsidRDefault="00AE73DD" w:rsidP="00821296">
      <w:pPr>
        <w:spacing w:line="360" w:lineRule="auto"/>
        <w:jc w:val="both"/>
        <w:rPr>
          <w:noProof/>
          <w:lang w:eastAsia="zh-CN"/>
        </w:rPr>
      </w:pPr>
    </w:p>
    <w:p w14:paraId="2372AD30" w14:textId="113633D7" w:rsidR="00AE73DD" w:rsidRPr="00AE73DD" w:rsidRDefault="003463FA" w:rsidP="00821296">
      <w:pPr>
        <w:spacing w:line="360" w:lineRule="auto"/>
        <w:jc w:val="both"/>
        <w:rPr>
          <w:noProof/>
          <w:lang w:eastAsia="zh-CN"/>
        </w:rPr>
      </w:pPr>
      <w:r>
        <w:rPr>
          <w:noProof/>
        </w:rPr>
        <w:drawing>
          <wp:inline distT="0" distB="0" distL="0" distR="0" wp14:anchorId="0760BD86" wp14:editId="501A04C7">
            <wp:extent cx="4483100" cy="119380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3100" cy="1193800"/>
                    </a:xfrm>
                    <a:prstGeom prst="rect">
                      <a:avLst/>
                    </a:prstGeom>
                    <a:noFill/>
                    <a:ln>
                      <a:noFill/>
                    </a:ln>
                  </pic:spPr>
                </pic:pic>
              </a:graphicData>
            </a:graphic>
          </wp:inline>
        </w:drawing>
      </w:r>
    </w:p>
    <w:p w14:paraId="016AC449" w14:textId="77777777" w:rsidR="00A77B3E" w:rsidRDefault="00AE73DD" w:rsidP="00821296">
      <w:pPr>
        <w:spacing w:line="360" w:lineRule="auto"/>
        <w:jc w:val="both"/>
        <w:rPr>
          <w:rFonts w:ascii="Book Antiqua" w:hAnsi="Book Antiqua"/>
        </w:rPr>
      </w:pPr>
      <w:r w:rsidRPr="00821296">
        <w:rPr>
          <w:rFonts w:ascii="Book Antiqua" w:eastAsia="Book Antiqua" w:hAnsi="Book Antiqua" w:cs="Book Antiqua"/>
          <w:b/>
          <w:color w:val="000000"/>
        </w:rPr>
        <w:t>Figure</w:t>
      </w:r>
      <w:r w:rsidRPr="00821296">
        <w:rPr>
          <w:rFonts w:ascii="Book Antiqua" w:eastAsia="Book Antiqua" w:hAnsi="Book Antiqua" w:cs="Book Antiqua"/>
          <w:b/>
          <w:bCs/>
        </w:rPr>
        <w:t xml:space="preserve"> 4</w:t>
      </w:r>
      <w:r>
        <w:rPr>
          <w:rFonts w:ascii="Book Antiqua" w:eastAsia="Book Antiqua" w:hAnsi="Book Antiqua" w:cs="Book Antiqua"/>
          <w:b/>
          <w:bCs/>
        </w:rPr>
        <w:t xml:space="preserve"> The</w:t>
      </w:r>
      <w:r w:rsidRPr="00821296">
        <w:rPr>
          <w:rFonts w:ascii="Book Antiqua" w:eastAsia="Book Antiqua" w:hAnsi="Book Antiqua" w:cs="Book Antiqua"/>
          <w:b/>
          <w:bCs/>
        </w:rPr>
        <w:t xml:space="preserve"> computed tomograph</w:t>
      </w:r>
      <w:r w:rsidRPr="00F47A96">
        <w:rPr>
          <w:rFonts w:ascii="Book Antiqua" w:eastAsia="Book Antiqua" w:hAnsi="Book Antiqua" w:cs="Book Antiqua"/>
          <w:b/>
          <w:bCs/>
        </w:rPr>
        <w:t>y scan</w:t>
      </w:r>
      <w:r>
        <w:rPr>
          <w:rFonts w:ascii="Book Antiqua" w:eastAsia="Book Antiqua" w:hAnsi="Book Antiqua" w:cs="Book Antiqua"/>
          <w:b/>
          <w:bCs/>
        </w:rPr>
        <w:t xml:space="preserve">. </w:t>
      </w:r>
      <w:r>
        <w:rPr>
          <w:rFonts w:ascii="Book Antiqua" w:eastAsia="Book Antiqua" w:hAnsi="Book Antiqua" w:cs="Book Antiqua"/>
        </w:rPr>
        <w:t xml:space="preserve">A: </w:t>
      </w:r>
      <w:r w:rsidRPr="00AE73DD">
        <w:rPr>
          <w:rFonts w:ascii="Book Antiqua" w:eastAsia="Book Antiqua" w:hAnsi="Book Antiqua" w:cs="Book Antiqua"/>
        </w:rPr>
        <w:t>An inhomogeneous pelvic mass measuring almost 20 cm in diameter</w:t>
      </w:r>
      <w:r>
        <w:rPr>
          <w:rFonts w:ascii="Book Antiqua" w:eastAsia="Book Antiqua" w:hAnsi="Book Antiqua" w:cs="Book Antiqua"/>
        </w:rPr>
        <w:t xml:space="preserve">; B: </w:t>
      </w:r>
      <w:r w:rsidRPr="00AE73DD">
        <w:rPr>
          <w:rFonts w:ascii="Book Antiqua" w:eastAsia="Book Antiqua" w:hAnsi="Book Antiqua" w:cs="Book Antiqua"/>
        </w:rPr>
        <w:t xml:space="preserve">A mass with multiple </w:t>
      </w:r>
      <w:proofErr w:type="spellStart"/>
      <w:r w:rsidRPr="00AE73DD">
        <w:rPr>
          <w:rFonts w:ascii="Book Antiqua" w:eastAsia="Book Antiqua" w:hAnsi="Book Antiqua" w:cs="Book Antiqua"/>
        </w:rPr>
        <w:t>haemorrhagic</w:t>
      </w:r>
      <w:proofErr w:type="spellEnd"/>
      <w:r w:rsidRPr="00AE73DD">
        <w:rPr>
          <w:rFonts w:ascii="Book Antiqua" w:eastAsia="Book Antiqua" w:hAnsi="Book Antiqua" w:cs="Book Antiqua"/>
        </w:rPr>
        <w:t xml:space="preserve"> areas (arrows)</w:t>
      </w:r>
      <w:r>
        <w:rPr>
          <w:rFonts w:ascii="Book Antiqua" w:eastAsia="Book Antiqua" w:hAnsi="Book Antiqua" w:cs="Book Antiqua"/>
        </w:rPr>
        <w:t xml:space="preserve">; C: </w:t>
      </w:r>
      <w:r w:rsidRPr="00AE73DD">
        <w:rPr>
          <w:rFonts w:ascii="Book Antiqua" w:eastAsia="Book Antiqua" w:hAnsi="Book Antiqua" w:cs="Book Antiqua"/>
        </w:rPr>
        <w:t>A huge mass filling almost all the abdominal cavity and infiltrating the aortic plane and both ureters.</w:t>
      </w:r>
    </w:p>
    <w:p w14:paraId="77F8E0AF" w14:textId="77777777" w:rsidR="00991345" w:rsidRPr="00821296" w:rsidRDefault="00991345" w:rsidP="00821296">
      <w:pPr>
        <w:spacing w:line="360" w:lineRule="auto"/>
        <w:jc w:val="both"/>
        <w:rPr>
          <w:rFonts w:ascii="Book Antiqua" w:hAnsi="Book Antiqua"/>
        </w:rPr>
      </w:pPr>
    </w:p>
    <w:p w14:paraId="21D0944F" w14:textId="20C379F7" w:rsidR="00A77B3E" w:rsidRPr="00821296" w:rsidRDefault="000279B3" w:rsidP="00821296">
      <w:pPr>
        <w:spacing w:line="360" w:lineRule="auto"/>
        <w:jc w:val="both"/>
        <w:rPr>
          <w:rFonts w:ascii="Book Antiqua" w:hAnsi="Book Antiqua"/>
        </w:rPr>
      </w:pPr>
      <w:r>
        <w:rPr>
          <w:noProof/>
        </w:rPr>
        <w:drawing>
          <wp:inline distT="0" distB="0" distL="0" distR="0" wp14:anchorId="77380BA4" wp14:editId="52EB1CFA">
            <wp:extent cx="2616200" cy="19685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6200" cy="1968500"/>
                    </a:xfrm>
                    <a:prstGeom prst="rect">
                      <a:avLst/>
                    </a:prstGeom>
                    <a:noFill/>
                    <a:ln>
                      <a:noFill/>
                    </a:ln>
                  </pic:spPr>
                </pic:pic>
              </a:graphicData>
            </a:graphic>
          </wp:inline>
        </w:drawing>
      </w:r>
    </w:p>
    <w:p w14:paraId="1244AF30" w14:textId="65D67F47" w:rsidR="00A77B3E" w:rsidRPr="00AA0C5C" w:rsidRDefault="00F75A32" w:rsidP="00821296">
      <w:pPr>
        <w:spacing w:line="360" w:lineRule="auto"/>
        <w:jc w:val="both"/>
        <w:rPr>
          <w:rFonts w:ascii="Book Antiqua" w:eastAsia="Book Antiqua" w:hAnsi="Book Antiqua" w:cs="Book Antiqua"/>
          <w:b/>
          <w:bCs/>
        </w:rPr>
      </w:pPr>
      <w:r w:rsidRPr="00821296">
        <w:rPr>
          <w:rFonts w:ascii="Book Antiqua" w:eastAsia="Book Antiqua" w:hAnsi="Book Antiqua" w:cs="Book Antiqua"/>
          <w:b/>
          <w:color w:val="000000"/>
        </w:rPr>
        <w:t>Figure</w:t>
      </w:r>
      <w:r w:rsidRPr="00821296">
        <w:rPr>
          <w:rFonts w:ascii="Book Antiqua" w:eastAsia="Book Antiqua" w:hAnsi="Book Antiqua" w:cs="Book Antiqua"/>
          <w:b/>
          <w:bCs/>
        </w:rPr>
        <w:t xml:space="preserve"> 5</w:t>
      </w:r>
      <w:r>
        <w:rPr>
          <w:rFonts w:ascii="Book Antiqua" w:eastAsia="Book Antiqua" w:hAnsi="Book Antiqua" w:cs="Book Antiqua"/>
          <w:b/>
          <w:bCs/>
        </w:rPr>
        <w:t xml:space="preserve"> </w:t>
      </w:r>
      <w:r w:rsidRPr="00991345">
        <w:rPr>
          <w:rFonts w:ascii="Book Antiqua" w:eastAsia="Book Antiqua" w:hAnsi="Book Antiqua" w:cs="Book Antiqua"/>
          <w:b/>
          <w:bCs/>
        </w:rPr>
        <w:t>Barium enema showing compression of the sigmoid colon (arrow).</w:t>
      </w:r>
    </w:p>
    <w:sectPr w:rsidR="00A77B3E" w:rsidRPr="00AA0C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D723A" w14:textId="77777777" w:rsidR="007F4207" w:rsidRDefault="007F4207" w:rsidP="00781B28">
      <w:r>
        <w:separator/>
      </w:r>
    </w:p>
  </w:endnote>
  <w:endnote w:type="continuationSeparator" w:id="0">
    <w:p w14:paraId="2037094C" w14:textId="77777777" w:rsidR="007F4207" w:rsidRDefault="007F4207" w:rsidP="00781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413506207"/>
      <w:docPartObj>
        <w:docPartGallery w:val="Page Numbers (Bottom of Page)"/>
        <w:docPartUnique/>
      </w:docPartObj>
    </w:sdtPr>
    <w:sdtContent>
      <w:sdt>
        <w:sdtPr>
          <w:rPr>
            <w:rFonts w:ascii="Book Antiqua" w:hAnsi="Book Antiqua"/>
            <w:sz w:val="24"/>
            <w:szCs w:val="24"/>
          </w:rPr>
          <w:id w:val="-1705238520"/>
          <w:docPartObj>
            <w:docPartGallery w:val="Page Numbers (Top of Page)"/>
            <w:docPartUnique/>
          </w:docPartObj>
        </w:sdtPr>
        <w:sdtContent>
          <w:p w14:paraId="2CFFE301" w14:textId="07DB249A" w:rsidR="00781B28" w:rsidRPr="00781B28" w:rsidRDefault="00781B28" w:rsidP="001862B4">
            <w:pPr>
              <w:pStyle w:val="a5"/>
              <w:spacing w:line="360" w:lineRule="auto"/>
              <w:jc w:val="right"/>
              <w:rPr>
                <w:rFonts w:ascii="Book Antiqua" w:hAnsi="Book Antiqua"/>
                <w:sz w:val="24"/>
                <w:szCs w:val="24"/>
              </w:rPr>
            </w:pPr>
            <w:r w:rsidRPr="00781B28">
              <w:rPr>
                <w:rFonts w:ascii="Book Antiqua" w:hAnsi="Book Antiqua"/>
                <w:sz w:val="24"/>
                <w:szCs w:val="24"/>
                <w:lang w:val="zh-CN" w:eastAsia="zh-CN"/>
              </w:rPr>
              <w:t xml:space="preserve"> </w:t>
            </w:r>
            <w:r w:rsidRPr="00781B28">
              <w:rPr>
                <w:rFonts w:ascii="Book Antiqua" w:hAnsi="Book Antiqua"/>
                <w:b/>
                <w:bCs/>
                <w:sz w:val="24"/>
                <w:szCs w:val="24"/>
              </w:rPr>
              <w:fldChar w:fldCharType="begin"/>
            </w:r>
            <w:r w:rsidRPr="00781B28">
              <w:rPr>
                <w:rFonts w:ascii="Book Antiqua" w:hAnsi="Book Antiqua"/>
                <w:b/>
                <w:bCs/>
                <w:sz w:val="24"/>
                <w:szCs w:val="24"/>
              </w:rPr>
              <w:instrText>PAGE</w:instrText>
            </w:r>
            <w:r w:rsidRPr="00781B28">
              <w:rPr>
                <w:rFonts w:ascii="Book Antiqua" w:hAnsi="Book Antiqua"/>
                <w:b/>
                <w:bCs/>
                <w:sz w:val="24"/>
                <w:szCs w:val="24"/>
              </w:rPr>
              <w:fldChar w:fldCharType="separate"/>
            </w:r>
            <w:r w:rsidR="00290DB0">
              <w:rPr>
                <w:rFonts w:ascii="Book Antiqua" w:hAnsi="Book Antiqua"/>
                <w:b/>
                <w:bCs/>
                <w:noProof/>
                <w:sz w:val="24"/>
                <w:szCs w:val="24"/>
              </w:rPr>
              <w:t>1</w:t>
            </w:r>
            <w:r w:rsidRPr="00781B28">
              <w:rPr>
                <w:rFonts w:ascii="Book Antiqua" w:hAnsi="Book Antiqua"/>
                <w:b/>
                <w:bCs/>
                <w:sz w:val="24"/>
                <w:szCs w:val="24"/>
              </w:rPr>
              <w:fldChar w:fldCharType="end"/>
            </w:r>
            <w:r w:rsidRPr="00781B28">
              <w:rPr>
                <w:rFonts w:ascii="Book Antiqua" w:hAnsi="Book Antiqua"/>
                <w:sz w:val="24"/>
                <w:szCs w:val="24"/>
                <w:lang w:val="zh-CN" w:eastAsia="zh-CN"/>
              </w:rPr>
              <w:t xml:space="preserve"> / </w:t>
            </w:r>
            <w:r w:rsidRPr="00781B28">
              <w:rPr>
                <w:rFonts w:ascii="Book Antiqua" w:hAnsi="Book Antiqua"/>
                <w:b/>
                <w:bCs/>
                <w:sz w:val="24"/>
                <w:szCs w:val="24"/>
              </w:rPr>
              <w:fldChar w:fldCharType="begin"/>
            </w:r>
            <w:r w:rsidRPr="00781B28">
              <w:rPr>
                <w:rFonts w:ascii="Book Antiqua" w:hAnsi="Book Antiqua"/>
                <w:b/>
                <w:bCs/>
                <w:sz w:val="24"/>
                <w:szCs w:val="24"/>
              </w:rPr>
              <w:instrText>NUMPAGES</w:instrText>
            </w:r>
            <w:r w:rsidRPr="00781B28">
              <w:rPr>
                <w:rFonts w:ascii="Book Antiqua" w:hAnsi="Book Antiqua"/>
                <w:b/>
                <w:bCs/>
                <w:sz w:val="24"/>
                <w:szCs w:val="24"/>
              </w:rPr>
              <w:fldChar w:fldCharType="separate"/>
            </w:r>
            <w:r w:rsidR="00290DB0">
              <w:rPr>
                <w:rFonts w:ascii="Book Antiqua" w:hAnsi="Book Antiqua"/>
                <w:b/>
                <w:bCs/>
                <w:noProof/>
                <w:sz w:val="24"/>
                <w:szCs w:val="24"/>
              </w:rPr>
              <w:t>17</w:t>
            </w:r>
            <w:r w:rsidRPr="00781B28">
              <w:rPr>
                <w:rFonts w:ascii="Book Antiqua" w:hAnsi="Book Antiqua"/>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A5DE7" w14:textId="77777777" w:rsidR="007F4207" w:rsidRDefault="007F4207" w:rsidP="00781B28">
      <w:r>
        <w:separator/>
      </w:r>
    </w:p>
  </w:footnote>
  <w:footnote w:type="continuationSeparator" w:id="0">
    <w:p w14:paraId="16F66257" w14:textId="77777777" w:rsidR="007F4207" w:rsidRDefault="007F4207" w:rsidP="00781B2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7A57"/>
    <w:rsid w:val="000279B3"/>
    <w:rsid w:val="000328EB"/>
    <w:rsid w:val="000479A1"/>
    <w:rsid w:val="000818A0"/>
    <w:rsid w:val="000C22CA"/>
    <w:rsid w:val="000C38A7"/>
    <w:rsid w:val="000F7F15"/>
    <w:rsid w:val="00102E1D"/>
    <w:rsid w:val="001153C2"/>
    <w:rsid w:val="0014197F"/>
    <w:rsid w:val="00171744"/>
    <w:rsid w:val="001862B4"/>
    <w:rsid w:val="00195B58"/>
    <w:rsid w:val="001D06A2"/>
    <w:rsid w:val="001E158D"/>
    <w:rsid w:val="002100A1"/>
    <w:rsid w:val="00290DB0"/>
    <w:rsid w:val="00297243"/>
    <w:rsid w:val="00305354"/>
    <w:rsid w:val="00333034"/>
    <w:rsid w:val="003463FA"/>
    <w:rsid w:val="00350B9B"/>
    <w:rsid w:val="003A7B60"/>
    <w:rsid w:val="003F0CD7"/>
    <w:rsid w:val="003F1EDF"/>
    <w:rsid w:val="004048D1"/>
    <w:rsid w:val="004053BE"/>
    <w:rsid w:val="00422360"/>
    <w:rsid w:val="00435676"/>
    <w:rsid w:val="00453FFC"/>
    <w:rsid w:val="00500C93"/>
    <w:rsid w:val="005506F0"/>
    <w:rsid w:val="0055387A"/>
    <w:rsid w:val="005E5514"/>
    <w:rsid w:val="0060112F"/>
    <w:rsid w:val="006073FE"/>
    <w:rsid w:val="00652A1C"/>
    <w:rsid w:val="00694816"/>
    <w:rsid w:val="006965BF"/>
    <w:rsid w:val="006A6B7F"/>
    <w:rsid w:val="006B259F"/>
    <w:rsid w:val="00714B16"/>
    <w:rsid w:val="007458EB"/>
    <w:rsid w:val="007609B6"/>
    <w:rsid w:val="00781B28"/>
    <w:rsid w:val="007F4207"/>
    <w:rsid w:val="008030ED"/>
    <w:rsid w:val="00821296"/>
    <w:rsid w:val="00843289"/>
    <w:rsid w:val="008B6EB9"/>
    <w:rsid w:val="00924F61"/>
    <w:rsid w:val="009316A8"/>
    <w:rsid w:val="00932708"/>
    <w:rsid w:val="00985576"/>
    <w:rsid w:val="00991345"/>
    <w:rsid w:val="00A43A97"/>
    <w:rsid w:val="00A75B0B"/>
    <w:rsid w:val="00A77B3E"/>
    <w:rsid w:val="00A90E50"/>
    <w:rsid w:val="00AA028B"/>
    <w:rsid w:val="00AA0C5C"/>
    <w:rsid w:val="00AE73DD"/>
    <w:rsid w:val="00B1695A"/>
    <w:rsid w:val="00B33173"/>
    <w:rsid w:val="00B770E4"/>
    <w:rsid w:val="00B83858"/>
    <w:rsid w:val="00BD4696"/>
    <w:rsid w:val="00BE2AC3"/>
    <w:rsid w:val="00C35E4B"/>
    <w:rsid w:val="00C67613"/>
    <w:rsid w:val="00C92509"/>
    <w:rsid w:val="00CA2A55"/>
    <w:rsid w:val="00D41F24"/>
    <w:rsid w:val="00D4679E"/>
    <w:rsid w:val="00D54851"/>
    <w:rsid w:val="00D92D99"/>
    <w:rsid w:val="00DB0336"/>
    <w:rsid w:val="00E273E4"/>
    <w:rsid w:val="00E61C54"/>
    <w:rsid w:val="00E64D94"/>
    <w:rsid w:val="00E74EEC"/>
    <w:rsid w:val="00E7544D"/>
    <w:rsid w:val="00E84EA5"/>
    <w:rsid w:val="00E96430"/>
    <w:rsid w:val="00F06FA9"/>
    <w:rsid w:val="00F47A96"/>
    <w:rsid w:val="00F75A32"/>
    <w:rsid w:val="00FB14A2"/>
    <w:rsid w:val="00FE42EB"/>
    <w:rsid w:val="00FE47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F8E8DF"/>
  <w15:docId w15:val="{23DBDFB6-413D-4FC4-A8D7-E14126493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81B2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81B28"/>
    <w:rPr>
      <w:sz w:val="18"/>
      <w:szCs w:val="18"/>
    </w:rPr>
  </w:style>
  <w:style w:type="paragraph" w:styleId="a5">
    <w:name w:val="footer"/>
    <w:basedOn w:val="a"/>
    <w:link w:val="a6"/>
    <w:uiPriority w:val="99"/>
    <w:unhideWhenUsed/>
    <w:rsid w:val="00781B28"/>
    <w:pPr>
      <w:tabs>
        <w:tab w:val="center" w:pos="4153"/>
        <w:tab w:val="right" w:pos="8306"/>
      </w:tabs>
      <w:snapToGrid w:val="0"/>
    </w:pPr>
    <w:rPr>
      <w:sz w:val="18"/>
      <w:szCs w:val="18"/>
    </w:rPr>
  </w:style>
  <w:style w:type="character" w:customStyle="1" w:styleId="a6">
    <w:name w:val="页脚 字符"/>
    <w:basedOn w:val="a0"/>
    <w:link w:val="a5"/>
    <w:uiPriority w:val="99"/>
    <w:rsid w:val="00781B28"/>
    <w:rPr>
      <w:sz w:val="18"/>
      <w:szCs w:val="18"/>
    </w:rPr>
  </w:style>
  <w:style w:type="paragraph" w:styleId="a7">
    <w:name w:val="Balloon Text"/>
    <w:basedOn w:val="a"/>
    <w:link w:val="a8"/>
    <w:rsid w:val="00171744"/>
    <w:rPr>
      <w:sz w:val="18"/>
      <w:szCs w:val="18"/>
    </w:rPr>
  </w:style>
  <w:style w:type="character" w:customStyle="1" w:styleId="a8">
    <w:name w:val="批注框文本 字符"/>
    <w:basedOn w:val="a0"/>
    <w:link w:val="a7"/>
    <w:rsid w:val="00171744"/>
    <w:rPr>
      <w:sz w:val="18"/>
      <w:szCs w:val="18"/>
    </w:rPr>
  </w:style>
  <w:style w:type="character" w:styleId="a9">
    <w:name w:val="annotation reference"/>
    <w:basedOn w:val="a0"/>
    <w:semiHidden/>
    <w:unhideWhenUsed/>
    <w:rsid w:val="00843289"/>
    <w:rPr>
      <w:sz w:val="21"/>
      <w:szCs w:val="21"/>
    </w:rPr>
  </w:style>
  <w:style w:type="paragraph" w:styleId="aa">
    <w:name w:val="annotation text"/>
    <w:basedOn w:val="a"/>
    <w:link w:val="ab"/>
    <w:semiHidden/>
    <w:unhideWhenUsed/>
    <w:rsid w:val="00843289"/>
  </w:style>
  <w:style w:type="character" w:customStyle="1" w:styleId="ab">
    <w:name w:val="批注文字 字符"/>
    <w:basedOn w:val="a0"/>
    <w:link w:val="aa"/>
    <w:semiHidden/>
    <w:rsid w:val="00843289"/>
    <w:rPr>
      <w:sz w:val="24"/>
      <w:szCs w:val="24"/>
    </w:rPr>
  </w:style>
  <w:style w:type="paragraph" w:styleId="ac">
    <w:name w:val="annotation subject"/>
    <w:basedOn w:val="aa"/>
    <w:next w:val="aa"/>
    <w:link w:val="ad"/>
    <w:semiHidden/>
    <w:unhideWhenUsed/>
    <w:rsid w:val="00843289"/>
    <w:rPr>
      <w:b/>
      <w:bCs/>
    </w:rPr>
  </w:style>
  <w:style w:type="character" w:customStyle="1" w:styleId="ad">
    <w:name w:val="批注主题 字符"/>
    <w:basedOn w:val="ab"/>
    <w:link w:val="ac"/>
    <w:semiHidden/>
    <w:rsid w:val="00843289"/>
    <w:rPr>
      <w:b/>
      <w:bCs/>
      <w:sz w:val="24"/>
      <w:szCs w:val="24"/>
    </w:rPr>
  </w:style>
  <w:style w:type="paragraph" w:styleId="ae">
    <w:name w:val="Revision"/>
    <w:hidden/>
    <w:uiPriority w:val="99"/>
    <w:semiHidden/>
    <w:rsid w:val="000C38A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439388">
      <w:bodyDiv w:val="1"/>
      <w:marLeft w:val="0"/>
      <w:marRight w:val="0"/>
      <w:marTop w:val="0"/>
      <w:marBottom w:val="0"/>
      <w:divBdr>
        <w:top w:val="none" w:sz="0" w:space="0" w:color="auto"/>
        <w:left w:val="none" w:sz="0" w:space="0" w:color="auto"/>
        <w:bottom w:val="none" w:sz="0" w:space="0" w:color="auto"/>
        <w:right w:val="none" w:sz="0" w:space="0" w:color="auto"/>
      </w:divBdr>
    </w:div>
    <w:div w:id="238832284">
      <w:bodyDiv w:val="1"/>
      <w:marLeft w:val="0"/>
      <w:marRight w:val="0"/>
      <w:marTop w:val="0"/>
      <w:marBottom w:val="0"/>
      <w:divBdr>
        <w:top w:val="none" w:sz="0" w:space="0" w:color="auto"/>
        <w:left w:val="none" w:sz="0" w:space="0" w:color="auto"/>
        <w:bottom w:val="none" w:sz="0" w:space="0" w:color="auto"/>
        <w:right w:val="none" w:sz="0" w:space="0" w:color="auto"/>
      </w:divBdr>
    </w:div>
    <w:div w:id="326784775">
      <w:bodyDiv w:val="1"/>
      <w:marLeft w:val="0"/>
      <w:marRight w:val="0"/>
      <w:marTop w:val="0"/>
      <w:marBottom w:val="0"/>
      <w:divBdr>
        <w:top w:val="none" w:sz="0" w:space="0" w:color="auto"/>
        <w:left w:val="none" w:sz="0" w:space="0" w:color="auto"/>
        <w:bottom w:val="none" w:sz="0" w:space="0" w:color="auto"/>
        <w:right w:val="none" w:sz="0" w:space="0" w:color="auto"/>
      </w:divBdr>
    </w:div>
    <w:div w:id="335959712">
      <w:bodyDiv w:val="1"/>
      <w:marLeft w:val="0"/>
      <w:marRight w:val="0"/>
      <w:marTop w:val="0"/>
      <w:marBottom w:val="0"/>
      <w:divBdr>
        <w:top w:val="none" w:sz="0" w:space="0" w:color="auto"/>
        <w:left w:val="none" w:sz="0" w:space="0" w:color="auto"/>
        <w:bottom w:val="none" w:sz="0" w:space="0" w:color="auto"/>
        <w:right w:val="none" w:sz="0" w:space="0" w:color="auto"/>
      </w:divBdr>
    </w:div>
    <w:div w:id="506410830">
      <w:bodyDiv w:val="1"/>
      <w:marLeft w:val="0"/>
      <w:marRight w:val="0"/>
      <w:marTop w:val="0"/>
      <w:marBottom w:val="0"/>
      <w:divBdr>
        <w:top w:val="none" w:sz="0" w:space="0" w:color="auto"/>
        <w:left w:val="none" w:sz="0" w:space="0" w:color="auto"/>
        <w:bottom w:val="none" w:sz="0" w:space="0" w:color="auto"/>
        <w:right w:val="none" w:sz="0" w:space="0" w:color="auto"/>
      </w:divBdr>
    </w:div>
    <w:div w:id="531042731">
      <w:bodyDiv w:val="1"/>
      <w:marLeft w:val="0"/>
      <w:marRight w:val="0"/>
      <w:marTop w:val="0"/>
      <w:marBottom w:val="0"/>
      <w:divBdr>
        <w:top w:val="none" w:sz="0" w:space="0" w:color="auto"/>
        <w:left w:val="none" w:sz="0" w:space="0" w:color="auto"/>
        <w:bottom w:val="none" w:sz="0" w:space="0" w:color="auto"/>
        <w:right w:val="none" w:sz="0" w:space="0" w:color="auto"/>
      </w:divBdr>
    </w:div>
    <w:div w:id="675688367">
      <w:bodyDiv w:val="1"/>
      <w:marLeft w:val="0"/>
      <w:marRight w:val="0"/>
      <w:marTop w:val="0"/>
      <w:marBottom w:val="0"/>
      <w:divBdr>
        <w:top w:val="none" w:sz="0" w:space="0" w:color="auto"/>
        <w:left w:val="none" w:sz="0" w:space="0" w:color="auto"/>
        <w:bottom w:val="none" w:sz="0" w:space="0" w:color="auto"/>
        <w:right w:val="none" w:sz="0" w:space="0" w:color="auto"/>
      </w:divBdr>
    </w:div>
    <w:div w:id="730079920">
      <w:bodyDiv w:val="1"/>
      <w:marLeft w:val="0"/>
      <w:marRight w:val="0"/>
      <w:marTop w:val="0"/>
      <w:marBottom w:val="0"/>
      <w:divBdr>
        <w:top w:val="none" w:sz="0" w:space="0" w:color="auto"/>
        <w:left w:val="none" w:sz="0" w:space="0" w:color="auto"/>
        <w:bottom w:val="none" w:sz="0" w:space="0" w:color="auto"/>
        <w:right w:val="none" w:sz="0" w:space="0" w:color="auto"/>
      </w:divBdr>
    </w:div>
    <w:div w:id="732116488">
      <w:bodyDiv w:val="1"/>
      <w:marLeft w:val="0"/>
      <w:marRight w:val="0"/>
      <w:marTop w:val="0"/>
      <w:marBottom w:val="0"/>
      <w:divBdr>
        <w:top w:val="none" w:sz="0" w:space="0" w:color="auto"/>
        <w:left w:val="none" w:sz="0" w:space="0" w:color="auto"/>
        <w:bottom w:val="none" w:sz="0" w:space="0" w:color="auto"/>
        <w:right w:val="none" w:sz="0" w:space="0" w:color="auto"/>
      </w:divBdr>
    </w:div>
    <w:div w:id="782041166">
      <w:bodyDiv w:val="1"/>
      <w:marLeft w:val="0"/>
      <w:marRight w:val="0"/>
      <w:marTop w:val="0"/>
      <w:marBottom w:val="0"/>
      <w:divBdr>
        <w:top w:val="none" w:sz="0" w:space="0" w:color="auto"/>
        <w:left w:val="none" w:sz="0" w:space="0" w:color="auto"/>
        <w:bottom w:val="none" w:sz="0" w:space="0" w:color="auto"/>
        <w:right w:val="none" w:sz="0" w:space="0" w:color="auto"/>
      </w:divBdr>
    </w:div>
    <w:div w:id="852914332">
      <w:bodyDiv w:val="1"/>
      <w:marLeft w:val="0"/>
      <w:marRight w:val="0"/>
      <w:marTop w:val="0"/>
      <w:marBottom w:val="0"/>
      <w:divBdr>
        <w:top w:val="none" w:sz="0" w:space="0" w:color="auto"/>
        <w:left w:val="none" w:sz="0" w:space="0" w:color="auto"/>
        <w:bottom w:val="none" w:sz="0" w:space="0" w:color="auto"/>
        <w:right w:val="none" w:sz="0" w:space="0" w:color="auto"/>
      </w:divBdr>
    </w:div>
    <w:div w:id="867254927">
      <w:bodyDiv w:val="1"/>
      <w:marLeft w:val="0"/>
      <w:marRight w:val="0"/>
      <w:marTop w:val="0"/>
      <w:marBottom w:val="0"/>
      <w:divBdr>
        <w:top w:val="none" w:sz="0" w:space="0" w:color="auto"/>
        <w:left w:val="none" w:sz="0" w:space="0" w:color="auto"/>
        <w:bottom w:val="none" w:sz="0" w:space="0" w:color="auto"/>
        <w:right w:val="none" w:sz="0" w:space="0" w:color="auto"/>
      </w:divBdr>
    </w:div>
    <w:div w:id="872232411">
      <w:bodyDiv w:val="1"/>
      <w:marLeft w:val="0"/>
      <w:marRight w:val="0"/>
      <w:marTop w:val="0"/>
      <w:marBottom w:val="0"/>
      <w:divBdr>
        <w:top w:val="none" w:sz="0" w:space="0" w:color="auto"/>
        <w:left w:val="none" w:sz="0" w:space="0" w:color="auto"/>
        <w:bottom w:val="none" w:sz="0" w:space="0" w:color="auto"/>
        <w:right w:val="none" w:sz="0" w:space="0" w:color="auto"/>
      </w:divBdr>
    </w:div>
    <w:div w:id="917835159">
      <w:bodyDiv w:val="1"/>
      <w:marLeft w:val="0"/>
      <w:marRight w:val="0"/>
      <w:marTop w:val="0"/>
      <w:marBottom w:val="0"/>
      <w:divBdr>
        <w:top w:val="none" w:sz="0" w:space="0" w:color="auto"/>
        <w:left w:val="none" w:sz="0" w:space="0" w:color="auto"/>
        <w:bottom w:val="none" w:sz="0" w:space="0" w:color="auto"/>
        <w:right w:val="none" w:sz="0" w:space="0" w:color="auto"/>
      </w:divBdr>
    </w:div>
    <w:div w:id="1030883056">
      <w:bodyDiv w:val="1"/>
      <w:marLeft w:val="0"/>
      <w:marRight w:val="0"/>
      <w:marTop w:val="0"/>
      <w:marBottom w:val="0"/>
      <w:divBdr>
        <w:top w:val="none" w:sz="0" w:space="0" w:color="auto"/>
        <w:left w:val="none" w:sz="0" w:space="0" w:color="auto"/>
        <w:bottom w:val="none" w:sz="0" w:space="0" w:color="auto"/>
        <w:right w:val="none" w:sz="0" w:space="0" w:color="auto"/>
      </w:divBdr>
    </w:div>
    <w:div w:id="1119253844">
      <w:bodyDiv w:val="1"/>
      <w:marLeft w:val="0"/>
      <w:marRight w:val="0"/>
      <w:marTop w:val="0"/>
      <w:marBottom w:val="0"/>
      <w:divBdr>
        <w:top w:val="none" w:sz="0" w:space="0" w:color="auto"/>
        <w:left w:val="none" w:sz="0" w:space="0" w:color="auto"/>
        <w:bottom w:val="none" w:sz="0" w:space="0" w:color="auto"/>
        <w:right w:val="none" w:sz="0" w:space="0" w:color="auto"/>
      </w:divBdr>
    </w:div>
    <w:div w:id="1264845687">
      <w:bodyDiv w:val="1"/>
      <w:marLeft w:val="0"/>
      <w:marRight w:val="0"/>
      <w:marTop w:val="0"/>
      <w:marBottom w:val="0"/>
      <w:divBdr>
        <w:top w:val="none" w:sz="0" w:space="0" w:color="auto"/>
        <w:left w:val="none" w:sz="0" w:space="0" w:color="auto"/>
        <w:bottom w:val="none" w:sz="0" w:space="0" w:color="auto"/>
        <w:right w:val="none" w:sz="0" w:space="0" w:color="auto"/>
      </w:divBdr>
    </w:div>
    <w:div w:id="1353916987">
      <w:bodyDiv w:val="1"/>
      <w:marLeft w:val="0"/>
      <w:marRight w:val="0"/>
      <w:marTop w:val="0"/>
      <w:marBottom w:val="0"/>
      <w:divBdr>
        <w:top w:val="none" w:sz="0" w:space="0" w:color="auto"/>
        <w:left w:val="none" w:sz="0" w:space="0" w:color="auto"/>
        <w:bottom w:val="none" w:sz="0" w:space="0" w:color="auto"/>
        <w:right w:val="none" w:sz="0" w:space="0" w:color="auto"/>
      </w:divBdr>
    </w:div>
    <w:div w:id="1513881924">
      <w:bodyDiv w:val="1"/>
      <w:marLeft w:val="0"/>
      <w:marRight w:val="0"/>
      <w:marTop w:val="0"/>
      <w:marBottom w:val="0"/>
      <w:divBdr>
        <w:top w:val="none" w:sz="0" w:space="0" w:color="auto"/>
        <w:left w:val="none" w:sz="0" w:space="0" w:color="auto"/>
        <w:bottom w:val="none" w:sz="0" w:space="0" w:color="auto"/>
        <w:right w:val="none" w:sz="0" w:space="0" w:color="auto"/>
      </w:divBdr>
    </w:div>
    <w:div w:id="1659573526">
      <w:bodyDiv w:val="1"/>
      <w:marLeft w:val="0"/>
      <w:marRight w:val="0"/>
      <w:marTop w:val="0"/>
      <w:marBottom w:val="0"/>
      <w:divBdr>
        <w:top w:val="none" w:sz="0" w:space="0" w:color="auto"/>
        <w:left w:val="none" w:sz="0" w:space="0" w:color="auto"/>
        <w:bottom w:val="none" w:sz="0" w:space="0" w:color="auto"/>
        <w:right w:val="none" w:sz="0" w:space="0" w:color="auto"/>
      </w:divBdr>
    </w:div>
    <w:div w:id="1811050492">
      <w:bodyDiv w:val="1"/>
      <w:marLeft w:val="0"/>
      <w:marRight w:val="0"/>
      <w:marTop w:val="0"/>
      <w:marBottom w:val="0"/>
      <w:divBdr>
        <w:top w:val="none" w:sz="0" w:space="0" w:color="auto"/>
        <w:left w:val="none" w:sz="0" w:space="0" w:color="auto"/>
        <w:bottom w:val="none" w:sz="0" w:space="0" w:color="auto"/>
        <w:right w:val="none" w:sz="0" w:space="0" w:color="auto"/>
      </w:divBdr>
    </w:div>
    <w:div w:id="1886748518">
      <w:bodyDiv w:val="1"/>
      <w:marLeft w:val="0"/>
      <w:marRight w:val="0"/>
      <w:marTop w:val="0"/>
      <w:marBottom w:val="0"/>
      <w:divBdr>
        <w:top w:val="none" w:sz="0" w:space="0" w:color="auto"/>
        <w:left w:val="none" w:sz="0" w:space="0" w:color="auto"/>
        <w:bottom w:val="none" w:sz="0" w:space="0" w:color="auto"/>
        <w:right w:val="none" w:sz="0" w:space="0" w:color="auto"/>
      </w:divBdr>
    </w:div>
    <w:div w:id="2048097334">
      <w:bodyDiv w:val="1"/>
      <w:marLeft w:val="0"/>
      <w:marRight w:val="0"/>
      <w:marTop w:val="0"/>
      <w:marBottom w:val="0"/>
      <w:divBdr>
        <w:top w:val="none" w:sz="0" w:space="0" w:color="auto"/>
        <w:left w:val="none" w:sz="0" w:space="0" w:color="auto"/>
        <w:bottom w:val="none" w:sz="0" w:space="0" w:color="auto"/>
        <w:right w:val="none" w:sz="0" w:space="0" w:color="auto"/>
      </w:divBdr>
    </w:div>
    <w:div w:id="2070495798">
      <w:bodyDiv w:val="1"/>
      <w:marLeft w:val="0"/>
      <w:marRight w:val="0"/>
      <w:marTop w:val="0"/>
      <w:marBottom w:val="0"/>
      <w:divBdr>
        <w:top w:val="none" w:sz="0" w:space="0" w:color="auto"/>
        <w:left w:val="none" w:sz="0" w:space="0" w:color="auto"/>
        <w:bottom w:val="none" w:sz="0" w:space="0" w:color="auto"/>
        <w:right w:val="none" w:sz="0" w:space="0" w:color="auto"/>
      </w:divBdr>
    </w:div>
    <w:div w:id="2112432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90DA32-3896-4151-8A8C-D764C787B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3435</Words>
  <Characters>19581</Characters>
  <Application>Microsoft Office Word</Application>
  <DocSecurity>0</DocSecurity>
  <Lines>163</Lines>
  <Paragraphs>45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Nardi Paola</dc:creator>
  <cp:lastModifiedBy>Wang Jin-Lei</cp:lastModifiedBy>
  <cp:revision>20</cp:revision>
  <dcterms:created xsi:type="dcterms:W3CDTF">2023-03-23T12:28:00Z</dcterms:created>
  <dcterms:modified xsi:type="dcterms:W3CDTF">2023-03-29T07:51:00Z</dcterms:modified>
</cp:coreProperties>
</file>